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10AE7" w14:textId="3550B4B2" w:rsidR="003B0CB3" w:rsidRPr="005F6BE3" w:rsidRDefault="003B0CB3" w:rsidP="004A1951">
      <w:pPr>
        <w:tabs>
          <w:tab w:val="left" w:pos="7655"/>
        </w:tabs>
        <w:jc w:val="center"/>
        <w:rPr>
          <w:b/>
          <w:sz w:val="22"/>
          <w:szCs w:val="22"/>
        </w:rPr>
      </w:pPr>
      <w:bookmarkStart w:id="0" w:name="_GoBack"/>
      <w:bookmarkEnd w:id="0"/>
      <w:r w:rsidRPr="005F6BE3">
        <w:rPr>
          <w:b/>
          <w:sz w:val="22"/>
          <w:szCs w:val="22"/>
        </w:rPr>
        <w:t>Safety and Efficacy of Novel Malaria Vaccine Regimens of RTS,S/AS01B alone, or with Concomitantly Administered ChAd-MVA Vectored Vaccines Expressing ME-TRAP.</w:t>
      </w:r>
    </w:p>
    <w:p w14:paraId="037F2C50" w14:textId="7C575787" w:rsidR="00977C0B" w:rsidRPr="00977C0B" w:rsidRDefault="00977C0B" w:rsidP="00977C0B">
      <w:pPr>
        <w:rPr>
          <w:sz w:val="22"/>
          <w:szCs w:val="22"/>
        </w:rPr>
      </w:pPr>
      <w:r w:rsidRPr="00977C0B">
        <w:rPr>
          <w:sz w:val="22"/>
          <w:szCs w:val="22"/>
        </w:rPr>
        <w:t>Tommy Rampling</w:t>
      </w:r>
      <w:r w:rsidRPr="00977C0B">
        <w:rPr>
          <w:sz w:val="22"/>
          <w:szCs w:val="22"/>
          <w:vertAlign w:val="superscript"/>
        </w:rPr>
        <w:t>1</w:t>
      </w:r>
      <w:r w:rsidRPr="00977C0B">
        <w:rPr>
          <w:sz w:val="22"/>
          <w:szCs w:val="22"/>
        </w:rPr>
        <w:t>*</w:t>
      </w:r>
      <w:r w:rsidRPr="00977C0B">
        <w:rPr>
          <w:sz w:val="22"/>
          <w:szCs w:val="22"/>
          <w:vertAlign w:val="superscript"/>
        </w:rPr>
        <w:t>^</w:t>
      </w:r>
      <w:r w:rsidRPr="00977C0B">
        <w:rPr>
          <w:sz w:val="22"/>
          <w:szCs w:val="22"/>
        </w:rPr>
        <w:t>, Katie J. Ewer</w:t>
      </w:r>
      <w:r w:rsidRPr="00977C0B">
        <w:rPr>
          <w:sz w:val="22"/>
          <w:szCs w:val="22"/>
          <w:vertAlign w:val="superscript"/>
        </w:rPr>
        <w:t>1^</w:t>
      </w:r>
      <w:r w:rsidRPr="00977C0B">
        <w:rPr>
          <w:sz w:val="22"/>
          <w:szCs w:val="22"/>
        </w:rPr>
        <w:t>, Georgina Bowyer</w:t>
      </w:r>
      <w:r w:rsidRPr="00977C0B">
        <w:rPr>
          <w:sz w:val="22"/>
          <w:szCs w:val="22"/>
          <w:vertAlign w:val="superscript"/>
        </w:rPr>
        <w:t>1</w:t>
      </w:r>
      <w:r w:rsidRPr="00977C0B">
        <w:rPr>
          <w:sz w:val="22"/>
          <w:szCs w:val="22"/>
        </w:rPr>
        <w:t>, Nick J. Edwards</w:t>
      </w:r>
      <w:r w:rsidRPr="00977C0B">
        <w:rPr>
          <w:sz w:val="22"/>
          <w:szCs w:val="22"/>
          <w:vertAlign w:val="superscript"/>
        </w:rPr>
        <w:t>1</w:t>
      </w:r>
      <w:r w:rsidRPr="00977C0B">
        <w:rPr>
          <w:sz w:val="22"/>
          <w:szCs w:val="22"/>
        </w:rPr>
        <w:t>, Danny Wright</w:t>
      </w:r>
      <w:r w:rsidRPr="00977C0B">
        <w:rPr>
          <w:sz w:val="22"/>
          <w:szCs w:val="22"/>
          <w:vertAlign w:val="superscript"/>
        </w:rPr>
        <w:t>1</w:t>
      </w:r>
      <w:r w:rsidRPr="00977C0B">
        <w:rPr>
          <w:sz w:val="22"/>
          <w:szCs w:val="22"/>
        </w:rPr>
        <w:t>, Saranya Sridhar</w:t>
      </w:r>
      <w:r w:rsidRPr="00977C0B">
        <w:rPr>
          <w:sz w:val="22"/>
          <w:szCs w:val="22"/>
          <w:vertAlign w:val="superscript"/>
        </w:rPr>
        <w:t>1</w:t>
      </w:r>
      <w:r w:rsidRPr="00977C0B">
        <w:rPr>
          <w:sz w:val="22"/>
          <w:szCs w:val="22"/>
        </w:rPr>
        <w:t>, Ruth Payne</w:t>
      </w:r>
      <w:r w:rsidRPr="00977C0B">
        <w:rPr>
          <w:sz w:val="22"/>
          <w:szCs w:val="22"/>
          <w:vertAlign w:val="superscript"/>
        </w:rPr>
        <w:t>1</w:t>
      </w:r>
      <w:r w:rsidRPr="00977C0B">
        <w:rPr>
          <w:sz w:val="22"/>
          <w:szCs w:val="22"/>
        </w:rPr>
        <w:t>, Jonathan Powlson</w:t>
      </w:r>
      <w:r w:rsidRPr="00977C0B">
        <w:rPr>
          <w:sz w:val="22"/>
          <w:szCs w:val="22"/>
          <w:vertAlign w:val="superscript"/>
        </w:rPr>
        <w:t>1</w:t>
      </w:r>
      <w:r w:rsidRPr="00977C0B">
        <w:rPr>
          <w:sz w:val="22"/>
          <w:szCs w:val="22"/>
        </w:rPr>
        <w:t>, Carly Bliss</w:t>
      </w:r>
      <w:r w:rsidRPr="00977C0B">
        <w:rPr>
          <w:sz w:val="22"/>
          <w:szCs w:val="22"/>
          <w:vertAlign w:val="superscript"/>
        </w:rPr>
        <w:t>1</w:t>
      </w:r>
      <w:r w:rsidRPr="00977C0B">
        <w:rPr>
          <w:sz w:val="22"/>
          <w:szCs w:val="22"/>
        </w:rPr>
        <w:t>, Navin Venkatraman</w:t>
      </w:r>
      <w:r w:rsidRPr="00977C0B">
        <w:rPr>
          <w:sz w:val="22"/>
          <w:szCs w:val="22"/>
          <w:vertAlign w:val="superscript"/>
        </w:rPr>
        <w:t>1</w:t>
      </w:r>
      <w:r w:rsidRPr="00977C0B">
        <w:rPr>
          <w:sz w:val="22"/>
          <w:szCs w:val="22"/>
        </w:rPr>
        <w:t>, Ian D. Poulton</w:t>
      </w:r>
      <w:r w:rsidRPr="00977C0B">
        <w:rPr>
          <w:sz w:val="22"/>
          <w:szCs w:val="22"/>
          <w:vertAlign w:val="superscript"/>
        </w:rPr>
        <w:t>1</w:t>
      </w:r>
      <w:r w:rsidRPr="00977C0B">
        <w:rPr>
          <w:sz w:val="22"/>
          <w:szCs w:val="22"/>
        </w:rPr>
        <w:t>, Hans de Graaf</w:t>
      </w:r>
      <w:r w:rsidRPr="00977C0B">
        <w:rPr>
          <w:sz w:val="22"/>
          <w:szCs w:val="22"/>
          <w:vertAlign w:val="superscript"/>
        </w:rPr>
        <w:t>2</w:t>
      </w:r>
      <w:r w:rsidR="00735481">
        <w:rPr>
          <w:sz w:val="22"/>
          <w:szCs w:val="22"/>
        </w:rPr>
        <w:t>, Diane Gbesemete</w:t>
      </w:r>
      <w:r w:rsidRPr="00977C0B">
        <w:rPr>
          <w:sz w:val="22"/>
          <w:szCs w:val="22"/>
          <w:vertAlign w:val="superscript"/>
        </w:rPr>
        <w:t>2</w:t>
      </w:r>
      <w:r w:rsidRPr="00977C0B">
        <w:rPr>
          <w:sz w:val="22"/>
          <w:szCs w:val="22"/>
        </w:rPr>
        <w:t>, Amy Grobbelaar</w:t>
      </w:r>
      <w:r w:rsidRPr="00977C0B">
        <w:rPr>
          <w:sz w:val="22"/>
          <w:szCs w:val="22"/>
          <w:vertAlign w:val="superscript"/>
        </w:rPr>
        <w:t>1</w:t>
      </w:r>
      <w:r w:rsidRPr="00977C0B">
        <w:rPr>
          <w:sz w:val="22"/>
          <w:szCs w:val="22"/>
        </w:rPr>
        <w:t>, Huw Davies</w:t>
      </w:r>
      <w:r w:rsidRPr="00977C0B">
        <w:rPr>
          <w:sz w:val="22"/>
          <w:szCs w:val="22"/>
          <w:vertAlign w:val="superscript"/>
        </w:rPr>
        <w:t>3</w:t>
      </w:r>
      <w:r w:rsidRPr="00977C0B">
        <w:rPr>
          <w:sz w:val="22"/>
          <w:szCs w:val="22"/>
        </w:rPr>
        <w:t>, Rachel Roberts</w:t>
      </w:r>
      <w:r w:rsidRPr="00977C0B">
        <w:rPr>
          <w:sz w:val="22"/>
          <w:szCs w:val="22"/>
          <w:vertAlign w:val="superscript"/>
        </w:rPr>
        <w:t>1</w:t>
      </w:r>
      <w:r w:rsidRPr="00977C0B">
        <w:rPr>
          <w:sz w:val="22"/>
          <w:szCs w:val="22"/>
        </w:rPr>
        <w:t>, Brian Angus</w:t>
      </w:r>
      <w:r w:rsidRPr="00977C0B">
        <w:rPr>
          <w:sz w:val="22"/>
          <w:szCs w:val="22"/>
          <w:vertAlign w:val="superscript"/>
        </w:rPr>
        <w:t>1</w:t>
      </w:r>
      <w:r w:rsidRPr="00977C0B">
        <w:rPr>
          <w:sz w:val="22"/>
          <w:szCs w:val="22"/>
        </w:rPr>
        <w:t>, Karen Ivinson</w:t>
      </w:r>
      <w:r w:rsidRPr="00977C0B">
        <w:rPr>
          <w:sz w:val="22"/>
          <w:szCs w:val="22"/>
          <w:vertAlign w:val="superscript"/>
        </w:rPr>
        <w:t>4</w:t>
      </w:r>
      <w:r w:rsidRPr="00977C0B">
        <w:rPr>
          <w:sz w:val="22"/>
          <w:szCs w:val="22"/>
        </w:rPr>
        <w:t>, Rich Weltzin</w:t>
      </w:r>
      <w:r w:rsidRPr="00977C0B">
        <w:rPr>
          <w:sz w:val="22"/>
          <w:szCs w:val="22"/>
          <w:vertAlign w:val="superscript"/>
        </w:rPr>
        <w:t>4</w:t>
      </w:r>
      <w:r w:rsidRPr="00977C0B">
        <w:rPr>
          <w:sz w:val="22"/>
          <w:szCs w:val="22"/>
        </w:rPr>
        <w:t>, Bebi-Yassin Rajkumar</w:t>
      </w:r>
      <w:r w:rsidRPr="00977C0B">
        <w:rPr>
          <w:sz w:val="22"/>
          <w:szCs w:val="22"/>
          <w:vertAlign w:val="superscript"/>
        </w:rPr>
        <w:t>4</w:t>
      </w:r>
      <w:r w:rsidRPr="00977C0B">
        <w:rPr>
          <w:sz w:val="22"/>
          <w:szCs w:val="22"/>
        </w:rPr>
        <w:t>, Ulrike Wille-Reece</w:t>
      </w:r>
      <w:r w:rsidRPr="00977C0B">
        <w:rPr>
          <w:sz w:val="22"/>
          <w:szCs w:val="22"/>
          <w:vertAlign w:val="superscript"/>
        </w:rPr>
        <w:t>4</w:t>
      </w:r>
      <w:r w:rsidRPr="00977C0B">
        <w:rPr>
          <w:sz w:val="22"/>
          <w:szCs w:val="22"/>
        </w:rPr>
        <w:t>, Cynthia Lee</w:t>
      </w:r>
      <w:r w:rsidRPr="00977C0B">
        <w:rPr>
          <w:sz w:val="22"/>
          <w:szCs w:val="22"/>
          <w:vertAlign w:val="superscript"/>
        </w:rPr>
        <w:t>4</w:t>
      </w:r>
      <w:r w:rsidRPr="00977C0B">
        <w:rPr>
          <w:sz w:val="22"/>
          <w:szCs w:val="22"/>
        </w:rPr>
        <w:t>, Chris Ockenhouse</w:t>
      </w:r>
      <w:r w:rsidRPr="00977C0B">
        <w:rPr>
          <w:sz w:val="22"/>
          <w:szCs w:val="22"/>
          <w:vertAlign w:val="superscript"/>
        </w:rPr>
        <w:t>4</w:t>
      </w:r>
      <w:r w:rsidRPr="00977C0B">
        <w:rPr>
          <w:sz w:val="22"/>
          <w:szCs w:val="22"/>
        </w:rPr>
        <w:t>, Robert E. Sinden</w:t>
      </w:r>
      <w:r w:rsidRPr="00977C0B">
        <w:rPr>
          <w:sz w:val="22"/>
          <w:szCs w:val="22"/>
          <w:vertAlign w:val="superscript"/>
        </w:rPr>
        <w:t>5</w:t>
      </w:r>
      <w:r w:rsidRPr="00977C0B">
        <w:rPr>
          <w:sz w:val="22"/>
          <w:szCs w:val="22"/>
        </w:rPr>
        <w:t>, Stephen Gerry</w:t>
      </w:r>
      <w:r w:rsidRPr="00977C0B">
        <w:rPr>
          <w:sz w:val="22"/>
          <w:szCs w:val="22"/>
          <w:vertAlign w:val="superscript"/>
        </w:rPr>
        <w:t>6</w:t>
      </w:r>
      <w:r w:rsidRPr="00977C0B">
        <w:rPr>
          <w:sz w:val="22"/>
          <w:szCs w:val="22"/>
        </w:rPr>
        <w:t>, Alison M. Lawrie</w:t>
      </w:r>
      <w:r w:rsidRPr="00977C0B">
        <w:rPr>
          <w:sz w:val="22"/>
          <w:szCs w:val="22"/>
          <w:vertAlign w:val="superscript"/>
        </w:rPr>
        <w:t>1</w:t>
      </w:r>
      <w:r w:rsidRPr="00977C0B">
        <w:rPr>
          <w:sz w:val="22"/>
          <w:szCs w:val="22"/>
        </w:rPr>
        <w:t>, Johan Vekemans</w:t>
      </w:r>
      <w:r w:rsidRPr="00977C0B">
        <w:rPr>
          <w:sz w:val="22"/>
          <w:szCs w:val="22"/>
          <w:vertAlign w:val="superscript"/>
        </w:rPr>
        <w:t>7</w:t>
      </w:r>
      <w:r w:rsidRPr="00977C0B">
        <w:rPr>
          <w:sz w:val="22"/>
          <w:szCs w:val="22"/>
        </w:rPr>
        <w:t>, Danielle Morelle</w:t>
      </w:r>
      <w:r w:rsidRPr="00977C0B">
        <w:rPr>
          <w:sz w:val="22"/>
          <w:szCs w:val="22"/>
          <w:vertAlign w:val="superscript"/>
        </w:rPr>
        <w:t>7</w:t>
      </w:r>
      <w:r w:rsidRPr="00977C0B">
        <w:rPr>
          <w:sz w:val="22"/>
          <w:szCs w:val="22"/>
        </w:rPr>
        <w:t>, Marc Lievens</w:t>
      </w:r>
      <w:r w:rsidRPr="00977C0B">
        <w:rPr>
          <w:sz w:val="22"/>
          <w:szCs w:val="22"/>
          <w:vertAlign w:val="superscript"/>
        </w:rPr>
        <w:t>7</w:t>
      </w:r>
      <w:r w:rsidRPr="00977C0B">
        <w:rPr>
          <w:sz w:val="22"/>
          <w:szCs w:val="22"/>
        </w:rPr>
        <w:t>, Ripley W. Ballou</w:t>
      </w:r>
      <w:r w:rsidRPr="00977C0B">
        <w:rPr>
          <w:sz w:val="22"/>
          <w:szCs w:val="22"/>
          <w:vertAlign w:val="superscript"/>
        </w:rPr>
        <w:t>7</w:t>
      </w:r>
      <w:r w:rsidRPr="00977C0B">
        <w:rPr>
          <w:sz w:val="22"/>
          <w:szCs w:val="22"/>
        </w:rPr>
        <w:t>, David J. M. Lewis</w:t>
      </w:r>
      <w:r w:rsidRPr="00977C0B">
        <w:rPr>
          <w:sz w:val="22"/>
          <w:szCs w:val="22"/>
          <w:vertAlign w:val="superscript"/>
        </w:rPr>
        <w:t>8</w:t>
      </w:r>
      <w:r w:rsidRPr="00977C0B">
        <w:rPr>
          <w:sz w:val="22"/>
          <w:szCs w:val="22"/>
        </w:rPr>
        <w:t>, Graham S. Cooke</w:t>
      </w:r>
      <w:r w:rsidRPr="00977C0B">
        <w:rPr>
          <w:sz w:val="22"/>
          <w:szCs w:val="22"/>
          <w:vertAlign w:val="superscript"/>
        </w:rPr>
        <w:t>9</w:t>
      </w:r>
      <w:r w:rsidRPr="00977C0B">
        <w:rPr>
          <w:sz w:val="22"/>
          <w:szCs w:val="22"/>
        </w:rPr>
        <w:t>, Saul N. Faust</w:t>
      </w:r>
      <w:r w:rsidRPr="00977C0B">
        <w:rPr>
          <w:sz w:val="22"/>
          <w:szCs w:val="22"/>
          <w:vertAlign w:val="superscript"/>
        </w:rPr>
        <w:t>2</w:t>
      </w:r>
      <w:r w:rsidRPr="00977C0B">
        <w:rPr>
          <w:sz w:val="22"/>
          <w:szCs w:val="22"/>
        </w:rPr>
        <w:t>, Sarah Gilbert</w:t>
      </w:r>
      <w:r w:rsidRPr="00977C0B">
        <w:rPr>
          <w:sz w:val="22"/>
          <w:szCs w:val="22"/>
          <w:vertAlign w:val="superscript"/>
        </w:rPr>
        <w:t>1</w:t>
      </w:r>
      <w:r w:rsidRPr="00977C0B">
        <w:rPr>
          <w:sz w:val="22"/>
          <w:szCs w:val="22"/>
        </w:rPr>
        <w:t>, Adrian V.S Hill</w:t>
      </w:r>
      <w:r w:rsidRPr="00977C0B">
        <w:rPr>
          <w:sz w:val="22"/>
          <w:szCs w:val="22"/>
          <w:vertAlign w:val="superscript"/>
        </w:rPr>
        <w:t>1</w:t>
      </w:r>
      <w:r w:rsidRPr="00977C0B">
        <w:rPr>
          <w:sz w:val="22"/>
          <w:szCs w:val="22"/>
        </w:rPr>
        <w:t>.</w:t>
      </w:r>
    </w:p>
    <w:p w14:paraId="22660EED" w14:textId="5B9521D8" w:rsidR="00B95014" w:rsidRPr="005F6BE3" w:rsidRDefault="005C0F05" w:rsidP="005F6BE3">
      <w:pPr>
        <w:spacing w:line="240" w:lineRule="auto"/>
        <w:rPr>
          <w:sz w:val="22"/>
          <w:szCs w:val="22"/>
        </w:rPr>
      </w:pPr>
      <w:r w:rsidRPr="005F6BE3">
        <w:rPr>
          <w:sz w:val="22"/>
          <w:szCs w:val="22"/>
        </w:rPr>
        <w:br w:type="page"/>
      </w:r>
    </w:p>
    <w:p w14:paraId="43D355DE" w14:textId="536A89F0" w:rsidR="00600F8F" w:rsidRDefault="00600F8F" w:rsidP="00EA675B">
      <w:pPr>
        <w:pStyle w:val="TOC1"/>
        <w:rPr>
          <w:rFonts w:eastAsia="MS Mincho" w:cs="Arial"/>
          <w:kern w:val="32"/>
          <w:sz w:val="22"/>
          <w:szCs w:val="22"/>
          <w:lang w:eastAsia="en-GB"/>
        </w:rPr>
      </w:pPr>
      <w:r>
        <w:rPr>
          <w:rFonts w:eastAsia="MS Mincho" w:cs="Arial"/>
          <w:kern w:val="32"/>
          <w:sz w:val="22"/>
          <w:szCs w:val="22"/>
          <w:lang w:eastAsia="en-GB"/>
        </w:rPr>
        <w:lastRenderedPageBreak/>
        <w:t>Table of contents.</w:t>
      </w:r>
    </w:p>
    <w:p w14:paraId="37CAEF33" w14:textId="5C2DC8DA" w:rsidR="0033697F" w:rsidRDefault="000433D3">
      <w:pPr>
        <w:pStyle w:val="TOC1"/>
        <w:rPr>
          <w:rFonts w:eastAsiaTheme="minorEastAsia"/>
          <w:b w:val="0"/>
          <w:bCs w:val="0"/>
          <w:noProof/>
        </w:rPr>
      </w:pPr>
      <w:r w:rsidRPr="005F6BE3">
        <w:rPr>
          <w:rFonts w:eastAsia="MS Mincho" w:cs="Arial"/>
          <w:kern w:val="32"/>
          <w:sz w:val="22"/>
          <w:szCs w:val="22"/>
          <w:lang w:eastAsia="en-GB"/>
        </w:rPr>
        <w:fldChar w:fldCharType="begin"/>
      </w:r>
      <w:r w:rsidRPr="005F6BE3">
        <w:rPr>
          <w:rFonts w:eastAsia="MS Mincho" w:cs="Arial"/>
          <w:kern w:val="32"/>
          <w:sz w:val="22"/>
          <w:szCs w:val="22"/>
          <w:lang w:eastAsia="en-GB"/>
        </w:rPr>
        <w:instrText xml:space="preserve"> TOC \o "1-3" </w:instrText>
      </w:r>
      <w:r w:rsidRPr="005F6BE3">
        <w:rPr>
          <w:rFonts w:eastAsia="MS Mincho" w:cs="Arial"/>
          <w:kern w:val="32"/>
          <w:sz w:val="22"/>
          <w:szCs w:val="22"/>
          <w:lang w:eastAsia="en-GB"/>
        </w:rPr>
        <w:fldChar w:fldCharType="separate"/>
      </w:r>
      <w:r w:rsidR="0033697F">
        <w:rPr>
          <w:noProof/>
        </w:rPr>
        <w:t>1.</w:t>
      </w:r>
      <w:r w:rsidR="0033697F">
        <w:rPr>
          <w:rFonts w:eastAsiaTheme="minorEastAsia"/>
          <w:b w:val="0"/>
          <w:bCs w:val="0"/>
          <w:noProof/>
        </w:rPr>
        <w:tab/>
      </w:r>
      <w:r w:rsidR="0033697F">
        <w:rPr>
          <w:noProof/>
        </w:rPr>
        <w:t>Supplementary Tables</w:t>
      </w:r>
      <w:r w:rsidR="0033697F">
        <w:rPr>
          <w:noProof/>
        </w:rPr>
        <w:tab/>
      </w:r>
      <w:r w:rsidR="0033697F">
        <w:rPr>
          <w:noProof/>
        </w:rPr>
        <w:fldChar w:fldCharType="begin"/>
      </w:r>
      <w:r w:rsidR="0033697F">
        <w:rPr>
          <w:noProof/>
        </w:rPr>
        <w:instrText xml:space="preserve"> PAGEREF _Toc517791444 \h </w:instrText>
      </w:r>
      <w:r w:rsidR="0033697F">
        <w:rPr>
          <w:noProof/>
        </w:rPr>
      </w:r>
      <w:r w:rsidR="0033697F">
        <w:rPr>
          <w:noProof/>
        </w:rPr>
        <w:fldChar w:fldCharType="separate"/>
      </w:r>
      <w:r w:rsidR="0033697F">
        <w:rPr>
          <w:noProof/>
        </w:rPr>
        <w:t>4</w:t>
      </w:r>
      <w:r w:rsidR="0033697F">
        <w:rPr>
          <w:noProof/>
        </w:rPr>
        <w:fldChar w:fldCharType="end"/>
      </w:r>
    </w:p>
    <w:p w14:paraId="7F47557C" w14:textId="003E6411" w:rsidR="0033697F" w:rsidRDefault="0033697F">
      <w:pPr>
        <w:pStyle w:val="TOC2"/>
        <w:tabs>
          <w:tab w:val="left" w:pos="960"/>
          <w:tab w:val="right" w:leader="dot" w:pos="9010"/>
        </w:tabs>
        <w:rPr>
          <w:rFonts w:eastAsiaTheme="minorEastAsia"/>
          <w:b w:val="0"/>
          <w:bCs w:val="0"/>
          <w:noProof/>
          <w:sz w:val="24"/>
          <w:szCs w:val="24"/>
        </w:rPr>
      </w:pPr>
      <w:r>
        <w:rPr>
          <w:noProof/>
        </w:rPr>
        <w:t>1.1.</w:t>
      </w:r>
      <w:r>
        <w:rPr>
          <w:rFonts w:eastAsiaTheme="minorEastAsia"/>
          <w:b w:val="0"/>
          <w:bCs w:val="0"/>
          <w:noProof/>
          <w:sz w:val="24"/>
          <w:szCs w:val="24"/>
        </w:rPr>
        <w:tab/>
      </w:r>
      <w:r>
        <w:rPr>
          <w:noProof/>
        </w:rPr>
        <w:t>Solicited adverse events by vaccine dose and group</w:t>
      </w:r>
      <w:r>
        <w:rPr>
          <w:noProof/>
        </w:rPr>
        <w:tab/>
      </w:r>
      <w:r>
        <w:rPr>
          <w:noProof/>
        </w:rPr>
        <w:fldChar w:fldCharType="begin"/>
      </w:r>
      <w:r>
        <w:rPr>
          <w:noProof/>
        </w:rPr>
        <w:instrText xml:space="preserve"> PAGEREF _Toc517791445 \h </w:instrText>
      </w:r>
      <w:r>
        <w:rPr>
          <w:noProof/>
        </w:rPr>
      </w:r>
      <w:r>
        <w:rPr>
          <w:noProof/>
        </w:rPr>
        <w:fldChar w:fldCharType="separate"/>
      </w:r>
      <w:r>
        <w:rPr>
          <w:noProof/>
        </w:rPr>
        <w:t>4</w:t>
      </w:r>
      <w:r>
        <w:rPr>
          <w:noProof/>
        </w:rPr>
        <w:fldChar w:fldCharType="end"/>
      </w:r>
    </w:p>
    <w:p w14:paraId="6EA76DB4" w14:textId="6DEAAE09" w:rsidR="0033697F" w:rsidRDefault="0033697F">
      <w:pPr>
        <w:pStyle w:val="TOC2"/>
        <w:tabs>
          <w:tab w:val="left" w:pos="960"/>
          <w:tab w:val="right" w:leader="dot" w:pos="9010"/>
        </w:tabs>
        <w:rPr>
          <w:rFonts w:eastAsiaTheme="minorEastAsia"/>
          <w:b w:val="0"/>
          <w:bCs w:val="0"/>
          <w:noProof/>
          <w:sz w:val="24"/>
          <w:szCs w:val="24"/>
        </w:rPr>
      </w:pPr>
      <w:r>
        <w:rPr>
          <w:noProof/>
        </w:rPr>
        <w:t>1.2.</w:t>
      </w:r>
      <w:r>
        <w:rPr>
          <w:rFonts w:eastAsiaTheme="minorEastAsia"/>
          <w:b w:val="0"/>
          <w:bCs w:val="0"/>
          <w:noProof/>
          <w:sz w:val="24"/>
          <w:szCs w:val="24"/>
        </w:rPr>
        <w:tab/>
      </w:r>
      <w:r>
        <w:rPr>
          <w:noProof/>
        </w:rPr>
        <w:t>Unsolicited AE Summary</w:t>
      </w:r>
      <w:r>
        <w:rPr>
          <w:noProof/>
        </w:rPr>
        <w:tab/>
      </w:r>
      <w:r>
        <w:rPr>
          <w:noProof/>
        </w:rPr>
        <w:fldChar w:fldCharType="begin"/>
      </w:r>
      <w:r>
        <w:rPr>
          <w:noProof/>
        </w:rPr>
        <w:instrText xml:space="preserve"> PAGEREF _Toc517791446 \h </w:instrText>
      </w:r>
      <w:r>
        <w:rPr>
          <w:noProof/>
        </w:rPr>
      </w:r>
      <w:r>
        <w:rPr>
          <w:noProof/>
        </w:rPr>
        <w:fldChar w:fldCharType="separate"/>
      </w:r>
      <w:r>
        <w:rPr>
          <w:noProof/>
        </w:rPr>
        <w:t>7</w:t>
      </w:r>
      <w:r>
        <w:rPr>
          <w:noProof/>
        </w:rPr>
        <w:fldChar w:fldCharType="end"/>
      </w:r>
    </w:p>
    <w:p w14:paraId="282895BE" w14:textId="3662A148" w:rsidR="0033697F" w:rsidRDefault="0033697F">
      <w:pPr>
        <w:pStyle w:val="TOC2"/>
        <w:tabs>
          <w:tab w:val="left" w:pos="960"/>
          <w:tab w:val="right" w:leader="dot" w:pos="9010"/>
        </w:tabs>
        <w:rPr>
          <w:rFonts w:eastAsiaTheme="minorEastAsia"/>
          <w:b w:val="0"/>
          <w:bCs w:val="0"/>
          <w:noProof/>
          <w:sz w:val="24"/>
          <w:szCs w:val="24"/>
        </w:rPr>
      </w:pPr>
      <w:r>
        <w:rPr>
          <w:noProof/>
        </w:rPr>
        <w:t>1.3.</w:t>
      </w:r>
      <w:r>
        <w:rPr>
          <w:rFonts w:eastAsiaTheme="minorEastAsia"/>
          <w:b w:val="0"/>
          <w:bCs w:val="0"/>
          <w:noProof/>
          <w:sz w:val="24"/>
          <w:szCs w:val="24"/>
        </w:rPr>
        <w:tab/>
      </w:r>
      <w:r>
        <w:rPr>
          <w:noProof/>
        </w:rPr>
        <w:t>Unsolicited Adverse Events Full Listing by Group &amp; Vaccine</w:t>
      </w:r>
      <w:r>
        <w:rPr>
          <w:noProof/>
        </w:rPr>
        <w:tab/>
      </w:r>
      <w:r>
        <w:rPr>
          <w:noProof/>
        </w:rPr>
        <w:fldChar w:fldCharType="begin"/>
      </w:r>
      <w:r>
        <w:rPr>
          <w:noProof/>
        </w:rPr>
        <w:instrText xml:space="preserve"> PAGEREF _Toc517791447 \h </w:instrText>
      </w:r>
      <w:r>
        <w:rPr>
          <w:noProof/>
        </w:rPr>
      </w:r>
      <w:r>
        <w:rPr>
          <w:noProof/>
        </w:rPr>
        <w:fldChar w:fldCharType="separate"/>
      </w:r>
      <w:r>
        <w:rPr>
          <w:noProof/>
        </w:rPr>
        <w:t>8</w:t>
      </w:r>
      <w:r>
        <w:rPr>
          <w:noProof/>
        </w:rPr>
        <w:fldChar w:fldCharType="end"/>
      </w:r>
    </w:p>
    <w:p w14:paraId="38055D89" w14:textId="28A10738" w:rsidR="0033697F" w:rsidRDefault="0033697F">
      <w:pPr>
        <w:pStyle w:val="TOC2"/>
        <w:tabs>
          <w:tab w:val="left" w:pos="960"/>
          <w:tab w:val="right" w:leader="dot" w:pos="9010"/>
        </w:tabs>
        <w:rPr>
          <w:rFonts w:eastAsiaTheme="minorEastAsia"/>
          <w:b w:val="0"/>
          <w:bCs w:val="0"/>
          <w:noProof/>
          <w:sz w:val="24"/>
          <w:szCs w:val="24"/>
        </w:rPr>
      </w:pPr>
      <w:r>
        <w:rPr>
          <w:noProof/>
        </w:rPr>
        <w:t>1.4.</w:t>
      </w:r>
      <w:r>
        <w:rPr>
          <w:rFonts w:eastAsiaTheme="minorEastAsia"/>
          <w:b w:val="0"/>
          <w:bCs w:val="0"/>
          <w:noProof/>
          <w:sz w:val="24"/>
          <w:szCs w:val="24"/>
        </w:rPr>
        <w:tab/>
      </w:r>
      <w:r>
        <w:rPr>
          <w:noProof/>
        </w:rPr>
        <w:t>Solicited AE Comparison</w:t>
      </w:r>
      <w:r>
        <w:rPr>
          <w:noProof/>
        </w:rPr>
        <w:tab/>
      </w:r>
      <w:r>
        <w:rPr>
          <w:noProof/>
        </w:rPr>
        <w:fldChar w:fldCharType="begin"/>
      </w:r>
      <w:r>
        <w:rPr>
          <w:noProof/>
        </w:rPr>
        <w:instrText xml:space="preserve"> PAGEREF _Toc517791448 \h </w:instrText>
      </w:r>
      <w:r>
        <w:rPr>
          <w:noProof/>
        </w:rPr>
      </w:r>
      <w:r>
        <w:rPr>
          <w:noProof/>
        </w:rPr>
        <w:fldChar w:fldCharType="separate"/>
      </w:r>
      <w:r>
        <w:rPr>
          <w:noProof/>
        </w:rPr>
        <w:t>17</w:t>
      </w:r>
      <w:r>
        <w:rPr>
          <w:noProof/>
        </w:rPr>
        <w:fldChar w:fldCharType="end"/>
      </w:r>
    </w:p>
    <w:p w14:paraId="40E21D7F" w14:textId="7EDC5A95" w:rsidR="0033697F" w:rsidRDefault="0033697F">
      <w:pPr>
        <w:pStyle w:val="TOC2"/>
        <w:tabs>
          <w:tab w:val="left" w:pos="960"/>
          <w:tab w:val="right" w:leader="dot" w:pos="9010"/>
        </w:tabs>
        <w:rPr>
          <w:rFonts w:eastAsiaTheme="minorEastAsia"/>
          <w:b w:val="0"/>
          <w:bCs w:val="0"/>
          <w:noProof/>
          <w:sz w:val="24"/>
          <w:szCs w:val="24"/>
        </w:rPr>
      </w:pPr>
      <w:r w:rsidRPr="00EA117A">
        <w:rPr>
          <w:noProof/>
          <w:lang w:val="en-US"/>
        </w:rPr>
        <w:t>1.5.</w:t>
      </w:r>
      <w:r>
        <w:rPr>
          <w:rFonts w:eastAsiaTheme="minorEastAsia"/>
          <w:b w:val="0"/>
          <w:bCs w:val="0"/>
          <w:noProof/>
          <w:sz w:val="24"/>
          <w:szCs w:val="24"/>
        </w:rPr>
        <w:tab/>
      </w:r>
      <w:r w:rsidRPr="00EA117A">
        <w:rPr>
          <w:noProof/>
          <w:lang w:val="en-US"/>
        </w:rPr>
        <w:t>Laboratory AEs</w:t>
      </w:r>
      <w:r>
        <w:rPr>
          <w:noProof/>
        </w:rPr>
        <w:tab/>
      </w:r>
      <w:r>
        <w:rPr>
          <w:noProof/>
        </w:rPr>
        <w:fldChar w:fldCharType="begin"/>
      </w:r>
      <w:r>
        <w:rPr>
          <w:noProof/>
        </w:rPr>
        <w:instrText xml:space="preserve"> PAGEREF _Toc517791449 \h </w:instrText>
      </w:r>
      <w:r>
        <w:rPr>
          <w:noProof/>
        </w:rPr>
      </w:r>
      <w:r>
        <w:rPr>
          <w:noProof/>
        </w:rPr>
        <w:fldChar w:fldCharType="separate"/>
      </w:r>
      <w:r>
        <w:rPr>
          <w:noProof/>
        </w:rPr>
        <w:t>19</w:t>
      </w:r>
      <w:r>
        <w:rPr>
          <w:noProof/>
        </w:rPr>
        <w:fldChar w:fldCharType="end"/>
      </w:r>
    </w:p>
    <w:p w14:paraId="3D926AFA" w14:textId="0591014B" w:rsidR="0033697F" w:rsidRDefault="0033697F">
      <w:pPr>
        <w:pStyle w:val="TOC2"/>
        <w:tabs>
          <w:tab w:val="right" w:leader="dot" w:pos="9010"/>
        </w:tabs>
        <w:rPr>
          <w:rFonts w:eastAsiaTheme="minorEastAsia"/>
          <w:b w:val="0"/>
          <w:bCs w:val="0"/>
          <w:noProof/>
          <w:sz w:val="24"/>
          <w:szCs w:val="24"/>
        </w:rPr>
      </w:pPr>
      <w:r>
        <w:rPr>
          <w:noProof/>
        </w:rPr>
        <w:t>Table S7: CSP peptides sequences.</w:t>
      </w:r>
      <w:r>
        <w:rPr>
          <w:noProof/>
        </w:rPr>
        <w:tab/>
      </w:r>
      <w:r>
        <w:rPr>
          <w:noProof/>
        </w:rPr>
        <w:fldChar w:fldCharType="begin"/>
      </w:r>
      <w:r>
        <w:rPr>
          <w:noProof/>
        </w:rPr>
        <w:instrText xml:space="preserve"> PAGEREF _Toc517791450 \h </w:instrText>
      </w:r>
      <w:r>
        <w:rPr>
          <w:noProof/>
        </w:rPr>
      </w:r>
      <w:r>
        <w:rPr>
          <w:noProof/>
        </w:rPr>
        <w:fldChar w:fldCharType="separate"/>
      </w:r>
      <w:r>
        <w:rPr>
          <w:noProof/>
        </w:rPr>
        <w:t>22</w:t>
      </w:r>
      <w:r>
        <w:rPr>
          <w:noProof/>
        </w:rPr>
        <w:fldChar w:fldCharType="end"/>
      </w:r>
    </w:p>
    <w:p w14:paraId="351ECA7E" w14:textId="66562128" w:rsidR="0033697F" w:rsidRDefault="0033697F">
      <w:pPr>
        <w:pStyle w:val="TOC2"/>
        <w:tabs>
          <w:tab w:val="right" w:leader="dot" w:pos="9010"/>
        </w:tabs>
        <w:rPr>
          <w:rFonts w:eastAsiaTheme="minorEastAsia"/>
          <w:b w:val="0"/>
          <w:bCs w:val="0"/>
          <w:noProof/>
          <w:sz w:val="24"/>
          <w:szCs w:val="24"/>
        </w:rPr>
      </w:pPr>
      <w:r>
        <w:rPr>
          <w:noProof/>
        </w:rPr>
        <w:t>Table S8: CSP peptide pools.</w:t>
      </w:r>
      <w:r>
        <w:rPr>
          <w:noProof/>
        </w:rPr>
        <w:tab/>
      </w:r>
      <w:r>
        <w:rPr>
          <w:noProof/>
        </w:rPr>
        <w:fldChar w:fldCharType="begin"/>
      </w:r>
      <w:r>
        <w:rPr>
          <w:noProof/>
        </w:rPr>
        <w:instrText xml:space="preserve"> PAGEREF _Toc517791451 \h </w:instrText>
      </w:r>
      <w:r>
        <w:rPr>
          <w:noProof/>
        </w:rPr>
      </w:r>
      <w:r>
        <w:rPr>
          <w:noProof/>
        </w:rPr>
        <w:fldChar w:fldCharType="separate"/>
      </w:r>
      <w:r>
        <w:rPr>
          <w:noProof/>
        </w:rPr>
        <w:t>22</w:t>
      </w:r>
      <w:r>
        <w:rPr>
          <w:noProof/>
        </w:rPr>
        <w:fldChar w:fldCharType="end"/>
      </w:r>
    </w:p>
    <w:p w14:paraId="794B1D29" w14:textId="7CA4BF93" w:rsidR="0033697F" w:rsidRDefault="0033697F">
      <w:pPr>
        <w:pStyle w:val="TOC2"/>
        <w:tabs>
          <w:tab w:val="right" w:leader="dot" w:pos="9010"/>
        </w:tabs>
        <w:rPr>
          <w:rFonts w:eastAsiaTheme="minorEastAsia"/>
          <w:b w:val="0"/>
          <w:bCs w:val="0"/>
          <w:noProof/>
          <w:sz w:val="24"/>
          <w:szCs w:val="24"/>
        </w:rPr>
      </w:pPr>
      <w:r w:rsidRPr="00EA117A">
        <w:rPr>
          <w:bCs w:val="0"/>
          <w:noProof/>
        </w:rPr>
        <w:t>Table S9: TRAP peptide sequences and pools.</w:t>
      </w:r>
      <w:r>
        <w:rPr>
          <w:noProof/>
        </w:rPr>
        <w:tab/>
      </w:r>
      <w:r>
        <w:rPr>
          <w:noProof/>
        </w:rPr>
        <w:fldChar w:fldCharType="begin"/>
      </w:r>
      <w:r>
        <w:rPr>
          <w:noProof/>
        </w:rPr>
        <w:instrText xml:space="preserve"> PAGEREF _Toc517791452 \h </w:instrText>
      </w:r>
      <w:r>
        <w:rPr>
          <w:noProof/>
        </w:rPr>
      </w:r>
      <w:r>
        <w:rPr>
          <w:noProof/>
        </w:rPr>
        <w:fldChar w:fldCharType="separate"/>
      </w:r>
      <w:r>
        <w:rPr>
          <w:noProof/>
        </w:rPr>
        <w:t>24</w:t>
      </w:r>
      <w:r>
        <w:rPr>
          <w:noProof/>
        </w:rPr>
        <w:fldChar w:fldCharType="end"/>
      </w:r>
    </w:p>
    <w:p w14:paraId="51AAA27B" w14:textId="7D3D52F0" w:rsidR="0033697F" w:rsidRDefault="0033697F">
      <w:pPr>
        <w:pStyle w:val="TOC2"/>
        <w:tabs>
          <w:tab w:val="right" w:leader="dot" w:pos="9010"/>
        </w:tabs>
        <w:rPr>
          <w:rFonts w:eastAsiaTheme="minorEastAsia"/>
          <w:b w:val="0"/>
          <w:bCs w:val="0"/>
          <w:noProof/>
          <w:sz w:val="24"/>
          <w:szCs w:val="24"/>
        </w:rPr>
      </w:pPr>
      <w:r w:rsidRPr="00EA117A">
        <w:rPr>
          <w:bCs w:val="0"/>
          <w:noProof/>
          <w:color w:val="000000" w:themeColor="text1"/>
          <w:lang w:val="en-US"/>
        </w:rPr>
        <w:t>Table S10: Antibodies used for flow cytometry.</w:t>
      </w:r>
      <w:r>
        <w:rPr>
          <w:noProof/>
        </w:rPr>
        <w:tab/>
      </w:r>
      <w:r>
        <w:rPr>
          <w:noProof/>
        </w:rPr>
        <w:fldChar w:fldCharType="begin"/>
      </w:r>
      <w:r>
        <w:rPr>
          <w:noProof/>
        </w:rPr>
        <w:instrText xml:space="preserve"> PAGEREF _Toc517791453 \h </w:instrText>
      </w:r>
      <w:r>
        <w:rPr>
          <w:noProof/>
        </w:rPr>
      </w:r>
      <w:r>
        <w:rPr>
          <w:noProof/>
        </w:rPr>
        <w:fldChar w:fldCharType="separate"/>
      </w:r>
      <w:r>
        <w:rPr>
          <w:noProof/>
        </w:rPr>
        <w:t>24</w:t>
      </w:r>
      <w:r>
        <w:rPr>
          <w:noProof/>
        </w:rPr>
        <w:fldChar w:fldCharType="end"/>
      </w:r>
    </w:p>
    <w:p w14:paraId="1A283ACD" w14:textId="78DBD4BB" w:rsidR="0033697F" w:rsidRDefault="0033697F">
      <w:pPr>
        <w:pStyle w:val="TOC1"/>
        <w:rPr>
          <w:rFonts w:eastAsiaTheme="minorEastAsia"/>
          <w:b w:val="0"/>
          <w:bCs w:val="0"/>
          <w:noProof/>
        </w:rPr>
      </w:pPr>
      <w:r>
        <w:rPr>
          <w:noProof/>
        </w:rPr>
        <w:t>2.</w:t>
      </w:r>
      <w:r>
        <w:rPr>
          <w:rFonts w:eastAsiaTheme="minorEastAsia"/>
          <w:b w:val="0"/>
          <w:bCs w:val="0"/>
          <w:noProof/>
        </w:rPr>
        <w:tab/>
      </w:r>
      <w:r>
        <w:rPr>
          <w:noProof/>
        </w:rPr>
        <w:t>Supplementary Figures and Results</w:t>
      </w:r>
      <w:r>
        <w:rPr>
          <w:noProof/>
        </w:rPr>
        <w:tab/>
      </w:r>
      <w:r>
        <w:rPr>
          <w:noProof/>
        </w:rPr>
        <w:fldChar w:fldCharType="begin"/>
      </w:r>
      <w:r>
        <w:rPr>
          <w:noProof/>
        </w:rPr>
        <w:instrText xml:space="preserve"> PAGEREF _Toc517791454 \h </w:instrText>
      </w:r>
      <w:r>
        <w:rPr>
          <w:noProof/>
        </w:rPr>
      </w:r>
      <w:r>
        <w:rPr>
          <w:noProof/>
        </w:rPr>
        <w:fldChar w:fldCharType="separate"/>
      </w:r>
      <w:r>
        <w:rPr>
          <w:noProof/>
        </w:rPr>
        <w:t>25</w:t>
      </w:r>
      <w:r>
        <w:rPr>
          <w:noProof/>
        </w:rPr>
        <w:fldChar w:fldCharType="end"/>
      </w:r>
    </w:p>
    <w:p w14:paraId="14649674" w14:textId="60504289" w:rsidR="0033697F" w:rsidRDefault="0033697F">
      <w:pPr>
        <w:pStyle w:val="TOC2"/>
        <w:tabs>
          <w:tab w:val="left" w:pos="960"/>
          <w:tab w:val="right" w:leader="dot" w:pos="9010"/>
        </w:tabs>
        <w:rPr>
          <w:rFonts w:eastAsiaTheme="minorEastAsia"/>
          <w:b w:val="0"/>
          <w:bCs w:val="0"/>
          <w:noProof/>
          <w:sz w:val="24"/>
          <w:szCs w:val="24"/>
        </w:rPr>
      </w:pPr>
      <w:r>
        <w:rPr>
          <w:noProof/>
        </w:rPr>
        <w:t>2.1.</w:t>
      </w:r>
      <w:r>
        <w:rPr>
          <w:rFonts w:eastAsiaTheme="minorEastAsia"/>
          <w:b w:val="0"/>
          <w:bCs w:val="0"/>
          <w:noProof/>
          <w:sz w:val="24"/>
          <w:szCs w:val="24"/>
        </w:rPr>
        <w:tab/>
      </w:r>
      <w:r>
        <w:rPr>
          <w:noProof/>
        </w:rPr>
        <w:t>Supplementary Figure SF1</w:t>
      </w:r>
      <w:r>
        <w:rPr>
          <w:noProof/>
        </w:rPr>
        <w:tab/>
      </w:r>
      <w:r>
        <w:rPr>
          <w:noProof/>
        </w:rPr>
        <w:fldChar w:fldCharType="begin"/>
      </w:r>
      <w:r>
        <w:rPr>
          <w:noProof/>
        </w:rPr>
        <w:instrText xml:space="preserve"> PAGEREF _Toc517791455 \h </w:instrText>
      </w:r>
      <w:r>
        <w:rPr>
          <w:noProof/>
        </w:rPr>
      </w:r>
      <w:r>
        <w:rPr>
          <w:noProof/>
        </w:rPr>
        <w:fldChar w:fldCharType="separate"/>
      </w:r>
      <w:r>
        <w:rPr>
          <w:noProof/>
        </w:rPr>
        <w:t>25</w:t>
      </w:r>
      <w:r>
        <w:rPr>
          <w:noProof/>
        </w:rPr>
        <w:fldChar w:fldCharType="end"/>
      </w:r>
    </w:p>
    <w:p w14:paraId="71EC9AA8" w14:textId="3DBC93AF" w:rsidR="0033697F" w:rsidRDefault="0033697F">
      <w:pPr>
        <w:pStyle w:val="TOC1"/>
        <w:rPr>
          <w:rFonts w:eastAsiaTheme="minorEastAsia"/>
          <w:b w:val="0"/>
          <w:bCs w:val="0"/>
          <w:noProof/>
        </w:rPr>
      </w:pPr>
      <w:r>
        <w:rPr>
          <w:noProof/>
        </w:rPr>
        <w:t>Supplementary T cell immunogenicity</w:t>
      </w:r>
      <w:r>
        <w:rPr>
          <w:noProof/>
        </w:rPr>
        <w:tab/>
      </w:r>
      <w:r>
        <w:rPr>
          <w:noProof/>
        </w:rPr>
        <w:fldChar w:fldCharType="begin"/>
      </w:r>
      <w:r>
        <w:rPr>
          <w:noProof/>
        </w:rPr>
        <w:instrText xml:space="preserve"> PAGEREF _Toc517791456 \h </w:instrText>
      </w:r>
      <w:r>
        <w:rPr>
          <w:noProof/>
        </w:rPr>
      </w:r>
      <w:r>
        <w:rPr>
          <w:noProof/>
        </w:rPr>
        <w:fldChar w:fldCharType="separate"/>
      </w:r>
      <w:r>
        <w:rPr>
          <w:noProof/>
        </w:rPr>
        <w:t>26</w:t>
      </w:r>
      <w:r>
        <w:rPr>
          <w:noProof/>
        </w:rPr>
        <w:fldChar w:fldCharType="end"/>
      </w:r>
    </w:p>
    <w:p w14:paraId="1CF619EB" w14:textId="0C8F34D9" w:rsidR="0033697F" w:rsidRDefault="0033697F">
      <w:pPr>
        <w:pStyle w:val="TOC2"/>
        <w:tabs>
          <w:tab w:val="left" w:pos="960"/>
          <w:tab w:val="right" w:leader="dot" w:pos="9010"/>
        </w:tabs>
        <w:rPr>
          <w:rFonts w:eastAsiaTheme="minorEastAsia"/>
          <w:b w:val="0"/>
          <w:bCs w:val="0"/>
          <w:noProof/>
          <w:sz w:val="24"/>
          <w:szCs w:val="24"/>
        </w:rPr>
      </w:pPr>
      <w:r>
        <w:rPr>
          <w:noProof/>
        </w:rPr>
        <w:t>2.2.</w:t>
      </w:r>
      <w:r>
        <w:rPr>
          <w:rFonts w:eastAsiaTheme="minorEastAsia"/>
          <w:b w:val="0"/>
          <w:bCs w:val="0"/>
          <w:noProof/>
          <w:sz w:val="24"/>
          <w:szCs w:val="24"/>
        </w:rPr>
        <w:tab/>
      </w:r>
      <w:r>
        <w:rPr>
          <w:noProof/>
        </w:rPr>
        <w:t>Supplementary Figure 2.</w:t>
      </w:r>
      <w:r>
        <w:rPr>
          <w:noProof/>
        </w:rPr>
        <w:tab/>
      </w:r>
      <w:r>
        <w:rPr>
          <w:noProof/>
        </w:rPr>
        <w:fldChar w:fldCharType="begin"/>
      </w:r>
      <w:r>
        <w:rPr>
          <w:noProof/>
        </w:rPr>
        <w:instrText xml:space="preserve"> PAGEREF _Toc517791457 \h </w:instrText>
      </w:r>
      <w:r>
        <w:rPr>
          <w:noProof/>
        </w:rPr>
      </w:r>
      <w:r>
        <w:rPr>
          <w:noProof/>
        </w:rPr>
        <w:fldChar w:fldCharType="separate"/>
      </w:r>
      <w:r>
        <w:rPr>
          <w:noProof/>
        </w:rPr>
        <w:t>27</w:t>
      </w:r>
      <w:r>
        <w:rPr>
          <w:noProof/>
        </w:rPr>
        <w:fldChar w:fldCharType="end"/>
      </w:r>
    </w:p>
    <w:p w14:paraId="284CFBA7" w14:textId="3FA52B6E" w:rsidR="0033697F" w:rsidRDefault="0033697F">
      <w:pPr>
        <w:pStyle w:val="TOC2"/>
        <w:tabs>
          <w:tab w:val="left" w:pos="960"/>
          <w:tab w:val="right" w:leader="dot" w:pos="9010"/>
        </w:tabs>
        <w:rPr>
          <w:rFonts w:eastAsiaTheme="minorEastAsia"/>
          <w:b w:val="0"/>
          <w:bCs w:val="0"/>
          <w:noProof/>
          <w:sz w:val="24"/>
          <w:szCs w:val="24"/>
        </w:rPr>
      </w:pPr>
      <w:r>
        <w:rPr>
          <w:noProof/>
        </w:rPr>
        <w:t>2.1.</w:t>
      </w:r>
      <w:r>
        <w:rPr>
          <w:rFonts w:eastAsiaTheme="minorEastAsia"/>
          <w:b w:val="0"/>
          <w:bCs w:val="0"/>
          <w:noProof/>
          <w:sz w:val="24"/>
          <w:szCs w:val="24"/>
        </w:rPr>
        <w:tab/>
      </w:r>
      <w:r>
        <w:rPr>
          <w:noProof/>
        </w:rPr>
        <w:t>Supplementary Figure 3.</w:t>
      </w:r>
      <w:r>
        <w:rPr>
          <w:noProof/>
        </w:rPr>
        <w:tab/>
      </w:r>
      <w:r>
        <w:rPr>
          <w:noProof/>
        </w:rPr>
        <w:fldChar w:fldCharType="begin"/>
      </w:r>
      <w:r>
        <w:rPr>
          <w:noProof/>
        </w:rPr>
        <w:instrText xml:space="preserve"> PAGEREF _Toc517791458 \h </w:instrText>
      </w:r>
      <w:r>
        <w:rPr>
          <w:noProof/>
        </w:rPr>
      </w:r>
      <w:r>
        <w:rPr>
          <w:noProof/>
        </w:rPr>
        <w:fldChar w:fldCharType="separate"/>
      </w:r>
      <w:r>
        <w:rPr>
          <w:noProof/>
        </w:rPr>
        <w:t>29</w:t>
      </w:r>
      <w:r>
        <w:rPr>
          <w:noProof/>
        </w:rPr>
        <w:fldChar w:fldCharType="end"/>
      </w:r>
    </w:p>
    <w:p w14:paraId="2C5F00BF" w14:textId="15CCCCE1" w:rsidR="0033697F" w:rsidRDefault="0033697F">
      <w:pPr>
        <w:pStyle w:val="TOC2"/>
        <w:tabs>
          <w:tab w:val="left" w:pos="960"/>
          <w:tab w:val="right" w:leader="dot" w:pos="9010"/>
        </w:tabs>
        <w:rPr>
          <w:rFonts w:eastAsiaTheme="minorEastAsia"/>
          <w:b w:val="0"/>
          <w:bCs w:val="0"/>
          <w:noProof/>
          <w:sz w:val="24"/>
          <w:szCs w:val="24"/>
        </w:rPr>
      </w:pPr>
      <w:r>
        <w:rPr>
          <w:noProof/>
        </w:rPr>
        <w:t>2.1.</w:t>
      </w:r>
      <w:r>
        <w:rPr>
          <w:rFonts w:eastAsiaTheme="minorEastAsia"/>
          <w:b w:val="0"/>
          <w:bCs w:val="0"/>
          <w:noProof/>
          <w:sz w:val="24"/>
          <w:szCs w:val="24"/>
        </w:rPr>
        <w:tab/>
      </w:r>
      <w:r>
        <w:rPr>
          <w:noProof/>
        </w:rPr>
        <w:t>Supplementary Figure 4</w:t>
      </w:r>
      <w:r>
        <w:rPr>
          <w:noProof/>
        </w:rPr>
        <w:tab/>
      </w:r>
      <w:r>
        <w:rPr>
          <w:noProof/>
        </w:rPr>
        <w:fldChar w:fldCharType="begin"/>
      </w:r>
      <w:r>
        <w:rPr>
          <w:noProof/>
        </w:rPr>
        <w:instrText xml:space="preserve"> PAGEREF _Toc517791459 \h </w:instrText>
      </w:r>
      <w:r>
        <w:rPr>
          <w:noProof/>
        </w:rPr>
      </w:r>
      <w:r>
        <w:rPr>
          <w:noProof/>
        </w:rPr>
        <w:fldChar w:fldCharType="separate"/>
      </w:r>
      <w:r>
        <w:rPr>
          <w:noProof/>
        </w:rPr>
        <w:t>30</w:t>
      </w:r>
      <w:r>
        <w:rPr>
          <w:noProof/>
        </w:rPr>
        <w:fldChar w:fldCharType="end"/>
      </w:r>
    </w:p>
    <w:p w14:paraId="53AC7960" w14:textId="2B267767" w:rsidR="0033697F" w:rsidRDefault="0033697F">
      <w:pPr>
        <w:pStyle w:val="TOC1"/>
        <w:rPr>
          <w:rFonts w:eastAsiaTheme="minorEastAsia"/>
          <w:b w:val="0"/>
          <w:bCs w:val="0"/>
          <w:noProof/>
        </w:rPr>
      </w:pPr>
      <w:r>
        <w:rPr>
          <w:noProof/>
        </w:rPr>
        <w:t>Supplementary ELISA results</w:t>
      </w:r>
      <w:r>
        <w:rPr>
          <w:noProof/>
        </w:rPr>
        <w:tab/>
      </w:r>
      <w:r>
        <w:rPr>
          <w:noProof/>
        </w:rPr>
        <w:fldChar w:fldCharType="begin"/>
      </w:r>
      <w:r>
        <w:rPr>
          <w:noProof/>
        </w:rPr>
        <w:instrText xml:space="preserve"> PAGEREF _Toc517791460 \h </w:instrText>
      </w:r>
      <w:r>
        <w:rPr>
          <w:noProof/>
        </w:rPr>
      </w:r>
      <w:r>
        <w:rPr>
          <w:noProof/>
        </w:rPr>
        <w:fldChar w:fldCharType="separate"/>
      </w:r>
      <w:r>
        <w:rPr>
          <w:noProof/>
        </w:rPr>
        <w:t>31</w:t>
      </w:r>
      <w:r>
        <w:rPr>
          <w:noProof/>
        </w:rPr>
        <w:fldChar w:fldCharType="end"/>
      </w:r>
    </w:p>
    <w:p w14:paraId="1AB9377C" w14:textId="22811B50" w:rsidR="0033697F" w:rsidRDefault="0033697F">
      <w:pPr>
        <w:pStyle w:val="TOC2"/>
        <w:tabs>
          <w:tab w:val="left" w:pos="960"/>
          <w:tab w:val="right" w:leader="dot" w:pos="9010"/>
        </w:tabs>
        <w:rPr>
          <w:rFonts w:eastAsiaTheme="minorEastAsia"/>
          <w:b w:val="0"/>
          <w:bCs w:val="0"/>
          <w:noProof/>
          <w:sz w:val="24"/>
          <w:szCs w:val="24"/>
        </w:rPr>
      </w:pPr>
      <w:r>
        <w:rPr>
          <w:noProof/>
        </w:rPr>
        <w:t>2.2.</w:t>
      </w:r>
      <w:r>
        <w:rPr>
          <w:rFonts w:eastAsiaTheme="minorEastAsia"/>
          <w:b w:val="0"/>
          <w:bCs w:val="0"/>
          <w:noProof/>
          <w:sz w:val="24"/>
          <w:szCs w:val="24"/>
        </w:rPr>
        <w:tab/>
      </w:r>
      <w:r>
        <w:rPr>
          <w:noProof/>
        </w:rPr>
        <w:t>Supplementary Figure 5</w:t>
      </w:r>
      <w:r>
        <w:rPr>
          <w:noProof/>
        </w:rPr>
        <w:tab/>
      </w:r>
      <w:r>
        <w:rPr>
          <w:noProof/>
        </w:rPr>
        <w:fldChar w:fldCharType="begin"/>
      </w:r>
      <w:r>
        <w:rPr>
          <w:noProof/>
        </w:rPr>
        <w:instrText xml:space="preserve"> PAGEREF _Toc517791461 \h </w:instrText>
      </w:r>
      <w:r>
        <w:rPr>
          <w:noProof/>
        </w:rPr>
      </w:r>
      <w:r>
        <w:rPr>
          <w:noProof/>
        </w:rPr>
        <w:fldChar w:fldCharType="separate"/>
      </w:r>
      <w:r>
        <w:rPr>
          <w:noProof/>
        </w:rPr>
        <w:t>32</w:t>
      </w:r>
      <w:r>
        <w:rPr>
          <w:noProof/>
        </w:rPr>
        <w:fldChar w:fldCharType="end"/>
      </w:r>
    </w:p>
    <w:p w14:paraId="4E926132" w14:textId="79D16BC0" w:rsidR="0033697F" w:rsidRDefault="0033697F">
      <w:pPr>
        <w:pStyle w:val="TOC1"/>
        <w:rPr>
          <w:rFonts w:eastAsiaTheme="minorEastAsia"/>
          <w:b w:val="0"/>
          <w:bCs w:val="0"/>
          <w:noProof/>
        </w:rPr>
      </w:pPr>
      <w:r>
        <w:rPr>
          <w:noProof/>
        </w:rPr>
        <w:t>3.</w:t>
      </w:r>
      <w:r>
        <w:rPr>
          <w:rFonts w:eastAsiaTheme="minorEastAsia"/>
          <w:b w:val="0"/>
          <w:bCs w:val="0"/>
          <w:noProof/>
        </w:rPr>
        <w:tab/>
      </w:r>
      <w:r>
        <w:rPr>
          <w:noProof/>
        </w:rPr>
        <w:t>Supplementary Methods</w:t>
      </w:r>
      <w:r>
        <w:rPr>
          <w:noProof/>
        </w:rPr>
        <w:tab/>
      </w:r>
      <w:r>
        <w:rPr>
          <w:noProof/>
        </w:rPr>
        <w:fldChar w:fldCharType="begin"/>
      </w:r>
      <w:r>
        <w:rPr>
          <w:noProof/>
        </w:rPr>
        <w:instrText xml:space="preserve"> PAGEREF _Toc517791462 \h </w:instrText>
      </w:r>
      <w:r>
        <w:rPr>
          <w:noProof/>
        </w:rPr>
      </w:r>
      <w:r>
        <w:rPr>
          <w:noProof/>
        </w:rPr>
        <w:fldChar w:fldCharType="separate"/>
      </w:r>
      <w:r>
        <w:rPr>
          <w:noProof/>
        </w:rPr>
        <w:t>33</w:t>
      </w:r>
      <w:r>
        <w:rPr>
          <w:noProof/>
        </w:rPr>
        <w:fldChar w:fldCharType="end"/>
      </w:r>
    </w:p>
    <w:p w14:paraId="60A78A23" w14:textId="66DADEEB" w:rsidR="0033697F" w:rsidRDefault="0033697F">
      <w:pPr>
        <w:pStyle w:val="TOC2"/>
        <w:tabs>
          <w:tab w:val="left" w:pos="960"/>
          <w:tab w:val="right" w:leader="dot" w:pos="9010"/>
        </w:tabs>
        <w:rPr>
          <w:rFonts w:eastAsiaTheme="minorEastAsia"/>
          <w:b w:val="0"/>
          <w:bCs w:val="0"/>
          <w:noProof/>
          <w:sz w:val="24"/>
          <w:szCs w:val="24"/>
        </w:rPr>
      </w:pPr>
      <w:r>
        <w:rPr>
          <w:noProof/>
        </w:rPr>
        <w:t>3.1.</w:t>
      </w:r>
      <w:r>
        <w:rPr>
          <w:rFonts w:eastAsiaTheme="minorEastAsia"/>
          <w:b w:val="0"/>
          <w:bCs w:val="0"/>
          <w:noProof/>
          <w:sz w:val="24"/>
          <w:szCs w:val="24"/>
        </w:rPr>
        <w:tab/>
      </w:r>
      <w:r>
        <w:rPr>
          <w:noProof/>
        </w:rPr>
        <w:t>Study Sites</w:t>
      </w:r>
      <w:r>
        <w:rPr>
          <w:noProof/>
        </w:rPr>
        <w:tab/>
      </w:r>
      <w:r>
        <w:rPr>
          <w:noProof/>
        </w:rPr>
        <w:fldChar w:fldCharType="begin"/>
      </w:r>
      <w:r>
        <w:rPr>
          <w:noProof/>
        </w:rPr>
        <w:instrText xml:space="preserve"> PAGEREF _Toc517791463 \h </w:instrText>
      </w:r>
      <w:r>
        <w:rPr>
          <w:noProof/>
        </w:rPr>
      </w:r>
      <w:r>
        <w:rPr>
          <w:noProof/>
        </w:rPr>
        <w:fldChar w:fldCharType="separate"/>
      </w:r>
      <w:r>
        <w:rPr>
          <w:noProof/>
        </w:rPr>
        <w:t>33</w:t>
      </w:r>
      <w:r>
        <w:rPr>
          <w:noProof/>
        </w:rPr>
        <w:fldChar w:fldCharType="end"/>
      </w:r>
    </w:p>
    <w:p w14:paraId="166B4BCA" w14:textId="1B462BD1" w:rsidR="0033697F" w:rsidRDefault="0033697F">
      <w:pPr>
        <w:pStyle w:val="TOC2"/>
        <w:tabs>
          <w:tab w:val="left" w:pos="960"/>
          <w:tab w:val="right" w:leader="dot" w:pos="9010"/>
        </w:tabs>
        <w:rPr>
          <w:rFonts w:eastAsiaTheme="minorEastAsia"/>
          <w:b w:val="0"/>
          <w:bCs w:val="0"/>
          <w:noProof/>
          <w:sz w:val="24"/>
          <w:szCs w:val="24"/>
        </w:rPr>
      </w:pPr>
      <w:r>
        <w:rPr>
          <w:noProof/>
        </w:rPr>
        <w:t>3.2.</w:t>
      </w:r>
      <w:r>
        <w:rPr>
          <w:rFonts w:eastAsiaTheme="minorEastAsia"/>
          <w:b w:val="0"/>
          <w:bCs w:val="0"/>
          <w:noProof/>
          <w:sz w:val="24"/>
          <w:szCs w:val="24"/>
        </w:rPr>
        <w:tab/>
      </w:r>
      <w:r>
        <w:rPr>
          <w:noProof/>
        </w:rPr>
        <w:t>Inclusion/Exclusion Criteria</w:t>
      </w:r>
      <w:r>
        <w:rPr>
          <w:noProof/>
        </w:rPr>
        <w:tab/>
      </w:r>
      <w:r>
        <w:rPr>
          <w:noProof/>
        </w:rPr>
        <w:fldChar w:fldCharType="begin"/>
      </w:r>
      <w:r>
        <w:rPr>
          <w:noProof/>
        </w:rPr>
        <w:instrText xml:space="preserve"> PAGEREF _Toc517791464 \h </w:instrText>
      </w:r>
      <w:r>
        <w:rPr>
          <w:noProof/>
        </w:rPr>
      </w:r>
      <w:r>
        <w:rPr>
          <w:noProof/>
        </w:rPr>
        <w:fldChar w:fldCharType="separate"/>
      </w:r>
      <w:r>
        <w:rPr>
          <w:noProof/>
        </w:rPr>
        <w:t>33</w:t>
      </w:r>
      <w:r>
        <w:rPr>
          <w:noProof/>
        </w:rPr>
        <w:fldChar w:fldCharType="end"/>
      </w:r>
    </w:p>
    <w:p w14:paraId="2D474D84" w14:textId="7AA334E0" w:rsidR="0033697F" w:rsidRDefault="0033697F">
      <w:pPr>
        <w:pStyle w:val="TOC3"/>
        <w:tabs>
          <w:tab w:val="left" w:pos="1440"/>
          <w:tab w:val="right" w:leader="dot" w:pos="9010"/>
        </w:tabs>
        <w:rPr>
          <w:rFonts w:eastAsiaTheme="minorEastAsia"/>
          <w:noProof/>
          <w:sz w:val="24"/>
          <w:szCs w:val="24"/>
        </w:rPr>
      </w:pPr>
      <w:r>
        <w:rPr>
          <w:noProof/>
        </w:rPr>
        <w:t>3.2.1.</w:t>
      </w:r>
      <w:r>
        <w:rPr>
          <w:rFonts w:eastAsiaTheme="minorEastAsia"/>
          <w:noProof/>
          <w:sz w:val="24"/>
          <w:szCs w:val="24"/>
        </w:rPr>
        <w:tab/>
      </w:r>
      <w:r>
        <w:rPr>
          <w:noProof/>
        </w:rPr>
        <w:t>Inclusion Criteria</w:t>
      </w:r>
      <w:r>
        <w:rPr>
          <w:noProof/>
        </w:rPr>
        <w:tab/>
      </w:r>
      <w:r>
        <w:rPr>
          <w:noProof/>
        </w:rPr>
        <w:fldChar w:fldCharType="begin"/>
      </w:r>
      <w:r>
        <w:rPr>
          <w:noProof/>
        </w:rPr>
        <w:instrText xml:space="preserve"> PAGEREF _Toc517791465 \h </w:instrText>
      </w:r>
      <w:r>
        <w:rPr>
          <w:noProof/>
        </w:rPr>
      </w:r>
      <w:r>
        <w:rPr>
          <w:noProof/>
        </w:rPr>
        <w:fldChar w:fldCharType="separate"/>
      </w:r>
      <w:r>
        <w:rPr>
          <w:noProof/>
        </w:rPr>
        <w:t>33</w:t>
      </w:r>
      <w:r>
        <w:rPr>
          <w:noProof/>
        </w:rPr>
        <w:fldChar w:fldCharType="end"/>
      </w:r>
    </w:p>
    <w:p w14:paraId="23757F38" w14:textId="55C9CD19" w:rsidR="0033697F" w:rsidRDefault="0033697F">
      <w:pPr>
        <w:pStyle w:val="TOC3"/>
        <w:tabs>
          <w:tab w:val="left" w:pos="1440"/>
          <w:tab w:val="right" w:leader="dot" w:pos="9010"/>
        </w:tabs>
        <w:rPr>
          <w:rFonts w:eastAsiaTheme="minorEastAsia"/>
          <w:noProof/>
          <w:sz w:val="24"/>
          <w:szCs w:val="24"/>
        </w:rPr>
      </w:pPr>
      <w:r>
        <w:rPr>
          <w:noProof/>
        </w:rPr>
        <w:t>3.2.2.</w:t>
      </w:r>
      <w:r>
        <w:rPr>
          <w:rFonts w:eastAsiaTheme="minorEastAsia"/>
          <w:noProof/>
          <w:sz w:val="24"/>
          <w:szCs w:val="24"/>
        </w:rPr>
        <w:tab/>
      </w:r>
      <w:r>
        <w:rPr>
          <w:noProof/>
        </w:rPr>
        <w:t>Exclusion Criteria</w:t>
      </w:r>
      <w:r>
        <w:rPr>
          <w:noProof/>
        </w:rPr>
        <w:tab/>
      </w:r>
      <w:r>
        <w:rPr>
          <w:noProof/>
        </w:rPr>
        <w:fldChar w:fldCharType="begin"/>
      </w:r>
      <w:r>
        <w:rPr>
          <w:noProof/>
        </w:rPr>
        <w:instrText xml:space="preserve"> PAGEREF _Toc517791466 \h </w:instrText>
      </w:r>
      <w:r>
        <w:rPr>
          <w:noProof/>
        </w:rPr>
      </w:r>
      <w:r>
        <w:rPr>
          <w:noProof/>
        </w:rPr>
        <w:fldChar w:fldCharType="separate"/>
      </w:r>
      <w:r>
        <w:rPr>
          <w:noProof/>
        </w:rPr>
        <w:t>35</w:t>
      </w:r>
      <w:r>
        <w:rPr>
          <w:noProof/>
        </w:rPr>
        <w:fldChar w:fldCharType="end"/>
      </w:r>
    </w:p>
    <w:p w14:paraId="6D9E5F02" w14:textId="747020FB" w:rsidR="0033697F" w:rsidRDefault="0033697F">
      <w:pPr>
        <w:pStyle w:val="TOC2"/>
        <w:tabs>
          <w:tab w:val="left" w:pos="960"/>
          <w:tab w:val="right" w:leader="dot" w:pos="9010"/>
        </w:tabs>
        <w:rPr>
          <w:rFonts w:eastAsiaTheme="minorEastAsia"/>
          <w:b w:val="0"/>
          <w:bCs w:val="0"/>
          <w:noProof/>
          <w:sz w:val="24"/>
          <w:szCs w:val="24"/>
        </w:rPr>
      </w:pPr>
      <w:r>
        <w:rPr>
          <w:noProof/>
        </w:rPr>
        <w:lastRenderedPageBreak/>
        <w:t>3.3.</w:t>
      </w:r>
      <w:r>
        <w:rPr>
          <w:rFonts w:eastAsiaTheme="minorEastAsia"/>
          <w:b w:val="0"/>
          <w:bCs w:val="0"/>
          <w:noProof/>
          <w:sz w:val="24"/>
          <w:szCs w:val="24"/>
        </w:rPr>
        <w:tab/>
      </w:r>
      <w:r>
        <w:rPr>
          <w:noProof/>
        </w:rPr>
        <w:t>Vaccines</w:t>
      </w:r>
      <w:r>
        <w:rPr>
          <w:noProof/>
        </w:rPr>
        <w:tab/>
      </w:r>
      <w:r>
        <w:rPr>
          <w:noProof/>
        </w:rPr>
        <w:fldChar w:fldCharType="begin"/>
      </w:r>
      <w:r>
        <w:rPr>
          <w:noProof/>
        </w:rPr>
        <w:instrText xml:space="preserve"> PAGEREF _Toc517791467 \h </w:instrText>
      </w:r>
      <w:r>
        <w:rPr>
          <w:noProof/>
        </w:rPr>
      </w:r>
      <w:r>
        <w:rPr>
          <w:noProof/>
        </w:rPr>
        <w:fldChar w:fldCharType="separate"/>
      </w:r>
      <w:r>
        <w:rPr>
          <w:noProof/>
        </w:rPr>
        <w:t>37</w:t>
      </w:r>
      <w:r>
        <w:rPr>
          <w:noProof/>
        </w:rPr>
        <w:fldChar w:fldCharType="end"/>
      </w:r>
    </w:p>
    <w:p w14:paraId="6FAFBD7E" w14:textId="78B1169D" w:rsidR="0033697F" w:rsidRDefault="0033697F">
      <w:pPr>
        <w:pStyle w:val="TOC3"/>
        <w:tabs>
          <w:tab w:val="left" w:pos="1440"/>
          <w:tab w:val="right" w:leader="dot" w:pos="9010"/>
        </w:tabs>
        <w:rPr>
          <w:rFonts w:eastAsiaTheme="minorEastAsia"/>
          <w:noProof/>
          <w:sz w:val="24"/>
          <w:szCs w:val="24"/>
        </w:rPr>
      </w:pPr>
      <w:r>
        <w:rPr>
          <w:noProof/>
        </w:rPr>
        <w:t>3.3.1.</w:t>
      </w:r>
      <w:r>
        <w:rPr>
          <w:rFonts w:eastAsiaTheme="minorEastAsia"/>
          <w:noProof/>
          <w:sz w:val="24"/>
          <w:szCs w:val="24"/>
        </w:rPr>
        <w:tab/>
      </w:r>
      <w:r>
        <w:rPr>
          <w:noProof/>
        </w:rPr>
        <w:t>RTS,S/AS01</w:t>
      </w:r>
      <w:r w:rsidRPr="00EA117A">
        <w:rPr>
          <w:noProof/>
          <w:vertAlign w:val="subscript"/>
        </w:rPr>
        <w:t>B</w:t>
      </w:r>
      <w:r>
        <w:rPr>
          <w:noProof/>
        </w:rPr>
        <w:t xml:space="preserve"> Vaccine</w:t>
      </w:r>
      <w:r>
        <w:rPr>
          <w:noProof/>
        </w:rPr>
        <w:tab/>
      </w:r>
      <w:r>
        <w:rPr>
          <w:noProof/>
        </w:rPr>
        <w:fldChar w:fldCharType="begin"/>
      </w:r>
      <w:r>
        <w:rPr>
          <w:noProof/>
        </w:rPr>
        <w:instrText xml:space="preserve"> PAGEREF _Toc517791468 \h </w:instrText>
      </w:r>
      <w:r>
        <w:rPr>
          <w:noProof/>
        </w:rPr>
      </w:r>
      <w:r>
        <w:rPr>
          <w:noProof/>
        </w:rPr>
        <w:fldChar w:fldCharType="separate"/>
      </w:r>
      <w:r>
        <w:rPr>
          <w:noProof/>
        </w:rPr>
        <w:t>37</w:t>
      </w:r>
      <w:r>
        <w:rPr>
          <w:noProof/>
        </w:rPr>
        <w:fldChar w:fldCharType="end"/>
      </w:r>
    </w:p>
    <w:p w14:paraId="44058F06" w14:textId="5E13FDAC" w:rsidR="0033697F" w:rsidRDefault="0033697F">
      <w:pPr>
        <w:pStyle w:val="TOC3"/>
        <w:tabs>
          <w:tab w:val="left" w:pos="1440"/>
          <w:tab w:val="right" w:leader="dot" w:pos="9010"/>
        </w:tabs>
        <w:rPr>
          <w:rFonts w:eastAsiaTheme="minorEastAsia"/>
          <w:noProof/>
          <w:sz w:val="24"/>
          <w:szCs w:val="24"/>
        </w:rPr>
      </w:pPr>
      <w:r>
        <w:rPr>
          <w:noProof/>
        </w:rPr>
        <w:t>3.3.2.</w:t>
      </w:r>
      <w:r>
        <w:rPr>
          <w:rFonts w:eastAsiaTheme="minorEastAsia"/>
          <w:noProof/>
          <w:sz w:val="24"/>
          <w:szCs w:val="24"/>
        </w:rPr>
        <w:tab/>
      </w:r>
      <w:r>
        <w:rPr>
          <w:noProof/>
        </w:rPr>
        <w:t>ChAd63-MVA ME-TRAP Vaccines</w:t>
      </w:r>
      <w:r>
        <w:rPr>
          <w:noProof/>
        </w:rPr>
        <w:tab/>
      </w:r>
      <w:r>
        <w:rPr>
          <w:noProof/>
        </w:rPr>
        <w:fldChar w:fldCharType="begin"/>
      </w:r>
      <w:r>
        <w:rPr>
          <w:noProof/>
        </w:rPr>
        <w:instrText xml:space="preserve"> PAGEREF _Toc517791469 \h </w:instrText>
      </w:r>
      <w:r>
        <w:rPr>
          <w:noProof/>
        </w:rPr>
      </w:r>
      <w:r>
        <w:rPr>
          <w:noProof/>
        </w:rPr>
        <w:fldChar w:fldCharType="separate"/>
      </w:r>
      <w:r>
        <w:rPr>
          <w:noProof/>
        </w:rPr>
        <w:t>38</w:t>
      </w:r>
      <w:r>
        <w:rPr>
          <w:noProof/>
        </w:rPr>
        <w:fldChar w:fldCharType="end"/>
      </w:r>
    </w:p>
    <w:p w14:paraId="244CA396" w14:textId="0A81602E" w:rsidR="0033697F" w:rsidRDefault="0033697F">
      <w:pPr>
        <w:pStyle w:val="TOC3"/>
        <w:tabs>
          <w:tab w:val="left" w:pos="1440"/>
          <w:tab w:val="right" w:leader="dot" w:pos="9010"/>
        </w:tabs>
        <w:rPr>
          <w:rFonts w:eastAsiaTheme="minorEastAsia"/>
          <w:noProof/>
          <w:sz w:val="24"/>
          <w:szCs w:val="24"/>
        </w:rPr>
      </w:pPr>
      <w:r>
        <w:rPr>
          <w:noProof/>
        </w:rPr>
        <w:t>3.3.3.</w:t>
      </w:r>
      <w:r>
        <w:rPr>
          <w:rFonts w:eastAsiaTheme="minorEastAsia"/>
          <w:noProof/>
          <w:sz w:val="24"/>
          <w:szCs w:val="24"/>
        </w:rPr>
        <w:tab/>
      </w:r>
      <w:r>
        <w:rPr>
          <w:noProof/>
        </w:rPr>
        <w:t>Vaccine administration</w:t>
      </w:r>
      <w:r>
        <w:rPr>
          <w:noProof/>
        </w:rPr>
        <w:tab/>
      </w:r>
      <w:r>
        <w:rPr>
          <w:noProof/>
        </w:rPr>
        <w:fldChar w:fldCharType="begin"/>
      </w:r>
      <w:r>
        <w:rPr>
          <w:noProof/>
        </w:rPr>
        <w:instrText xml:space="preserve"> PAGEREF _Toc517791470 \h </w:instrText>
      </w:r>
      <w:r>
        <w:rPr>
          <w:noProof/>
        </w:rPr>
      </w:r>
      <w:r>
        <w:rPr>
          <w:noProof/>
        </w:rPr>
        <w:fldChar w:fldCharType="separate"/>
      </w:r>
      <w:r>
        <w:rPr>
          <w:noProof/>
        </w:rPr>
        <w:t>38</w:t>
      </w:r>
      <w:r>
        <w:rPr>
          <w:noProof/>
        </w:rPr>
        <w:fldChar w:fldCharType="end"/>
      </w:r>
    </w:p>
    <w:p w14:paraId="2B2C7322" w14:textId="57AD5022" w:rsidR="0033697F" w:rsidRDefault="0033697F">
      <w:pPr>
        <w:pStyle w:val="TOC2"/>
        <w:tabs>
          <w:tab w:val="left" w:pos="960"/>
          <w:tab w:val="right" w:leader="dot" w:pos="9010"/>
        </w:tabs>
        <w:rPr>
          <w:rFonts w:eastAsiaTheme="minorEastAsia"/>
          <w:b w:val="0"/>
          <w:bCs w:val="0"/>
          <w:noProof/>
          <w:sz w:val="24"/>
          <w:szCs w:val="24"/>
        </w:rPr>
      </w:pPr>
      <w:r>
        <w:rPr>
          <w:noProof/>
        </w:rPr>
        <w:t>3.4.</w:t>
      </w:r>
      <w:r>
        <w:rPr>
          <w:rFonts w:eastAsiaTheme="minorEastAsia"/>
          <w:b w:val="0"/>
          <w:bCs w:val="0"/>
          <w:noProof/>
          <w:sz w:val="24"/>
          <w:szCs w:val="24"/>
        </w:rPr>
        <w:tab/>
      </w:r>
      <w:r>
        <w:rPr>
          <w:noProof/>
        </w:rPr>
        <w:t>Randomisation</w:t>
      </w:r>
      <w:r>
        <w:rPr>
          <w:noProof/>
        </w:rPr>
        <w:tab/>
      </w:r>
      <w:r>
        <w:rPr>
          <w:noProof/>
        </w:rPr>
        <w:fldChar w:fldCharType="begin"/>
      </w:r>
      <w:r>
        <w:rPr>
          <w:noProof/>
        </w:rPr>
        <w:instrText xml:space="preserve"> PAGEREF _Toc517791471 \h </w:instrText>
      </w:r>
      <w:r>
        <w:rPr>
          <w:noProof/>
        </w:rPr>
      </w:r>
      <w:r>
        <w:rPr>
          <w:noProof/>
        </w:rPr>
        <w:fldChar w:fldCharType="separate"/>
      </w:r>
      <w:r>
        <w:rPr>
          <w:noProof/>
        </w:rPr>
        <w:t>38</w:t>
      </w:r>
      <w:r>
        <w:rPr>
          <w:noProof/>
        </w:rPr>
        <w:fldChar w:fldCharType="end"/>
      </w:r>
    </w:p>
    <w:p w14:paraId="63499752" w14:textId="5804B130" w:rsidR="0033697F" w:rsidRDefault="0033697F">
      <w:pPr>
        <w:pStyle w:val="TOC2"/>
        <w:tabs>
          <w:tab w:val="left" w:pos="960"/>
          <w:tab w:val="right" w:leader="dot" w:pos="9010"/>
        </w:tabs>
        <w:rPr>
          <w:rFonts w:eastAsiaTheme="minorEastAsia"/>
          <w:b w:val="0"/>
          <w:bCs w:val="0"/>
          <w:noProof/>
          <w:sz w:val="24"/>
          <w:szCs w:val="24"/>
        </w:rPr>
      </w:pPr>
      <w:r>
        <w:rPr>
          <w:noProof/>
        </w:rPr>
        <w:t>3.5.</w:t>
      </w:r>
      <w:r>
        <w:rPr>
          <w:rFonts w:eastAsiaTheme="minorEastAsia"/>
          <w:b w:val="0"/>
          <w:bCs w:val="0"/>
          <w:noProof/>
          <w:sz w:val="24"/>
          <w:szCs w:val="24"/>
        </w:rPr>
        <w:tab/>
      </w:r>
      <w:r>
        <w:rPr>
          <w:noProof/>
        </w:rPr>
        <w:t>Assessment of Safety</w:t>
      </w:r>
      <w:r>
        <w:rPr>
          <w:noProof/>
        </w:rPr>
        <w:tab/>
      </w:r>
      <w:r>
        <w:rPr>
          <w:noProof/>
        </w:rPr>
        <w:fldChar w:fldCharType="begin"/>
      </w:r>
      <w:r>
        <w:rPr>
          <w:noProof/>
        </w:rPr>
        <w:instrText xml:space="preserve"> PAGEREF _Toc517791472 \h </w:instrText>
      </w:r>
      <w:r>
        <w:rPr>
          <w:noProof/>
        </w:rPr>
      </w:r>
      <w:r>
        <w:rPr>
          <w:noProof/>
        </w:rPr>
        <w:fldChar w:fldCharType="separate"/>
      </w:r>
      <w:r>
        <w:rPr>
          <w:noProof/>
        </w:rPr>
        <w:t>38</w:t>
      </w:r>
      <w:r>
        <w:rPr>
          <w:noProof/>
        </w:rPr>
        <w:fldChar w:fldCharType="end"/>
      </w:r>
    </w:p>
    <w:p w14:paraId="193F18EE" w14:textId="3FAD2CCD" w:rsidR="0033697F" w:rsidRDefault="0033697F">
      <w:pPr>
        <w:pStyle w:val="TOC3"/>
        <w:tabs>
          <w:tab w:val="left" w:pos="1440"/>
          <w:tab w:val="right" w:leader="dot" w:pos="9010"/>
        </w:tabs>
        <w:rPr>
          <w:rFonts w:eastAsiaTheme="minorEastAsia"/>
          <w:noProof/>
          <w:sz w:val="24"/>
          <w:szCs w:val="24"/>
        </w:rPr>
      </w:pPr>
      <w:r>
        <w:rPr>
          <w:noProof/>
        </w:rPr>
        <w:t>3.5.1.</w:t>
      </w:r>
      <w:r>
        <w:rPr>
          <w:rFonts w:eastAsiaTheme="minorEastAsia"/>
          <w:noProof/>
          <w:sz w:val="24"/>
          <w:szCs w:val="24"/>
        </w:rPr>
        <w:tab/>
      </w:r>
      <w:r>
        <w:rPr>
          <w:noProof/>
        </w:rPr>
        <w:t>Definitions</w:t>
      </w:r>
      <w:r>
        <w:rPr>
          <w:noProof/>
        </w:rPr>
        <w:tab/>
      </w:r>
      <w:r>
        <w:rPr>
          <w:noProof/>
        </w:rPr>
        <w:fldChar w:fldCharType="begin"/>
      </w:r>
      <w:r>
        <w:rPr>
          <w:noProof/>
        </w:rPr>
        <w:instrText xml:space="preserve"> PAGEREF _Toc517791473 \h </w:instrText>
      </w:r>
      <w:r>
        <w:rPr>
          <w:noProof/>
        </w:rPr>
      </w:r>
      <w:r>
        <w:rPr>
          <w:noProof/>
        </w:rPr>
        <w:fldChar w:fldCharType="separate"/>
      </w:r>
      <w:r>
        <w:rPr>
          <w:noProof/>
        </w:rPr>
        <w:t>38</w:t>
      </w:r>
      <w:r>
        <w:rPr>
          <w:noProof/>
        </w:rPr>
        <w:fldChar w:fldCharType="end"/>
      </w:r>
    </w:p>
    <w:p w14:paraId="24AC2AC5" w14:textId="686726A5" w:rsidR="0033697F" w:rsidRDefault="0033697F">
      <w:pPr>
        <w:pStyle w:val="TOC2"/>
        <w:tabs>
          <w:tab w:val="left" w:pos="960"/>
          <w:tab w:val="right" w:leader="dot" w:pos="9010"/>
        </w:tabs>
        <w:rPr>
          <w:rFonts w:eastAsiaTheme="minorEastAsia"/>
          <w:b w:val="0"/>
          <w:bCs w:val="0"/>
          <w:noProof/>
          <w:sz w:val="24"/>
          <w:szCs w:val="24"/>
        </w:rPr>
      </w:pPr>
      <w:r w:rsidRPr="00EA117A">
        <w:rPr>
          <w:noProof/>
          <w:lang w:val="en-US"/>
        </w:rPr>
        <w:t>3.6.</w:t>
      </w:r>
      <w:r>
        <w:rPr>
          <w:rFonts w:eastAsiaTheme="minorEastAsia"/>
          <w:b w:val="0"/>
          <w:bCs w:val="0"/>
          <w:noProof/>
          <w:sz w:val="24"/>
          <w:szCs w:val="24"/>
        </w:rPr>
        <w:tab/>
      </w:r>
      <w:r w:rsidRPr="00EA117A">
        <w:rPr>
          <w:noProof/>
          <w:lang w:val="en-US"/>
        </w:rPr>
        <w:t>Causality assessment</w:t>
      </w:r>
      <w:r>
        <w:rPr>
          <w:noProof/>
        </w:rPr>
        <w:tab/>
      </w:r>
      <w:r>
        <w:rPr>
          <w:noProof/>
        </w:rPr>
        <w:fldChar w:fldCharType="begin"/>
      </w:r>
      <w:r>
        <w:rPr>
          <w:noProof/>
        </w:rPr>
        <w:instrText xml:space="preserve"> PAGEREF _Toc517791474 \h </w:instrText>
      </w:r>
      <w:r>
        <w:rPr>
          <w:noProof/>
        </w:rPr>
      </w:r>
      <w:r>
        <w:rPr>
          <w:noProof/>
        </w:rPr>
        <w:fldChar w:fldCharType="separate"/>
      </w:r>
      <w:r>
        <w:rPr>
          <w:noProof/>
        </w:rPr>
        <w:t>40</w:t>
      </w:r>
      <w:r>
        <w:rPr>
          <w:noProof/>
        </w:rPr>
        <w:fldChar w:fldCharType="end"/>
      </w:r>
    </w:p>
    <w:p w14:paraId="7BF185E7" w14:textId="23339597" w:rsidR="0033697F" w:rsidRDefault="0033697F">
      <w:pPr>
        <w:pStyle w:val="TOC2"/>
        <w:tabs>
          <w:tab w:val="left" w:pos="960"/>
          <w:tab w:val="right" w:leader="dot" w:pos="9010"/>
        </w:tabs>
        <w:rPr>
          <w:rFonts w:eastAsiaTheme="minorEastAsia"/>
          <w:b w:val="0"/>
          <w:bCs w:val="0"/>
          <w:noProof/>
          <w:sz w:val="24"/>
          <w:szCs w:val="24"/>
        </w:rPr>
      </w:pPr>
      <w:r>
        <w:rPr>
          <w:noProof/>
        </w:rPr>
        <w:t>3.7.</w:t>
      </w:r>
      <w:r>
        <w:rPr>
          <w:rFonts w:eastAsiaTheme="minorEastAsia"/>
          <w:b w:val="0"/>
          <w:bCs w:val="0"/>
          <w:noProof/>
          <w:sz w:val="24"/>
          <w:szCs w:val="24"/>
        </w:rPr>
        <w:tab/>
      </w:r>
      <w:r>
        <w:rPr>
          <w:noProof/>
        </w:rPr>
        <w:t>Malaria Diagnosis</w:t>
      </w:r>
      <w:r>
        <w:rPr>
          <w:noProof/>
        </w:rPr>
        <w:tab/>
      </w:r>
      <w:r>
        <w:rPr>
          <w:noProof/>
        </w:rPr>
        <w:fldChar w:fldCharType="begin"/>
      </w:r>
      <w:r>
        <w:rPr>
          <w:noProof/>
        </w:rPr>
        <w:instrText xml:space="preserve"> PAGEREF _Toc517791475 \h </w:instrText>
      </w:r>
      <w:r>
        <w:rPr>
          <w:noProof/>
        </w:rPr>
      </w:r>
      <w:r>
        <w:rPr>
          <w:noProof/>
        </w:rPr>
        <w:fldChar w:fldCharType="separate"/>
      </w:r>
      <w:r>
        <w:rPr>
          <w:noProof/>
        </w:rPr>
        <w:t>41</w:t>
      </w:r>
      <w:r>
        <w:rPr>
          <w:noProof/>
        </w:rPr>
        <w:fldChar w:fldCharType="end"/>
      </w:r>
    </w:p>
    <w:p w14:paraId="7BAAF3EA" w14:textId="6995C5F0" w:rsidR="0033697F" w:rsidRDefault="0033697F">
      <w:pPr>
        <w:pStyle w:val="TOC2"/>
        <w:tabs>
          <w:tab w:val="left" w:pos="960"/>
          <w:tab w:val="right" w:leader="dot" w:pos="9010"/>
        </w:tabs>
        <w:rPr>
          <w:rFonts w:eastAsiaTheme="minorEastAsia"/>
          <w:b w:val="0"/>
          <w:bCs w:val="0"/>
          <w:noProof/>
          <w:sz w:val="24"/>
          <w:szCs w:val="24"/>
        </w:rPr>
      </w:pPr>
      <w:r>
        <w:rPr>
          <w:noProof/>
        </w:rPr>
        <w:t>3.8.</w:t>
      </w:r>
      <w:r>
        <w:rPr>
          <w:rFonts w:eastAsiaTheme="minorEastAsia"/>
          <w:b w:val="0"/>
          <w:bCs w:val="0"/>
          <w:noProof/>
          <w:sz w:val="24"/>
          <w:szCs w:val="24"/>
        </w:rPr>
        <w:tab/>
      </w:r>
      <w:r w:rsidRPr="00EA117A">
        <w:rPr>
          <w:i/>
          <w:noProof/>
        </w:rPr>
        <w:t>Ex-vivo</w:t>
      </w:r>
      <w:r>
        <w:rPr>
          <w:noProof/>
        </w:rPr>
        <w:t xml:space="preserve"> </w:t>
      </w:r>
      <w:r w:rsidRPr="00EA117A">
        <w:rPr>
          <w:rFonts w:cs="Lucida Grande CY"/>
          <w:noProof/>
        </w:rPr>
        <w:t>Interferon-</w:t>
      </w:r>
      <w:r w:rsidRPr="00EA117A">
        <w:rPr>
          <w:rFonts w:cs="Lucida Grande CY"/>
          <w:noProof/>
          <w:color w:val="000000"/>
        </w:rPr>
        <w:t>γ</w:t>
      </w:r>
      <w:r w:rsidRPr="00EA117A">
        <w:rPr>
          <w:rFonts w:cs="Lucida Grande CY"/>
          <w:noProof/>
        </w:rPr>
        <w:t xml:space="preserve"> (IFN-</w:t>
      </w:r>
      <w:r w:rsidRPr="00EA117A">
        <w:rPr>
          <w:rFonts w:cs="Lucida Grande CY"/>
          <w:noProof/>
          <w:color w:val="000000"/>
        </w:rPr>
        <w:t>γ</w:t>
      </w:r>
      <w:r w:rsidRPr="00EA117A">
        <w:rPr>
          <w:rFonts w:cs="Lucida Grande CY"/>
          <w:noProof/>
        </w:rPr>
        <w:t>)</w:t>
      </w:r>
      <w:r>
        <w:rPr>
          <w:noProof/>
        </w:rPr>
        <w:t xml:space="preserve"> Enzyme-Linked Immunosorbent Spot</w:t>
      </w:r>
      <w:r w:rsidRPr="00EA117A">
        <w:rPr>
          <w:rFonts w:cs="Calibri"/>
          <w:noProof/>
        </w:rPr>
        <w:t xml:space="preserve"> (</w:t>
      </w:r>
      <w:r>
        <w:rPr>
          <w:noProof/>
        </w:rPr>
        <w:t>ELISPOT) assays</w:t>
      </w:r>
      <w:r>
        <w:rPr>
          <w:noProof/>
        </w:rPr>
        <w:tab/>
      </w:r>
      <w:r>
        <w:rPr>
          <w:noProof/>
        </w:rPr>
        <w:fldChar w:fldCharType="begin"/>
      </w:r>
      <w:r>
        <w:rPr>
          <w:noProof/>
        </w:rPr>
        <w:instrText xml:space="preserve"> PAGEREF _Toc517791476 \h </w:instrText>
      </w:r>
      <w:r>
        <w:rPr>
          <w:noProof/>
        </w:rPr>
      </w:r>
      <w:r>
        <w:rPr>
          <w:noProof/>
        </w:rPr>
        <w:fldChar w:fldCharType="separate"/>
      </w:r>
      <w:r>
        <w:rPr>
          <w:noProof/>
        </w:rPr>
        <w:t>41</w:t>
      </w:r>
      <w:r>
        <w:rPr>
          <w:noProof/>
        </w:rPr>
        <w:fldChar w:fldCharType="end"/>
      </w:r>
    </w:p>
    <w:p w14:paraId="685C41BB" w14:textId="6608F3E7" w:rsidR="0033697F" w:rsidRDefault="0033697F">
      <w:pPr>
        <w:pStyle w:val="TOC2"/>
        <w:tabs>
          <w:tab w:val="left" w:pos="960"/>
          <w:tab w:val="right" w:leader="dot" w:pos="9010"/>
        </w:tabs>
        <w:rPr>
          <w:rFonts w:eastAsiaTheme="minorEastAsia"/>
          <w:b w:val="0"/>
          <w:bCs w:val="0"/>
          <w:noProof/>
          <w:sz w:val="24"/>
          <w:szCs w:val="24"/>
        </w:rPr>
      </w:pPr>
      <w:r>
        <w:rPr>
          <w:noProof/>
        </w:rPr>
        <w:t>3.9.</w:t>
      </w:r>
      <w:r>
        <w:rPr>
          <w:rFonts w:eastAsiaTheme="minorEastAsia"/>
          <w:b w:val="0"/>
          <w:bCs w:val="0"/>
          <w:noProof/>
          <w:sz w:val="24"/>
          <w:szCs w:val="24"/>
        </w:rPr>
        <w:tab/>
      </w:r>
      <w:r>
        <w:rPr>
          <w:noProof/>
        </w:rPr>
        <w:t>Peptides for T cell Assays (Tables S6-S8)</w:t>
      </w:r>
      <w:r>
        <w:rPr>
          <w:noProof/>
        </w:rPr>
        <w:tab/>
      </w:r>
      <w:r>
        <w:rPr>
          <w:noProof/>
        </w:rPr>
        <w:fldChar w:fldCharType="begin"/>
      </w:r>
      <w:r>
        <w:rPr>
          <w:noProof/>
        </w:rPr>
        <w:instrText xml:space="preserve"> PAGEREF _Toc517791477 \h </w:instrText>
      </w:r>
      <w:r>
        <w:rPr>
          <w:noProof/>
        </w:rPr>
      </w:r>
      <w:r>
        <w:rPr>
          <w:noProof/>
        </w:rPr>
        <w:fldChar w:fldCharType="separate"/>
      </w:r>
      <w:r>
        <w:rPr>
          <w:noProof/>
        </w:rPr>
        <w:t>42</w:t>
      </w:r>
      <w:r>
        <w:rPr>
          <w:noProof/>
        </w:rPr>
        <w:fldChar w:fldCharType="end"/>
      </w:r>
    </w:p>
    <w:p w14:paraId="3652882A" w14:textId="60D6A6BC" w:rsidR="0033697F" w:rsidRDefault="0033697F">
      <w:pPr>
        <w:pStyle w:val="TOC2"/>
        <w:tabs>
          <w:tab w:val="left" w:pos="960"/>
          <w:tab w:val="right" w:leader="dot" w:pos="9010"/>
        </w:tabs>
        <w:rPr>
          <w:rFonts w:eastAsiaTheme="minorEastAsia"/>
          <w:b w:val="0"/>
          <w:bCs w:val="0"/>
          <w:noProof/>
          <w:sz w:val="24"/>
          <w:szCs w:val="24"/>
        </w:rPr>
      </w:pPr>
      <w:r>
        <w:rPr>
          <w:noProof/>
        </w:rPr>
        <w:t>3.10.</w:t>
      </w:r>
      <w:r>
        <w:rPr>
          <w:rFonts w:eastAsiaTheme="minorEastAsia"/>
          <w:b w:val="0"/>
          <w:bCs w:val="0"/>
          <w:noProof/>
          <w:sz w:val="24"/>
          <w:szCs w:val="24"/>
        </w:rPr>
        <w:tab/>
      </w:r>
      <w:r>
        <w:rPr>
          <w:noProof/>
        </w:rPr>
        <w:t>Flow cytometry with Intracellular Cytokine Staining (ICS)</w:t>
      </w:r>
      <w:r>
        <w:rPr>
          <w:noProof/>
        </w:rPr>
        <w:tab/>
      </w:r>
      <w:r>
        <w:rPr>
          <w:noProof/>
        </w:rPr>
        <w:fldChar w:fldCharType="begin"/>
      </w:r>
      <w:r>
        <w:rPr>
          <w:noProof/>
        </w:rPr>
        <w:instrText xml:space="preserve"> PAGEREF _Toc517791478 \h </w:instrText>
      </w:r>
      <w:r>
        <w:rPr>
          <w:noProof/>
        </w:rPr>
      </w:r>
      <w:r>
        <w:rPr>
          <w:noProof/>
        </w:rPr>
        <w:fldChar w:fldCharType="separate"/>
      </w:r>
      <w:r>
        <w:rPr>
          <w:noProof/>
        </w:rPr>
        <w:t>42</w:t>
      </w:r>
      <w:r>
        <w:rPr>
          <w:noProof/>
        </w:rPr>
        <w:fldChar w:fldCharType="end"/>
      </w:r>
    </w:p>
    <w:p w14:paraId="173E75F2" w14:textId="174E5440" w:rsidR="0033697F" w:rsidRDefault="0033697F">
      <w:pPr>
        <w:pStyle w:val="TOC2"/>
        <w:tabs>
          <w:tab w:val="right" w:leader="dot" w:pos="9010"/>
        </w:tabs>
        <w:rPr>
          <w:rFonts w:eastAsiaTheme="minorEastAsia"/>
          <w:b w:val="0"/>
          <w:bCs w:val="0"/>
          <w:noProof/>
          <w:sz w:val="24"/>
          <w:szCs w:val="24"/>
        </w:rPr>
      </w:pPr>
      <w:r>
        <w:rPr>
          <w:noProof/>
        </w:rPr>
        <w:t>Supplementary Figure SF6. Flow cytometry gating strategy</w:t>
      </w:r>
      <w:r>
        <w:rPr>
          <w:noProof/>
        </w:rPr>
        <w:tab/>
      </w:r>
      <w:r>
        <w:rPr>
          <w:noProof/>
        </w:rPr>
        <w:fldChar w:fldCharType="begin"/>
      </w:r>
      <w:r>
        <w:rPr>
          <w:noProof/>
        </w:rPr>
        <w:instrText xml:space="preserve"> PAGEREF _Toc517791479 \h </w:instrText>
      </w:r>
      <w:r>
        <w:rPr>
          <w:noProof/>
        </w:rPr>
      </w:r>
      <w:r>
        <w:rPr>
          <w:noProof/>
        </w:rPr>
        <w:fldChar w:fldCharType="separate"/>
      </w:r>
      <w:r>
        <w:rPr>
          <w:noProof/>
        </w:rPr>
        <w:t>43</w:t>
      </w:r>
      <w:r>
        <w:rPr>
          <w:noProof/>
        </w:rPr>
        <w:fldChar w:fldCharType="end"/>
      </w:r>
    </w:p>
    <w:p w14:paraId="523F91B7" w14:textId="6421C3D9" w:rsidR="0033697F" w:rsidRDefault="0033697F">
      <w:pPr>
        <w:pStyle w:val="TOC2"/>
        <w:tabs>
          <w:tab w:val="left" w:pos="960"/>
          <w:tab w:val="right" w:leader="dot" w:pos="9010"/>
        </w:tabs>
        <w:rPr>
          <w:rFonts w:eastAsiaTheme="minorEastAsia"/>
          <w:b w:val="0"/>
          <w:bCs w:val="0"/>
          <w:noProof/>
          <w:sz w:val="24"/>
          <w:szCs w:val="24"/>
        </w:rPr>
      </w:pPr>
      <w:r>
        <w:rPr>
          <w:noProof/>
        </w:rPr>
        <w:t>3.11.</w:t>
      </w:r>
      <w:r>
        <w:rPr>
          <w:rFonts w:eastAsiaTheme="minorEastAsia"/>
          <w:b w:val="0"/>
          <w:bCs w:val="0"/>
          <w:noProof/>
          <w:sz w:val="24"/>
          <w:szCs w:val="24"/>
        </w:rPr>
        <w:tab/>
      </w:r>
      <w:r>
        <w:rPr>
          <w:noProof/>
        </w:rPr>
        <w:t>IgG ELISAs</w:t>
      </w:r>
      <w:r>
        <w:rPr>
          <w:noProof/>
        </w:rPr>
        <w:tab/>
      </w:r>
      <w:r>
        <w:rPr>
          <w:noProof/>
        </w:rPr>
        <w:fldChar w:fldCharType="begin"/>
      </w:r>
      <w:r>
        <w:rPr>
          <w:noProof/>
        </w:rPr>
        <w:instrText xml:space="preserve"> PAGEREF _Toc517791480 \h </w:instrText>
      </w:r>
      <w:r>
        <w:rPr>
          <w:noProof/>
        </w:rPr>
      </w:r>
      <w:r>
        <w:rPr>
          <w:noProof/>
        </w:rPr>
        <w:fldChar w:fldCharType="separate"/>
      </w:r>
      <w:r>
        <w:rPr>
          <w:noProof/>
        </w:rPr>
        <w:t>44</w:t>
      </w:r>
      <w:r>
        <w:rPr>
          <w:noProof/>
        </w:rPr>
        <w:fldChar w:fldCharType="end"/>
      </w:r>
    </w:p>
    <w:p w14:paraId="6BC5FA49" w14:textId="4E6140A8" w:rsidR="0033697F" w:rsidRDefault="0033697F">
      <w:pPr>
        <w:pStyle w:val="TOC2"/>
        <w:tabs>
          <w:tab w:val="left" w:pos="960"/>
          <w:tab w:val="right" w:leader="dot" w:pos="9010"/>
        </w:tabs>
        <w:rPr>
          <w:rFonts w:eastAsiaTheme="minorEastAsia"/>
          <w:b w:val="0"/>
          <w:bCs w:val="0"/>
          <w:noProof/>
          <w:sz w:val="24"/>
          <w:szCs w:val="24"/>
        </w:rPr>
      </w:pPr>
      <w:r w:rsidRPr="00EA117A">
        <w:rPr>
          <w:rFonts w:eastAsia="Times New Roman"/>
          <w:noProof/>
        </w:rPr>
        <w:t>3.12.</w:t>
      </w:r>
      <w:r>
        <w:rPr>
          <w:rFonts w:eastAsiaTheme="minorEastAsia"/>
          <w:b w:val="0"/>
          <w:bCs w:val="0"/>
          <w:noProof/>
          <w:sz w:val="24"/>
          <w:szCs w:val="24"/>
        </w:rPr>
        <w:tab/>
      </w:r>
      <w:r>
        <w:rPr>
          <w:noProof/>
        </w:rPr>
        <w:t>Total IgG Enzyme Linked Immunosorbent Assay (ELISA) to TRAP</w:t>
      </w:r>
      <w:r>
        <w:rPr>
          <w:noProof/>
        </w:rPr>
        <w:tab/>
      </w:r>
      <w:r>
        <w:rPr>
          <w:noProof/>
        </w:rPr>
        <w:fldChar w:fldCharType="begin"/>
      </w:r>
      <w:r>
        <w:rPr>
          <w:noProof/>
        </w:rPr>
        <w:instrText xml:space="preserve"> PAGEREF _Toc517791481 \h </w:instrText>
      </w:r>
      <w:r>
        <w:rPr>
          <w:noProof/>
        </w:rPr>
      </w:r>
      <w:r>
        <w:rPr>
          <w:noProof/>
        </w:rPr>
        <w:fldChar w:fldCharType="separate"/>
      </w:r>
      <w:r>
        <w:rPr>
          <w:noProof/>
        </w:rPr>
        <w:t>45</w:t>
      </w:r>
      <w:r>
        <w:rPr>
          <w:noProof/>
        </w:rPr>
        <w:fldChar w:fldCharType="end"/>
      </w:r>
    </w:p>
    <w:p w14:paraId="251FB670" w14:textId="735B29F1" w:rsidR="0033697F" w:rsidRDefault="0033697F">
      <w:pPr>
        <w:pStyle w:val="TOC2"/>
        <w:tabs>
          <w:tab w:val="left" w:pos="960"/>
          <w:tab w:val="right" w:leader="dot" w:pos="9010"/>
        </w:tabs>
        <w:rPr>
          <w:rFonts w:eastAsiaTheme="minorEastAsia"/>
          <w:b w:val="0"/>
          <w:bCs w:val="0"/>
          <w:noProof/>
          <w:sz w:val="24"/>
          <w:szCs w:val="24"/>
        </w:rPr>
      </w:pPr>
      <w:r>
        <w:rPr>
          <w:noProof/>
        </w:rPr>
        <w:t>3.13.</w:t>
      </w:r>
      <w:r>
        <w:rPr>
          <w:rFonts w:eastAsiaTheme="minorEastAsia"/>
          <w:b w:val="0"/>
          <w:bCs w:val="0"/>
          <w:noProof/>
          <w:sz w:val="24"/>
          <w:szCs w:val="24"/>
        </w:rPr>
        <w:tab/>
      </w:r>
      <w:r>
        <w:rPr>
          <w:noProof/>
        </w:rPr>
        <w:t xml:space="preserve">Total IgG Enzyme Linked Immunosorbent Assay (ELISA) to CS </w:t>
      </w:r>
      <w:r w:rsidRPr="00EA117A">
        <w:rPr>
          <w:rFonts w:eastAsia="Times New Roman"/>
          <w:noProof/>
        </w:rPr>
        <w:t>[10]</w:t>
      </w:r>
      <w:r>
        <w:rPr>
          <w:noProof/>
        </w:rPr>
        <w:tab/>
      </w:r>
      <w:r>
        <w:rPr>
          <w:noProof/>
        </w:rPr>
        <w:fldChar w:fldCharType="begin"/>
      </w:r>
      <w:r>
        <w:rPr>
          <w:noProof/>
        </w:rPr>
        <w:instrText xml:space="preserve"> PAGEREF _Toc517791482 \h </w:instrText>
      </w:r>
      <w:r>
        <w:rPr>
          <w:noProof/>
        </w:rPr>
      </w:r>
      <w:r>
        <w:rPr>
          <w:noProof/>
        </w:rPr>
        <w:fldChar w:fldCharType="separate"/>
      </w:r>
      <w:r>
        <w:rPr>
          <w:noProof/>
        </w:rPr>
        <w:t>46</w:t>
      </w:r>
      <w:r>
        <w:rPr>
          <w:noProof/>
        </w:rPr>
        <w:fldChar w:fldCharType="end"/>
      </w:r>
    </w:p>
    <w:p w14:paraId="4CA69A2A" w14:textId="63F66724" w:rsidR="0033697F" w:rsidRDefault="0033697F">
      <w:pPr>
        <w:pStyle w:val="TOC2"/>
        <w:tabs>
          <w:tab w:val="left" w:pos="960"/>
          <w:tab w:val="right" w:leader="dot" w:pos="9010"/>
        </w:tabs>
        <w:rPr>
          <w:rFonts w:eastAsiaTheme="minorEastAsia"/>
          <w:b w:val="0"/>
          <w:bCs w:val="0"/>
          <w:noProof/>
          <w:sz w:val="24"/>
          <w:szCs w:val="24"/>
        </w:rPr>
      </w:pPr>
      <w:r>
        <w:rPr>
          <w:noProof/>
        </w:rPr>
        <w:t>3.14.</w:t>
      </w:r>
      <w:r>
        <w:rPr>
          <w:rFonts w:eastAsiaTheme="minorEastAsia"/>
          <w:b w:val="0"/>
          <w:bCs w:val="0"/>
          <w:noProof/>
          <w:sz w:val="24"/>
          <w:szCs w:val="24"/>
        </w:rPr>
        <w:tab/>
      </w:r>
      <w:r>
        <w:rPr>
          <w:noProof/>
        </w:rPr>
        <w:t>CSP-specific IgG Avidity ELISA</w:t>
      </w:r>
      <w:r>
        <w:rPr>
          <w:noProof/>
        </w:rPr>
        <w:tab/>
      </w:r>
      <w:r>
        <w:rPr>
          <w:noProof/>
        </w:rPr>
        <w:fldChar w:fldCharType="begin"/>
      </w:r>
      <w:r>
        <w:rPr>
          <w:noProof/>
        </w:rPr>
        <w:instrText xml:space="preserve"> PAGEREF _Toc517791483 \h </w:instrText>
      </w:r>
      <w:r>
        <w:rPr>
          <w:noProof/>
        </w:rPr>
      </w:r>
      <w:r>
        <w:rPr>
          <w:noProof/>
        </w:rPr>
        <w:fldChar w:fldCharType="separate"/>
      </w:r>
      <w:r>
        <w:rPr>
          <w:noProof/>
        </w:rPr>
        <w:t>47</w:t>
      </w:r>
      <w:r>
        <w:rPr>
          <w:noProof/>
        </w:rPr>
        <w:fldChar w:fldCharType="end"/>
      </w:r>
    </w:p>
    <w:p w14:paraId="2E750EEE" w14:textId="3BAE5BBD" w:rsidR="0033697F" w:rsidRDefault="0033697F">
      <w:pPr>
        <w:pStyle w:val="TOC2"/>
        <w:tabs>
          <w:tab w:val="left" w:pos="960"/>
          <w:tab w:val="right" w:leader="dot" w:pos="9010"/>
        </w:tabs>
        <w:rPr>
          <w:rFonts w:eastAsiaTheme="minorEastAsia"/>
          <w:b w:val="0"/>
          <w:bCs w:val="0"/>
          <w:noProof/>
          <w:sz w:val="24"/>
          <w:szCs w:val="24"/>
        </w:rPr>
      </w:pPr>
      <w:r>
        <w:rPr>
          <w:noProof/>
        </w:rPr>
        <w:t>3.15.</w:t>
      </w:r>
      <w:r>
        <w:rPr>
          <w:rFonts w:eastAsiaTheme="minorEastAsia"/>
          <w:b w:val="0"/>
          <w:bCs w:val="0"/>
          <w:noProof/>
          <w:sz w:val="24"/>
          <w:szCs w:val="24"/>
        </w:rPr>
        <w:tab/>
      </w:r>
      <w:r>
        <w:rPr>
          <w:noProof/>
        </w:rPr>
        <w:t>Anti-MVA IgG ELISA</w:t>
      </w:r>
      <w:r>
        <w:rPr>
          <w:noProof/>
        </w:rPr>
        <w:tab/>
      </w:r>
      <w:r>
        <w:rPr>
          <w:noProof/>
        </w:rPr>
        <w:fldChar w:fldCharType="begin"/>
      </w:r>
      <w:r>
        <w:rPr>
          <w:noProof/>
        </w:rPr>
        <w:instrText xml:space="preserve"> PAGEREF _Toc517791484 \h </w:instrText>
      </w:r>
      <w:r>
        <w:rPr>
          <w:noProof/>
        </w:rPr>
      </w:r>
      <w:r>
        <w:rPr>
          <w:noProof/>
        </w:rPr>
        <w:fldChar w:fldCharType="separate"/>
      </w:r>
      <w:r>
        <w:rPr>
          <w:noProof/>
        </w:rPr>
        <w:t>47</w:t>
      </w:r>
      <w:r>
        <w:rPr>
          <w:noProof/>
        </w:rPr>
        <w:fldChar w:fldCharType="end"/>
      </w:r>
    </w:p>
    <w:p w14:paraId="5BCA99D9" w14:textId="3B06970A" w:rsidR="0033697F" w:rsidRDefault="0033697F">
      <w:pPr>
        <w:pStyle w:val="TOC2"/>
        <w:tabs>
          <w:tab w:val="left" w:pos="960"/>
          <w:tab w:val="right" w:leader="dot" w:pos="9010"/>
        </w:tabs>
        <w:rPr>
          <w:rFonts w:eastAsiaTheme="minorEastAsia"/>
          <w:b w:val="0"/>
          <w:bCs w:val="0"/>
          <w:noProof/>
          <w:sz w:val="24"/>
          <w:szCs w:val="24"/>
        </w:rPr>
      </w:pPr>
      <w:r>
        <w:rPr>
          <w:noProof/>
        </w:rPr>
        <w:t>3.16.</w:t>
      </w:r>
      <w:r>
        <w:rPr>
          <w:rFonts w:eastAsiaTheme="minorEastAsia"/>
          <w:b w:val="0"/>
          <w:bCs w:val="0"/>
          <w:noProof/>
          <w:sz w:val="24"/>
          <w:szCs w:val="24"/>
        </w:rPr>
        <w:tab/>
      </w:r>
      <w:r>
        <w:rPr>
          <w:noProof/>
        </w:rPr>
        <w:t>Parasite Quantitative PCR (qPCR)</w:t>
      </w:r>
      <w:r>
        <w:rPr>
          <w:noProof/>
        </w:rPr>
        <w:tab/>
      </w:r>
      <w:r>
        <w:rPr>
          <w:noProof/>
        </w:rPr>
        <w:fldChar w:fldCharType="begin"/>
      </w:r>
      <w:r>
        <w:rPr>
          <w:noProof/>
        </w:rPr>
        <w:instrText xml:space="preserve"> PAGEREF _Toc517791485 \h </w:instrText>
      </w:r>
      <w:r>
        <w:rPr>
          <w:noProof/>
        </w:rPr>
      </w:r>
      <w:r>
        <w:rPr>
          <w:noProof/>
        </w:rPr>
        <w:fldChar w:fldCharType="separate"/>
      </w:r>
      <w:r>
        <w:rPr>
          <w:noProof/>
        </w:rPr>
        <w:t>48</w:t>
      </w:r>
      <w:r>
        <w:rPr>
          <w:noProof/>
        </w:rPr>
        <w:fldChar w:fldCharType="end"/>
      </w:r>
    </w:p>
    <w:p w14:paraId="067D0E6D" w14:textId="4F9FA530" w:rsidR="0033697F" w:rsidRDefault="0033697F">
      <w:pPr>
        <w:pStyle w:val="TOC2"/>
        <w:tabs>
          <w:tab w:val="left" w:pos="960"/>
          <w:tab w:val="right" w:leader="dot" w:pos="9010"/>
        </w:tabs>
        <w:rPr>
          <w:rFonts w:eastAsiaTheme="minorEastAsia"/>
          <w:b w:val="0"/>
          <w:bCs w:val="0"/>
          <w:noProof/>
          <w:sz w:val="24"/>
          <w:szCs w:val="24"/>
        </w:rPr>
      </w:pPr>
      <w:r>
        <w:rPr>
          <w:noProof/>
        </w:rPr>
        <w:t>3.17.</w:t>
      </w:r>
      <w:r>
        <w:rPr>
          <w:rFonts w:eastAsiaTheme="minorEastAsia"/>
          <w:b w:val="0"/>
          <w:bCs w:val="0"/>
          <w:noProof/>
          <w:sz w:val="24"/>
          <w:szCs w:val="24"/>
        </w:rPr>
        <w:tab/>
      </w:r>
      <w:r>
        <w:rPr>
          <w:noProof/>
        </w:rPr>
        <w:t>Statistical Analysis</w:t>
      </w:r>
      <w:r>
        <w:rPr>
          <w:noProof/>
        </w:rPr>
        <w:tab/>
      </w:r>
      <w:r>
        <w:rPr>
          <w:noProof/>
        </w:rPr>
        <w:fldChar w:fldCharType="begin"/>
      </w:r>
      <w:r>
        <w:rPr>
          <w:noProof/>
        </w:rPr>
        <w:instrText xml:space="preserve"> PAGEREF _Toc517791486 \h </w:instrText>
      </w:r>
      <w:r>
        <w:rPr>
          <w:noProof/>
        </w:rPr>
      </w:r>
      <w:r>
        <w:rPr>
          <w:noProof/>
        </w:rPr>
        <w:fldChar w:fldCharType="separate"/>
      </w:r>
      <w:r>
        <w:rPr>
          <w:noProof/>
        </w:rPr>
        <w:t>48</w:t>
      </w:r>
      <w:r>
        <w:rPr>
          <w:noProof/>
        </w:rPr>
        <w:fldChar w:fldCharType="end"/>
      </w:r>
    </w:p>
    <w:p w14:paraId="069F10FE" w14:textId="7DD6F206" w:rsidR="0033697F" w:rsidRDefault="0033697F">
      <w:pPr>
        <w:pStyle w:val="TOC1"/>
        <w:rPr>
          <w:rFonts w:eastAsiaTheme="minorEastAsia"/>
          <w:b w:val="0"/>
          <w:bCs w:val="0"/>
          <w:noProof/>
        </w:rPr>
      </w:pPr>
      <w:r>
        <w:rPr>
          <w:noProof/>
        </w:rPr>
        <w:t>4.</w:t>
      </w:r>
      <w:r>
        <w:rPr>
          <w:rFonts w:eastAsiaTheme="minorEastAsia"/>
          <w:b w:val="0"/>
          <w:bCs w:val="0"/>
          <w:noProof/>
        </w:rPr>
        <w:tab/>
      </w:r>
      <w:r>
        <w:rPr>
          <w:noProof/>
        </w:rPr>
        <w:t>References</w:t>
      </w:r>
      <w:r>
        <w:rPr>
          <w:noProof/>
        </w:rPr>
        <w:tab/>
      </w:r>
      <w:r>
        <w:rPr>
          <w:noProof/>
        </w:rPr>
        <w:fldChar w:fldCharType="begin"/>
      </w:r>
      <w:r>
        <w:rPr>
          <w:noProof/>
        </w:rPr>
        <w:instrText xml:space="preserve"> PAGEREF _Toc517791487 \h </w:instrText>
      </w:r>
      <w:r>
        <w:rPr>
          <w:noProof/>
        </w:rPr>
      </w:r>
      <w:r>
        <w:rPr>
          <w:noProof/>
        </w:rPr>
        <w:fldChar w:fldCharType="separate"/>
      </w:r>
      <w:r>
        <w:rPr>
          <w:noProof/>
        </w:rPr>
        <w:t>49</w:t>
      </w:r>
      <w:r>
        <w:rPr>
          <w:noProof/>
        </w:rPr>
        <w:fldChar w:fldCharType="end"/>
      </w:r>
    </w:p>
    <w:p w14:paraId="553ADBFA" w14:textId="3B153625" w:rsidR="000433D3" w:rsidRPr="005F6BE3" w:rsidRDefault="000433D3" w:rsidP="00600F8F">
      <w:pPr>
        <w:spacing w:line="360" w:lineRule="auto"/>
        <w:rPr>
          <w:sz w:val="22"/>
          <w:szCs w:val="22"/>
          <w:lang w:eastAsia="en-GB"/>
        </w:rPr>
      </w:pPr>
      <w:r w:rsidRPr="005F6BE3">
        <w:rPr>
          <w:sz w:val="22"/>
          <w:szCs w:val="22"/>
          <w:lang w:eastAsia="en-GB"/>
        </w:rPr>
        <w:fldChar w:fldCharType="end"/>
      </w:r>
      <w:r w:rsidRPr="005F6BE3">
        <w:rPr>
          <w:sz w:val="22"/>
          <w:szCs w:val="22"/>
          <w:lang w:eastAsia="en-GB"/>
        </w:rPr>
        <w:br w:type="page"/>
      </w:r>
    </w:p>
    <w:p w14:paraId="6BBEAFB4" w14:textId="3432B046" w:rsidR="005418EA" w:rsidRPr="00780FC8" w:rsidRDefault="00663259" w:rsidP="005418EA">
      <w:pPr>
        <w:pStyle w:val="Heading1"/>
        <w:spacing w:line="240" w:lineRule="auto"/>
        <w:rPr>
          <w:sz w:val="22"/>
          <w:szCs w:val="22"/>
        </w:rPr>
      </w:pPr>
      <w:bookmarkStart w:id="1" w:name="_Toc472505310"/>
      <w:bookmarkStart w:id="2" w:name="_Toc517791444"/>
      <w:r w:rsidRPr="005F6BE3">
        <w:rPr>
          <w:sz w:val="22"/>
          <w:szCs w:val="22"/>
        </w:rPr>
        <w:lastRenderedPageBreak/>
        <w:t>Supplementary Tables</w:t>
      </w:r>
      <w:bookmarkEnd w:id="1"/>
      <w:bookmarkEnd w:id="2"/>
    </w:p>
    <w:p w14:paraId="0AE4B4FD" w14:textId="77777777" w:rsidR="005418EA" w:rsidRPr="005418EA" w:rsidRDefault="005418EA" w:rsidP="00780FC8">
      <w:pPr>
        <w:pStyle w:val="Heading2"/>
      </w:pPr>
      <w:bookmarkStart w:id="3" w:name="_Toc331969891"/>
      <w:bookmarkStart w:id="4" w:name="_Toc517791445"/>
      <w:r w:rsidRPr="005418EA">
        <w:t>Solicited adverse events by vaccine dose and group</w:t>
      </w:r>
      <w:bookmarkEnd w:id="3"/>
      <w:bookmarkEnd w:id="4"/>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119"/>
        <w:gridCol w:w="1080"/>
        <w:gridCol w:w="1065"/>
        <w:gridCol w:w="990"/>
        <w:gridCol w:w="1362"/>
        <w:gridCol w:w="1074"/>
        <w:gridCol w:w="1089"/>
        <w:gridCol w:w="1042"/>
      </w:tblGrid>
      <w:tr w:rsidR="005418EA" w:rsidRPr="005418EA" w14:paraId="45267263" w14:textId="77777777" w:rsidTr="00780FC8">
        <w:trPr>
          <w:cantSplit/>
          <w:trHeight w:val="300"/>
          <w:jc w:val="center"/>
        </w:trPr>
        <w:tc>
          <w:tcPr>
            <w:tcW w:w="4788" w:type="dxa"/>
            <w:gridSpan w:val="4"/>
            <w:tcBorders>
              <w:top w:val="nil"/>
              <w:left w:val="nil"/>
              <w:bottom w:val="single" w:sz="4" w:space="0" w:color="auto"/>
              <w:right w:val="nil"/>
            </w:tcBorders>
            <w:shd w:val="clear" w:color="auto" w:fill="auto"/>
            <w:noWrap/>
            <w:vAlign w:val="bottom"/>
            <w:hideMark/>
          </w:tcPr>
          <w:p w14:paraId="03000D87"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A: Vaccine 1 : Group 1&amp;2 (n=20)</w:t>
            </w:r>
          </w:p>
        </w:tc>
        <w:tc>
          <w:tcPr>
            <w:tcW w:w="990" w:type="dxa"/>
            <w:tcBorders>
              <w:top w:val="nil"/>
              <w:left w:val="nil"/>
              <w:bottom w:val="nil"/>
              <w:right w:val="nil"/>
            </w:tcBorders>
            <w:shd w:val="clear" w:color="auto" w:fill="auto"/>
            <w:noWrap/>
            <w:vAlign w:val="bottom"/>
            <w:hideMark/>
          </w:tcPr>
          <w:p w14:paraId="3413AFB0"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4567" w:type="dxa"/>
            <w:gridSpan w:val="4"/>
            <w:tcBorders>
              <w:top w:val="nil"/>
              <w:left w:val="nil"/>
              <w:bottom w:val="single" w:sz="4" w:space="0" w:color="auto"/>
              <w:right w:val="nil"/>
            </w:tcBorders>
            <w:shd w:val="clear" w:color="auto" w:fill="auto"/>
            <w:noWrap/>
            <w:vAlign w:val="bottom"/>
            <w:hideMark/>
          </w:tcPr>
          <w:p w14:paraId="7247BCE4"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Vaccine 1: Group 3&amp;4 (n=21)</w:t>
            </w:r>
          </w:p>
        </w:tc>
      </w:tr>
      <w:tr w:rsidR="005418EA" w:rsidRPr="005418EA" w14:paraId="4698B2F4" w14:textId="77777777" w:rsidTr="00780FC8">
        <w:trPr>
          <w:cantSplit/>
          <w:trHeight w:val="300"/>
          <w:jc w:val="center"/>
        </w:trPr>
        <w:tc>
          <w:tcPr>
            <w:tcW w:w="152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EFF07AB"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8D624CE"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A4ECC13"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6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BF7DB8E"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c>
          <w:tcPr>
            <w:tcW w:w="990" w:type="dxa"/>
            <w:tcBorders>
              <w:top w:val="nil"/>
              <w:left w:val="single" w:sz="4" w:space="0" w:color="auto"/>
              <w:bottom w:val="nil"/>
              <w:right w:val="single" w:sz="4" w:space="0" w:color="auto"/>
            </w:tcBorders>
            <w:shd w:val="clear" w:color="auto" w:fill="auto"/>
            <w:noWrap/>
            <w:vAlign w:val="bottom"/>
            <w:hideMark/>
          </w:tcPr>
          <w:p w14:paraId="0EAEAA95"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DD2E15B"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E1C47FB"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E0265EA"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4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D0C940E"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r>
      <w:tr w:rsidR="005418EA" w:rsidRPr="005418EA" w14:paraId="30FFDBCB" w14:textId="77777777" w:rsidTr="00780FC8">
        <w:trPr>
          <w:cantSplit/>
          <w:trHeight w:val="280"/>
          <w:jc w:val="center"/>
        </w:trPr>
        <w:tc>
          <w:tcPr>
            <w:tcW w:w="1524" w:type="dxa"/>
            <w:tcBorders>
              <w:top w:val="single" w:sz="4" w:space="0" w:color="auto"/>
            </w:tcBorders>
            <w:shd w:val="clear" w:color="auto" w:fill="auto"/>
            <w:noWrap/>
            <w:vAlign w:val="bottom"/>
            <w:hideMark/>
          </w:tcPr>
          <w:p w14:paraId="6B161A9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119" w:type="dxa"/>
            <w:tcBorders>
              <w:top w:val="single" w:sz="4" w:space="0" w:color="auto"/>
            </w:tcBorders>
            <w:shd w:val="clear" w:color="auto" w:fill="auto"/>
            <w:noWrap/>
            <w:vAlign w:val="bottom"/>
          </w:tcPr>
          <w:p w14:paraId="4A0839C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11 (55)</w:t>
            </w:r>
          </w:p>
        </w:tc>
        <w:tc>
          <w:tcPr>
            <w:tcW w:w="1080" w:type="dxa"/>
            <w:tcBorders>
              <w:top w:val="single" w:sz="4" w:space="0" w:color="auto"/>
            </w:tcBorders>
            <w:shd w:val="clear" w:color="auto" w:fill="auto"/>
            <w:noWrap/>
            <w:vAlign w:val="bottom"/>
          </w:tcPr>
          <w:p w14:paraId="389C5B7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65" w:type="dxa"/>
            <w:tcBorders>
              <w:top w:val="single" w:sz="4" w:space="0" w:color="auto"/>
            </w:tcBorders>
            <w:shd w:val="clear" w:color="auto" w:fill="auto"/>
            <w:noWrap/>
            <w:vAlign w:val="bottom"/>
          </w:tcPr>
          <w:p w14:paraId="616E6AA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63FD805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tcBorders>
              <w:top w:val="single" w:sz="4" w:space="0" w:color="auto"/>
            </w:tcBorders>
            <w:shd w:val="clear" w:color="auto" w:fill="auto"/>
            <w:noWrap/>
            <w:vAlign w:val="bottom"/>
            <w:hideMark/>
          </w:tcPr>
          <w:p w14:paraId="0F32AD3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074" w:type="dxa"/>
            <w:tcBorders>
              <w:top w:val="single" w:sz="4" w:space="0" w:color="auto"/>
            </w:tcBorders>
            <w:shd w:val="clear" w:color="auto" w:fill="auto"/>
            <w:noWrap/>
            <w:vAlign w:val="bottom"/>
          </w:tcPr>
          <w:p w14:paraId="262B84E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13 (61.9)</w:t>
            </w:r>
          </w:p>
        </w:tc>
        <w:tc>
          <w:tcPr>
            <w:tcW w:w="1089" w:type="dxa"/>
            <w:tcBorders>
              <w:top w:val="single" w:sz="4" w:space="0" w:color="auto"/>
            </w:tcBorders>
            <w:shd w:val="clear" w:color="auto" w:fill="auto"/>
            <w:noWrap/>
            <w:vAlign w:val="bottom"/>
          </w:tcPr>
          <w:p w14:paraId="6E97343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(33.3)</w:t>
            </w:r>
          </w:p>
        </w:tc>
        <w:tc>
          <w:tcPr>
            <w:tcW w:w="1042" w:type="dxa"/>
            <w:tcBorders>
              <w:top w:val="single" w:sz="4" w:space="0" w:color="auto"/>
            </w:tcBorders>
            <w:shd w:val="clear" w:color="auto" w:fill="auto"/>
            <w:noWrap/>
            <w:vAlign w:val="bottom"/>
          </w:tcPr>
          <w:p w14:paraId="39BA093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r>
      <w:tr w:rsidR="005418EA" w:rsidRPr="005418EA" w14:paraId="592FFE64" w14:textId="77777777" w:rsidTr="00780FC8">
        <w:trPr>
          <w:cantSplit/>
          <w:trHeight w:val="280"/>
          <w:jc w:val="center"/>
        </w:trPr>
        <w:tc>
          <w:tcPr>
            <w:tcW w:w="1524" w:type="dxa"/>
            <w:shd w:val="clear" w:color="auto" w:fill="auto"/>
            <w:noWrap/>
            <w:vAlign w:val="bottom"/>
            <w:hideMark/>
          </w:tcPr>
          <w:p w14:paraId="629FD4A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119" w:type="dxa"/>
            <w:shd w:val="clear" w:color="auto" w:fill="auto"/>
            <w:noWrap/>
            <w:vAlign w:val="bottom"/>
          </w:tcPr>
          <w:p w14:paraId="28AE300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(25)</w:t>
            </w:r>
          </w:p>
        </w:tc>
        <w:tc>
          <w:tcPr>
            <w:tcW w:w="1080" w:type="dxa"/>
            <w:shd w:val="clear" w:color="auto" w:fill="auto"/>
            <w:noWrap/>
            <w:vAlign w:val="bottom"/>
          </w:tcPr>
          <w:p w14:paraId="3D759E8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644FE2B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67BA0E8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7CC2EC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074" w:type="dxa"/>
            <w:shd w:val="clear" w:color="auto" w:fill="auto"/>
            <w:noWrap/>
            <w:vAlign w:val="bottom"/>
          </w:tcPr>
          <w:p w14:paraId="1F2B6B0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(28.6)</w:t>
            </w:r>
          </w:p>
        </w:tc>
        <w:tc>
          <w:tcPr>
            <w:tcW w:w="1089" w:type="dxa"/>
            <w:shd w:val="clear" w:color="auto" w:fill="auto"/>
            <w:noWrap/>
            <w:vAlign w:val="bottom"/>
          </w:tcPr>
          <w:p w14:paraId="5FB694A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(19)</w:t>
            </w:r>
          </w:p>
        </w:tc>
        <w:tc>
          <w:tcPr>
            <w:tcW w:w="1042" w:type="dxa"/>
            <w:shd w:val="clear" w:color="auto" w:fill="auto"/>
            <w:noWrap/>
            <w:vAlign w:val="bottom"/>
          </w:tcPr>
          <w:p w14:paraId="7A70EC8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368EC49D" w14:textId="77777777" w:rsidTr="00780FC8">
        <w:trPr>
          <w:cantSplit/>
          <w:trHeight w:val="280"/>
          <w:jc w:val="center"/>
        </w:trPr>
        <w:tc>
          <w:tcPr>
            <w:tcW w:w="1524" w:type="dxa"/>
            <w:shd w:val="clear" w:color="auto" w:fill="auto"/>
            <w:noWrap/>
            <w:vAlign w:val="bottom"/>
            <w:hideMark/>
          </w:tcPr>
          <w:p w14:paraId="213F377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119" w:type="dxa"/>
            <w:shd w:val="clear" w:color="auto" w:fill="auto"/>
            <w:noWrap/>
            <w:vAlign w:val="bottom"/>
          </w:tcPr>
          <w:p w14:paraId="113EC03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80" w:type="dxa"/>
            <w:shd w:val="clear" w:color="auto" w:fill="auto"/>
            <w:noWrap/>
            <w:vAlign w:val="bottom"/>
          </w:tcPr>
          <w:p w14:paraId="2F60F9D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365D6A3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38C1D51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7F19BEC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074" w:type="dxa"/>
            <w:shd w:val="clear" w:color="auto" w:fill="auto"/>
            <w:noWrap/>
            <w:vAlign w:val="bottom"/>
          </w:tcPr>
          <w:p w14:paraId="19B7F0A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c>
          <w:tcPr>
            <w:tcW w:w="1089" w:type="dxa"/>
            <w:shd w:val="clear" w:color="auto" w:fill="auto"/>
            <w:noWrap/>
            <w:vAlign w:val="bottom"/>
          </w:tcPr>
          <w:p w14:paraId="4098A20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3A8C61C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4317D7CE" w14:textId="77777777" w:rsidTr="00780FC8">
        <w:trPr>
          <w:cantSplit/>
          <w:trHeight w:val="280"/>
          <w:jc w:val="center"/>
        </w:trPr>
        <w:tc>
          <w:tcPr>
            <w:tcW w:w="1524" w:type="dxa"/>
            <w:shd w:val="clear" w:color="auto" w:fill="auto"/>
            <w:noWrap/>
            <w:vAlign w:val="bottom"/>
            <w:hideMark/>
          </w:tcPr>
          <w:p w14:paraId="1E1987E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119" w:type="dxa"/>
            <w:shd w:val="clear" w:color="auto" w:fill="auto"/>
            <w:noWrap/>
            <w:vAlign w:val="bottom"/>
          </w:tcPr>
          <w:p w14:paraId="547FDD6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80" w:type="dxa"/>
            <w:shd w:val="clear" w:color="auto" w:fill="auto"/>
            <w:noWrap/>
            <w:vAlign w:val="bottom"/>
          </w:tcPr>
          <w:p w14:paraId="485E41A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65" w:type="dxa"/>
            <w:shd w:val="clear" w:color="auto" w:fill="auto"/>
            <w:noWrap/>
            <w:vAlign w:val="bottom"/>
          </w:tcPr>
          <w:p w14:paraId="6309F0E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0F6B6EB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2784119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074" w:type="dxa"/>
            <w:shd w:val="clear" w:color="auto" w:fill="auto"/>
            <w:noWrap/>
            <w:vAlign w:val="bottom"/>
          </w:tcPr>
          <w:p w14:paraId="10A2B76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(28.6)</w:t>
            </w:r>
          </w:p>
        </w:tc>
        <w:tc>
          <w:tcPr>
            <w:tcW w:w="1089" w:type="dxa"/>
            <w:shd w:val="clear" w:color="auto" w:fill="auto"/>
            <w:noWrap/>
            <w:vAlign w:val="bottom"/>
          </w:tcPr>
          <w:p w14:paraId="4D62A81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5CD71A4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7E52CA53" w14:textId="77777777" w:rsidTr="00780FC8">
        <w:trPr>
          <w:cantSplit/>
          <w:trHeight w:val="300"/>
          <w:jc w:val="center"/>
        </w:trPr>
        <w:tc>
          <w:tcPr>
            <w:tcW w:w="1524" w:type="dxa"/>
            <w:shd w:val="clear" w:color="auto" w:fill="auto"/>
            <w:noWrap/>
            <w:vAlign w:val="bottom"/>
            <w:hideMark/>
          </w:tcPr>
          <w:p w14:paraId="04BED4A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119" w:type="dxa"/>
            <w:shd w:val="clear" w:color="auto" w:fill="auto"/>
            <w:noWrap/>
            <w:vAlign w:val="bottom"/>
          </w:tcPr>
          <w:p w14:paraId="27F0C3D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80" w:type="dxa"/>
            <w:shd w:val="clear" w:color="auto" w:fill="auto"/>
            <w:noWrap/>
            <w:vAlign w:val="bottom"/>
          </w:tcPr>
          <w:p w14:paraId="5A95D94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41BD989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2194A9B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5F405DF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074" w:type="dxa"/>
            <w:shd w:val="clear" w:color="auto" w:fill="auto"/>
            <w:noWrap/>
            <w:vAlign w:val="bottom"/>
          </w:tcPr>
          <w:p w14:paraId="4361062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(14.3)</w:t>
            </w:r>
          </w:p>
        </w:tc>
        <w:tc>
          <w:tcPr>
            <w:tcW w:w="1089" w:type="dxa"/>
            <w:shd w:val="clear" w:color="auto" w:fill="auto"/>
            <w:noWrap/>
            <w:vAlign w:val="bottom"/>
          </w:tcPr>
          <w:p w14:paraId="7C35B59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3384879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15885C12" w14:textId="77777777" w:rsidTr="00780FC8">
        <w:trPr>
          <w:cantSplit/>
          <w:trHeight w:val="280"/>
          <w:jc w:val="center"/>
        </w:trPr>
        <w:tc>
          <w:tcPr>
            <w:tcW w:w="1524" w:type="dxa"/>
            <w:shd w:val="clear" w:color="auto" w:fill="auto"/>
            <w:noWrap/>
            <w:vAlign w:val="bottom"/>
            <w:hideMark/>
          </w:tcPr>
          <w:p w14:paraId="4928D8E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119" w:type="dxa"/>
            <w:shd w:val="clear" w:color="auto" w:fill="auto"/>
            <w:noWrap/>
            <w:vAlign w:val="bottom"/>
          </w:tcPr>
          <w:p w14:paraId="3F14D3A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0" w:type="dxa"/>
            <w:shd w:val="clear" w:color="auto" w:fill="auto"/>
            <w:noWrap/>
            <w:vAlign w:val="bottom"/>
          </w:tcPr>
          <w:p w14:paraId="1D07A18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48CD84C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0F6C798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4F7DF2D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074" w:type="dxa"/>
            <w:shd w:val="clear" w:color="auto" w:fill="auto"/>
            <w:noWrap/>
            <w:vAlign w:val="bottom"/>
          </w:tcPr>
          <w:p w14:paraId="2DDA566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(14.3)</w:t>
            </w:r>
          </w:p>
        </w:tc>
        <w:tc>
          <w:tcPr>
            <w:tcW w:w="1089" w:type="dxa"/>
            <w:shd w:val="clear" w:color="auto" w:fill="auto"/>
            <w:noWrap/>
            <w:vAlign w:val="bottom"/>
          </w:tcPr>
          <w:p w14:paraId="2C30C87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(28.6)</w:t>
            </w:r>
          </w:p>
        </w:tc>
        <w:tc>
          <w:tcPr>
            <w:tcW w:w="1042" w:type="dxa"/>
            <w:shd w:val="clear" w:color="auto" w:fill="auto"/>
            <w:noWrap/>
            <w:vAlign w:val="bottom"/>
          </w:tcPr>
          <w:p w14:paraId="668849E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r>
      <w:tr w:rsidR="005418EA" w:rsidRPr="005418EA" w14:paraId="51F4AC6C" w14:textId="77777777" w:rsidTr="00780FC8">
        <w:trPr>
          <w:cantSplit/>
          <w:trHeight w:val="280"/>
          <w:jc w:val="center"/>
        </w:trPr>
        <w:tc>
          <w:tcPr>
            <w:tcW w:w="1524" w:type="dxa"/>
            <w:shd w:val="clear" w:color="auto" w:fill="auto"/>
            <w:noWrap/>
            <w:vAlign w:val="bottom"/>
            <w:hideMark/>
          </w:tcPr>
          <w:p w14:paraId="2B40CBA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119" w:type="dxa"/>
            <w:shd w:val="clear" w:color="auto" w:fill="auto"/>
            <w:noWrap/>
            <w:vAlign w:val="bottom"/>
          </w:tcPr>
          <w:p w14:paraId="6FD1601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8 (40)</w:t>
            </w:r>
          </w:p>
        </w:tc>
        <w:tc>
          <w:tcPr>
            <w:tcW w:w="1080" w:type="dxa"/>
            <w:shd w:val="clear" w:color="auto" w:fill="auto"/>
            <w:noWrap/>
            <w:vAlign w:val="bottom"/>
          </w:tcPr>
          <w:p w14:paraId="4E613D4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65" w:type="dxa"/>
            <w:shd w:val="clear" w:color="auto" w:fill="auto"/>
            <w:noWrap/>
            <w:vAlign w:val="bottom"/>
          </w:tcPr>
          <w:p w14:paraId="0379D47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73D7DD9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3B5D1BA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074" w:type="dxa"/>
            <w:shd w:val="clear" w:color="auto" w:fill="auto"/>
            <w:noWrap/>
            <w:vAlign w:val="bottom"/>
          </w:tcPr>
          <w:p w14:paraId="7DFAFD9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(28.6)</w:t>
            </w:r>
          </w:p>
        </w:tc>
        <w:tc>
          <w:tcPr>
            <w:tcW w:w="1089" w:type="dxa"/>
            <w:shd w:val="clear" w:color="auto" w:fill="auto"/>
            <w:noWrap/>
            <w:vAlign w:val="bottom"/>
          </w:tcPr>
          <w:p w14:paraId="20DF192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(33.3)</w:t>
            </w:r>
          </w:p>
        </w:tc>
        <w:tc>
          <w:tcPr>
            <w:tcW w:w="1042" w:type="dxa"/>
            <w:shd w:val="clear" w:color="auto" w:fill="auto"/>
            <w:noWrap/>
            <w:vAlign w:val="bottom"/>
          </w:tcPr>
          <w:p w14:paraId="29D4560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(14.3)</w:t>
            </w:r>
          </w:p>
        </w:tc>
      </w:tr>
      <w:tr w:rsidR="005418EA" w:rsidRPr="005418EA" w14:paraId="2BC89A47" w14:textId="77777777" w:rsidTr="00780FC8">
        <w:trPr>
          <w:cantSplit/>
          <w:trHeight w:val="280"/>
          <w:jc w:val="center"/>
        </w:trPr>
        <w:tc>
          <w:tcPr>
            <w:tcW w:w="1524" w:type="dxa"/>
            <w:shd w:val="clear" w:color="auto" w:fill="auto"/>
            <w:noWrap/>
            <w:vAlign w:val="bottom"/>
            <w:hideMark/>
          </w:tcPr>
          <w:p w14:paraId="3287845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119" w:type="dxa"/>
            <w:shd w:val="clear" w:color="auto" w:fill="auto"/>
            <w:noWrap/>
            <w:vAlign w:val="bottom"/>
          </w:tcPr>
          <w:p w14:paraId="13EC3CD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9 (45)</w:t>
            </w:r>
          </w:p>
        </w:tc>
        <w:tc>
          <w:tcPr>
            <w:tcW w:w="1080" w:type="dxa"/>
            <w:shd w:val="clear" w:color="auto" w:fill="auto"/>
            <w:noWrap/>
            <w:vAlign w:val="bottom"/>
          </w:tcPr>
          <w:p w14:paraId="68E7ECE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65" w:type="dxa"/>
            <w:shd w:val="clear" w:color="auto" w:fill="auto"/>
            <w:noWrap/>
            <w:vAlign w:val="bottom"/>
          </w:tcPr>
          <w:p w14:paraId="24778AF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191A2E8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1C777E8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074" w:type="dxa"/>
            <w:shd w:val="clear" w:color="auto" w:fill="auto"/>
            <w:noWrap/>
            <w:vAlign w:val="bottom"/>
          </w:tcPr>
          <w:p w14:paraId="2F3DF58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9 (42.9)</w:t>
            </w:r>
          </w:p>
        </w:tc>
        <w:tc>
          <w:tcPr>
            <w:tcW w:w="1089" w:type="dxa"/>
            <w:shd w:val="clear" w:color="auto" w:fill="auto"/>
            <w:noWrap/>
            <w:vAlign w:val="bottom"/>
          </w:tcPr>
          <w:p w14:paraId="770233B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(19)</w:t>
            </w:r>
          </w:p>
        </w:tc>
        <w:tc>
          <w:tcPr>
            <w:tcW w:w="1042" w:type="dxa"/>
            <w:shd w:val="clear" w:color="auto" w:fill="auto"/>
            <w:noWrap/>
            <w:vAlign w:val="bottom"/>
          </w:tcPr>
          <w:p w14:paraId="2A87836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r>
      <w:tr w:rsidR="005418EA" w:rsidRPr="005418EA" w14:paraId="520B805F" w14:textId="77777777" w:rsidTr="00780FC8">
        <w:trPr>
          <w:cantSplit/>
          <w:trHeight w:val="280"/>
          <w:jc w:val="center"/>
        </w:trPr>
        <w:tc>
          <w:tcPr>
            <w:tcW w:w="1524" w:type="dxa"/>
            <w:shd w:val="clear" w:color="auto" w:fill="auto"/>
            <w:noWrap/>
            <w:vAlign w:val="bottom"/>
            <w:hideMark/>
          </w:tcPr>
          <w:p w14:paraId="49D34E7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119" w:type="dxa"/>
            <w:shd w:val="clear" w:color="auto" w:fill="auto"/>
            <w:noWrap/>
            <w:vAlign w:val="bottom"/>
          </w:tcPr>
          <w:p w14:paraId="4A7504D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0" w:type="dxa"/>
            <w:shd w:val="clear" w:color="auto" w:fill="auto"/>
            <w:noWrap/>
            <w:vAlign w:val="bottom"/>
          </w:tcPr>
          <w:p w14:paraId="06468F8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65" w:type="dxa"/>
            <w:shd w:val="clear" w:color="auto" w:fill="auto"/>
            <w:noWrap/>
            <w:vAlign w:val="bottom"/>
          </w:tcPr>
          <w:p w14:paraId="5BFC2FF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74C7EF7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353B7E6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074" w:type="dxa"/>
            <w:shd w:val="clear" w:color="auto" w:fill="auto"/>
            <w:noWrap/>
            <w:vAlign w:val="bottom"/>
          </w:tcPr>
          <w:p w14:paraId="466E0AB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(47.6)</w:t>
            </w:r>
          </w:p>
        </w:tc>
        <w:tc>
          <w:tcPr>
            <w:tcW w:w="1089" w:type="dxa"/>
            <w:shd w:val="clear" w:color="auto" w:fill="auto"/>
            <w:noWrap/>
            <w:vAlign w:val="bottom"/>
          </w:tcPr>
          <w:p w14:paraId="069DF6A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c>
          <w:tcPr>
            <w:tcW w:w="1042" w:type="dxa"/>
            <w:shd w:val="clear" w:color="auto" w:fill="auto"/>
            <w:noWrap/>
            <w:vAlign w:val="bottom"/>
          </w:tcPr>
          <w:p w14:paraId="750B6AC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r>
      <w:tr w:rsidR="005418EA" w:rsidRPr="005418EA" w14:paraId="35665F1D" w14:textId="77777777" w:rsidTr="00780FC8">
        <w:trPr>
          <w:cantSplit/>
          <w:trHeight w:val="280"/>
          <w:jc w:val="center"/>
        </w:trPr>
        <w:tc>
          <w:tcPr>
            <w:tcW w:w="1524" w:type="dxa"/>
            <w:shd w:val="clear" w:color="auto" w:fill="auto"/>
            <w:noWrap/>
            <w:vAlign w:val="bottom"/>
            <w:hideMark/>
          </w:tcPr>
          <w:p w14:paraId="1E48ABE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119" w:type="dxa"/>
            <w:shd w:val="clear" w:color="auto" w:fill="auto"/>
            <w:noWrap/>
            <w:vAlign w:val="bottom"/>
          </w:tcPr>
          <w:p w14:paraId="64F8A71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80" w:type="dxa"/>
            <w:shd w:val="clear" w:color="auto" w:fill="auto"/>
            <w:noWrap/>
            <w:vAlign w:val="bottom"/>
          </w:tcPr>
          <w:p w14:paraId="32302C0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65" w:type="dxa"/>
            <w:shd w:val="clear" w:color="auto" w:fill="auto"/>
            <w:noWrap/>
            <w:vAlign w:val="bottom"/>
          </w:tcPr>
          <w:p w14:paraId="7D16B5C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6B478E7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3330837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074" w:type="dxa"/>
            <w:shd w:val="clear" w:color="auto" w:fill="auto"/>
            <w:noWrap/>
            <w:vAlign w:val="bottom"/>
          </w:tcPr>
          <w:p w14:paraId="672FE37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8 (38.1)</w:t>
            </w:r>
          </w:p>
        </w:tc>
        <w:tc>
          <w:tcPr>
            <w:tcW w:w="1089" w:type="dxa"/>
            <w:shd w:val="clear" w:color="auto" w:fill="auto"/>
            <w:noWrap/>
            <w:vAlign w:val="bottom"/>
          </w:tcPr>
          <w:p w14:paraId="33361C6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(19)</w:t>
            </w:r>
          </w:p>
        </w:tc>
        <w:tc>
          <w:tcPr>
            <w:tcW w:w="1042" w:type="dxa"/>
            <w:shd w:val="clear" w:color="auto" w:fill="auto"/>
            <w:noWrap/>
            <w:vAlign w:val="bottom"/>
          </w:tcPr>
          <w:p w14:paraId="3DEC82E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(9.5)</w:t>
            </w:r>
          </w:p>
        </w:tc>
      </w:tr>
      <w:tr w:rsidR="005418EA" w:rsidRPr="005418EA" w14:paraId="642146BD" w14:textId="77777777" w:rsidTr="00780FC8">
        <w:trPr>
          <w:cantSplit/>
          <w:trHeight w:val="280"/>
          <w:jc w:val="center"/>
        </w:trPr>
        <w:tc>
          <w:tcPr>
            <w:tcW w:w="1524" w:type="dxa"/>
            <w:shd w:val="clear" w:color="auto" w:fill="auto"/>
            <w:noWrap/>
            <w:vAlign w:val="bottom"/>
            <w:hideMark/>
          </w:tcPr>
          <w:p w14:paraId="335B9FC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Fatigue</w:t>
            </w:r>
          </w:p>
        </w:tc>
        <w:tc>
          <w:tcPr>
            <w:tcW w:w="1119" w:type="dxa"/>
            <w:shd w:val="clear" w:color="auto" w:fill="auto"/>
            <w:noWrap/>
            <w:vAlign w:val="bottom"/>
          </w:tcPr>
          <w:p w14:paraId="5D0E1AC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(50)</w:t>
            </w:r>
          </w:p>
        </w:tc>
        <w:tc>
          <w:tcPr>
            <w:tcW w:w="1080" w:type="dxa"/>
            <w:shd w:val="clear" w:color="auto" w:fill="auto"/>
            <w:noWrap/>
            <w:vAlign w:val="bottom"/>
          </w:tcPr>
          <w:p w14:paraId="0126B4B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65" w:type="dxa"/>
            <w:shd w:val="clear" w:color="auto" w:fill="auto"/>
            <w:noWrap/>
            <w:vAlign w:val="bottom"/>
          </w:tcPr>
          <w:p w14:paraId="44F08C1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990" w:type="dxa"/>
            <w:tcBorders>
              <w:top w:val="nil"/>
              <w:bottom w:val="nil"/>
            </w:tcBorders>
            <w:shd w:val="clear" w:color="auto" w:fill="auto"/>
            <w:noWrap/>
            <w:vAlign w:val="bottom"/>
            <w:hideMark/>
          </w:tcPr>
          <w:p w14:paraId="5B3AB7C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76AA254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Fatigue</w:t>
            </w:r>
          </w:p>
        </w:tc>
        <w:tc>
          <w:tcPr>
            <w:tcW w:w="1074" w:type="dxa"/>
            <w:shd w:val="clear" w:color="auto" w:fill="auto"/>
            <w:noWrap/>
            <w:vAlign w:val="bottom"/>
          </w:tcPr>
          <w:p w14:paraId="78655E5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12 (57.1)</w:t>
            </w:r>
          </w:p>
        </w:tc>
        <w:tc>
          <w:tcPr>
            <w:tcW w:w="1089" w:type="dxa"/>
            <w:shd w:val="clear" w:color="auto" w:fill="auto"/>
            <w:noWrap/>
            <w:vAlign w:val="bottom"/>
          </w:tcPr>
          <w:p w14:paraId="63E16DD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(14.3)</w:t>
            </w:r>
          </w:p>
        </w:tc>
        <w:tc>
          <w:tcPr>
            <w:tcW w:w="1042" w:type="dxa"/>
            <w:shd w:val="clear" w:color="auto" w:fill="auto"/>
            <w:noWrap/>
            <w:vAlign w:val="bottom"/>
          </w:tcPr>
          <w:p w14:paraId="5A3FFED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r>
      <w:tr w:rsidR="005418EA" w:rsidRPr="005418EA" w14:paraId="7657A0D9" w14:textId="77777777" w:rsidTr="00780FC8">
        <w:trPr>
          <w:cantSplit/>
          <w:trHeight w:val="280"/>
          <w:jc w:val="center"/>
        </w:trPr>
        <w:tc>
          <w:tcPr>
            <w:tcW w:w="1524" w:type="dxa"/>
            <w:shd w:val="clear" w:color="auto" w:fill="auto"/>
            <w:noWrap/>
            <w:vAlign w:val="bottom"/>
            <w:hideMark/>
          </w:tcPr>
          <w:p w14:paraId="6BA3B46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119" w:type="dxa"/>
            <w:shd w:val="clear" w:color="auto" w:fill="auto"/>
            <w:noWrap/>
            <w:vAlign w:val="bottom"/>
          </w:tcPr>
          <w:p w14:paraId="024D856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80" w:type="dxa"/>
            <w:shd w:val="clear" w:color="auto" w:fill="auto"/>
            <w:noWrap/>
            <w:vAlign w:val="bottom"/>
          </w:tcPr>
          <w:p w14:paraId="7304798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0DB7A64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59721DF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09F3C34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074" w:type="dxa"/>
            <w:shd w:val="clear" w:color="auto" w:fill="auto"/>
            <w:noWrap/>
            <w:vAlign w:val="bottom"/>
          </w:tcPr>
          <w:p w14:paraId="67983A8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(23.8)</w:t>
            </w:r>
          </w:p>
        </w:tc>
        <w:tc>
          <w:tcPr>
            <w:tcW w:w="1089" w:type="dxa"/>
            <w:shd w:val="clear" w:color="auto" w:fill="auto"/>
            <w:noWrap/>
            <w:vAlign w:val="bottom"/>
          </w:tcPr>
          <w:p w14:paraId="56098FC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c>
          <w:tcPr>
            <w:tcW w:w="1042" w:type="dxa"/>
            <w:shd w:val="clear" w:color="auto" w:fill="auto"/>
            <w:noWrap/>
            <w:vAlign w:val="bottom"/>
          </w:tcPr>
          <w:p w14:paraId="47DCA2A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48A627DE" w14:textId="77777777" w:rsidTr="00780FC8">
        <w:trPr>
          <w:cantSplit/>
          <w:trHeight w:val="300"/>
          <w:jc w:val="center"/>
        </w:trPr>
        <w:tc>
          <w:tcPr>
            <w:tcW w:w="1524" w:type="dxa"/>
            <w:shd w:val="clear" w:color="auto" w:fill="auto"/>
            <w:noWrap/>
            <w:vAlign w:val="bottom"/>
            <w:hideMark/>
          </w:tcPr>
          <w:p w14:paraId="1AC2A50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Malaise</w:t>
            </w:r>
          </w:p>
        </w:tc>
        <w:tc>
          <w:tcPr>
            <w:tcW w:w="1119" w:type="dxa"/>
            <w:shd w:val="clear" w:color="auto" w:fill="auto"/>
            <w:noWrap/>
            <w:vAlign w:val="bottom"/>
          </w:tcPr>
          <w:p w14:paraId="38421C0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(30)</w:t>
            </w:r>
          </w:p>
        </w:tc>
        <w:tc>
          <w:tcPr>
            <w:tcW w:w="1080" w:type="dxa"/>
            <w:shd w:val="clear" w:color="auto" w:fill="auto"/>
            <w:noWrap/>
            <w:vAlign w:val="bottom"/>
          </w:tcPr>
          <w:p w14:paraId="5B39A5C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4D9AE6A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4A8FFA3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108031B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Malaise</w:t>
            </w:r>
          </w:p>
        </w:tc>
        <w:tc>
          <w:tcPr>
            <w:tcW w:w="1074" w:type="dxa"/>
            <w:shd w:val="clear" w:color="auto" w:fill="auto"/>
            <w:noWrap/>
            <w:vAlign w:val="bottom"/>
          </w:tcPr>
          <w:p w14:paraId="20FFB90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(47.6)</w:t>
            </w:r>
          </w:p>
        </w:tc>
        <w:tc>
          <w:tcPr>
            <w:tcW w:w="1089" w:type="dxa"/>
            <w:shd w:val="clear" w:color="auto" w:fill="auto"/>
            <w:noWrap/>
            <w:vAlign w:val="bottom"/>
          </w:tcPr>
          <w:p w14:paraId="0D6A3E4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(19)</w:t>
            </w:r>
          </w:p>
        </w:tc>
        <w:tc>
          <w:tcPr>
            <w:tcW w:w="1042" w:type="dxa"/>
            <w:shd w:val="clear" w:color="auto" w:fill="auto"/>
            <w:noWrap/>
            <w:vAlign w:val="bottom"/>
          </w:tcPr>
          <w:p w14:paraId="3FE4D402" w14:textId="77777777" w:rsidR="005418EA" w:rsidRPr="005418EA" w:rsidRDefault="005418EA" w:rsidP="005418EA">
            <w:pPr>
              <w:keepNext/>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(4.8)</w:t>
            </w:r>
          </w:p>
        </w:tc>
      </w:tr>
    </w:tbl>
    <w:p w14:paraId="29545301" w14:textId="77777777" w:rsidR="005418EA" w:rsidRPr="005418EA" w:rsidRDefault="005418EA" w:rsidP="005418EA">
      <w:pPr>
        <w:tabs>
          <w:tab w:val="clear" w:pos="995"/>
        </w:tabs>
        <w:spacing w:after="120" w:line="240" w:lineRule="auto"/>
        <w:jc w:val="both"/>
        <w:rPr>
          <w:rFonts w:ascii="Calibri" w:eastAsia="Times New Roman" w:hAnsi="Calibri" w:cs="Times New Roman"/>
          <w:sz w:val="22"/>
          <w:szCs w:val="22"/>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119"/>
        <w:gridCol w:w="1080"/>
        <w:gridCol w:w="1065"/>
        <w:gridCol w:w="990"/>
        <w:gridCol w:w="1362"/>
        <w:gridCol w:w="1074"/>
        <w:gridCol w:w="1089"/>
        <w:gridCol w:w="1042"/>
      </w:tblGrid>
      <w:tr w:rsidR="005418EA" w:rsidRPr="005418EA" w14:paraId="37A070B0" w14:textId="77777777" w:rsidTr="00780FC8">
        <w:trPr>
          <w:trHeight w:val="300"/>
          <w:jc w:val="center"/>
        </w:trPr>
        <w:tc>
          <w:tcPr>
            <w:tcW w:w="4788" w:type="dxa"/>
            <w:gridSpan w:val="4"/>
            <w:tcBorders>
              <w:top w:val="nil"/>
              <w:left w:val="nil"/>
              <w:bottom w:val="single" w:sz="4" w:space="0" w:color="auto"/>
              <w:right w:val="nil"/>
            </w:tcBorders>
            <w:shd w:val="clear" w:color="auto" w:fill="auto"/>
            <w:noWrap/>
            <w:vAlign w:val="bottom"/>
            <w:hideMark/>
          </w:tcPr>
          <w:p w14:paraId="230121A9"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B: Vaccine 2: Group 1&amp;2 (n=20)</w:t>
            </w:r>
          </w:p>
        </w:tc>
        <w:tc>
          <w:tcPr>
            <w:tcW w:w="990" w:type="dxa"/>
            <w:tcBorders>
              <w:top w:val="nil"/>
              <w:left w:val="nil"/>
              <w:bottom w:val="nil"/>
              <w:right w:val="nil"/>
            </w:tcBorders>
            <w:shd w:val="clear" w:color="auto" w:fill="auto"/>
            <w:noWrap/>
            <w:vAlign w:val="bottom"/>
            <w:hideMark/>
          </w:tcPr>
          <w:p w14:paraId="7D751121"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4567" w:type="dxa"/>
            <w:gridSpan w:val="4"/>
            <w:tcBorders>
              <w:top w:val="nil"/>
              <w:left w:val="nil"/>
              <w:bottom w:val="single" w:sz="4" w:space="0" w:color="auto"/>
              <w:right w:val="nil"/>
            </w:tcBorders>
            <w:shd w:val="clear" w:color="auto" w:fill="auto"/>
            <w:noWrap/>
            <w:vAlign w:val="bottom"/>
            <w:hideMark/>
          </w:tcPr>
          <w:p w14:paraId="0F1F1CCC"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Vaccine 2: Group 3&amp;4 (n=20)</w:t>
            </w:r>
          </w:p>
        </w:tc>
      </w:tr>
      <w:tr w:rsidR="005418EA" w:rsidRPr="005418EA" w14:paraId="4DEB1749" w14:textId="77777777" w:rsidTr="00780FC8">
        <w:trPr>
          <w:trHeight w:val="300"/>
          <w:jc w:val="center"/>
        </w:trPr>
        <w:tc>
          <w:tcPr>
            <w:tcW w:w="152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10FDAB8"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84682F5"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41AE119"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6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63A4BBB"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c>
          <w:tcPr>
            <w:tcW w:w="990" w:type="dxa"/>
            <w:tcBorders>
              <w:top w:val="nil"/>
              <w:left w:val="single" w:sz="4" w:space="0" w:color="auto"/>
              <w:bottom w:val="nil"/>
              <w:right w:val="single" w:sz="4" w:space="0" w:color="auto"/>
            </w:tcBorders>
            <w:shd w:val="clear" w:color="auto" w:fill="auto"/>
            <w:noWrap/>
            <w:vAlign w:val="bottom"/>
            <w:hideMark/>
          </w:tcPr>
          <w:p w14:paraId="157821FF"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CBCFE0B"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96AADA2"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C93FE30"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4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48B4536"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r>
      <w:tr w:rsidR="005418EA" w:rsidRPr="005418EA" w14:paraId="0F970389" w14:textId="77777777" w:rsidTr="00780FC8">
        <w:trPr>
          <w:trHeight w:val="280"/>
          <w:jc w:val="center"/>
        </w:trPr>
        <w:tc>
          <w:tcPr>
            <w:tcW w:w="1524" w:type="dxa"/>
            <w:tcBorders>
              <w:top w:val="single" w:sz="4" w:space="0" w:color="auto"/>
            </w:tcBorders>
            <w:shd w:val="clear" w:color="auto" w:fill="auto"/>
            <w:noWrap/>
            <w:vAlign w:val="bottom"/>
            <w:hideMark/>
          </w:tcPr>
          <w:p w14:paraId="4EE9303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119" w:type="dxa"/>
            <w:tcBorders>
              <w:top w:val="single" w:sz="4" w:space="0" w:color="auto"/>
            </w:tcBorders>
            <w:shd w:val="clear" w:color="auto" w:fill="auto"/>
            <w:noWrap/>
            <w:vAlign w:val="bottom"/>
          </w:tcPr>
          <w:p w14:paraId="62EBD95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(50)</w:t>
            </w:r>
          </w:p>
        </w:tc>
        <w:tc>
          <w:tcPr>
            <w:tcW w:w="1080" w:type="dxa"/>
            <w:tcBorders>
              <w:top w:val="single" w:sz="4" w:space="0" w:color="auto"/>
            </w:tcBorders>
            <w:shd w:val="clear" w:color="auto" w:fill="auto"/>
            <w:noWrap/>
            <w:vAlign w:val="bottom"/>
          </w:tcPr>
          <w:p w14:paraId="0CFDC84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(20)</w:t>
            </w:r>
          </w:p>
        </w:tc>
        <w:tc>
          <w:tcPr>
            <w:tcW w:w="1065" w:type="dxa"/>
            <w:tcBorders>
              <w:top w:val="single" w:sz="4" w:space="0" w:color="auto"/>
            </w:tcBorders>
            <w:shd w:val="clear" w:color="auto" w:fill="auto"/>
            <w:noWrap/>
            <w:vAlign w:val="bottom"/>
          </w:tcPr>
          <w:p w14:paraId="7EF843C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990" w:type="dxa"/>
            <w:tcBorders>
              <w:top w:val="nil"/>
              <w:bottom w:val="nil"/>
            </w:tcBorders>
            <w:shd w:val="clear" w:color="auto" w:fill="auto"/>
            <w:noWrap/>
            <w:vAlign w:val="bottom"/>
            <w:hideMark/>
          </w:tcPr>
          <w:p w14:paraId="154DCF5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tcBorders>
              <w:top w:val="single" w:sz="4" w:space="0" w:color="auto"/>
            </w:tcBorders>
            <w:shd w:val="clear" w:color="auto" w:fill="auto"/>
            <w:noWrap/>
            <w:vAlign w:val="bottom"/>
            <w:hideMark/>
          </w:tcPr>
          <w:p w14:paraId="6517009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074" w:type="dxa"/>
            <w:tcBorders>
              <w:top w:val="single" w:sz="4" w:space="0" w:color="auto"/>
            </w:tcBorders>
            <w:shd w:val="clear" w:color="auto" w:fill="auto"/>
            <w:noWrap/>
            <w:vAlign w:val="bottom"/>
          </w:tcPr>
          <w:p w14:paraId="3E7F44A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(50)</w:t>
            </w:r>
          </w:p>
        </w:tc>
        <w:tc>
          <w:tcPr>
            <w:tcW w:w="1089" w:type="dxa"/>
            <w:tcBorders>
              <w:top w:val="single" w:sz="4" w:space="0" w:color="auto"/>
            </w:tcBorders>
            <w:shd w:val="clear" w:color="auto" w:fill="auto"/>
            <w:noWrap/>
            <w:vAlign w:val="bottom"/>
          </w:tcPr>
          <w:p w14:paraId="337893C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9 (45)</w:t>
            </w:r>
          </w:p>
        </w:tc>
        <w:tc>
          <w:tcPr>
            <w:tcW w:w="1042" w:type="dxa"/>
            <w:tcBorders>
              <w:top w:val="single" w:sz="4" w:space="0" w:color="auto"/>
            </w:tcBorders>
            <w:shd w:val="clear" w:color="auto" w:fill="auto"/>
            <w:noWrap/>
            <w:vAlign w:val="bottom"/>
          </w:tcPr>
          <w:p w14:paraId="33CB0BF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r>
      <w:tr w:rsidR="005418EA" w:rsidRPr="005418EA" w14:paraId="69DF23E9" w14:textId="77777777" w:rsidTr="00780FC8">
        <w:trPr>
          <w:trHeight w:val="280"/>
          <w:jc w:val="center"/>
        </w:trPr>
        <w:tc>
          <w:tcPr>
            <w:tcW w:w="1524" w:type="dxa"/>
            <w:shd w:val="clear" w:color="auto" w:fill="auto"/>
            <w:noWrap/>
            <w:vAlign w:val="bottom"/>
            <w:hideMark/>
          </w:tcPr>
          <w:p w14:paraId="2F6F5B7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119" w:type="dxa"/>
            <w:shd w:val="clear" w:color="auto" w:fill="auto"/>
            <w:noWrap/>
            <w:vAlign w:val="bottom"/>
          </w:tcPr>
          <w:p w14:paraId="5E149CA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80" w:type="dxa"/>
            <w:shd w:val="clear" w:color="auto" w:fill="auto"/>
            <w:noWrap/>
            <w:vAlign w:val="bottom"/>
          </w:tcPr>
          <w:p w14:paraId="57CA83E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65" w:type="dxa"/>
            <w:shd w:val="clear" w:color="auto" w:fill="auto"/>
            <w:noWrap/>
            <w:vAlign w:val="bottom"/>
          </w:tcPr>
          <w:p w14:paraId="0F3297C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22F5478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36C582D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074" w:type="dxa"/>
            <w:shd w:val="clear" w:color="auto" w:fill="auto"/>
            <w:noWrap/>
            <w:vAlign w:val="bottom"/>
          </w:tcPr>
          <w:p w14:paraId="5238936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89" w:type="dxa"/>
            <w:shd w:val="clear" w:color="auto" w:fill="auto"/>
            <w:noWrap/>
            <w:vAlign w:val="bottom"/>
          </w:tcPr>
          <w:p w14:paraId="5F7B731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(25)</w:t>
            </w:r>
          </w:p>
        </w:tc>
        <w:tc>
          <w:tcPr>
            <w:tcW w:w="1042" w:type="dxa"/>
            <w:shd w:val="clear" w:color="auto" w:fill="auto"/>
            <w:noWrap/>
            <w:vAlign w:val="bottom"/>
          </w:tcPr>
          <w:p w14:paraId="1DFC0F2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r>
      <w:tr w:rsidR="005418EA" w:rsidRPr="005418EA" w14:paraId="59FB0155" w14:textId="77777777" w:rsidTr="00780FC8">
        <w:trPr>
          <w:trHeight w:val="280"/>
          <w:jc w:val="center"/>
        </w:trPr>
        <w:tc>
          <w:tcPr>
            <w:tcW w:w="1524" w:type="dxa"/>
            <w:shd w:val="clear" w:color="auto" w:fill="auto"/>
            <w:noWrap/>
            <w:vAlign w:val="bottom"/>
            <w:hideMark/>
          </w:tcPr>
          <w:p w14:paraId="3071976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119" w:type="dxa"/>
            <w:shd w:val="clear" w:color="auto" w:fill="auto"/>
            <w:noWrap/>
            <w:vAlign w:val="bottom"/>
          </w:tcPr>
          <w:p w14:paraId="10CB457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0" w:type="dxa"/>
            <w:shd w:val="clear" w:color="auto" w:fill="auto"/>
            <w:noWrap/>
            <w:vAlign w:val="bottom"/>
          </w:tcPr>
          <w:p w14:paraId="6135567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564260A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4B82CF9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7461D2E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074" w:type="dxa"/>
            <w:shd w:val="clear" w:color="auto" w:fill="auto"/>
            <w:noWrap/>
            <w:vAlign w:val="bottom"/>
          </w:tcPr>
          <w:p w14:paraId="67E4D0F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89" w:type="dxa"/>
            <w:shd w:val="clear" w:color="auto" w:fill="auto"/>
            <w:noWrap/>
            <w:vAlign w:val="bottom"/>
          </w:tcPr>
          <w:p w14:paraId="5031870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42" w:type="dxa"/>
            <w:shd w:val="clear" w:color="auto" w:fill="auto"/>
            <w:noWrap/>
            <w:vAlign w:val="bottom"/>
          </w:tcPr>
          <w:p w14:paraId="17169FB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r>
      <w:tr w:rsidR="005418EA" w:rsidRPr="005418EA" w14:paraId="11CC461C" w14:textId="77777777" w:rsidTr="00780FC8">
        <w:trPr>
          <w:trHeight w:val="280"/>
          <w:jc w:val="center"/>
        </w:trPr>
        <w:tc>
          <w:tcPr>
            <w:tcW w:w="1524" w:type="dxa"/>
            <w:shd w:val="clear" w:color="auto" w:fill="auto"/>
            <w:noWrap/>
            <w:vAlign w:val="bottom"/>
            <w:hideMark/>
          </w:tcPr>
          <w:p w14:paraId="0D6EF46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119" w:type="dxa"/>
            <w:shd w:val="clear" w:color="auto" w:fill="auto"/>
            <w:noWrap/>
            <w:vAlign w:val="bottom"/>
          </w:tcPr>
          <w:p w14:paraId="74A28A5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80" w:type="dxa"/>
            <w:shd w:val="clear" w:color="auto" w:fill="auto"/>
            <w:noWrap/>
            <w:vAlign w:val="bottom"/>
          </w:tcPr>
          <w:p w14:paraId="1AA2795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65" w:type="dxa"/>
            <w:shd w:val="clear" w:color="auto" w:fill="auto"/>
            <w:noWrap/>
            <w:vAlign w:val="bottom"/>
          </w:tcPr>
          <w:p w14:paraId="6616902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990" w:type="dxa"/>
            <w:tcBorders>
              <w:top w:val="nil"/>
              <w:bottom w:val="nil"/>
            </w:tcBorders>
            <w:shd w:val="clear" w:color="auto" w:fill="auto"/>
            <w:noWrap/>
            <w:vAlign w:val="bottom"/>
            <w:hideMark/>
          </w:tcPr>
          <w:p w14:paraId="0AA5A1F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0F43E44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074" w:type="dxa"/>
            <w:shd w:val="clear" w:color="auto" w:fill="auto"/>
            <w:noWrap/>
            <w:vAlign w:val="bottom"/>
          </w:tcPr>
          <w:p w14:paraId="3A99B70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(30)</w:t>
            </w:r>
          </w:p>
        </w:tc>
        <w:tc>
          <w:tcPr>
            <w:tcW w:w="1089" w:type="dxa"/>
            <w:shd w:val="clear" w:color="auto" w:fill="auto"/>
            <w:noWrap/>
            <w:vAlign w:val="bottom"/>
          </w:tcPr>
          <w:p w14:paraId="360EB68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42" w:type="dxa"/>
            <w:shd w:val="clear" w:color="auto" w:fill="auto"/>
            <w:noWrap/>
            <w:vAlign w:val="bottom"/>
          </w:tcPr>
          <w:p w14:paraId="6D7DE52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r>
      <w:tr w:rsidR="005418EA" w:rsidRPr="005418EA" w14:paraId="65D3CD5D" w14:textId="77777777" w:rsidTr="00780FC8">
        <w:trPr>
          <w:trHeight w:val="300"/>
          <w:jc w:val="center"/>
        </w:trPr>
        <w:tc>
          <w:tcPr>
            <w:tcW w:w="1524" w:type="dxa"/>
            <w:shd w:val="clear" w:color="auto" w:fill="auto"/>
            <w:noWrap/>
            <w:vAlign w:val="bottom"/>
            <w:hideMark/>
          </w:tcPr>
          <w:p w14:paraId="64AA644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119" w:type="dxa"/>
            <w:shd w:val="clear" w:color="auto" w:fill="auto"/>
            <w:noWrap/>
            <w:vAlign w:val="bottom"/>
          </w:tcPr>
          <w:p w14:paraId="77D5FC4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80" w:type="dxa"/>
            <w:shd w:val="clear" w:color="auto" w:fill="auto"/>
            <w:noWrap/>
            <w:vAlign w:val="bottom"/>
          </w:tcPr>
          <w:p w14:paraId="673B9BE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74DA1AE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6E48070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5C41BCF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074" w:type="dxa"/>
            <w:shd w:val="clear" w:color="auto" w:fill="auto"/>
            <w:noWrap/>
            <w:vAlign w:val="bottom"/>
          </w:tcPr>
          <w:p w14:paraId="60FAC5C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(30)</w:t>
            </w:r>
          </w:p>
        </w:tc>
        <w:tc>
          <w:tcPr>
            <w:tcW w:w="1089" w:type="dxa"/>
            <w:shd w:val="clear" w:color="auto" w:fill="auto"/>
            <w:noWrap/>
            <w:vAlign w:val="bottom"/>
          </w:tcPr>
          <w:p w14:paraId="0F81C3F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42" w:type="dxa"/>
            <w:shd w:val="clear" w:color="auto" w:fill="auto"/>
            <w:noWrap/>
            <w:vAlign w:val="bottom"/>
          </w:tcPr>
          <w:p w14:paraId="0048042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1F4ED294" w14:textId="77777777" w:rsidTr="00780FC8">
        <w:trPr>
          <w:trHeight w:val="280"/>
          <w:jc w:val="center"/>
        </w:trPr>
        <w:tc>
          <w:tcPr>
            <w:tcW w:w="1524" w:type="dxa"/>
            <w:shd w:val="clear" w:color="auto" w:fill="auto"/>
            <w:noWrap/>
            <w:vAlign w:val="bottom"/>
            <w:hideMark/>
          </w:tcPr>
          <w:p w14:paraId="097A656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119" w:type="dxa"/>
            <w:shd w:val="clear" w:color="auto" w:fill="auto"/>
            <w:noWrap/>
            <w:vAlign w:val="bottom"/>
          </w:tcPr>
          <w:p w14:paraId="3790982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(20)</w:t>
            </w:r>
          </w:p>
        </w:tc>
        <w:tc>
          <w:tcPr>
            <w:tcW w:w="1080" w:type="dxa"/>
            <w:shd w:val="clear" w:color="auto" w:fill="auto"/>
            <w:noWrap/>
            <w:vAlign w:val="bottom"/>
          </w:tcPr>
          <w:p w14:paraId="412AD0F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65" w:type="dxa"/>
            <w:shd w:val="clear" w:color="auto" w:fill="auto"/>
            <w:noWrap/>
            <w:vAlign w:val="bottom"/>
          </w:tcPr>
          <w:p w14:paraId="229E51D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2EB5957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0733EE9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074" w:type="dxa"/>
            <w:shd w:val="clear" w:color="auto" w:fill="auto"/>
            <w:noWrap/>
            <w:vAlign w:val="bottom"/>
          </w:tcPr>
          <w:p w14:paraId="6E53FF9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89" w:type="dxa"/>
            <w:shd w:val="clear" w:color="auto" w:fill="auto"/>
            <w:noWrap/>
            <w:vAlign w:val="bottom"/>
          </w:tcPr>
          <w:p w14:paraId="27808E8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1042" w:type="dxa"/>
            <w:shd w:val="clear" w:color="auto" w:fill="auto"/>
            <w:noWrap/>
            <w:vAlign w:val="bottom"/>
          </w:tcPr>
          <w:p w14:paraId="09E7DE7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r>
      <w:tr w:rsidR="005418EA" w:rsidRPr="005418EA" w14:paraId="7618CA13" w14:textId="77777777" w:rsidTr="00780FC8">
        <w:trPr>
          <w:cantSplit/>
          <w:trHeight w:val="280"/>
          <w:jc w:val="center"/>
        </w:trPr>
        <w:tc>
          <w:tcPr>
            <w:tcW w:w="1524" w:type="dxa"/>
            <w:shd w:val="clear" w:color="auto" w:fill="auto"/>
            <w:noWrap/>
            <w:vAlign w:val="bottom"/>
            <w:hideMark/>
          </w:tcPr>
          <w:p w14:paraId="2DF12C9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119" w:type="dxa"/>
            <w:shd w:val="clear" w:color="auto" w:fill="auto"/>
            <w:noWrap/>
            <w:vAlign w:val="bottom"/>
          </w:tcPr>
          <w:p w14:paraId="184878D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(30)</w:t>
            </w:r>
          </w:p>
        </w:tc>
        <w:tc>
          <w:tcPr>
            <w:tcW w:w="1080" w:type="dxa"/>
            <w:shd w:val="clear" w:color="auto" w:fill="auto"/>
            <w:noWrap/>
            <w:vAlign w:val="bottom"/>
          </w:tcPr>
          <w:p w14:paraId="2F51B89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8 (40)</w:t>
            </w:r>
          </w:p>
        </w:tc>
        <w:tc>
          <w:tcPr>
            <w:tcW w:w="1065" w:type="dxa"/>
            <w:shd w:val="clear" w:color="auto" w:fill="auto"/>
            <w:noWrap/>
            <w:vAlign w:val="bottom"/>
          </w:tcPr>
          <w:p w14:paraId="6D23277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990" w:type="dxa"/>
            <w:tcBorders>
              <w:top w:val="nil"/>
              <w:bottom w:val="nil"/>
            </w:tcBorders>
            <w:shd w:val="clear" w:color="auto" w:fill="auto"/>
            <w:noWrap/>
            <w:vAlign w:val="bottom"/>
            <w:hideMark/>
          </w:tcPr>
          <w:p w14:paraId="78ADB2F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3AB739C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074" w:type="dxa"/>
            <w:shd w:val="clear" w:color="auto" w:fill="auto"/>
            <w:noWrap/>
            <w:vAlign w:val="bottom"/>
          </w:tcPr>
          <w:p w14:paraId="2231040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89" w:type="dxa"/>
            <w:shd w:val="clear" w:color="auto" w:fill="auto"/>
            <w:noWrap/>
            <w:vAlign w:val="bottom"/>
          </w:tcPr>
          <w:p w14:paraId="4D744DD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9 (45)</w:t>
            </w:r>
          </w:p>
        </w:tc>
        <w:tc>
          <w:tcPr>
            <w:tcW w:w="1042" w:type="dxa"/>
            <w:shd w:val="clear" w:color="auto" w:fill="auto"/>
            <w:noWrap/>
            <w:vAlign w:val="bottom"/>
          </w:tcPr>
          <w:p w14:paraId="01DC28E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r>
      <w:tr w:rsidR="005418EA" w:rsidRPr="005418EA" w14:paraId="5EFA509F" w14:textId="77777777" w:rsidTr="00780FC8">
        <w:trPr>
          <w:trHeight w:val="280"/>
          <w:jc w:val="center"/>
        </w:trPr>
        <w:tc>
          <w:tcPr>
            <w:tcW w:w="1524" w:type="dxa"/>
            <w:shd w:val="clear" w:color="auto" w:fill="auto"/>
            <w:noWrap/>
            <w:vAlign w:val="bottom"/>
            <w:hideMark/>
          </w:tcPr>
          <w:p w14:paraId="300D3DA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119" w:type="dxa"/>
            <w:shd w:val="clear" w:color="auto" w:fill="auto"/>
            <w:noWrap/>
            <w:vAlign w:val="bottom"/>
          </w:tcPr>
          <w:p w14:paraId="07031F1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12 (60)</w:t>
            </w:r>
          </w:p>
        </w:tc>
        <w:tc>
          <w:tcPr>
            <w:tcW w:w="1080" w:type="dxa"/>
            <w:shd w:val="clear" w:color="auto" w:fill="auto"/>
            <w:noWrap/>
            <w:vAlign w:val="bottom"/>
          </w:tcPr>
          <w:p w14:paraId="1DCC6CA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65" w:type="dxa"/>
            <w:shd w:val="clear" w:color="auto" w:fill="auto"/>
            <w:noWrap/>
            <w:vAlign w:val="bottom"/>
          </w:tcPr>
          <w:p w14:paraId="46711E7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990" w:type="dxa"/>
            <w:tcBorders>
              <w:top w:val="nil"/>
              <w:bottom w:val="nil"/>
            </w:tcBorders>
            <w:shd w:val="clear" w:color="auto" w:fill="auto"/>
            <w:noWrap/>
            <w:vAlign w:val="bottom"/>
            <w:hideMark/>
          </w:tcPr>
          <w:p w14:paraId="7CAA358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28D4AA1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074" w:type="dxa"/>
            <w:shd w:val="clear" w:color="auto" w:fill="auto"/>
            <w:noWrap/>
            <w:vAlign w:val="bottom"/>
          </w:tcPr>
          <w:p w14:paraId="018E7F7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89" w:type="dxa"/>
            <w:shd w:val="clear" w:color="auto" w:fill="auto"/>
            <w:noWrap/>
            <w:vAlign w:val="bottom"/>
          </w:tcPr>
          <w:p w14:paraId="52BDA24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(50)</w:t>
            </w:r>
          </w:p>
        </w:tc>
        <w:tc>
          <w:tcPr>
            <w:tcW w:w="1042" w:type="dxa"/>
            <w:shd w:val="clear" w:color="auto" w:fill="auto"/>
            <w:noWrap/>
            <w:vAlign w:val="bottom"/>
          </w:tcPr>
          <w:p w14:paraId="500806D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r>
      <w:tr w:rsidR="005418EA" w:rsidRPr="005418EA" w14:paraId="27E48DFE" w14:textId="77777777" w:rsidTr="00780FC8">
        <w:trPr>
          <w:trHeight w:val="280"/>
          <w:jc w:val="center"/>
        </w:trPr>
        <w:tc>
          <w:tcPr>
            <w:tcW w:w="1524" w:type="dxa"/>
            <w:shd w:val="clear" w:color="auto" w:fill="auto"/>
            <w:noWrap/>
            <w:vAlign w:val="bottom"/>
            <w:hideMark/>
          </w:tcPr>
          <w:p w14:paraId="43F3D5A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119" w:type="dxa"/>
            <w:shd w:val="clear" w:color="auto" w:fill="auto"/>
            <w:noWrap/>
            <w:vAlign w:val="bottom"/>
          </w:tcPr>
          <w:p w14:paraId="7C58451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80" w:type="dxa"/>
            <w:shd w:val="clear" w:color="auto" w:fill="auto"/>
            <w:noWrap/>
            <w:vAlign w:val="bottom"/>
          </w:tcPr>
          <w:p w14:paraId="615FE3B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1065" w:type="dxa"/>
            <w:shd w:val="clear" w:color="auto" w:fill="auto"/>
            <w:noWrap/>
            <w:vAlign w:val="bottom"/>
          </w:tcPr>
          <w:p w14:paraId="36AED0D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990" w:type="dxa"/>
            <w:tcBorders>
              <w:top w:val="nil"/>
              <w:bottom w:val="nil"/>
            </w:tcBorders>
            <w:shd w:val="clear" w:color="auto" w:fill="auto"/>
            <w:noWrap/>
            <w:vAlign w:val="bottom"/>
            <w:hideMark/>
          </w:tcPr>
          <w:p w14:paraId="6B8EDC9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2B24D5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074" w:type="dxa"/>
            <w:shd w:val="clear" w:color="auto" w:fill="auto"/>
            <w:noWrap/>
            <w:vAlign w:val="bottom"/>
          </w:tcPr>
          <w:p w14:paraId="6D4D3E5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1089" w:type="dxa"/>
            <w:shd w:val="clear" w:color="auto" w:fill="auto"/>
            <w:noWrap/>
            <w:vAlign w:val="bottom"/>
          </w:tcPr>
          <w:p w14:paraId="475DA3F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8 (40)</w:t>
            </w:r>
          </w:p>
        </w:tc>
        <w:tc>
          <w:tcPr>
            <w:tcW w:w="1042" w:type="dxa"/>
            <w:shd w:val="clear" w:color="auto" w:fill="auto"/>
            <w:noWrap/>
            <w:vAlign w:val="bottom"/>
          </w:tcPr>
          <w:p w14:paraId="6E68071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r>
      <w:tr w:rsidR="005418EA" w:rsidRPr="005418EA" w14:paraId="107B5830" w14:textId="77777777" w:rsidTr="00780FC8">
        <w:trPr>
          <w:trHeight w:val="280"/>
          <w:jc w:val="center"/>
        </w:trPr>
        <w:tc>
          <w:tcPr>
            <w:tcW w:w="1524" w:type="dxa"/>
            <w:shd w:val="clear" w:color="auto" w:fill="auto"/>
            <w:noWrap/>
            <w:vAlign w:val="bottom"/>
            <w:hideMark/>
          </w:tcPr>
          <w:p w14:paraId="0628095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119" w:type="dxa"/>
            <w:shd w:val="clear" w:color="auto" w:fill="auto"/>
            <w:noWrap/>
            <w:vAlign w:val="bottom"/>
          </w:tcPr>
          <w:p w14:paraId="48FB0DB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80" w:type="dxa"/>
            <w:shd w:val="clear" w:color="auto" w:fill="auto"/>
            <w:noWrap/>
            <w:vAlign w:val="bottom"/>
          </w:tcPr>
          <w:p w14:paraId="62493D4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(20)</w:t>
            </w:r>
          </w:p>
        </w:tc>
        <w:tc>
          <w:tcPr>
            <w:tcW w:w="1065" w:type="dxa"/>
            <w:shd w:val="clear" w:color="auto" w:fill="auto"/>
            <w:noWrap/>
            <w:vAlign w:val="bottom"/>
          </w:tcPr>
          <w:p w14:paraId="2EBFCD6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(5)</w:t>
            </w:r>
          </w:p>
        </w:tc>
        <w:tc>
          <w:tcPr>
            <w:tcW w:w="990" w:type="dxa"/>
            <w:tcBorders>
              <w:top w:val="nil"/>
              <w:bottom w:val="nil"/>
            </w:tcBorders>
            <w:shd w:val="clear" w:color="auto" w:fill="auto"/>
            <w:noWrap/>
            <w:vAlign w:val="bottom"/>
            <w:hideMark/>
          </w:tcPr>
          <w:p w14:paraId="0F383D7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7B99DB0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074" w:type="dxa"/>
            <w:shd w:val="clear" w:color="auto" w:fill="auto"/>
            <w:noWrap/>
            <w:vAlign w:val="bottom"/>
          </w:tcPr>
          <w:p w14:paraId="5874D0F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(50)</w:t>
            </w:r>
          </w:p>
        </w:tc>
        <w:tc>
          <w:tcPr>
            <w:tcW w:w="1089" w:type="dxa"/>
            <w:shd w:val="clear" w:color="auto" w:fill="auto"/>
            <w:noWrap/>
            <w:vAlign w:val="bottom"/>
          </w:tcPr>
          <w:p w14:paraId="1480A45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42" w:type="dxa"/>
            <w:shd w:val="clear" w:color="auto" w:fill="auto"/>
            <w:noWrap/>
            <w:vAlign w:val="bottom"/>
          </w:tcPr>
          <w:p w14:paraId="262C671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67A1088E" w14:textId="77777777" w:rsidTr="00780FC8">
        <w:trPr>
          <w:trHeight w:val="280"/>
          <w:jc w:val="center"/>
        </w:trPr>
        <w:tc>
          <w:tcPr>
            <w:tcW w:w="1524" w:type="dxa"/>
            <w:shd w:val="clear" w:color="auto" w:fill="auto"/>
            <w:noWrap/>
            <w:vAlign w:val="bottom"/>
            <w:hideMark/>
          </w:tcPr>
          <w:p w14:paraId="66F2EED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Fatigue</w:t>
            </w:r>
          </w:p>
        </w:tc>
        <w:tc>
          <w:tcPr>
            <w:tcW w:w="1119" w:type="dxa"/>
            <w:shd w:val="clear" w:color="auto" w:fill="auto"/>
            <w:noWrap/>
            <w:vAlign w:val="bottom"/>
          </w:tcPr>
          <w:p w14:paraId="10C0CFC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80" w:type="dxa"/>
            <w:shd w:val="clear" w:color="auto" w:fill="auto"/>
            <w:noWrap/>
            <w:vAlign w:val="bottom"/>
          </w:tcPr>
          <w:p w14:paraId="4FEF9E7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(30)</w:t>
            </w:r>
          </w:p>
        </w:tc>
        <w:tc>
          <w:tcPr>
            <w:tcW w:w="1065" w:type="dxa"/>
            <w:shd w:val="clear" w:color="auto" w:fill="auto"/>
            <w:noWrap/>
            <w:vAlign w:val="bottom"/>
          </w:tcPr>
          <w:p w14:paraId="369F3CA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c>
          <w:tcPr>
            <w:tcW w:w="990" w:type="dxa"/>
            <w:tcBorders>
              <w:top w:val="nil"/>
              <w:bottom w:val="nil"/>
            </w:tcBorders>
            <w:shd w:val="clear" w:color="auto" w:fill="auto"/>
            <w:noWrap/>
            <w:vAlign w:val="bottom"/>
            <w:hideMark/>
          </w:tcPr>
          <w:p w14:paraId="15E5E0E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2EF2C84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Fatigue</w:t>
            </w:r>
          </w:p>
        </w:tc>
        <w:tc>
          <w:tcPr>
            <w:tcW w:w="1074" w:type="dxa"/>
            <w:shd w:val="clear" w:color="auto" w:fill="auto"/>
            <w:noWrap/>
            <w:vAlign w:val="bottom"/>
          </w:tcPr>
          <w:p w14:paraId="32FA200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(30)</w:t>
            </w:r>
          </w:p>
        </w:tc>
        <w:tc>
          <w:tcPr>
            <w:tcW w:w="1089" w:type="dxa"/>
            <w:shd w:val="clear" w:color="auto" w:fill="auto"/>
            <w:noWrap/>
            <w:vAlign w:val="bottom"/>
          </w:tcPr>
          <w:p w14:paraId="40AAF33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9 (45)</w:t>
            </w:r>
          </w:p>
        </w:tc>
        <w:tc>
          <w:tcPr>
            <w:tcW w:w="1042" w:type="dxa"/>
            <w:shd w:val="clear" w:color="auto" w:fill="auto"/>
            <w:noWrap/>
            <w:vAlign w:val="bottom"/>
          </w:tcPr>
          <w:p w14:paraId="7941AD4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r>
      <w:tr w:rsidR="005418EA" w:rsidRPr="005418EA" w14:paraId="4A9B4B9B" w14:textId="77777777" w:rsidTr="00780FC8">
        <w:trPr>
          <w:trHeight w:val="280"/>
          <w:jc w:val="center"/>
        </w:trPr>
        <w:tc>
          <w:tcPr>
            <w:tcW w:w="1524" w:type="dxa"/>
            <w:shd w:val="clear" w:color="auto" w:fill="auto"/>
            <w:noWrap/>
            <w:vAlign w:val="bottom"/>
            <w:hideMark/>
          </w:tcPr>
          <w:p w14:paraId="27D21D5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119" w:type="dxa"/>
            <w:shd w:val="clear" w:color="auto" w:fill="auto"/>
            <w:noWrap/>
            <w:vAlign w:val="bottom"/>
          </w:tcPr>
          <w:p w14:paraId="42BD09D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(30)</w:t>
            </w:r>
          </w:p>
        </w:tc>
        <w:tc>
          <w:tcPr>
            <w:tcW w:w="1080" w:type="dxa"/>
            <w:shd w:val="clear" w:color="auto" w:fill="auto"/>
            <w:noWrap/>
            <w:vAlign w:val="bottom"/>
          </w:tcPr>
          <w:p w14:paraId="6930735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02C6E8A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23D8A3D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4912400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074" w:type="dxa"/>
            <w:shd w:val="clear" w:color="auto" w:fill="auto"/>
            <w:noWrap/>
            <w:vAlign w:val="bottom"/>
          </w:tcPr>
          <w:p w14:paraId="5C2F43F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10 (50)</w:t>
            </w:r>
          </w:p>
        </w:tc>
        <w:tc>
          <w:tcPr>
            <w:tcW w:w="1089" w:type="dxa"/>
            <w:shd w:val="clear" w:color="auto" w:fill="auto"/>
            <w:noWrap/>
            <w:vAlign w:val="bottom"/>
          </w:tcPr>
          <w:p w14:paraId="1C4FBC3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39F36CA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64B3F058" w14:textId="77777777" w:rsidTr="00780FC8">
        <w:trPr>
          <w:trHeight w:val="300"/>
          <w:jc w:val="center"/>
        </w:trPr>
        <w:tc>
          <w:tcPr>
            <w:tcW w:w="1524" w:type="dxa"/>
            <w:shd w:val="clear" w:color="auto" w:fill="auto"/>
            <w:noWrap/>
            <w:vAlign w:val="bottom"/>
            <w:hideMark/>
          </w:tcPr>
          <w:p w14:paraId="42B0617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lastRenderedPageBreak/>
              <w:t>Malaise</w:t>
            </w:r>
          </w:p>
        </w:tc>
        <w:tc>
          <w:tcPr>
            <w:tcW w:w="1119" w:type="dxa"/>
            <w:shd w:val="clear" w:color="auto" w:fill="auto"/>
            <w:noWrap/>
            <w:vAlign w:val="bottom"/>
          </w:tcPr>
          <w:p w14:paraId="0397B1C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80" w:type="dxa"/>
            <w:shd w:val="clear" w:color="auto" w:fill="auto"/>
            <w:noWrap/>
            <w:vAlign w:val="bottom"/>
          </w:tcPr>
          <w:p w14:paraId="6D8BE4D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(25)</w:t>
            </w:r>
          </w:p>
        </w:tc>
        <w:tc>
          <w:tcPr>
            <w:tcW w:w="1065" w:type="dxa"/>
            <w:shd w:val="clear" w:color="auto" w:fill="auto"/>
            <w:noWrap/>
            <w:vAlign w:val="bottom"/>
          </w:tcPr>
          <w:p w14:paraId="2AD6621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(15)</w:t>
            </w:r>
          </w:p>
        </w:tc>
        <w:tc>
          <w:tcPr>
            <w:tcW w:w="990" w:type="dxa"/>
            <w:tcBorders>
              <w:top w:val="nil"/>
              <w:bottom w:val="nil"/>
            </w:tcBorders>
            <w:shd w:val="clear" w:color="auto" w:fill="auto"/>
            <w:noWrap/>
            <w:vAlign w:val="bottom"/>
            <w:hideMark/>
          </w:tcPr>
          <w:p w14:paraId="7D7D2A4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45CBA22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Malaise</w:t>
            </w:r>
          </w:p>
        </w:tc>
        <w:tc>
          <w:tcPr>
            <w:tcW w:w="1074" w:type="dxa"/>
            <w:shd w:val="clear" w:color="auto" w:fill="auto"/>
            <w:noWrap/>
            <w:vAlign w:val="bottom"/>
          </w:tcPr>
          <w:p w14:paraId="3019CE8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8 (40)</w:t>
            </w:r>
          </w:p>
        </w:tc>
        <w:tc>
          <w:tcPr>
            <w:tcW w:w="1089" w:type="dxa"/>
            <w:shd w:val="clear" w:color="auto" w:fill="auto"/>
            <w:noWrap/>
            <w:vAlign w:val="bottom"/>
          </w:tcPr>
          <w:p w14:paraId="6913CDC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(35)</w:t>
            </w:r>
          </w:p>
        </w:tc>
        <w:tc>
          <w:tcPr>
            <w:tcW w:w="1042" w:type="dxa"/>
            <w:shd w:val="clear" w:color="auto" w:fill="auto"/>
            <w:noWrap/>
            <w:vAlign w:val="bottom"/>
          </w:tcPr>
          <w:p w14:paraId="37CA3DDC" w14:textId="77777777" w:rsidR="005418EA" w:rsidRPr="005418EA" w:rsidRDefault="005418EA" w:rsidP="005418EA">
            <w:pPr>
              <w:keepNext/>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(10)</w:t>
            </w:r>
          </w:p>
        </w:tc>
      </w:tr>
    </w:tbl>
    <w:p w14:paraId="66184E7C" w14:textId="77777777" w:rsidR="005418EA" w:rsidRPr="005418EA" w:rsidRDefault="005418EA" w:rsidP="005418EA">
      <w:pPr>
        <w:tabs>
          <w:tab w:val="clear" w:pos="995"/>
        </w:tabs>
        <w:spacing w:after="120" w:line="240" w:lineRule="auto"/>
        <w:jc w:val="both"/>
        <w:rPr>
          <w:rFonts w:ascii="Calibri" w:eastAsia="Times New Roman" w:hAnsi="Calibri" w:cs="Times New Roman"/>
          <w:sz w:val="22"/>
          <w:szCs w:val="22"/>
        </w:rPr>
      </w:pPr>
    </w:p>
    <w:p w14:paraId="4D87E82D" w14:textId="77777777" w:rsidR="005418EA" w:rsidRPr="005418EA" w:rsidRDefault="005418EA" w:rsidP="005418EA">
      <w:pPr>
        <w:tabs>
          <w:tab w:val="clear" w:pos="995"/>
        </w:tabs>
        <w:spacing w:after="120" w:line="240" w:lineRule="auto"/>
        <w:jc w:val="both"/>
        <w:rPr>
          <w:rFonts w:ascii="Calibri" w:eastAsia="Times New Roman" w:hAnsi="Calibri" w:cs="Times New Roman"/>
          <w:sz w:val="22"/>
          <w:szCs w:val="22"/>
        </w:rPr>
      </w:pPr>
    </w:p>
    <w:p w14:paraId="71E2ED39" w14:textId="77777777" w:rsidR="005418EA" w:rsidRPr="005418EA" w:rsidRDefault="005418EA" w:rsidP="005418EA">
      <w:pPr>
        <w:tabs>
          <w:tab w:val="clear" w:pos="995"/>
        </w:tabs>
        <w:spacing w:after="120" w:line="240" w:lineRule="auto"/>
        <w:jc w:val="both"/>
        <w:rPr>
          <w:rFonts w:ascii="Calibri" w:eastAsia="Times New Roman" w:hAnsi="Calibri" w:cs="Times New Roman"/>
          <w:sz w:val="22"/>
          <w:szCs w:val="22"/>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119"/>
        <w:gridCol w:w="1080"/>
        <w:gridCol w:w="1065"/>
        <w:gridCol w:w="990"/>
        <w:gridCol w:w="1362"/>
        <w:gridCol w:w="1074"/>
        <w:gridCol w:w="1089"/>
        <w:gridCol w:w="1042"/>
      </w:tblGrid>
      <w:tr w:rsidR="005418EA" w:rsidRPr="005418EA" w14:paraId="02130818" w14:textId="77777777" w:rsidTr="00780FC8">
        <w:trPr>
          <w:cantSplit/>
          <w:trHeight w:val="300"/>
          <w:jc w:val="center"/>
        </w:trPr>
        <w:tc>
          <w:tcPr>
            <w:tcW w:w="4788" w:type="dxa"/>
            <w:gridSpan w:val="4"/>
            <w:tcBorders>
              <w:top w:val="nil"/>
              <w:left w:val="nil"/>
              <w:bottom w:val="single" w:sz="4" w:space="0" w:color="auto"/>
              <w:right w:val="nil"/>
            </w:tcBorders>
            <w:shd w:val="clear" w:color="auto" w:fill="auto"/>
            <w:noWrap/>
            <w:vAlign w:val="bottom"/>
            <w:hideMark/>
          </w:tcPr>
          <w:p w14:paraId="29B38C9C"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C: Vaccine 3: Group 1 (n=9)</w:t>
            </w:r>
          </w:p>
        </w:tc>
        <w:tc>
          <w:tcPr>
            <w:tcW w:w="990" w:type="dxa"/>
            <w:tcBorders>
              <w:top w:val="nil"/>
              <w:left w:val="nil"/>
              <w:bottom w:val="nil"/>
              <w:right w:val="nil"/>
            </w:tcBorders>
            <w:shd w:val="clear" w:color="auto" w:fill="auto"/>
            <w:noWrap/>
            <w:vAlign w:val="bottom"/>
            <w:hideMark/>
          </w:tcPr>
          <w:p w14:paraId="6825FB89"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4567" w:type="dxa"/>
            <w:gridSpan w:val="4"/>
            <w:tcBorders>
              <w:top w:val="nil"/>
              <w:left w:val="nil"/>
              <w:bottom w:val="single" w:sz="4" w:space="0" w:color="auto"/>
              <w:right w:val="nil"/>
            </w:tcBorders>
            <w:shd w:val="clear" w:color="auto" w:fill="auto"/>
            <w:noWrap/>
            <w:vAlign w:val="bottom"/>
            <w:hideMark/>
          </w:tcPr>
          <w:p w14:paraId="142F9FD2"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Vaccine 3: Group 2 (n=10)</w:t>
            </w:r>
          </w:p>
        </w:tc>
      </w:tr>
      <w:tr w:rsidR="005418EA" w:rsidRPr="005418EA" w14:paraId="3A068AD9" w14:textId="77777777" w:rsidTr="00780FC8">
        <w:trPr>
          <w:trHeight w:val="300"/>
          <w:jc w:val="center"/>
        </w:trPr>
        <w:tc>
          <w:tcPr>
            <w:tcW w:w="152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F2A3B2A"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22C87D1"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16300F8"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6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E28EBBC"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c>
          <w:tcPr>
            <w:tcW w:w="990" w:type="dxa"/>
            <w:tcBorders>
              <w:top w:val="nil"/>
              <w:left w:val="single" w:sz="4" w:space="0" w:color="auto"/>
              <w:bottom w:val="nil"/>
              <w:right w:val="single" w:sz="4" w:space="0" w:color="auto"/>
            </w:tcBorders>
            <w:shd w:val="clear" w:color="auto" w:fill="auto"/>
            <w:noWrap/>
            <w:vAlign w:val="bottom"/>
            <w:hideMark/>
          </w:tcPr>
          <w:p w14:paraId="12E85A45"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6DBBAAA"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6951566"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062DDD3"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4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BE48D1D"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r>
      <w:tr w:rsidR="005418EA" w:rsidRPr="005418EA" w14:paraId="01BD43F4" w14:textId="77777777" w:rsidTr="00780FC8">
        <w:trPr>
          <w:trHeight w:val="280"/>
          <w:jc w:val="center"/>
        </w:trPr>
        <w:tc>
          <w:tcPr>
            <w:tcW w:w="1524" w:type="dxa"/>
            <w:tcBorders>
              <w:top w:val="single" w:sz="4" w:space="0" w:color="auto"/>
            </w:tcBorders>
            <w:shd w:val="clear" w:color="auto" w:fill="auto"/>
            <w:noWrap/>
            <w:vAlign w:val="bottom"/>
            <w:hideMark/>
          </w:tcPr>
          <w:p w14:paraId="28096BB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119" w:type="dxa"/>
            <w:tcBorders>
              <w:top w:val="single" w:sz="4" w:space="0" w:color="auto"/>
            </w:tcBorders>
            <w:shd w:val="clear" w:color="auto" w:fill="auto"/>
            <w:noWrap/>
            <w:vAlign w:val="bottom"/>
          </w:tcPr>
          <w:p w14:paraId="0C753C5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8 (88.9)</w:t>
            </w:r>
          </w:p>
        </w:tc>
        <w:tc>
          <w:tcPr>
            <w:tcW w:w="1080" w:type="dxa"/>
            <w:tcBorders>
              <w:top w:val="single" w:sz="4" w:space="0" w:color="auto"/>
            </w:tcBorders>
            <w:shd w:val="clear" w:color="auto" w:fill="auto"/>
            <w:noWrap/>
            <w:vAlign w:val="bottom"/>
          </w:tcPr>
          <w:p w14:paraId="0899BE8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tcBorders>
              <w:top w:val="single" w:sz="4" w:space="0" w:color="auto"/>
            </w:tcBorders>
            <w:shd w:val="clear" w:color="auto" w:fill="auto"/>
            <w:noWrap/>
            <w:vAlign w:val="bottom"/>
          </w:tcPr>
          <w:p w14:paraId="0D2F663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6E6FFFC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tcBorders>
              <w:top w:val="single" w:sz="4" w:space="0" w:color="auto"/>
            </w:tcBorders>
            <w:shd w:val="clear" w:color="auto" w:fill="auto"/>
            <w:noWrap/>
            <w:vAlign w:val="bottom"/>
            <w:hideMark/>
          </w:tcPr>
          <w:p w14:paraId="59B5366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074" w:type="dxa"/>
            <w:tcBorders>
              <w:top w:val="single" w:sz="4" w:space="0" w:color="auto"/>
            </w:tcBorders>
            <w:shd w:val="clear" w:color="auto" w:fill="auto"/>
            <w:noWrap/>
            <w:vAlign w:val="bottom"/>
          </w:tcPr>
          <w:p w14:paraId="17F62DF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89" w:type="dxa"/>
            <w:tcBorders>
              <w:top w:val="single" w:sz="4" w:space="0" w:color="auto"/>
            </w:tcBorders>
            <w:shd w:val="clear" w:color="auto" w:fill="auto"/>
            <w:noWrap/>
            <w:vAlign w:val="bottom"/>
          </w:tcPr>
          <w:p w14:paraId="5A4D6CC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42" w:type="dxa"/>
            <w:tcBorders>
              <w:top w:val="single" w:sz="4" w:space="0" w:color="auto"/>
            </w:tcBorders>
            <w:shd w:val="clear" w:color="auto" w:fill="auto"/>
            <w:noWrap/>
            <w:vAlign w:val="bottom"/>
          </w:tcPr>
          <w:p w14:paraId="67534CF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729C4CF9" w14:textId="77777777" w:rsidTr="00780FC8">
        <w:trPr>
          <w:trHeight w:val="280"/>
          <w:jc w:val="center"/>
        </w:trPr>
        <w:tc>
          <w:tcPr>
            <w:tcW w:w="1524" w:type="dxa"/>
            <w:shd w:val="clear" w:color="auto" w:fill="auto"/>
            <w:noWrap/>
            <w:vAlign w:val="bottom"/>
            <w:hideMark/>
          </w:tcPr>
          <w:p w14:paraId="54E4AA6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119" w:type="dxa"/>
            <w:shd w:val="clear" w:color="auto" w:fill="auto"/>
            <w:noWrap/>
            <w:vAlign w:val="bottom"/>
          </w:tcPr>
          <w:p w14:paraId="636A053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(44.4)</w:t>
            </w:r>
          </w:p>
        </w:tc>
        <w:tc>
          <w:tcPr>
            <w:tcW w:w="1080" w:type="dxa"/>
            <w:shd w:val="clear" w:color="auto" w:fill="auto"/>
            <w:noWrap/>
            <w:vAlign w:val="bottom"/>
          </w:tcPr>
          <w:p w14:paraId="7555F62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1065" w:type="dxa"/>
            <w:shd w:val="clear" w:color="auto" w:fill="auto"/>
            <w:noWrap/>
            <w:vAlign w:val="bottom"/>
          </w:tcPr>
          <w:p w14:paraId="7DD014D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32BC9FF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0951F6E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074" w:type="dxa"/>
            <w:shd w:val="clear" w:color="auto" w:fill="auto"/>
            <w:noWrap/>
            <w:vAlign w:val="bottom"/>
          </w:tcPr>
          <w:p w14:paraId="28793DB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9" w:type="dxa"/>
            <w:shd w:val="clear" w:color="auto" w:fill="auto"/>
            <w:noWrap/>
            <w:vAlign w:val="bottom"/>
          </w:tcPr>
          <w:p w14:paraId="4E41EB8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51F6580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6AAF2C9D" w14:textId="77777777" w:rsidTr="00780FC8">
        <w:trPr>
          <w:trHeight w:val="280"/>
          <w:jc w:val="center"/>
        </w:trPr>
        <w:tc>
          <w:tcPr>
            <w:tcW w:w="1524" w:type="dxa"/>
            <w:shd w:val="clear" w:color="auto" w:fill="auto"/>
            <w:noWrap/>
            <w:vAlign w:val="bottom"/>
            <w:hideMark/>
          </w:tcPr>
          <w:p w14:paraId="7141E86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119" w:type="dxa"/>
            <w:shd w:val="clear" w:color="auto" w:fill="auto"/>
            <w:noWrap/>
            <w:vAlign w:val="bottom"/>
          </w:tcPr>
          <w:p w14:paraId="087D089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0" w:type="dxa"/>
            <w:shd w:val="clear" w:color="auto" w:fill="auto"/>
            <w:noWrap/>
            <w:vAlign w:val="bottom"/>
          </w:tcPr>
          <w:p w14:paraId="3FBF4E9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2937BAF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5A0D99E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56D742B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074" w:type="dxa"/>
            <w:shd w:val="clear" w:color="auto" w:fill="auto"/>
            <w:noWrap/>
            <w:vAlign w:val="bottom"/>
          </w:tcPr>
          <w:p w14:paraId="1B28092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89" w:type="dxa"/>
            <w:shd w:val="clear" w:color="auto" w:fill="auto"/>
            <w:noWrap/>
            <w:vAlign w:val="bottom"/>
          </w:tcPr>
          <w:p w14:paraId="69F300D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2A75223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2C927481" w14:textId="77777777" w:rsidTr="00780FC8">
        <w:trPr>
          <w:trHeight w:val="280"/>
          <w:jc w:val="center"/>
        </w:trPr>
        <w:tc>
          <w:tcPr>
            <w:tcW w:w="1524" w:type="dxa"/>
            <w:shd w:val="clear" w:color="auto" w:fill="auto"/>
            <w:noWrap/>
            <w:vAlign w:val="bottom"/>
            <w:hideMark/>
          </w:tcPr>
          <w:p w14:paraId="5D4F748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119" w:type="dxa"/>
            <w:shd w:val="clear" w:color="auto" w:fill="auto"/>
            <w:noWrap/>
            <w:vAlign w:val="bottom"/>
          </w:tcPr>
          <w:p w14:paraId="4C37262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1080" w:type="dxa"/>
            <w:shd w:val="clear" w:color="auto" w:fill="auto"/>
            <w:noWrap/>
            <w:vAlign w:val="bottom"/>
          </w:tcPr>
          <w:p w14:paraId="7AC08E3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1065" w:type="dxa"/>
            <w:shd w:val="clear" w:color="auto" w:fill="auto"/>
            <w:noWrap/>
            <w:vAlign w:val="bottom"/>
          </w:tcPr>
          <w:p w14:paraId="481C0C0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77071A2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68406D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074" w:type="dxa"/>
            <w:shd w:val="clear" w:color="auto" w:fill="auto"/>
            <w:noWrap/>
            <w:vAlign w:val="bottom"/>
          </w:tcPr>
          <w:p w14:paraId="72064B1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9" w:type="dxa"/>
            <w:shd w:val="clear" w:color="auto" w:fill="auto"/>
            <w:noWrap/>
            <w:vAlign w:val="bottom"/>
          </w:tcPr>
          <w:p w14:paraId="767B1F3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6C69A95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2EE373AF" w14:textId="77777777" w:rsidTr="00780FC8">
        <w:trPr>
          <w:trHeight w:val="300"/>
          <w:jc w:val="center"/>
        </w:trPr>
        <w:tc>
          <w:tcPr>
            <w:tcW w:w="1524" w:type="dxa"/>
            <w:shd w:val="clear" w:color="auto" w:fill="auto"/>
            <w:noWrap/>
            <w:vAlign w:val="bottom"/>
            <w:hideMark/>
          </w:tcPr>
          <w:p w14:paraId="098C431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119" w:type="dxa"/>
            <w:shd w:val="clear" w:color="auto" w:fill="auto"/>
            <w:noWrap/>
            <w:vAlign w:val="bottom"/>
          </w:tcPr>
          <w:p w14:paraId="64F7AFF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(33.3)</w:t>
            </w:r>
          </w:p>
        </w:tc>
        <w:tc>
          <w:tcPr>
            <w:tcW w:w="1080" w:type="dxa"/>
            <w:shd w:val="clear" w:color="auto" w:fill="auto"/>
            <w:noWrap/>
            <w:vAlign w:val="bottom"/>
          </w:tcPr>
          <w:p w14:paraId="0D2656F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12E24EF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0EFB42E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5842591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074" w:type="dxa"/>
            <w:shd w:val="clear" w:color="auto" w:fill="auto"/>
            <w:noWrap/>
            <w:vAlign w:val="bottom"/>
          </w:tcPr>
          <w:p w14:paraId="04613BB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9" w:type="dxa"/>
            <w:shd w:val="clear" w:color="auto" w:fill="auto"/>
            <w:noWrap/>
            <w:vAlign w:val="bottom"/>
          </w:tcPr>
          <w:p w14:paraId="213C022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162BF1A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31BC8D8A" w14:textId="77777777" w:rsidTr="00780FC8">
        <w:trPr>
          <w:trHeight w:val="280"/>
          <w:jc w:val="center"/>
        </w:trPr>
        <w:tc>
          <w:tcPr>
            <w:tcW w:w="1524" w:type="dxa"/>
            <w:shd w:val="clear" w:color="auto" w:fill="auto"/>
            <w:noWrap/>
            <w:vAlign w:val="bottom"/>
            <w:hideMark/>
          </w:tcPr>
          <w:p w14:paraId="66D9C16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119" w:type="dxa"/>
            <w:shd w:val="clear" w:color="auto" w:fill="auto"/>
            <w:noWrap/>
            <w:vAlign w:val="bottom"/>
          </w:tcPr>
          <w:p w14:paraId="4ADCD16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8 (88.9)</w:t>
            </w:r>
          </w:p>
        </w:tc>
        <w:tc>
          <w:tcPr>
            <w:tcW w:w="1080" w:type="dxa"/>
            <w:shd w:val="clear" w:color="auto" w:fill="auto"/>
            <w:noWrap/>
            <w:vAlign w:val="bottom"/>
          </w:tcPr>
          <w:p w14:paraId="1459249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3ADEABF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0B7747F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7A11B66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074" w:type="dxa"/>
            <w:shd w:val="clear" w:color="auto" w:fill="auto"/>
            <w:noWrap/>
            <w:vAlign w:val="bottom"/>
          </w:tcPr>
          <w:p w14:paraId="148EC90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9" w:type="dxa"/>
            <w:shd w:val="clear" w:color="auto" w:fill="auto"/>
            <w:noWrap/>
            <w:vAlign w:val="bottom"/>
          </w:tcPr>
          <w:p w14:paraId="44C231D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68FFA07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18C71CD6" w14:textId="77777777" w:rsidTr="00780FC8">
        <w:trPr>
          <w:trHeight w:val="280"/>
          <w:jc w:val="center"/>
        </w:trPr>
        <w:tc>
          <w:tcPr>
            <w:tcW w:w="1524" w:type="dxa"/>
            <w:shd w:val="clear" w:color="auto" w:fill="auto"/>
            <w:noWrap/>
            <w:vAlign w:val="bottom"/>
            <w:hideMark/>
          </w:tcPr>
          <w:p w14:paraId="298EAE7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119" w:type="dxa"/>
            <w:shd w:val="clear" w:color="auto" w:fill="auto"/>
            <w:noWrap/>
            <w:vAlign w:val="bottom"/>
          </w:tcPr>
          <w:p w14:paraId="61C7E21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(33.3)</w:t>
            </w:r>
          </w:p>
        </w:tc>
        <w:tc>
          <w:tcPr>
            <w:tcW w:w="1080" w:type="dxa"/>
            <w:shd w:val="clear" w:color="auto" w:fill="auto"/>
            <w:noWrap/>
            <w:vAlign w:val="bottom"/>
          </w:tcPr>
          <w:p w14:paraId="4C38BA6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1065" w:type="dxa"/>
            <w:shd w:val="clear" w:color="auto" w:fill="auto"/>
            <w:noWrap/>
            <w:vAlign w:val="bottom"/>
          </w:tcPr>
          <w:p w14:paraId="3753266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990" w:type="dxa"/>
            <w:tcBorders>
              <w:top w:val="nil"/>
              <w:bottom w:val="nil"/>
            </w:tcBorders>
            <w:shd w:val="clear" w:color="auto" w:fill="auto"/>
            <w:noWrap/>
            <w:vAlign w:val="bottom"/>
            <w:hideMark/>
          </w:tcPr>
          <w:p w14:paraId="0BF43CD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33CEE9A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074" w:type="dxa"/>
            <w:shd w:val="clear" w:color="auto" w:fill="auto"/>
            <w:noWrap/>
            <w:vAlign w:val="bottom"/>
          </w:tcPr>
          <w:p w14:paraId="23E5CA6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9" w:type="dxa"/>
            <w:shd w:val="clear" w:color="auto" w:fill="auto"/>
            <w:noWrap/>
            <w:vAlign w:val="bottom"/>
          </w:tcPr>
          <w:p w14:paraId="419300D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3F9380F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639DDC69" w14:textId="77777777" w:rsidTr="00780FC8">
        <w:trPr>
          <w:trHeight w:val="280"/>
          <w:jc w:val="center"/>
        </w:trPr>
        <w:tc>
          <w:tcPr>
            <w:tcW w:w="1524" w:type="dxa"/>
            <w:shd w:val="clear" w:color="auto" w:fill="auto"/>
            <w:noWrap/>
            <w:vAlign w:val="bottom"/>
            <w:hideMark/>
          </w:tcPr>
          <w:p w14:paraId="29A9EB7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119" w:type="dxa"/>
            <w:shd w:val="clear" w:color="auto" w:fill="auto"/>
            <w:noWrap/>
            <w:vAlign w:val="bottom"/>
          </w:tcPr>
          <w:p w14:paraId="76BA6CF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(44.4)</w:t>
            </w:r>
          </w:p>
        </w:tc>
        <w:tc>
          <w:tcPr>
            <w:tcW w:w="1080" w:type="dxa"/>
            <w:shd w:val="clear" w:color="auto" w:fill="auto"/>
            <w:noWrap/>
            <w:vAlign w:val="bottom"/>
          </w:tcPr>
          <w:p w14:paraId="68F3704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1065" w:type="dxa"/>
            <w:shd w:val="clear" w:color="auto" w:fill="auto"/>
            <w:noWrap/>
            <w:vAlign w:val="bottom"/>
          </w:tcPr>
          <w:p w14:paraId="5E26921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990" w:type="dxa"/>
            <w:tcBorders>
              <w:top w:val="nil"/>
              <w:bottom w:val="nil"/>
            </w:tcBorders>
            <w:shd w:val="clear" w:color="auto" w:fill="auto"/>
            <w:noWrap/>
            <w:vAlign w:val="bottom"/>
            <w:hideMark/>
          </w:tcPr>
          <w:p w14:paraId="08BEFE0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2223460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074" w:type="dxa"/>
            <w:shd w:val="clear" w:color="auto" w:fill="auto"/>
            <w:noWrap/>
            <w:vAlign w:val="bottom"/>
          </w:tcPr>
          <w:p w14:paraId="3E434AD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(40)</w:t>
            </w:r>
          </w:p>
        </w:tc>
        <w:tc>
          <w:tcPr>
            <w:tcW w:w="1089" w:type="dxa"/>
            <w:shd w:val="clear" w:color="auto" w:fill="auto"/>
            <w:noWrap/>
            <w:vAlign w:val="bottom"/>
          </w:tcPr>
          <w:p w14:paraId="369A3BE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55F99A3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62EAF63F" w14:textId="77777777" w:rsidTr="00780FC8">
        <w:trPr>
          <w:trHeight w:val="280"/>
          <w:jc w:val="center"/>
        </w:trPr>
        <w:tc>
          <w:tcPr>
            <w:tcW w:w="1524" w:type="dxa"/>
            <w:shd w:val="clear" w:color="auto" w:fill="auto"/>
            <w:noWrap/>
            <w:vAlign w:val="bottom"/>
            <w:hideMark/>
          </w:tcPr>
          <w:p w14:paraId="3A1D9D5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119" w:type="dxa"/>
            <w:shd w:val="clear" w:color="auto" w:fill="auto"/>
            <w:noWrap/>
            <w:vAlign w:val="bottom"/>
          </w:tcPr>
          <w:p w14:paraId="1D29A30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(33.3)</w:t>
            </w:r>
          </w:p>
        </w:tc>
        <w:tc>
          <w:tcPr>
            <w:tcW w:w="1080" w:type="dxa"/>
            <w:shd w:val="clear" w:color="auto" w:fill="auto"/>
            <w:noWrap/>
            <w:vAlign w:val="bottom"/>
          </w:tcPr>
          <w:p w14:paraId="615FA1D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1065" w:type="dxa"/>
            <w:shd w:val="clear" w:color="auto" w:fill="auto"/>
            <w:noWrap/>
            <w:vAlign w:val="bottom"/>
          </w:tcPr>
          <w:p w14:paraId="2CCFFF8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428AE31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537C02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074" w:type="dxa"/>
            <w:shd w:val="clear" w:color="auto" w:fill="auto"/>
            <w:noWrap/>
            <w:vAlign w:val="bottom"/>
          </w:tcPr>
          <w:p w14:paraId="26D3723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89" w:type="dxa"/>
            <w:shd w:val="clear" w:color="auto" w:fill="auto"/>
            <w:noWrap/>
            <w:vAlign w:val="bottom"/>
          </w:tcPr>
          <w:p w14:paraId="18D2280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5155C81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6201BF92" w14:textId="77777777" w:rsidTr="00780FC8">
        <w:trPr>
          <w:trHeight w:val="280"/>
          <w:jc w:val="center"/>
        </w:trPr>
        <w:tc>
          <w:tcPr>
            <w:tcW w:w="1524" w:type="dxa"/>
            <w:shd w:val="clear" w:color="auto" w:fill="auto"/>
            <w:noWrap/>
            <w:vAlign w:val="bottom"/>
            <w:hideMark/>
          </w:tcPr>
          <w:p w14:paraId="6AF5B66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119" w:type="dxa"/>
            <w:shd w:val="clear" w:color="auto" w:fill="auto"/>
            <w:noWrap/>
            <w:vAlign w:val="bottom"/>
          </w:tcPr>
          <w:p w14:paraId="6F64C19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(44.4)</w:t>
            </w:r>
          </w:p>
        </w:tc>
        <w:tc>
          <w:tcPr>
            <w:tcW w:w="1080" w:type="dxa"/>
            <w:shd w:val="clear" w:color="auto" w:fill="auto"/>
            <w:noWrap/>
            <w:vAlign w:val="bottom"/>
          </w:tcPr>
          <w:p w14:paraId="07630AF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7DA90C4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594922D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5CA4F2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074" w:type="dxa"/>
            <w:shd w:val="clear" w:color="auto" w:fill="auto"/>
            <w:noWrap/>
            <w:vAlign w:val="bottom"/>
          </w:tcPr>
          <w:p w14:paraId="1D4C264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9" w:type="dxa"/>
            <w:shd w:val="clear" w:color="auto" w:fill="auto"/>
            <w:noWrap/>
            <w:vAlign w:val="bottom"/>
          </w:tcPr>
          <w:p w14:paraId="0D6421D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5574197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20309CDA" w14:textId="77777777" w:rsidTr="00780FC8">
        <w:trPr>
          <w:trHeight w:val="280"/>
          <w:jc w:val="center"/>
        </w:trPr>
        <w:tc>
          <w:tcPr>
            <w:tcW w:w="1524" w:type="dxa"/>
            <w:shd w:val="clear" w:color="auto" w:fill="auto"/>
            <w:noWrap/>
            <w:vAlign w:val="bottom"/>
            <w:hideMark/>
          </w:tcPr>
          <w:p w14:paraId="781F3FF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Fatigue</w:t>
            </w:r>
          </w:p>
        </w:tc>
        <w:tc>
          <w:tcPr>
            <w:tcW w:w="1119" w:type="dxa"/>
            <w:shd w:val="clear" w:color="auto" w:fill="auto"/>
            <w:noWrap/>
            <w:vAlign w:val="bottom"/>
          </w:tcPr>
          <w:p w14:paraId="61E5F79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(44.4)</w:t>
            </w:r>
          </w:p>
        </w:tc>
        <w:tc>
          <w:tcPr>
            <w:tcW w:w="1080" w:type="dxa"/>
            <w:shd w:val="clear" w:color="auto" w:fill="auto"/>
            <w:noWrap/>
            <w:vAlign w:val="bottom"/>
          </w:tcPr>
          <w:p w14:paraId="4E5753D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(22.2)</w:t>
            </w:r>
          </w:p>
        </w:tc>
        <w:tc>
          <w:tcPr>
            <w:tcW w:w="1065" w:type="dxa"/>
            <w:shd w:val="clear" w:color="auto" w:fill="auto"/>
            <w:noWrap/>
            <w:vAlign w:val="bottom"/>
          </w:tcPr>
          <w:p w14:paraId="0739052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31866D2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0D1714F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Fatigue</w:t>
            </w:r>
          </w:p>
        </w:tc>
        <w:tc>
          <w:tcPr>
            <w:tcW w:w="1074" w:type="dxa"/>
            <w:shd w:val="clear" w:color="auto" w:fill="auto"/>
            <w:noWrap/>
            <w:vAlign w:val="bottom"/>
          </w:tcPr>
          <w:p w14:paraId="498B20D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89" w:type="dxa"/>
            <w:shd w:val="clear" w:color="auto" w:fill="auto"/>
            <w:noWrap/>
            <w:vAlign w:val="bottom"/>
          </w:tcPr>
          <w:p w14:paraId="7978AAC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253C951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300FD975" w14:textId="77777777" w:rsidTr="00780FC8">
        <w:trPr>
          <w:trHeight w:val="280"/>
          <w:jc w:val="center"/>
        </w:trPr>
        <w:tc>
          <w:tcPr>
            <w:tcW w:w="1524" w:type="dxa"/>
            <w:shd w:val="clear" w:color="auto" w:fill="auto"/>
            <w:noWrap/>
            <w:vAlign w:val="bottom"/>
            <w:hideMark/>
          </w:tcPr>
          <w:p w14:paraId="03FE169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119" w:type="dxa"/>
            <w:shd w:val="clear" w:color="auto" w:fill="auto"/>
            <w:noWrap/>
            <w:vAlign w:val="bottom"/>
          </w:tcPr>
          <w:p w14:paraId="45B5459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(22.2)</w:t>
            </w:r>
          </w:p>
        </w:tc>
        <w:tc>
          <w:tcPr>
            <w:tcW w:w="1080" w:type="dxa"/>
            <w:shd w:val="clear" w:color="auto" w:fill="auto"/>
            <w:noWrap/>
            <w:vAlign w:val="bottom"/>
          </w:tcPr>
          <w:p w14:paraId="563BAE8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4AA3A13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026BFCC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03CDB45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074" w:type="dxa"/>
            <w:shd w:val="clear" w:color="auto" w:fill="auto"/>
            <w:noWrap/>
            <w:vAlign w:val="bottom"/>
          </w:tcPr>
          <w:p w14:paraId="058D2B9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89" w:type="dxa"/>
            <w:shd w:val="clear" w:color="auto" w:fill="auto"/>
            <w:noWrap/>
            <w:vAlign w:val="bottom"/>
          </w:tcPr>
          <w:p w14:paraId="13CE9F4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78C170C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3770906F" w14:textId="77777777" w:rsidTr="00780FC8">
        <w:trPr>
          <w:trHeight w:val="300"/>
          <w:jc w:val="center"/>
        </w:trPr>
        <w:tc>
          <w:tcPr>
            <w:tcW w:w="1524" w:type="dxa"/>
            <w:shd w:val="clear" w:color="auto" w:fill="auto"/>
            <w:noWrap/>
            <w:vAlign w:val="bottom"/>
            <w:hideMark/>
          </w:tcPr>
          <w:p w14:paraId="6B1637A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Malaise</w:t>
            </w:r>
          </w:p>
        </w:tc>
        <w:tc>
          <w:tcPr>
            <w:tcW w:w="1119" w:type="dxa"/>
            <w:shd w:val="clear" w:color="auto" w:fill="auto"/>
            <w:noWrap/>
            <w:vAlign w:val="bottom"/>
          </w:tcPr>
          <w:p w14:paraId="4E617C1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(33.3)</w:t>
            </w:r>
          </w:p>
        </w:tc>
        <w:tc>
          <w:tcPr>
            <w:tcW w:w="1080" w:type="dxa"/>
            <w:shd w:val="clear" w:color="auto" w:fill="auto"/>
            <w:noWrap/>
            <w:vAlign w:val="bottom"/>
          </w:tcPr>
          <w:p w14:paraId="0CE3A0A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(22.2)</w:t>
            </w:r>
          </w:p>
        </w:tc>
        <w:tc>
          <w:tcPr>
            <w:tcW w:w="1065" w:type="dxa"/>
            <w:shd w:val="clear" w:color="auto" w:fill="auto"/>
            <w:noWrap/>
            <w:vAlign w:val="bottom"/>
          </w:tcPr>
          <w:p w14:paraId="139810E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(11.1)</w:t>
            </w:r>
          </w:p>
        </w:tc>
        <w:tc>
          <w:tcPr>
            <w:tcW w:w="990" w:type="dxa"/>
            <w:tcBorders>
              <w:top w:val="nil"/>
              <w:bottom w:val="nil"/>
            </w:tcBorders>
            <w:shd w:val="clear" w:color="auto" w:fill="auto"/>
            <w:noWrap/>
            <w:vAlign w:val="bottom"/>
            <w:hideMark/>
          </w:tcPr>
          <w:p w14:paraId="4BCC16C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F937D8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Malaise</w:t>
            </w:r>
          </w:p>
        </w:tc>
        <w:tc>
          <w:tcPr>
            <w:tcW w:w="1074" w:type="dxa"/>
            <w:shd w:val="clear" w:color="auto" w:fill="auto"/>
            <w:noWrap/>
            <w:vAlign w:val="bottom"/>
          </w:tcPr>
          <w:p w14:paraId="08429F3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9" w:type="dxa"/>
            <w:shd w:val="clear" w:color="auto" w:fill="auto"/>
            <w:noWrap/>
            <w:vAlign w:val="bottom"/>
          </w:tcPr>
          <w:p w14:paraId="7EE2193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42EDCA24" w14:textId="77777777" w:rsidR="005418EA" w:rsidRPr="005418EA" w:rsidRDefault="005418EA" w:rsidP="005418EA">
            <w:pPr>
              <w:keepNext/>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bl>
    <w:p w14:paraId="7461C57E" w14:textId="77777777" w:rsidR="005418EA" w:rsidRPr="005418EA" w:rsidRDefault="005418EA" w:rsidP="005418EA">
      <w:pPr>
        <w:tabs>
          <w:tab w:val="clear" w:pos="995"/>
        </w:tabs>
        <w:spacing w:after="120" w:line="240" w:lineRule="auto"/>
        <w:jc w:val="both"/>
        <w:rPr>
          <w:rFonts w:ascii="Calibri" w:eastAsia="Times New Roman" w:hAnsi="Calibri" w:cs="Times New Roman"/>
          <w:sz w:val="22"/>
          <w:szCs w:val="22"/>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119"/>
        <w:gridCol w:w="1080"/>
        <w:gridCol w:w="1065"/>
        <w:gridCol w:w="990"/>
        <w:gridCol w:w="1362"/>
        <w:gridCol w:w="1074"/>
        <w:gridCol w:w="1089"/>
        <w:gridCol w:w="1042"/>
      </w:tblGrid>
      <w:tr w:rsidR="005418EA" w:rsidRPr="005418EA" w14:paraId="27EC6D0A" w14:textId="77777777" w:rsidTr="00780FC8">
        <w:trPr>
          <w:trHeight w:val="300"/>
          <w:jc w:val="center"/>
        </w:trPr>
        <w:tc>
          <w:tcPr>
            <w:tcW w:w="4788" w:type="dxa"/>
            <w:gridSpan w:val="4"/>
            <w:tcBorders>
              <w:top w:val="nil"/>
              <w:left w:val="nil"/>
              <w:bottom w:val="single" w:sz="4" w:space="0" w:color="auto"/>
              <w:right w:val="nil"/>
            </w:tcBorders>
            <w:shd w:val="clear" w:color="auto" w:fill="auto"/>
            <w:noWrap/>
            <w:vAlign w:val="bottom"/>
            <w:hideMark/>
          </w:tcPr>
          <w:p w14:paraId="65E26470"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Vaccine 3: Group 3 (n=10)</w:t>
            </w:r>
          </w:p>
        </w:tc>
        <w:tc>
          <w:tcPr>
            <w:tcW w:w="990" w:type="dxa"/>
            <w:tcBorders>
              <w:top w:val="nil"/>
              <w:left w:val="nil"/>
              <w:bottom w:val="nil"/>
              <w:right w:val="nil"/>
            </w:tcBorders>
            <w:shd w:val="clear" w:color="auto" w:fill="auto"/>
            <w:noWrap/>
            <w:vAlign w:val="bottom"/>
            <w:hideMark/>
          </w:tcPr>
          <w:p w14:paraId="39340BA8"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4567" w:type="dxa"/>
            <w:gridSpan w:val="4"/>
            <w:tcBorders>
              <w:top w:val="nil"/>
              <w:left w:val="nil"/>
              <w:bottom w:val="single" w:sz="4" w:space="0" w:color="auto"/>
              <w:right w:val="nil"/>
            </w:tcBorders>
            <w:shd w:val="clear" w:color="auto" w:fill="auto"/>
            <w:noWrap/>
            <w:vAlign w:val="bottom"/>
            <w:hideMark/>
          </w:tcPr>
          <w:p w14:paraId="1CB0063F"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Vaccine 3: Group 4 (n=10)</w:t>
            </w:r>
          </w:p>
        </w:tc>
      </w:tr>
      <w:tr w:rsidR="005418EA" w:rsidRPr="005418EA" w14:paraId="745F372B" w14:textId="77777777" w:rsidTr="00780FC8">
        <w:trPr>
          <w:trHeight w:val="300"/>
          <w:jc w:val="center"/>
        </w:trPr>
        <w:tc>
          <w:tcPr>
            <w:tcW w:w="152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41FDD6B"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57E21F8"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2EA079B"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6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73276FD"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c>
          <w:tcPr>
            <w:tcW w:w="990" w:type="dxa"/>
            <w:tcBorders>
              <w:top w:val="nil"/>
              <w:left w:val="single" w:sz="4" w:space="0" w:color="auto"/>
              <w:bottom w:val="nil"/>
              <w:right w:val="single" w:sz="4" w:space="0" w:color="auto"/>
            </w:tcBorders>
            <w:shd w:val="clear" w:color="auto" w:fill="auto"/>
            <w:noWrap/>
            <w:vAlign w:val="bottom"/>
            <w:hideMark/>
          </w:tcPr>
          <w:p w14:paraId="260B8BCC"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3FEDA51"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w:t>
            </w:r>
          </w:p>
        </w:tc>
        <w:tc>
          <w:tcPr>
            <w:tcW w:w="107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30A1AAA"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 Mild (%)</w:t>
            </w:r>
          </w:p>
        </w:tc>
        <w:tc>
          <w:tcPr>
            <w:tcW w:w="10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5AD98F1"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Mod (%) </w:t>
            </w:r>
          </w:p>
        </w:tc>
        <w:tc>
          <w:tcPr>
            <w:tcW w:w="104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FD11D55" w14:textId="77777777" w:rsidR="005418EA" w:rsidRPr="005418EA" w:rsidRDefault="005418EA" w:rsidP="005418EA">
            <w:pPr>
              <w:tabs>
                <w:tab w:val="clear" w:pos="995"/>
              </w:tabs>
              <w:spacing w:after="120" w:line="240" w:lineRule="auto"/>
              <w:jc w:val="both"/>
              <w:rPr>
                <w:rFonts w:ascii="Calibri" w:eastAsia="Times New Roman" w:hAnsi="Calibri" w:cs="Times New Roman"/>
                <w:b/>
                <w:color w:val="000000"/>
                <w:sz w:val="22"/>
                <w:szCs w:val="22"/>
              </w:rPr>
            </w:pPr>
            <w:r w:rsidRPr="005418EA">
              <w:rPr>
                <w:rFonts w:ascii="Calibri" w:eastAsia="Times New Roman" w:hAnsi="Calibri" w:cs="Times New Roman"/>
                <w:b/>
                <w:color w:val="000000"/>
                <w:sz w:val="22"/>
                <w:szCs w:val="22"/>
              </w:rPr>
              <w:t>Sev (%)</w:t>
            </w:r>
          </w:p>
        </w:tc>
      </w:tr>
      <w:tr w:rsidR="005418EA" w:rsidRPr="005418EA" w14:paraId="22B481F5" w14:textId="77777777" w:rsidTr="00780FC8">
        <w:trPr>
          <w:trHeight w:val="280"/>
          <w:jc w:val="center"/>
        </w:trPr>
        <w:tc>
          <w:tcPr>
            <w:tcW w:w="1524" w:type="dxa"/>
            <w:tcBorders>
              <w:top w:val="single" w:sz="4" w:space="0" w:color="auto"/>
            </w:tcBorders>
            <w:shd w:val="clear" w:color="auto" w:fill="auto"/>
            <w:noWrap/>
            <w:vAlign w:val="bottom"/>
            <w:hideMark/>
          </w:tcPr>
          <w:p w14:paraId="03D45F0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119" w:type="dxa"/>
            <w:tcBorders>
              <w:top w:val="single" w:sz="4" w:space="0" w:color="auto"/>
            </w:tcBorders>
            <w:shd w:val="clear" w:color="auto" w:fill="auto"/>
            <w:noWrap/>
            <w:vAlign w:val="bottom"/>
          </w:tcPr>
          <w:p w14:paraId="054EC43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(60)</w:t>
            </w:r>
          </w:p>
        </w:tc>
        <w:tc>
          <w:tcPr>
            <w:tcW w:w="1080" w:type="dxa"/>
            <w:tcBorders>
              <w:top w:val="single" w:sz="4" w:space="0" w:color="auto"/>
            </w:tcBorders>
            <w:shd w:val="clear" w:color="auto" w:fill="auto"/>
            <w:noWrap/>
            <w:vAlign w:val="bottom"/>
          </w:tcPr>
          <w:p w14:paraId="39C9898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65" w:type="dxa"/>
            <w:tcBorders>
              <w:top w:val="single" w:sz="4" w:space="0" w:color="auto"/>
            </w:tcBorders>
            <w:shd w:val="clear" w:color="auto" w:fill="auto"/>
            <w:noWrap/>
            <w:vAlign w:val="bottom"/>
          </w:tcPr>
          <w:p w14:paraId="03ADF84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441B904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tcBorders>
              <w:top w:val="single" w:sz="4" w:space="0" w:color="auto"/>
            </w:tcBorders>
            <w:shd w:val="clear" w:color="auto" w:fill="auto"/>
            <w:noWrap/>
            <w:vAlign w:val="bottom"/>
            <w:hideMark/>
          </w:tcPr>
          <w:p w14:paraId="707A68E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Pain</w:t>
            </w:r>
          </w:p>
        </w:tc>
        <w:tc>
          <w:tcPr>
            <w:tcW w:w="1074" w:type="dxa"/>
            <w:tcBorders>
              <w:top w:val="single" w:sz="4" w:space="0" w:color="auto"/>
            </w:tcBorders>
            <w:shd w:val="clear" w:color="auto" w:fill="auto"/>
            <w:noWrap/>
            <w:vAlign w:val="bottom"/>
          </w:tcPr>
          <w:p w14:paraId="23183F5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89" w:type="dxa"/>
            <w:tcBorders>
              <w:top w:val="single" w:sz="4" w:space="0" w:color="auto"/>
            </w:tcBorders>
            <w:shd w:val="clear" w:color="auto" w:fill="auto"/>
            <w:noWrap/>
            <w:vAlign w:val="bottom"/>
          </w:tcPr>
          <w:p w14:paraId="7442AE2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42" w:type="dxa"/>
            <w:tcBorders>
              <w:top w:val="single" w:sz="4" w:space="0" w:color="auto"/>
            </w:tcBorders>
            <w:shd w:val="clear" w:color="auto" w:fill="auto"/>
            <w:noWrap/>
            <w:vAlign w:val="bottom"/>
          </w:tcPr>
          <w:p w14:paraId="3D207EF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351B089B" w14:textId="77777777" w:rsidTr="00780FC8">
        <w:trPr>
          <w:trHeight w:val="280"/>
          <w:jc w:val="center"/>
        </w:trPr>
        <w:tc>
          <w:tcPr>
            <w:tcW w:w="1524" w:type="dxa"/>
            <w:shd w:val="clear" w:color="auto" w:fill="auto"/>
            <w:noWrap/>
            <w:vAlign w:val="bottom"/>
            <w:hideMark/>
          </w:tcPr>
          <w:p w14:paraId="01EA69E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119" w:type="dxa"/>
            <w:shd w:val="clear" w:color="auto" w:fill="auto"/>
            <w:noWrap/>
            <w:vAlign w:val="bottom"/>
          </w:tcPr>
          <w:p w14:paraId="18EC6FF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(60)</w:t>
            </w:r>
          </w:p>
        </w:tc>
        <w:tc>
          <w:tcPr>
            <w:tcW w:w="1080" w:type="dxa"/>
            <w:shd w:val="clear" w:color="auto" w:fill="auto"/>
            <w:noWrap/>
            <w:vAlign w:val="bottom"/>
          </w:tcPr>
          <w:p w14:paraId="4191574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65" w:type="dxa"/>
            <w:shd w:val="clear" w:color="auto" w:fill="auto"/>
            <w:noWrap/>
            <w:vAlign w:val="bottom"/>
          </w:tcPr>
          <w:p w14:paraId="7FCD9D1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990" w:type="dxa"/>
            <w:tcBorders>
              <w:top w:val="nil"/>
              <w:bottom w:val="nil"/>
            </w:tcBorders>
            <w:shd w:val="clear" w:color="auto" w:fill="auto"/>
            <w:noWrap/>
            <w:vAlign w:val="bottom"/>
            <w:hideMark/>
          </w:tcPr>
          <w:p w14:paraId="0E0FC5C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0E23687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Warmth</w:t>
            </w:r>
          </w:p>
        </w:tc>
        <w:tc>
          <w:tcPr>
            <w:tcW w:w="1074" w:type="dxa"/>
            <w:shd w:val="clear" w:color="auto" w:fill="auto"/>
            <w:noWrap/>
            <w:vAlign w:val="bottom"/>
          </w:tcPr>
          <w:p w14:paraId="7F6A884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9" w:type="dxa"/>
            <w:shd w:val="clear" w:color="auto" w:fill="auto"/>
            <w:noWrap/>
            <w:vAlign w:val="bottom"/>
          </w:tcPr>
          <w:p w14:paraId="34FABB6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42" w:type="dxa"/>
            <w:shd w:val="clear" w:color="auto" w:fill="auto"/>
            <w:noWrap/>
            <w:vAlign w:val="bottom"/>
          </w:tcPr>
          <w:p w14:paraId="11F3128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4A3A0972" w14:textId="77777777" w:rsidTr="00780FC8">
        <w:trPr>
          <w:trHeight w:val="280"/>
          <w:jc w:val="center"/>
        </w:trPr>
        <w:tc>
          <w:tcPr>
            <w:tcW w:w="1524" w:type="dxa"/>
            <w:shd w:val="clear" w:color="auto" w:fill="auto"/>
            <w:noWrap/>
            <w:vAlign w:val="bottom"/>
            <w:hideMark/>
          </w:tcPr>
          <w:p w14:paraId="6925FF4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119" w:type="dxa"/>
            <w:shd w:val="clear" w:color="auto" w:fill="auto"/>
            <w:noWrap/>
            <w:vAlign w:val="bottom"/>
          </w:tcPr>
          <w:p w14:paraId="71BFCA0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80" w:type="dxa"/>
            <w:shd w:val="clear" w:color="auto" w:fill="auto"/>
            <w:noWrap/>
            <w:vAlign w:val="bottom"/>
          </w:tcPr>
          <w:p w14:paraId="65B6F41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36C000E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990" w:type="dxa"/>
            <w:tcBorders>
              <w:top w:val="nil"/>
              <w:bottom w:val="nil"/>
            </w:tcBorders>
            <w:shd w:val="clear" w:color="auto" w:fill="auto"/>
            <w:noWrap/>
            <w:vAlign w:val="bottom"/>
            <w:hideMark/>
          </w:tcPr>
          <w:p w14:paraId="7EF0A91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7193B02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Swelling</w:t>
            </w:r>
          </w:p>
        </w:tc>
        <w:tc>
          <w:tcPr>
            <w:tcW w:w="1074" w:type="dxa"/>
            <w:shd w:val="clear" w:color="auto" w:fill="auto"/>
            <w:noWrap/>
            <w:vAlign w:val="bottom"/>
          </w:tcPr>
          <w:p w14:paraId="49D95EB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9" w:type="dxa"/>
            <w:shd w:val="clear" w:color="auto" w:fill="auto"/>
            <w:noWrap/>
            <w:vAlign w:val="bottom"/>
          </w:tcPr>
          <w:p w14:paraId="3313AC9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42" w:type="dxa"/>
            <w:shd w:val="clear" w:color="auto" w:fill="auto"/>
            <w:noWrap/>
            <w:vAlign w:val="bottom"/>
          </w:tcPr>
          <w:p w14:paraId="14D1A88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r>
      <w:tr w:rsidR="005418EA" w:rsidRPr="005418EA" w14:paraId="2D0CEAE0" w14:textId="77777777" w:rsidTr="00780FC8">
        <w:trPr>
          <w:trHeight w:val="280"/>
          <w:jc w:val="center"/>
        </w:trPr>
        <w:tc>
          <w:tcPr>
            <w:tcW w:w="1524" w:type="dxa"/>
            <w:shd w:val="clear" w:color="auto" w:fill="auto"/>
            <w:noWrap/>
            <w:vAlign w:val="bottom"/>
            <w:hideMark/>
          </w:tcPr>
          <w:p w14:paraId="2F89372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119" w:type="dxa"/>
            <w:shd w:val="clear" w:color="auto" w:fill="auto"/>
            <w:noWrap/>
            <w:vAlign w:val="bottom"/>
          </w:tcPr>
          <w:p w14:paraId="3E168E3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(40)</w:t>
            </w:r>
          </w:p>
        </w:tc>
        <w:tc>
          <w:tcPr>
            <w:tcW w:w="1080" w:type="dxa"/>
            <w:shd w:val="clear" w:color="auto" w:fill="auto"/>
            <w:noWrap/>
            <w:vAlign w:val="bottom"/>
          </w:tcPr>
          <w:p w14:paraId="025BB2A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65" w:type="dxa"/>
            <w:shd w:val="clear" w:color="auto" w:fill="auto"/>
            <w:noWrap/>
            <w:vAlign w:val="bottom"/>
          </w:tcPr>
          <w:p w14:paraId="12E140C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667EEE2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2E83598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Redness</w:t>
            </w:r>
          </w:p>
        </w:tc>
        <w:tc>
          <w:tcPr>
            <w:tcW w:w="1074" w:type="dxa"/>
            <w:shd w:val="clear" w:color="auto" w:fill="auto"/>
            <w:noWrap/>
            <w:vAlign w:val="bottom"/>
          </w:tcPr>
          <w:p w14:paraId="000EB0E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89" w:type="dxa"/>
            <w:shd w:val="clear" w:color="auto" w:fill="auto"/>
            <w:noWrap/>
            <w:vAlign w:val="bottom"/>
          </w:tcPr>
          <w:p w14:paraId="4EA5DA2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4BAFA9A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238287B7" w14:textId="77777777" w:rsidTr="00780FC8">
        <w:trPr>
          <w:trHeight w:val="300"/>
          <w:jc w:val="center"/>
        </w:trPr>
        <w:tc>
          <w:tcPr>
            <w:tcW w:w="1524" w:type="dxa"/>
            <w:shd w:val="clear" w:color="auto" w:fill="auto"/>
            <w:noWrap/>
            <w:vAlign w:val="bottom"/>
            <w:hideMark/>
          </w:tcPr>
          <w:p w14:paraId="639B607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119" w:type="dxa"/>
            <w:shd w:val="clear" w:color="auto" w:fill="auto"/>
            <w:noWrap/>
            <w:vAlign w:val="bottom"/>
          </w:tcPr>
          <w:p w14:paraId="5AD0FEA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80" w:type="dxa"/>
            <w:shd w:val="clear" w:color="auto" w:fill="auto"/>
            <w:noWrap/>
            <w:vAlign w:val="bottom"/>
          </w:tcPr>
          <w:p w14:paraId="1EC596A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1D31133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7EBA94D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56EE06D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Itch</w:t>
            </w:r>
          </w:p>
        </w:tc>
        <w:tc>
          <w:tcPr>
            <w:tcW w:w="1074" w:type="dxa"/>
            <w:shd w:val="clear" w:color="auto" w:fill="auto"/>
            <w:noWrap/>
            <w:vAlign w:val="bottom"/>
          </w:tcPr>
          <w:p w14:paraId="0488C85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89" w:type="dxa"/>
            <w:shd w:val="clear" w:color="auto" w:fill="auto"/>
            <w:noWrap/>
            <w:vAlign w:val="bottom"/>
          </w:tcPr>
          <w:p w14:paraId="0E7B46F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2A5F426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4ABCB26D" w14:textId="77777777" w:rsidTr="00780FC8">
        <w:trPr>
          <w:trHeight w:val="280"/>
          <w:jc w:val="center"/>
        </w:trPr>
        <w:tc>
          <w:tcPr>
            <w:tcW w:w="1524" w:type="dxa"/>
            <w:shd w:val="clear" w:color="auto" w:fill="auto"/>
            <w:noWrap/>
            <w:vAlign w:val="bottom"/>
            <w:hideMark/>
          </w:tcPr>
          <w:p w14:paraId="619D305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119" w:type="dxa"/>
            <w:shd w:val="clear" w:color="auto" w:fill="auto"/>
            <w:noWrap/>
            <w:vAlign w:val="bottom"/>
          </w:tcPr>
          <w:p w14:paraId="6654C15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80" w:type="dxa"/>
            <w:shd w:val="clear" w:color="auto" w:fill="auto"/>
            <w:noWrap/>
            <w:vAlign w:val="bottom"/>
          </w:tcPr>
          <w:p w14:paraId="5C8AF05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65" w:type="dxa"/>
            <w:shd w:val="clear" w:color="auto" w:fill="auto"/>
            <w:noWrap/>
            <w:vAlign w:val="bottom"/>
          </w:tcPr>
          <w:p w14:paraId="593408F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3C49864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BB1771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w:t>
            </w:r>
          </w:p>
        </w:tc>
        <w:tc>
          <w:tcPr>
            <w:tcW w:w="1074" w:type="dxa"/>
            <w:shd w:val="clear" w:color="auto" w:fill="auto"/>
            <w:noWrap/>
            <w:vAlign w:val="bottom"/>
          </w:tcPr>
          <w:p w14:paraId="1232554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89" w:type="dxa"/>
            <w:shd w:val="clear" w:color="auto" w:fill="auto"/>
            <w:noWrap/>
            <w:vAlign w:val="bottom"/>
          </w:tcPr>
          <w:p w14:paraId="2FFEF10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42" w:type="dxa"/>
            <w:shd w:val="clear" w:color="auto" w:fill="auto"/>
            <w:noWrap/>
            <w:vAlign w:val="bottom"/>
          </w:tcPr>
          <w:p w14:paraId="627201D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70FB0ED8" w14:textId="77777777" w:rsidTr="00780FC8">
        <w:trPr>
          <w:trHeight w:val="280"/>
          <w:jc w:val="center"/>
        </w:trPr>
        <w:tc>
          <w:tcPr>
            <w:tcW w:w="1524" w:type="dxa"/>
            <w:shd w:val="clear" w:color="auto" w:fill="auto"/>
            <w:noWrap/>
            <w:vAlign w:val="bottom"/>
            <w:hideMark/>
          </w:tcPr>
          <w:p w14:paraId="4415D0F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119" w:type="dxa"/>
            <w:shd w:val="clear" w:color="auto" w:fill="auto"/>
            <w:noWrap/>
            <w:vAlign w:val="bottom"/>
          </w:tcPr>
          <w:p w14:paraId="13FE9DF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80" w:type="dxa"/>
            <w:shd w:val="clear" w:color="auto" w:fill="auto"/>
            <w:noWrap/>
            <w:vAlign w:val="bottom"/>
          </w:tcPr>
          <w:p w14:paraId="29FF382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65" w:type="dxa"/>
            <w:shd w:val="clear" w:color="auto" w:fill="auto"/>
            <w:noWrap/>
            <w:vAlign w:val="bottom"/>
          </w:tcPr>
          <w:p w14:paraId="3F1A93E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79A7D27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3640F94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Feverishness</w:t>
            </w:r>
          </w:p>
        </w:tc>
        <w:tc>
          <w:tcPr>
            <w:tcW w:w="1074" w:type="dxa"/>
            <w:shd w:val="clear" w:color="auto" w:fill="auto"/>
            <w:noWrap/>
            <w:vAlign w:val="bottom"/>
          </w:tcPr>
          <w:p w14:paraId="75A772C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9" w:type="dxa"/>
            <w:shd w:val="clear" w:color="auto" w:fill="auto"/>
            <w:noWrap/>
            <w:vAlign w:val="bottom"/>
          </w:tcPr>
          <w:p w14:paraId="33EC1F2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42" w:type="dxa"/>
            <w:shd w:val="clear" w:color="auto" w:fill="auto"/>
            <w:noWrap/>
            <w:vAlign w:val="bottom"/>
          </w:tcPr>
          <w:p w14:paraId="0473FE9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2EA8B0EC" w14:textId="77777777" w:rsidTr="00780FC8">
        <w:trPr>
          <w:trHeight w:val="280"/>
          <w:jc w:val="center"/>
        </w:trPr>
        <w:tc>
          <w:tcPr>
            <w:tcW w:w="1524" w:type="dxa"/>
            <w:shd w:val="clear" w:color="auto" w:fill="auto"/>
            <w:noWrap/>
            <w:vAlign w:val="bottom"/>
            <w:hideMark/>
          </w:tcPr>
          <w:p w14:paraId="6A75577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119" w:type="dxa"/>
            <w:shd w:val="clear" w:color="auto" w:fill="auto"/>
            <w:noWrap/>
            <w:vAlign w:val="bottom"/>
          </w:tcPr>
          <w:p w14:paraId="32A8AEA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6 (60)</w:t>
            </w:r>
          </w:p>
        </w:tc>
        <w:tc>
          <w:tcPr>
            <w:tcW w:w="1080" w:type="dxa"/>
            <w:shd w:val="clear" w:color="auto" w:fill="auto"/>
            <w:noWrap/>
            <w:vAlign w:val="bottom"/>
          </w:tcPr>
          <w:p w14:paraId="0C41B27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65" w:type="dxa"/>
            <w:shd w:val="clear" w:color="auto" w:fill="auto"/>
            <w:noWrap/>
            <w:vAlign w:val="bottom"/>
          </w:tcPr>
          <w:p w14:paraId="4F671DC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990" w:type="dxa"/>
            <w:tcBorders>
              <w:top w:val="nil"/>
              <w:bottom w:val="nil"/>
            </w:tcBorders>
            <w:shd w:val="clear" w:color="auto" w:fill="auto"/>
            <w:noWrap/>
            <w:vAlign w:val="bottom"/>
            <w:hideMark/>
          </w:tcPr>
          <w:p w14:paraId="41EDF96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1863218"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Myalgia</w:t>
            </w:r>
          </w:p>
        </w:tc>
        <w:tc>
          <w:tcPr>
            <w:tcW w:w="1074" w:type="dxa"/>
            <w:shd w:val="clear" w:color="auto" w:fill="auto"/>
            <w:noWrap/>
            <w:vAlign w:val="bottom"/>
          </w:tcPr>
          <w:p w14:paraId="743CB3B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(40)</w:t>
            </w:r>
          </w:p>
        </w:tc>
        <w:tc>
          <w:tcPr>
            <w:tcW w:w="1089" w:type="dxa"/>
            <w:shd w:val="clear" w:color="auto" w:fill="auto"/>
            <w:noWrap/>
            <w:vAlign w:val="bottom"/>
          </w:tcPr>
          <w:p w14:paraId="57C723A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42" w:type="dxa"/>
            <w:shd w:val="clear" w:color="auto" w:fill="auto"/>
            <w:noWrap/>
            <w:vAlign w:val="bottom"/>
          </w:tcPr>
          <w:p w14:paraId="0DAFDC7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578EE4EB" w14:textId="77777777" w:rsidTr="00780FC8">
        <w:trPr>
          <w:trHeight w:val="280"/>
          <w:jc w:val="center"/>
        </w:trPr>
        <w:tc>
          <w:tcPr>
            <w:tcW w:w="1524" w:type="dxa"/>
            <w:shd w:val="clear" w:color="auto" w:fill="auto"/>
            <w:noWrap/>
            <w:vAlign w:val="bottom"/>
            <w:hideMark/>
          </w:tcPr>
          <w:p w14:paraId="1898075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119" w:type="dxa"/>
            <w:shd w:val="clear" w:color="auto" w:fill="auto"/>
            <w:noWrap/>
            <w:vAlign w:val="bottom"/>
          </w:tcPr>
          <w:p w14:paraId="1B5EFBB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0" w:type="dxa"/>
            <w:shd w:val="clear" w:color="auto" w:fill="auto"/>
            <w:noWrap/>
            <w:vAlign w:val="bottom"/>
          </w:tcPr>
          <w:p w14:paraId="25EA494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65" w:type="dxa"/>
            <w:shd w:val="clear" w:color="auto" w:fill="auto"/>
            <w:noWrap/>
            <w:vAlign w:val="bottom"/>
          </w:tcPr>
          <w:p w14:paraId="280B224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990" w:type="dxa"/>
            <w:tcBorders>
              <w:top w:val="nil"/>
              <w:bottom w:val="nil"/>
            </w:tcBorders>
            <w:shd w:val="clear" w:color="auto" w:fill="auto"/>
            <w:noWrap/>
            <w:vAlign w:val="bottom"/>
            <w:hideMark/>
          </w:tcPr>
          <w:p w14:paraId="4E2F020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7C6E2A5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Arthralgia</w:t>
            </w:r>
          </w:p>
        </w:tc>
        <w:tc>
          <w:tcPr>
            <w:tcW w:w="1074" w:type="dxa"/>
            <w:shd w:val="clear" w:color="auto" w:fill="auto"/>
            <w:noWrap/>
            <w:vAlign w:val="bottom"/>
          </w:tcPr>
          <w:p w14:paraId="295A933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9" w:type="dxa"/>
            <w:shd w:val="clear" w:color="auto" w:fill="auto"/>
            <w:noWrap/>
            <w:vAlign w:val="bottom"/>
          </w:tcPr>
          <w:p w14:paraId="12CD549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42" w:type="dxa"/>
            <w:shd w:val="clear" w:color="auto" w:fill="auto"/>
            <w:noWrap/>
            <w:vAlign w:val="bottom"/>
          </w:tcPr>
          <w:p w14:paraId="6A3392A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6A6101BA" w14:textId="77777777" w:rsidTr="00780FC8">
        <w:trPr>
          <w:trHeight w:val="280"/>
          <w:jc w:val="center"/>
        </w:trPr>
        <w:tc>
          <w:tcPr>
            <w:tcW w:w="1524" w:type="dxa"/>
            <w:shd w:val="clear" w:color="auto" w:fill="auto"/>
            <w:noWrap/>
            <w:vAlign w:val="bottom"/>
            <w:hideMark/>
          </w:tcPr>
          <w:p w14:paraId="1FF0DEB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119" w:type="dxa"/>
            <w:shd w:val="clear" w:color="auto" w:fill="auto"/>
            <w:noWrap/>
            <w:vAlign w:val="bottom"/>
          </w:tcPr>
          <w:p w14:paraId="769C058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4 (40)</w:t>
            </w:r>
          </w:p>
        </w:tc>
        <w:tc>
          <w:tcPr>
            <w:tcW w:w="1080" w:type="dxa"/>
            <w:shd w:val="clear" w:color="auto" w:fill="auto"/>
            <w:noWrap/>
            <w:vAlign w:val="bottom"/>
          </w:tcPr>
          <w:p w14:paraId="5A8D65C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65" w:type="dxa"/>
            <w:shd w:val="clear" w:color="auto" w:fill="auto"/>
            <w:noWrap/>
            <w:vAlign w:val="bottom"/>
          </w:tcPr>
          <w:p w14:paraId="7D86A42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3154B86C"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1A33E71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Headache</w:t>
            </w:r>
          </w:p>
        </w:tc>
        <w:tc>
          <w:tcPr>
            <w:tcW w:w="1074" w:type="dxa"/>
            <w:shd w:val="clear" w:color="auto" w:fill="auto"/>
            <w:noWrap/>
            <w:vAlign w:val="bottom"/>
          </w:tcPr>
          <w:p w14:paraId="54345D3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9" w:type="dxa"/>
            <w:shd w:val="clear" w:color="auto" w:fill="auto"/>
            <w:noWrap/>
            <w:vAlign w:val="bottom"/>
          </w:tcPr>
          <w:p w14:paraId="77E9630B"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42" w:type="dxa"/>
            <w:shd w:val="clear" w:color="auto" w:fill="auto"/>
            <w:noWrap/>
            <w:vAlign w:val="bottom"/>
          </w:tcPr>
          <w:p w14:paraId="4F89893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5F9874E1" w14:textId="77777777" w:rsidTr="00780FC8">
        <w:trPr>
          <w:trHeight w:val="280"/>
          <w:jc w:val="center"/>
        </w:trPr>
        <w:tc>
          <w:tcPr>
            <w:tcW w:w="1524" w:type="dxa"/>
            <w:shd w:val="clear" w:color="auto" w:fill="auto"/>
            <w:noWrap/>
            <w:vAlign w:val="bottom"/>
            <w:hideMark/>
          </w:tcPr>
          <w:p w14:paraId="268C301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lastRenderedPageBreak/>
              <w:t>Fatigue</w:t>
            </w:r>
          </w:p>
        </w:tc>
        <w:tc>
          <w:tcPr>
            <w:tcW w:w="1119" w:type="dxa"/>
            <w:shd w:val="clear" w:color="auto" w:fill="auto"/>
            <w:noWrap/>
            <w:vAlign w:val="bottom"/>
          </w:tcPr>
          <w:p w14:paraId="6B1E7F7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7 (70)</w:t>
            </w:r>
          </w:p>
        </w:tc>
        <w:tc>
          <w:tcPr>
            <w:tcW w:w="1080" w:type="dxa"/>
            <w:shd w:val="clear" w:color="auto" w:fill="auto"/>
            <w:noWrap/>
            <w:vAlign w:val="bottom"/>
          </w:tcPr>
          <w:p w14:paraId="0C0C8AD1"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65" w:type="dxa"/>
            <w:shd w:val="clear" w:color="auto" w:fill="auto"/>
            <w:noWrap/>
            <w:vAlign w:val="bottom"/>
          </w:tcPr>
          <w:p w14:paraId="5836293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30D768F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52E3751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Fatigue</w:t>
            </w:r>
          </w:p>
        </w:tc>
        <w:tc>
          <w:tcPr>
            <w:tcW w:w="1074" w:type="dxa"/>
            <w:shd w:val="clear" w:color="auto" w:fill="auto"/>
            <w:noWrap/>
            <w:vAlign w:val="bottom"/>
          </w:tcPr>
          <w:p w14:paraId="7B10FD7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89" w:type="dxa"/>
            <w:shd w:val="clear" w:color="auto" w:fill="auto"/>
            <w:noWrap/>
            <w:vAlign w:val="bottom"/>
          </w:tcPr>
          <w:p w14:paraId="55D91BA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42" w:type="dxa"/>
            <w:shd w:val="clear" w:color="auto" w:fill="auto"/>
            <w:noWrap/>
            <w:vAlign w:val="bottom"/>
          </w:tcPr>
          <w:p w14:paraId="0506593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737E14FA" w14:textId="77777777" w:rsidTr="00780FC8">
        <w:trPr>
          <w:trHeight w:val="280"/>
          <w:jc w:val="center"/>
        </w:trPr>
        <w:tc>
          <w:tcPr>
            <w:tcW w:w="1524" w:type="dxa"/>
            <w:shd w:val="clear" w:color="auto" w:fill="auto"/>
            <w:noWrap/>
            <w:vAlign w:val="bottom"/>
            <w:hideMark/>
          </w:tcPr>
          <w:p w14:paraId="76C8D1E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119" w:type="dxa"/>
            <w:shd w:val="clear" w:color="auto" w:fill="auto"/>
            <w:noWrap/>
            <w:vAlign w:val="bottom"/>
          </w:tcPr>
          <w:p w14:paraId="11294F8E"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80" w:type="dxa"/>
            <w:shd w:val="clear" w:color="auto" w:fill="auto"/>
            <w:noWrap/>
            <w:vAlign w:val="bottom"/>
          </w:tcPr>
          <w:p w14:paraId="78DDBCBF"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65" w:type="dxa"/>
            <w:shd w:val="clear" w:color="auto" w:fill="auto"/>
            <w:noWrap/>
            <w:vAlign w:val="bottom"/>
          </w:tcPr>
          <w:p w14:paraId="6D9ED422"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013D1A2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20214979"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Nausea</w:t>
            </w:r>
          </w:p>
        </w:tc>
        <w:tc>
          <w:tcPr>
            <w:tcW w:w="1074" w:type="dxa"/>
            <w:shd w:val="clear" w:color="auto" w:fill="auto"/>
            <w:noWrap/>
            <w:vAlign w:val="bottom"/>
          </w:tcPr>
          <w:p w14:paraId="380C71BD"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1089" w:type="dxa"/>
            <w:shd w:val="clear" w:color="auto" w:fill="auto"/>
            <w:noWrap/>
            <w:vAlign w:val="bottom"/>
          </w:tcPr>
          <w:p w14:paraId="5074294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42" w:type="dxa"/>
            <w:shd w:val="clear" w:color="auto" w:fill="auto"/>
            <w:noWrap/>
            <w:vAlign w:val="bottom"/>
          </w:tcPr>
          <w:p w14:paraId="13606136"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r w:rsidR="005418EA" w:rsidRPr="005418EA" w14:paraId="3709D144" w14:textId="77777777" w:rsidTr="00780FC8">
        <w:trPr>
          <w:trHeight w:val="300"/>
          <w:jc w:val="center"/>
        </w:trPr>
        <w:tc>
          <w:tcPr>
            <w:tcW w:w="1524" w:type="dxa"/>
            <w:shd w:val="clear" w:color="auto" w:fill="auto"/>
            <w:noWrap/>
            <w:vAlign w:val="bottom"/>
            <w:hideMark/>
          </w:tcPr>
          <w:p w14:paraId="46F7BC25"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Malaise</w:t>
            </w:r>
          </w:p>
        </w:tc>
        <w:tc>
          <w:tcPr>
            <w:tcW w:w="1119" w:type="dxa"/>
            <w:shd w:val="clear" w:color="auto" w:fill="auto"/>
            <w:noWrap/>
            <w:vAlign w:val="bottom"/>
          </w:tcPr>
          <w:p w14:paraId="28F9C51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5 (50)</w:t>
            </w:r>
          </w:p>
        </w:tc>
        <w:tc>
          <w:tcPr>
            <w:tcW w:w="1080" w:type="dxa"/>
            <w:shd w:val="clear" w:color="auto" w:fill="auto"/>
            <w:noWrap/>
            <w:vAlign w:val="bottom"/>
          </w:tcPr>
          <w:p w14:paraId="1109C6B0"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2 (20)</w:t>
            </w:r>
          </w:p>
        </w:tc>
        <w:tc>
          <w:tcPr>
            <w:tcW w:w="1065" w:type="dxa"/>
            <w:shd w:val="clear" w:color="auto" w:fill="auto"/>
            <w:noWrap/>
            <w:vAlign w:val="bottom"/>
          </w:tcPr>
          <w:p w14:paraId="3F18198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c>
          <w:tcPr>
            <w:tcW w:w="990" w:type="dxa"/>
            <w:tcBorders>
              <w:top w:val="nil"/>
              <w:bottom w:val="nil"/>
            </w:tcBorders>
            <w:shd w:val="clear" w:color="auto" w:fill="auto"/>
            <w:noWrap/>
            <w:vAlign w:val="bottom"/>
            <w:hideMark/>
          </w:tcPr>
          <w:p w14:paraId="1A98A78A"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p>
        </w:tc>
        <w:tc>
          <w:tcPr>
            <w:tcW w:w="1362" w:type="dxa"/>
            <w:shd w:val="clear" w:color="auto" w:fill="auto"/>
            <w:noWrap/>
            <w:vAlign w:val="bottom"/>
            <w:hideMark/>
          </w:tcPr>
          <w:p w14:paraId="6D601BE4"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Malaise</w:t>
            </w:r>
          </w:p>
        </w:tc>
        <w:tc>
          <w:tcPr>
            <w:tcW w:w="1074" w:type="dxa"/>
            <w:shd w:val="clear" w:color="auto" w:fill="auto"/>
            <w:noWrap/>
            <w:vAlign w:val="bottom"/>
          </w:tcPr>
          <w:p w14:paraId="1B1AF3F7"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1 (10)</w:t>
            </w:r>
          </w:p>
        </w:tc>
        <w:tc>
          <w:tcPr>
            <w:tcW w:w="1089" w:type="dxa"/>
            <w:shd w:val="clear" w:color="auto" w:fill="auto"/>
            <w:noWrap/>
            <w:vAlign w:val="bottom"/>
          </w:tcPr>
          <w:p w14:paraId="740E0133" w14:textId="77777777" w:rsidR="005418EA" w:rsidRPr="005418EA" w:rsidRDefault="005418EA" w:rsidP="005418EA">
            <w:pPr>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3 (30)</w:t>
            </w:r>
          </w:p>
        </w:tc>
        <w:tc>
          <w:tcPr>
            <w:tcW w:w="1042" w:type="dxa"/>
            <w:shd w:val="clear" w:color="auto" w:fill="auto"/>
            <w:noWrap/>
            <w:vAlign w:val="bottom"/>
          </w:tcPr>
          <w:p w14:paraId="585103C0" w14:textId="77777777" w:rsidR="005418EA" w:rsidRPr="005418EA" w:rsidRDefault="005418EA" w:rsidP="005418EA">
            <w:pPr>
              <w:keepNext/>
              <w:tabs>
                <w:tab w:val="clear" w:pos="995"/>
              </w:tabs>
              <w:spacing w:after="120" w:line="240" w:lineRule="auto"/>
              <w:jc w:val="both"/>
              <w:rPr>
                <w:rFonts w:ascii="Calibri" w:eastAsia="Times New Roman" w:hAnsi="Calibri" w:cs="Times New Roman"/>
                <w:color w:val="000000"/>
                <w:sz w:val="22"/>
                <w:szCs w:val="22"/>
              </w:rPr>
            </w:pPr>
            <w:r w:rsidRPr="005418EA">
              <w:rPr>
                <w:rFonts w:ascii="Calibri" w:eastAsia="Times New Roman" w:hAnsi="Calibri" w:cs="Times New Roman"/>
                <w:color w:val="000000"/>
                <w:sz w:val="22"/>
                <w:szCs w:val="22"/>
              </w:rPr>
              <w:t>0</w:t>
            </w:r>
          </w:p>
        </w:tc>
      </w:tr>
    </w:tbl>
    <w:p w14:paraId="0EADE27E" w14:textId="77777777" w:rsidR="005418EA" w:rsidRPr="005418EA" w:rsidRDefault="005418EA" w:rsidP="005418EA">
      <w:pPr>
        <w:tabs>
          <w:tab w:val="clear" w:pos="995"/>
        </w:tabs>
        <w:spacing w:after="120" w:line="240" w:lineRule="auto"/>
        <w:jc w:val="both"/>
        <w:rPr>
          <w:rFonts w:ascii="Calibri" w:eastAsia="Times New Roman" w:hAnsi="Calibri" w:cs="Times New Roman"/>
          <w:sz w:val="22"/>
          <w:szCs w:val="22"/>
        </w:rPr>
      </w:pPr>
    </w:p>
    <w:p w14:paraId="3FD6A582" w14:textId="7DA2B146" w:rsidR="005418EA" w:rsidRPr="00095C9B" w:rsidRDefault="005418EA" w:rsidP="00095C9B">
      <w:pPr>
        <w:pStyle w:val="Caption"/>
        <w:keepNext/>
        <w:jc w:val="center"/>
        <w:rPr>
          <w:rFonts w:ascii="Calibri" w:eastAsia="Times New Roman" w:hAnsi="Calibri" w:cs="Times New Roman"/>
          <w:b/>
        </w:rPr>
      </w:pPr>
      <w:r w:rsidRPr="00095C9B">
        <w:rPr>
          <w:b/>
        </w:rPr>
        <w:t>Table S</w:t>
      </w:r>
      <w:r w:rsidRPr="00095C9B">
        <w:rPr>
          <w:b/>
        </w:rPr>
        <w:fldChar w:fldCharType="begin"/>
      </w:r>
      <w:r w:rsidRPr="00095C9B">
        <w:rPr>
          <w:b/>
        </w:rPr>
        <w:instrText xml:space="preserve"> SEQ Table \* ARABIC </w:instrText>
      </w:r>
      <w:r w:rsidRPr="00095C9B">
        <w:rPr>
          <w:b/>
        </w:rPr>
        <w:fldChar w:fldCharType="separate"/>
      </w:r>
      <w:r w:rsidR="00095C9B" w:rsidRPr="00095C9B">
        <w:rPr>
          <w:b/>
          <w:noProof/>
        </w:rPr>
        <w:t>1</w:t>
      </w:r>
      <w:r w:rsidRPr="00095C9B">
        <w:rPr>
          <w:b/>
        </w:rPr>
        <w:fldChar w:fldCharType="end"/>
      </w:r>
      <w:r w:rsidRPr="00095C9B">
        <w:rPr>
          <w:b/>
        </w:rPr>
        <w:t xml:space="preserve">: </w:t>
      </w:r>
      <w:r w:rsidRPr="005418EA">
        <w:rPr>
          <w:rFonts w:ascii="Calibri" w:eastAsia="Times New Roman" w:hAnsi="Calibri" w:cs="Times New Roman"/>
          <w:b/>
        </w:rPr>
        <w:t>Solicited adverse events reported in the 7 day period following each vaccination A: Vaccination 1. Group  1 &amp; 2 subjects received a full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only; Group 3 &amp; 4 received a full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with a concomitant dose of ChAd63 ME-TRAP B: Vaccination 2. Group  1 &amp; 2 subjects received a full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only; Group 3 &amp; 4 received a full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with a concomitant dose of MVA ME-TRAP. C: Vaccination 3. Group  1 subjects received a full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only; Group  2 subjects received a fractional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at 1/5</w:t>
      </w:r>
      <w:r w:rsidRPr="005418EA">
        <w:rPr>
          <w:rFonts w:ascii="Calibri" w:eastAsia="Times New Roman" w:hAnsi="Calibri" w:cs="Times New Roman"/>
          <w:b/>
          <w:vertAlign w:val="superscript"/>
        </w:rPr>
        <w:t>th</w:t>
      </w:r>
      <w:r w:rsidRPr="005418EA">
        <w:rPr>
          <w:rFonts w:ascii="Calibri" w:eastAsia="Times New Roman" w:hAnsi="Calibri" w:cs="Times New Roman"/>
          <w:b/>
        </w:rPr>
        <w:t xml:space="preserve"> standard dose only; Group 3 received a full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with a concomitant dose of MVA ME-TRAP; Group 4 received a fractional dose of RTS,S/AS01</w:t>
      </w:r>
      <w:r w:rsidRPr="005418EA">
        <w:rPr>
          <w:rFonts w:ascii="Calibri" w:eastAsia="Times New Roman" w:hAnsi="Calibri" w:cs="Times New Roman"/>
          <w:b/>
          <w:vertAlign w:val="subscript"/>
        </w:rPr>
        <w:t>B</w:t>
      </w:r>
      <w:r w:rsidRPr="005418EA">
        <w:rPr>
          <w:rFonts w:ascii="Calibri" w:eastAsia="Times New Roman" w:hAnsi="Calibri" w:cs="Times New Roman"/>
          <w:b/>
        </w:rPr>
        <w:t xml:space="preserve"> at 1/5</w:t>
      </w:r>
      <w:r w:rsidRPr="005418EA">
        <w:rPr>
          <w:rFonts w:ascii="Calibri" w:eastAsia="Times New Roman" w:hAnsi="Calibri" w:cs="Times New Roman"/>
          <w:b/>
          <w:vertAlign w:val="superscript"/>
        </w:rPr>
        <w:t>th</w:t>
      </w:r>
      <w:r w:rsidRPr="005418EA">
        <w:rPr>
          <w:rFonts w:ascii="Calibri" w:eastAsia="Times New Roman" w:hAnsi="Calibri" w:cs="Times New Roman"/>
          <w:b/>
        </w:rPr>
        <w:t xml:space="preserve"> standard dose with a concomitant dose of MVA ME-TRAP</w:t>
      </w:r>
    </w:p>
    <w:p w14:paraId="21D4EDF5" w14:textId="77777777" w:rsidR="00FB2C8B" w:rsidRDefault="00FB2C8B">
      <w:pPr>
        <w:tabs>
          <w:tab w:val="clear" w:pos="995"/>
        </w:tabs>
        <w:spacing w:line="240" w:lineRule="auto"/>
        <w:rPr>
          <w:rFonts w:ascii="Calibri" w:eastAsia="Times New Roman" w:hAnsi="Calibri" w:cs="Times New Roman"/>
          <w:b/>
          <w:bCs/>
          <w:sz w:val="28"/>
          <w:szCs w:val="28"/>
        </w:rPr>
      </w:pPr>
      <w:r>
        <w:rPr>
          <w:rFonts w:ascii="Calibri" w:eastAsia="Times New Roman" w:hAnsi="Calibri" w:cs="Times New Roman"/>
          <w:b/>
          <w:bCs/>
          <w:sz w:val="28"/>
          <w:szCs w:val="28"/>
        </w:rPr>
        <w:br w:type="page"/>
      </w:r>
    </w:p>
    <w:p w14:paraId="111860AC" w14:textId="2B4EA6F1" w:rsidR="00354F4D" w:rsidRDefault="00354F4D" w:rsidP="00354F4D">
      <w:pPr>
        <w:pStyle w:val="Heading2"/>
      </w:pPr>
      <w:bookmarkStart w:id="5" w:name="_Toc517791446"/>
      <w:r>
        <w:lastRenderedPageBreak/>
        <w:t>Unsolicited AE Summary</w:t>
      </w:r>
      <w:bookmarkEnd w:id="5"/>
    </w:p>
    <w:p w14:paraId="46183919" w14:textId="73D3DD12" w:rsidR="00B647C3" w:rsidRPr="00B647C3" w:rsidRDefault="00B647C3" w:rsidP="00B647C3">
      <w:pPr>
        <w:tabs>
          <w:tab w:val="clear" w:pos="995"/>
        </w:tabs>
        <w:spacing w:after="200" w:line="240" w:lineRule="auto"/>
        <w:rPr>
          <w:rFonts w:ascii="Calibri" w:eastAsia="Times New Roman" w:hAnsi="Calibri" w:cs="Times New Roman"/>
          <w:b/>
          <w:bCs/>
          <w:sz w:val="28"/>
          <w:szCs w:val="28"/>
        </w:rPr>
      </w:pPr>
      <w:r w:rsidRPr="00B647C3">
        <w:rPr>
          <w:rFonts w:ascii="Calibri" w:eastAsia="Times New Roman" w:hAnsi="Calibri" w:cs="Times New Roman"/>
          <w:b/>
          <w:bCs/>
          <w:sz w:val="28"/>
          <w:szCs w:val="28"/>
        </w:rPr>
        <w:t>A:</w:t>
      </w: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173"/>
        <w:gridCol w:w="919"/>
        <w:gridCol w:w="1134"/>
        <w:gridCol w:w="1134"/>
        <w:gridCol w:w="1134"/>
        <w:gridCol w:w="830"/>
      </w:tblGrid>
      <w:tr w:rsidR="00B647C3" w:rsidRPr="00B647C3" w14:paraId="2AB77B69" w14:textId="77777777" w:rsidTr="00780FC8">
        <w:trPr>
          <w:trHeight w:val="280"/>
          <w:jc w:val="center"/>
        </w:trPr>
        <w:tc>
          <w:tcPr>
            <w:tcW w:w="1427" w:type="dxa"/>
            <w:shd w:val="clear" w:color="auto" w:fill="auto"/>
            <w:noWrap/>
            <w:vAlign w:val="center"/>
            <w:hideMark/>
          </w:tcPr>
          <w:p w14:paraId="2A5359E9"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p>
        </w:tc>
        <w:tc>
          <w:tcPr>
            <w:tcW w:w="2092" w:type="dxa"/>
            <w:gridSpan w:val="2"/>
            <w:shd w:val="clear" w:color="auto" w:fill="auto"/>
            <w:noWrap/>
            <w:vAlign w:val="center"/>
            <w:hideMark/>
          </w:tcPr>
          <w:p w14:paraId="5AAD13B6"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1</w:t>
            </w:r>
            <w:r w:rsidRPr="00B647C3">
              <w:rPr>
                <w:rFonts w:ascii="Calibri" w:eastAsia="Times New Roman" w:hAnsi="Calibri" w:cs="Times New Roman"/>
                <w:b/>
                <w:color w:val="000000"/>
                <w:sz w:val="22"/>
                <w:szCs w:val="22"/>
                <w:vertAlign w:val="superscript"/>
              </w:rPr>
              <w:t>st</w:t>
            </w:r>
            <w:r w:rsidRPr="00B647C3">
              <w:rPr>
                <w:rFonts w:ascii="Calibri" w:eastAsia="Times New Roman" w:hAnsi="Calibri" w:cs="Times New Roman"/>
                <w:b/>
                <w:color w:val="000000"/>
                <w:sz w:val="22"/>
                <w:szCs w:val="22"/>
              </w:rPr>
              <w:t xml:space="preserve"> Vaccination</w:t>
            </w:r>
          </w:p>
        </w:tc>
        <w:tc>
          <w:tcPr>
            <w:tcW w:w="2268" w:type="dxa"/>
            <w:gridSpan w:val="2"/>
            <w:shd w:val="clear" w:color="auto" w:fill="auto"/>
            <w:noWrap/>
            <w:vAlign w:val="center"/>
            <w:hideMark/>
          </w:tcPr>
          <w:p w14:paraId="3CDA25AD"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2</w:t>
            </w:r>
            <w:r w:rsidRPr="00B647C3">
              <w:rPr>
                <w:rFonts w:ascii="Calibri" w:eastAsia="Times New Roman" w:hAnsi="Calibri" w:cs="Times New Roman"/>
                <w:b/>
                <w:color w:val="000000"/>
                <w:sz w:val="22"/>
                <w:szCs w:val="22"/>
                <w:vertAlign w:val="superscript"/>
              </w:rPr>
              <w:t>nd</w:t>
            </w:r>
            <w:r w:rsidRPr="00B647C3">
              <w:rPr>
                <w:rFonts w:ascii="Calibri" w:eastAsia="Times New Roman" w:hAnsi="Calibri" w:cs="Times New Roman"/>
                <w:b/>
                <w:color w:val="000000"/>
                <w:sz w:val="22"/>
                <w:szCs w:val="22"/>
              </w:rPr>
              <w:t xml:space="preserve"> Vaccination</w:t>
            </w:r>
          </w:p>
        </w:tc>
        <w:tc>
          <w:tcPr>
            <w:tcW w:w="1964" w:type="dxa"/>
            <w:gridSpan w:val="2"/>
            <w:shd w:val="clear" w:color="auto" w:fill="auto"/>
            <w:noWrap/>
            <w:vAlign w:val="center"/>
            <w:hideMark/>
          </w:tcPr>
          <w:p w14:paraId="17E441A8"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3</w:t>
            </w:r>
            <w:r w:rsidRPr="00B647C3">
              <w:rPr>
                <w:rFonts w:ascii="Calibri" w:eastAsia="Times New Roman" w:hAnsi="Calibri" w:cs="Times New Roman"/>
                <w:b/>
                <w:color w:val="000000"/>
                <w:sz w:val="22"/>
                <w:szCs w:val="22"/>
                <w:vertAlign w:val="superscript"/>
              </w:rPr>
              <w:t>rd</w:t>
            </w:r>
            <w:r w:rsidRPr="00B647C3">
              <w:rPr>
                <w:rFonts w:ascii="Calibri" w:eastAsia="Times New Roman" w:hAnsi="Calibri" w:cs="Times New Roman"/>
                <w:b/>
                <w:color w:val="000000"/>
                <w:sz w:val="22"/>
                <w:szCs w:val="22"/>
              </w:rPr>
              <w:t xml:space="preserve"> Vaccination </w:t>
            </w:r>
          </w:p>
        </w:tc>
      </w:tr>
      <w:tr w:rsidR="00B647C3" w:rsidRPr="00B647C3" w14:paraId="535F40D8" w14:textId="77777777" w:rsidTr="00780FC8">
        <w:trPr>
          <w:trHeight w:val="280"/>
          <w:jc w:val="center"/>
        </w:trPr>
        <w:tc>
          <w:tcPr>
            <w:tcW w:w="1427" w:type="dxa"/>
            <w:shd w:val="clear" w:color="auto" w:fill="auto"/>
            <w:noWrap/>
            <w:vAlign w:val="center"/>
            <w:hideMark/>
          </w:tcPr>
          <w:p w14:paraId="5C063985"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p>
        </w:tc>
        <w:tc>
          <w:tcPr>
            <w:tcW w:w="1173" w:type="dxa"/>
            <w:shd w:val="clear" w:color="auto" w:fill="auto"/>
            <w:noWrap/>
            <w:vAlign w:val="center"/>
            <w:hideMark/>
          </w:tcPr>
          <w:p w14:paraId="75D97D01"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n (%)</w:t>
            </w:r>
          </w:p>
        </w:tc>
        <w:tc>
          <w:tcPr>
            <w:tcW w:w="919" w:type="dxa"/>
            <w:shd w:val="clear" w:color="auto" w:fill="auto"/>
            <w:noWrap/>
            <w:vAlign w:val="center"/>
            <w:hideMark/>
          </w:tcPr>
          <w:p w14:paraId="339D7976" w14:textId="77777777" w:rsidR="00B647C3" w:rsidRPr="00B647C3" w:rsidRDefault="00B647C3" w:rsidP="00B647C3">
            <w:pPr>
              <w:tabs>
                <w:tab w:val="clear" w:pos="995"/>
              </w:tabs>
              <w:spacing w:after="120" w:line="240" w:lineRule="auto"/>
              <w:jc w:val="center"/>
              <w:rPr>
                <w:rFonts w:ascii="Calibri" w:eastAsia="Times New Roman" w:hAnsi="Calibri" w:cs="Times New Roman"/>
                <w:b/>
                <w:i/>
                <w:color w:val="000000"/>
                <w:sz w:val="22"/>
                <w:szCs w:val="22"/>
              </w:rPr>
            </w:pPr>
            <w:r w:rsidRPr="00B647C3">
              <w:rPr>
                <w:rFonts w:ascii="Calibri" w:eastAsia="Times New Roman" w:hAnsi="Calibri" w:cs="Times New Roman"/>
                <w:b/>
                <w:i/>
                <w:color w:val="000000"/>
                <w:sz w:val="22"/>
                <w:szCs w:val="22"/>
              </w:rPr>
              <w:t>p</w:t>
            </w:r>
          </w:p>
        </w:tc>
        <w:tc>
          <w:tcPr>
            <w:tcW w:w="1134" w:type="dxa"/>
            <w:shd w:val="clear" w:color="auto" w:fill="auto"/>
            <w:noWrap/>
            <w:vAlign w:val="center"/>
            <w:hideMark/>
          </w:tcPr>
          <w:p w14:paraId="3B498580"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n (%)</w:t>
            </w:r>
          </w:p>
        </w:tc>
        <w:tc>
          <w:tcPr>
            <w:tcW w:w="1134" w:type="dxa"/>
            <w:shd w:val="clear" w:color="auto" w:fill="auto"/>
            <w:noWrap/>
            <w:vAlign w:val="center"/>
            <w:hideMark/>
          </w:tcPr>
          <w:p w14:paraId="0E934CFB" w14:textId="77777777" w:rsidR="00B647C3" w:rsidRPr="00B647C3" w:rsidRDefault="00B647C3" w:rsidP="00B647C3">
            <w:pPr>
              <w:tabs>
                <w:tab w:val="clear" w:pos="995"/>
              </w:tabs>
              <w:spacing w:after="120" w:line="240" w:lineRule="auto"/>
              <w:jc w:val="center"/>
              <w:rPr>
                <w:rFonts w:ascii="Calibri" w:eastAsia="Times New Roman" w:hAnsi="Calibri" w:cs="Times New Roman"/>
                <w:b/>
                <w:i/>
                <w:color w:val="000000"/>
                <w:sz w:val="22"/>
                <w:szCs w:val="22"/>
              </w:rPr>
            </w:pPr>
            <w:r w:rsidRPr="00B647C3">
              <w:rPr>
                <w:rFonts w:ascii="Calibri" w:eastAsia="Times New Roman" w:hAnsi="Calibri" w:cs="Times New Roman"/>
                <w:b/>
                <w:i/>
                <w:color w:val="000000"/>
                <w:sz w:val="22"/>
                <w:szCs w:val="22"/>
              </w:rPr>
              <w:t>p</w:t>
            </w:r>
          </w:p>
        </w:tc>
        <w:tc>
          <w:tcPr>
            <w:tcW w:w="1134" w:type="dxa"/>
            <w:shd w:val="clear" w:color="auto" w:fill="auto"/>
            <w:noWrap/>
            <w:vAlign w:val="center"/>
            <w:hideMark/>
          </w:tcPr>
          <w:p w14:paraId="43FCE59E"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n (%)</w:t>
            </w:r>
          </w:p>
        </w:tc>
        <w:tc>
          <w:tcPr>
            <w:tcW w:w="830" w:type="dxa"/>
            <w:shd w:val="clear" w:color="auto" w:fill="auto"/>
            <w:noWrap/>
            <w:vAlign w:val="center"/>
            <w:hideMark/>
          </w:tcPr>
          <w:p w14:paraId="5801AD39" w14:textId="77777777" w:rsidR="00B647C3" w:rsidRPr="00B647C3" w:rsidRDefault="00B647C3" w:rsidP="00B647C3">
            <w:pPr>
              <w:tabs>
                <w:tab w:val="clear" w:pos="995"/>
              </w:tabs>
              <w:spacing w:after="120" w:line="240" w:lineRule="auto"/>
              <w:jc w:val="center"/>
              <w:rPr>
                <w:rFonts w:ascii="Calibri" w:eastAsia="Times New Roman" w:hAnsi="Calibri" w:cs="Times New Roman"/>
                <w:b/>
                <w:i/>
                <w:color w:val="000000"/>
                <w:sz w:val="22"/>
                <w:szCs w:val="22"/>
              </w:rPr>
            </w:pPr>
            <w:r w:rsidRPr="00B647C3">
              <w:rPr>
                <w:rFonts w:ascii="Calibri" w:eastAsia="Times New Roman" w:hAnsi="Calibri" w:cs="Times New Roman"/>
                <w:b/>
                <w:i/>
                <w:color w:val="000000"/>
                <w:sz w:val="22"/>
                <w:szCs w:val="22"/>
              </w:rPr>
              <w:t>p</w:t>
            </w:r>
          </w:p>
        </w:tc>
      </w:tr>
      <w:tr w:rsidR="00B647C3" w:rsidRPr="00B647C3" w14:paraId="42821893" w14:textId="77777777" w:rsidTr="00780FC8">
        <w:trPr>
          <w:trHeight w:val="300"/>
          <w:jc w:val="center"/>
        </w:trPr>
        <w:tc>
          <w:tcPr>
            <w:tcW w:w="1427" w:type="dxa"/>
            <w:shd w:val="clear" w:color="auto" w:fill="auto"/>
            <w:noWrap/>
            <w:vAlign w:val="center"/>
            <w:hideMark/>
          </w:tcPr>
          <w:p w14:paraId="08476FD8"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1 &amp; 2</w:t>
            </w:r>
          </w:p>
        </w:tc>
        <w:tc>
          <w:tcPr>
            <w:tcW w:w="1173" w:type="dxa"/>
            <w:shd w:val="clear" w:color="auto" w:fill="auto"/>
            <w:noWrap/>
            <w:vAlign w:val="center"/>
            <w:hideMark/>
          </w:tcPr>
          <w:p w14:paraId="379A6EFC"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10 (50)</w:t>
            </w:r>
          </w:p>
        </w:tc>
        <w:tc>
          <w:tcPr>
            <w:tcW w:w="919" w:type="dxa"/>
            <w:vMerge w:val="restart"/>
            <w:shd w:val="clear" w:color="auto" w:fill="auto"/>
            <w:noWrap/>
            <w:vAlign w:val="center"/>
            <w:hideMark/>
          </w:tcPr>
          <w:p w14:paraId="3AA09842"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0.0014</w:t>
            </w:r>
          </w:p>
        </w:tc>
        <w:tc>
          <w:tcPr>
            <w:tcW w:w="1134" w:type="dxa"/>
            <w:shd w:val="clear" w:color="auto" w:fill="auto"/>
            <w:noWrap/>
            <w:vAlign w:val="center"/>
            <w:hideMark/>
          </w:tcPr>
          <w:p w14:paraId="3DFDE63B"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14 (70)</w:t>
            </w:r>
          </w:p>
        </w:tc>
        <w:tc>
          <w:tcPr>
            <w:tcW w:w="1134" w:type="dxa"/>
            <w:vMerge w:val="restart"/>
            <w:shd w:val="clear" w:color="auto" w:fill="auto"/>
            <w:noWrap/>
            <w:vAlign w:val="center"/>
            <w:hideMark/>
          </w:tcPr>
          <w:p w14:paraId="50763F7F"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0.2351</w:t>
            </w:r>
          </w:p>
        </w:tc>
        <w:tc>
          <w:tcPr>
            <w:tcW w:w="1134" w:type="dxa"/>
            <w:shd w:val="clear" w:color="auto" w:fill="auto"/>
            <w:noWrap/>
            <w:vAlign w:val="center"/>
            <w:hideMark/>
          </w:tcPr>
          <w:p w14:paraId="636ED1B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11 (57.9)</w:t>
            </w:r>
          </w:p>
        </w:tc>
        <w:tc>
          <w:tcPr>
            <w:tcW w:w="830" w:type="dxa"/>
            <w:vMerge w:val="restart"/>
            <w:shd w:val="clear" w:color="auto" w:fill="auto"/>
            <w:noWrap/>
            <w:vAlign w:val="center"/>
            <w:hideMark/>
          </w:tcPr>
          <w:p w14:paraId="2D702682"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0.5145</w:t>
            </w:r>
          </w:p>
        </w:tc>
      </w:tr>
      <w:tr w:rsidR="00B647C3" w:rsidRPr="00B647C3" w14:paraId="7C947E6B" w14:textId="77777777" w:rsidTr="00780FC8">
        <w:trPr>
          <w:trHeight w:val="280"/>
          <w:jc w:val="center"/>
        </w:trPr>
        <w:tc>
          <w:tcPr>
            <w:tcW w:w="1427" w:type="dxa"/>
            <w:shd w:val="clear" w:color="auto" w:fill="auto"/>
            <w:noWrap/>
            <w:vAlign w:val="center"/>
            <w:hideMark/>
          </w:tcPr>
          <w:p w14:paraId="13F5A6F5"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3 &amp; 4</w:t>
            </w:r>
          </w:p>
        </w:tc>
        <w:tc>
          <w:tcPr>
            <w:tcW w:w="1173" w:type="dxa"/>
            <w:tcBorders>
              <w:bottom w:val="single" w:sz="4" w:space="0" w:color="auto"/>
            </w:tcBorders>
            <w:shd w:val="clear" w:color="auto" w:fill="auto"/>
            <w:noWrap/>
            <w:vAlign w:val="center"/>
            <w:hideMark/>
          </w:tcPr>
          <w:p w14:paraId="5212B987"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20 (95.2)</w:t>
            </w:r>
          </w:p>
        </w:tc>
        <w:tc>
          <w:tcPr>
            <w:tcW w:w="919" w:type="dxa"/>
            <w:vMerge/>
            <w:tcBorders>
              <w:bottom w:val="single" w:sz="4" w:space="0" w:color="auto"/>
            </w:tcBorders>
            <w:shd w:val="clear" w:color="auto" w:fill="auto"/>
            <w:noWrap/>
            <w:vAlign w:val="center"/>
            <w:hideMark/>
          </w:tcPr>
          <w:p w14:paraId="3364568C"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tcBorders>
              <w:bottom w:val="single" w:sz="4" w:space="0" w:color="auto"/>
            </w:tcBorders>
            <w:shd w:val="clear" w:color="auto" w:fill="auto"/>
            <w:noWrap/>
            <w:vAlign w:val="center"/>
            <w:hideMark/>
          </w:tcPr>
          <w:p w14:paraId="2B58FEEB"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18 (90)</w:t>
            </w:r>
          </w:p>
        </w:tc>
        <w:tc>
          <w:tcPr>
            <w:tcW w:w="1134" w:type="dxa"/>
            <w:vMerge/>
            <w:tcBorders>
              <w:bottom w:val="single" w:sz="4" w:space="0" w:color="auto"/>
            </w:tcBorders>
            <w:shd w:val="clear" w:color="auto" w:fill="auto"/>
            <w:noWrap/>
            <w:vAlign w:val="center"/>
            <w:hideMark/>
          </w:tcPr>
          <w:p w14:paraId="103850D8"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5B822F48"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14 (70)</w:t>
            </w:r>
          </w:p>
        </w:tc>
        <w:tc>
          <w:tcPr>
            <w:tcW w:w="830" w:type="dxa"/>
            <w:vMerge/>
            <w:shd w:val="clear" w:color="auto" w:fill="auto"/>
            <w:noWrap/>
            <w:vAlign w:val="center"/>
            <w:hideMark/>
          </w:tcPr>
          <w:p w14:paraId="2C5CBB91"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r>
      <w:tr w:rsidR="00B647C3" w:rsidRPr="00B647C3" w14:paraId="30DE99C5" w14:textId="77777777" w:rsidTr="00780FC8">
        <w:trPr>
          <w:trHeight w:val="300"/>
          <w:jc w:val="center"/>
        </w:trPr>
        <w:tc>
          <w:tcPr>
            <w:tcW w:w="1427" w:type="dxa"/>
            <w:shd w:val="clear" w:color="auto" w:fill="auto"/>
            <w:noWrap/>
            <w:vAlign w:val="center"/>
            <w:hideMark/>
          </w:tcPr>
          <w:p w14:paraId="67C2B96B"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1</w:t>
            </w:r>
          </w:p>
        </w:tc>
        <w:tc>
          <w:tcPr>
            <w:tcW w:w="1173" w:type="dxa"/>
            <w:shd w:val="clear" w:color="auto" w:fill="D9D9D9"/>
            <w:noWrap/>
            <w:vAlign w:val="center"/>
            <w:hideMark/>
          </w:tcPr>
          <w:p w14:paraId="3450231A"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015F5F23"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42D16827"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769580F9"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6081CFD5"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4 (44.4)</w:t>
            </w:r>
          </w:p>
        </w:tc>
        <w:tc>
          <w:tcPr>
            <w:tcW w:w="830" w:type="dxa"/>
            <w:vMerge w:val="restart"/>
            <w:shd w:val="clear" w:color="auto" w:fill="auto"/>
            <w:noWrap/>
            <w:vAlign w:val="center"/>
            <w:hideMark/>
          </w:tcPr>
          <w:p w14:paraId="6F0F167D"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0.3698</w:t>
            </w:r>
          </w:p>
        </w:tc>
      </w:tr>
      <w:tr w:rsidR="00B647C3" w:rsidRPr="00B647C3" w14:paraId="4534D1EE" w14:textId="77777777" w:rsidTr="00780FC8">
        <w:trPr>
          <w:trHeight w:val="280"/>
          <w:jc w:val="center"/>
        </w:trPr>
        <w:tc>
          <w:tcPr>
            <w:tcW w:w="1427" w:type="dxa"/>
            <w:shd w:val="clear" w:color="auto" w:fill="auto"/>
            <w:noWrap/>
            <w:vAlign w:val="center"/>
            <w:hideMark/>
          </w:tcPr>
          <w:p w14:paraId="66BDE4D1"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2</w:t>
            </w:r>
          </w:p>
        </w:tc>
        <w:tc>
          <w:tcPr>
            <w:tcW w:w="1173" w:type="dxa"/>
            <w:shd w:val="clear" w:color="auto" w:fill="D9D9D9"/>
            <w:noWrap/>
            <w:vAlign w:val="center"/>
            <w:hideMark/>
          </w:tcPr>
          <w:p w14:paraId="1E00265B"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06CC3147"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628B1774"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0D0FB2DB"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2E4D3CBF"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7 (70)</w:t>
            </w:r>
          </w:p>
        </w:tc>
        <w:tc>
          <w:tcPr>
            <w:tcW w:w="830" w:type="dxa"/>
            <w:vMerge/>
            <w:shd w:val="clear" w:color="auto" w:fill="auto"/>
            <w:noWrap/>
            <w:vAlign w:val="center"/>
            <w:hideMark/>
          </w:tcPr>
          <w:p w14:paraId="6420464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r>
      <w:tr w:rsidR="00B647C3" w:rsidRPr="00B647C3" w14:paraId="7831521C" w14:textId="77777777" w:rsidTr="00780FC8">
        <w:trPr>
          <w:trHeight w:val="300"/>
          <w:jc w:val="center"/>
        </w:trPr>
        <w:tc>
          <w:tcPr>
            <w:tcW w:w="1427" w:type="dxa"/>
            <w:shd w:val="clear" w:color="auto" w:fill="auto"/>
            <w:noWrap/>
            <w:vAlign w:val="center"/>
            <w:hideMark/>
          </w:tcPr>
          <w:p w14:paraId="166683E3"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3</w:t>
            </w:r>
          </w:p>
        </w:tc>
        <w:tc>
          <w:tcPr>
            <w:tcW w:w="1173" w:type="dxa"/>
            <w:shd w:val="clear" w:color="auto" w:fill="D9D9D9"/>
            <w:noWrap/>
            <w:vAlign w:val="center"/>
            <w:hideMark/>
          </w:tcPr>
          <w:p w14:paraId="75DE4892"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6B92F037"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7F164C7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15804D05"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76177FEC"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7 (70)</w:t>
            </w:r>
          </w:p>
        </w:tc>
        <w:tc>
          <w:tcPr>
            <w:tcW w:w="830" w:type="dxa"/>
            <w:vMerge w:val="restart"/>
            <w:shd w:val="clear" w:color="auto" w:fill="auto"/>
            <w:noWrap/>
            <w:vAlign w:val="center"/>
            <w:hideMark/>
          </w:tcPr>
          <w:p w14:paraId="7E936908"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1</w:t>
            </w:r>
          </w:p>
        </w:tc>
      </w:tr>
      <w:tr w:rsidR="00B647C3" w:rsidRPr="00B647C3" w14:paraId="63851A05" w14:textId="77777777" w:rsidTr="00780FC8">
        <w:trPr>
          <w:trHeight w:val="280"/>
          <w:jc w:val="center"/>
        </w:trPr>
        <w:tc>
          <w:tcPr>
            <w:tcW w:w="1427" w:type="dxa"/>
            <w:shd w:val="clear" w:color="auto" w:fill="auto"/>
            <w:noWrap/>
            <w:vAlign w:val="bottom"/>
            <w:hideMark/>
          </w:tcPr>
          <w:p w14:paraId="17280644"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4</w:t>
            </w:r>
          </w:p>
        </w:tc>
        <w:tc>
          <w:tcPr>
            <w:tcW w:w="1173" w:type="dxa"/>
            <w:shd w:val="clear" w:color="auto" w:fill="D9D9D9"/>
            <w:noWrap/>
            <w:vAlign w:val="bottom"/>
            <w:hideMark/>
          </w:tcPr>
          <w:p w14:paraId="75852F8C"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919" w:type="dxa"/>
            <w:shd w:val="clear" w:color="auto" w:fill="D9D9D9"/>
            <w:noWrap/>
            <w:vAlign w:val="bottom"/>
            <w:hideMark/>
          </w:tcPr>
          <w:p w14:paraId="117E0DB1"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D9D9D9"/>
            <w:noWrap/>
            <w:vAlign w:val="bottom"/>
            <w:hideMark/>
          </w:tcPr>
          <w:p w14:paraId="2BDFEE48"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D9D9D9"/>
            <w:noWrap/>
            <w:vAlign w:val="bottom"/>
            <w:hideMark/>
          </w:tcPr>
          <w:p w14:paraId="48C515B9"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auto"/>
            <w:noWrap/>
            <w:vAlign w:val="bottom"/>
            <w:hideMark/>
          </w:tcPr>
          <w:p w14:paraId="4BDF44AE"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7 (70)</w:t>
            </w:r>
          </w:p>
        </w:tc>
        <w:tc>
          <w:tcPr>
            <w:tcW w:w="830" w:type="dxa"/>
            <w:vMerge/>
            <w:shd w:val="clear" w:color="auto" w:fill="auto"/>
            <w:noWrap/>
            <w:vAlign w:val="bottom"/>
            <w:hideMark/>
          </w:tcPr>
          <w:p w14:paraId="4F5AA552" w14:textId="77777777" w:rsidR="00B647C3" w:rsidRPr="00B647C3" w:rsidRDefault="00B647C3" w:rsidP="00B647C3">
            <w:pPr>
              <w:keepNext/>
              <w:tabs>
                <w:tab w:val="clear" w:pos="995"/>
              </w:tabs>
              <w:spacing w:after="120" w:line="240" w:lineRule="auto"/>
              <w:jc w:val="both"/>
              <w:rPr>
                <w:rFonts w:ascii="Calibri" w:eastAsia="Times New Roman" w:hAnsi="Calibri" w:cs="Times New Roman"/>
                <w:color w:val="000000"/>
                <w:sz w:val="22"/>
                <w:szCs w:val="22"/>
              </w:rPr>
            </w:pPr>
          </w:p>
        </w:tc>
      </w:tr>
    </w:tbl>
    <w:p w14:paraId="04442CDA" w14:textId="77777777" w:rsidR="00B647C3" w:rsidRPr="00B647C3" w:rsidRDefault="00B647C3" w:rsidP="00B647C3">
      <w:pPr>
        <w:tabs>
          <w:tab w:val="clear" w:pos="995"/>
        </w:tabs>
        <w:spacing w:after="120" w:line="240" w:lineRule="auto"/>
        <w:jc w:val="both"/>
        <w:rPr>
          <w:rFonts w:ascii="Calibri" w:eastAsia="Times New Roman" w:hAnsi="Calibri" w:cs="Times New Roman"/>
          <w:sz w:val="22"/>
          <w:szCs w:val="22"/>
        </w:rPr>
      </w:pPr>
    </w:p>
    <w:p w14:paraId="46796469" w14:textId="77777777" w:rsidR="00B647C3" w:rsidRPr="00B647C3" w:rsidRDefault="00B647C3" w:rsidP="00B647C3">
      <w:pPr>
        <w:tabs>
          <w:tab w:val="clear" w:pos="995"/>
        </w:tabs>
        <w:spacing w:after="120" w:line="240" w:lineRule="auto"/>
        <w:jc w:val="both"/>
        <w:rPr>
          <w:rFonts w:ascii="Calibri" w:eastAsia="Times New Roman" w:hAnsi="Calibri" w:cs="Times New Roman"/>
          <w:b/>
          <w:sz w:val="28"/>
          <w:szCs w:val="28"/>
        </w:rPr>
      </w:pPr>
      <w:r w:rsidRPr="00B647C3">
        <w:rPr>
          <w:rFonts w:ascii="Calibri" w:eastAsia="Times New Roman" w:hAnsi="Calibri" w:cs="Times New Roman"/>
          <w:b/>
          <w:sz w:val="28"/>
          <w:szCs w:val="28"/>
        </w:rPr>
        <w:t>B:</w:t>
      </w: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173"/>
        <w:gridCol w:w="919"/>
        <w:gridCol w:w="1134"/>
        <w:gridCol w:w="1134"/>
        <w:gridCol w:w="1134"/>
        <w:gridCol w:w="830"/>
      </w:tblGrid>
      <w:tr w:rsidR="00B647C3" w:rsidRPr="00B647C3" w14:paraId="4B213027" w14:textId="77777777" w:rsidTr="00780FC8">
        <w:trPr>
          <w:trHeight w:val="280"/>
          <w:jc w:val="center"/>
        </w:trPr>
        <w:tc>
          <w:tcPr>
            <w:tcW w:w="1427" w:type="dxa"/>
            <w:shd w:val="clear" w:color="auto" w:fill="auto"/>
            <w:noWrap/>
            <w:vAlign w:val="center"/>
            <w:hideMark/>
          </w:tcPr>
          <w:p w14:paraId="3A0DF958"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p>
        </w:tc>
        <w:tc>
          <w:tcPr>
            <w:tcW w:w="2092" w:type="dxa"/>
            <w:gridSpan w:val="2"/>
            <w:shd w:val="clear" w:color="auto" w:fill="auto"/>
            <w:noWrap/>
            <w:vAlign w:val="center"/>
            <w:hideMark/>
          </w:tcPr>
          <w:p w14:paraId="45237FB5"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1</w:t>
            </w:r>
            <w:r w:rsidRPr="00B647C3">
              <w:rPr>
                <w:rFonts w:ascii="Calibri" w:eastAsia="Times New Roman" w:hAnsi="Calibri" w:cs="Times New Roman"/>
                <w:b/>
                <w:color w:val="000000"/>
                <w:sz w:val="22"/>
                <w:szCs w:val="22"/>
                <w:vertAlign w:val="superscript"/>
              </w:rPr>
              <w:t>st</w:t>
            </w:r>
            <w:r w:rsidRPr="00B647C3">
              <w:rPr>
                <w:rFonts w:ascii="Calibri" w:eastAsia="Times New Roman" w:hAnsi="Calibri" w:cs="Times New Roman"/>
                <w:b/>
                <w:color w:val="000000"/>
                <w:sz w:val="22"/>
                <w:szCs w:val="22"/>
              </w:rPr>
              <w:t xml:space="preserve"> Vaccination</w:t>
            </w:r>
          </w:p>
        </w:tc>
        <w:tc>
          <w:tcPr>
            <w:tcW w:w="2268" w:type="dxa"/>
            <w:gridSpan w:val="2"/>
            <w:shd w:val="clear" w:color="auto" w:fill="auto"/>
            <w:noWrap/>
            <w:vAlign w:val="center"/>
            <w:hideMark/>
          </w:tcPr>
          <w:p w14:paraId="7DE71B51"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2</w:t>
            </w:r>
            <w:r w:rsidRPr="00B647C3">
              <w:rPr>
                <w:rFonts w:ascii="Calibri" w:eastAsia="Times New Roman" w:hAnsi="Calibri" w:cs="Times New Roman"/>
                <w:b/>
                <w:color w:val="000000"/>
                <w:sz w:val="22"/>
                <w:szCs w:val="22"/>
                <w:vertAlign w:val="superscript"/>
              </w:rPr>
              <w:t>nd</w:t>
            </w:r>
            <w:r w:rsidRPr="00B647C3">
              <w:rPr>
                <w:rFonts w:ascii="Calibri" w:eastAsia="Times New Roman" w:hAnsi="Calibri" w:cs="Times New Roman"/>
                <w:b/>
                <w:color w:val="000000"/>
                <w:sz w:val="22"/>
                <w:szCs w:val="22"/>
              </w:rPr>
              <w:t xml:space="preserve"> Vaccination</w:t>
            </w:r>
          </w:p>
        </w:tc>
        <w:tc>
          <w:tcPr>
            <w:tcW w:w="1964" w:type="dxa"/>
            <w:gridSpan w:val="2"/>
            <w:shd w:val="clear" w:color="auto" w:fill="auto"/>
            <w:noWrap/>
            <w:vAlign w:val="center"/>
            <w:hideMark/>
          </w:tcPr>
          <w:p w14:paraId="260FE717"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3</w:t>
            </w:r>
            <w:r w:rsidRPr="00B647C3">
              <w:rPr>
                <w:rFonts w:ascii="Calibri" w:eastAsia="Times New Roman" w:hAnsi="Calibri" w:cs="Times New Roman"/>
                <w:b/>
                <w:color w:val="000000"/>
                <w:sz w:val="22"/>
                <w:szCs w:val="22"/>
                <w:vertAlign w:val="superscript"/>
              </w:rPr>
              <w:t>rd</w:t>
            </w:r>
            <w:r w:rsidRPr="00B647C3">
              <w:rPr>
                <w:rFonts w:ascii="Calibri" w:eastAsia="Times New Roman" w:hAnsi="Calibri" w:cs="Times New Roman"/>
                <w:b/>
                <w:color w:val="000000"/>
                <w:sz w:val="22"/>
                <w:szCs w:val="22"/>
              </w:rPr>
              <w:t xml:space="preserve"> Vaccination </w:t>
            </w:r>
          </w:p>
        </w:tc>
      </w:tr>
      <w:tr w:rsidR="00B647C3" w:rsidRPr="00B647C3" w14:paraId="755037DD" w14:textId="77777777" w:rsidTr="00780FC8">
        <w:trPr>
          <w:trHeight w:val="280"/>
          <w:jc w:val="center"/>
        </w:trPr>
        <w:tc>
          <w:tcPr>
            <w:tcW w:w="1427" w:type="dxa"/>
            <w:shd w:val="clear" w:color="auto" w:fill="auto"/>
            <w:noWrap/>
            <w:vAlign w:val="center"/>
            <w:hideMark/>
          </w:tcPr>
          <w:p w14:paraId="534116FE"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p>
        </w:tc>
        <w:tc>
          <w:tcPr>
            <w:tcW w:w="1173" w:type="dxa"/>
            <w:shd w:val="clear" w:color="auto" w:fill="auto"/>
            <w:noWrap/>
            <w:vAlign w:val="center"/>
            <w:hideMark/>
          </w:tcPr>
          <w:p w14:paraId="031BEB6A"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n (%)</w:t>
            </w:r>
          </w:p>
        </w:tc>
        <w:tc>
          <w:tcPr>
            <w:tcW w:w="919" w:type="dxa"/>
            <w:shd w:val="clear" w:color="auto" w:fill="auto"/>
            <w:noWrap/>
            <w:vAlign w:val="center"/>
            <w:hideMark/>
          </w:tcPr>
          <w:p w14:paraId="6122EC84" w14:textId="77777777" w:rsidR="00B647C3" w:rsidRPr="00B647C3" w:rsidRDefault="00B647C3" w:rsidP="00B647C3">
            <w:pPr>
              <w:tabs>
                <w:tab w:val="clear" w:pos="995"/>
              </w:tabs>
              <w:spacing w:after="120" w:line="240" w:lineRule="auto"/>
              <w:jc w:val="center"/>
              <w:rPr>
                <w:rFonts w:ascii="Calibri" w:eastAsia="Times New Roman" w:hAnsi="Calibri" w:cs="Times New Roman"/>
                <w:b/>
                <w:i/>
                <w:color w:val="000000"/>
                <w:sz w:val="22"/>
                <w:szCs w:val="22"/>
              </w:rPr>
            </w:pPr>
            <w:r w:rsidRPr="00B647C3">
              <w:rPr>
                <w:rFonts w:ascii="Calibri" w:eastAsia="Times New Roman" w:hAnsi="Calibri" w:cs="Times New Roman"/>
                <w:b/>
                <w:i/>
                <w:color w:val="000000"/>
                <w:sz w:val="22"/>
                <w:szCs w:val="22"/>
              </w:rPr>
              <w:t>p</w:t>
            </w:r>
          </w:p>
        </w:tc>
        <w:tc>
          <w:tcPr>
            <w:tcW w:w="1134" w:type="dxa"/>
            <w:shd w:val="clear" w:color="auto" w:fill="auto"/>
            <w:noWrap/>
            <w:vAlign w:val="center"/>
            <w:hideMark/>
          </w:tcPr>
          <w:p w14:paraId="13D867D7"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n (%)</w:t>
            </w:r>
          </w:p>
        </w:tc>
        <w:tc>
          <w:tcPr>
            <w:tcW w:w="1134" w:type="dxa"/>
            <w:shd w:val="clear" w:color="auto" w:fill="auto"/>
            <w:noWrap/>
            <w:vAlign w:val="center"/>
            <w:hideMark/>
          </w:tcPr>
          <w:p w14:paraId="70144C17" w14:textId="77777777" w:rsidR="00B647C3" w:rsidRPr="00B647C3" w:rsidRDefault="00B647C3" w:rsidP="00B647C3">
            <w:pPr>
              <w:tabs>
                <w:tab w:val="clear" w:pos="995"/>
              </w:tabs>
              <w:spacing w:after="120" w:line="240" w:lineRule="auto"/>
              <w:jc w:val="center"/>
              <w:rPr>
                <w:rFonts w:ascii="Calibri" w:eastAsia="Times New Roman" w:hAnsi="Calibri" w:cs="Times New Roman"/>
                <w:b/>
                <w:i/>
                <w:color w:val="000000"/>
                <w:sz w:val="22"/>
                <w:szCs w:val="22"/>
              </w:rPr>
            </w:pPr>
            <w:r w:rsidRPr="00B647C3">
              <w:rPr>
                <w:rFonts w:ascii="Calibri" w:eastAsia="Times New Roman" w:hAnsi="Calibri" w:cs="Times New Roman"/>
                <w:b/>
                <w:i/>
                <w:color w:val="000000"/>
                <w:sz w:val="22"/>
                <w:szCs w:val="22"/>
              </w:rPr>
              <w:t>p</w:t>
            </w:r>
          </w:p>
        </w:tc>
        <w:tc>
          <w:tcPr>
            <w:tcW w:w="1134" w:type="dxa"/>
            <w:shd w:val="clear" w:color="auto" w:fill="auto"/>
            <w:noWrap/>
            <w:vAlign w:val="center"/>
            <w:hideMark/>
          </w:tcPr>
          <w:p w14:paraId="55B7F5E8"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n (%)</w:t>
            </w:r>
          </w:p>
        </w:tc>
        <w:tc>
          <w:tcPr>
            <w:tcW w:w="830" w:type="dxa"/>
            <w:shd w:val="clear" w:color="auto" w:fill="auto"/>
            <w:noWrap/>
            <w:vAlign w:val="center"/>
            <w:hideMark/>
          </w:tcPr>
          <w:p w14:paraId="0D61A053" w14:textId="77777777" w:rsidR="00B647C3" w:rsidRPr="00B647C3" w:rsidRDefault="00B647C3" w:rsidP="00B647C3">
            <w:pPr>
              <w:tabs>
                <w:tab w:val="clear" w:pos="995"/>
              </w:tabs>
              <w:spacing w:after="120" w:line="240" w:lineRule="auto"/>
              <w:jc w:val="center"/>
              <w:rPr>
                <w:rFonts w:ascii="Calibri" w:eastAsia="Times New Roman" w:hAnsi="Calibri" w:cs="Times New Roman"/>
                <w:b/>
                <w:i/>
                <w:color w:val="000000"/>
                <w:sz w:val="22"/>
                <w:szCs w:val="22"/>
              </w:rPr>
            </w:pPr>
            <w:r w:rsidRPr="00B647C3">
              <w:rPr>
                <w:rFonts w:ascii="Calibri" w:eastAsia="Times New Roman" w:hAnsi="Calibri" w:cs="Times New Roman"/>
                <w:b/>
                <w:i/>
                <w:color w:val="000000"/>
                <w:sz w:val="22"/>
                <w:szCs w:val="22"/>
              </w:rPr>
              <w:t>p</w:t>
            </w:r>
          </w:p>
        </w:tc>
      </w:tr>
      <w:tr w:rsidR="00B647C3" w:rsidRPr="00B647C3" w14:paraId="5736CA5B" w14:textId="77777777" w:rsidTr="00780FC8">
        <w:trPr>
          <w:trHeight w:val="300"/>
          <w:jc w:val="center"/>
        </w:trPr>
        <w:tc>
          <w:tcPr>
            <w:tcW w:w="1427" w:type="dxa"/>
            <w:shd w:val="clear" w:color="auto" w:fill="auto"/>
            <w:noWrap/>
            <w:vAlign w:val="center"/>
            <w:hideMark/>
          </w:tcPr>
          <w:p w14:paraId="217BFD77"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1 &amp; 2</w:t>
            </w:r>
          </w:p>
        </w:tc>
        <w:tc>
          <w:tcPr>
            <w:tcW w:w="1173" w:type="dxa"/>
            <w:shd w:val="clear" w:color="auto" w:fill="auto"/>
            <w:noWrap/>
            <w:vAlign w:val="center"/>
            <w:hideMark/>
          </w:tcPr>
          <w:p w14:paraId="2CB79287"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10 (50)</w:t>
            </w:r>
          </w:p>
        </w:tc>
        <w:tc>
          <w:tcPr>
            <w:tcW w:w="919" w:type="dxa"/>
            <w:vMerge w:val="restart"/>
            <w:shd w:val="clear" w:color="auto" w:fill="auto"/>
            <w:noWrap/>
            <w:vAlign w:val="center"/>
            <w:hideMark/>
          </w:tcPr>
          <w:p w14:paraId="197D05C9"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0.0203</w:t>
            </w:r>
          </w:p>
        </w:tc>
        <w:tc>
          <w:tcPr>
            <w:tcW w:w="1134" w:type="dxa"/>
            <w:shd w:val="clear" w:color="auto" w:fill="auto"/>
            <w:noWrap/>
            <w:vAlign w:val="center"/>
            <w:hideMark/>
          </w:tcPr>
          <w:p w14:paraId="6C53A118"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11 (55)</w:t>
            </w:r>
          </w:p>
        </w:tc>
        <w:tc>
          <w:tcPr>
            <w:tcW w:w="1134" w:type="dxa"/>
            <w:vMerge w:val="restart"/>
            <w:shd w:val="clear" w:color="auto" w:fill="auto"/>
            <w:noWrap/>
            <w:vAlign w:val="center"/>
            <w:hideMark/>
          </w:tcPr>
          <w:p w14:paraId="5F5814F2"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0.176</w:t>
            </w:r>
          </w:p>
        </w:tc>
        <w:tc>
          <w:tcPr>
            <w:tcW w:w="1134" w:type="dxa"/>
            <w:shd w:val="clear" w:color="auto" w:fill="auto"/>
            <w:noWrap/>
            <w:vAlign w:val="center"/>
            <w:hideMark/>
          </w:tcPr>
          <w:p w14:paraId="5128723D"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7 (36.8)</w:t>
            </w:r>
          </w:p>
        </w:tc>
        <w:tc>
          <w:tcPr>
            <w:tcW w:w="830" w:type="dxa"/>
            <w:vMerge w:val="restart"/>
            <w:shd w:val="clear" w:color="auto" w:fill="auto"/>
            <w:noWrap/>
            <w:vAlign w:val="center"/>
            <w:hideMark/>
          </w:tcPr>
          <w:p w14:paraId="17B35E56"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0.1128</w:t>
            </w:r>
          </w:p>
        </w:tc>
      </w:tr>
      <w:tr w:rsidR="00B647C3" w:rsidRPr="00B647C3" w14:paraId="751C5640" w14:textId="77777777" w:rsidTr="00780FC8">
        <w:trPr>
          <w:trHeight w:val="280"/>
          <w:jc w:val="center"/>
        </w:trPr>
        <w:tc>
          <w:tcPr>
            <w:tcW w:w="1427" w:type="dxa"/>
            <w:shd w:val="clear" w:color="auto" w:fill="auto"/>
            <w:noWrap/>
            <w:vAlign w:val="center"/>
            <w:hideMark/>
          </w:tcPr>
          <w:p w14:paraId="6BFDD8FA"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3 &amp; 4</w:t>
            </w:r>
          </w:p>
        </w:tc>
        <w:tc>
          <w:tcPr>
            <w:tcW w:w="1173" w:type="dxa"/>
            <w:tcBorders>
              <w:bottom w:val="single" w:sz="4" w:space="0" w:color="auto"/>
            </w:tcBorders>
            <w:shd w:val="clear" w:color="auto" w:fill="auto"/>
            <w:noWrap/>
            <w:vAlign w:val="center"/>
            <w:hideMark/>
          </w:tcPr>
          <w:p w14:paraId="0479D972"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18 (85.7)</w:t>
            </w:r>
          </w:p>
        </w:tc>
        <w:tc>
          <w:tcPr>
            <w:tcW w:w="919" w:type="dxa"/>
            <w:vMerge/>
            <w:tcBorders>
              <w:bottom w:val="single" w:sz="4" w:space="0" w:color="auto"/>
            </w:tcBorders>
            <w:shd w:val="clear" w:color="auto" w:fill="auto"/>
            <w:noWrap/>
            <w:vAlign w:val="center"/>
            <w:hideMark/>
          </w:tcPr>
          <w:p w14:paraId="5197B02C"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tcBorders>
              <w:bottom w:val="single" w:sz="4" w:space="0" w:color="auto"/>
            </w:tcBorders>
            <w:shd w:val="clear" w:color="auto" w:fill="auto"/>
            <w:noWrap/>
            <w:vAlign w:val="center"/>
            <w:hideMark/>
          </w:tcPr>
          <w:p w14:paraId="434E65F2"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16 (80)</w:t>
            </w:r>
          </w:p>
        </w:tc>
        <w:tc>
          <w:tcPr>
            <w:tcW w:w="1134" w:type="dxa"/>
            <w:vMerge/>
            <w:tcBorders>
              <w:bottom w:val="single" w:sz="4" w:space="0" w:color="auto"/>
            </w:tcBorders>
            <w:shd w:val="clear" w:color="auto" w:fill="auto"/>
            <w:noWrap/>
            <w:vAlign w:val="center"/>
            <w:hideMark/>
          </w:tcPr>
          <w:p w14:paraId="31A9C63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5925E287"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13 (65)</w:t>
            </w:r>
          </w:p>
        </w:tc>
        <w:tc>
          <w:tcPr>
            <w:tcW w:w="830" w:type="dxa"/>
            <w:vMerge/>
            <w:shd w:val="clear" w:color="auto" w:fill="auto"/>
            <w:noWrap/>
            <w:vAlign w:val="center"/>
            <w:hideMark/>
          </w:tcPr>
          <w:p w14:paraId="1D7037E0"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r>
      <w:tr w:rsidR="00B647C3" w:rsidRPr="00B647C3" w14:paraId="730E023A" w14:textId="77777777" w:rsidTr="00780FC8">
        <w:trPr>
          <w:trHeight w:val="300"/>
          <w:jc w:val="center"/>
        </w:trPr>
        <w:tc>
          <w:tcPr>
            <w:tcW w:w="1427" w:type="dxa"/>
            <w:shd w:val="clear" w:color="auto" w:fill="auto"/>
            <w:noWrap/>
            <w:vAlign w:val="center"/>
            <w:hideMark/>
          </w:tcPr>
          <w:p w14:paraId="5B25D933"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1</w:t>
            </w:r>
          </w:p>
        </w:tc>
        <w:tc>
          <w:tcPr>
            <w:tcW w:w="1173" w:type="dxa"/>
            <w:shd w:val="clear" w:color="auto" w:fill="D9D9D9"/>
            <w:noWrap/>
            <w:vAlign w:val="center"/>
            <w:hideMark/>
          </w:tcPr>
          <w:p w14:paraId="560A4E6C"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646F575B"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1E771AE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5A4F9F0D"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3B95AA1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3 (33.3)</w:t>
            </w:r>
          </w:p>
        </w:tc>
        <w:tc>
          <w:tcPr>
            <w:tcW w:w="830" w:type="dxa"/>
            <w:vMerge w:val="restart"/>
            <w:shd w:val="clear" w:color="auto" w:fill="auto"/>
            <w:noWrap/>
            <w:vAlign w:val="center"/>
            <w:hideMark/>
          </w:tcPr>
          <w:p w14:paraId="77AAEB33"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1</w:t>
            </w:r>
          </w:p>
        </w:tc>
      </w:tr>
      <w:tr w:rsidR="00B647C3" w:rsidRPr="00B647C3" w14:paraId="23931956" w14:textId="77777777" w:rsidTr="00780FC8">
        <w:trPr>
          <w:trHeight w:val="280"/>
          <w:jc w:val="center"/>
        </w:trPr>
        <w:tc>
          <w:tcPr>
            <w:tcW w:w="1427" w:type="dxa"/>
            <w:shd w:val="clear" w:color="auto" w:fill="auto"/>
            <w:noWrap/>
            <w:vAlign w:val="center"/>
            <w:hideMark/>
          </w:tcPr>
          <w:p w14:paraId="7B787143"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2</w:t>
            </w:r>
          </w:p>
        </w:tc>
        <w:tc>
          <w:tcPr>
            <w:tcW w:w="1173" w:type="dxa"/>
            <w:shd w:val="clear" w:color="auto" w:fill="D9D9D9"/>
            <w:noWrap/>
            <w:vAlign w:val="center"/>
            <w:hideMark/>
          </w:tcPr>
          <w:p w14:paraId="569E23D4"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0BD16C09"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7C2A5DF2"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00631477"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7414BCF8"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4 (40)</w:t>
            </w:r>
          </w:p>
        </w:tc>
        <w:tc>
          <w:tcPr>
            <w:tcW w:w="830" w:type="dxa"/>
            <w:vMerge/>
            <w:shd w:val="clear" w:color="auto" w:fill="auto"/>
            <w:noWrap/>
            <w:vAlign w:val="center"/>
            <w:hideMark/>
          </w:tcPr>
          <w:p w14:paraId="5AA2689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r>
      <w:tr w:rsidR="00B647C3" w:rsidRPr="00B647C3" w14:paraId="200D39C0" w14:textId="77777777" w:rsidTr="00780FC8">
        <w:trPr>
          <w:trHeight w:val="300"/>
          <w:jc w:val="center"/>
        </w:trPr>
        <w:tc>
          <w:tcPr>
            <w:tcW w:w="1427" w:type="dxa"/>
            <w:shd w:val="clear" w:color="auto" w:fill="auto"/>
            <w:noWrap/>
            <w:vAlign w:val="center"/>
            <w:hideMark/>
          </w:tcPr>
          <w:p w14:paraId="5D3FBFB9"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3</w:t>
            </w:r>
          </w:p>
        </w:tc>
        <w:tc>
          <w:tcPr>
            <w:tcW w:w="1173" w:type="dxa"/>
            <w:shd w:val="clear" w:color="auto" w:fill="D9D9D9"/>
            <w:noWrap/>
            <w:vAlign w:val="center"/>
            <w:hideMark/>
          </w:tcPr>
          <w:p w14:paraId="71AB00FC"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4851A926"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7FD2FC54"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5C272770"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6520D684"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7 (70)</w:t>
            </w:r>
          </w:p>
        </w:tc>
        <w:tc>
          <w:tcPr>
            <w:tcW w:w="830" w:type="dxa"/>
            <w:vMerge w:val="restart"/>
            <w:shd w:val="clear" w:color="auto" w:fill="auto"/>
            <w:noWrap/>
            <w:vAlign w:val="center"/>
            <w:hideMark/>
          </w:tcPr>
          <w:p w14:paraId="37D27632" w14:textId="77777777" w:rsidR="00B647C3" w:rsidRPr="00B647C3" w:rsidRDefault="00B647C3" w:rsidP="00B647C3">
            <w:pPr>
              <w:tabs>
                <w:tab w:val="clear" w:pos="995"/>
              </w:tabs>
              <w:spacing w:after="120" w:line="240" w:lineRule="auto"/>
              <w:jc w:val="center"/>
              <w:rPr>
                <w:rFonts w:ascii="Calibri" w:eastAsia="Times New Roman" w:hAnsi="Calibri" w:cs="Arial"/>
                <w:sz w:val="22"/>
                <w:szCs w:val="22"/>
              </w:rPr>
            </w:pPr>
            <w:r w:rsidRPr="00B647C3">
              <w:rPr>
                <w:rFonts w:ascii="Calibri" w:eastAsia="Times New Roman" w:hAnsi="Calibri" w:cs="Arial"/>
                <w:sz w:val="22"/>
                <w:szCs w:val="22"/>
              </w:rPr>
              <w:t>1</w:t>
            </w:r>
          </w:p>
        </w:tc>
      </w:tr>
      <w:tr w:rsidR="00B647C3" w:rsidRPr="00B647C3" w14:paraId="66B4C538" w14:textId="77777777" w:rsidTr="00780FC8">
        <w:trPr>
          <w:trHeight w:val="280"/>
          <w:jc w:val="center"/>
        </w:trPr>
        <w:tc>
          <w:tcPr>
            <w:tcW w:w="1427" w:type="dxa"/>
            <w:shd w:val="clear" w:color="auto" w:fill="auto"/>
            <w:noWrap/>
            <w:vAlign w:val="bottom"/>
            <w:hideMark/>
          </w:tcPr>
          <w:p w14:paraId="366D4F92" w14:textId="77777777" w:rsidR="00B647C3" w:rsidRPr="00B647C3" w:rsidRDefault="00B647C3" w:rsidP="00B647C3">
            <w:pPr>
              <w:tabs>
                <w:tab w:val="clear" w:pos="995"/>
              </w:tabs>
              <w:spacing w:after="120" w:line="240" w:lineRule="auto"/>
              <w:jc w:val="center"/>
              <w:rPr>
                <w:rFonts w:ascii="Calibri" w:eastAsia="Times New Roman" w:hAnsi="Calibri" w:cs="Times New Roman"/>
                <w:b/>
                <w:color w:val="000000"/>
                <w:sz w:val="22"/>
                <w:szCs w:val="22"/>
              </w:rPr>
            </w:pPr>
            <w:r w:rsidRPr="00B647C3">
              <w:rPr>
                <w:rFonts w:ascii="Calibri" w:eastAsia="Times New Roman" w:hAnsi="Calibri" w:cs="Times New Roman"/>
                <w:b/>
                <w:color w:val="000000"/>
                <w:sz w:val="22"/>
                <w:szCs w:val="22"/>
              </w:rPr>
              <w:t>Group 4</w:t>
            </w:r>
          </w:p>
        </w:tc>
        <w:tc>
          <w:tcPr>
            <w:tcW w:w="1173" w:type="dxa"/>
            <w:shd w:val="clear" w:color="auto" w:fill="D9D9D9"/>
            <w:noWrap/>
            <w:vAlign w:val="bottom"/>
            <w:hideMark/>
          </w:tcPr>
          <w:p w14:paraId="1A925F32"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919" w:type="dxa"/>
            <w:shd w:val="clear" w:color="auto" w:fill="D9D9D9"/>
            <w:noWrap/>
            <w:vAlign w:val="bottom"/>
            <w:hideMark/>
          </w:tcPr>
          <w:p w14:paraId="7C5ABBC1"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D9D9D9"/>
            <w:noWrap/>
            <w:vAlign w:val="bottom"/>
            <w:hideMark/>
          </w:tcPr>
          <w:p w14:paraId="3FE1DCF7"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D9D9D9"/>
            <w:noWrap/>
            <w:vAlign w:val="bottom"/>
            <w:hideMark/>
          </w:tcPr>
          <w:p w14:paraId="56E6C154" w14:textId="77777777" w:rsidR="00B647C3" w:rsidRPr="00B647C3" w:rsidRDefault="00B647C3" w:rsidP="00B647C3">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auto"/>
            <w:noWrap/>
            <w:vAlign w:val="bottom"/>
            <w:hideMark/>
          </w:tcPr>
          <w:p w14:paraId="6D9385EF" w14:textId="77777777" w:rsidR="00B647C3" w:rsidRPr="00B647C3" w:rsidRDefault="00B647C3" w:rsidP="00B647C3">
            <w:pPr>
              <w:tabs>
                <w:tab w:val="clear" w:pos="995"/>
              </w:tabs>
              <w:spacing w:after="120" w:line="240" w:lineRule="auto"/>
              <w:jc w:val="center"/>
              <w:rPr>
                <w:rFonts w:ascii="Calibri" w:eastAsia="Times New Roman" w:hAnsi="Calibri" w:cs="Times New Roman"/>
                <w:color w:val="000000"/>
                <w:sz w:val="22"/>
                <w:szCs w:val="22"/>
              </w:rPr>
            </w:pPr>
            <w:r w:rsidRPr="00B647C3">
              <w:rPr>
                <w:rFonts w:ascii="Calibri" w:eastAsia="Times New Roman" w:hAnsi="Calibri" w:cs="Times New Roman"/>
                <w:color w:val="000000"/>
                <w:sz w:val="22"/>
                <w:szCs w:val="22"/>
              </w:rPr>
              <w:t>6 (60)</w:t>
            </w:r>
          </w:p>
        </w:tc>
        <w:tc>
          <w:tcPr>
            <w:tcW w:w="830" w:type="dxa"/>
            <w:vMerge/>
            <w:shd w:val="clear" w:color="auto" w:fill="auto"/>
            <w:noWrap/>
            <w:vAlign w:val="bottom"/>
            <w:hideMark/>
          </w:tcPr>
          <w:p w14:paraId="4F861A88" w14:textId="77777777" w:rsidR="00B647C3" w:rsidRPr="00B647C3" w:rsidRDefault="00B647C3" w:rsidP="00B647C3">
            <w:pPr>
              <w:keepNext/>
              <w:tabs>
                <w:tab w:val="clear" w:pos="995"/>
              </w:tabs>
              <w:spacing w:after="120" w:line="240" w:lineRule="auto"/>
              <w:jc w:val="both"/>
              <w:rPr>
                <w:rFonts w:ascii="Calibri" w:eastAsia="Times New Roman" w:hAnsi="Calibri" w:cs="Times New Roman"/>
                <w:color w:val="000000"/>
                <w:sz w:val="22"/>
                <w:szCs w:val="22"/>
              </w:rPr>
            </w:pPr>
          </w:p>
        </w:tc>
      </w:tr>
    </w:tbl>
    <w:p w14:paraId="329D735A" w14:textId="6C9A694E" w:rsidR="00B647C3" w:rsidRPr="00B647C3" w:rsidRDefault="00B647C3" w:rsidP="00095C9B">
      <w:pPr>
        <w:pStyle w:val="Caption"/>
        <w:jc w:val="center"/>
        <w:rPr>
          <w:rFonts w:eastAsia="Times New Roman" w:cs="Times New Roman"/>
          <w:b/>
        </w:rPr>
      </w:pPr>
      <w:r w:rsidRPr="00095C9B">
        <w:rPr>
          <w:b/>
        </w:rPr>
        <w:t>Table S</w:t>
      </w:r>
      <w:r w:rsidRPr="00095C9B">
        <w:rPr>
          <w:b/>
        </w:rPr>
        <w:fldChar w:fldCharType="begin"/>
      </w:r>
      <w:r w:rsidRPr="00095C9B">
        <w:rPr>
          <w:b/>
        </w:rPr>
        <w:instrText xml:space="preserve"> SEQ Table \* ARABIC </w:instrText>
      </w:r>
      <w:r w:rsidRPr="00095C9B">
        <w:rPr>
          <w:b/>
        </w:rPr>
        <w:fldChar w:fldCharType="separate"/>
      </w:r>
      <w:r w:rsidR="00095C9B" w:rsidRPr="00095C9B">
        <w:rPr>
          <w:b/>
          <w:noProof/>
        </w:rPr>
        <w:t>2</w:t>
      </w:r>
      <w:r w:rsidRPr="00095C9B">
        <w:rPr>
          <w:b/>
        </w:rPr>
        <w:fldChar w:fldCharType="end"/>
      </w:r>
      <w:r w:rsidRPr="00B647C3">
        <w:rPr>
          <w:rFonts w:eastAsia="Times New Roman" w:cs="Times New Roman"/>
          <w:b/>
        </w:rPr>
        <w:t>: Unsolicited AE summary. A: Number of subjects with at least one report of unsolicited AE in the 28 day period post vaccination (Days 0-28). 2-tailed p value obtained using Fisher’s exact test.B: Number of subjects with at least one report of an unsolicited AE deemed possibly, probably or definitely related to vaccination in the 30 day period post vaccination (Days 0-28). 2-tailed p value obtained using Fisher’s exact test.</w:t>
      </w:r>
    </w:p>
    <w:p w14:paraId="6A123F0A" w14:textId="77777777" w:rsidR="00FB2C8B" w:rsidRDefault="00FB2C8B">
      <w:pPr>
        <w:tabs>
          <w:tab w:val="clear" w:pos="995"/>
        </w:tabs>
        <w:spacing w:line="240" w:lineRule="auto"/>
        <w:rPr>
          <w:rFonts w:ascii="Calibri" w:eastAsia="Times New Roman" w:hAnsi="Calibri" w:cs="Arial"/>
          <w:b/>
          <w:bCs/>
          <w:iCs/>
          <w:smallCaps/>
          <w:sz w:val="22"/>
          <w:szCs w:val="28"/>
        </w:rPr>
      </w:pPr>
      <w:bookmarkStart w:id="6" w:name="_Toc331969892"/>
      <w:r>
        <w:rPr>
          <w:rFonts w:ascii="Calibri" w:eastAsia="Times New Roman" w:hAnsi="Calibri" w:cs="Arial"/>
          <w:b/>
          <w:bCs/>
          <w:iCs/>
          <w:smallCaps/>
          <w:sz w:val="22"/>
          <w:szCs w:val="28"/>
        </w:rPr>
        <w:br w:type="page"/>
      </w:r>
    </w:p>
    <w:p w14:paraId="4962CFAD" w14:textId="00B99192" w:rsidR="00FB2C8B" w:rsidRPr="00FB2C8B" w:rsidRDefault="00FB2C8B" w:rsidP="008C0A8B">
      <w:pPr>
        <w:pStyle w:val="Heading2"/>
      </w:pPr>
      <w:bookmarkStart w:id="7" w:name="_Toc517791447"/>
      <w:r w:rsidRPr="00FB2C8B">
        <w:lastRenderedPageBreak/>
        <w:t>Unsolicited Adverse Events Full Listing by Group &amp; Vaccine</w:t>
      </w:r>
      <w:bookmarkEnd w:id="6"/>
      <w:bookmarkEnd w:id="7"/>
    </w:p>
    <w:p w14:paraId="6EC5F44A"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8" w:name="_Toc331969893"/>
      <w:r w:rsidRPr="00FB2C8B">
        <w:rPr>
          <w:rFonts w:ascii="Calibri" w:eastAsia="Times New Roman" w:hAnsi="Calibri" w:cs="Arial"/>
          <w:b/>
          <w:bCs/>
          <w:sz w:val="22"/>
          <w:szCs w:val="26"/>
        </w:rPr>
        <w:t>A: Groups 1 &amp; 2 Vaccine 1</w:t>
      </w:r>
      <w:bookmarkEnd w:id="8"/>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022"/>
        <w:gridCol w:w="1329"/>
        <w:gridCol w:w="1329"/>
        <w:gridCol w:w="1300"/>
        <w:gridCol w:w="1300"/>
      </w:tblGrid>
      <w:tr w:rsidR="00FB2C8B" w:rsidRPr="00FB2C8B" w14:paraId="049EDC32" w14:textId="77777777" w:rsidTr="00780FC8">
        <w:trPr>
          <w:trHeight w:val="280"/>
          <w:jc w:val="center"/>
        </w:trPr>
        <w:tc>
          <w:tcPr>
            <w:tcW w:w="1680" w:type="dxa"/>
            <w:shd w:val="clear" w:color="auto" w:fill="auto"/>
            <w:noWrap/>
            <w:vAlign w:val="bottom"/>
            <w:hideMark/>
          </w:tcPr>
          <w:p w14:paraId="3B39AFEC"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022" w:type="dxa"/>
            <w:shd w:val="clear" w:color="auto" w:fill="auto"/>
            <w:noWrap/>
            <w:vAlign w:val="bottom"/>
            <w:hideMark/>
          </w:tcPr>
          <w:p w14:paraId="2F1EC016"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329" w:type="dxa"/>
            <w:shd w:val="clear" w:color="auto" w:fill="auto"/>
            <w:noWrap/>
            <w:vAlign w:val="bottom"/>
            <w:hideMark/>
          </w:tcPr>
          <w:p w14:paraId="49BBCD2E"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329" w:type="dxa"/>
            <w:shd w:val="clear" w:color="auto" w:fill="auto"/>
            <w:noWrap/>
            <w:vAlign w:val="bottom"/>
            <w:hideMark/>
          </w:tcPr>
          <w:p w14:paraId="44BB3899"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5D772C15"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3FE30E0D"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204182DA" w14:textId="77777777" w:rsidTr="00780FC8">
        <w:trPr>
          <w:trHeight w:val="280"/>
          <w:jc w:val="center"/>
        </w:trPr>
        <w:tc>
          <w:tcPr>
            <w:tcW w:w="1680" w:type="dxa"/>
            <w:shd w:val="clear" w:color="auto" w:fill="auto"/>
            <w:noWrap/>
            <w:vAlign w:val="bottom"/>
            <w:hideMark/>
          </w:tcPr>
          <w:p w14:paraId="5D722AF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10003988</w:t>
            </w:r>
          </w:p>
        </w:tc>
        <w:tc>
          <w:tcPr>
            <w:tcW w:w="2022" w:type="dxa"/>
            <w:shd w:val="clear" w:color="auto" w:fill="auto"/>
            <w:noWrap/>
            <w:vAlign w:val="bottom"/>
            <w:hideMark/>
          </w:tcPr>
          <w:p w14:paraId="7FE7973A"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Back pain</w:t>
            </w:r>
          </w:p>
        </w:tc>
        <w:tc>
          <w:tcPr>
            <w:tcW w:w="1329" w:type="dxa"/>
            <w:shd w:val="clear" w:color="auto" w:fill="auto"/>
            <w:noWrap/>
            <w:vAlign w:val="bottom"/>
            <w:hideMark/>
          </w:tcPr>
          <w:p w14:paraId="72A1872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39CBB3F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56C41D3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CA1A4F1"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2597761" w14:textId="77777777" w:rsidTr="00780FC8">
        <w:trPr>
          <w:trHeight w:val="280"/>
          <w:jc w:val="center"/>
        </w:trPr>
        <w:tc>
          <w:tcPr>
            <w:tcW w:w="1680" w:type="dxa"/>
            <w:shd w:val="clear" w:color="auto" w:fill="auto"/>
            <w:noWrap/>
            <w:vAlign w:val="bottom"/>
            <w:hideMark/>
          </w:tcPr>
          <w:p w14:paraId="0C459BB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022" w:type="dxa"/>
            <w:shd w:val="clear" w:color="auto" w:fill="auto"/>
            <w:noWrap/>
            <w:vAlign w:val="bottom"/>
            <w:hideMark/>
          </w:tcPr>
          <w:p w14:paraId="6574AADA"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47CB5D7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5FCC6F4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40D5A54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F315367"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259E32CC" w14:textId="77777777" w:rsidTr="00780FC8">
        <w:trPr>
          <w:trHeight w:val="280"/>
          <w:jc w:val="center"/>
        </w:trPr>
        <w:tc>
          <w:tcPr>
            <w:tcW w:w="1680" w:type="dxa"/>
            <w:shd w:val="clear" w:color="auto" w:fill="auto"/>
            <w:noWrap/>
            <w:vAlign w:val="bottom"/>
            <w:hideMark/>
          </w:tcPr>
          <w:p w14:paraId="3D45795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10061428</w:t>
            </w:r>
          </w:p>
        </w:tc>
        <w:tc>
          <w:tcPr>
            <w:tcW w:w="2022" w:type="dxa"/>
            <w:shd w:val="clear" w:color="auto" w:fill="auto"/>
            <w:noWrap/>
            <w:vAlign w:val="bottom"/>
            <w:hideMark/>
          </w:tcPr>
          <w:p w14:paraId="2D4DB650"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Decreased appetite</w:t>
            </w:r>
          </w:p>
        </w:tc>
        <w:tc>
          <w:tcPr>
            <w:tcW w:w="1329" w:type="dxa"/>
            <w:shd w:val="clear" w:color="auto" w:fill="auto"/>
            <w:noWrap/>
            <w:vAlign w:val="bottom"/>
            <w:hideMark/>
          </w:tcPr>
          <w:p w14:paraId="1957D72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59E5E6E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63D92AA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D461B9E"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001392C9" w14:textId="77777777" w:rsidTr="00780FC8">
        <w:trPr>
          <w:trHeight w:val="280"/>
          <w:jc w:val="center"/>
        </w:trPr>
        <w:tc>
          <w:tcPr>
            <w:tcW w:w="1680" w:type="dxa"/>
            <w:shd w:val="clear" w:color="auto" w:fill="auto"/>
            <w:noWrap/>
            <w:vAlign w:val="bottom"/>
            <w:hideMark/>
          </w:tcPr>
          <w:p w14:paraId="410F91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10020568</w:t>
            </w:r>
          </w:p>
        </w:tc>
        <w:tc>
          <w:tcPr>
            <w:tcW w:w="2022" w:type="dxa"/>
            <w:shd w:val="clear" w:color="auto" w:fill="auto"/>
            <w:noWrap/>
            <w:vAlign w:val="bottom"/>
            <w:hideMark/>
          </w:tcPr>
          <w:p w14:paraId="0D3AA57D"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Hyperaesthesia</w:t>
            </w:r>
          </w:p>
        </w:tc>
        <w:tc>
          <w:tcPr>
            <w:tcW w:w="1329" w:type="dxa"/>
            <w:shd w:val="clear" w:color="auto" w:fill="auto"/>
            <w:noWrap/>
            <w:vAlign w:val="bottom"/>
            <w:hideMark/>
          </w:tcPr>
          <w:p w14:paraId="1DEB62E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6A3D53F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4DCAF8B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EB4FB24"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7570BF5" w14:textId="77777777" w:rsidTr="00780FC8">
        <w:trPr>
          <w:trHeight w:val="280"/>
          <w:jc w:val="center"/>
        </w:trPr>
        <w:tc>
          <w:tcPr>
            <w:tcW w:w="1680" w:type="dxa"/>
            <w:shd w:val="clear" w:color="auto" w:fill="auto"/>
            <w:noWrap/>
            <w:vAlign w:val="bottom"/>
            <w:hideMark/>
          </w:tcPr>
          <w:p w14:paraId="09F2E27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45E7BB77"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660F947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7EC0B2B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4194E38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7E8C194"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1BCC76C" w14:textId="77777777" w:rsidTr="00780FC8">
        <w:trPr>
          <w:trHeight w:val="280"/>
          <w:jc w:val="center"/>
        </w:trPr>
        <w:tc>
          <w:tcPr>
            <w:tcW w:w="1680" w:type="dxa"/>
            <w:shd w:val="clear" w:color="auto" w:fill="auto"/>
            <w:noWrap/>
            <w:vAlign w:val="bottom"/>
            <w:hideMark/>
          </w:tcPr>
          <w:p w14:paraId="31726A8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10000087</w:t>
            </w:r>
          </w:p>
        </w:tc>
        <w:tc>
          <w:tcPr>
            <w:tcW w:w="2022" w:type="dxa"/>
            <w:shd w:val="clear" w:color="auto" w:fill="auto"/>
            <w:noWrap/>
            <w:vAlign w:val="bottom"/>
            <w:hideMark/>
          </w:tcPr>
          <w:p w14:paraId="0D6DA38C"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Abdominal pain upper</w:t>
            </w:r>
          </w:p>
        </w:tc>
        <w:tc>
          <w:tcPr>
            <w:tcW w:w="1329" w:type="dxa"/>
            <w:shd w:val="clear" w:color="auto" w:fill="auto"/>
            <w:noWrap/>
            <w:vAlign w:val="bottom"/>
            <w:hideMark/>
          </w:tcPr>
          <w:p w14:paraId="4227F7E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125EC5D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58D8B04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BEF9892"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D9417B1" w14:textId="77777777" w:rsidTr="00780FC8">
        <w:trPr>
          <w:trHeight w:val="280"/>
          <w:jc w:val="center"/>
        </w:trPr>
        <w:tc>
          <w:tcPr>
            <w:tcW w:w="1680" w:type="dxa"/>
            <w:shd w:val="clear" w:color="auto" w:fill="auto"/>
            <w:noWrap/>
            <w:vAlign w:val="bottom"/>
            <w:hideMark/>
          </w:tcPr>
          <w:p w14:paraId="423B3E6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10018964</w:t>
            </w:r>
          </w:p>
        </w:tc>
        <w:tc>
          <w:tcPr>
            <w:tcW w:w="2022" w:type="dxa"/>
            <w:shd w:val="clear" w:color="auto" w:fill="auto"/>
            <w:noWrap/>
            <w:vAlign w:val="bottom"/>
            <w:hideMark/>
          </w:tcPr>
          <w:p w14:paraId="75D673F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Haemoptysis</w:t>
            </w:r>
          </w:p>
        </w:tc>
        <w:tc>
          <w:tcPr>
            <w:tcW w:w="1329" w:type="dxa"/>
            <w:shd w:val="clear" w:color="auto" w:fill="auto"/>
            <w:noWrap/>
            <w:vAlign w:val="bottom"/>
            <w:hideMark/>
          </w:tcPr>
          <w:p w14:paraId="3F2B236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74F9A5B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00" w:type="dxa"/>
            <w:shd w:val="clear" w:color="000000" w:fill="FEEAA0"/>
            <w:noWrap/>
            <w:vAlign w:val="bottom"/>
            <w:hideMark/>
          </w:tcPr>
          <w:p w14:paraId="285851E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F49CEEC"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109D816" w14:textId="77777777" w:rsidTr="00780FC8">
        <w:trPr>
          <w:trHeight w:val="280"/>
          <w:jc w:val="center"/>
        </w:trPr>
        <w:tc>
          <w:tcPr>
            <w:tcW w:w="1680" w:type="dxa"/>
            <w:shd w:val="clear" w:color="auto" w:fill="auto"/>
            <w:noWrap/>
            <w:vAlign w:val="bottom"/>
            <w:hideMark/>
          </w:tcPr>
          <w:p w14:paraId="255DA09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10000087</w:t>
            </w:r>
          </w:p>
        </w:tc>
        <w:tc>
          <w:tcPr>
            <w:tcW w:w="2022" w:type="dxa"/>
            <w:shd w:val="clear" w:color="auto" w:fill="auto"/>
            <w:noWrap/>
            <w:vAlign w:val="bottom"/>
            <w:hideMark/>
          </w:tcPr>
          <w:p w14:paraId="13E79389"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Abdominal pain upper</w:t>
            </w:r>
          </w:p>
        </w:tc>
        <w:tc>
          <w:tcPr>
            <w:tcW w:w="1329" w:type="dxa"/>
            <w:shd w:val="clear" w:color="auto" w:fill="auto"/>
            <w:noWrap/>
            <w:vAlign w:val="bottom"/>
            <w:hideMark/>
          </w:tcPr>
          <w:p w14:paraId="3613A2D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29" w:type="dxa"/>
            <w:shd w:val="clear" w:color="auto" w:fill="auto"/>
            <w:noWrap/>
            <w:vAlign w:val="bottom"/>
            <w:hideMark/>
          </w:tcPr>
          <w:p w14:paraId="2A5B1B8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00" w:type="dxa"/>
            <w:shd w:val="clear" w:color="000000" w:fill="FEEAA0"/>
            <w:noWrap/>
            <w:vAlign w:val="bottom"/>
            <w:hideMark/>
          </w:tcPr>
          <w:p w14:paraId="043BC27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3A02075"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BF28DFE" w14:textId="77777777" w:rsidTr="00780FC8">
        <w:trPr>
          <w:trHeight w:val="280"/>
          <w:jc w:val="center"/>
        </w:trPr>
        <w:tc>
          <w:tcPr>
            <w:tcW w:w="1680" w:type="dxa"/>
            <w:shd w:val="clear" w:color="auto" w:fill="auto"/>
            <w:noWrap/>
            <w:vAlign w:val="bottom"/>
            <w:hideMark/>
          </w:tcPr>
          <w:p w14:paraId="61B3849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3EF211A2"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679B54F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4D17246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0BDD593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5B56BBA"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09C6D3A" w14:textId="77777777" w:rsidTr="00780FC8">
        <w:trPr>
          <w:trHeight w:val="280"/>
          <w:jc w:val="center"/>
        </w:trPr>
        <w:tc>
          <w:tcPr>
            <w:tcW w:w="1680" w:type="dxa"/>
            <w:shd w:val="clear" w:color="auto" w:fill="auto"/>
            <w:noWrap/>
            <w:vAlign w:val="bottom"/>
            <w:hideMark/>
          </w:tcPr>
          <w:p w14:paraId="033E37C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04EF3D84"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6917B17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4D00222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1929F28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9490046"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939D6C6" w14:textId="77777777" w:rsidTr="00780FC8">
        <w:trPr>
          <w:trHeight w:val="280"/>
          <w:jc w:val="center"/>
        </w:trPr>
        <w:tc>
          <w:tcPr>
            <w:tcW w:w="1680" w:type="dxa"/>
            <w:shd w:val="clear" w:color="auto" w:fill="auto"/>
            <w:noWrap/>
            <w:vAlign w:val="bottom"/>
            <w:hideMark/>
          </w:tcPr>
          <w:p w14:paraId="0C16FDD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022" w:type="dxa"/>
            <w:shd w:val="clear" w:color="auto" w:fill="auto"/>
            <w:noWrap/>
            <w:vAlign w:val="bottom"/>
            <w:hideMark/>
          </w:tcPr>
          <w:p w14:paraId="6915350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6D9FAE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22040C5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EAA0"/>
            <w:noWrap/>
            <w:vAlign w:val="bottom"/>
            <w:hideMark/>
          </w:tcPr>
          <w:p w14:paraId="1059EDA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4FDD74F"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BACC830" w14:textId="77777777" w:rsidTr="00780FC8">
        <w:trPr>
          <w:trHeight w:val="280"/>
          <w:jc w:val="center"/>
        </w:trPr>
        <w:tc>
          <w:tcPr>
            <w:tcW w:w="1680" w:type="dxa"/>
            <w:shd w:val="clear" w:color="auto" w:fill="auto"/>
            <w:noWrap/>
            <w:vAlign w:val="bottom"/>
            <w:hideMark/>
          </w:tcPr>
          <w:p w14:paraId="3AF16B6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5AB249D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04C703B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61E631B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EAA0"/>
            <w:noWrap/>
            <w:vAlign w:val="bottom"/>
            <w:hideMark/>
          </w:tcPr>
          <w:p w14:paraId="570DEFB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CB29FE4"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F0E50CD" w14:textId="77777777" w:rsidTr="00780FC8">
        <w:trPr>
          <w:trHeight w:val="280"/>
          <w:jc w:val="center"/>
        </w:trPr>
        <w:tc>
          <w:tcPr>
            <w:tcW w:w="1680" w:type="dxa"/>
            <w:shd w:val="clear" w:color="auto" w:fill="auto"/>
            <w:noWrap/>
            <w:vAlign w:val="bottom"/>
            <w:hideMark/>
          </w:tcPr>
          <w:p w14:paraId="2E88DBE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53687672"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6994CB3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0C456BC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00" w:type="dxa"/>
            <w:shd w:val="clear" w:color="000000" w:fill="FEEAA0"/>
            <w:noWrap/>
            <w:vAlign w:val="bottom"/>
            <w:hideMark/>
          </w:tcPr>
          <w:p w14:paraId="5E4486D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5F69066"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237ED2E" w14:textId="77777777" w:rsidTr="00780FC8">
        <w:trPr>
          <w:trHeight w:val="280"/>
          <w:jc w:val="center"/>
        </w:trPr>
        <w:tc>
          <w:tcPr>
            <w:tcW w:w="1680" w:type="dxa"/>
            <w:shd w:val="clear" w:color="auto" w:fill="auto"/>
            <w:noWrap/>
            <w:vAlign w:val="bottom"/>
            <w:hideMark/>
          </w:tcPr>
          <w:p w14:paraId="433EA7B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022" w:type="dxa"/>
            <w:shd w:val="clear" w:color="auto" w:fill="auto"/>
            <w:noWrap/>
            <w:vAlign w:val="bottom"/>
            <w:hideMark/>
          </w:tcPr>
          <w:p w14:paraId="55B49F6C"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0D54D5D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29" w:type="dxa"/>
            <w:shd w:val="clear" w:color="auto" w:fill="auto"/>
            <w:noWrap/>
            <w:vAlign w:val="bottom"/>
            <w:hideMark/>
          </w:tcPr>
          <w:p w14:paraId="0A9B75C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00" w:type="dxa"/>
            <w:shd w:val="clear" w:color="000000" w:fill="FDBB8B"/>
            <w:noWrap/>
            <w:vAlign w:val="bottom"/>
            <w:hideMark/>
          </w:tcPr>
          <w:p w14:paraId="0901949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CADCA55"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ADA5658" w14:textId="77777777" w:rsidTr="00780FC8">
        <w:trPr>
          <w:trHeight w:val="280"/>
          <w:jc w:val="center"/>
        </w:trPr>
        <w:tc>
          <w:tcPr>
            <w:tcW w:w="1680" w:type="dxa"/>
            <w:shd w:val="clear" w:color="auto" w:fill="auto"/>
            <w:noWrap/>
            <w:vAlign w:val="bottom"/>
            <w:hideMark/>
          </w:tcPr>
          <w:p w14:paraId="4692D06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022" w:type="dxa"/>
            <w:shd w:val="clear" w:color="auto" w:fill="auto"/>
            <w:noWrap/>
            <w:vAlign w:val="bottom"/>
            <w:hideMark/>
          </w:tcPr>
          <w:p w14:paraId="0952FA2F"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4F5497F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29" w:type="dxa"/>
            <w:shd w:val="clear" w:color="auto" w:fill="auto"/>
            <w:noWrap/>
            <w:vAlign w:val="bottom"/>
            <w:hideMark/>
          </w:tcPr>
          <w:p w14:paraId="7B56D61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00" w:type="dxa"/>
            <w:shd w:val="clear" w:color="000000" w:fill="FDBB8B"/>
            <w:noWrap/>
            <w:vAlign w:val="bottom"/>
            <w:hideMark/>
          </w:tcPr>
          <w:p w14:paraId="4D6017C2"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A7C3A6D"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18CA023" w14:textId="77777777" w:rsidTr="00780FC8">
        <w:trPr>
          <w:trHeight w:val="280"/>
          <w:jc w:val="center"/>
        </w:trPr>
        <w:tc>
          <w:tcPr>
            <w:tcW w:w="1680" w:type="dxa"/>
            <w:shd w:val="clear" w:color="auto" w:fill="auto"/>
            <w:noWrap/>
            <w:vAlign w:val="bottom"/>
            <w:hideMark/>
          </w:tcPr>
          <w:p w14:paraId="752F336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022" w:type="dxa"/>
            <w:shd w:val="clear" w:color="auto" w:fill="auto"/>
            <w:noWrap/>
            <w:vAlign w:val="bottom"/>
            <w:hideMark/>
          </w:tcPr>
          <w:p w14:paraId="2ED4C50D"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33983F4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72C0E33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EEAA0"/>
            <w:noWrap/>
            <w:vAlign w:val="bottom"/>
            <w:hideMark/>
          </w:tcPr>
          <w:p w14:paraId="6CDA371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A80FD9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17C47B6" w14:textId="77777777" w:rsidTr="00780FC8">
        <w:trPr>
          <w:trHeight w:val="280"/>
          <w:jc w:val="center"/>
        </w:trPr>
        <w:tc>
          <w:tcPr>
            <w:tcW w:w="1680" w:type="dxa"/>
            <w:shd w:val="clear" w:color="auto" w:fill="auto"/>
            <w:noWrap/>
            <w:vAlign w:val="bottom"/>
            <w:hideMark/>
          </w:tcPr>
          <w:p w14:paraId="5AE806E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125CA701"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077F8CD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434B8FF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00" w:type="dxa"/>
            <w:shd w:val="clear" w:color="000000" w:fill="FEEAA0"/>
            <w:noWrap/>
            <w:vAlign w:val="bottom"/>
            <w:hideMark/>
          </w:tcPr>
          <w:p w14:paraId="44DDD6F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D8D5180"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6A8939E" w14:textId="77777777" w:rsidTr="00780FC8">
        <w:trPr>
          <w:trHeight w:val="280"/>
          <w:jc w:val="center"/>
        </w:trPr>
        <w:tc>
          <w:tcPr>
            <w:tcW w:w="1680" w:type="dxa"/>
            <w:shd w:val="clear" w:color="auto" w:fill="auto"/>
            <w:noWrap/>
            <w:vAlign w:val="bottom"/>
            <w:hideMark/>
          </w:tcPr>
          <w:p w14:paraId="17D7CB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4C9501C5"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0B71BE5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29" w:type="dxa"/>
            <w:shd w:val="clear" w:color="auto" w:fill="auto"/>
            <w:noWrap/>
            <w:vAlign w:val="bottom"/>
            <w:hideMark/>
          </w:tcPr>
          <w:p w14:paraId="259F003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00" w:type="dxa"/>
            <w:shd w:val="clear" w:color="000000" w:fill="FEEAA0"/>
            <w:noWrap/>
            <w:vAlign w:val="bottom"/>
            <w:hideMark/>
          </w:tcPr>
          <w:p w14:paraId="5FD73EA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F8C5BBF"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01C037C" w14:textId="77777777" w:rsidTr="00780FC8">
        <w:trPr>
          <w:trHeight w:val="280"/>
          <w:jc w:val="center"/>
        </w:trPr>
        <w:tc>
          <w:tcPr>
            <w:tcW w:w="1680" w:type="dxa"/>
            <w:shd w:val="clear" w:color="auto" w:fill="auto"/>
            <w:noWrap/>
            <w:vAlign w:val="bottom"/>
            <w:hideMark/>
          </w:tcPr>
          <w:p w14:paraId="2C33D71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022" w:type="dxa"/>
            <w:shd w:val="clear" w:color="auto" w:fill="auto"/>
            <w:noWrap/>
            <w:vAlign w:val="bottom"/>
            <w:hideMark/>
          </w:tcPr>
          <w:p w14:paraId="5BCF33CB"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3702D38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29" w:type="dxa"/>
            <w:shd w:val="clear" w:color="auto" w:fill="auto"/>
            <w:noWrap/>
            <w:vAlign w:val="bottom"/>
            <w:hideMark/>
          </w:tcPr>
          <w:p w14:paraId="027ABC2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EEAA0"/>
            <w:noWrap/>
            <w:vAlign w:val="bottom"/>
            <w:hideMark/>
          </w:tcPr>
          <w:p w14:paraId="3990647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36B8D6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39777CD" w14:textId="77777777" w:rsidTr="00780FC8">
        <w:trPr>
          <w:trHeight w:val="280"/>
          <w:jc w:val="center"/>
        </w:trPr>
        <w:tc>
          <w:tcPr>
            <w:tcW w:w="1680" w:type="dxa"/>
            <w:shd w:val="clear" w:color="auto" w:fill="auto"/>
            <w:noWrap/>
            <w:vAlign w:val="bottom"/>
            <w:hideMark/>
          </w:tcPr>
          <w:p w14:paraId="4DBE4A8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183E8D91"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32C9B81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29" w:type="dxa"/>
            <w:shd w:val="clear" w:color="auto" w:fill="auto"/>
            <w:noWrap/>
            <w:vAlign w:val="bottom"/>
            <w:hideMark/>
          </w:tcPr>
          <w:p w14:paraId="7FA7F79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EEAA0"/>
            <w:noWrap/>
            <w:vAlign w:val="bottom"/>
            <w:hideMark/>
          </w:tcPr>
          <w:p w14:paraId="69D310C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137C54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AAAA07E" w14:textId="77777777" w:rsidTr="00780FC8">
        <w:trPr>
          <w:trHeight w:val="280"/>
          <w:jc w:val="center"/>
        </w:trPr>
        <w:tc>
          <w:tcPr>
            <w:tcW w:w="1680" w:type="dxa"/>
            <w:shd w:val="clear" w:color="auto" w:fill="auto"/>
            <w:noWrap/>
            <w:vAlign w:val="bottom"/>
            <w:hideMark/>
          </w:tcPr>
          <w:p w14:paraId="54DBD2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1034FE2B"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5C076C9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23DDED2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DBB8B"/>
            <w:noWrap/>
            <w:vAlign w:val="bottom"/>
            <w:hideMark/>
          </w:tcPr>
          <w:p w14:paraId="13E05E52"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18F1F25"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17FF350" w14:textId="77777777" w:rsidTr="00780FC8">
        <w:trPr>
          <w:trHeight w:val="280"/>
          <w:jc w:val="center"/>
        </w:trPr>
        <w:tc>
          <w:tcPr>
            <w:tcW w:w="1680" w:type="dxa"/>
            <w:shd w:val="clear" w:color="auto" w:fill="auto"/>
            <w:noWrap/>
            <w:vAlign w:val="bottom"/>
            <w:hideMark/>
          </w:tcPr>
          <w:p w14:paraId="4EDBB14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022" w:type="dxa"/>
            <w:shd w:val="clear" w:color="auto" w:fill="auto"/>
            <w:noWrap/>
            <w:vAlign w:val="bottom"/>
            <w:hideMark/>
          </w:tcPr>
          <w:p w14:paraId="5D2CD0C6"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1B522FE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29" w:type="dxa"/>
            <w:shd w:val="clear" w:color="auto" w:fill="auto"/>
            <w:noWrap/>
            <w:vAlign w:val="bottom"/>
            <w:hideMark/>
          </w:tcPr>
          <w:p w14:paraId="3B052B1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DBB8B"/>
            <w:noWrap/>
            <w:vAlign w:val="bottom"/>
            <w:hideMark/>
          </w:tcPr>
          <w:p w14:paraId="50537164"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C31E737"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0E4294B" w14:textId="77777777" w:rsidTr="00780FC8">
        <w:trPr>
          <w:trHeight w:val="280"/>
          <w:jc w:val="center"/>
        </w:trPr>
        <w:tc>
          <w:tcPr>
            <w:tcW w:w="1680" w:type="dxa"/>
            <w:shd w:val="clear" w:color="auto" w:fill="auto"/>
            <w:noWrap/>
            <w:vAlign w:val="bottom"/>
            <w:hideMark/>
          </w:tcPr>
          <w:p w14:paraId="74A5FEB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1F2A2E64"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30427FE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29" w:type="dxa"/>
            <w:shd w:val="clear" w:color="auto" w:fill="auto"/>
            <w:noWrap/>
            <w:vAlign w:val="bottom"/>
            <w:hideMark/>
          </w:tcPr>
          <w:p w14:paraId="0230B48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EEAA0"/>
            <w:noWrap/>
            <w:vAlign w:val="bottom"/>
            <w:hideMark/>
          </w:tcPr>
          <w:p w14:paraId="2189839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3892F31"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1CB2E21" w14:textId="77777777" w:rsidTr="00780FC8">
        <w:trPr>
          <w:trHeight w:val="280"/>
          <w:jc w:val="center"/>
        </w:trPr>
        <w:tc>
          <w:tcPr>
            <w:tcW w:w="1680" w:type="dxa"/>
            <w:shd w:val="clear" w:color="auto" w:fill="auto"/>
            <w:noWrap/>
            <w:vAlign w:val="bottom"/>
            <w:hideMark/>
          </w:tcPr>
          <w:p w14:paraId="3C10E87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6FB28B8B"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2FA058C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29" w:type="dxa"/>
            <w:shd w:val="clear" w:color="auto" w:fill="auto"/>
            <w:noWrap/>
            <w:vAlign w:val="bottom"/>
            <w:hideMark/>
          </w:tcPr>
          <w:p w14:paraId="357B42F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DBB8B"/>
            <w:noWrap/>
            <w:vAlign w:val="bottom"/>
            <w:hideMark/>
          </w:tcPr>
          <w:p w14:paraId="54C56BD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4C76DC7"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925F7F4" w14:textId="77777777" w:rsidTr="00780FC8">
        <w:trPr>
          <w:trHeight w:val="280"/>
          <w:jc w:val="center"/>
        </w:trPr>
        <w:tc>
          <w:tcPr>
            <w:tcW w:w="1680" w:type="dxa"/>
            <w:shd w:val="clear" w:color="auto" w:fill="auto"/>
            <w:noWrap/>
            <w:vAlign w:val="bottom"/>
            <w:hideMark/>
          </w:tcPr>
          <w:p w14:paraId="4AB582B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3064F22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2BA9F70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3276272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00" w:type="dxa"/>
            <w:shd w:val="clear" w:color="000000" w:fill="FEEAA0"/>
            <w:noWrap/>
            <w:vAlign w:val="bottom"/>
            <w:hideMark/>
          </w:tcPr>
          <w:p w14:paraId="79C9B13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99FF926"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0A6CADC" w14:textId="77777777" w:rsidTr="00780FC8">
        <w:trPr>
          <w:trHeight w:val="280"/>
          <w:jc w:val="center"/>
        </w:trPr>
        <w:tc>
          <w:tcPr>
            <w:tcW w:w="1680" w:type="dxa"/>
            <w:shd w:val="clear" w:color="auto" w:fill="auto"/>
            <w:noWrap/>
            <w:vAlign w:val="bottom"/>
            <w:hideMark/>
          </w:tcPr>
          <w:p w14:paraId="60A61A9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022" w:type="dxa"/>
            <w:shd w:val="clear" w:color="auto" w:fill="auto"/>
            <w:noWrap/>
            <w:vAlign w:val="bottom"/>
            <w:hideMark/>
          </w:tcPr>
          <w:p w14:paraId="5F57E41B"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49D6CF4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50DBA1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00" w:type="dxa"/>
            <w:shd w:val="clear" w:color="000000" w:fill="FEEAA0"/>
            <w:noWrap/>
            <w:vAlign w:val="bottom"/>
            <w:hideMark/>
          </w:tcPr>
          <w:p w14:paraId="14D3689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D611672"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C7F55C5" w14:textId="77777777" w:rsidTr="00780FC8">
        <w:trPr>
          <w:trHeight w:val="280"/>
          <w:jc w:val="center"/>
        </w:trPr>
        <w:tc>
          <w:tcPr>
            <w:tcW w:w="1680" w:type="dxa"/>
            <w:shd w:val="clear" w:color="auto" w:fill="auto"/>
            <w:noWrap/>
            <w:vAlign w:val="bottom"/>
            <w:hideMark/>
          </w:tcPr>
          <w:p w14:paraId="79C143A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064CF619"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5189D8F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3054C12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3E8233E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40E1D1B"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43AF84C" w14:textId="77777777" w:rsidTr="00780FC8">
        <w:trPr>
          <w:trHeight w:val="280"/>
          <w:jc w:val="center"/>
        </w:trPr>
        <w:tc>
          <w:tcPr>
            <w:tcW w:w="1680" w:type="dxa"/>
            <w:shd w:val="clear" w:color="auto" w:fill="auto"/>
            <w:noWrap/>
            <w:vAlign w:val="bottom"/>
            <w:hideMark/>
          </w:tcPr>
          <w:p w14:paraId="4C0A52E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10013946</w:t>
            </w:r>
          </w:p>
        </w:tc>
        <w:tc>
          <w:tcPr>
            <w:tcW w:w="2022" w:type="dxa"/>
            <w:shd w:val="clear" w:color="auto" w:fill="auto"/>
            <w:noWrap/>
            <w:vAlign w:val="bottom"/>
            <w:hideMark/>
          </w:tcPr>
          <w:p w14:paraId="431BA782"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Dyspepsia</w:t>
            </w:r>
          </w:p>
        </w:tc>
        <w:tc>
          <w:tcPr>
            <w:tcW w:w="1329" w:type="dxa"/>
            <w:shd w:val="clear" w:color="auto" w:fill="auto"/>
            <w:noWrap/>
            <w:vAlign w:val="bottom"/>
            <w:hideMark/>
          </w:tcPr>
          <w:p w14:paraId="16F6118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790B1FB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EEAA0"/>
            <w:noWrap/>
            <w:vAlign w:val="bottom"/>
            <w:hideMark/>
          </w:tcPr>
          <w:p w14:paraId="3ACC87B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3808353"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E8A6788" w14:textId="77777777" w:rsidTr="00780FC8">
        <w:trPr>
          <w:trHeight w:val="280"/>
          <w:jc w:val="center"/>
        </w:trPr>
        <w:tc>
          <w:tcPr>
            <w:tcW w:w="1680" w:type="dxa"/>
            <w:shd w:val="clear" w:color="auto" w:fill="auto"/>
            <w:noWrap/>
            <w:vAlign w:val="bottom"/>
            <w:hideMark/>
          </w:tcPr>
          <w:p w14:paraId="655439B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10028810</w:t>
            </w:r>
          </w:p>
        </w:tc>
        <w:tc>
          <w:tcPr>
            <w:tcW w:w="2022" w:type="dxa"/>
            <w:shd w:val="clear" w:color="auto" w:fill="auto"/>
            <w:noWrap/>
            <w:vAlign w:val="bottom"/>
            <w:hideMark/>
          </w:tcPr>
          <w:p w14:paraId="6B375E4C"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Nasopharyngitis</w:t>
            </w:r>
          </w:p>
        </w:tc>
        <w:tc>
          <w:tcPr>
            <w:tcW w:w="1329" w:type="dxa"/>
            <w:shd w:val="clear" w:color="auto" w:fill="auto"/>
            <w:noWrap/>
            <w:vAlign w:val="bottom"/>
            <w:hideMark/>
          </w:tcPr>
          <w:p w14:paraId="46297F9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29" w:type="dxa"/>
            <w:shd w:val="clear" w:color="auto" w:fill="auto"/>
            <w:noWrap/>
            <w:vAlign w:val="bottom"/>
            <w:hideMark/>
          </w:tcPr>
          <w:p w14:paraId="4111D3E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63FAEFE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CD33AFB"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4375446" w14:textId="77777777" w:rsidTr="00780FC8">
        <w:trPr>
          <w:trHeight w:val="280"/>
          <w:jc w:val="center"/>
        </w:trPr>
        <w:tc>
          <w:tcPr>
            <w:tcW w:w="1680" w:type="dxa"/>
            <w:shd w:val="clear" w:color="auto" w:fill="auto"/>
            <w:noWrap/>
            <w:vAlign w:val="bottom"/>
            <w:hideMark/>
          </w:tcPr>
          <w:p w14:paraId="5EB296A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044AAB76"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3FA08E1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0D7788A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DBB8B"/>
            <w:noWrap/>
            <w:vAlign w:val="bottom"/>
            <w:hideMark/>
          </w:tcPr>
          <w:p w14:paraId="3DC2646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591C4CA"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424E460" w14:textId="77777777" w:rsidTr="00780FC8">
        <w:trPr>
          <w:trHeight w:val="280"/>
          <w:jc w:val="center"/>
        </w:trPr>
        <w:tc>
          <w:tcPr>
            <w:tcW w:w="1680" w:type="dxa"/>
            <w:shd w:val="clear" w:color="auto" w:fill="auto"/>
            <w:noWrap/>
            <w:vAlign w:val="bottom"/>
            <w:hideMark/>
          </w:tcPr>
          <w:p w14:paraId="79A8C19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5A16C419"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366DC6A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29" w:type="dxa"/>
            <w:shd w:val="clear" w:color="auto" w:fill="auto"/>
            <w:noWrap/>
            <w:vAlign w:val="bottom"/>
            <w:hideMark/>
          </w:tcPr>
          <w:p w14:paraId="2C69D64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DBB8B"/>
            <w:noWrap/>
            <w:vAlign w:val="bottom"/>
            <w:hideMark/>
          </w:tcPr>
          <w:p w14:paraId="734DEF5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FE44B2E"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22486D0" w14:textId="77777777" w:rsidTr="00780FC8">
        <w:trPr>
          <w:trHeight w:val="280"/>
          <w:jc w:val="center"/>
        </w:trPr>
        <w:tc>
          <w:tcPr>
            <w:tcW w:w="1680" w:type="dxa"/>
            <w:shd w:val="clear" w:color="auto" w:fill="auto"/>
            <w:noWrap/>
            <w:vAlign w:val="bottom"/>
            <w:hideMark/>
          </w:tcPr>
          <w:p w14:paraId="565A075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022" w:type="dxa"/>
            <w:shd w:val="clear" w:color="auto" w:fill="auto"/>
            <w:noWrap/>
            <w:vAlign w:val="bottom"/>
            <w:hideMark/>
          </w:tcPr>
          <w:p w14:paraId="56D8BE51"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540A133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29" w:type="dxa"/>
            <w:shd w:val="clear" w:color="auto" w:fill="auto"/>
            <w:noWrap/>
            <w:vAlign w:val="bottom"/>
            <w:hideMark/>
          </w:tcPr>
          <w:p w14:paraId="21905DD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DBB8B"/>
            <w:noWrap/>
            <w:vAlign w:val="bottom"/>
            <w:hideMark/>
          </w:tcPr>
          <w:p w14:paraId="3A6C6BF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C77271D"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49900C1" w14:textId="77777777" w:rsidTr="00780FC8">
        <w:trPr>
          <w:trHeight w:val="280"/>
          <w:jc w:val="center"/>
        </w:trPr>
        <w:tc>
          <w:tcPr>
            <w:tcW w:w="1680" w:type="dxa"/>
            <w:shd w:val="clear" w:color="auto" w:fill="auto"/>
            <w:noWrap/>
            <w:vAlign w:val="bottom"/>
            <w:hideMark/>
          </w:tcPr>
          <w:p w14:paraId="3E54960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10028411</w:t>
            </w:r>
          </w:p>
        </w:tc>
        <w:tc>
          <w:tcPr>
            <w:tcW w:w="2022" w:type="dxa"/>
            <w:shd w:val="clear" w:color="auto" w:fill="auto"/>
            <w:noWrap/>
            <w:vAlign w:val="bottom"/>
            <w:hideMark/>
          </w:tcPr>
          <w:p w14:paraId="4E0C7AC9"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Myalgia</w:t>
            </w:r>
          </w:p>
        </w:tc>
        <w:tc>
          <w:tcPr>
            <w:tcW w:w="1329" w:type="dxa"/>
            <w:shd w:val="clear" w:color="auto" w:fill="auto"/>
            <w:noWrap/>
            <w:vAlign w:val="bottom"/>
            <w:hideMark/>
          </w:tcPr>
          <w:p w14:paraId="4FCF4E9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29" w:type="dxa"/>
            <w:shd w:val="clear" w:color="auto" w:fill="auto"/>
            <w:noWrap/>
            <w:vAlign w:val="bottom"/>
            <w:hideMark/>
          </w:tcPr>
          <w:p w14:paraId="5F07652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DBB8B"/>
            <w:noWrap/>
            <w:vAlign w:val="bottom"/>
            <w:hideMark/>
          </w:tcPr>
          <w:p w14:paraId="39BF6E24"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FF13C08" w14:textId="77777777" w:rsidR="00FB2C8B" w:rsidRPr="00FB2C8B" w:rsidRDefault="00FB2C8B" w:rsidP="00FB2C8B">
            <w:pPr>
              <w:tabs>
                <w:tab w:val="clear" w:pos="995"/>
              </w:tabs>
              <w:spacing w:line="240" w:lineRule="auto"/>
              <w:jc w:val="both"/>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bl>
    <w:p w14:paraId="5CBEE412" w14:textId="77777777" w:rsidR="00FB2C8B" w:rsidRPr="00FB2C8B" w:rsidRDefault="00FB2C8B" w:rsidP="00FB2C8B">
      <w:pPr>
        <w:tabs>
          <w:tab w:val="clear" w:pos="995"/>
        </w:tabs>
        <w:spacing w:after="120" w:line="240" w:lineRule="auto"/>
        <w:jc w:val="both"/>
        <w:rPr>
          <w:rFonts w:ascii="Calibri" w:eastAsia="Times New Roman" w:hAnsi="Calibri" w:cs="Times New Roman"/>
          <w:sz w:val="22"/>
          <w:szCs w:val="22"/>
        </w:rPr>
      </w:pPr>
    </w:p>
    <w:p w14:paraId="22407F53"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9" w:name="_Toc331969894"/>
      <w:r w:rsidRPr="00FB2C8B">
        <w:rPr>
          <w:rFonts w:ascii="Calibri" w:eastAsia="Times New Roman" w:hAnsi="Calibri" w:cs="Arial"/>
          <w:b/>
          <w:bCs/>
          <w:sz w:val="22"/>
          <w:szCs w:val="26"/>
        </w:rPr>
        <w:lastRenderedPageBreak/>
        <w:t>B: Groups 1 &amp; 2 Vaccine 2</w:t>
      </w:r>
      <w:bookmarkEnd w:id="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932"/>
        <w:gridCol w:w="1329"/>
        <w:gridCol w:w="1329"/>
        <w:gridCol w:w="1300"/>
        <w:gridCol w:w="1300"/>
      </w:tblGrid>
      <w:tr w:rsidR="00FB2C8B" w:rsidRPr="00FB2C8B" w14:paraId="5C0C4DCE" w14:textId="77777777" w:rsidTr="00780FC8">
        <w:trPr>
          <w:trHeight w:val="280"/>
          <w:jc w:val="center"/>
        </w:trPr>
        <w:tc>
          <w:tcPr>
            <w:tcW w:w="1109" w:type="dxa"/>
            <w:shd w:val="clear" w:color="auto" w:fill="auto"/>
            <w:noWrap/>
            <w:vAlign w:val="bottom"/>
            <w:hideMark/>
          </w:tcPr>
          <w:p w14:paraId="1F616580"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932" w:type="dxa"/>
            <w:shd w:val="clear" w:color="auto" w:fill="auto"/>
            <w:noWrap/>
            <w:vAlign w:val="bottom"/>
            <w:hideMark/>
          </w:tcPr>
          <w:p w14:paraId="767FAAE0"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329" w:type="dxa"/>
            <w:shd w:val="clear" w:color="auto" w:fill="auto"/>
            <w:noWrap/>
            <w:vAlign w:val="bottom"/>
            <w:hideMark/>
          </w:tcPr>
          <w:p w14:paraId="1ACB493D"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329" w:type="dxa"/>
            <w:shd w:val="clear" w:color="auto" w:fill="auto"/>
            <w:noWrap/>
            <w:vAlign w:val="bottom"/>
            <w:hideMark/>
          </w:tcPr>
          <w:p w14:paraId="03C5785D"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49A73B09"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2F90AB67"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6D8686E8" w14:textId="77777777" w:rsidTr="00780FC8">
        <w:trPr>
          <w:trHeight w:val="280"/>
          <w:jc w:val="center"/>
        </w:trPr>
        <w:tc>
          <w:tcPr>
            <w:tcW w:w="1109" w:type="dxa"/>
            <w:shd w:val="clear" w:color="auto" w:fill="auto"/>
            <w:noWrap/>
            <w:vAlign w:val="bottom"/>
            <w:hideMark/>
          </w:tcPr>
          <w:p w14:paraId="5F11CB4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932" w:type="dxa"/>
            <w:shd w:val="clear" w:color="auto" w:fill="auto"/>
            <w:noWrap/>
            <w:vAlign w:val="bottom"/>
            <w:hideMark/>
          </w:tcPr>
          <w:p w14:paraId="48B11F4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4E0A3D5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79DF015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7B42B02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86BE03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52AFFD2E" w14:textId="77777777" w:rsidTr="00780FC8">
        <w:trPr>
          <w:trHeight w:val="280"/>
          <w:jc w:val="center"/>
        </w:trPr>
        <w:tc>
          <w:tcPr>
            <w:tcW w:w="1109" w:type="dxa"/>
            <w:shd w:val="clear" w:color="auto" w:fill="auto"/>
            <w:noWrap/>
            <w:vAlign w:val="bottom"/>
            <w:hideMark/>
          </w:tcPr>
          <w:p w14:paraId="5CF2710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10043458</w:t>
            </w:r>
          </w:p>
        </w:tc>
        <w:tc>
          <w:tcPr>
            <w:tcW w:w="2932" w:type="dxa"/>
            <w:shd w:val="clear" w:color="auto" w:fill="auto"/>
            <w:noWrap/>
            <w:vAlign w:val="bottom"/>
            <w:hideMark/>
          </w:tcPr>
          <w:p w14:paraId="5BE8332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Thirst</w:t>
            </w:r>
          </w:p>
        </w:tc>
        <w:tc>
          <w:tcPr>
            <w:tcW w:w="1329" w:type="dxa"/>
            <w:shd w:val="clear" w:color="auto" w:fill="auto"/>
            <w:noWrap/>
            <w:vAlign w:val="bottom"/>
            <w:hideMark/>
          </w:tcPr>
          <w:p w14:paraId="7600204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7DE4642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C7CE"/>
            <w:noWrap/>
            <w:vAlign w:val="bottom"/>
            <w:hideMark/>
          </w:tcPr>
          <w:p w14:paraId="3DE3ADFF"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6296EA8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DBD6B87" w14:textId="77777777" w:rsidTr="00780FC8">
        <w:trPr>
          <w:trHeight w:val="280"/>
          <w:jc w:val="center"/>
        </w:trPr>
        <w:tc>
          <w:tcPr>
            <w:tcW w:w="1109" w:type="dxa"/>
            <w:shd w:val="clear" w:color="auto" w:fill="auto"/>
            <w:noWrap/>
            <w:vAlign w:val="bottom"/>
            <w:hideMark/>
          </w:tcPr>
          <w:p w14:paraId="4490BA2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10037844</w:t>
            </w:r>
          </w:p>
        </w:tc>
        <w:tc>
          <w:tcPr>
            <w:tcW w:w="2932" w:type="dxa"/>
            <w:shd w:val="clear" w:color="auto" w:fill="auto"/>
            <w:noWrap/>
            <w:vAlign w:val="bottom"/>
            <w:hideMark/>
          </w:tcPr>
          <w:p w14:paraId="7F417DD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Rash</w:t>
            </w:r>
          </w:p>
        </w:tc>
        <w:tc>
          <w:tcPr>
            <w:tcW w:w="1329" w:type="dxa"/>
            <w:shd w:val="clear" w:color="auto" w:fill="auto"/>
            <w:noWrap/>
            <w:vAlign w:val="bottom"/>
            <w:hideMark/>
          </w:tcPr>
          <w:p w14:paraId="0E84C87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170B5BB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29CA573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27FD93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30FA59A" w14:textId="77777777" w:rsidTr="00780FC8">
        <w:trPr>
          <w:trHeight w:val="280"/>
          <w:jc w:val="center"/>
        </w:trPr>
        <w:tc>
          <w:tcPr>
            <w:tcW w:w="1109" w:type="dxa"/>
            <w:shd w:val="clear" w:color="auto" w:fill="auto"/>
            <w:noWrap/>
            <w:vAlign w:val="bottom"/>
            <w:hideMark/>
          </w:tcPr>
          <w:p w14:paraId="36D2CB4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10015150</w:t>
            </w:r>
          </w:p>
        </w:tc>
        <w:tc>
          <w:tcPr>
            <w:tcW w:w="2932" w:type="dxa"/>
            <w:shd w:val="clear" w:color="auto" w:fill="auto"/>
            <w:noWrap/>
            <w:vAlign w:val="bottom"/>
            <w:hideMark/>
          </w:tcPr>
          <w:p w14:paraId="4FCCFCD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Erythema</w:t>
            </w:r>
          </w:p>
        </w:tc>
        <w:tc>
          <w:tcPr>
            <w:tcW w:w="1329" w:type="dxa"/>
            <w:shd w:val="clear" w:color="auto" w:fill="auto"/>
            <w:noWrap/>
            <w:vAlign w:val="bottom"/>
            <w:hideMark/>
          </w:tcPr>
          <w:p w14:paraId="060DB29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5688C11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57655E3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6DC0DF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7D208671" w14:textId="77777777" w:rsidTr="00780FC8">
        <w:trPr>
          <w:trHeight w:val="280"/>
          <w:jc w:val="center"/>
        </w:trPr>
        <w:tc>
          <w:tcPr>
            <w:tcW w:w="1109" w:type="dxa"/>
            <w:shd w:val="clear" w:color="auto" w:fill="auto"/>
            <w:noWrap/>
            <w:vAlign w:val="bottom"/>
            <w:hideMark/>
          </w:tcPr>
          <w:p w14:paraId="2A50D0A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932" w:type="dxa"/>
            <w:shd w:val="clear" w:color="auto" w:fill="auto"/>
            <w:noWrap/>
            <w:vAlign w:val="bottom"/>
            <w:hideMark/>
          </w:tcPr>
          <w:p w14:paraId="79604F2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7EC8B05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7422673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66DE0F2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FF74BB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0480BA17" w14:textId="77777777" w:rsidTr="00780FC8">
        <w:trPr>
          <w:trHeight w:val="280"/>
          <w:jc w:val="center"/>
        </w:trPr>
        <w:tc>
          <w:tcPr>
            <w:tcW w:w="1109" w:type="dxa"/>
            <w:shd w:val="clear" w:color="auto" w:fill="auto"/>
            <w:noWrap/>
            <w:vAlign w:val="bottom"/>
            <w:hideMark/>
          </w:tcPr>
          <w:p w14:paraId="63D28AA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10010947</w:t>
            </w:r>
          </w:p>
        </w:tc>
        <w:tc>
          <w:tcPr>
            <w:tcW w:w="2932" w:type="dxa"/>
            <w:shd w:val="clear" w:color="auto" w:fill="auto"/>
            <w:noWrap/>
            <w:vAlign w:val="bottom"/>
            <w:hideMark/>
          </w:tcPr>
          <w:p w14:paraId="1F1EB86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Coordination abnormal</w:t>
            </w:r>
          </w:p>
        </w:tc>
        <w:tc>
          <w:tcPr>
            <w:tcW w:w="1329" w:type="dxa"/>
            <w:shd w:val="clear" w:color="auto" w:fill="auto"/>
            <w:noWrap/>
            <w:vAlign w:val="bottom"/>
            <w:hideMark/>
          </w:tcPr>
          <w:p w14:paraId="78964CE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3910CD7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00" w:type="dxa"/>
            <w:shd w:val="clear" w:color="000000" w:fill="FEEAA0"/>
            <w:noWrap/>
            <w:vAlign w:val="bottom"/>
            <w:hideMark/>
          </w:tcPr>
          <w:p w14:paraId="54A7848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9942CA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54D381F" w14:textId="77777777" w:rsidTr="00780FC8">
        <w:trPr>
          <w:trHeight w:val="280"/>
          <w:jc w:val="center"/>
        </w:trPr>
        <w:tc>
          <w:tcPr>
            <w:tcW w:w="1109" w:type="dxa"/>
            <w:shd w:val="clear" w:color="auto" w:fill="auto"/>
            <w:noWrap/>
            <w:vAlign w:val="bottom"/>
            <w:hideMark/>
          </w:tcPr>
          <w:p w14:paraId="596FAE2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10014020</w:t>
            </w:r>
          </w:p>
        </w:tc>
        <w:tc>
          <w:tcPr>
            <w:tcW w:w="2932" w:type="dxa"/>
            <w:shd w:val="clear" w:color="auto" w:fill="auto"/>
            <w:noWrap/>
            <w:vAlign w:val="bottom"/>
            <w:hideMark/>
          </w:tcPr>
          <w:p w14:paraId="2C7968B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Ear pain</w:t>
            </w:r>
          </w:p>
        </w:tc>
        <w:tc>
          <w:tcPr>
            <w:tcW w:w="1329" w:type="dxa"/>
            <w:shd w:val="clear" w:color="auto" w:fill="auto"/>
            <w:noWrap/>
            <w:vAlign w:val="bottom"/>
            <w:hideMark/>
          </w:tcPr>
          <w:p w14:paraId="48B3C83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3414D09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00" w:type="dxa"/>
            <w:shd w:val="clear" w:color="000000" w:fill="FEEAA0"/>
            <w:noWrap/>
            <w:vAlign w:val="bottom"/>
            <w:hideMark/>
          </w:tcPr>
          <w:p w14:paraId="1D938FF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107DA4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AD82F59" w14:textId="77777777" w:rsidTr="00780FC8">
        <w:trPr>
          <w:trHeight w:val="280"/>
          <w:jc w:val="center"/>
        </w:trPr>
        <w:tc>
          <w:tcPr>
            <w:tcW w:w="1109" w:type="dxa"/>
            <w:shd w:val="clear" w:color="auto" w:fill="auto"/>
            <w:noWrap/>
            <w:vAlign w:val="bottom"/>
            <w:hideMark/>
          </w:tcPr>
          <w:p w14:paraId="5E6ED9C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932" w:type="dxa"/>
            <w:shd w:val="clear" w:color="auto" w:fill="auto"/>
            <w:noWrap/>
            <w:vAlign w:val="bottom"/>
            <w:hideMark/>
          </w:tcPr>
          <w:p w14:paraId="5DA64D7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4FF6865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29" w:type="dxa"/>
            <w:shd w:val="clear" w:color="auto" w:fill="auto"/>
            <w:noWrap/>
            <w:vAlign w:val="bottom"/>
            <w:hideMark/>
          </w:tcPr>
          <w:p w14:paraId="3F8D066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00" w:type="dxa"/>
            <w:shd w:val="clear" w:color="000000" w:fill="FEEAA0"/>
            <w:noWrap/>
            <w:vAlign w:val="bottom"/>
            <w:hideMark/>
          </w:tcPr>
          <w:p w14:paraId="203BAA3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BFD98B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EDD1F71" w14:textId="77777777" w:rsidTr="00780FC8">
        <w:trPr>
          <w:trHeight w:val="280"/>
          <w:jc w:val="center"/>
        </w:trPr>
        <w:tc>
          <w:tcPr>
            <w:tcW w:w="1109" w:type="dxa"/>
            <w:shd w:val="clear" w:color="auto" w:fill="auto"/>
            <w:noWrap/>
            <w:vAlign w:val="bottom"/>
            <w:hideMark/>
          </w:tcPr>
          <w:p w14:paraId="129D29C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932" w:type="dxa"/>
            <w:shd w:val="clear" w:color="auto" w:fill="auto"/>
            <w:noWrap/>
            <w:vAlign w:val="bottom"/>
            <w:hideMark/>
          </w:tcPr>
          <w:p w14:paraId="32584C8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007B8D7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29" w:type="dxa"/>
            <w:shd w:val="clear" w:color="auto" w:fill="auto"/>
            <w:noWrap/>
            <w:vAlign w:val="bottom"/>
            <w:hideMark/>
          </w:tcPr>
          <w:p w14:paraId="1EEFB6B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00" w:type="dxa"/>
            <w:shd w:val="clear" w:color="000000" w:fill="FEEAA0"/>
            <w:noWrap/>
            <w:vAlign w:val="bottom"/>
            <w:hideMark/>
          </w:tcPr>
          <w:p w14:paraId="6D41A78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AC4E6F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95C2E67" w14:textId="77777777" w:rsidTr="00780FC8">
        <w:trPr>
          <w:trHeight w:val="280"/>
          <w:jc w:val="center"/>
        </w:trPr>
        <w:tc>
          <w:tcPr>
            <w:tcW w:w="1109" w:type="dxa"/>
            <w:shd w:val="clear" w:color="auto" w:fill="auto"/>
            <w:noWrap/>
            <w:vAlign w:val="bottom"/>
            <w:hideMark/>
          </w:tcPr>
          <w:p w14:paraId="440C151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10037844</w:t>
            </w:r>
          </w:p>
        </w:tc>
        <w:tc>
          <w:tcPr>
            <w:tcW w:w="2932" w:type="dxa"/>
            <w:shd w:val="clear" w:color="auto" w:fill="auto"/>
            <w:noWrap/>
            <w:vAlign w:val="bottom"/>
            <w:hideMark/>
          </w:tcPr>
          <w:p w14:paraId="1E928B9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Rash</w:t>
            </w:r>
          </w:p>
        </w:tc>
        <w:tc>
          <w:tcPr>
            <w:tcW w:w="1329" w:type="dxa"/>
            <w:shd w:val="clear" w:color="auto" w:fill="auto"/>
            <w:noWrap/>
            <w:vAlign w:val="bottom"/>
            <w:hideMark/>
          </w:tcPr>
          <w:p w14:paraId="7702177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29" w:type="dxa"/>
            <w:shd w:val="clear" w:color="auto" w:fill="auto"/>
            <w:noWrap/>
            <w:vAlign w:val="bottom"/>
            <w:hideMark/>
          </w:tcPr>
          <w:p w14:paraId="264A1FF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00" w:type="dxa"/>
            <w:shd w:val="clear" w:color="000000" w:fill="FEEAA0"/>
            <w:noWrap/>
            <w:vAlign w:val="bottom"/>
            <w:hideMark/>
          </w:tcPr>
          <w:p w14:paraId="04BA3A4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75B6C7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4FFE7A9" w14:textId="77777777" w:rsidTr="00780FC8">
        <w:trPr>
          <w:trHeight w:val="280"/>
          <w:jc w:val="center"/>
        </w:trPr>
        <w:tc>
          <w:tcPr>
            <w:tcW w:w="1109" w:type="dxa"/>
            <w:shd w:val="clear" w:color="auto" w:fill="auto"/>
            <w:noWrap/>
            <w:vAlign w:val="bottom"/>
            <w:hideMark/>
          </w:tcPr>
          <w:p w14:paraId="306CE8E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10009245</w:t>
            </w:r>
          </w:p>
        </w:tc>
        <w:tc>
          <w:tcPr>
            <w:tcW w:w="2932" w:type="dxa"/>
            <w:shd w:val="clear" w:color="auto" w:fill="auto"/>
            <w:noWrap/>
            <w:vAlign w:val="bottom"/>
            <w:hideMark/>
          </w:tcPr>
          <w:p w14:paraId="5D30BF3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Clavicle fracture</w:t>
            </w:r>
          </w:p>
        </w:tc>
        <w:tc>
          <w:tcPr>
            <w:tcW w:w="1329" w:type="dxa"/>
            <w:shd w:val="clear" w:color="auto" w:fill="auto"/>
            <w:noWrap/>
            <w:vAlign w:val="bottom"/>
            <w:hideMark/>
          </w:tcPr>
          <w:p w14:paraId="32236E4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144A6B7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EEAA0"/>
            <w:noWrap/>
            <w:vAlign w:val="bottom"/>
            <w:hideMark/>
          </w:tcPr>
          <w:p w14:paraId="06098DA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78ADAF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04298B1" w14:textId="77777777" w:rsidTr="00780FC8">
        <w:trPr>
          <w:trHeight w:val="280"/>
          <w:jc w:val="center"/>
        </w:trPr>
        <w:tc>
          <w:tcPr>
            <w:tcW w:w="1109" w:type="dxa"/>
            <w:shd w:val="clear" w:color="auto" w:fill="auto"/>
            <w:noWrap/>
            <w:vAlign w:val="bottom"/>
            <w:hideMark/>
          </w:tcPr>
          <w:p w14:paraId="486730B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932" w:type="dxa"/>
            <w:shd w:val="clear" w:color="auto" w:fill="auto"/>
            <w:noWrap/>
            <w:vAlign w:val="bottom"/>
            <w:hideMark/>
          </w:tcPr>
          <w:p w14:paraId="39C57D2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6860223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29" w:type="dxa"/>
            <w:shd w:val="clear" w:color="auto" w:fill="auto"/>
            <w:noWrap/>
            <w:vAlign w:val="bottom"/>
            <w:hideMark/>
          </w:tcPr>
          <w:p w14:paraId="4B0E071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00" w:type="dxa"/>
            <w:shd w:val="clear" w:color="000000" w:fill="FDBB8B"/>
            <w:noWrap/>
            <w:vAlign w:val="bottom"/>
            <w:hideMark/>
          </w:tcPr>
          <w:p w14:paraId="74325557"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A00EAF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D7D9120" w14:textId="77777777" w:rsidTr="00780FC8">
        <w:trPr>
          <w:trHeight w:val="280"/>
          <w:jc w:val="center"/>
        </w:trPr>
        <w:tc>
          <w:tcPr>
            <w:tcW w:w="1109" w:type="dxa"/>
            <w:shd w:val="clear" w:color="auto" w:fill="auto"/>
            <w:noWrap/>
            <w:vAlign w:val="bottom"/>
            <w:hideMark/>
          </w:tcPr>
          <w:p w14:paraId="35E8700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2" w:type="dxa"/>
            <w:shd w:val="clear" w:color="auto" w:fill="auto"/>
            <w:noWrap/>
            <w:vAlign w:val="bottom"/>
            <w:hideMark/>
          </w:tcPr>
          <w:p w14:paraId="311F93F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237B49A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29" w:type="dxa"/>
            <w:shd w:val="clear" w:color="auto" w:fill="auto"/>
            <w:noWrap/>
            <w:vAlign w:val="bottom"/>
            <w:hideMark/>
          </w:tcPr>
          <w:p w14:paraId="4BC4B7D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00" w:type="dxa"/>
            <w:shd w:val="clear" w:color="000000" w:fill="FDBB8B"/>
            <w:noWrap/>
            <w:vAlign w:val="bottom"/>
            <w:hideMark/>
          </w:tcPr>
          <w:p w14:paraId="54CCE9AD"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42D6B6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89AA9D3" w14:textId="77777777" w:rsidTr="00780FC8">
        <w:trPr>
          <w:trHeight w:val="280"/>
          <w:jc w:val="center"/>
        </w:trPr>
        <w:tc>
          <w:tcPr>
            <w:tcW w:w="1109" w:type="dxa"/>
            <w:shd w:val="clear" w:color="auto" w:fill="auto"/>
            <w:noWrap/>
            <w:vAlign w:val="bottom"/>
            <w:hideMark/>
          </w:tcPr>
          <w:p w14:paraId="0535628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2" w:type="dxa"/>
            <w:shd w:val="clear" w:color="auto" w:fill="auto"/>
            <w:noWrap/>
            <w:vAlign w:val="bottom"/>
            <w:hideMark/>
          </w:tcPr>
          <w:p w14:paraId="6C10954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533C8BC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29" w:type="dxa"/>
            <w:shd w:val="clear" w:color="auto" w:fill="auto"/>
            <w:noWrap/>
            <w:vAlign w:val="bottom"/>
            <w:hideMark/>
          </w:tcPr>
          <w:p w14:paraId="54CB453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EAA0"/>
            <w:noWrap/>
            <w:vAlign w:val="bottom"/>
            <w:hideMark/>
          </w:tcPr>
          <w:p w14:paraId="152ADC0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847768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532901F" w14:textId="77777777" w:rsidTr="00780FC8">
        <w:trPr>
          <w:trHeight w:val="280"/>
          <w:jc w:val="center"/>
        </w:trPr>
        <w:tc>
          <w:tcPr>
            <w:tcW w:w="1109" w:type="dxa"/>
            <w:shd w:val="clear" w:color="auto" w:fill="auto"/>
            <w:noWrap/>
            <w:vAlign w:val="bottom"/>
            <w:hideMark/>
          </w:tcPr>
          <w:p w14:paraId="4071F7D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10017553</w:t>
            </w:r>
          </w:p>
        </w:tc>
        <w:tc>
          <w:tcPr>
            <w:tcW w:w="2932" w:type="dxa"/>
            <w:shd w:val="clear" w:color="auto" w:fill="auto"/>
            <w:noWrap/>
            <w:vAlign w:val="bottom"/>
            <w:hideMark/>
          </w:tcPr>
          <w:p w14:paraId="6F3ECEE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Furuncle</w:t>
            </w:r>
          </w:p>
        </w:tc>
        <w:tc>
          <w:tcPr>
            <w:tcW w:w="1329" w:type="dxa"/>
            <w:shd w:val="clear" w:color="auto" w:fill="auto"/>
            <w:noWrap/>
            <w:vAlign w:val="bottom"/>
            <w:hideMark/>
          </w:tcPr>
          <w:p w14:paraId="5795145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29" w:type="dxa"/>
            <w:shd w:val="clear" w:color="auto" w:fill="auto"/>
            <w:noWrap/>
            <w:vAlign w:val="bottom"/>
            <w:hideMark/>
          </w:tcPr>
          <w:p w14:paraId="0D39468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6952D65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9F4F39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67CF228" w14:textId="77777777" w:rsidTr="00780FC8">
        <w:trPr>
          <w:trHeight w:val="280"/>
          <w:jc w:val="center"/>
        </w:trPr>
        <w:tc>
          <w:tcPr>
            <w:tcW w:w="1109" w:type="dxa"/>
            <w:shd w:val="clear" w:color="auto" w:fill="auto"/>
            <w:noWrap/>
            <w:vAlign w:val="bottom"/>
            <w:hideMark/>
          </w:tcPr>
          <w:p w14:paraId="6FCFD7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2" w:type="dxa"/>
            <w:shd w:val="clear" w:color="auto" w:fill="auto"/>
            <w:noWrap/>
            <w:vAlign w:val="bottom"/>
            <w:hideMark/>
          </w:tcPr>
          <w:p w14:paraId="13799C6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3B7232B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29" w:type="dxa"/>
            <w:shd w:val="clear" w:color="auto" w:fill="auto"/>
            <w:noWrap/>
            <w:vAlign w:val="bottom"/>
            <w:hideMark/>
          </w:tcPr>
          <w:p w14:paraId="270FCC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EEAA0"/>
            <w:noWrap/>
            <w:vAlign w:val="bottom"/>
            <w:hideMark/>
          </w:tcPr>
          <w:p w14:paraId="2429060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4D97C2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D0D5B6B" w14:textId="77777777" w:rsidTr="00780FC8">
        <w:trPr>
          <w:trHeight w:val="280"/>
          <w:jc w:val="center"/>
        </w:trPr>
        <w:tc>
          <w:tcPr>
            <w:tcW w:w="1109" w:type="dxa"/>
            <w:shd w:val="clear" w:color="auto" w:fill="auto"/>
            <w:noWrap/>
            <w:vAlign w:val="bottom"/>
            <w:hideMark/>
          </w:tcPr>
          <w:p w14:paraId="7262CA6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10013946</w:t>
            </w:r>
          </w:p>
        </w:tc>
        <w:tc>
          <w:tcPr>
            <w:tcW w:w="2932" w:type="dxa"/>
            <w:shd w:val="clear" w:color="auto" w:fill="auto"/>
            <w:noWrap/>
            <w:vAlign w:val="bottom"/>
            <w:hideMark/>
          </w:tcPr>
          <w:p w14:paraId="52FB1A5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Dyspepsia</w:t>
            </w:r>
          </w:p>
        </w:tc>
        <w:tc>
          <w:tcPr>
            <w:tcW w:w="1329" w:type="dxa"/>
            <w:shd w:val="clear" w:color="auto" w:fill="auto"/>
            <w:noWrap/>
            <w:vAlign w:val="bottom"/>
            <w:hideMark/>
          </w:tcPr>
          <w:p w14:paraId="062E8ED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432AA50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00" w:type="dxa"/>
            <w:shd w:val="clear" w:color="000000" w:fill="FEEAA0"/>
            <w:noWrap/>
            <w:vAlign w:val="bottom"/>
            <w:hideMark/>
          </w:tcPr>
          <w:p w14:paraId="5609A5A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B23F22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A02F443" w14:textId="77777777" w:rsidTr="00780FC8">
        <w:trPr>
          <w:trHeight w:val="280"/>
          <w:jc w:val="center"/>
        </w:trPr>
        <w:tc>
          <w:tcPr>
            <w:tcW w:w="1109" w:type="dxa"/>
            <w:shd w:val="clear" w:color="auto" w:fill="auto"/>
            <w:noWrap/>
            <w:vAlign w:val="bottom"/>
            <w:hideMark/>
          </w:tcPr>
          <w:p w14:paraId="4478F9E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932" w:type="dxa"/>
            <w:shd w:val="clear" w:color="auto" w:fill="auto"/>
            <w:noWrap/>
            <w:vAlign w:val="bottom"/>
            <w:hideMark/>
          </w:tcPr>
          <w:p w14:paraId="7016F6B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3C02C8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51E04A6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00" w:type="dxa"/>
            <w:shd w:val="clear" w:color="000000" w:fill="FDBB8B"/>
            <w:noWrap/>
            <w:vAlign w:val="bottom"/>
            <w:hideMark/>
          </w:tcPr>
          <w:p w14:paraId="2493513F"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2A0B31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F4D98EF" w14:textId="77777777" w:rsidTr="00780FC8">
        <w:trPr>
          <w:trHeight w:val="280"/>
          <w:jc w:val="center"/>
        </w:trPr>
        <w:tc>
          <w:tcPr>
            <w:tcW w:w="1109" w:type="dxa"/>
            <w:shd w:val="clear" w:color="auto" w:fill="auto"/>
            <w:noWrap/>
            <w:vAlign w:val="bottom"/>
            <w:hideMark/>
          </w:tcPr>
          <w:p w14:paraId="4E617AB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932" w:type="dxa"/>
            <w:shd w:val="clear" w:color="auto" w:fill="auto"/>
            <w:noWrap/>
            <w:vAlign w:val="bottom"/>
            <w:hideMark/>
          </w:tcPr>
          <w:p w14:paraId="0CACB5A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58C1FAA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24BA70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00" w:type="dxa"/>
            <w:shd w:val="clear" w:color="000000" w:fill="FDBB8B"/>
            <w:noWrap/>
            <w:vAlign w:val="bottom"/>
            <w:hideMark/>
          </w:tcPr>
          <w:p w14:paraId="1F678FD6"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305C46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EB130B0" w14:textId="77777777" w:rsidTr="00780FC8">
        <w:trPr>
          <w:trHeight w:val="280"/>
          <w:jc w:val="center"/>
        </w:trPr>
        <w:tc>
          <w:tcPr>
            <w:tcW w:w="1109" w:type="dxa"/>
            <w:shd w:val="clear" w:color="auto" w:fill="auto"/>
            <w:noWrap/>
            <w:vAlign w:val="bottom"/>
            <w:hideMark/>
          </w:tcPr>
          <w:p w14:paraId="0EF0F50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10003239</w:t>
            </w:r>
          </w:p>
        </w:tc>
        <w:tc>
          <w:tcPr>
            <w:tcW w:w="2932" w:type="dxa"/>
            <w:shd w:val="clear" w:color="auto" w:fill="auto"/>
            <w:noWrap/>
            <w:vAlign w:val="bottom"/>
            <w:hideMark/>
          </w:tcPr>
          <w:p w14:paraId="4CF4A5B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Arthralgia</w:t>
            </w:r>
          </w:p>
        </w:tc>
        <w:tc>
          <w:tcPr>
            <w:tcW w:w="1329" w:type="dxa"/>
            <w:shd w:val="clear" w:color="auto" w:fill="auto"/>
            <w:noWrap/>
            <w:vAlign w:val="bottom"/>
            <w:hideMark/>
          </w:tcPr>
          <w:p w14:paraId="60875D9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441D3A9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EEAA0"/>
            <w:noWrap/>
            <w:vAlign w:val="bottom"/>
            <w:hideMark/>
          </w:tcPr>
          <w:p w14:paraId="305DDEE4"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C3CAC7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Unrelated</w:t>
            </w:r>
          </w:p>
        </w:tc>
      </w:tr>
      <w:tr w:rsidR="00FB2C8B" w:rsidRPr="00FB2C8B" w14:paraId="335AED1E" w14:textId="77777777" w:rsidTr="00780FC8">
        <w:trPr>
          <w:trHeight w:val="280"/>
          <w:jc w:val="center"/>
        </w:trPr>
        <w:tc>
          <w:tcPr>
            <w:tcW w:w="1109" w:type="dxa"/>
            <w:shd w:val="clear" w:color="auto" w:fill="auto"/>
            <w:noWrap/>
            <w:vAlign w:val="bottom"/>
            <w:hideMark/>
          </w:tcPr>
          <w:p w14:paraId="4EA5B98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2" w:type="dxa"/>
            <w:shd w:val="clear" w:color="auto" w:fill="auto"/>
            <w:noWrap/>
            <w:vAlign w:val="bottom"/>
            <w:hideMark/>
          </w:tcPr>
          <w:p w14:paraId="46CAADC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687AA22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29" w:type="dxa"/>
            <w:shd w:val="clear" w:color="auto" w:fill="auto"/>
            <w:noWrap/>
            <w:vAlign w:val="bottom"/>
            <w:hideMark/>
          </w:tcPr>
          <w:p w14:paraId="43ABCF1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00" w:type="dxa"/>
            <w:shd w:val="clear" w:color="000000" w:fill="FEEAA0"/>
            <w:noWrap/>
            <w:vAlign w:val="bottom"/>
            <w:hideMark/>
          </w:tcPr>
          <w:p w14:paraId="3133A6A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58D289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F99CA28" w14:textId="77777777" w:rsidTr="00780FC8">
        <w:trPr>
          <w:trHeight w:val="280"/>
          <w:jc w:val="center"/>
        </w:trPr>
        <w:tc>
          <w:tcPr>
            <w:tcW w:w="1109" w:type="dxa"/>
            <w:shd w:val="clear" w:color="auto" w:fill="auto"/>
            <w:noWrap/>
            <w:vAlign w:val="bottom"/>
            <w:hideMark/>
          </w:tcPr>
          <w:p w14:paraId="42475D9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10025482</w:t>
            </w:r>
          </w:p>
        </w:tc>
        <w:tc>
          <w:tcPr>
            <w:tcW w:w="2932" w:type="dxa"/>
            <w:shd w:val="clear" w:color="auto" w:fill="auto"/>
            <w:noWrap/>
            <w:vAlign w:val="bottom"/>
            <w:hideMark/>
          </w:tcPr>
          <w:p w14:paraId="46DDF41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Malaise</w:t>
            </w:r>
          </w:p>
        </w:tc>
        <w:tc>
          <w:tcPr>
            <w:tcW w:w="1329" w:type="dxa"/>
            <w:shd w:val="clear" w:color="auto" w:fill="auto"/>
            <w:noWrap/>
            <w:vAlign w:val="bottom"/>
            <w:hideMark/>
          </w:tcPr>
          <w:p w14:paraId="4BEB1EA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29" w:type="dxa"/>
            <w:shd w:val="clear" w:color="auto" w:fill="auto"/>
            <w:noWrap/>
            <w:vAlign w:val="bottom"/>
            <w:hideMark/>
          </w:tcPr>
          <w:p w14:paraId="1604D5C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EEAA0"/>
            <w:noWrap/>
            <w:vAlign w:val="bottom"/>
            <w:hideMark/>
          </w:tcPr>
          <w:p w14:paraId="5288E6B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908BF2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6E3B664" w14:textId="77777777" w:rsidTr="00780FC8">
        <w:trPr>
          <w:trHeight w:val="280"/>
          <w:jc w:val="center"/>
        </w:trPr>
        <w:tc>
          <w:tcPr>
            <w:tcW w:w="1109" w:type="dxa"/>
            <w:shd w:val="clear" w:color="auto" w:fill="auto"/>
            <w:noWrap/>
            <w:vAlign w:val="bottom"/>
            <w:hideMark/>
          </w:tcPr>
          <w:p w14:paraId="19ED209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932" w:type="dxa"/>
            <w:shd w:val="clear" w:color="auto" w:fill="auto"/>
            <w:noWrap/>
            <w:vAlign w:val="bottom"/>
            <w:hideMark/>
          </w:tcPr>
          <w:p w14:paraId="39084CA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0E723A1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4F2AD1B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DBB8B"/>
            <w:noWrap/>
            <w:vAlign w:val="bottom"/>
            <w:hideMark/>
          </w:tcPr>
          <w:p w14:paraId="38BBC853"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700DB2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3508721" w14:textId="77777777" w:rsidTr="00780FC8">
        <w:trPr>
          <w:trHeight w:val="280"/>
          <w:jc w:val="center"/>
        </w:trPr>
        <w:tc>
          <w:tcPr>
            <w:tcW w:w="1109" w:type="dxa"/>
            <w:shd w:val="clear" w:color="auto" w:fill="auto"/>
            <w:noWrap/>
            <w:vAlign w:val="bottom"/>
            <w:hideMark/>
          </w:tcPr>
          <w:p w14:paraId="38D8EAA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10024968</w:t>
            </w:r>
          </w:p>
        </w:tc>
        <w:tc>
          <w:tcPr>
            <w:tcW w:w="2932" w:type="dxa"/>
            <w:shd w:val="clear" w:color="auto" w:fill="auto"/>
            <w:noWrap/>
            <w:vAlign w:val="bottom"/>
            <w:hideMark/>
          </w:tcPr>
          <w:p w14:paraId="74AED7B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Lower respiratory tract infection</w:t>
            </w:r>
          </w:p>
        </w:tc>
        <w:tc>
          <w:tcPr>
            <w:tcW w:w="1329" w:type="dxa"/>
            <w:shd w:val="clear" w:color="auto" w:fill="auto"/>
            <w:noWrap/>
            <w:vAlign w:val="bottom"/>
            <w:hideMark/>
          </w:tcPr>
          <w:p w14:paraId="7296798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11C0CE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00" w:type="dxa"/>
            <w:shd w:val="clear" w:color="000000" w:fill="FEEAA0"/>
            <w:noWrap/>
            <w:vAlign w:val="bottom"/>
            <w:hideMark/>
          </w:tcPr>
          <w:p w14:paraId="2CCBDAC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394175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A14D852" w14:textId="77777777" w:rsidTr="00780FC8">
        <w:trPr>
          <w:trHeight w:val="280"/>
          <w:jc w:val="center"/>
        </w:trPr>
        <w:tc>
          <w:tcPr>
            <w:tcW w:w="1109" w:type="dxa"/>
            <w:shd w:val="clear" w:color="auto" w:fill="auto"/>
            <w:noWrap/>
            <w:vAlign w:val="bottom"/>
            <w:hideMark/>
          </w:tcPr>
          <w:p w14:paraId="435CAFA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2" w:type="dxa"/>
            <w:shd w:val="clear" w:color="auto" w:fill="auto"/>
            <w:noWrap/>
            <w:vAlign w:val="bottom"/>
            <w:hideMark/>
          </w:tcPr>
          <w:p w14:paraId="55CAF85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66A57F8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7619ABF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EEAA0"/>
            <w:noWrap/>
            <w:vAlign w:val="bottom"/>
            <w:hideMark/>
          </w:tcPr>
          <w:p w14:paraId="51E7FC39"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BC4058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18283DE" w14:textId="77777777" w:rsidTr="00780FC8">
        <w:trPr>
          <w:trHeight w:val="280"/>
          <w:jc w:val="center"/>
        </w:trPr>
        <w:tc>
          <w:tcPr>
            <w:tcW w:w="1109" w:type="dxa"/>
            <w:shd w:val="clear" w:color="auto" w:fill="auto"/>
            <w:noWrap/>
            <w:vAlign w:val="bottom"/>
            <w:hideMark/>
          </w:tcPr>
          <w:p w14:paraId="4CBB982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10024770</w:t>
            </w:r>
          </w:p>
        </w:tc>
        <w:tc>
          <w:tcPr>
            <w:tcW w:w="2932" w:type="dxa"/>
            <w:shd w:val="clear" w:color="auto" w:fill="auto"/>
            <w:noWrap/>
            <w:vAlign w:val="bottom"/>
            <w:hideMark/>
          </w:tcPr>
          <w:p w14:paraId="53CA071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Local swelling</w:t>
            </w:r>
          </w:p>
        </w:tc>
        <w:tc>
          <w:tcPr>
            <w:tcW w:w="1329" w:type="dxa"/>
            <w:shd w:val="clear" w:color="auto" w:fill="auto"/>
            <w:noWrap/>
            <w:vAlign w:val="bottom"/>
            <w:hideMark/>
          </w:tcPr>
          <w:p w14:paraId="087F945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2169A46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6CD5712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3633F5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B9E4070" w14:textId="77777777" w:rsidTr="00780FC8">
        <w:trPr>
          <w:trHeight w:val="280"/>
          <w:jc w:val="center"/>
        </w:trPr>
        <w:tc>
          <w:tcPr>
            <w:tcW w:w="1109" w:type="dxa"/>
            <w:shd w:val="clear" w:color="auto" w:fill="auto"/>
            <w:noWrap/>
            <w:vAlign w:val="bottom"/>
            <w:hideMark/>
          </w:tcPr>
          <w:p w14:paraId="27098E2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932" w:type="dxa"/>
            <w:shd w:val="clear" w:color="auto" w:fill="auto"/>
            <w:noWrap/>
            <w:vAlign w:val="bottom"/>
            <w:hideMark/>
          </w:tcPr>
          <w:p w14:paraId="349F31F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5A4D2C6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29" w:type="dxa"/>
            <w:shd w:val="clear" w:color="auto" w:fill="auto"/>
            <w:noWrap/>
            <w:vAlign w:val="bottom"/>
            <w:hideMark/>
          </w:tcPr>
          <w:p w14:paraId="5DADF49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DBB8B"/>
            <w:noWrap/>
            <w:vAlign w:val="bottom"/>
            <w:hideMark/>
          </w:tcPr>
          <w:p w14:paraId="758D1806"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0DF8FD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B0B9834" w14:textId="77777777" w:rsidTr="00780FC8">
        <w:trPr>
          <w:trHeight w:val="280"/>
          <w:jc w:val="center"/>
        </w:trPr>
        <w:tc>
          <w:tcPr>
            <w:tcW w:w="1109" w:type="dxa"/>
            <w:shd w:val="clear" w:color="auto" w:fill="auto"/>
            <w:noWrap/>
            <w:vAlign w:val="bottom"/>
            <w:hideMark/>
          </w:tcPr>
          <w:p w14:paraId="611AE2E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10067152</w:t>
            </w:r>
          </w:p>
        </w:tc>
        <w:tc>
          <w:tcPr>
            <w:tcW w:w="2932" w:type="dxa"/>
            <w:shd w:val="clear" w:color="auto" w:fill="auto"/>
            <w:noWrap/>
            <w:vAlign w:val="bottom"/>
            <w:hideMark/>
          </w:tcPr>
          <w:p w14:paraId="5F7F861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Oral herpes</w:t>
            </w:r>
          </w:p>
        </w:tc>
        <w:tc>
          <w:tcPr>
            <w:tcW w:w="1329" w:type="dxa"/>
            <w:shd w:val="clear" w:color="auto" w:fill="auto"/>
            <w:noWrap/>
            <w:vAlign w:val="bottom"/>
            <w:hideMark/>
          </w:tcPr>
          <w:p w14:paraId="3A47255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29" w:type="dxa"/>
            <w:shd w:val="clear" w:color="auto" w:fill="auto"/>
            <w:noWrap/>
            <w:vAlign w:val="bottom"/>
            <w:hideMark/>
          </w:tcPr>
          <w:p w14:paraId="566FB14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15EFC4C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A5C1E8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C4297F1" w14:textId="77777777" w:rsidTr="00780FC8">
        <w:trPr>
          <w:trHeight w:val="280"/>
          <w:jc w:val="center"/>
        </w:trPr>
        <w:tc>
          <w:tcPr>
            <w:tcW w:w="1109" w:type="dxa"/>
            <w:shd w:val="clear" w:color="auto" w:fill="auto"/>
            <w:noWrap/>
            <w:vAlign w:val="bottom"/>
            <w:hideMark/>
          </w:tcPr>
          <w:p w14:paraId="76DACC1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10009245</w:t>
            </w:r>
          </w:p>
        </w:tc>
        <w:tc>
          <w:tcPr>
            <w:tcW w:w="2932" w:type="dxa"/>
            <w:shd w:val="clear" w:color="auto" w:fill="auto"/>
            <w:noWrap/>
            <w:vAlign w:val="bottom"/>
            <w:hideMark/>
          </w:tcPr>
          <w:p w14:paraId="42D4A05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Clavicle fracture</w:t>
            </w:r>
          </w:p>
        </w:tc>
        <w:tc>
          <w:tcPr>
            <w:tcW w:w="1329" w:type="dxa"/>
            <w:shd w:val="clear" w:color="auto" w:fill="auto"/>
            <w:noWrap/>
            <w:vAlign w:val="bottom"/>
            <w:hideMark/>
          </w:tcPr>
          <w:p w14:paraId="721716F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29" w:type="dxa"/>
            <w:shd w:val="clear" w:color="auto" w:fill="auto"/>
            <w:noWrap/>
            <w:vAlign w:val="bottom"/>
            <w:hideMark/>
          </w:tcPr>
          <w:p w14:paraId="7AD9163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C7CE"/>
            <w:noWrap/>
            <w:vAlign w:val="bottom"/>
            <w:hideMark/>
          </w:tcPr>
          <w:p w14:paraId="7536FC98"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59855CB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Unrelated</w:t>
            </w:r>
          </w:p>
        </w:tc>
      </w:tr>
      <w:tr w:rsidR="00FB2C8B" w:rsidRPr="00FB2C8B" w14:paraId="76AEDD03" w14:textId="77777777" w:rsidTr="00780FC8">
        <w:trPr>
          <w:trHeight w:val="280"/>
          <w:jc w:val="center"/>
        </w:trPr>
        <w:tc>
          <w:tcPr>
            <w:tcW w:w="1109" w:type="dxa"/>
            <w:shd w:val="clear" w:color="auto" w:fill="auto"/>
            <w:noWrap/>
            <w:vAlign w:val="bottom"/>
            <w:hideMark/>
          </w:tcPr>
          <w:p w14:paraId="51CBF2F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932" w:type="dxa"/>
            <w:shd w:val="clear" w:color="auto" w:fill="auto"/>
            <w:noWrap/>
            <w:vAlign w:val="bottom"/>
            <w:hideMark/>
          </w:tcPr>
          <w:p w14:paraId="18357FE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57783F9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3B2B938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11C7E44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C8C8A9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3B3E741" w14:textId="77777777" w:rsidTr="00780FC8">
        <w:trPr>
          <w:trHeight w:val="280"/>
          <w:jc w:val="center"/>
        </w:trPr>
        <w:tc>
          <w:tcPr>
            <w:tcW w:w="1109" w:type="dxa"/>
            <w:shd w:val="clear" w:color="auto" w:fill="auto"/>
            <w:noWrap/>
            <w:vAlign w:val="bottom"/>
            <w:hideMark/>
          </w:tcPr>
          <w:p w14:paraId="2D61A17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10029410</w:t>
            </w:r>
          </w:p>
        </w:tc>
        <w:tc>
          <w:tcPr>
            <w:tcW w:w="2932" w:type="dxa"/>
            <w:shd w:val="clear" w:color="auto" w:fill="auto"/>
            <w:noWrap/>
            <w:vAlign w:val="bottom"/>
            <w:hideMark/>
          </w:tcPr>
          <w:p w14:paraId="157C494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Night sweats</w:t>
            </w:r>
          </w:p>
        </w:tc>
        <w:tc>
          <w:tcPr>
            <w:tcW w:w="1329" w:type="dxa"/>
            <w:shd w:val="clear" w:color="auto" w:fill="auto"/>
            <w:noWrap/>
            <w:vAlign w:val="bottom"/>
            <w:hideMark/>
          </w:tcPr>
          <w:p w14:paraId="5C148DC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1B8FC25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7520570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4B7A14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46AA602" w14:textId="77777777" w:rsidTr="00780FC8">
        <w:trPr>
          <w:trHeight w:val="280"/>
          <w:jc w:val="center"/>
        </w:trPr>
        <w:tc>
          <w:tcPr>
            <w:tcW w:w="1109" w:type="dxa"/>
            <w:shd w:val="clear" w:color="auto" w:fill="auto"/>
            <w:noWrap/>
            <w:vAlign w:val="bottom"/>
            <w:hideMark/>
          </w:tcPr>
          <w:p w14:paraId="67BB922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10041232</w:t>
            </w:r>
          </w:p>
        </w:tc>
        <w:tc>
          <w:tcPr>
            <w:tcW w:w="2932" w:type="dxa"/>
            <w:shd w:val="clear" w:color="auto" w:fill="auto"/>
            <w:noWrap/>
            <w:vAlign w:val="bottom"/>
            <w:hideMark/>
          </w:tcPr>
          <w:p w14:paraId="21E412A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Sneezing</w:t>
            </w:r>
          </w:p>
        </w:tc>
        <w:tc>
          <w:tcPr>
            <w:tcW w:w="1329" w:type="dxa"/>
            <w:shd w:val="clear" w:color="auto" w:fill="auto"/>
            <w:noWrap/>
            <w:vAlign w:val="bottom"/>
            <w:hideMark/>
          </w:tcPr>
          <w:p w14:paraId="45AC7AF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04F7327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1A5726E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C7BCCC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F785FAE" w14:textId="77777777" w:rsidTr="00780FC8">
        <w:trPr>
          <w:trHeight w:val="280"/>
          <w:jc w:val="center"/>
        </w:trPr>
        <w:tc>
          <w:tcPr>
            <w:tcW w:w="1109" w:type="dxa"/>
            <w:shd w:val="clear" w:color="auto" w:fill="auto"/>
            <w:noWrap/>
            <w:vAlign w:val="bottom"/>
            <w:hideMark/>
          </w:tcPr>
          <w:p w14:paraId="1A6F86C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10000087</w:t>
            </w:r>
          </w:p>
        </w:tc>
        <w:tc>
          <w:tcPr>
            <w:tcW w:w="2932" w:type="dxa"/>
            <w:shd w:val="clear" w:color="auto" w:fill="auto"/>
            <w:noWrap/>
            <w:vAlign w:val="bottom"/>
            <w:hideMark/>
          </w:tcPr>
          <w:p w14:paraId="439230E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Abdominal pain upper</w:t>
            </w:r>
          </w:p>
        </w:tc>
        <w:tc>
          <w:tcPr>
            <w:tcW w:w="1329" w:type="dxa"/>
            <w:shd w:val="clear" w:color="auto" w:fill="auto"/>
            <w:noWrap/>
            <w:vAlign w:val="bottom"/>
            <w:hideMark/>
          </w:tcPr>
          <w:p w14:paraId="5A6BA32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6E5EEBB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4A853EB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4C4DDA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A0992C9" w14:textId="77777777" w:rsidTr="00780FC8">
        <w:trPr>
          <w:trHeight w:val="280"/>
          <w:jc w:val="center"/>
        </w:trPr>
        <w:tc>
          <w:tcPr>
            <w:tcW w:w="1109" w:type="dxa"/>
            <w:shd w:val="clear" w:color="auto" w:fill="auto"/>
            <w:noWrap/>
            <w:vAlign w:val="bottom"/>
            <w:hideMark/>
          </w:tcPr>
          <w:p w14:paraId="07FB748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2" w:type="dxa"/>
            <w:shd w:val="clear" w:color="auto" w:fill="auto"/>
            <w:noWrap/>
            <w:vAlign w:val="bottom"/>
            <w:hideMark/>
          </w:tcPr>
          <w:p w14:paraId="54B2ECA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6F2CF18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2A3A600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1C827E74"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539EB6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93A9A35" w14:textId="77777777" w:rsidTr="00780FC8">
        <w:trPr>
          <w:trHeight w:val="280"/>
          <w:jc w:val="center"/>
        </w:trPr>
        <w:tc>
          <w:tcPr>
            <w:tcW w:w="1109" w:type="dxa"/>
            <w:shd w:val="clear" w:color="auto" w:fill="auto"/>
            <w:noWrap/>
            <w:vAlign w:val="bottom"/>
            <w:hideMark/>
          </w:tcPr>
          <w:p w14:paraId="4C50E8D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10039101</w:t>
            </w:r>
          </w:p>
        </w:tc>
        <w:tc>
          <w:tcPr>
            <w:tcW w:w="2932" w:type="dxa"/>
            <w:shd w:val="clear" w:color="auto" w:fill="auto"/>
            <w:noWrap/>
            <w:vAlign w:val="bottom"/>
            <w:hideMark/>
          </w:tcPr>
          <w:p w14:paraId="5702107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Rhinorrhoea</w:t>
            </w:r>
          </w:p>
        </w:tc>
        <w:tc>
          <w:tcPr>
            <w:tcW w:w="1329" w:type="dxa"/>
            <w:shd w:val="clear" w:color="auto" w:fill="auto"/>
            <w:noWrap/>
            <w:vAlign w:val="bottom"/>
            <w:hideMark/>
          </w:tcPr>
          <w:p w14:paraId="053EAF8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29" w:type="dxa"/>
            <w:shd w:val="clear" w:color="auto" w:fill="auto"/>
            <w:noWrap/>
            <w:vAlign w:val="bottom"/>
            <w:hideMark/>
          </w:tcPr>
          <w:p w14:paraId="50E1738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00" w:type="dxa"/>
            <w:shd w:val="clear" w:color="000000" w:fill="FEEAA0"/>
            <w:noWrap/>
            <w:vAlign w:val="bottom"/>
            <w:hideMark/>
          </w:tcPr>
          <w:p w14:paraId="741A3B4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D607A2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28E5827" w14:textId="77777777" w:rsidTr="00780FC8">
        <w:trPr>
          <w:trHeight w:val="280"/>
          <w:jc w:val="center"/>
        </w:trPr>
        <w:tc>
          <w:tcPr>
            <w:tcW w:w="1109" w:type="dxa"/>
            <w:shd w:val="clear" w:color="auto" w:fill="auto"/>
            <w:noWrap/>
            <w:vAlign w:val="bottom"/>
            <w:hideMark/>
          </w:tcPr>
          <w:p w14:paraId="083AC90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10036790</w:t>
            </w:r>
          </w:p>
        </w:tc>
        <w:tc>
          <w:tcPr>
            <w:tcW w:w="2932" w:type="dxa"/>
            <w:shd w:val="clear" w:color="auto" w:fill="auto"/>
            <w:noWrap/>
            <w:vAlign w:val="bottom"/>
            <w:hideMark/>
          </w:tcPr>
          <w:p w14:paraId="523E1ED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Productive cough</w:t>
            </w:r>
          </w:p>
        </w:tc>
        <w:tc>
          <w:tcPr>
            <w:tcW w:w="1329" w:type="dxa"/>
            <w:shd w:val="clear" w:color="auto" w:fill="auto"/>
            <w:noWrap/>
            <w:vAlign w:val="bottom"/>
            <w:hideMark/>
          </w:tcPr>
          <w:p w14:paraId="3431815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29" w:type="dxa"/>
            <w:shd w:val="clear" w:color="auto" w:fill="auto"/>
            <w:noWrap/>
            <w:vAlign w:val="bottom"/>
            <w:hideMark/>
          </w:tcPr>
          <w:p w14:paraId="6A3B7D4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00" w:type="dxa"/>
            <w:shd w:val="clear" w:color="000000" w:fill="FEEAA0"/>
            <w:noWrap/>
            <w:vAlign w:val="bottom"/>
            <w:hideMark/>
          </w:tcPr>
          <w:p w14:paraId="07431AF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46E325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bl>
    <w:p w14:paraId="29D87F26"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10" w:name="_Toc331969895"/>
      <w:r w:rsidRPr="00FB2C8B">
        <w:rPr>
          <w:rFonts w:ascii="Calibri" w:eastAsia="Times New Roman" w:hAnsi="Calibri" w:cs="Arial"/>
          <w:b/>
          <w:bCs/>
          <w:sz w:val="22"/>
          <w:szCs w:val="26"/>
        </w:rPr>
        <w:lastRenderedPageBreak/>
        <w:t>C: Group 1 Vaccine 3</w:t>
      </w:r>
      <w:bookmarkEnd w:id="10"/>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010"/>
        <w:gridCol w:w="1329"/>
        <w:gridCol w:w="1329"/>
        <w:gridCol w:w="1300"/>
        <w:gridCol w:w="1300"/>
      </w:tblGrid>
      <w:tr w:rsidR="00FB2C8B" w:rsidRPr="00FB2C8B" w14:paraId="13C899D6" w14:textId="77777777" w:rsidTr="00780FC8">
        <w:trPr>
          <w:trHeight w:val="280"/>
          <w:jc w:val="center"/>
        </w:trPr>
        <w:tc>
          <w:tcPr>
            <w:tcW w:w="1680" w:type="dxa"/>
            <w:shd w:val="clear" w:color="auto" w:fill="auto"/>
            <w:noWrap/>
            <w:vAlign w:val="bottom"/>
            <w:hideMark/>
          </w:tcPr>
          <w:p w14:paraId="7192AA5F"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010" w:type="dxa"/>
            <w:shd w:val="clear" w:color="auto" w:fill="auto"/>
            <w:noWrap/>
            <w:vAlign w:val="bottom"/>
            <w:hideMark/>
          </w:tcPr>
          <w:p w14:paraId="229EFFFD"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329" w:type="dxa"/>
            <w:shd w:val="clear" w:color="auto" w:fill="auto"/>
            <w:noWrap/>
            <w:vAlign w:val="bottom"/>
            <w:hideMark/>
          </w:tcPr>
          <w:p w14:paraId="48CF61F4"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329" w:type="dxa"/>
            <w:shd w:val="clear" w:color="auto" w:fill="auto"/>
            <w:noWrap/>
            <w:vAlign w:val="bottom"/>
            <w:hideMark/>
          </w:tcPr>
          <w:p w14:paraId="56EDADB3"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772D809E"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27AC3060"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2DC498CC" w14:textId="77777777" w:rsidTr="00780FC8">
        <w:trPr>
          <w:trHeight w:val="280"/>
          <w:jc w:val="center"/>
        </w:trPr>
        <w:tc>
          <w:tcPr>
            <w:tcW w:w="1680" w:type="dxa"/>
            <w:shd w:val="clear" w:color="auto" w:fill="auto"/>
            <w:noWrap/>
            <w:vAlign w:val="bottom"/>
            <w:hideMark/>
          </w:tcPr>
          <w:p w14:paraId="11C25AB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010" w:type="dxa"/>
            <w:shd w:val="clear" w:color="auto" w:fill="auto"/>
            <w:noWrap/>
            <w:vAlign w:val="bottom"/>
            <w:hideMark/>
          </w:tcPr>
          <w:p w14:paraId="6820071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2FBDA01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18B2F01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23B2620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D666F3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5765F53" w14:textId="77777777" w:rsidTr="00780FC8">
        <w:trPr>
          <w:trHeight w:val="280"/>
          <w:jc w:val="center"/>
        </w:trPr>
        <w:tc>
          <w:tcPr>
            <w:tcW w:w="1680" w:type="dxa"/>
            <w:shd w:val="clear" w:color="auto" w:fill="auto"/>
            <w:noWrap/>
            <w:vAlign w:val="bottom"/>
            <w:hideMark/>
          </w:tcPr>
          <w:p w14:paraId="6A26967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010" w:type="dxa"/>
            <w:shd w:val="clear" w:color="auto" w:fill="auto"/>
            <w:noWrap/>
            <w:vAlign w:val="bottom"/>
            <w:hideMark/>
          </w:tcPr>
          <w:p w14:paraId="65670A3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3D00395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CA4E2D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6C9F7EA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DCB25D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ED5A08A" w14:textId="77777777" w:rsidTr="00780FC8">
        <w:trPr>
          <w:trHeight w:val="280"/>
          <w:jc w:val="center"/>
        </w:trPr>
        <w:tc>
          <w:tcPr>
            <w:tcW w:w="1680" w:type="dxa"/>
            <w:shd w:val="clear" w:color="auto" w:fill="auto"/>
            <w:noWrap/>
            <w:vAlign w:val="bottom"/>
            <w:hideMark/>
          </w:tcPr>
          <w:p w14:paraId="1933C6E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10039101</w:t>
            </w:r>
          </w:p>
        </w:tc>
        <w:tc>
          <w:tcPr>
            <w:tcW w:w="2010" w:type="dxa"/>
            <w:shd w:val="clear" w:color="auto" w:fill="auto"/>
            <w:noWrap/>
            <w:vAlign w:val="bottom"/>
            <w:hideMark/>
          </w:tcPr>
          <w:p w14:paraId="7263286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Rhinorrhoea</w:t>
            </w:r>
          </w:p>
        </w:tc>
        <w:tc>
          <w:tcPr>
            <w:tcW w:w="1329" w:type="dxa"/>
            <w:shd w:val="clear" w:color="auto" w:fill="auto"/>
            <w:noWrap/>
            <w:vAlign w:val="bottom"/>
            <w:hideMark/>
          </w:tcPr>
          <w:p w14:paraId="6112852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1E8B4C2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60F4B72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72418B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42D8EDE" w14:textId="77777777" w:rsidTr="00780FC8">
        <w:trPr>
          <w:trHeight w:val="280"/>
          <w:jc w:val="center"/>
        </w:trPr>
        <w:tc>
          <w:tcPr>
            <w:tcW w:w="1680" w:type="dxa"/>
            <w:shd w:val="clear" w:color="auto" w:fill="auto"/>
            <w:noWrap/>
            <w:vAlign w:val="bottom"/>
            <w:hideMark/>
          </w:tcPr>
          <w:p w14:paraId="547CA97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10016326</w:t>
            </w:r>
          </w:p>
        </w:tc>
        <w:tc>
          <w:tcPr>
            <w:tcW w:w="2010" w:type="dxa"/>
            <w:shd w:val="clear" w:color="auto" w:fill="auto"/>
            <w:noWrap/>
            <w:vAlign w:val="bottom"/>
            <w:hideMark/>
          </w:tcPr>
          <w:p w14:paraId="4D7E4A8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Feeling cold</w:t>
            </w:r>
          </w:p>
        </w:tc>
        <w:tc>
          <w:tcPr>
            <w:tcW w:w="1329" w:type="dxa"/>
            <w:shd w:val="clear" w:color="auto" w:fill="auto"/>
            <w:noWrap/>
            <w:vAlign w:val="bottom"/>
            <w:hideMark/>
          </w:tcPr>
          <w:p w14:paraId="00FE8A3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40084F8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19DF735E"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C59981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04F7CD6" w14:textId="77777777" w:rsidTr="00780FC8">
        <w:trPr>
          <w:trHeight w:val="280"/>
          <w:jc w:val="center"/>
        </w:trPr>
        <w:tc>
          <w:tcPr>
            <w:tcW w:w="1680" w:type="dxa"/>
            <w:shd w:val="clear" w:color="auto" w:fill="auto"/>
            <w:noWrap/>
            <w:vAlign w:val="bottom"/>
            <w:hideMark/>
          </w:tcPr>
          <w:p w14:paraId="62CE979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10027599</w:t>
            </w:r>
          </w:p>
        </w:tc>
        <w:tc>
          <w:tcPr>
            <w:tcW w:w="2010" w:type="dxa"/>
            <w:shd w:val="clear" w:color="auto" w:fill="auto"/>
            <w:noWrap/>
            <w:vAlign w:val="bottom"/>
            <w:hideMark/>
          </w:tcPr>
          <w:p w14:paraId="2A99630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Migraine</w:t>
            </w:r>
          </w:p>
        </w:tc>
        <w:tc>
          <w:tcPr>
            <w:tcW w:w="1329" w:type="dxa"/>
            <w:shd w:val="clear" w:color="auto" w:fill="auto"/>
            <w:noWrap/>
            <w:vAlign w:val="bottom"/>
            <w:hideMark/>
          </w:tcPr>
          <w:p w14:paraId="5977E23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29" w:type="dxa"/>
            <w:shd w:val="clear" w:color="auto" w:fill="auto"/>
            <w:noWrap/>
            <w:vAlign w:val="bottom"/>
            <w:hideMark/>
          </w:tcPr>
          <w:p w14:paraId="672E7BC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00" w:type="dxa"/>
            <w:shd w:val="clear" w:color="000000" w:fill="FEEAA0"/>
            <w:noWrap/>
            <w:vAlign w:val="bottom"/>
            <w:hideMark/>
          </w:tcPr>
          <w:p w14:paraId="7D4F375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309F6D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D885008" w14:textId="77777777" w:rsidTr="00780FC8">
        <w:trPr>
          <w:trHeight w:val="280"/>
          <w:jc w:val="center"/>
        </w:trPr>
        <w:tc>
          <w:tcPr>
            <w:tcW w:w="1680" w:type="dxa"/>
            <w:shd w:val="clear" w:color="auto" w:fill="auto"/>
            <w:noWrap/>
            <w:vAlign w:val="bottom"/>
            <w:hideMark/>
          </w:tcPr>
          <w:p w14:paraId="5474D25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010" w:type="dxa"/>
            <w:shd w:val="clear" w:color="auto" w:fill="auto"/>
            <w:noWrap/>
            <w:vAlign w:val="bottom"/>
            <w:hideMark/>
          </w:tcPr>
          <w:p w14:paraId="20B6411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0AEB5E3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29" w:type="dxa"/>
            <w:shd w:val="clear" w:color="auto" w:fill="auto"/>
            <w:noWrap/>
            <w:vAlign w:val="bottom"/>
            <w:hideMark/>
          </w:tcPr>
          <w:p w14:paraId="0289C4B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00" w:type="dxa"/>
            <w:shd w:val="clear" w:color="000000" w:fill="FEEAA0"/>
            <w:noWrap/>
            <w:vAlign w:val="bottom"/>
            <w:hideMark/>
          </w:tcPr>
          <w:p w14:paraId="7A4D43F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134B17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77D7E1F" w14:textId="77777777" w:rsidTr="00780FC8">
        <w:trPr>
          <w:trHeight w:val="280"/>
          <w:jc w:val="center"/>
        </w:trPr>
        <w:tc>
          <w:tcPr>
            <w:tcW w:w="1680" w:type="dxa"/>
            <w:shd w:val="clear" w:color="auto" w:fill="auto"/>
            <w:noWrap/>
            <w:vAlign w:val="bottom"/>
            <w:hideMark/>
          </w:tcPr>
          <w:p w14:paraId="5173392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10013911</w:t>
            </w:r>
          </w:p>
        </w:tc>
        <w:tc>
          <w:tcPr>
            <w:tcW w:w="2010" w:type="dxa"/>
            <w:shd w:val="clear" w:color="auto" w:fill="auto"/>
            <w:noWrap/>
            <w:vAlign w:val="bottom"/>
            <w:hideMark/>
          </w:tcPr>
          <w:p w14:paraId="4C64178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Dysgeusia</w:t>
            </w:r>
          </w:p>
        </w:tc>
        <w:tc>
          <w:tcPr>
            <w:tcW w:w="1329" w:type="dxa"/>
            <w:shd w:val="clear" w:color="auto" w:fill="auto"/>
            <w:noWrap/>
            <w:vAlign w:val="bottom"/>
            <w:hideMark/>
          </w:tcPr>
          <w:p w14:paraId="36E6B29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29" w:type="dxa"/>
            <w:shd w:val="clear" w:color="auto" w:fill="auto"/>
            <w:noWrap/>
            <w:vAlign w:val="bottom"/>
            <w:hideMark/>
          </w:tcPr>
          <w:p w14:paraId="4B5F097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00" w:type="dxa"/>
            <w:shd w:val="clear" w:color="000000" w:fill="FEEAA0"/>
            <w:noWrap/>
            <w:vAlign w:val="bottom"/>
            <w:hideMark/>
          </w:tcPr>
          <w:p w14:paraId="17FA678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C619AD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53685C0" w14:textId="77777777" w:rsidTr="00780FC8">
        <w:trPr>
          <w:trHeight w:val="280"/>
          <w:jc w:val="center"/>
        </w:trPr>
        <w:tc>
          <w:tcPr>
            <w:tcW w:w="1680" w:type="dxa"/>
            <w:shd w:val="clear" w:color="auto" w:fill="auto"/>
            <w:noWrap/>
            <w:vAlign w:val="bottom"/>
            <w:hideMark/>
          </w:tcPr>
          <w:p w14:paraId="345C53A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010" w:type="dxa"/>
            <w:shd w:val="clear" w:color="auto" w:fill="auto"/>
            <w:noWrap/>
            <w:vAlign w:val="bottom"/>
            <w:hideMark/>
          </w:tcPr>
          <w:p w14:paraId="55016F0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330D3F1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29" w:type="dxa"/>
            <w:shd w:val="clear" w:color="auto" w:fill="auto"/>
            <w:noWrap/>
            <w:vAlign w:val="bottom"/>
            <w:hideMark/>
          </w:tcPr>
          <w:p w14:paraId="1E39AC7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00" w:type="dxa"/>
            <w:shd w:val="clear" w:color="000000" w:fill="FEEAA0"/>
            <w:noWrap/>
            <w:vAlign w:val="bottom"/>
            <w:hideMark/>
          </w:tcPr>
          <w:p w14:paraId="2599648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8B1B9E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BFB68B5" w14:textId="77777777" w:rsidTr="00780FC8">
        <w:trPr>
          <w:trHeight w:val="280"/>
          <w:jc w:val="center"/>
        </w:trPr>
        <w:tc>
          <w:tcPr>
            <w:tcW w:w="1680" w:type="dxa"/>
            <w:shd w:val="clear" w:color="auto" w:fill="auto"/>
            <w:noWrap/>
            <w:vAlign w:val="bottom"/>
            <w:hideMark/>
          </w:tcPr>
          <w:p w14:paraId="37B5E99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10028411</w:t>
            </w:r>
          </w:p>
        </w:tc>
        <w:tc>
          <w:tcPr>
            <w:tcW w:w="2010" w:type="dxa"/>
            <w:shd w:val="clear" w:color="auto" w:fill="auto"/>
            <w:noWrap/>
            <w:vAlign w:val="bottom"/>
            <w:hideMark/>
          </w:tcPr>
          <w:p w14:paraId="58D04E8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Myalgia</w:t>
            </w:r>
          </w:p>
        </w:tc>
        <w:tc>
          <w:tcPr>
            <w:tcW w:w="1329" w:type="dxa"/>
            <w:shd w:val="clear" w:color="auto" w:fill="auto"/>
            <w:noWrap/>
            <w:vAlign w:val="bottom"/>
            <w:hideMark/>
          </w:tcPr>
          <w:p w14:paraId="4A6276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29" w:type="dxa"/>
            <w:shd w:val="clear" w:color="auto" w:fill="auto"/>
            <w:noWrap/>
            <w:vAlign w:val="bottom"/>
            <w:hideMark/>
          </w:tcPr>
          <w:p w14:paraId="3E6CC3B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DBB8B"/>
            <w:noWrap/>
            <w:vAlign w:val="bottom"/>
            <w:hideMark/>
          </w:tcPr>
          <w:p w14:paraId="6D9C3DA8"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DF6468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30F2BB0" w14:textId="77777777" w:rsidTr="00780FC8">
        <w:trPr>
          <w:trHeight w:val="280"/>
          <w:jc w:val="center"/>
        </w:trPr>
        <w:tc>
          <w:tcPr>
            <w:tcW w:w="1680" w:type="dxa"/>
            <w:shd w:val="clear" w:color="auto" w:fill="auto"/>
            <w:noWrap/>
            <w:vAlign w:val="bottom"/>
            <w:hideMark/>
          </w:tcPr>
          <w:p w14:paraId="46EC90D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10061428</w:t>
            </w:r>
          </w:p>
        </w:tc>
        <w:tc>
          <w:tcPr>
            <w:tcW w:w="2010" w:type="dxa"/>
            <w:shd w:val="clear" w:color="auto" w:fill="auto"/>
            <w:noWrap/>
            <w:vAlign w:val="bottom"/>
            <w:hideMark/>
          </w:tcPr>
          <w:p w14:paraId="7C7C6A1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Decreased appetite</w:t>
            </w:r>
          </w:p>
        </w:tc>
        <w:tc>
          <w:tcPr>
            <w:tcW w:w="1329" w:type="dxa"/>
            <w:shd w:val="clear" w:color="auto" w:fill="auto"/>
            <w:noWrap/>
            <w:vAlign w:val="bottom"/>
            <w:hideMark/>
          </w:tcPr>
          <w:p w14:paraId="4BFE7E6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7D43CFB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DBB8B"/>
            <w:noWrap/>
            <w:vAlign w:val="bottom"/>
            <w:hideMark/>
          </w:tcPr>
          <w:p w14:paraId="2D84965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2877E9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BDC294B" w14:textId="77777777" w:rsidTr="00780FC8">
        <w:trPr>
          <w:trHeight w:val="280"/>
          <w:jc w:val="center"/>
        </w:trPr>
        <w:tc>
          <w:tcPr>
            <w:tcW w:w="1680" w:type="dxa"/>
            <w:shd w:val="clear" w:color="auto" w:fill="auto"/>
            <w:noWrap/>
            <w:vAlign w:val="bottom"/>
            <w:hideMark/>
          </w:tcPr>
          <w:p w14:paraId="680BBC7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010" w:type="dxa"/>
            <w:shd w:val="clear" w:color="auto" w:fill="auto"/>
            <w:noWrap/>
            <w:vAlign w:val="bottom"/>
            <w:hideMark/>
          </w:tcPr>
          <w:p w14:paraId="25498CD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11AD517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411A82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311A58A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AC8FE9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7563FD7" w14:textId="77777777" w:rsidTr="00780FC8">
        <w:trPr>
          <w:trHeight w:val="280"/>
          <w:jc w:val="center"/>
        </w:trPr>
        <w:tc>
          <w:tcPr>
            <w:tcW w:w="1680" w:type="dxa"/>
            <w:shd w:val="clear" w:color="auto" w:fill="auto"/>
            <w:noWrap/>
            <w:vAlign w:val="bottom"/>
            <w:hideMark/>
          </w:tcPr>
          <w:p w14:paraId="782909C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10" w:type="dxa"/>
            <w:shd w:val="clear" w:color="auto" w:fill="auto"/>
            <w:noWrap/>
            <w:vAlign w:val="bottom"/>
            <w:hideMark/>
          </w:tcPr>
          <w:p w14:paraId="5969B22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46E429F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3A2A60C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06CFF57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309503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9E1B5DC" w14:textId="77777777" w:rsidTr="00780FC8">
        <w:trPr>
          <w:trHeight w:val="280"/>
          <w:jc w:val="center"/>
        </w:trPr>
        <w:tc>
          <w:tcPr>
            <w:tcW w:w="1680" w:type="dxa"/>
            <w:shd w:val="clear" w:color="auto" w:fill="auto"/>
            <w:noWrap/>
            <w:vAlign w:val="bottom"/>
            <w:hideMark/>
          </w:tcPr>
          <w:p w14:paraId="52DC056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010" w:type="dxa"/>
            <w:shd w:val="clear" w:color="auto" w:fill="auto"/>
            <w:noWrap/>
            <w:vAlign w:val="bottom"/>
            <w:hideMark/>
          </w:tcPr>
          <w:p w14:paraId="5DC91D2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076F88D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5CE100E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3EEDBB7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13CF07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4A0842E" w14:textId="77777777" w:rsidTr="00780FC8">
        <w:trPr>
          <w:trHeight w:val="280"/>
          <w:jc w:val="center"/>
        </w:trPr>
        <w:tc>
          <w:tcPr>
            <w:tcW w:w="1680" w:type="dxa"/>
            <w:shd w:val="clear" w:color="auto" w:fill="auto"/>
            <w:noWrap/>
            <w:vAlign w:val="bottom"/>
            <w:hideMark/>
          </w:tcPr>
          <w:p w14:paraId="430A8E5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10012378</w:t>
            </w:r>
          </w:p>
        </w:tc>
        <w:tc>
          <w:tcPr>
            <w:tcW w:w="2010" w:type="dxa"/>
            <w:shd w:val="clear" w:color="auto" w:fill="auto"/>
            <w:noWrap/>
            <w:vAlign w:val="bottom"/>
            <w:hideMark/>
          </w:tcPr>
          <w:p w14:paraId="07037C2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Depression</w:t>
            </w:r>
          </w:p>
        </w:tc>
        <w:tc>
          <w:tcPr>
            <w:tcW w:w="1329" w:type="dxa"/>
            <w:shd w:val="clear" w:color="auto" w:fill="auto"/>
            <w:noWrap/>
            <w:vAlign w:val="bottom"/>
            <w:hideMark/>
          </w:tcPr>
          <w:p w14:paraId="2BBE576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402CF57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17D0F22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5E59C0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ACC344C" w14:textId="77777777" w:rsidTr="00780FC8">
        <w:trPr>
          <w:trHeight w:val="280"/>
          <w:jc w:val="center"/>
        </w:trPr>
        <w:tc>
          <w:tcPr>
            <w:tcW w:w="1680" w:type="dxa"/>
            <w:shd w:val="clear" w:color="auto" w:fill="auto"/>
            <w:noWrap/>
            <w:vAlign w:val="bottom"/>
            <w:hideMark/>
          </w:tcPr>
          <w:p w14:paraId="6CFB89F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10046571</w:t>
            </w:r>
          </w:p>
        </w:tc>
        <w:tc>
          <w:tcPr>
            <w:tcW w:w="2010" w:type="dxa"/>
            <w:shd w:val="clear" w:color="auto" w:fill="auto"/>
            <w:noWrap/>
            <w:vAlign w:val="bottom"/>
            <w:hideMark/>
          </w:tcPr>
          <w:p w14:paraId="08E7A2F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Urinary tract infection</w:t>
            </w:r>
          </w:p>
        </w:tc>
        <w:tc>
          <w:tcPr>
            <w:tcW w:w="1329" w:type="dxa"/>
            <w:shd w:val="clear" w:color="auto" w:fill="auto"/>
            <w:noWrap/>
            <w:vAlign w:val="bottom"/>
            <w:hideMark/>
          </w:tcPr>
          <w:p w14:paraId="3964A5D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653B127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00" w:type="dxa"/>
            <w:shd w:val="clear" w:color="000000" w:fill="FEEAA0"/>
            <w:noWrap/>
            <w:vAlign w:val="bottom"/>
            <w:hideMark/>
          </w:tcPr>
          <w:p w14:paraId="263FD4D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9D4263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0ECEEAB" w14:textId="77777777" w:rsidTr="00780FC8">
        <w:trPr>
          <w:trHeight w:val="280"/>
          <w:jc w:val="center"/>
        </w:trPr>
        <w:tc>
          <w:tcPr>
            <w:tcW w:w="1680" w:type="dxa"/>
            <w:shd w:val="clear" w:color="auto" w:fill="auto"/>
            <w:noWrap/>
            <w:vAlign w:val="bottom"/>
            <w:hideMark/>
          </w:tcPr>
          <w:p w14:paraId="66FF39B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10047700</w:t>
            </w:r>
          </w:p>
        </w:tc>
        <w:tc>
          <w:tcPr>
            <w:tcW w:w="2010" w:type="dxa"/>
            <w:shd w:val="clear" w:color="auto" w:fill="auto"/>
            <w:noWrap/>
            <w:vAlign w:val="bottom"/>
            <w:hideMark/>
          </w:tcPr>
          <w:p w14:paraId="6856608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Vomiting</w:t>
            </w:r>
          </w:p>
        </w:tc>
        <w:tc>
          <w:tcPr>
            <w:tcW w:w="1329" w:type="dxa"/>
            <w:shd w:val="clear" w:color="auto" w:fill="auto"/>
            <w:noWrap/>
            <w:vAlign w:val="bottom"/>
            <w:hideMark/>
          </w:tcPr>
          <w:p w14:paraId="54C2BBB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29" w:type="dxa"/>
            <w:shd w:val="clear" w:color="auto" w:fill="auto"/>
            <w:noWrap/>
            <w:vAlign w:val="bottom"/>
            <w:hideMark/>
          </w:tcPr>
          <w:p w14:paraId="4DA93C8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EC7CE"/>
            <w:noWrap/>
            <w:vAlign w:val="bottom"/>
            <w:hideMark/>
          </w:tcPr>
          <w:p w14:paraId="70847623"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24B50E2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BF429C9" w14:textId="77777777" w:rsidTr="00780FC8">
        <w:trPr>
          <w:trHeight w:val="280"/>
          <w:jc w:val="center"/>
        </w:trPr>
        <w:tc>
          <w:tcPr>
            <w:tcW w:w="1680" w:type="dxa"/>
            <w:shd w:val="clear" w:color="auto" w:fill="auto"/>
            <w:noWrap/>
            <w:vAlign w:val="bottom"/>
            <w:hideMark/>
          </w:tcPr>
          <w:p w14:paraId="2C8D03A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010" w:type="dxa"/>
            <w:shd w:val="clear" w:color="auto" w:fill="auto"/>
            <w:noWrap/>
            <w:vAlign w:val="bottom"/>
            <w:hideMark/>
          </w:tcPr>
          <w:p w14:paraId="38D2800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7E865C4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038E80B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EC7CE"/>
            <w:noWrap/>
            <w:vAlign w:val="bottom"/>
            <w:hideMark/>
          </w:tcPr>
          <w:p w14:paraId="0CED72A8"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0C54600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4A83C3B" w14:textId="77777777" w:rsidTr="00780FC8">
        <w:trPr>
          <w:trHeight w:val="280"/>
          <w:jc w:val="center"/>
        </w:trPr>
        <w:tc>
          <w:tcPr>
            <w:tcW w:w="1680" w:type="dxa"/>
            <w:shd w:val="clear" w:color="auto" w:fill="auto"/>
            <w:noWrap/>
            <w:vAlign w:val="bottom"/>
            <w:hideMark/>
          </w:tcPr>
          <w:p w14:paraId="00F3BD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10" w:type="dxa"/>
            <w:shd w:val="clear" w:color="auto" w:fill="auto"/>
            <w:noWrap/>
            <w:vAlign w:val="bottom"/>
            <w:hideMark/>
          </w:tcPr>
          <w:p w14:paraId="21BC2A5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4AB0E3B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7F1D75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DBB8B"/>
            <w:noWrap/>
            <w:vAlign w:val="bottom"/>
            <w:hideMark/>
          </w:tcPr>
          <w:p w14:paraId="281E977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8A5332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5893E5B" w14:textId="77777777" w:rsidTr="00780FC8">
        <w:trPr>
          <w:trHeight w:val="280"/>
          <w:jc w:val="center"/>
        </w:trPr>
        <w:tc>
          <w:tcPr>
            <w:tcW w:w="1680" w:type="dxa"/>
            <w:shd w:val="clear" w:color="auto" w:fill="auto"/>
            <w:noWrap/>
            <w:vAlign w:val="bottom"/>
            <w:hideMark/>
          </w:tcPr>
          <w:p w14:paraId="351B6D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10022004</w:t>
            </w:r>
          </w:p>
        </w:tc>
        <w:tc>
          <w:tcPr>
            <w:tcW w:w="2010" w:type="dxa"/>
            <w:shd w:val="clear" w:color="auto" w:fill="auto"/>
            <w:noWrap/>
            <w:vAlign w:val="bottom"/>
            <w:hideMark/>
          </w:tcPr>
          <w:p w14:paraId="785192B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Influenza like illness</w:t>
            </w:r>
          </w:p>
        </w:tc>
        <w:tc>
          <w:tcPr>
            <w:tcW w:w="1329" w:type="dxa"/>
            <w:shd w:val="clear" w:color="auto" w:fill="auto"/>
            <w:noWrap/>
            <w:vAlign w:val="bottom"/>
            <w:hideMark/>
          </w:tcPr>
          <w:p w14:paraId="6C77615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3ADED44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EEAA0"/>
            <w:noWrap/>
            <w:vAlign w:val="bottom"/>
            <w:hideMark/>
          </w:tcPr>
          <w:p w14:paraId="118250C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F61C9D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1790ACF" w14:textId="77777777" w:rsidTr="00780FC8">
        <w:trPr>
          <w:trHeight w:val="280"/>
          <w:jc w:val="center"/>
        </w:trPr>
        <w:tc>
          <w:tcPr>
            <w:tcW w:w="1680" w:type="dxa"/>
            <w:shd w:val="clear" w:color="auto" w:fill="auto"/>
            <w:noWrap/>
            <w:vAlign w:val="bottom"/>
            <w:hideMark/>
          </w:tcPr>
          <w:p w14:paraId="2D2A0F9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10010741</w:t>
            </w:r>
          </w:p>
        </w:tc>
        <w:tc>
          <w:tcPr>
            <w:tcW w:w="2010" w:type="dxa"/>
            <w:shd w:val="clear" w:color="auto" w:fill="auto"/>
            <w:noWrap/>
            <w:vAlign w:val="bottom"/>
            <w:hideMark/>
          </w:tcPr>
          <w:p w14:paraId="41A3CD5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Conjunctivitis</w:t>
            </w:r>
          </w:p>
        </w:tc>
        <w:tc>
          <w:tcPr>
            <w:tcW w:w="1329" w:type="dxa"/>
            <w:shd w:val="clear" w:color="auto" w:fill="auto"/>
            <w:noWrap/>
            <w:vAlign w:val="bottom"/>
            <w:hideMark/>
          </w:tcPr>
          <w:p w14:paraId="440A88F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6335EC5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EEAA0"/>
            <w:noWrap/>
            <w:vAlign w:val="bottom"/>
            <w:hideMark/>
          </w:tcPr>
          <w:p w14:paraId="26B963D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137B72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7B25964" w14:textId="77777777" w:rsidTr="00780FC8">
        <w:trPr>
          <w:trHeight w:val="280"/>
          <w:jc w:val="center"/>
        </w:trPr>
        <w:tc>
          <w:tcPr>
            <w:tcW w:w="1680" w:type="dxa"/>
            <w:shd w:val="clear" w:color="auto" w:fill="auto"/>
            <w:noWrap/>
            <w:vAlign w:val="bottom"/>
            <w:hideMark/>
          </w:tcPr>
          <w:p w14:paraId="5BA08C4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010" w:type="dxa"/>
            <w:shd w:val="clear" w:color="auto" w:fill="auto"/>
            <w:noWrap/>
            <w:vAlign w:val="bottom"/>
            <w:hideMark/>
          </w:tcPr>
          <w:p w14:paraId="39325AE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5BD64B5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47148F3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DBB8B"/>
            <w:noWrap/>
            <w:vAlign w:val="bottom"/>
            <w:hideMark/>
          </w:tcPr>
          <w:p w14:paraId="7AC6DF3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A6DF73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9CA9776" w14:textId="77777777" w:rsidTr="00780FC8">
        <w:trPr>
          <w:trHeight w:val="280"/>
          <w:jc w:val="center"/>
        </w:trPr>
        <w:tc>
          <w:tcPr>
            <w:tcW w:w="1680" w:type="dxa"/>
            <w:shd w:val="clear" w:color="auto" w:fill="auto"/>
            <w:noWrap/>
            <w:vAlign w:val="bottom"/>
            <w:hideMark/>
          </w:tcPr>
          <w:p w14:paraId="001C2BB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10025482</w:t>
            </w:r>
          </w:p>
        </w:tc>
        <w:tc>
          <w:tcPr>
            <w:tcW w:w="2010" w:type="dxa"/>
            <w:shd w:val="clear" w:color="auto" w:fill="auto"/>
            <w:noWrap/>
            <w:vAlign w:val="bottom"/>
            <w:hideMark/>
          </w:tcPr>
          <w:p w14:paraId="53C5016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Malaise</w:t>
            </w:r>
          </w:p>
        </w:tc>
        <w:tc>
          <w:tcPr>
            <w:tcW w:w="1329" w:type="dxa"/>
            <w:shd w:val="clear" w:color="auto" w:fill="auto"/>
            <w:noWrap/>
            <w:vAlign w:val="bottom"/>
            <w:hideMark/>
          </w:tcPr>
          <w:p w14:paraId="47D315D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07FAEB4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00" w:type="dxa"/>
            <w:shd w:val="clear" w:color="000000" w:fill="FEEAA0"/>
            <w:noWrap/>
            <w:vAlign w:val="bottom"/>
            <w:hideMark/>
          </w:tcPr>
          <w:p w14:paraId="401FA48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8F8BF2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bl>
    <w:p w14:paraId="0C213E3F" w14:textId="77777777" w:rsidR="00FB2C8B" w:rsidRPr="00FB2C8B" w:rsidRDefault="00FB2C8B" w:rsidP="00FB2C8B">
      <w:pPr>
        <w:tabs>
          <w:tab w:val="clear" w:pos="995"/>
        </w:tabs>
        <w:spacing w:after="120" w:line="240" w:lineRule="auto"/>
        <w:jc w:val="both"/>
        <w:rPr>
          <w:rFonts w:ascii="Calibri" w:eastAsia="Times New Roman" w:hAnsi="Calibri" w:cs="Times New Roman"/>
          <w:sz w:val="22"/>
          <w:szCs w:val="22"/>
        </w:rPr>
      </w:pPr>
    </w:p>
    <w:p w14:paraId="725DA916"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11" w:name="_Toc331969896"/>
      <w:r w:rsidRPr="00FB2C8B">
        <w:rPr>
          <w:rFonts w:ascii="Calibri" w:eastAsia="Times New Roman" w:hAnsi="Calibri" w:cs="Arial"/>
          <w:b/>
          <w:bCs/>
          <w:sz w:val="22"/>
          <w:szCs w:val="26"/>
        </w:rPr>
        <w:t>D: Group 2 Vaccine 2</w:t>
      </w:r>
      <w:bookmarkEnd w:id="11"/>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022"/>
        <w:gridCol w:w="1329"/>
        <w:gridCol w:w="1329"/>
        <w:gridCol w:w="1300"/>
        <w:gridCol w:w="1300"/>
      </w:tblGrid>
      <w:tr w:rsidR="00FB2C8B" w:rsidRPr="00FB2C8B" w14:paraId="030DA141" w14:textId="77777777" w:rsidTr="00780FC8">
        <w:trPr>
          <w:trHeight w:val="280"/>
          <w:jc w:val="center"/>
        </w:trPr>
        <w:tc>
          <w:tcPr>
            <w:tcW w:w="1680" w:type="dxa"/>
            <w:shd w:val="clear" w:color="auto" w:fill="auto"/>
            <w:noWrap/>
            <w:vAlign w:val="bottom"/>
            <w:hideMark/>
          </w:tcPr>
          <w:p w14:paraId="0E2CA5A9"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022" w:type="dxa"/>
            <w:shd w:val="clear" w:color="auto" w:fill="auto"/>
            <w:noWrap/>
            <w:vAlign w:val="bottom"/>
            <w:hideMark/>
          </w:tcPr>
          <w:p w14:paraId="61DBF0D3"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329" w:type="dxa"/>
            <w:shd w:val="clear" w:color="auto" w:fill="auto"/>
            <w:noWrap/>
            <w:vAlign w:val="bottom"/>
            <w:hideMark/>
          </w:tcPr>
          <w:p w14:paraId="4DB2C3D7"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329" w:type="dxa"/>
            <w:shd w:val="clear" w:color="auto" w:fill="auto"/>
            <w:noWrap/>
            <w:vAlign w:val="bottom"/>
            <w:hideMark/>
          </w:tcPr>
          <w:p w14:paraId="5E0FEC3D"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23E6D7E6"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69F55012"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08AD1EA6" w14:textId="77777777" w:rsidTr="00780FC8">
        <w:trPr>
          <w:trHeight w:val="280"/>
          <w:jc w:val="center"/>
        </w:trPr>
        <w:tc>
          <w:tcPr>
            <w:tcW w:w="1680" w:type="dxa"/>
            <w:shd w:val="clear" w:color="auto" w:fill="auto"/>
            <w:noWrap/>
            <w:vAlign w:val="bottom"/>
            <w:hideMark/>
          </w:tcPr>
          <w:p w14:paraId="3CEFDE8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10017553</w:t>
            </w:r>
          </w:p>
        </w:tc>
        <w:tc>
          <w:tcPr>
            <w:tcW w:w="2022" w:type="dxa"/>
            <w:shd w:val="clear" w:color="auto" w:fill="auto"/>
            <w:noWrap/>
            <w:vAlign w:val="bottom"/>
            <w:hideMark/>
          </w:tcPr>
          <w:p w14:paraId="5937D4E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Furuncle</w:t>
            </w:r>
          </w:p>
        </w:tc>
        <w:tc>
          <w:tcPr>
            <w:tcW w:w="1329" w:type="dxa"/>
            <w:shd w:val="clear" w:color="auto" w:fill="auto"/>
            <w:noWrap/>
            <w:vAlign w:val="bottom"/>
            <w:hideMark/>
          </w:tcPr>
          <w:p w14:paraId="4DF085A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1F45282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3B22F029"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664160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3583E1D" w14:textId="77777777" w:rsidTr="00780FC8">
        <w:trPr>
          <w:trHeight w:val="280"/>
          <w:jc w:val="center"/>
        </w:trPr>
        <w:tc>
          <w:tcPr>
            <w:tcW w:w="1680" w:type="dxa"/>
            <w:shd w:val="clear" w:color="auto" w:fill="auto"/>
            <w:noWrap/>
            <w:vAlign w:val="bottom"/>
            <w:hideMark/>
          </w:tcPr>
          <w:p w14:paraId="747D8A9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022" w:type="dxa"/>
            <w:shd w:val="clear" w:color="auto" w:fill="auto"/>
            <w:noWrap/>
            <w:vAlign w:val="bottom"/>
            <w:hideMark/>
          </w:tcPr>
          <w:p w14:paraId="0F39A2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31167A9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668C9A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3D0D796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8F7BE9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6A05E9E" w14:textId="77777777" w:rsidTr="00780FC8">
        <w:trPr>
          <w:trHeight w:val="280"/>
          <w:jc w:val="center"/>
        </w:trPr>
        <w:tc>
          <w:tcPr>
            <w:tcW w:w="1680" w:type="dxa"/>
            <w:shd w:val="clear" w:color="auto" w:fill="auto"/>
            <w:noWrap/>
            <w:vAlign w:val="bottom"/>
            <w:hideMark/>
          </w:tcPr>
          <w:p w14:paraId="4B53B76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10061428</w:t>
            </w:r>
          </w:p>
        </w:tc>
        <w:tc>
          <w:tcPr>
            <w:tcW w:w="2022" w:type="dxa"/>
            <w:shd w:val="clear" w:color="auto" w:fill="auto"/>
            <w:noWrap/>
            <w:vAlign w:val="bottom"/>
            <w:hideMark/>
          </w:tcPr>
          <w:p w14:paraId="65AFAE3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Decreased appetite</w:t>
            </w:r>
          </w:p>
        </w:tc>
        <w:tc>
          <w:tcPr>
            <w:tcW w:w="1329" w:type="dxa"/>
            <w:shd w:val="clear" w:color="auto" w:fill="auto"/>
            <w:noWrap/>
            <w:vAlign w:val="bottom"/>
            <w:hideMark/>
          </w:tcPr>
          <w:p w14:paraId="1FBBCFA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031AC2D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00" w:type="dxa"/>
            <w:shd w:val="clear" w:color="000000" w:fill="FEEAA0"/>
            <w:noWrap/>
            <w:vAlign w:val="bottom"/>
            <w:hideMark/>
          </w:tcPr>
          <w:p w14:paraId="34B1854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952C01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B2FA2FF" w14:textId="77777777" w:rsidTr="00780FC8">
        <w:trPr>
          <w:trHeight w:val="280"/>
          <w:jc w:val="center"/>
        </w:trPr>
        <w:tc>
          <w:tcPr>
            <w:tcW w:w="1680" w:type="dxa"/>
            <w:shd w:val="clear" w:color="auto" w:fill="auto"/>
            <w:noWrap/>
            <w:vAlign w:val="bottom"/>
            <w:hideMark/>
          </w:tcPr>
          <w:p w14:paraId="215A9D9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10017553</w:t>
            </w:r>
          </w:p>
        </w:tc>
        <w:tc>
          <w:tcPr>
            <w:tcW w:w="2022" w:type="dxa"/>
            <w:shd w:val="clear" w:color="auto" w:fill="auto"/>
            <w:noWrap/>
            <w:vAlign w:val="bottom"/>
            <w:hideMark/>
          </w:tcPr>
          <w:p w14:paraId="2C5C09D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Furuncle</w:t>
            </w:r>
          </w:p>
        </w:tc>
        <w:tc>
          <w:tcPr>
            <w:tcW w:w="1329" w:type="dxa"/>
            <w:shd w:val="clear" w:color="auto" w:fill="auto"/>
            <w:noWrap/>
            <w:vAlign w:val="bottom"/>
            <w:hideMark/>
          </w:tcPr>
          <w:p w14:paraId="61F3279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843CB6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00" w:type="dxa"/>
            <w:shd w:val="clear" w:color="000000" w:fill="FEEAA0"/>
            <w:noWrap/>
            <w:vAlign w:val="bottom"/>
            <w:hideMark/>
          </w:tcPr>
          <w:p w14:paraId="6BDF746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680830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7E55FC7" w14:textId="77777777" w:rsidTr="00780FC8">
        <w:trPr>
          <w:trHeight w:val="280"/>
          <w:jc w:val="center"/>
        </w:trPr>
        <w:tc>
          <w:tcPr>
            <w:tcW w:w="1680" w:type="dxa"/>
            <w:shd w:val="clear" w:color="auto" w:fill="auto"/>
            <w:noWrap/>
            <w:vAlign w:val="bottom"/>
            <w:hideMark/>
          </w:tcPr>
          <w:p w14:paraId="2D8CE96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10000087</w:t>
            </w:r>
          </w:p>
        </w:tc>
        <w:tc>
          <w:tcPr>
            <w:tcW w:w="2022" w:type="dxa"/>
            <w:shd w:val="clear" w:color="auto" w:fill="auto"/>
            <w:noWrap/>
            <w:vAlign w:val="bottom"/>
            <w:hideMark/>
          </w:tcPr>
          <w:p w14:paraId="11E3DDC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Abdominal pain upper</w:t>
            </w:r>
          </w:p>
        </w:tc>
        <w:tc>
          <w:tcPr>
            <w:tcW w:w="1329" w:type="dxa"/>
            <w:shd w:val="clear" w:color="auto" w:fill="auto"/>
            <w:noWrap/>
            <w:vAlign w:val="bottom"/>
            <w:hideMark/>
          </w:tcPr>
          <w:p w14:paraId="6DC0EE3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29" w:type="dxa"/>
            <w:shd w:val="clear" w:color="auto" w:fill="auto"/>
            <w:noWrap/>
            <w:vAlign w:val="bottom"/>
            <w:hideMark/>
          </w:tcPr>
          <w:p w14:paraId="1D7EBD2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00" w:type="dxa"/>
            <w:shd w:val="clear" w:color="000000" w:fill="FEEAA0"/>
            <w:noWrap/>
            <w:vAlign w:val="bottom"/>
            <w:hideMark/>
          </w:tcPr>
          <w:p w14:paraId="222B0B49"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85CB70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4F7BB39" w14:textId="77777777" w:rsidTr="00780FC8">
        <w:trPr>
          <w:trHeight w:val="280"/>
          <w:jc w:val="center"/>
        </w:trPr>
        <w:tc>
          <w:tcPr>
            <w:tcW w:w="1680" w:type="dxa"/>
            <w:shd w:val="clear" w:color="auto" w:fill="auto"/>
            <w:noWrap/>
            <w:vAlign w:val="bottom"/>
            <w:hideMark/>
          </w:tcPr>
          <w:p w14:paraId="45983AE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10037844</w:t>
            </w:r>
          </w:p>
        </w:tc>
        <w:tc>
          <w:tcPr>
            <w:tcW w:w="2022" w:type="dxa"/>
            <w:shd w:val="clear" w:color="auto" w:fill="auto"/>
            <w:noWrap/>
            <w:vAlign w:val="bottom"/>
            <w:hideMark/>
          </w:tcPr>
          <w:p w14:paraId="7C1848B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Rash</w:t>
            </w:r>
          </w:p>
        </w:tc>
        <w:tc>
          <w:tcPr>
            <w:tcW w:w="1329" w:type="dxa"/>
            <w:shd w:val="clear" w:color="auto" w:fill="auto"/>
            <w:noWrap/>
            <w:vAlign w:val="bottom"/>
            <w:hideMark/>
          </w:tcPr>
          <w:p w14:paraId="4AAA996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0DCBE74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00" w:type="dxa"/>
            <w:shd w:val="clear" w:color="000000" w:fill="FEEAA0"/>
            <w:noWrap/>
            <w:vAlign w:val="bottom"/>
            <w:hideMark/>
          </w:tcPr>
          <w:p w14:paraId="62734C2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C3C6B9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E7BD2A6" w14:textId="77777777" w:rsidTr="00780FC8">
        <w:trPr>
          <w:trHeight w:val="280"/>
          <w:jc w:val="center"/>
        </w:trPr>
        <w:tc>
          <w:tcPr>
            <w:tcW w:w="1680" w:type="dxa"/>
            <w:shd w:val="clear" w:color="auto" w:fill="auto"/>
            <w:noWrap/>
            <w:vAlign w:val="bottom"/>
            <w:hideMark/>
          </w:tcPr>
          <w:p w14:paraId="1ED644D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022" w:type="dxa"/>
            <w:shd w:val="clear" w:color="auto" w:fill="auto"/>
            <w:noWrap/>
            <w:vAlign w:val="bottom"/>
            <w:hideMark/>
          </w:tcPr>
          <w:p w14:paraId="1D1C8CE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6B556F3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4798D59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00" w:type="dxa"/>
            <w:shd w:val="clear" w:color="000000" w:fill="FEEAA0"/>
            <w:noWrap/>
            <w:vAlign w:val="bottom"/>
            <w:hideMark/>
          </w:tcPr>
          <w:p w14:paraId="4D46F3A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5FEE3F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57FDF27" w14:textId="77777777" w:rsidTr="00780FC8">
        <w:trPr>
          <w:trHeight w:val="280"/>
          <w:jc w:val="center"/>
        </w:trPr>
        <w:tc>
          <w:tcPr>
            <w:tcW w:w="1680" w:type="dxa"/>
            <w:shd w:val="clear" w:color="auto" w:fill="auto"/>
            <w:noWrap/>
            <w:vAlign w:val="bottom"/>
            <w:hideMark/>
          </w:tcPr>
          <w:p w14:paraId="3F4CD6F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01DF7F1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761BB2D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1FA94E0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EAA0"/>
            <w:noWrap/>
            <w:vAlign w:val="bottom"/>
            <w:hideMark/>
          </w:tcPr>
          <w:p w14:paraId="3D245F6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76CD6F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9461E64" w14:textId="77777777" w:rsidTr="00780FC8">
        <w:trPr>
          <w:trHeight w:val="280"/>
          <w:jc w:val="center"/>
        </w:trPr>
        <w:tc>
          <w:tcPr>
            <w:tcW w:w="1680" w:type="dxa"/>
            <w:shd w:val="clear" w:color="auto" w:fill="auto"/>
            <w:noWrap/>
            <w:vAlign w:val="bottom"/>
            <w:hideMark/>
          </w:tcPr>
          <w:p w14:paraId="75A0CD0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10067152</w:t>
            </w:r>
          </w:p>
        </w:tc>
        <w:tc>
          <w:tcPr>
            <w:tcW w:w="2022" w:type="dxa"/>
            <w:shd w:val="clear" w:color="auto" w:fill="auto"/>
            <w:noWrap/>
            <w:vAlign w:val="bottom"/>
            <w:hideMark/>
          </w:tcPr>
          <w:p w14:paraId="34E795E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Oral herpes</w:t>
            </w:r>
          </w:p>
        </w:tc>
        <w:tc>
          <w:tcPr>
            <w:tcW w:w="1329" w:type="dxa"/>
            <w:shd w:val="clear" w:color="auto" w:fill="auto"/>
            <w:noWrap/>
            <w:vAlign w:val="bottom"/>
            <w:hideMark/>
          </w:tcPr>
          <w:p w14:paraId="336DEC6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29" w:type="dxa"/>
            <w:shd w:val="clear" w:color="auto" w:fill="auto"/>
            <w:noWrap/>
            <w:vAlign w:val="bottom"/>
            <w:hideMark/>
          </w:tcPr>
          <w:p w14:paraId="1B13C5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EEAA0"/>
            <w:noWrap/>
            <w:vAlign w:val="bottom"/>
            <w:hideMark/>
          </w:tcPr>
          <w:p w14:paraId="60905AA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CF3350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Unrelated</w:t>
            </w:r>
          </w:p>
        </w:tc>
      </w:tr>
      <w:tr w:rsidR="00FB2C8B" w:rsidRPr="00FB2C8B" w14:paraId="667F97AC" w14:textId="77777777" w:rsidTr="00780FC8">
        <w:trPr>
          <w:trHeight w:val="280"/>
          <w:jc w:val="center"/>
        </w:trPr>
        <w:tc>
          <w:tcPr>
            <w:tcW w:w="1680" w:type="dxa"/>
            <w:shd w:val="clear" w:color="auto" w:fill="auto"/>
            <w:noWrap/>
            <w:vAlign w:val="bottom"/>
            <w:hideMark/>
          </w:tcPr>
          <w:p w14:paraId="5208BBC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lastRenderedPageBreak/>
              <w:t>10019211</w:t>
            </w:r>
          </w:p>
        </w:tc>
        <w:tc>
          <w:tcPr>
            <w:tcW w:w="2022" w:type="dxa"/>
            <w:shd w:val="clear" w:color="auto" w:fill="auto"/>
            <w:noWrap/>
            <w:vAlign w:val="bottom"/>
            <w:hideMark/>
          </w:tcPr>
          <w:p w14:paraId="34192FF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4550F82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29" w:type="dxa"/>
            <w:shd w:val="clear" w:color="auto" w:fill="auto"/>
            <w:noWrap/>
            <w:vAlign w:val="bottom"/>
            <w:hideMark/>
          </w:tcPr>
          <w:p w14:paraId="4E4DEF6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00" w:type="dxa"/>
            <w:shd w:val="clear" w:color="000000" w:fill="FEEAA0"/>
            <w:noWrap/>
            <w:vAlign w:val="bottom"/>
            <w:hideMark/>
          </w:tcPr>
          <w:p w14:paraId="1EE705F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FDC6E4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5FA0801" w14:textId="77777777" w:rsidTr="00780FC8">
        <w:trPr>
          <w:trHeight w:val="280"/>
          <w:jc w:val="center"/>
        </w:trPr>
        <w:tc>
          <w:tcPr>
            <w:tcW w:w="1680" w:type="dxa"/>
            <w:shd w:val="clear" w:color="auto" w:fill="auto"/>
            <w:noWrap/>
            <w:vAlign w:val="bottom"/>
            <w:hideMark/>
          </w:tcPr>
          <w:p w14:paraId="47EA815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10028810</w:t>
            </w:r>
          </w:p>
        </w:tc>
        <w:tc>
          <w:tcPr>
            <w:tcW w:w="2022" w:type="dxa"/>
            <w:shd w:val="clear" w:color="auto" w:fill="auto"/>
            <w:noWrap/>
            <w:vAlign w:val="bottom"/>
            <w:hideMark/>
          </w:tcPr>
          <w:p w14:paraId="0A6FE67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Nasopharyngitis</w:t>
            </w:r>
          </w:p>
        </w:tc>
        <w:tc>
          <w:tcPr>
            <w:tcW w:w="1329" w:type="dxa"/>
            <w:shd w:val="clear" w:color="auto" w:fill="auto"/>
            <w:noWrap/>
            <w:vAlign w:val="bottom"/>
            <w:hideMark/>
          </w:tcPr>
          <w:p w14:paraId="01E9BF4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7F5C8C7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DBB8B"/>
            <w:noWrap/>
            <w:vAlign w:val="bottom"/>
            <w:hideMark/>
          </w:tcPr>
          <w:p w14:paraId="1C84AFFC"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96014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5A2BC64" w14:textId="77777777" w:rsidTr="00780FC8">
        <w:trPr>
          <w:trHeight w:val="280"/>
          <w:jc w:val="center"/>
        </w:trPr>
        <w:tc>
          <w:tcPr>
            <w:tcW w:w="1680" w:type="dxa"/>
            <w:shd w:val="clear" w:color="auto" w:fill="auto"/>
            <w:noWrap/>
            <w:vAlign w:val="bottom"/>
            <w:hideMark/>
          </w:tcPr>
          <w:p w14:paraId="4411EE7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7EF759B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7239008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0FD5B5B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00" w:type="dxa"/>
            <w:shd w:val="clear" w:color="000000" w:fill="FEEAA0"/>
            <w:noWrap/>
            <w:vAlign w:val="bottom"/>
            <w:hideMark/>
          </w:tcPr>
          <w:p w14:paraId="14A9581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FA55B0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09A5FF3" w14:textId="77777777" w:rsidTr="00780FC8">
        <w:trPr>
          <w:trHeight w:val="280"/>
          <w:jc w:val="center"/>
        </w:trPr>
        <w:tc>
          <w:tcPr>
            <w:tcW w:w="1680" w:type="dxa"/>
            <w:shd w:val="clear" w:color="auto" w:fill="auto"/>
            <w:noWrap/>
            <w:vAlign w:val="bottom"/>
            <w:hideMark/>
          </w:tcPr>
          <w:p w14:paraId="0F222AC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2CD02E6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4991B11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754285C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00" w:type="dxa"/>
            <w:shd w:val="clear" w:color="000000" w:fill="FEEAA0"/>
            <w:noWrap/>
            <w:vAlign w:val="bottom"/>
            <w:hideMark/>
          </w:tcPr>
          <w:p w14:paraId="1412403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B37393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EDF4F5E" w14:textId="77777777" w:rsidTr="00780FC8">
        <w:trPr>
          <w:trHeight w:val="280"/>
          <w:jc w:val="center"/>
        </w:trPr>
        <w:tc>
          <w:tcPr>
            <w:tcW w:w="1680" w:type="dxa"/>
            <w:shd w:val="clear" w:color="auto" w:fill="auto"/>
            <w:noWrap/>
            <w:vAlign w:val="bottom"/>
            <w:hideMark/>
          </w:tcPr>
          <w:p w14:paraId="2D5FC1D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4D9D649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2A2A151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2B77A0F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27680C5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DAF085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7E1048F" w14:textId="77777777" w:rsidTr="00780FC8">
        <w:trPr>
          <w:trHeight w:val="280"/>
          <w:jc w:val="center"/>
        </w:trPr>
        <w:tc>
          <w:tcPr>
            <w:tcW w:w="1680" w:type="dxa"/>
            <w:shd w:val="clear" w:color="auto" w:fill="auto"/>
            <w:noWrap/>
            <w:vAlign w:val="bottom"/>
            <w:hideMark/>
          </w:tcPr>
          <w:p w14:paraId="77F47C3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10052136</w:t>
            </w:r>
          </w:p>
        </w:tc>
        <w:tc>
          <w:tcPr>
            <w:tcW w:w="2022" w:type="dxa"/>
            <w:shd w:val="clear" w:color="auto" w:fill="auto"/>
            <w:noWrap/>
            <w:vAlign w:val="bottom"/>
            <w:hideMark/>
          </w:tcPr>
          <w:p w14:paraId="794F787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Ear congestion</w:t>
            </w:r>
          </w:p>
        </w:tc>
        <w:tc>
          <w:tcPr>
            <w:tcW w:w="1329" w:type="dxa"/>
            <w:shd w:val="clear" w:color="auto" w:fill="auto"/>
            <w:noWrap/>
            <w:vAlign w:val="bottom"/>
            <w:hideMark/>
          </w:tcPr>
          <w:p w14:paraId="78CC751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29" w:type="dxa"/>
            <w:shd w:val="clear" w:color="auto" w:fill="auto"/>
            <w:noWrap/>
            <w:vAlign w:val="bottom"/>
            <w:hideMark/>
          </w:tcPr>
          <w:p w14:paraId="56B5F9A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1E37825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28F209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40EC0D1" w14:textId="77777777" w:rsidTr="00780FC8">
        <w:trPr>
          <w:trHeight w:val="280"/>
          <w:jc w:val="center"/>
        </w:trPr>
        <w:tc>
          <w:tcPr>
            <w:tcW w:w="1680" w:type="dxa"/>
            <w:shd w:val="clear" w:color="auto" w:fill="auto"/>
            <w:noWrap/>
            <w:vAlign w:val="bottom"/>
            <w:hideMark/>
          </w:tcPr>
          <w:p w14:paraId="6E78D06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2BDF827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389DE07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22</w:t>
            </w:r>
          </w:p>
        </w:tc>
        <w:tc>
          <w:tcPr>
            <w:tcW w:w="1329" w:type="dxa"/>
            <w:shd w:val="clear" w:color="auto" w:fill="auto"/>
            <w:noWrap/>
            <w:vAlign w:val="bottom"/>
            <w:hideMark/>
          </w:tcPr>
          <w:p w14:paraId="1BB9BE2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22</w:t>
            </w:r>
          </w:p>
        </w:tc>
        <w:tc>
          <w:tcPr>
            <w:tcW w:w="1300" w:type="dxa"/>
            <w:shd w:val="clear" w:color="000000" w:fill="FDBB8B"/>
            <w:noWrap/>
            <w:vAlign w:val="bottom"/>
            <w:hideMark/>
          </w:tcPr>
          <w:p w14:paraId="3FC1A8F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37C567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4BA8EDF" w14:textId="77777777" w:rsidTr="00780FC8">
        <w:trPr>
          <w:trHeight w:val="280"/>
          <w:jc w:val="center"/>
        </w:trPr>
        <w:tc>
          <w:tcPr>
            <w:tcW w:w="1680" w:type="dxa"/>
            <w:shd w:val="clear" w:color="auto" w:fill="auto"/>
            <w:noWrap/>
            <w:vAlign w:val="bottom"/>
            <w:hideMark/>
          </w:tcPr>
          <w:p w14:paraId="5507EFB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022" w:type="dxa"/>
            <w:shd w:val="clear" w:color="auto" w:fill="auto"/>
            <w:noWrap/>
            <w:vAlign w:val="bottom"/>
            <w:hideMark/>
          </w:tcPr>
          <w:p w14:paraId="2C84E90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01EC49F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60DE912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EEAA0"/>
            <w:noWrap/>
            <w:vAlign w:val="bottom"/>
            <w:hideMark/>
          </w:tcPr>
          <w:p w14:paraId="55743C4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7391A8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A44247A" w14:textId="77777777" w:rsidTr="00780FC8">
        <w:trPr>
          <w:trHeight w:val="280"/>
          <w:jc w:val="center"/>
        </w:trPr>
        <w:tc>
          <w:tcPr>
            <w:tcW w:w="1680" w:type="dxa"/>
            <w:shd w:val="clear" w:color="auto" w:fill="auto"/>
            <w:noWrap/>
            <w:vAlign w:val="bottom"/>
            <w:hideMark/>
          </w:tcPr>
          <w:p w14:paraId="5407C9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022" w:type="dxa"/>
            <w:shd w:val="clear" w:color="auto" w:fill="auto"/>
            <w:noWrap/>
            <w:vAlign w:val="bottom"/>
            <w:hideMark/>
          </w:tcPr>
          <w:p w14:paraId="49D72C3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5EC86E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4A51B3D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DBB8B"/>
            <w:noWrap/>
            <w:vAlign w:val="bottom"/>
            <w:hideMark/>
          </w:tcPr>
          <w:p w14:paraId="3B6CB7E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4D8551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E39D72F" w14:textId="77777777" w:rsidTr="00780FC8">
        <w:trPr>
          <w:trHeight w:val="280"/>
          <w:jc w:val="center"/>
        </w:trPr>
        <w:tc>
          <w:tcPr>
            <w:tcW w:w="1680" w:type="dxa"/>
            <w:shd w:val="clear" w:color="auto" w:fill="auto"/>
            <w:noWrap/>
            <w:vAlign w:val="bottom"/>
            <w:hideMark/>
          </w:tcPr>
          <w:p w14:paraId="733811B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10003399</w:t>
            </w:r>
          </w:p>
        </w:tc>
        <w:tc>
          <w:tcPr>
            <w:tcW w:w="2022" w:type="dxa"/>
            <w:shd w:val="clear" w:color="auto" w:fill="auto"/>
            <w:noWrap/>
            <w:vAlign w:val="bottom"/>
            <w:hideMark/>
          </w:tcPr>
          <w:p w14:paraId="490D936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Arthropod bite</w:t>
            </w:r>
          </w:p>
        </w:tc>
        <w:tc>
          <w:tcPr>
            <w:tcW w:w="1329" w:type="dxa"/>
            <w:shd w:val="clear" w:color="auto" w:fill="auto"/>
            <w:noWrap/>
            <w:vAlign w:val="bottom"/>
            <w:hideMark/>
          </w:tcPr>
          <w:p w14:paraId="28DD513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4D810F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EEAA0"/>
            <w:noWrap/>
            <w:vAlign w:val="bottom"/>
            <w:hideMark/>
          </w:tcPr>
          <w:p w14:paraId="6B4A27D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6E7306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Unrelated</w:t>
            </w:r>
          </w:p>
        </w:tc>
      </w:tr>
    </w:tbl>
    <w:p w14:paraId="4C00FD24" w14:textId="77777777" w:rsidR="00FB2C8B" w:rsidRPr="00FB2C8B" w:rsidRDefault="00FB2C8B" w:rsidP="00FB2C8B">
      <w:pPr>
        <w:tabs>
          <w:tab w:val="clear" w:pos="995"/>
        </w:tabs>
        <w:spacing w:after="120" w:line="240" w:lineRule="auto"/>
        <w:jc w:val="both"/>
        <w:rPr>
          <w:rFonts w:ascii="Calibri" w:eastAsia="Times New Roman" w:hAnsi="Calibri" w:cs="Times New Roman"/>
          <w:sz w:val="22"/>
          <w:szCs w:val="22"/>
        </w:rPr>
      </w:pPr>
    </w:p>
    <w:p w14:paraId="5CFC2A77"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12" w:name="_Toc331969897"/>
      <w:r w:rsidRPr="00FB2C8B">
        <w:rPr>
          <w:rFonts w:ascii="Calibri" w:eastAsia="Times New Roman" w:hAnsi="Calibri" w:cs="Arial"/>
          <w:b/>
          <w:bCs/>
          <w:sz w:val="22"/>
          <w:szCs w:val="26"/>
        </w:rPr>
        <w:t>E: Groups 3 &amp; 4 Vaccine 1</w:t>
      </w:r>
      <w:bookmarkEnd w:id="12"/>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939"/>
        <w:gridCol w:w="1329"/>
        <w:gridCol w:w="1329"/>
        <w:gridCol w:w="1300"/>
        <w:gridCol w:w="1300"/>
      </w:tblGrid>
      <w:tr w:rsidR="00FB2C8B" w:rsidRPr="00FB2C8B" w14:paraId="5D3DBC48" w14:textId="77777777" w:rsidTr="00780FC8">
        <w:trPr>
          <w:trHeight w:val="280"/>
          <w:jc w:val="center"/>
        </w:trPr>
        <w:tc>
          <w:tcPr>
            <w:tcW w:w="1109" w:type="dxa"/>
            <w:shd w:val="clear" w:color="auto" w:fill="auto"/>
            <w:noWrap/>
            <w:vAlign w:val="bottom"/>
            <w:hideMark/>
          </w:tcPr>
          <w:p w14:paraId="50F5EFA5"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939" w:type="dxa"/>
            <w:shd w:val="clear" w:color="auto" w:fill="auto"/>
            <w:noWrap/>
            <w:vAlign w:val="bottom"/>
            <w:hideMark/>
          </w:tcPr>
          <w:p w14:paraId="05F773AC"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329" w:type="dxa"/>
            <w:shd w:val="clear" w:color="auto" w:fill="auto"/>
            <w:noWrap/>
            <w:vAlign w:val="bottom"/>
            <w:hideMark/>
          </w:tcPr>
          <w:p w14:paraId="011D4217"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329" w:type="dxa"/>
            <w:shd w:val="clear" w:color="auto" w:fill="auto"/>
            <w:noWrap/>
            <w:vAlign w:val="bottom"/>
            <w:hideMark/>
          </w:tcPr>
          <w:p w14:paraId="5A7D0D19"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0A6C6063"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7ABA6EE8"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698AB051" w14:textId="77777777" w:rsidTr="00780FC8">
        <w:trPr>
          <w:trHeight w:val="280"/>
          <w:jc w:val="center"/>
        </w:trPr>
        <w:tc>
          <w:tcPr>
            <w:tcW w:w="1109" w:type="dxa"/>
            <w:shd w:val="clear" w:color="auto" w:fill="auto"/>
            <w:noWrap/>
            <w:vAlign w:val="bottom"/>
            <w:hideMark/>
          </w:tcPr>
          <w:p w14:paraId="246CF5B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10039101</w:t>
            </w:r>
          </w:p>
        </w:tc>
        <w:tc>
          <w:tcPr>
            <w:tcW w:w="2939" w:type="dxa"/>
            <w:shd w:val="clear" w:color="auto" w:fill="auto"/>
            <w:noWrap/>
            <w:vAlign w:val="bottom"/>
            <w:hideMark/>
          </w:tcPr>
          <w:p w14:paraId="031A517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Rhinorrhoea</w:t>
            </w:r>
          </w:p>
        </w:tc>
        <w:tc>
          <w:tcPr>
            <w:tcW w:w="1329" w:type="dxa"/>
            <w:shd w:val="clear" w:color="auto" w:fill="auto"/>
            <w:noWrap/>
            <w:vAlign w:val="bottom"/>
            <w:hideMark/>
          </w:tcPr>
          <w:p w14:paraId="23B4AEC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65A1F2F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10F3DDEE"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695BD4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C96C11E" w14:textId="77777777" w:rsidTr="00780FC8">
        <w:trPr>
          <w:trHeight w:val="280"/>
          <w:jc w:val="center"/>
        </w:trPr>
        <w:tc>
          <w:tcPr>
            <w:tcW w:w="1109" w:type="dxa"/>
            <w:shd w:val="clear" w:color="auto" w:fill="auto"/>
            <w:noWrap/>
            <w:vAlign w:val="bottom"/>
            <w:hideMark/>
          </w:tcPr>
          <w:p w14:paraId="089B12B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10016326</w:t>
            </w:r>
          </w:p>
        </w:tc>
        <w:tc>
          <w:tcPr>
            <w:tcW w:w="2939" w:type="dxa"/>
            <w:shd w:val="clear" w:color="auto" w:fill="auto"/>
            <w:noWrap/>
            <w:vAlign w:val="bottom"/>
            <w:hideMark/>
          </w:tcPr>
          <w:p w14:paraId="402A5AB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Feeling cold</w:t>
            </w:r>
          </w:p>
        </w:tc>
        <w:tc>
          <w:tcPr>
            <w:tcW w:w="1329" w:type="dxa"/>
            <w:shd w:val="clear" w:color="auto" w:fill="auto"/>
            <w:noWrap/>
            <w:vAlign w:val="bottom"/>
            <w:hideMark/>
          </w:tcPr>
          <w:p w14:paraId="33E6DC9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3AA9A35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C7CE"/>
            <w:noWrap/>
            <w:vAlign w:val="bottom"/>
            <w:hideMark/>
          </w:tcPr>
          <w:p w14:paraId="18EB03B7"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0AFA3A2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82E8AF8" w14:textId="77777777" w:rsidTr="00780FC8">
        <w:trPr>
          <w:trHeight w:val="280"/>
          <w:jc w:val="center"/>
        </w:trPr>
        <w:tc>
          <w:tcPr>
            <w:tcW w:w="1109" w:type="dxa"/>
            <w:shd w:val="clear" w:color="auto" w:fill="auto"/>
            <w:noWrap/>
            <w:vAlign w:val="bottom"/>
            <w:hideMark/>
          </w:tcPr>
          <w:p w14:paraId="7E7B5D8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10033775</w:t>
            </w:r>
          </w:p>
        </w:tc>
        <w:tc>
          <w:tcPr>
            <w:tcW w:w="2939" w:type="dxa"/>
            <w:shd w:val="clear" w:color="auto" w:fill="auto"/>
            <w:noWrap/>
            <w:vAlign w:val="bottom"/>
            <w:hideMark/>
          </w:tcPr>
          <w:p w14:paraId="5DC02F1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Paraesthesia</w:t>
            </w:r>
          </w:p>
        </w:tc>
        <w:tc>
          <w:tcPr>
            <w:tcW w:w="1329" w:type="dxa"/>
            <w:shd w:val="clear" w:color="auto" w:fill="auto"/>
            <w:noWrap/>
            <w:vAlign w:val="bottom"/>
            <w:hideMark/>
          </w:tcPr>
          <w:p w14:paraId="30DBECA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0012DEA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6EF526B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DDAA66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3652C6F" w14:textId="77777777" w:rsidTr="00780FC8">
        <w:trPr>
          <w:trHeight w:val="280"/>
          <w:jc w:val="center"/>
        </w:trPr>
        <w:tc>
          <w:tcPr>
            <w:tcW w:w="1109" w:type="dxa"/>
            <w:shd w:val="clear" w:color="auto" w:fill="auto"/>
            <w:noWrap/>
            <w:vAlign w:val="bottom"/>
            <w:hideMark/>
          </w:tcPr>
          <w:p w14:paraId="0C9625D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10016326</w:t>
            </w:r>
          </w:p>
        </w:tc>
        <w:tc>
          <w:tcPr>
            <w:tcW w:w="2939" w:type="dxa"/>
            <w:shd w:val="clear" w:color="auto" w:fill="auto"/>
            <w:noWrap/>
            <w:vAlign w:val="bottom"/>
            <w:hideMark/>
          </w:tcPr>
          <w:p w14:paraId="7737339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Feeling cold</w:t>
            </w:r>
          </w:p>
        </w:tc>
        <w:tc>
          <w:tcPr>
            <w:tcW w:w="1329" w:type="dxa"/>
            <w:shd w:val="clear" w:color="auto" w:fill="auto"/>
            <w:noWrap/>
            <w:vAlign w:val="bottom"/>
            <w:hideMark/>
          </w:tcPr>
          <w:p w14:paraId="1BC45EA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576F611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66EB9873"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744545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013AE99" w14:textId="77777777" w:rsidTr="00780FC8">
        <w:trPr>
          <w:trHeight w:val="280"/>
          <w:jc w:val="center"/>
        </w:trPr>
        <w:tc>
          <w:tcPr>
            <w:tcW w:w="1109" w:type="dxa"/>
            <w:shd w:val="clear" w:color="auto" w:fill="auto"/>
            <w:noWrap/>
            <w:vAlign w:val="bottom"/>
            <w:hideMark/>
          </w:tcPr>
          <w:p w14:paraId="2B665E1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939" w:type="dxa"/>
            <w:shd w:val="clear" w:color="auto" w:fill="auto"/>
            <w:noWrap/>
            <w:vAlign w:val="bottom"/>
            <w:hideMark/>
          </w:tcPr>
          <w:p w14:paraId="113461F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219DF5E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3EF5DD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50F08A9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701187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7842DE99" w14:textId="77777777" w:rsidTr="00780FC8">
        <w:trPr>
          <w:trHeight w:val="280"/>
          <w:jc w:val="center"/>
        </w:trPr>
        <w:tc>
          <w:tcPr>
            <w:tcW w:w="1109" w:type="dxa"/>
            <w:shd w:val="clear" w:color="auto" w:fill="auto"/>
            <w:noWrap/>
            <w:vAlign w:val="bottom"/>
            <w:hideMark/>
          </w:tcPr>
          <w:p w14:paraId="4E1DED9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10046306</w:t>
            </w:r>
          </w:p>
        </w:tc>
        <w:tc>
          <w:tcPr>
            <w:tcW w:w="2939" w:type="dxa"/>
            <w:shd w:val="clear" w:color="auto" w:fill="auto"/>
            <w:noWrap/>
            <w:vAlign w:val="bottom"/>
            <w:hideMark/>
          </w:tcPr>
          <w:p w14:paraId="6D31653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Upper respiratory tract infection</w:t>
            </w:r>
          </w:p>
        </w:tc>
        <w:tc>
          <w:tcPr>
            <w:tcW w:w="1329" w:type="dxa"/>
            <w:shd w:val="clear" w:color="auto" w:fill="auto"/>
            <w:noWrap/>
            <w:vAlign w:val="bottom"/>
            <w:hideMark/>
          </w:tcPr>
          <w:p w14:paraId="1B03FBB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02DD741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04BAE4C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0E6908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B78C281" w14:textId="77777777" w:rsidTr="00780FC8">
        <w:trPr>
          <w:trHeight w:val="280"/>
          <w:jc w:val="center"/>
        </w:trPr>
        <w:tc>
          <w:tcPr>
            <w:tcW w:w="1109" w:type="dxa"/>
            <w:shd w:val="clear" w:color="auto" w:fill="auto"/>
            <w:noWrap/>
            <w:vAlign w:val="bottom"/>
            <w:hideMark/>
          </w:tcPr>
          <w:p w14:paraId="38628F8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939" w:type="dxa"/>
            <w:shd w:val="clear" w:color="auto" w:fill="auto"/>
            <w:noWrap/>
            <w:vAlign w:val="bottom"/>
            <w:hideMark/>
          </w:tcPr>
          <w:p w14:paraId="3829EF1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3BC6EBA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594C11E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5657C4C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023E0E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1D497759" w14:textId="77777777" w:rsidTr="00780FC8">
        <w:trPr>
          <w:trHeight w:val="280"/>
          <w:jc w:val="center"/>
        </w:trPr>
        <w:tc>
          <w:tcPr>
            <w:tcW w:w="1109" w:type="dxa"/>
            <w:shd w:val="clear" w:color="auto" w:fill="auto"/>
            <w:noWrap/>
            <w:vAlign w:val="bottom"/>
            <w:hideMark/>
          </w:tcPr>
          <w:p w14:paraId="62CAC9F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p>
        </w:tc>
        <w:tc>
          <w:tcPr>
            <w:tcW w:w="2939" w:type="dxa"/>
            <w:shd w:val="clear" w:color="auto" w:fill="auto"/>
            <w:noWrap/>
            <w:vAlign w:val="bottom"/>
            <w:hideMark/>
          </w:tcPr>
          <w:p w14:paraId="18B3281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2C1654B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6FBC16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1DA6749F"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5D4BC5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373797B2" w14:textId="77777777" w:rsidTr="00780FC8">
        <w:trPr>
          <w:trHeight w:val="280"/>
          <w:jc w:val="center"/>
        </w:trPr>
        <w:tc>
          <w:tcPr>
            <w:tcW w:w="1109" w:type="dxa"/>
            <w:shd w:val="clear" w:color="auto" w:fill="auto"/>
            <w:noWrap/>
            <w:vAlign w:val="bottom"/>
            <w:hideMark/>
          </w:tcPr>
          <w:p w14:paraId="267457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939" w:type="dxa"/>
            <w:shd w:val="clear" w:color="auto" w:fill="auto"/>
            <w:noWrap/>
            <w:vAlign w:val="bottom"/>
            <w:hideMark/>
          </w:tcPr>
          <w:p w14:paraId="585AAA0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293976A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1C88DF2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49E5746B"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2B00EE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35E180FF" w14:textId="77777777" w:rsidTr="00780FC8">
        <w:trPr>
          <w:trHeight w:val="280"/>
          <w:jc w:val="center"/>
        </w:trPr>
        <w:tc>
          <w:tcPr>
            <w:tcW w:w="1109" w:type="dxa"/>
            <w:shd w:val="clear" w:color="auto" w:fill="auto"/>
            <w:noWrap/>
            <w:vAlign w:val="bottom"/>
            <w:hideMark/>
          </w:tcPr>
          <w:p w14:paraId="6AC345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939" w:type="dxa"/>
            <w:shd w:val="clear" w:color="auto" w:fill="auto"/>
            <w:noWrap/>
            <w:vAlign w:val="bottom"/>
            <w:hideMark/>
          </w:tcPr>
          <w:p w14:paraId="605BCA4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3C6B2EC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76EF4CB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555F8F1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E01CB4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07212CAF" w14:textId="77777777" w:rsidTr="00780FC8">
        <w:trPr>
          <w:trHeight w:val="280"/>
          <w:jc w:val="center"/>
        </w:trPr>
        <w:tc>
          <w:tcPr>
            <w:tcW w:w="1109" w:type="dxa"/>
            <w:shd w:val="clear" w:color="auto" w:fill="auto"/>
            <w:noWrap/>
            <w:vAlign w:val="bottom"/>
            <w:hideMark/>
          </w:tcPr>
          <w:p w14:paraId="271E94A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10034568</w:t>
            </w:r>
          </w:p>
        </w:tc>
        <w:tc>
          <w:tcPr>
            <w:tcW w:w="2939" w:type="dxa"/>
            <w:shd w:val="clear" w:color="auto" w:fill="auto"/>
            <w:noWrap/>
            <w:vAlign w:val="bottom"/>
            <w:hideMark/>
          </w:tcPr>
          <w:p w14:paraId="5B3A62C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Peripheral coldness</w:t>
            </w:r>
          </w:p>
        </w:tc>
        <w:tc>
          <w:tcPr>
            <w:tcW w:w="1329" w:type="dxa"/>
            <w:shd w:val="clear" w:color="auto" w:fill="auto"/>
            <w:noWrap/>
            <w:vAlign w:val="bottom"/>
            <w:hideMark/>
          </w:tcPr>
          <w:p w14:paraId="69EB388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7FE4E95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0BD874F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A0BF0C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963DE88" w14:textId="77777777" w:rsidTr="00780FC8">
        <w:trPr>
          <w:trHeight w:val="280"/>
          <w:jc w:val="center"/>
        </w:trPr>
        <w:tc>
          <w:tcPr>
            <w:tcW w:w="1109" w:type="dxa"/>
            <w:shd w:val="clear" w:color="auto" w:fill="auto"/>
            <w:noWrap/>
            <w:vAlign w:val="bottom"/>
            <w:hideMark/>
          </w:tcPr>
          <w:p w14:paraId="1EBBEB0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939" w:type="dxa"/>
            <w:shd w:val="clear" w:color="auto" w:fill="auto"/>
            <w:noWrap/>
            <w:vAlign w:val="bottom"/>
            <w:hideMark/>
          </w:tcPr>
          <w:p w14:paraId="2A33260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0746E23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4562162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5EF7ACE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EB10D9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5AA9316C" w14:textId="77777777" w:rsidTr="00780FC8">
        <w:trPr>
          <w:trHeight w:val="280"/>
          <w:jc w:val="center"/>
        </w:trPr>
        <w:tc>
          <w:tcPr>
            <w:tcW w:w="1109" w:type="dxa"/>
            <w:shd w:val="clear" w:color="auto" w:fill="auto"/>
            <w:noWrap/>
            <w:vAlign w:val="bottom"/>
            <w:hideMark/>
          </w:tcPr>
          <w:p w14:paraId="175CDE7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10020642</w:t>
            </w:r>
          </w:p>
        </w:tc>
        <w:tc>
          <w:tcPr>
            <w:tcW w:w="2939" w:type="dxa"/>
            <w:shd w:val="clear" w:color="auto" w:fill="auto"/>
            <w:noWrap/>
            <w:vAlign w:val="bottom"/>
            <w:hideMark/>
          </w:tcPr>
          <w:p w14:paraId="60CFA45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Hyperhidrosis</w:t>
            </w:r>
          </w:p>
        </w:tc>
        <w:tc>
          <w:tcPr>
            <w:tcW w:w="1329" w:type="dxa"/>
            <w:shd w:val="clear" w:color="auto" w:fill="auto"/>
            <w:noWrap/>
            <w:vAlign w:val="bottom"/>
            <w:hideMark/>
          </w:tcPr>
          <w:p w14:paraId="18E09C6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7BDC425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4BE96B7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4CD14F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3D4D620A" w14:textId="77777777" w:rsidTr="00780FC8">
        <w:trPr>
          <w:trHeight w:val="280"/>
          <w:jc w:val="center"/>
        </w:trPr>
        <w:tc>
          <w:tcPr>
            <w:tcW w:w="1109" w:type="dxa"/>
            <w:shd w:val="clear" w:color="auto" w:fill="auto"/>
            <w:noWrap/>
            <w:vAlign w:val="bottom"/>
            <w:hideMark/>
          </w:tcPr>
          <w:p w14:paraId="27D9EE3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10028411</w:t>
            </w:r>
          </w:p>
        </w:tc>
        <w:tc>
          <w:tcPr>
            <w:tcW w:w="2939" w:type="dxa"/>
            <w:shd w:val="clear" w:color="auto" w:fill="auto"/>
            <w:noWrap/>
            <w:vAlign w:val="bottom"/>
            <w:hideMark/>
          </w:tcPr>
          <w:p w14:paraId="6E93FEE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Myalgia</w:t>
            </w:r>
          </w:p>
        </w:tc>
        <w:tc>
          <w:tcPr>
            <w:tcW w:w="1329" w:type="dxa"/>
            <w:shd w:val="clear" w:color="auto" w:fill="auto"/>
            <w:noWrap/>
            <w:vAlign w:val="bottom"/>
            <w:hideMark/>
          </w:tcPr>
          <w:p w14:paraId="3EA7D99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4853235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387F7DE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E0DAA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07B36D6A" w14:textId="77777777" w:rsidTr="00780FC8">
        <w:trPr>
          <w:trHeight w:val="280"/>
          <w:jc w:val="center"/>
        </w:trPr>
        <w:tc>
          <w:tcPr>
            <w:tcW w:w="1109" w:type="dxa"/>
            <w:shd w:val="clear" w:color="auto" w:fill="auto"/>
            <w:noWrap/>
            <w:vAlign w:val="bottom"/>
            <w:hideMark/>
          </w:tcPr>
          <w:p w14:paraId="5CB6F2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10003239</w:t>
            </w:r>
          </w:p>
        </w:tc>
        <w:tc>
          <w:tcPr>
            <w:tcW w:w="2939" w:type="dxa"/>
            <w:shd w:val="clear" w:color="auto" w:fill="auto"/>
            <w:noWrap/>
            <w:vAlign w:val="bottom"/>
            <w:hideMark/>
          </w:tcPr>
          <w:p w14:paraId="7184BC2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Arthralgia</w:t>
            </w:r>
          </w:p>
        </w:tc>
        <w:tc>
          <w:tcPr>
            <w:tcW w:w="1329" w:type="dxa"/>
            <w:shd w:val="clear" w:color="auto" w:fill="auto"/>
            <w:noWrap/>
            <w:vAlign w:val="bottom"/>
            <w:hideMark/>
          </w:tcPr>
          <w:p w14:paraId="0C34153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451DC29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21BF8AE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C417F0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D43F4CB" w14:textId="77777777" w:rsidTr="00780FC8">
        <w:trPr>
          <w:trHeight w:val="280"/>
          <w:jc w:val="center"/>
        </w:trPr>
        <w:tc>
          <w:tcPr>
            <w:tcW w:w="1109" w:type="dxa"/>
            <w:shd w:val="clear" w:color="auto" w:fill="auto"/>
            <w:noWrap/>
            <w:vAlign w:val="bottom"/>
            <w:hideMark/>
          </w:tcPr>
          <w:p w14:paraId="097939A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10013573</w:t>
            </w:r>
          </w:p>
        </w:tc>
        <w:tc>
          <w:tcPr>
            <w:tcW w:w="2939" w:type="dxa"/>
            <w:shd w:val="clear" w:color="auto" w:fill="auto"/>
            <w:noWrap/>
            <w:vAlign w:val="bottom"/>
            <w:hideMark/>
          </w:tcPr>
          <w:p w14:paraId="0AA478D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Dizziness</w:t>
            </w:r>
          </w:p>
        </w:tc>
        <w:tc>
          <w:tcPr>
            <w:tcW w:w="1329" w:type="dxa"/>
            <w:shd w:val="clear" w:color="auto" w:fill="auto"/>
            <w:noWrap/>
            <w:vAlign w:val="bottom"/>
            <w:hideMark/>
          </w:tcPr>
          <w:p w14:paraId="62BD393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1048835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48E284D4"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50EA10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E3A45E6" w14:textId="77777777" w:rsidTr="00780FC8">
        <w:trPr>
          <w:trHeight w:val="280"/>
          <w:jc w:val="center"/>
        </w:trPr>
        <w:tc>
          <w:tcPr>
            <w:tcW w:w="1109" w:type="dxa"/>
            <w:shd w:val="clear" w:color="auto" w:fill="auto"/>
            <w:noWrap/>
            <w:vAlign w:val="bottom"/>
            <w:hideMark/>
          </w:tcPr>
          <w:p w14:paraId="0312B72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939" w:type="dxa"/>
            <w:shd w:val="clear" w:color="auto" w:fill="auto"/>
            <w:noWrap/>
            <w:vAlign w:val="bottom"/>
            <w:hideMark/>
          </w:tcPr>
          <w:p w14:paraId="0009683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03EF513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0F0C3A1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631C6DC9"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4ACA4C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0D9F342F" w14:textId="77777777" w:rsidTr="00780FC8">
        <w:trPr>
          <w:trHeight w:val="280"/>
          <w:jc w:val="center"/>
        </w:trPr>
        <w:tc>
          <w:tcPr>
            <w:tcW w:w="1109" w:type="dxa"/>
            <w:shd w:val="clear" w:color="auto" w:fill="auto"/>
            <w:noWrap/>
            <w:vAlign w:val="bottom"/>
            <w:hideMark/>
          </w:tcPr>
          <w:p w14:paraId="1C98801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10016326</w:t>
            </w:r>
          </w:p>
        </w:tc>
        <w:tc>
          <w:tcPr>
            <w:tcW w:w="2939" w:type="dxa"/>
            <w:shd w:val="clear" w:color="auto" w:fill="auto"/>
            <w:noWrap/>
            <w:vAlign w:val="bottom"/>
            <w:hideMark/>
          </w:tcPr>
          <w:p w14:paraId="2175DB3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Feeling cold</w:t>
            </w:r>
          </w:p>
        </w:tc>
        <w:tc>
          <w:tcPr>
            <w:tcW w:w="1329" w:type="dxa"/>
            <w:shd w:val="clear" w:color="auto" w:fill="auto"/>
            <w:noWrap/>
            <w:vAlign w:val="bottom"/>
            <w:hideMark/>
          </w:tcPr>
          <w:p w14:paraId="41680BC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4F9789C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038CBC7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9278ED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642040F" w14:textId="77777777" w:rsidTr="00780FC8">
        <w:trPr>
          <w:trHeight w:val="280"/>
          <w:jc w:val="center"/>
        </w:trPr>
        <w:tc>
          <w:tcPr>
            <w:tcW w:w="1109" w:type="dxa"/>
            <w:shd w:val="clear" w:color="auto" w:fill="auto"/>
            <w:noWrap/>
            <w:vAlign w:val="bottom"/>
            <w:hideMark/>
          </w:tcPr>
          <w:p w14:paraId="2FA1A86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10015958</w:t>
            </w:r>
          </w:p>
        </w:tc>
        <w:tc>
          <w:tcPr>
            <w:tcW w:w="2939" w:type="dxa"/>
            <w:shd w:val="clear" w:color="auto" w:fill="auto"/>
            <w:noWrap/>
            <w:vAlign w:val="bottom"/>
            <w:hideMark/>
          </w:tcPr>
          <w:p w14:paraId="67C602C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Eye pain</w:t>
            </w:r>
          </w:p>
        </w:tc>
        <w:tc>
          <w:tcPr>
            <w:tcW w:w="1329" w:type="dxa"/>
            <w:shd w:val="clear" w:color="auto" w:fill="auto"/>
            <w:noWrap/>
            <w:vAlign w:val="bottom"/>
            <w:hideMark/>
          </w:tcPr>
          <w:p w14:paraId="32668A0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22CB002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60D25D9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15D603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178C7EF" w14:textId="77777777" w:rsidTr="00780FC8">
        <w:trPr>
          <w:trHeight w:val="280"/>
          <w:jc w:val="center"/>
        </w:trPr>
        <w:tc>
          <w:tcPr>
            <w:tcW w:w="1109" w:type="dxa"/>
            <w:shd w:val="clear" w:color="auto" w:fill="auto"/>
            <w:noWrap/>
            <w:vAlign w:val="bottom"/>
            <w:hideMark/>
          </w:tcPr>
          <w:p w14:paraId="5DA2B5F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10024770</w:t>
            </w:r>
          </w:p>
        </w:tc>
        <w:tc>
          <w:tcPr>
            <w:tcW w:w="2939" w:type="dxa"/>
            <w:shd w:val="clear" w:color="auto" w:fill="auto"/>
            <w:noWrap/>
            <w:vAlign w:val="bottom"/>
            <w:hideMark/>
          </w:tcPr>
          <w:p w14:paraId="462C06D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Local swelling</w:t>
            </w:r>
          </w:p>
        </w:tc>
        <w:tc>
          <w:tcPr>
            <w:tcW w:w="1329" w:type="dxa"/>
            <w:shd w:val="clear" w:color="auto" w:fill="auto"/>
            <w:noWrap/>
            <w:vAlign w:val="bottom"/>
            <w:hideMark/>
          </w:tcPr>
          <w:p w14:paraId="221064B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69F39F4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00" w:type="dxa"/>
            <w:shd w:val="clear" w:color="000000" w:fill="FEC7CE"/>
            <w:noWrap/>
            <w:vAlign w:val="bottom"/>
            <w:hideMark/>
          </w:tcPr>
          <w:p w14:paraId="42337EB4"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4C90938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4533B1E5" w14:textId="77777777" w:rsidTr="00780FC8">
        <w:trPr>
          <w:trHeight w:val="280"/>
          <w:jc w:val="center"/>
        </w:trPr>
        <w:tc>
          <w:tcPr>
            <w:tcW w:w="1109" w:type="dxa"/>
            <w:shd w:val="clear" w:color="auto" w:fill="auto"/>
            <w:noWrap/>
            <w:vAlign w:val="bottom"/>
            <w:hideMark/>
          </w:tcPr>
          <w:p w14:paraId="719AFB8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10050584</w:t>
            </w:r>
          </w:p>
        </w:tc>
        <w:tc>
          <w:tcPr>
            <w:tcW w:w="2939" w:type="dxa"/>
            <w:shd w:val="clear" w:color="auto" w:fill="auto"/>
            <w:noWrap/>
            <w:vAlign w:val="bottom"/>
            <w:hideMark/>
          </w:tcPr>
          <w:p w14:paraId="61AF825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Contusion</w:t>
            </w:r>
          </w:p>
        </w:tc>
        <w:tc>
          <w:tcPr>
            <w:tcW w:w="1329" w:type="dxa"/>
            <w:shd w:val="clear" w:color="auto" w:fill="auto"/>
            <w:noWrap/>
            <w:vAlign w:val="bottom"/>
            <w:hideMark/>
          </w:tcPr>
          <w:p w14:paraId="252834D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127F47B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EEAA0"/>
            <w:noWrap/>
            <w:vAlign w:val="bottom"/>
            <w:hideMark/>
          </w:tcPr>
          <w:p w14:paraId="37EFE34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8EE9E1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708D5D2F" w14:textId="77777777" w:rsidTr="00780FC8">
        <w:trPr>
          <w:trHeight w:val="280"/>
          <w:jc w:val="center"/>
        </w:trPr>
        <w:tc>
          <w:tcPr>
            <w:tcW w:w="1109" w:type="dxa"/>
            <w:shd w:val="clear" w:color="auto" w:fill="auto"/>
            <w:noWrap/>
            <w:vAlign w:val="bottom"/>
            <w:hideMark/>
          </w:tcPr>
          <w:p w14:paraId="6B3C7A5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10025188</w:t>
            </w:r>
          </w:p>
        </w:tc>
        <w:tc>
          <w:tcPr>
            <w:tcW w:w="2939" w:type="dxa"/>
            <w:shd w:val="clear" w:color="auto" w:fill="auto"/>
            <w:noWrap/>
            <w:vAlign w:val="bottom"/>
            <w:hideMark/>
          </w:tcPr>
          <w:p w14:paraId="0A2EB89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Lymphadenitis</w:t>
            </w:r>
          </w:p>
        </w:tc>
        <w:tc>
          <w:tcPr>
            <w:tcW w:w="1329" w:type="dxa"/>
            <w:shd w:val="clear" w:color="auto" w:fill="auto"/>
            <w:noWrap/>
            <w:vAlign w:val="bottom"/>
            <w:hideMark/>
          </w:tcPr>
          <w:p w14:paraId="3D6B85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60FA69E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00" w:type="dxa"/>
            <w:shd w:val="clear" w:color="000000" w:fill="FDBB8B"/>
            <w:noWrap/>
            <w:vAlign w:val="bottom"/>
            <w:hideMark/>
          </w:tcPr>
          <w:p w14:paraId="01BE0390"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19B5EB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3385553B" w14:textId="77777777" w:rsidTr="00780FC8">
        <w:trPr>
          <w:trHeight w:val="280"/>
          <w:jc w:val="center"/>
        </w:trPr>
        <w:tc>
          <w:tcPr>
            <w:tcW w:w="1109" w:type="dxa"/>
            <w:shd w:val="clear" w:color="auto" w:fill="auto"/>
            <w:noWrap/>
            <w:vAlign w:val="bottom"/>
            <w:hideMark/>
          </w:tcPr>
          <w:p w14:paraId="7A3CC89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10015150</w:t>
            </w:r>
          </w:p>
        </w:tc>
        <w:tc>
          <w:tcPr>
            <w:tcW w:w="2939" w:type="dxa"/>
            <w:shd w:val="clear" w:color="auto" w:fill="auto"/>
            <w:noWrap/>
            <w:vAlign w:val="bottom"/>
            <w:hideMark/>
          </w:tcPr>
          <w:p w14:paraId="08E80DB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Erythema</w:t>
            </w:r>
          </w:p>
        </w:tc>
        <w:tc>
          <w:tcPr>
            <w:tcW w:w="1329" w:type="dxa"/>
            <w:shd w:val="clear" w:color="auto" w:fill="auto"/>
            <w:noWrap/>
            <w:vAlign w:val="bottom"/>
            <w:hideMark/>
          </w:tcPr>
          <w:p w14:paraId="4962FC9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7582431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00" w:type="dxa"/>
            <w:shd w:val="clear" w:color="000000" w:fill="FDBB8B"/>
            <w:noWrap/>
            <w:vAlign w:val="bottom"/>
            <w:hideMark/>
          </w:tcPr>
          <w:p w14:paraId="2155AA32"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E6F00F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034C76DC" w14:textId="77777777" w:rsidTr="00780FC8">
        <w:trPr>
          <w:trHeight w:val="280"/>
          <w:jc w:val="center"/>
        </w:trPr>
        <w:tc>
          <w:tcPr>
            <w:tcW w:w="1109" w:type="dxa"/>
            <w:shd w:val="clear" w:color="auto" w:fill="auto"/>
            <w:noWrap/>
            <w:vAlign w:val="bottom"/>
            <w:hideMark/>
          </w:tcPr>
          <w:p w14:paraId="1D238D2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10013935</w:t>
            </w:r>
          </w:p>
        </w:tc>
        <w:tc>
          <w:tcPr>
            <w:tcW w:w="2939" w:type="dxa"/>
            <w:shd w:val="clear" w:color="auto" w:fill="auto"/>
            <w:noWrap/>
            <w:vAlign w:val="bottom"/>
            <w:hideMark/>
          </w:tcPr>
          <w:p w14:paraId="77EBE1E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Dysmenorrhoea</w:t>
            </w:r>
          </w:p>
        </w:tc>
        <w:tc>
          <w:tcPr>
            <w:tcW w:w="1329" w:type="dxa"/>
            <w:shd w:val="clear" w:color="auto" w:fill="auto"/>
            <w:noWrap/>
            <w:vAlign w:val="bottom"/>
            <w:hideMark/>
          </w:tcPr>
          <w:p w14:paraId="2F45F34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2992794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00" w:type="dxa"/>
            <w:shd w:val="clear" w:color="000000" w:fill="FEEAA0"/>
            <w:noWrap/>
            <w:vAlign w:val="bottom"/>
            <w:hideMark/>
          </w:tcPr>
          <w:p w14:paraId="73428E9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B666C1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AD5E64E" w14:textId="77777777" w:rsidTr="00780FC8">
        <w:trPr>
          <w:trHeight w:val="280"/>
          <w:jc w:val="center"/>
        </w:trPr>
        <w:tc>
          <w:tcPr>
            <w:tcW w:w="1109" w:type="dxa"/>
            <w:shd w:val="clear" w:color="auto" w:fill="auto"/>
            <w:noWrap/>
            <w:vAlign w:val="bottom"/>
            <w:hideMark/>
          </w:tcPr>
          <w:p w14:paraId="27788F9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10014020</w:t>
            </w:r>
          </w:p>
        </w:tc>
        <w:tc>
          <w:tcPr>
            <w:tcW w:w="2939" w:type="dxa"/>
            <w:shd w:val="clear" w:color="auto" w:fill="auto"/>
            <w:noWrap/>
            <w:vAlign w:val="bottom"/>
            <w:hideMark/>
          </w:tcPr>
          <w:p w14:paraId="572A74F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Ear pain</w:t>
            </w:r>
          </w:p>
        </w:tc>
        <w:tc>
          <w:tcPr>
            <w:tcW w:w="1329" w:type="dxa"/>
            <w:shd w:val="clear" w:color="auto" w:fill="auto"/>
            <w:noWrap/>
            <w:vAlign w:val="bottom"/>
            <w:hideMark/>
          </w:tcPr>
          <w:p w14:paraId="12D727E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632213B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00" w:type="dxa"/>
            <w:shd w:val="clear" w:color="000000" w:fill="FEEAA0"/>
            <w:noWrap/>
            <w:vAlign w:val="bottom"/>
            <w:hideMark/>
          </w:tcPr>
          <w:p w14:paraId="2D5B550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3D9EFE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D0CD6DC" w14:textId="77777777" w:rsidTr="00780FC8">
        <w:trPr>
          <w:trHeight w:val="280"/>
          <w:jc w:val="center"/>
        </w:trPr>
        <w:tc>
          <w:tcPr>
            <w:tcW w:w="1109" w:type="dxa"/>
            <w:shd w:val="clear" w:color="auto" w:fill="auto"/>
            <w:noWrap/>
            <w:vAlign w:val="bottom"/>
            <w:hideMark/>
          </w:tcPr>
          <w:p w14:paraId="7AF139A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10037844</w:t>
            </w:r>
          </w:p>
        </w:tc>
        <w:tc>
          <w:tcPr>
            <w:tcW w:w="2939" w:type="dxa"/>
            <w:shd w:val="clear" w:color="auto" w:fill="auto"/>
            <w:noWrap/>
            <w:vAlign w:val="bottom"/>
            <w:hideMark/>
          </w:tcPr>
          <w:p w14:paraId="133E2E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Rash</w:t>
            </w:r>
          </w:p>
        </w:tc>
        <w:tc>
          <w:tcPr>
            <w:tcW w:w="1329" w:type="dxa"/>
            <w:shd w:val="clear" w:color="auto" w:fill="auto"/>
            <w:noWrap/>
            <w:vAlign w:val="bottom"/>
            <w:hideMark/>
          </w:tcPr>
          <w:p w14:paraId="5385662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29" w:type="dxa"/>
            <w:shd w:val="clear" w:color="auto" w:fill="auto"/>
            <w:noWrap/>
            <w:vAlign w:val="bottom"/>
            <w:hideMark/>
          </w:tcPr>
          <w:p w14:paraId="3FAC9AC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00" w:type="dxa"/>
            <w:shd w:val="clear" w:color="000000" w:fill="FEEAA0"/>
            <w:noWrap/>
            <w:vAlign w:val="bottom"/>
            <w:hideMark/>
          </w:tcPr>
          <w:p w14:paraId="5BBA3EA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30334C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0AD82C9" w14:textId="77777777" w:rsidTr="00780FC8">
        <w:trPr>
          <w:trHeight w:val="280"/>
          <w:jc w:val="center"/>
        </w:trPr>
        <w:tc>
          <w:tcPr>
            <w:tcW w:w="1109" w:type="dxa"/>
            <w:shd w:val="clear" w:color="auto" w:fill="auto"/>
            <w:noWrap/>
            <w:vAlign w:val="bottom"/>
            <w:hideMark/>
          </w:tcPr>
          <w:p w14:paraId="709BBFF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10013946</w:t>
            </w:r>
          </w:p>
        </w:tc>
        <w:tc>
          <w:tcPr>
            <w:tcW w:w="2939" w:type="dxa"/>
            <w:shd w:val="clear" w:color="auto" w:fill="auto"/>
            <w:noWrap/>
            <w:vAlign w:val="bottom"/>
            <w:hideMark/>
          </w:tcPr>
          <w:p w14:paraId="221F4A8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Dyspepsia</w:t>
            </w:r>
          </w:p>
        </w:tc>
        <w:tc>
          <w:tcPr>
            <w:tcW w:w="1329" w:type="dxa"/>
            <w:shd w:val="clear" w:color="auto" w:fill="auto"/>
            <w:noWrap/>
            <w:vAlign w:val="bottom"/>
            <w:hideMark/>
          </w:tcPr>
          <w:p w14:paraId="257A1B7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587D887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DBB8B"/>
            <w:noWrap/>
            <w:vAlign w:val="bottom"/>
            <w:hideMark/>
          </w:tcPr>
          <w:p w14:paraId="62E81E7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DE54C5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EFE59BA" w14:textId="77777777" w:rsidTr="00780FC8">
        <w:trPr>
          <w:trHeight w:val="280"/>
          <w:jc w:val="center"/>
        </w:trPr>
        <w:tc>
          <w:tcPr>
            <w:tcW w:w="1109" w:type="dxa"/>
            <w:shd w:val="clear" w:color="auto" w:fill="auto"/>
            <w:noWrap/>
            <w:vAlign w:val="bottom"/>
            <w:hideMark/>
          </w:tcPr>
          <w:p w14:paraId="7B7F3E3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lastRenderedPageBreak/>
              <w:t>10039083</w:t>
            </w:r>
          </w:p>
        </w:tc>
        <w:tc>
          <w:tcPr>
            <w:tcW w:w="2939" w:type="dxa"/>
            <w:shd w:val="clear" w:color="auto" w:fill="auto"/>
            <w:noWrap/>
            <w:vAlign w:val="bottom"/>
            <w:hideMark/>
          </w:tcPr>
          <w:p w14:paraId="5B83DFE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Rhinitis</w:t>
            </w:r>
          </w:p>
        </w:tc>
        <w:tc>
          <w:tcPr>
            <w:tcW w:w="1329" w:type="dxa"/>
            <w:shd w:val="clear" w:color="auto" w:fill="auto"/>
            <w:noWrap/>
            <w:vAlign w:val="bottom"/>
            <w:hideMark/>
          </w:tcPr>
          <w:p w14:paraId="6D32C72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500E787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00" w:type="dxa"/>
            <w:shd w:val="clear" w:color="000000" w:fill="FEEAA0"/>
            <w:noWrap/>
            <w:vAlign w:val="bottom"/>
            <w:hideMark/>
          </w:tcPr>
          <w:p w14:paraId="56300C5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C55B49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A0783BD" w14:textId="77777777" w:rsidTr="00780FC8">
        <w:trPr>
          <w:trHeight w:val="280"/>
          <w:jc w:val="center"/>
        </w:trPr>
        <w:tc>
          <w:tcPr>
            <w:tcW w:w="1109" w:type="dxa"/>
            <w:shd w:val="clear" w:color="auto" w:fill="auto"/>
            <w:noWrap/>
            <w:vAlign w:val="bottom"/>
            <w:hideMark/>
          </w:tcPr>
          <w:p w14:paraId="0EC50FF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10068881</w:t>
            </w:r>
          </w:p>
        </w:tc>
        <w:tc>
          <w:tcPr>
            <w:tcW w:w="2939" w:type="dxa"/>
            <w:shd w:val="clear" w:color="auto" w:fill="auto"/>
            <w:noWrap/>
            <w:vAlign w:val="bottom"/>
            <w:hideMark/>
          </w:tcPr>
          <w:p w14:paraId="3903011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Vaccination site pruritus</w:t>
            </w:r>
          </w:p>
        </w:tc>
        <w:tc>
          <w:tcPr>
            <w:tcW w:w="1329" w:type="dxa"/>
            <w:shd w:val="clear" w:color="auto" w:fill="auto"/>
            <w:noWrap/>
            <w:vAlign w:val="bottom"/>
            <w:hideMark/>
          </w:tcPr>
          <w:p w14:paraId="434E120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25161FE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5CD2FC2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520E54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7AAF436A" w14:textId="77777777" w:rsidTr="00780FC8">
        <w:trPr>
          <w:trHeight w:val="280"/>
          <w:jc w:val="center"/>
        </w:trPr>
        <w:tc>
          <w:tcPr>
            <w:tcW w:w="1109" w:type="dxa"/>
            <w:shd w:val="clear" w:color="auto" w:fill="auto"/>
            <w:noWrap/>
            <w:vAlign w:val="bottom"/>
            <w:hideMark/>
          </w:tcPr>
          <w:p w14:paraId="0D55F26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3541464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24325BC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3AF895E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DBB8B"/>
            <w:noWrap/>
            <w:vAlign w:val="bottom"/>
            <w:hideMark/>
          </w:tcPr>
          <w:p w14:paraId="6D9C5F64"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304654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EAE42EE" w14:textId="77777777" w:rsidTr="00780FC8">
        <w:trPr>
          <w:trHeight w:val="280"/>
          <w:jc w:val="center"/>
        </w:trPr>
        <w:tc>
          <w:tcPr>
            <w:tcW w:w="1109" w:type="dxa"/>
            <w:shd w:val="clear" w:color="auto" w:fill="auto"/>
            <w:noWrap/>
            <w:vAlign w:val="bottom"/>
            <w:hideMark/>
          </w:tcPr>
          <w:p w14:paraId="30BA30C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71EEBC2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6EB601C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576F442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6297493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0DFA44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D93EC78" w14:textId="77777777" w:rsidTr="00780FC8">
        <w:trPr>
          <w:trHeight w:val="280"/>
          <w:jc w:val="center"/>
        </w:trPr>
        <w:tc>
          <w:tcPr>
            <w:tcW w:w="1109" w:type="dxa"/>
            <w:shd w:val="clear" w:color="auto" w:fill="auto"/>
            <w:noWrap/>
            <w:vAlign w:val="bottom"/>
            <w:hideMark/>
          </w:tcPr>
          <w:p w14:paraId="7E4AB06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10040753</w:t>
            </w:r>
          </w:p>
        </w:tc>
        <w:tc>
          <w:tcPr>
            <w:tcW w:w="2939" w:type="dxa"/>
            <w:shd w:val="clear" w:color="auto" w:fill="auto"/>
            <w:noWrap/>
            <w:vAlign w:val="bottom"/>
            <w:hideMark/>
          </w:tcPr>
          <w:p w14:paraId="125F2B2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Sinusitis</w:t>
            </w:r>
          </w:p>
        </w:tc>
        <w:tc>
          <w:tcPr>
            <w:tcW w:w="1329" w:type="dxa"/>
            <w:shd w:val="clear" w:color="auto" w:fill="auto"/>
            <w:noWrap/>
            <w:vAlign w:val="bottom"/>
            <w:hideMark/>
          </w:tcPr>
          <w:p w14:paraId="6806494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29" w:type="dxa"/>
            <w:shd w:val="clear" w:color="auto" w:fill="auto"/>
            <w:noWrap/>
            <w:vAlign w:val="bottom"/>
            <w:hideMark/>
          </w:tcPr>
          <w:p w14:paraId="543552A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DBB8B"/>
            <w:noWrap/>
            <w:vAlign w:val="bottom"/>
            <w:hideMark/>
          </w:tcPr>
          <w:p w14:paraId="1CAFA250"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8F296E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75831AC" w14:textId="77777777" w:rsidTr="00780FC8">
        <w:trPr>
          <w:trHeight w:val="280"/>
          <w:jc w:val="center"/>
        </w:trPr>
        <w:tc>
          <w:tcPr>
            <w:tcW w:w="1109" w:type="dxa"/>
            <w:shd w:val="clear" w:color="auto" w:fill="auto"/>
            <w:noWrap/>
            <w:vAlign w:val="bottom"/>
            <w:hideMark/>
          </w:tcPr>
          <w:p w14:paraId="1EE3753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939" w:type="dxa"/>
            <w:shd w:val="clear" w:color="auto" w:fill="auto"/>
            <w:noWrap/>
            <w:vAlign w:val="bottom"/>
            <w:hideMark/>
          </w:tcPr>
          <w:p w14:paraId="171371C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5FFFBF3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29" w:type="dxa"/>
            <w:shd w:val="clear" w:color="auto" w:fill="auto"/>
            <w:noWrap/>
            <w:vAlign w:val="bottom"/>
            <w:hideMark/>
          </w:tcPr>
          <w:p w14:paraId="7158AE5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EAA0"/>
            <w:noWrap/>
            <w:vAlign w:val="bottom"/>
            <w:hideMark/>
          </w:tcPr>
          <w:p w14:paraId="72248934"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EB0952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46119C9" w14:textId="77777777" w:rsidTr="00780FC8">
        <w:trPr>
          <w:trHeight w:val="280"/>
          <w:jc w:val="center"/>
        </w:trPr>
        <w:tc>
          <w:tcPr>
            <w:tcW w:w="1109" w:type="dxa"/>
            <w:shd w:val="clear" w:color="auto" w:fill="auto"/>
            <w:noWrap/>
            <w:vAlign w:val="bottom"/>
            <w:hideMark/>
          </w:tcPr>
          <w:p w14:paraId="6D76683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10013946</w:t>
            </w:r>
          </w:p>
        </w:tc>
        <w:tc>
          <w:tcPr>
            <w:tcW w:w="2939" w:type="dxa"/>
            <w:shd w:val="clear" w:color="auto" w:fill="auto"/>
            <w:noWrap/>
            <w:vAlign w:val="bottom"/>
            <w:hideMark/>
          </w:tcPr>
          <w:p w14:paraId="7289639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Dyspepsia</w:t>
            </w:r>
          </w:p>
        </w:tc>
        <w:tc>
          <w:tcPr>
            <w:tcW w:w="1329" w:type="dxa"/>
            <w:shd w:val="clear" w:color="auto" w:fill="auto"/>
            <w:noWrap/>
            <w:vAlign w:val="bottom"/>
            <w:hideMark/>
          </w:tcPr>
          <w:p w14:paraId="1BBF89A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1E0FA84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DBB8B"/>
            <w:noWrap/>
            <w:vAlign w:val="bottom"/>
            <w:hideMark/>
          </w:tcPr>
          <w:p w14:paraId="59B6730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767638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D12F902" w14:textId="77777777" w:rsidTr="00780FC8">
        <w:trPr>
          <w:trHeight w:val="280"/>
          <w:jc w:val="center"/>
        </w:trPr>
        <w:tc>
          <w:tcPr>
            <w:tcW w:w="1109" w:type="dxa"/>
            <w:shd w:val="clear" w:color="auto" w:fill="auto"/>
            <w:noWrap/>
            <w:vAlign w:val="bottom"/>
            <w:hideMark/>
          </w:tcPr>
          <w:p w14:paraId="7C27309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10052576</w:t>
            </w:r>
          </w:p>
        </w:tc>
        <w:tc>
          <w:tcPr>
            <w:tcW w:w="2939" w:type="dxa"/>
            <w:shd w:val="clear" w:color="auto" w:fill="auto"/>
            <w:noWrap/>
            <w:vAlign w:val="bottom"/>
            <w:hideMark/>
          </w:tcPr>
          <w:p w14:paraId="0681469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Pruritus generalised</w:t>
            </w:r>
          </w:p>
        </w:tc>
        <w:tc>
          <w:tcPr>
            <w:tcW w:w="1329" w:type="dxa"/>
            <w:shd w:val="clear" w:color="auto" w:fill="auto"/>
            <w:noWrap/>
            <w:vAlign w:val="bottom"/>
            <w:hideMark/>
          </w:tcPr>
          <w:p w14:paraId="287DC80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29" w:type="dxa"/>
            <w:shd w:val="clear" w:color="auto" w:fill="auto"/>
            <w:noWrap/>
            <w:vAlign w:val="bottom"/>
            <w:hideMark/>
          </w:tcPr>
          <w:p w14:paraId="7C6F7EB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DBB8B"/>
            <w:noWrap/>
            <w:vAlign w:val="bottom"/>
            <w:hideMark/>
          </w:tcPr>
          <w:p w14:paraId="5C5D524D"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32B3EC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CCF2ED3" w14:textId="77777777" w:rsidTr="00780FC8">
        <w:trPr>
          <w:trHeight w:val="280"/>
          <w:jc w:val="center"/>
        </w:trPr>
        <w:tc>
          <w:tcPr>
            <w:tcW w:w="1109" w:type="dxa"/>
            <w:shd w:val="clear" w:color="auto" w:fill="auto"/>
            <w:noWrap/>
            <w:vAlign w:val="bottom"/>
            <w:hideMark/>
          </w:tcPr>
          <w:p w14:paraId="4BE7907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939" w:type="dxa"/>
            <w:shd w:val="clear" w:color="auto" w:fill="auto"/>
            <w:noWrap/>
            <w:vAlign w:val="bottom"/>
            <w:hideMark/>
          </w:tcPr>
          <w:p w14:paraId="0D9E857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1573FF3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29" w:type="dxa"/>
            <w:shd w:val="clear" w:color="auto" w:fill="auto"/>
            <w:noWrap/>
            <w:vAlign w:val="bottom"/>
            <w:hideMark/>
          </w:tcPr>
          <w:p w14:paraId="1E122BD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EEAA0"/>
            <w:noWrap/>
            <w:vAlign w:val="bottom"/>
            <w:hideMark/>
          </w:tcPr>
          <w:p w14:paraId="3A2952B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E570E5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9A3E166" w14:textId="77777777" w:rsidTr="00780FC8">
        <w:trPr>
          <w:trHeight w:val="280"/>
          <w:jc w:val="center"/>
        </w:trPr>
        <w:tc>
          <w:tcPr>
            <w:tcW w:w="1109" w:type="dxa"/>
            <w:shd w:val="clear" w:color="auto" w:fill="auto"/>
            <w:noWrap/>
            <w:vAlign w:val="bottom"/>
            <w:hideMark/>
          </w:tcPr>
          <w:p w14:paraId="4344261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939" w:type="dxa"/>
            <w:shd w:val="clear" w:color="auto" w:fill="auto"/>
            <w:noWrap/>
            <w:vAlign w:val="bottom"/>
            <w:hideMark/>
          </w:tcPr>
          <w:p w14:paraId="287677E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63E3C00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29" w:type="dxa"/>
            <w:shd w:val="clear" w:color="auto" w:fill="auto"/>
            <w:noWrap/>
            <w:vAlign w:val="bottom"/>
            <w:hideMark/>
          </w:tcPr>
          <w:p w14:paraId="334B7D5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DBB8B"/>
            <w:noWrap/>
            <w:vAlign w:val="bottom"/>
            <w:hideMark/>
          </w:tcPr>
          <w:p w14:paraId="7214BC3C"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086422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9953EDF" w14:textId="77777777" w:rsidTr="00780FC8">
        <w:trPr>
          <w:trHeight w:val="280"/>
          <w:jc w:val="center"/>
        </w:trPr>
        <w:tc>
          <w:tcPr>
            <w:tcW w:w="1109" w:type="dxa"/>
            <w:shd w:val="clear" w:color="auto" w:fill="auto"/>
            <w:noWrap/>
            <w:vAlign w:val="bottom"/>
            <w:hideMark/>
          </w:tcPr>
          <w:p w14:paraId="7F0AF81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62DC9C1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445D036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29" w:type="dxa"/>
            <w:shd w:val="clear" w:color="auto" w:fill="auto"/>
            <w:noWrap/>
            <w:vAlign w:val="bottom"/>
            <w:hideMark/>
          </w:tcPr>
          <w:p w14:paraId="3F59947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DBB8B"/>
            <w:noWrap/>
            <w:vAlign w:val="bottom"/>
            <w:hideMark/>
          </w:tcPr>
          <w:p w14:paraId="6AA061BB"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5D222F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06A6E2A" w14:textId="77777777" w:rsidTr="00780FC8">
        <w:trPr>
          <w:trHeight w:val="280"/>
          <w:jc w:val="center"/>
        </w:trPr>
        <w:tc>
          <w:tcPr>
            <w:tcW w:w="1109" w:type="dxa"/>
            <w:shd w:val="clear" w:color="auto" w:fill="auto"/>
            <w:noWrap/>
            <w:vAlign w:val="bottom"/>
            <w:hideMark/>
          </w:tcPr>
          <w:p w14:paraId="3D99A74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10028411</w:t>
            </w:r>
          </w:p>
        </w:tc>
        <w:tc>
          <w:tcPr>
            <w:tcW w:w="2939" w:type="dxa"/>
            <w:shd w:val="clear" w:color="auto" w:fill="auto"/>
            <w:noWrap/>
            <w:vAlign w:val="bottom"/>
            <w:hideMark/>
          </w:tcPr>
          <w:p w14:paraId="4AB27C4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Myalgia</w:t>
            </w:r>
          </w:p>
        </w:tc>
        <w:tc>
          <w:tcPr>
            <w:tcW w:w="1329" w:type="dxa"/>
            <w:shd w:val="clear" w:color="auto" w:fill="auto"/>
            <w:noWrap/>
            <w:vAlign w:val="bottom"/>
            <w:hideMark/>
          </w:tcPr>
          <w:p w14:paraId="3C5749F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7BBDB18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EEAA0"/>
            <w:noWrap/>
            <w:vAlign w:val="bottom"/>
            <w:hideMark/>
          </w:tcPr>
          <w:p w14:paraId="3751046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A22B44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88696FA" w14:textId="77777777" w:rsidTr="00780FC8">
        <w:trPr>
          <w:trHeight w:val="280"/>
          <w:jc w:val="center"/>
        </w:trPr>
        <w:tc>
          <w:tcPr>
            <w:tcW w:w="1109" w:type="dxa"/>
            <w:shd w:val="clear" w:color="auto" w:fill="auto"/>
            <w:noWrap/>
            <w:vAlign w:val="bottom"/>
            <w:hideMark/>
          </w:tcPr>
          <w:p w14:paraId="6E113CD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939" w:type="dxa"/>
            <w:shd w:val="clear" w:color="auto" w:fill="auto"/>
            <w:noWrap/>
            <w:vAlign w:val="bottom"/>
            <w:hideMark/>
          </w:tcPr>
          <w:p w14:paraId="2656E58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6EB16B4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276E465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DBB8B"/>
            <w:noWrap/>
            <w:vAlign w:val="bottom"/>
            <w:hideMark/>
          </w:tcPr>
          <w:p w14:paraId="4C8D114E"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ADDC2C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7ED1264" w14:textId="77777777" w:rsidTr="00780FC8">
        <w:trPr>
          <w:trHeight w:val="280"/>
          <w:jc w:val="center"/>
        </w:trPr>
        <w:tc>
          <w:tcPr>
            <w:tcW w:w="1109" w:type="dxa"/>
            <w:shd w:val="clear" w:color="auto" w:fill="auto"/>
            <w:noWrap/>
            <w:vAlign w:val="bottom"/>
            <w:hideMark/>
          </w:tcPr>
          <w:p w14:paraId="2E5AB54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10025482</w:t>
            </w:r>
          </w:p>
        </w:tc>
        <w:tc>
          <w:tcPr>
            <w:tcW w:w="2939" w:type="dxa"/>
            <w:shd w:val="clear" w:color="auto" w:fill="auto"/>
            <w:noWrap/>
            <w:vAlign w:val="bottom"/>
            <w:hideMark/>
          </w:tcPr>
          <w:p w14:paraId="68E886E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Malaise</w:t>
            </w:r>
          </w:p>
        </w:tc>
        <w:tc>
          <w:tcPr>
            <w:tcW w:w="1329" w:type="dxa"/>
            <w:shd w:val="clear" w:color="auto" w:fill="auto"/>
            <w:noWrap/>
            <w:vAlign w:val="bottom"/>
            <w:hideMark/>
          </w:tcPr>
          <w:p w14:paraId="3B8C5BA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12A4182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00" w:type="dxa"/>
            <w:shd w:val="clear" w:color="000000" w:fill="FEEAA0"/>
            <w:noWrap/>
            <w:vAlign w:val="bottom"/>
            <w:hideMark/>
          </w:tcPr>
          <w:p w14:paraId="3C3FD39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7A4CA2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48631D1" w14:textId="77777777" w:rsidTr="00780FC8">
        <w:trPr>
          <w:trHeight w:val="280"/>
          <w:jc w:val="center"/>
        </w:trPr>
        <w:tc>
          <w:tcPr>
            <w:tcW w:w="1109" w:type="dxa"/>
            <w:shd w:val="clear" w:color="auto" w:fill="auto"/>
            <w:noWrap/>
            <w:vAlign w:val="bottom"/>
            <w:hideMark/>
          </w:tcPr>
          <w:p w14:paraId="2CE74B7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10037660</w:t>
            </w:r>
          </w:p>
        </w:tc>
        <w:tc>
          <w:tcPr>
            <w:tcW w:w="2939" w:type="dxa"/>
            <w:shd w:val="clear" w:color="auto" w:fill="auto"/>
            <w:noWrap/>
            <w:vAlign w:val="bottom"/>
            <w:hideMark/>
          </w:tcPr>
          <w:p w14:paraId="4047C6F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Pyrexia</w:t>
            </w:r>
          </w:p>
        </w:tc>
        <w:tc>
          <w:tcPr>
            <w:tcW w:w="1329" w:type="dxa"/>
            <w:shd w:val="clear" w:color="auto" w:fill="auto"/>
            <w:noWrap/>
            <w:vAlign w:val="bottom"/>
            <w:hideMark/>
          </w:tcPr>
          <w:p w14:paraId="1CA9A3D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32FE3C7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00" w:type="dxa"/>
            <w:shd w:val="clear" w:color="000000" w:fill="FEEAA0"/>
            <w:noWrap/>
            <w:vAlign w:val="bottom"/>
            <w:hideMark/>
          </w:tcPr>
          <w:p w14:paraId="5E62ECF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4296EA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63EE655" w14:textId="77777777" w:rsidTr="00780FC8">
        <w:trPr>
          <w:trHeight w:val="280"/>
          <w:jc w:val="center"/>
        </w:trPr>
        <w:tc>
          <w:tcPr>
            <w:tcW w:w="1109" w:type="dxa"/>
            <w:shd w:val="clear" w:color="auto" w:fill="auto"/>
            <w:noWrap/>
            <w:vAlign w:val="bottom"/>
            <w:hideMark/>
          </w:tcPr>
          <w:p w14:paraId="7B31E72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939" w:type="dxa"/>
            <w:shd w:val="clear" w:color="auto" w:fill="auto"/>
            <w:noWrap/>
            <w:vAlign w:val="bottom"/>
            <w:hideMark/>
          </w:tcPr>
          <w:p w14:paraId="447DC74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28525E8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7B0177A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00" w:type="dxa"/>
            <w:shd w:val="clear" w:color="000000" w:fill="FEEAA0"/>
            <w:noWrap/>
            <w:vAlign w:val="bottom"/>
            <w:hideMark/>
          </w:tcPr>
          <w:p w14:paraId="0257F8E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3F417B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2AEEF59" w14:textId="77777777" w:rsidTr="00780FC8">
        <w:trPr>
          <w:trHeight w:val="280"/>
          <w:jc w:val="center"/>
        </w:trPr>
        <w:tc>
          <w:tcPr>
            <w:tcW w:w="1109" w:type="dxa"/>
            <w:shd w:val="clear" w:color="auto" w:fill="auto"/>
            <w:noWrap/>
            <w:vAlign w:val="bottom"/>
            <w:hideMark/>
          </w:tcPr>
          <w:p w14:paraId="7617185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10037660</w:t>
            </w:r>
          </w:p>
        </w:tc>
        <w:tc>
          <w:tcPr>
            <w:tcW w:w="2939" w:type="dxa"/>
            <w:shd w:val="clear" w:color="auto" w:fill="auto"/>
            <w:noWrap/>
            <w:vAlign w:val="bottom"/>
            <w:hideMark/>
          </w:tcPr>
          <w:p w14:paraId="6F0DD1D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Pyrexia</w:t>
            </w:r>
          </w:p>
        </w:tc>
        <w:tc>
          <w:tcPr>
            <w:tcW w:w="1329" w:type="dxa"/>
            <w:shd w:val="clear" w:color="auto" w:fill="auto"/>
            <w:noWrap/>
            <w:vAlign w:val="bottom"/>
            <w:hideMark/>
          </w:tcPr>
          <w:p w14:paraId="0038184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0307EFF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DBB8B"/>
            <w:noWrap/>
            <w:vAlign w:val="bottom"/>
            <w:hideMark/>
          </w:tcPr>
          <w:p w14:paraId="628D11CC"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8F0A32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63F34CA" w14:textId="77777777" w:rsidTr="00780FC8">
        <w:trPr>
          <w:trHeight w:val="280"/>
          <w:jc w:val="center"/>
        </w:trPr>
        <w:tc>
          <w:tcPr>
            <w:tcW w:w="1109" w:type="dxa"/>
            <w:shd w:val="clear" w:color="auto" w:fill="auto"/>
            <w:noWrap/>
            <w:vAlign w:val="bottom"/>
            <w:hideMark/>
          </w:tcPr>
          <w:p w14:paraId="2C20F25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06FCBDC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2908750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447E2DD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DBB8B"/>
            <w:noWrap/>
            <w:vAlign w:val="bottom"/>
            <w:hideMark/>
          </w:tcPr>
          <w:p w14:paraId="37B14F99"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84766C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6C2B351" w14:textId="77777777" w:rsidTr="00780FC8">
        <w:trPr>
          <w:trHeight w:val="280"/>
          <w:jc w:val="center"/>
        </w:trPr>
        <w:tc>
          <w:tcPr>
            <w:tcW w:w="1109" w:type="dxa"/>
            <w:shd w:val="clear" w:color="auto" w:fill="auto"/>
            <w:noWrap/>
            <w:vAlign w:val="bottom"/>
            <w:hideMark/>
          </w:tcPr>
          <w:p w14:paraId="51D9085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10028411</w:t>
            </w:r>
          </w:p>
        </w:tc>
        <w:tc>
          <w:tcPr>
            <w:tcW w:w="2939" w:type="dxa"/>
            <w:shd w:val="clear" w:color="auto" w:fill="auto"/>
            <w:noWrap/>
            <w:vAlign w:val="bottom"/>
            <w:hideMark/>
          </w:tcPr>
          <w:p w14:paraId="0E20EA9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Myalgia</w:t>
            </w:r>
          </w:p>
        </w:tc>
        <w:tc>
          <w:tcPr>
            <w:tcW w:w="1329" w:type="dxa"/>
            <w:shd w:val="clear" w:color="auto" w:fill="auto"/>
            <w:noWrap/>
            <w:vAlign w:val="bottom"/>
            <w:hideMark/>
          </w:tcPr>
          <w:p w14:paraId="1FD44A3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2E2F218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6125145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689926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F2A8075" w14:textId="77777777" w:rsidTr="00780FC8">
        <w:trPr>
          <w:trHeight w:val="280"/>
          <w:jc w:val="center"/>
        </w:trPr>
        <w:tc>
          <w:tcPr>
            <w:tcW w:w="1109" w:type="dxa"/>
            <w:shd w:val="clear" w:color="auto" w:fill="auto"/>
            <w:noWrap/>
            <w:vAlign w:val="bottom"/>
            <w:hideMark/>
          </w:tcPr>
          <w:p w14:paraId="3665F6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939" w:type="dxa"/>
            <w:shd w:val="clear" w:color="auto" w:fill="auto"/>
            <w:noWrap/>
            <w:vAlign w:val="bottom"/>
            <w:hideMark/>
          </w:tcPr>
          <w:p w14:paraId="00BBED8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44940FD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7F305CA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DBB8B"/>
            <w:noWrap/>
            <w:vAlign w:val="bottom"/>
            <w:hideMark/>
          </w:tcPr>
          <w:p w14:paraId="7D5E9AA0"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15EDBF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34C423F" w14:textId="77777777" w:rsidTr="00780FC8">
        <w:trPr>
          <w:trHeight w:val="280"/>
          <w:jc w:val="center"/>
        </w:trPr>
        <w:tc>
          <w:tcPr>
            <w:tcW w:w="1109" w:type="dxa"/>
            <w:shd w:val="clear" w:color="auto" w:fill="auto"/>
            <w:noWrap/>
            <w:vAlign w:val="bottom"/>
            <w:hideMark/>
          </w:tcPr>
          <w:p w14:paraId="3C8ED28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10028836</w:t>
            </w:r>
          </w:p>
        </w:tc>
        <w:tc>
          <w:tcPr>
            <w:tcW w:w="2939" w:type="dxa"/>
            <w:shd w:val="clear" w:color="auto" w:fill="auto"/>
            <w:noWrap/>
            <w:vAlign w:val="bottom"/>
            <w:hideMark/>
          </w:tcPr>
          <w:p w14:paraId="4E2F96E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Neck pain</w:t>
            </w:r>
          </w:p>
        </w:tc>
        <w:tc>
          <w:tcPr>
            <w:tcW w:w="1329" w:type="dxa"/>
            <w:shd w:val="clear" w:color="auto" w:fill="auto"/>
            <w:noWrap/>
            <w:vAlign w:val="bottom"/>
            <w:hideMark/>
          </w:tcPr>
          <w:p w14:paraId="12BDF5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29" w:type="dxa"/>
            <w:shd w:val="clear" w:color="auto" w:fill="auto"/>
            <w:noWrap/>
            <w:vAlign w:val="bottom"/>
            <w:hideMark/>
          </w:tcPr>
          <w:p w14:paraId="1C6E4C8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EEAA0"/>
            <w:noWrap/>
            <w:vAlign w:val="bottom"/>
            <w:hideMark/>
          </w:tcPr>
          <w:p w14:paraId="4E7AFDA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F62FB3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9B6D93B" w14:textId="77777777" w:rsidTr="00780FC8">
        <w:trPr>
          <w:trHeight w:val="280"/>
          <w:jc w:val="center"/>
        </w:trPr>
        <w:tc>
          <w:tcPr>
            <w:tcW w:w="1109" w:type="dxa"/>
            <w:shd w:val="clear" w:color="auto" w:fill="auto"/>
            <w:noWrap/>
            <w:vAlign w:val="bottom"/>
            <w:hideMark/>
          </w:tcPr>
          <w:p w14:paraId="4F965FD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10003239</w:t>
            </w:r>
          </w:p>
        </w:tc>
        <w:tc>
          <w:tcPr>
            <w:tcW w:w="2939" w:type="dxa"/>
            <w:shd w:val="clear" w:color="auto" w:fill="auto"/>
            <w:noWrap/>
            <w:vAlign w:val="bottom"/>
            <w:hideMark/>
          </w:tcPr>
          <w:p w14:paraId="56E7F68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Arthralgia</w:t>
            </w:r>
          </w:p>
        </w:tc>
        <w:tc>
          <w:tcPr>
            <w:tcW w:w="1329" w:type="dxa"/>
            <w:shd w:val="clear" w:color="auto" w:fill="auto"/>
            <w:noWrap/>
            <w:vAlign w:val="bottom"/>
            <w:hideMark/>
          </w:tcPr>
          <w:p w14:paraId="1BE8713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3F4BB68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56A61C54"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D99A0B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ED78BE5" w14:textId="77777777" w:rsidTr="00780FC8">
        <w:trPr>
          <w:trHeight w:val="280"/>
          <w:jc w:val="center"/>
        </w:trPr>
        <w:tc>
          <w:tcPr>
            <w:tcW w:w="1109" w:type="dxa"/>
            <w:shd w:val="clear" w:color="auto" w:fill="auto"/>
            <w:noWrap/>
            <w:vAlign w:val="bottom"/>
            <w:hideMark/>
          </w:tcPr>
          <w:p w14:paraId="06B87CF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939" w:type="dxa"/>
            <w:shd w:val="clear" w:color="auto" w:fill="auto"/>
            <w:noWrap/>
            <w:vAlign w:val="bottom"/>
            <w:hideMark/>
          </w:tcPr>
          <w:p w14:paraId="6E9F8D2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79F65D6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29" w:type="dxa"/>
            <w:shd w:val="clear" w:color="auto" w:fill="auto"/>
            <w:noWrap/>
            <w:vAlign w:val="bottom"/>
            <w:hideMark/>
          </w:tcPr>
          <w:p w14:paraId="7B69B1E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20DAA60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F208D3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1AA3E66" w14:textId="77777777" w:rsidTr="00780FC8">
        <w:trPr>
          <w:trHeight w:val="280"/>
          <w:jc w:val="center"/>
        </w:trPr>
        <w:tc>
          <w:tcPr>
            <w:tcW w:w="1109" w:type="dxa"/>
            <w:shd w:val="clear" w:color="auto" w:fill="auto"/>
            <w:noWrap/>
            <w:vAlign w:val="bottom"/>
            <w:hideMark/>
          </w:tcPr>
          <w:p w14:paraId="4E1E9A2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070C620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0118445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1B0262C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00" w:type="dxa"/>
            <w:shd w:val="clear" w:color="000000" w:fill="FDBB8B"/>
            <w:noWrap/>
            <w:vAlign w:val="bottom"/>
            <w:hideMark/>
          </w:tcPr>
          <w:p w14:paraId="4593FD0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95DE1B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D10B59B" w14:textId="77777777" w:rsidTr="00780FC8">
        <w:trPr>
          <w:trHeight w:val="280"/>
          <w:jc w:val="center"/>
        </w:trPr>
        <w:tc>
          <w:tcPr>
            <w:tcW w:w="1109" w:type="dxa"/>
            <w:shd w:val="clear" w:color="auto" w:fill="auto"/>
            <w:noWrap/>
            <w:vAlign w:val="bottom"/>
            <w:hideMark/>
          </w:tcPr>
          <w:p w14:paraId="7B2872A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10069489</w:t>
            </w:r>
          </w:p>
        </w:tc>
        <w:tc>
          <w:tcPr>
            <w:tcW w:w="2939" w:type="dxa"/>
            <w:shd w:val="clear" w:color="auto" w:fill="auto"/>
            <w:noWrap/>
            <w:vAlign w:val="bottom"/>
            <w:hideMark/>
          </w:tcPr>
          <w:p w14:paraId="59C3087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Vaccination site exfoliation</w:t>
            </w:r>
          </w:p>
        </w:tc>
        <w:tc>
          <w:tcPr>
            <w:tcW w:w="1329" w:type="dxa"/>
            <w:shd w:val="clear" w:color="auto" w:fill="auto"/>
            <w:noWrap/>
            <w:vAlign w:val="bottom"/>
            <w:hideMark/>
          </w:tcPr>
          <w:p w14:paraId="2A29CC6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2092495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2714F0A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96183F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C691CA3" w14:textId="77777777" w:rsidTr="00780FC8">
        <w:trPr>
          <w:trHeight w:val="280"/>
          <w:jc w:val="center"/>
        </w:trPr>
        <w:tc>
          <w:tcPr>
            <w:tcW w:w="1109" w:type="dxa"/>
            <w:shd w:val="clear" w:color="auto" w:fill="auto"/>
            <w:noWrap/>
            <w:vAlign w:val="bottom"/>
            <w:hideMark/>
          </w:tcPr>
          <w:p w14:paraId="6513E67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10046306</w:t>
            </w:r>
          </w:p>
        </w:tc>
        <w:tc>
          <w:tcPr>
            <w:tcW w:w="2939" w:type="dxa"/>
            <w:shd w:val="clear" w:color="auto" w:fill="auto"/>
            <w:noWrap/>
            <w:vAlign w:val="bottom"/>
            <w:hideMark/>
          </w:tcPr>
          <w:p w14:paraId="477CE69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Upper respiratory tract infection</w:t>
            </w:r>
          </w:p>
        </w:tc>
        <w:tc>
          <w:tcPr>
            <w:tcW w:w="1329" w:type="dxa"/>
            <w:shd w:val="clear" w:color="auto" w:fill="auto"/>
            <w:noWrap/>
            <w:vAlign w:val="bottom"/>
            <w:hideMark/>
          </w:tcPr>
          <w:p w14:paraId="1DA7827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3E44742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22</w:t>
            </w:r>
          </w:p>
        </w:tc>
        <w:tc>
          <w:tcPr>
            <w:tcW w:w="1300" w:type="dxa"/>
            <w:shd w:val="clear" w:color="000000" w:fill="FEEAA0"/>
            <w:noWrap/>
            <w:vAlign w:val="bottom"/>
            <w:hideMark/>
          </w:tcPr>
          <w:p w14:paraId="6329F2F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B5A909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338E7EB" w14:textId="77777777" w:rsidTr="00780FC8">
        <w:trPr>
          <w:trHeight w:val="280"/>
          <w:jc w:val="center"/>
        </w:trPr>
        <w:tc>
          <w:tcPr>
            <w:tcW w:w="1109" w:type="dxa"/>
            <w:shd w:val="clear" w:color="auto" w:fill="auto"/>
            <w:noWrap/>
            <w:vAlign w:val="bottom"/>
            <w:hideMark/>
          </w:tcPr>
          <w:p w14:paraId="277C6CC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939" w:type="dxa"/>
            <w:shd w:val="clear" w:color="auto" w:fill="auto"/>
            <w:noWrap/>
            <w:vAlign w:val="bottom"/>
            <w:hideMark/>
          </w:tcPr>
          <w:p w14:paraId="6B653C9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25D37A0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3CFE19E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00" w:type="dxa"/>
            <w:shd w:val="clear" w:color="000000" w:fill="FEEAA0"/>
            <w:noWrap/>
            <w:vAlign w:val="bottom"/>
            <w:hideMark/>
          </w:tcPr>
          <w:p w14:paraId="7B35140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E4D36B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849EC33" w14:textId="77777777" w:rsidTr="00780FC8">
        <w:trPr>
          <w:trHeight w:val="280"/>
          <w:jc w:val="center"/>
        </w:trPr>
        <w:tc>
          <w:tcPr>
            <w:tcW w:w="1109" w:type="dxa"/>
            <w:shd w:val="clear" w:color="auto" w:fill="auto"/>
            <w:noWrap/>
            <w:vAlign w:val="bottom"/>
            <w:hideMark/>
          </w:tcPr>
          <w:p w14:paraId="2925E94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2E72360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6E8ECAE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770C155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22</w:t>
            </w:r>
          </w:p>
        </w:tc>
        <w:tc>
          <w:tcPr>
            <w:tcW w:w="1300" w:type="dxa"/>
            <w:shd w:val="clear" w:color="000000" w:fill="FDBB8B"/>
            <w:noWrap/>
            <w:vAlign w:val="bottom"/>
            <w:hideMark/>
          </w:tcPr>
          <w:p w14:paraId="259C188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064DB9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E721099" w14:textId="77777777" w:rsidTr="00780FC8">
        <w:trPr>
          <w:trHeight w:val="280"/>
          <w:jc w:val="center"/>
        </w:trPr>
        <w:tc>
          <w:tcPr>
            <w:tcW w:w="1109" w:type="dxa"/>
            <w:shd w:val="clear" w:color="auto" w:fill="auto"/>
            <w:noWrap/>
            <w:vAlign w:val="bottom"/>
            <w:hideMark/>
          </w:tcPr>
          <w:p w14:paraId="76F75C8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939" w:type="dxa"/>
            <w:shd w:val="clear" w:color="auto" w:fill="auto"/>
            <w:noWrap/>
            <w:vAlign w:val="bottom"/>
            <w:hideMark/>
          </w:tcPr>
          <w:p w14:paraId="0AA5BED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139764F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29" w:type="dxa"/>
            <w:shd w:val="clear" w:color="auto" w:fill="auto"/>
            <w:noWrap/>
            <w:vAlign w:val="bottom"/>
            <w:hideMark/>
          </w:tcPr>
          <w:p w14:paraId="32096BA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EEAA0"/>
            <w:noWrap/>
            <w:vAlign w:val="bottom"/>
            <w:hideMark/>
          </w:tcPr>
          <w:p w14:paraId="2E733B7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5BDD3C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598A97B" w14:textId="77777777" w:rsidTr="00780FC8">
        <w:trPr>
          <w:trHeight w:val="280"/>
          <w:jc w:val="center"/>
        </w:trPr>
        <w:tc>
          <w:tcPr>
            <w:tcW w:w="1109" w:type="dxa"/>
            <w:shd w:val="clear" w:color="auto" w:fill="auto"/>
            <w:noWrap/>
            <w:vAlign w:val="bottom"/>
            <w:hideMark/>
          </w:tcPr>
          <w:p w14:paraId="68F383D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939" w:type="dxa"/>
            <w:shd w:val="clear" w:color="auto" w:fill="auto"/>
            <w:noWrap/>
            <w:vAlign w:val="bottom"/>
            <w:hideMark/>
          </w:tcPr>
          <w:p w14:paraId="61169DA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3BAB373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29" w:type="dxa"/>
            <w:shd w:val="clear" w:color="auto" w:fill="auto"/>
            <w:noWrap/>
            <w:vAlign w:val="bottom"/>
            <w:hideMark/>
          </w:tcPr>
          <w:p w14:paraId="3271CBC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00" w:type="dxa"/>
            <w:shd w:val="clear" w:color="000000" w:fill="FEEAA0"/>
            <w:noWrap/>
            <w:vAlign w:val="bottom"/>
            <w:hideMark/>
          </w:tcPr>
          <w:p w14:paraId="52A3CE9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1383D6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5D4BF25" w14:textId="77777777" w:rsidTr="00780FC8">
        <w:trPr>
          <w:trHeight w:val="280"/>
          <w:jc w:val="center"/>
        </w:trPr>
        <w:tc>
          <w:tcPr>
            <w:tcW w:w="1109" w:type="dxa"/>
            <w:shd w:val="clear" w:color="auto" w:fill="auto"/>
            <w:noWrap/>
            <w:vAlign w:val="bottom"/>
            <w:hideMark/>
          </w:tcPr>
          <w:p w14:paraId="1CAAA05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939" w:type="dxa"/>
            <w:shd w:val="clear" w:color="auto" w:fill="auto"/>
            <w:noWrap/>
            <w:vAlign w:val="bottom"/>
            <w:hideMark/>
          </w:tcPr>
          <w:p w14:paraId="58D5D61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1E83EC5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29" w:type="dxa"/>
            <w:shd w:val="clear" w:color="auto" w:fill="auto"/>
            <w:noWrap/>
            <w:vAlign w:val="bottom"/>
            <w:hideMark/>
          </w:tcPr>
          <w:p w14:paraId="460E2B8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28A8D22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F93028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A7FC466" w14:textId="77777777" w:rsidTr="00780FC8">
        <w:trPr>
          <w:trHeight w:val="280"/>
          <w:jc w:val="center"/>
        </w:trPr>
        <w:tc>
          <w:tcPr>
            <w:tcW w:w="1109" w:type="dxa"/>
            <w:shd w:val="clear" w:color="auto" w:fill="auto"/>
            <w:noWrap/>
            <w:vAlign w:val="bottom"/>
            <w:hideMark/>
          </w:tcPr>
          <w:p w14:paraId="7DB5E1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939" w:type="dxa"/>
            <w:shd w:val="clear" w:color="auto" w:fill="auto"/>
            <w:noWrap/>
            <w:vAlign w:val="bottom"/>
            <w:hideMark/>
          </w:tcPr>
          <w:p w14:paraId="4585D93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3AEB554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29" w:type="dxa"/>
            <w:shd w:val="clear" w:color="auto" w:fill="auto"/>
            <w:noWrap/>
            <w:vAlign w:val="bottom"/>
            <w:hideMark/>
          </w:tcPr>
          <w:p w14:paraId="713311A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EEAA0"/>
            <w:noWrap/>
            <w:vAlign w:val="bottom"/>
            <w:hideMark/>
          </w:tcPr>
          <w:p w14:paraId="4F3A235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46AA67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DA4898E" w14:textId="77777777" w:rsidTr="00780FC8">
        <w:trPr>
          <w:trHeight w:val="280"/>
          <w:jc w:val="center"/>
        </w:trPr>
        <w:tc>
          <w:tcPr>
            <w:tcW w:w="1109" w:type="dxa"/>
            <w:shd w:val="clear" w:color="auto" w:fill="auto"/>
            <w:noWrap/>
            <w:vAlign w:val="bottom"/>
            <w:hideMark/>
          </w:tcPr>
          <w:p w14:paraId="629E28E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10039083</w:t>
            </w:r>
          </w:p>
        </w:tc>
        <w:tc>
          <w:tcPr>
            <w:tcW w:w="2939" w:type="dxa"/>
            <w:shd w:val="clear" w:color="auto" w:fill="auto"/>
            <w:noWrap/>
            <w:vAlign w:val="bottom"/>
            <w:hideMark/>
          </w:tcPr>
          <w:p w14:paraId="6893704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Rhinitis</w:t>
            </w:r>
          </w:p>
        </w:tc>
        <w:tc>
          <w:tcPr>
            <w:tcW w:w="1329" w:type="dxa"/>
            <w:shd w:val="clear" w:color="auto" w:fill="auto"/>
            <w:noWrap/>
            <w:vAlign w:val="bottom"/>
            <w:hideMark/>
          </w:tcPr>
          <w:p w14:paraId="7B46DEC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29" w:type="dxa"/>
            <w:shd w:val="clear" w:color="auto" w:fill="auto"/>
            <w:noWrap/>
            <w:vAlign w:val="bottom"/>
            <w:hideMark/>
          </w:tcPr>
          <w:p w14:paraId="68DE79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39EAD63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129DA3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B45BDA2" w14:textId="77777777" w:rsidTr="00780FC8">
        <w:trPr>
          <w:trHeight w:val="280"/>
          <w:jc w:val="center"/>
        </w:trPr>
        <w:tc>
          <w:tcPr>
            <w:tcW w:w="1109" w:type="dxa"/>
            <w:shd w:val="clear" w:color="auto" w:fill="auto"/>
            <w:noWrap/>
            <w:vAlign w:val="bottom"/>
            <w:hideMark/>
          </w:tcPr>
          <w:p w14:paraId="6C3DDAC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10039083</w:t>
            </w:r>
          </w:p>
        </w:tc>
        <w:tc>
          <w:tcPr>
            <w:tcW w:w="2939" w:type="dxa"/>
            <w:shd w:val="clear" w:color="auto" w:fill="auto"/>
            <w:noWrap/>
            <w:vAlign w:val="bottom"/>
            <w:hideMark/>
          </w:tcPr>
          <w:p w14:paraId="1C0034C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Rhinitis</w:t>
            </w:r>
          </w:p>
        </w:tc>
        <w:tc>
          <w:tcPr>
            <w:tcW w:w="1329" w:type="dxa"/>
            <w:shd w:val="clear" w:color="auto" w:fill="auto"/>
            <w:noWrap/>
            <w:vAlign w:val="bottom"/>
            <w:hideMark/>
          </w:tcPr>
          <w:p w14:paraId="4EF5A09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401F9D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17ECD18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32E88D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6CD9016" w14:textId="77777777" w:rsidTr="00780FC8">
        <w:trPr>
          <w:trHeight w:val="280"/>
          <w:jc w:val="center"/>
        </w:trPr>
        <w:tc>
          <w:tcPr>
            <w:tcW w:w="1109" w:type="dxa"/>
            <w:shd w:val="clear" w:color="auto" w:fill="auto"/>
            <w:noWrap/>
            <w:vAlign w:val="bottom"/>
            <w:hideMark/>
          </w:tcPr>
          <w:p w14:paraId="1D88DBF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266BBD6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0E4E832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750AE58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00" w:type="dxa"/>
            <w:shd w:val="clear" w:color="000000" w:fill="FEEAA0"/>
            <w:noWrap/>
            <w:vAlign w:val="bottom"/>
            <w:hideMark/>
          </w:tcPr>
          <w:p w14:paraId="3E14753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1E26F1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2B65648" w14:textId="77777777" w:rsidTr="00780FC8">
        <w:trPr>
          <w:trHeight w:val="280"/>
          <w:jc w:val="center"/>
        </w:trPr>
        <w:tc>
          <w:tcPr>
            <w:tcW w:w="1109" w:type="dxa"/>
            <w:shd w:val="clear" w:color="auto" w:fill="auto"/>
            <w:noWrap/>
            <w:vAlign w:val="bottom"/>
            <w:hideMark/>
          </w:tcPr>
          <w:p w14:paraId="271D930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10048865</w:t>
            </w:r>
          </w:p>
        </w:tc>
        <w:tc>
          <w:tcPr>
            <w:tcW w:w="2939" w:type="dxa"/>
            <w:shd w:val="clear" w:color="auto" w:fill="auto"/>
            <w:noWrap/>
            <w:vAlign w:val="bottom"/>
            <w:hideMark/>
          </w:tcPr>
          <w:p w14:paraId="349F4B9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Hypoacusis</w:t>
            </w:r>
          </w:p>
        </w:tc>
        <w:tc>
          <w:tcPr>
            <w:tcW w:w="1329" w:type="dxa"/>
            <w:shd w:val="clear" w:color="auto" w:fill="auto"/>
            <w:noWrap/>
            <w:vAlign w:val="bottom"/>
            <w:hideMark/>
          </w:tcPr>
          <w:p w14:paraId="5E24A37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3EA01F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EEAA0"/>
            <w:noWrap/>
            <w:vAlign w:val="bottom"/>
            <w:hideMark/>
          </w:tcPr>
          <w:p w14:paraId="1FF24E8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DBA64B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BF0CDF4" w14:textId="77777777" w:rsidTr="00780FC8">
        <w:trPr>
          <w:trHeight w:val="280"/>
          <w:jc w:val="center"/>
        </w:trPr>
        <w:tc>
          <w:tcPr>
            <w:tcW w:w="1109" w:type="dxa"/>
            <w:shd w:val="clear" w:color="auto" w:fill="auto"/>
            <w:noWrap/>
            <w:vAlign w:val="bottom"/>
            <w:hideMark/>
          </w:tcPr>
          <w:p w14:paraId="081902E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4290AC8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4337D71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5043669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00" w:type="dxa"/>
            <w:shd w:val="clear" w:color="000000" w:fill="FEEAA0"/>
            <w:noWrap/>
            <w:vAlign w:val="bottom"/>
            <w:hideMark/>
          </w:tcPr>
          <w:p w14:paraId="44C3BBD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40B2E0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D552C3F" w14:textId="77777777" w:rsidTr="00780FC8">
        <w:trPr>
          <w:trHeight w:val="280"/>
          <w:jc w:val="center"/>
        </w:trPr>
        <w:tc>
          <w:tcPr>
            <w:tcW w:w="1109" w:type="dxa"/>
            <w:shd w:val="clear" w:color="auto" w:fill="auto"/>
            <w:noWrap/>
            <w:vAlign w:val="bottom"/>
            <w:hideMark/>
          </w:tcPr>
          <w:p w14:paraId="4019F19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939" w:type="dxa"/>
            <w:shd w:val="clear" w:color="auto" w:fill="auto"/>
            <w:noWrap/>
            <w:vAlign w:val="bottom"/>
            <w:hideMark/>
          </w:tcPr>
          <w:p w14:paraId="3E551F0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6294BAE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7ED2AB1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72FBAC7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C1504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8044F44" w14:textId="77777777" w:rsidTr="00780FC8">
        <w:trPr>
          <w:trHeight w:val="280"/>
          <w:jc w:val="center"/>
        </w:trPr>
        <w:tc>
          <w:tcPr>
            <w:tcW w:w="1109" w:type="dxa"/>
            <w:shd w:val="clear" w:color="auto" w:fill="auto"/>
            <w:noWrap/>
            <w:vAlign w:val="bottom"/>
            <w:hideMark/>
          </w:tcPr>
          <w:p w14:paraId="178F12C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939" w:type="dxa"/>
            <w:shd w:val="clear" w:color="auto" w:fill="auto"/>
            <w:noWrap/>
            <w:vAlign w:val="bottom"/>
            <w:hideMark/>
          </w:tcPr>
          <w:p w14:paraId="66D118D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7EB3C0A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50F3D0B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349ADFE9"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48CC8E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31392B8" w14:textId="77777777" w:rsidTr="00780FC8">
        <w:trPr>
          <w:trHeight w:val="280"/>
          <w:jc w:val="center"/>
        </w:trPr>
        <w:tc>
          <w:tcPr>
            <w:tcW w:w="1109" w:type="dxa"/>
            <w:shd w:val="clear" w:color="auto" w:fill="auto"/>
            <w:noWrap/>
            <w:vAlign w:val="bottom"/>
            <w:hideMark/>
          </w:tcPr>
          <w:p w14:paraId="7861952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10040753</w:t>
            </w:r>
          </w:p>
        </w:tc>
        <w:tc>
          <w:tcPr>
            <w:tcW w:w="2939" w:type="dxa"/>
            <w:shd w:val="clear" w:color="auto" w:fill="auto"/>
            <w:noWrap/>
            <w:vAlign w:val="bottom"/>
            <w:hideMark/>
          </w:tcPr>
          <w:p w14:paraId="52A3F4E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Sinusitis</w:t>
            </w:r>
          </w:p>
        </w:tc>
        <w:tc>
          <w:tcPr>
            <w:tcW w:w="1329" w:type="dxa"/>
            <w:shd w:val="clear" w:color="auto" w:fill="auto"/>
            <w:noWrap/>
            <w:vAlign w:val="bottom"/>
            <w:hideMark/>
          </w:tcPr>
          <w:p w14:paraId="76F60B0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29" w:type="dxa"/>
            <w:shd w:val="clear" w:color="auto" w:fill="auto"/>
            <w:noWrap/>
            <w:vAlign w:val="bottom"/>
            <w:hideMark/>
          </w:tcPr>
          <w:p w14:paraId="581189E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33E3F05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A87B40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8B67A90" w14:textId="77777777" w:rsidTr="00780FC8">
        <w:trPr>
          <w:trHeight w:val="280"/>
          <w:jc w:val="center"/>
        </w:trPr>
        <w:tc>
          <w:tcPr>
            <w:tcW w:w="1109" w:type="dxa"/>
            <w:shd w:val="clear" w:color="auto" w:fill="auto"/>
            <w:noWrap/>
            <w:vAlign w:val="bottom"/>
            <w:hideMark/>
          </w:tcPr>
          <w:p w14:paraId="30F06C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10013573</w:t>
            </w:r>
          </w:p>
        </w:tc>
        <w:tc>
          <w:tcPr>
            <w:tcW w:w="2939" w:type="dxa"/>
            <w:shd w:val="clear" w:color="auto" w:fill="auto"/>
            <w:noWrap/>
            <w:vAlign w:val="bottom"/>
            <w:hideMark/>
          </w:tcPr>
          <w:p w14:paraId="1281DAB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Dizziness</w:t>
            </w:r>
          </w:p>
        </w:tc>
        <w:tc>
          <w:tcPr>
            <w:tcW w:w="1329" w:type="dxa"/>
            <w:shd w:val="clear" w:color="auto" w:fill="auto"/>
            <w:noWrap/>
            <w:vAlign w:val="bottom"/>
            <w:hideMark/>
          </w:tcPr>
          <w:p w14:paraId="1AB018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29" w:type="dxa"/>
            <w:shd w:val="clear" w:color="auto" w:fill="auto"/>
            <w:noWrap/>
            <w:vAlign w:val="bottom"/>
            <w:hideMark/>
          </w:tcPr>
          <w:p w14:paraId="7096F9A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EEAA0"/>
            <w:noWrap/>
            <w:vAlign w:val="bottom"/>
            <w:hideMark/>
          </w:tcPr>
          <w:p w14:paraId="6AF409C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F2710A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84E6D82" w14:textId="77777777" w:rsidTr="00780FC8">
        <w:trPr>
          <w:trHeight w:val="280"/>
          <w:jc w:val="center"/>
        </w:trPr>
        <w:tc>
          <w:tcPr>
            <w:tcW w:w="1109" w:type="dxa"/>
            <w:shd w:val="clear" w:color="auto" w:fill="auto"/>
            <w:noWrap/>
            <w:vAlign w:val="bottom"/>
            <w:hideMark/>
          </w:tcPr>
          <w:p w14:paraId="5B889A0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939" w:type="dxa"/>
            <w:shd w:val="clear" w:color="auto" w:fill="auto"/>
            <w:noWrap/>
            <w:vAlign w:val="bottom"/>
            <w:hideMark/>
          </w:tcPr>
          <w:p w14:paraId="22894BA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0828AC2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29" w:type="dxa"/>
            <w:shd w:val="clear" w:color="auto" w:fill="auto"/>
            <w:noWrap/>
            <w:vAlign w:val="bottom"/>
            <w:hideMark/>
          </w:tcPr>
          <w:p w14:paraId="1B60FD2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72DCA8B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64175B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9A40C94" w14:textId="77777777" w:rsidTr="00780FC8">
        <w:trPr>
          <w:trHeight w:val="280"/>
          <w:jc w:val="center"/>
        </w:trPr>
        <w:tc>
          <w:tcPr>
            <w:tcW w:w="1109" w:type="dxa"/>
            <w:shd w:val="clear" w:color="auto" w:fill="auto"/>
            <w:noWrap/>
            <w:vAlign w:val="bottom"/>
            <w:hideMark/>
          </w:tcPr>
          <w:p w14:paraId="23CC079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939" w:type="dxa"/>
            <w:shd w:val="clear" w:color="auto" w:fill="auto"/>
            <w:noWrap/>
            <w:vAlign w:val="bottom"/>
            <w:hideMark/>
          </w:tcPr>
          <w:p w14:paraId="654D07B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572F11F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29" w:type="dxa"/>
            <w:shd w:val="clear" w:color="auto" w:fill="auto"/>
            <w:noWrap/>
            <w:vAlign w:val="bottom"/>
            <w:hideMark/>
          </w:tcPr>
          <w:p w14:paraId="43CFFF1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1D79626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4C0F5D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bl>
    <w:p w14:paraId="75834A93" w14:textId="77777777" w:rsidR="00FB2C8B" w:rsidRPr="00FB2C8B" w:rsidRDefault="00FB2C8B" w:rsidP="00FB2C8B">
      <w:pPr>
        <w:tabs>
          <w:tab w:val="clear" w:pos="995"/>
        </w:tabs>
        <w:spacing w:after="120" w:line="240" w:lineRule="auto"/>
        <w:jc w:val="both"/>
        <w:rPr>
          <w:rFonts w:ascii="Calibri" w:eastAsia="Times New Roman" w:hAnsi="Calibri" w:cs="Times New Roman"/>
          <w:sz w:val="22"/>
          <w:szCs w:val="22"/>
        </w:rPr>
      </w:pPr>
    </w:p>
    <w:p w14:paraId="48D0EE2D"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13" w:name="_Toc331969898"/>
      <w:r w:rsidRPr="00FB2C8B">
        <w:rPr>
          <w:rFonts w:ascii="Calibri" w:eastAsia="Times New Roman" w:hAnsi="Calibri" w:cs="Arial"/>
          <w:b/>
          <w:bCs/>
          <w:sz w:val="22"/>
          <w:szCs w:val="26"/>
        </w:rPr>
        <w:t>F: Groups 3 &amp; 4 Vaccine 2</w:t>
      </w:r>
      <w:bookmarkEnd w:id="13"/>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272"/>
        <w:gridCol w:w="1329"/>
        <w:gridCol w:w="1329"/>
        <w:gridCol w:w="1300"/>
        <w:gridCol w:w="1300"/>
      </w:tblGrid>
      <w:tr w:rsidR="00FB2C8B" w:rsidRPr="00FB2C8B" w14:paraId="4E66606E" w14:textId="77777777" w:rsidTr="00780FC8">
        <w:trPr>
          <w:trHeight w:val="280"/>
          <w:jc w:val="center"/>
        </w:trPr>
        <w:tc>
          <w:tcPr>
            <w:tcW w:w="1680" w:type="dxa"/>
            <w:shd w:val="clear" w:color="auto" w:fill="auto"/>
            <w:noWrap/>
            <w:vAlign w:val="bottom"/>
            <w:hideMark/>
          </w:tcPr>
          <w:p w14:paraId="124E0918"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272" w:type="dxa"/>
            <w:shd w:val="clear" w:color="auto" w:fill="auto"/>
            <w:noWrap/>
            <w:vAlign w:val="bottom"/>
            <w:hideMark/>
          </w:tcPr>
          <w:p w14:paraId="56BFA1E7"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329" w:type="dxa"/>
            <w:shd w:val="clear" w:color="auto" w:fill="auto"/>
            <w:noWrap/>
            <w:vAlign w:val="bottom"/>
            <w:hideMark/>
          </w:tcPr>
          <w:p w14:paraId="10B30000"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329" w:type="dxa"/>
            <w:shd w:val="clear" w:color="auto" w:fill="auto"/>
            <w:noWrap/>
            <w:vAlign w:val="bottom"/>
            <w:hideMark/>
          </w:tcPr>
          <w:p w14:paraId="3E13B4C0"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1509FECC"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3B8091CE"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66ED9EFA" w14:textId="77777777" w:rsidTr="00780FC8">
        <w:trPr>
          <w:trHeight w:val="280"/>
          <w:jc w:val="center"/>
        </w:trPr>
        <w:tc>
          <w:tcPr>
            <w:tcW w:w="1680" w:type="dxa"/>
            <w:shd w:val="clear" w:color="auto" w:fill="auto"/>
            <w:noWrap/>
            <w:vAlign w:val="bottom"/>
            <w:hideMark/>
          </w:tcPr>
          <w:p w14:paraId="488E38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10013573</w:t>
            </w:r>
          </w:p>
        </w:tc>
        <w:tc>
          <w:tcPr>
            <w:tcW w:w="2272" w:type="dxa"/>
            <w:shd w:val="clear" w:color="auto" w:fill="auto"/>
            <w:noWrap/>
            <w:vAlign w:val="bottom"/>
            <w:hideMark/>
          </w:tcPr>
          <w:p w14:paraId="131D26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Dizziness</w:t>
            </w:r>
          </w:p>
        </w:tc>
        <w:tc>
          <w:tcPr>
            <w:tcW w:w="1329" w:type="dxa"/>
            <w:shd w:val="clear" w:color="auto" w:fill="auto"/>
            <w:noWrap/>
            <w:vAlign w:val="bottom"/>
            <w:hideMark/>
          </w:tcPr>
          <w:p w14:paraId="605571C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8FB081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6172D6B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DA3FB5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8CCF441" w14:textId="77777777" w:rsidTr="00780FC8">
        <w:trPr>
          <w:trHeight w:val="280"/>
          <w:jc w:val="center"/>
        </w:trPr>
        <w:tc>
          <w:tcPr>
            <w:tcW w:w="1680" w:type="dxa"/>
            <w:shd w:val="clear" w:color="auto" w:fill="auto"/>
            <w:noWrap/>
            <w:vAlign w:val="bottom"/>
            <w:hideMark/>
          </w:tcPr>
          <w:p w14:paraId="44F8D86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10069620</w:t>
            </w:r>
          </w:p>
        </w:tc>
        <w:tc>
          <w:tcPr>
            <w:tcW w:w="2272" w:type="dxa"/>
            <w:shd w:val="clear" w:color="auto" w:fill="auto"/>
            <w:noWrap/>
            <w:vAlign w:val="bottom"/>
            <w:hideMark/>
          </w:tcPr>
          <w:p w14:paraId="1991C8D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Vaccination site swelling</w:t>
            </w:r>
          </w:p>
        </w:tc>
        <w:tc>
          <w:tcPr>
            <w:tcW w:w="1329" w:type="dxa"/>
            <w:shd w:val="clear" w:color="auto" w:fill="auto"/>
            <w:noWrap/>
            <w:vAlign w:val="bottom"/>
            <w:hideMark/>
          </w:tcPr>
          <w:p w14:paraId="08D3DF5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32CD02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293A01B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160C75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Definite</w:t>
            </w:r>
          </w:p>
        </w:tc>
      </w:tr>
      <w:tr w:rsidR="00FB2C8B" w:rsidRPr="00FB2C8B" w14:paraId="01AC6FD4" w14:textId="77777777" w:rsidTr="00780FC8">
        <w:trPr>
          <w:trHeight w:val="280"/>
          <w:jc w:val="center"/>
        </w:trPr>
        <w:tc>
          <w:tcPr>
            <w:tcW w:w="1680" w:type="dxa"/>
            <w:shd w:val="clear" w:color="auto" w:fill="auto"/>
            <w:noWrap/>
            <w:vAlign w:val="bottom"/>
            <w:hideMark/>
          </w:tcPr>
          <w:p w14:paraId="19C347A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73A12DB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09644B2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67A315E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768CA58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CB7C92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034E3FC7" w14:textId="77777777" w:rsidTr="00780FC8">
        <w:trPr>
          <w:trHeight w:val="280"/>
          <w:jc w:val="center"/>
        </w:trPr>
        <w:tc>
          <w:tcPr>
            <w:tcW w:w="1680" w:type="dxa"/>
            <w:shd w:val="clear" w:color="auto" w:fill="auto"/>
            <w:noWrap/>
            <w:vAlign w:val="bottom"/>
            <w:hideMark/>
          </w:tcPr>
          <w:p w14:paraId="4F4AD44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10013578</w:t>
            </w:r>
          </w:p>
        </w:tc>
        <w:tc>
          <w:tcPr>
            <w:tcW w:w="2272" w:type="dxa"/>
            <w:shd w:val="clear" w:color="auto" w:fill="auto"/>
            <w:noWrap/>
            <w:vAlign w:val="bottom"/>
            <w:hideMark/>
          </w:tcPr>
          <w:p w14:paraId="04BDC35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Dizziness postural</w:t>
            </w:r>
          </w:p>
        </w:tc>
        <w:tc>
          <w:tcPr>
            <w:tcW w:w="1329" w:type="dxa"/>
            <w:shd w:val="clear" w:color="auto" w:fill="auto"/>
            <w:noWrap/>
            <w:vAlign w:val="bottom"/>
            <w:hideMark/>
          </w:tcPr>
          <w:p w14:paraId="7EFAD50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77CAC51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38F78D2C"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BEFA30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C07FDCD" w14:textId="77777777" w:rsidTr="00780FC8">
        <w:trPr>
          <w:trHeight w:val="280"/>
          <w:jc w:val="center"/>
        </w:trPr>
        <w:tc>
          <w:tcPr>
            <w:tcW w:w="1680" w:type="dxa"/>
            <w:shd w:val="clear" w:color="auto" w:fill="auto"/>
            <w:noWrap/>
            <w:vAlign w:val="bottom"/>
            <w:hideMark/>
          </w:tcPr>
          <w:p w14:paraId="6BF16EE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10021113</w:t>
            </w:r>
          </w:p>
        </w:tc>
        <w:tc>
          <w:tcPr>
            <w:tcW w:w="2272" w:type="dxa"/>
            <w:shd w:val="clear" w:color="auto" w:fill="auto"/>
            <w:noWrap/>
            <w:vAlign w:val="bottom"/>
            <w:hideMark/>
          </w:tcPr>
          <w:p w14:paraId="2838D4A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Hypothermia</w:t>
            </w:r>
          </w:p>
        </w:tc>
        <w:tc>
          <w:tcPr>
            <w:tcW w:w="1329" w:type="dxa"/>
            <w:shd w:val="clear" w:color="auto" w:fill="auto"/>
            <w:noWrap/>
            <w:vAlign w:val="bottom"/>
            <w:hideMark/>
          </w:tcPr>
          <w:p w14:paraId="274242A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3404383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20EE7D1D"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8428C2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0D202FF" w14:textId="77777777" w:rsidTr="00780FC8">
        <w:trPr>
          <w:trHeight w:val="280"/>
          <w:jc w:val="center"/>
        </w:trPr>
        <w:tc>
          <w:tcPr>
            <w:tcW w:w="1680" w:type="dxa"/>
            <w:shd w:val="clear" w:color="auto" w:fill="auto"/>
            <w:noWrap/>
            <w:vAlign w:val="bottom"/>
            <w:hideMark/>
          </w:tcPr>
          <w:p w14:paraId="49A0738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10040753</w:t>
            </w:r>
          </w:p>
        </w:tc>
        <w:tc>
          <w:tcPr>
            <w:tcW w:w="2272" w:type="dxa"/>
            <w:shd w:val="clear" w:color="auto" w:fill="auto"/>
            <w:noWrap/>
            <w:vAlign w:val="bottom"/>
            <w:hideMark/>
          </w:tcPr>
          <w:p w14:paraId="2B7C8B3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Sinusitis</w:t>
            </w:r>
          </w:p>
        </w:tc>
        <w:tc>
          <w:tcPr>
            <w:tcW w:w="1329" w:type="dxa"/>
            <w:shd w:val="clear" w:color="auto" w:fill="auto"/>
            <w:noWrap/>
            <w:vAlign w:val="bottom"/>
            <w:hideMark/>
          </w:tcPr>
          <w:p w14:paraId="63F46A0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32958F1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00" w:type="dxa"/>
            <w:shd w:val="clear" w:color="000000" w:fill="FEEAA0"/>
            <w:noWrap/>
            <w:vAlign w:val="bottom"/>
            <w:hideMark/>
          </w:tcPr>
          <w:p w14:paraId="2E9EACA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851AFC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0EBF814" w14:textId="77777777" w:rsidTr="00780FC8">
        <w:trPr>
          <w:trHeight w:val="280"/>
          <w:jc w:val="center"/>
        </w:trPr>
        <w:tc>
          <w:tcPr>
            <w:tcW w:w="1680" w:type="dxa"/>
            <w:shd w:val="clear" w:color="auto" w:fill="auto"/>
            <w:noWrap/>
            <w:vAlign w:val="bottom"/>
            <w:hideMark/>
          </w:tcPr>
          <w:p w14:paraId="63C9BAF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10052136</w:t>
            </w:r>
          </w:p>
        </w:tc>
        <w:tc>
          <w:tcPr>
            <w:tcW w:w="2272" w:type="dxa"/>
            <w:shd w:val="clear" w:color="auto" w:fill="auto"/>
            <w:noWrap/>
            <w:vAlign w:val="bottom"/>
            <w:hideMark/>
          </w:tcPr>
          <w:p w14:paraId="4D1676C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Ear congestion</w:t>
            </w:r>
          </w:p>
        </w:tc>
        <w:tc>
          <w:tcPr>
            <w:tcW w:w="1329" w:type="dxa"/>
            <w:shd w:val="clear" w:color="auto" w:fill="auto"/>
            <w:noWrap/>
            <w:vAlign w:val="bottom"/>
            <w:hideMark/>
          </w:tcPr>
          <w:p w14:paraId="71D6F94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5F26A60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68BB8CF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E1CC62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F1ECAD0" w14:textId="77777777" w:rsidTr="00780FC8">
        <w:trPr>
          <w:trHeight w:val="280"/>
          <w:jc w:val="center"/>
        </w:trPr>
        <w:tc>
          <w:tcPr>
            <w:tcW w:w="1680" w:type="dxa"/>
            <w:shd w:val="clear" w:color="auto" w:fill="auto"/>
            <w:noWrap/>
            <w:vAlign w:val="bottom"/>
            <w:hideMark/>
          </w:tcPr>
          <w:p w14:paraId="6798EC9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70B9F23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288EF8A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0FE53D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68636878"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8ABBA8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5097FBB3" w14:textId="77777777" w:rsidTr="00780FC8">
        <w:trPr>
          <w:trHeight w:val="280"/>
          <w:jc w:val="center"/>
        </w:trPr>
        <w:tc>
          <w:tcPr>
            <w:tcW w:w="1680" w:type="dxa"/>
            <w:shd w:val="clear" w:color="auto" w:fill="auto"/>
            <w:noWrap/>
            <w:vAlign w:val="bottom"/>
            <w:hideMark/>
          </w:tcPr>
          <w:p w14:paraId="5B5799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10013573</w:t>
            </w:r>
          </w:p>
        </w:tc>
        <w:tc>
          <w:tcPr>
            <w:tcW w:w="2272" w:type="dxa"/>
            <w:shd w:val="clear" w:color="auto" w:fill="auto"/>
            <w:noWrap/>
            <w:vAlign w:val="bottom"/>
            <w:hideMark/>
          </w:tcPr>
          <w:p w14:paraId="4AAC958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Dizziness</w:t>
            </w:r>
          </w:p>
        </w:tc>
        <w:tc>
          <w:tcPr>
            <w:tcW w:w="1329" w:type="dxa"/>
            <w:shd w:val="clear" w:color="auto" w:fill="auto"/>
            <w:noWrap/>
            <w:vAlign w:val="bottom"/>
            <w:hideMark/>
          </w:tcPr>
          <w:p w14:paraId="59F0CA5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05900A5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01EA2439"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E7C460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8A302FC" w14:textId="77777777" w:rsidTr="00780FC8">
        <w:trPr>
          <w:trHeight w:val="280"/>
          <w:jc w:val="center"/>
        </w:trPr>
        <w:tc>
          <w:tcPr>
            <w:tcW w:w="1680" w:type="dxa"/>
            <w:shd w:val="clear" w:color="auto" w:fill="auto"/>
            <w:noWrap/>
            <w:vAlign w:val="bottom"/>
            <w:hideMark/>
          </w:tcPr>
          <w:p w14:paraId="719FDB7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1CB445F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4AED02C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019145C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3D2F55FC"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C028B3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4C725483" w14:textId="77777777" w:rsidTr="00780FC8">
        <w:trPr>
          <w:trHeight w:val="280"/>
          <w:jc w:val="center"/>
        </w:trPr>
        <w:tc>
          <w:tcPr>
            <w:tcW w:w="1680" w:type="dxa"/>
            <w:shd w:val="clear" w:color="auto" w:fill="auto"/>
            <w:noWrap/>
            <w:vAlign w:val="bottom"/>
            <w:hideMark/>
          </w:tcPr>
          <w:p w14:paraId="50B6671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009EE77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6B231DA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3D35131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DBB8B"/>
            <w:noWrap/>
            <w:vAlign w:val="bottom"/>
            <w:hideMark/>
          </w:tcPr>
          <w:p w14:paraId="382B328D"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C3F1E1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3CEBD872" w14:textId="77777777" w:rsidTr="00780FC8">
        <w:trPr>
          <w:trHeight w:val="280"/>
          <w:jc w:val="center"/>
        </w:trPr>
        <w:tc>
          <w:tcPr>
            <w:tcW w:w="1680" w:type="dxa"/>
            <w:shd w:val="clear" w:color="auto" w:fill="auto"/>
            <w:noWrap/>
            <w:vAlign w:val="bottom"/>
            <w:hideMark/>
          </w:tcPr>
          <w:p w14:paraId="5920FEA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10022437</w:t>
            </w:r>
          </w:p>
        </w:tc>
        <w:tc>
          <w:tcPr>
            <w:tcW w:w="2272" w:type="dxa"/>
            <w:shd w:val="clear" w:color="auto" w:fill="auto"/>
            <w:noWrap/>
            <w:vAlign w:val="bottom"/>
            <w:hideMark/>
          </w:tcPr>
          <w:p w14:paraId="61D731E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Insomnia</w:t>
            </w:r>
          </w:p>
        </w:tc>
        <w:tc>
          <w:tcPr>
            <w:tcW w:w="1329" w:type="dxa"/>
            <w:shd w:val="clear" w:color="auto" w:fill="auto"/>
            <w:noWrap/>
            <w:vAlign w:val="bottom"/>
            <w:hideMark/>
          </w:tcPr>
          <w:p w14:paraId="17A32D5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6A0F06B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5D81AFD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34298C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8697795" w14:textId="77777777" w:rsidTr="00780FC8">
        <w:trPr>
          <w:trHeight w:val="280"/>
          <w:jc w:val="center"/>
        </w:trPr>
        <w:tc>
          <w:tcPr>
            <w:tcW w:w="1680" w:type="dxa"/>
            <w:shd w:val="clear" w:color="auto" w:fill="auto"/>
            <w:noWrap/>
            <w:vAlign w:val="bottom"/>
            <w:hideMark/>
          </w:tcPr>
          <w:p w14:paraId="3EDB523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10029446</w:t>
            </w:r>
          </w:p>
        </w:tc>
        <w:tc>
          <w:tcPr>
            <w:tcW w:w="2272" w:type="dxa"/>
            <w:shd w:val="clear" w:color="auto" w:fill="auto"/>
            <w:noWrap/>
            <w:vAlign w:val="bottom"/>
            <w:hideMark/>
          </w:tcPr>
          <w:p w14:paraId="7EED3E9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Nocturia</w:t>
            </w:r>
          </w:p>
        </w:tc>
        <w:tc>
          <w:tcPr>
            <w:tcW w:w="1329" w:type="dxa"/>
            <w:shd w:val="clear" w:color="auto" w:fill="auto"/>
            <w:noWrap/>
            <w:vAlign w:val="bottom"/>
            <w:hideMark/>
          </w:tcPr>
          <w:p w14:paraId="6E8860A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00EFFEE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00" w:type="dxa"/>
            <w:shd w:val="clear" w:color="000000" w:fill="FEEAA0"/>
            <w:noWrap/>
            <w:vAlign w:val="bottom"/>
            <w:hideMark/>
          </w:tcPr>
          <w:p w14:paraId="12125B2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53FB75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64F9A88" w14:textId="77777777" w:rsidTr="00780FC8">
        <w:trPr>
          <w:trHeight w:val="280"/>
          <w:jc w:val="center"/>
        </w:trPr>
        <w:tc>
          <w:tcPr>
            <w:tcW w:w="1680" w:type="dxa"/>
            <w:shd w:val="clear" w:color="auto" w:fill="auto"/>
            <w:noWrap/>
            <w:vAlign w:val="bottom"/>
            <w:hideMark/>
          </w:tcPr>
          <w:p w14:paraId="611D71B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10003549</w:t>
            </w:r>
          </w:p>
        </w:tc>
        <w:tc>
          <w:tcPr>
            <w:tcW w:w="2272" w:type="dxa"/>
            <w:shd w:val="clear" w:color="auto" w:fill="auto"/>
            <w:noWrap/>
            <w:vAlign w:val="bottom"/>
            <w:hideMark/>
          </w:tcPr>
          <w:p w14:paraId="41A114A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Asthenia</w:t>
            </w:r>
          </w:p>
        </w:tc>
        <w:tc>
          <w:tcPr>
            <w:tcW w:w="1329" w:type="dxa"/>
            <w:shd w:val="clear" w:color="auto" w:fill="auto"/>
            <w:noWrap/>
            <w:vAlign w:val="bottom"/>
            <w:hideMark/>
          </w:tcPr>
          <w:p w14:paraId="5BA174C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5C0AB02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C7CE"/>
            <w:noWrap/>
            <w:vAlign w:val="bottom"/>
            <w:hideMark/>
          </w:tcPr>
          <w:p w14:paraId="21153757"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45F8D6A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7189C20D" w14:textId="77777777" w:rsidTr="00780FC8">
        <w:trPr>
          <w:trHeight w:val="280"/>
          <w:jc w:val="center"/>
        </w:trPr>
        <w:tc>
          <w:tcPr>
            <w:tcW w:w="1680" w:type="dxa"/>
            <w:shd w:val="clear" w:color="auto" w:fill="auto"/>
            <w:noWrap/>
            <w:vAlign w:val="bottom"/>
            <w:hideMark/>
          </w:tcPr>
          <w:p w14:paraId="66E859C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7AC80ED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67ED294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1054D82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21F5A18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742321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367AAEBB" w14:textId="77777777" w:rsidTr="00780FC8">
        <w:trPr>
          <w:trHeight w:val="280"/>
          <w:jc w:val="center"/>
        </w:trPr>
        <w:tc>
          <w:tcPr>
            <w:tcW w:w="1680" w:type="dxa"/>
            <w:shd w:val="clear" w:color="auto" w:fill="auto"/>
            <w:noWrap/>
            <w:vAlign w:val="bottom"/>
            <w:hideMark/>
          </w:tcPr>
          <w:p w14:paraId="4CE6510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3AC041F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7CAF0C7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627F62B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4BF9F232"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ECD567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278297E7" w14:textId="77777777" w:rsidTr="00780FC8">
        <w:trPr>
          <w:trHeight w:val="280"/>
          <w:jc w:val="center"/>
        </w:trPr>
        <w:tc>
          <w:tcPr>
            <w:tcW w:w="1680" w:type="dxa"/>
            <w:shd w:val="clear" w:color="auto" w:fill="auto"/>
            <w:noWrap/>
            <w:vAlign w:val="bottom"/>
            <w:hideMark/>
          </w:tcPr>
          <w:p w14:paraId="1B8E08D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32F4D4F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759B443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6096256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7B25349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D5F2E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3B244A82" w14:textId="77777777" w:rsidTr="00780FC8">
        <w:trPr>
          <w:trHeight w:val="280"/>
          <w:jc w:val="center"/>
        </w:trPr>
        <w:tc>
          <w:tcPr>
            <w:tcW w:w="1680" w:type="dxa"/>
            <w:shd w:val="clear" w:color="auto" w:fill="auto"/>
            <w:noWrap/>
            <w:vAlign w:val="bottom"/>
            <w:hideMark/>
          </w:tcPr>
          <w:p w14:paraId="580A44E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10036790</w:t>
            </w:r>
          </w:p>
        </w:tc>
        <w:tc>
          <w:tcPr>
            <w:tcW w:w="2272" w:type="dxa"/>
            <w:shd w:val="clear" w:color="auto" w:fill="auto"/>
            <w:noWrap/>
            <w:vAlign w:val="bottom"/>
            <w:hideMark/>
          </w:tcPr>
          <w:p w14:paraId="1D01E61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Productive cough</w:t>
            </w:r>
          </w:p>
        </w:tc>
        <w:tc>
          <w:tcPr>
            <w:tcW w:w="1329" w:type="dxa"/>
            <w:shd w:val="clear" w:color="auto" w:fill="auto"/>
            <w:noWrap/>
            <w:vAlign w:val="bottom"/>
            <w:hideMark/>
          </w:tcPr>
          <w:p w14:paraId="6CE43B6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0AC873E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471249E4"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3A990C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6EC92E9" w14:textId="77777777" w:rsidTr="00780FC8">
        <w:trPr>
          <w:trHeight w:val="280"/>
          <w:jc w:val="center"/>
        </w:trPr>
        <w:tc>
          <w:tcPr>
            <w:tcW w:w="1680" w:type="dxa"/>
            <w:shd w:val="clear" w:color="auto" w:fill="auto"/>
            <w:noWrap/>
            <w:vAlign w:val="bottom"/>
            <w:hideMark/>
          </w:tcPr>
          <w:p w14:paraId="7A4B2EB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314D473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7CB16C6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3D99B04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4C0D22A9"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EF7791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23B069C7" w14:textId="77777777" w:rsidTr="00780FC8">
        <w:trPr>
          <w:trHeight w:val="280"/>
          <w:jc w:val="center"/>
        </w:trPr>
        <w:tc>
          <w:tcPr>
            <w:tcW w:w="1680" w:type="dxa"/>
            <w:shd w:val="clear" w:color="auto" w:fill="auto"/>
            <w:noWrap/>
            <w:vAlign w:val="bottom"/>
            <w:hideMark/>
          </w:tcPr>
          <w:p w14:paraId="1CCCD9A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272" w:type="dxa"/>
            <w:shd w:val="clear" w:color="auto" w:fill="auto"/>
            <w:noWrap/>
            <w:vAlign w:val="bottom"/>
            <w:hideMark/>
          </w:tcPr>
          <w:p w14:paraId="79C6897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5093D9F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531CD26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13BFDFA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2F3F2A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0E1DC58" w14:textId="77777777" w:rsidTr="00780FC8">
        <w:trPr>
          <w:trHeight w:val="280"/>
          <w:jc w:val="center"/>
        </w:trPr>
        <w:tc>
          <w:tcPr>
            <w:tcW w:w="1680" w:type="dxa"/>
            <w:shd w:val="clear" w:color="auto" w:fill="auto"/>
            <w:noWrap/>
            <w:vAlign w:val="bottom"/>
            <w:hideMark/>
          </w:tcPr>
          <w:p w14:paraId="41D6B5D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272" w:type="dxa"/>
            <w:shd w:val="clear" w:color="auto" w:fill="auto"/>
            <w:noWrap/>
            <w:vAlign w:val="bottom"/>
            <w:hideMark/>
          </w:tcPr>
          <w:p w14:paraId="650B861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06244A5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3945D77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47677F24"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885678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775F421" w14:textId="77777777" w:rsidTr="00780FC8">
        <w:trPr>
          <w:trHeight w:val="280"/>
          <w:jc w:val="center"/>
        </w:trPr>
        <w:tc>
          <w:tcPr>
            <w:tcW w:w="1680" w:type="dxa"/>
            <w:shd w:val="clear" w:color="auto" w:fill="auto"/>
            <w:noWrap/>
            <w:vAlign w:val="bottom"/>
            <w:hideMark/>
          </w:tcPr>
          <w:p w14:paraId="53CEF32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10040984</w:t>
            </w:r>
          </w:p>
        </w:tc>
        <w:tc>
          <w:tcPr>
            <w:tcW w:w="2272" w:type="dxa"/>
            <w:shd w:val="clear" w:color="auto" w:fill="auto"/>
            <w:noWrap/>
            <w:vAlign w:val="bottom"/>
            <w:hideMark/>
          </w:tcPr>
          <w:p w14:paraId="45543C6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Sleep disorder</w:t>
            </w:r>
          </w:p>
        </w:tc>
        <w:tc>
          <w:tcPr>
            <w:tcW w:w="1329" w:type="dxa"/>
            <w:shd w:val="clear" w:color="auto" w:fill="auto"/>
            <w:noWrap/>
            <w:vAlign w:val="bottom"/>
            <w:hideMark/>
          </w:tcPr>
          <w:p w14:paraId="4B9DE53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036FC98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C7CE"/>
            <w:noWrap/>
            <w:vAlign w:val="bottom"/>
            <w:hideMark/>
          </w:tcPr>
          <w:p w14:paraId="7293D3C7"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2C3063E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1FBE7C73" w14:textId="77777777" w:rsidTr="00780FC8">
        <w:trPr>
          <w:trHeight w:val="280"/>
          <w:jc w:val="center"/>
        </w:trPr>
        <w:tc>
          <w:tcPr>
            <w:tcW w:w="1680" w:type="dxa"/>
            <w:shd w:val="clear" w:color="auto" w:fill="auto"/>
            <w:noWrap/>
            <w:vAlign w:val="bottom"/>
            <w:hideMark/>
          </w:tcPr>
          <w:p w14:paraId="632373F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72" w:type="dxa"/>
            <w:shd w:val="clear" w:color="auto" w:fill="auto"/>
            <w:noWrap/>
            <w:vAlign w:val="bottom"/>
            <w:hideMark/>
          </w:tcPr>
          <w:p w14:paraId="6224029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329" w:type="dxa"/>
            <w:shd w:val="clear" w:color="auto" w:fill="auto"/>
            <w:noWrap/>
            <w:vAlign w:val="bottom"/>
            <w:hideMark/>
          </w:tcPr>
          <w:p w14:paraId="1A839E5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465D45E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C7CE"/>
            <w:noWrap/>
            <w:vAlign w:val="bottom"/>
            <w:hideMark/>
          </w:tcPr>
          <w:p w14:paraId="034F2C13"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0F5A8C2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6C15FC7F" w14:textId="77777777" w:rsidTr="00780FC8">
        <w:trPr>
          <w:trHeight w:val="280"/>
          <w:jc w:val="center"/>
        </w:trPr>
        <w:tc>
          <w:tcPr>
            <w:tcW w:w="1680" w:type="dxa"/>
            <w:shd w:val="clear" w:color="auto" w:fill="auto"/>
            <w:noWrap/>
            <w:vAlign w:val="bottom"/>
            <w:hideMark/>
          </w:tcPr>
          <w:p w14:paraId="69B9039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10047700</w:t>
            </w:r>
          </w:p>
        </w:tc>
        <w:tc>
          <w:tcPr>
            <w:tcW w:w="2272" w:type="dxa"/>
            <w:shd w:val="clear" w:color="auto" w:fill="auto"/>
            <w:noWrap/>
            <w:vAlign w:val="bottom"/>
            <w:hideMark/>
          </w:tcPr>
          <w:p w14:paraId="79CACFE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Vomiting</w:t>
            </w:r>
          </w:p>
        </w:tc>
        <w:tc>
          <w:tcPr>
            <w:tcW w:w="1329" w:type="dxa"/>
            <w:shd w:val="clear" w:color="auto" w:fill="auto"/>
            <w:noWrap/>
            <w:vAlign w:val="bottom"/>
            <w:hideMark/>
          </w:tcPr>
          <w:p w14:paraId="7497B9C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7BBEB26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5DCDF7C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1A82EB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F46E921" w14:textId="77777777" w:rsidTr="00780FC8">
        <w:trPr>
          <w:trHeight w:val="280"/>
          <w:jc w:val="center"/>
        </w:trPr>
        <w:tc>
          <w:tcPr>
            <w:tcW w:w="1680" w:type="dxa"/>
            <w:shd w:val="clear" w:color="auto" w:fill="auto"/>
            <w:noWrap/>
            <w:vAlign w:val="bottom"/>
            <w:hideMark/>
          </w:tcPr>
          <w:p w14:paraId="22848D4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10043071</w:t>
            </w:r>
          </w:p>
        </w:tc>
        <w:tc>
          <w:tcPr>
            <w:tcW w:w="2272" w:type="dxa"/>
            <w:shd w:val="clear" w:color="auto" w:fill="auto"/>
            <w:noWrap/>
            <w:vAlign w:val="bottom"/>
            <w:hideMark/>
          </w:tcPr>
          <w:p w14:paraId="522D6B8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Tachycardia</w:t>
            </w:r>
          </w:p>
        </w:tc>
        <w:tc>
          <w:tcPr>
            <w:tcW w:w="1329" w:type="dxa"/>
            <w:shd w:val="clear" w:color="auto" w:fill="auto"/>
            <w:noWrap/>
            <w:vAlign w:val="bottom"/>
            <w:hideMark/>
          </w:tcPr>
          <w:p w14:paraId="33823E5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269E102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18DDA63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A3F73B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799A17A" w14:textId="77777777" w:rsidTr="00780FC8">
        <w:trPr>
          <w:trHeight w:val="280"/>
          <w:jc w:val="center"/>
        </w:trPr>
        <w:tc>
          <w:tcPr>
            <w:tcW w:w="1680" w:type="dxa"/>
            <w:shd w:val="clear" w:color="auto" w:fill="auto"/>
            <w:noWrap/>
            <w:vAlign w:val="bottom"/>
            <w:hideMark/>
          </w:tcPr>
          <w:p w14:paraId="1E6A72E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10014020</w:t>
            </w:r>
          </w:p>
        </w:tc>
        <w:tc>
          <w:tcPr>
            <w:tcW w:w="2272" w:type="dxa"/>
            <w:shd w:val="clear" w:color="auto" w:fill="auto"/>
            <w:noWrap/>
            <w:vAlign w:val="bottom"/>
            <w:hideMark/>
          </w:tcPr>
          <w:p w14:paraId="74C7C31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Ear pain</w:t>
            </w:r>
          </w:p>
        </w:tc>
        <w:tc>
          <w:tcPr>
            <w:tcW w:w="1329" w:type="dxa"/>
            <w:shd w:val="clear" w:color="auto" w:fill="auto"/>
            <w:noWrap/>
            <w:vAlign w:val="bottom"/>
            <w:hideMark/>
          </w:tcPr>
          <w:p w14:paraId="2E933C4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617BD57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DBB8B"/>
            <w:noWrap/>
            <w:vAlign w:val="bottom"/>
            <w:hideMark/>
          </w:tcPr>
          <w:p w14:paraId="66BA25F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E4FD48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FD03CA1" w14:textId="77777777" w:rsidTr="00780FC8">
        <w:trPr>
          <w:trHeight w:val="280"/>
          <w:jc w:val="center"/>
        </w:trPr>
        <w:tc>
          <w:tcPr>
            <w:tcW w:w="1680" w:type="dxa"/>
            <w:shd w:val="clear" w:color="auto" w:fill="auto"/>
            <w:noWrap/>
            <w:vAlign w:val="bottom"/>
            <w:hideMark/>
          </w:tcPr>
          <w:p w14:paraId="4BD49C0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10069484</w:t>
            </w:r>
          </w:p>
        </w:tc>
        <w:tc>
          <w:tcPr>
            <w:tcW w:w="2272" w:type="dxa"/>
            <w:shd w:val="clear" w:color="auto" w:fill="auto"/>
            <w:noWrap/>
            <w:vAlign w:val="bottom"/>
            <w:hideMark/>
          </w:tcPr>
          <w:p w14:paraId="3671FF0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Vaccination site bruising</w:t>
            </w:r>
          </w:p>
        </w:tc>
        <w:tc>
          <w:tcPr>
            <w:tcW w:w="1329" w:type="dxa"/>
            <w:shd w:val="clear" w:color="auto" w:fill="auto"/>
            <w:noWrap/>
            <w:vAlign w:val="bottom"/>
            <w:hideMark/>
          </w:tcPr>
          <w:p w14:paraId="4E5069A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7DF236E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EEAA0"/>
            <w:noWrap/>
            <w:vAlign w:val="bottom"/>
            <w:hideMark/>
          </w:tcPr>
          <w:p w14:paraId="503068A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C2C6FF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2070E610" w14:textId="77777777" w:rsidTr="00780FC8">
        <w:trPr>
          <w:trHeight w:val="280"/>
          <w:jc w:val="center"/>
        </w:trPr>
        <w:tc>
          <w:tcPr>
            <w:tcW w:w="1680" w:type="dxa"/>
            <w:shd w:val="clear" w:color="auto" w:fill="auto"/>
            <w:noWrap/>
            <w:vAlign w:val="bottom"/>
            <w:hideMark/>
          </w:tcPr>
          <w:p w14:paraId="72B2EDE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10061428</w:t>
            </w:r>
          </w:p>
        </w:tc>
        <w:tc>
          <w:tcPr>
            <w:tcW w:w="2272" w:type="dxa"/>
            <w:shd w:val="clear" w:color="auto" w:fill="auto"/>
            <w:noWrap/>
            <w:vAlign w:val="bottom"/>
            <w:hideMark/>
          </w:tcPr>
          <w:p w14:paraId="555D11F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Decreased appetite</w:t>
            </w:r>
          </w:p>
        </w:tc>
        <w:tc>
          <w:tcPr>
            <w:tcW w:w="1329" w:type="dxa"/>
            <w:shd w:val="clear" w:color="auto" w:fill="auto"/>
            <w:noWrap/>
            <w:vAlign w:val="bottom"/>
            <w:hideMark/>
          </w:tcPr>
          <w:p w14:paraId="6E878F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6187701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EEAA0"/>
            <w:noWrap/>
            <w:vAlign w:val="bottom"/>
            <w:hideMark/>
          </w:tcPr>
          <w:p w14:paraId="23E2F25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47826A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58E4269" w14:textId="77777777" w:rsidTr="00780FC8">
        <w:trPr>
          <w:trHeight w:val="280"/>
          <w:jc w:val="center"/>
        </w:trPr>
        <w:tc>
          <w:tcPr>
            <w:tcW w:w="1680" w:type="dxa"/>
            <w:shd w:val="clear" w:color="auto" w:fill="auto"/>
            <w:noWrap/>
            <w:vAlign w:val="bottom"/>
            <w:hideMark/>
          </w:tcPr>
          <w:p w14:paraId="2636A92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10059133</w:t>
            </w:r>
          </w:p>
        </w:tc>
        <w:tc>
          <w:tcPr>
            <w:tcW w:w="2272" w:type="dxa"/>
            <w:shd w:val="clear" w:color="auto" w:fill="auto"/>
            <w:noWrap/>
            <w:vAlign w:val="bottom"/>
            <w:hideMark/>
          </w:tcPr>
          <w:p w14:paraId="1A04705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Cluster headache</w:t>
            </w:r>
          </w:p>
        </w:tc>
        <w:tc>
          <w:tcPr>
            <w:tcW w:w="1329" w:type="dxa"/>
            <w:shd w:val="clear" w:color="auto" w:fill="auto"/>
            <w:noWrap/>
            <w:vAlign w:val="bottom"/>
            <w:hideMark/>
          </w:tcPr>
          <w:p w14:paraId="3755DF3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29" w:type="dxa"/>
            <w:shd w:val="clear" w:color="auto" w:fill="auto"/>
            <w:noWrap/>
            <w:vAlign w:val="bottom"/>
            <w:hideMark/>
          </w:tcPr>
          <w:p w14:paraId="7462251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00" w:type="dxa"/>
            <w:shd w:val="clear" w:color="000000" w:fill="FDBB8B"/>
            <w:noWrap/>
            <w:vAlign w:val="bottom"/>
            <w:hideMark/>
          </w:tcPr>
          <w:p w14:paraId="7436B05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117B52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4B01626" w14:textId="77777777" w:rsidTr="00780FC8">
        <w:trPr>
          <w:trHeight w:val="280"/>
          <w:jc w:val="center"/>
        </w:trPr>
        <w:tc>
          <w:tcPr>
            <w:tcW w:w="1680" w:type="dxa"/>
            <w:shd w:val="clear" w:color="auto" w:fill="auto"/>
            <w:noWrap/>
            <w:vAlign w:val="bottom"/>
            <w:hideMark/>
          </w:tcPr>
          <w:p w14:paraId="2D967F8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272" w:type="dxa"/>
            <w:shd w:val="clear" w:color="auto" w:fill="auto"/>
            <w:noWrap/>
            <w:vAlign w:val="bottom"/>
            <w:hideMark/>
          </w:tcPr>
          <w:p w14:paraId="01A624A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5DD9A5C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29" w:type="dxa"/>
            <w:shd w:val="clear" w:color="auto" w:fill="auto"/>
            <w:noWrap/>
            <w:vAlign w:val="bottom"/>
            <w:hideMark/>
          </w:tcPr>
          <w:p w14:paraId="01B9FEE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577535B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69A9E1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9A4B113" w14:textId="77777777" w:rsidTr="00780FC8">
        <w:trPr>
          <w:trHeight w:val="280"/>
          <w:jc w:val="center"/>
        </w:trPr>
        <w:tc>
          <w:tcPr>
            <w:tcW w:w="1680" w:type="dxa"/>
            <w:shd w:val="clear" w:color="auto" w:fill="auto"/>
            <w:noWrap/>
            <w:vAlign w:val="bottom"/>
            <w:hideMark/>
          </w:tcPr>
          <w:p w14:paraId="624E8D5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272" w:type="dxa"/>
            <w:shd w:val="clear" w:color="auto" w:fill="auto"/>
            <w:noWrap/>
            <w:vAlign w:val="bottom"/>
            <w:hideMark/>
          </w:tcPr>
          <w:p w14:paraId="7A902A4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07B2B51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5</w:t>
            </w:r>
          </w:p>
        </w:tc>
        <w:tc>
          <w:tcPr>
            <w:tcW w:w="1329" w:type="dxa"/>
            <w:shd w:val="clear" w:color="auto" w:fill="auto"/>
            <w:noWrap/>
            <w:vAlign w:val="bottom"/>
            <w:hideMark/>
          </w:tcPr>
          <w:p w14:paraId="6DD92DE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DBB8B"/>
            <w:noWrap/>
            <w:vAlign w:val="bottom"/>
            <w:hideMark/>
          </w:tcPr>
          <w:p w14:paraId="3FC30A3A"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86C311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84ADFA3" w14:textId="77777777" w:rsidTr="00780FC8">
        <w:trPr>
          <w:trHeight w:val="280"/>
          <w:jc w:val="center"/>
        </w:trPr>
        <w:tc>
          <w:tcPr>
            <w:tcW w:w="1680" w:type="dxa"/>
            <w:shd w:val="clear" w:color="auto" w:fill="auto"/>
            <w:noWrap/>
            <w:vAlign w:val="bottom"/>
            <w:hideMark/>
          </w:tcPr>
          <w:p w14:paraId="2E29FEB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10036790</w:t>
            </w:r>
          </w:p>
        </w:tc>
        <w:tc>
          <w:tcPr>
            <w:tcW w:w="2272" w:type="dxa"/>
            <w:shd w:val="clear" w:color="auto" w:fill="auto"/>
            <w:noWrap/>
            <w:vAlign w:val="bottom"/>
            <w:hideMark/>
          </w:tcPr>
          <w:p w14:paraId="1C1CAF8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Productive cough</w:t>
            </w:r>
          </w:p>
        </w:tc>
        <w:tc>
          <w:tcPr>
            <w:tcW w:w="1329" w:type="dxa"/>
            <w:shd w:val="clear" w:color="auto" w:fill="auto"/>
            <w:noWrap/>
            <w:vAlign w:val="bottom"/>
            <w:hideMark/>
          </w:tcPr>
          <w:p w14:paraId="1385D49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1039477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0077C3A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D99973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EA8CAAB" w14:textId="77777777" w:rsidTr="00780FC8">
        <w:trPr>
          <w:trHeight w:val="280"/>
          <w:jc w:val="center"/>
        </w:trPr>
        <w:tc>
          <w:tcPr>
            <w:tcW w:w="1680" w:type="dxa"/>
            <w:shd w:val="clear" w:color="auto" w:fill="auto"/>
            <w:noWrap/>
            <w:vAlign w:val="bottom"/>
            <w:hideMark/>
          </w:tcPr>
          <w:p w14:paraId="4B7260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10069484</w:t>
            </w:r>
          </w:p>
        </w:tc>
        <w:tc>
          <w:tcPr>
            <w:tcW w:w="2272" w:type="dxa"/>
            <w:shd w:val="clear" w:color="auto" w:fill="auto"/>
            <w:noWrap/>
            <w:vAlign w:val="bottom"/>
            <w:hideMark/>
          </w:tcPr>
          <w:p w14:paraId="7DEF95D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Vaccination site bruising</w:t>
            </w:r>
          </w:p>
        </w:tc>
        <w:tc>
          <w:tcPr>
            <w:tcW w:w="1329" w:type="dxa"/>
            <w:shd w:val="clear" w:color="auto" w:fill="auto"/>
            <w:noWrap/>
            <w:vAlign w:val="bottom"/>
            <w:hideMark/>
          </w:tcPr>
          <w:p w14:paraId="6B54E41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32BE8DF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EEAA0"/>
            <w:noWrap/>
            <w:vAlign w:val="bottom"/>
            <w:hideMark/>
          </w:tcPr>
          <w:p w14:paraId="5357EC5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F13336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2BB0D5FD" w14:textId="77777777" w:rsidTr="00780FC8">
        <w:trPr>
          <w:trHeight w:val="280"/>
          <w:jc w:val="center"/>
        </w:trPr>
        <w:tc>
          <w:tcPr>
            <w:tcW w:w="1680" w:type="dxa"/>
            <w:shd w:val="clear" w:color="auto" w:fill="auto"/>
            <w:noWrap/>
            <w:vAlign w:val="bottom"/>
            <w:hideMark/>
          </w:tcPr>
          <w:p w14:paraId="3C73D58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10028836</w:t>
            </w:r>
          </w:p>
        </w:tc>
        <w:tc>
          <w:tcPr>
            <w:tcW w:w="2272" w:type="dxa"/>
            <w:shd w:val="clear" w:color="auto" w:fill="auto"/>
            <w:noWrap/>
            <w:vAlign w:val="bottom"/>
            <w:hideMark/>
          </w:tcPr>
          <w:p w14:paraId="42D3092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Neck pain</w:t>
            </w:r>
          </w:p>
        </w:tc>
        <w:tc>
          <w:tcPr>
            <w:tcW w:w="1329" w:type="dxa"/>
            <w:shd w:val="clear" w:color="auto" w:fill="auto"/>
            <w:noWrap/>
            <w:vAlign w:val="bottom"/>
            <w:hideMark/>
          </w:tcPr>
          <w:p w14:paraId="35134C6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4067C5F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DBB8B"/>
            <w:noWrap/>
            <w:vAlign w:val="bottom"/>
            <w:hideMark/>
          </w:tcPr>
          <w:p w14:paraId="682282CC"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F00C5C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A2CAA53" w14:textId="77777777" w:rsidTr="00780FC8">
        <w:trPr>
          <w:trHeight w:val="280"/>
          <w:jc w:val="center"/>
        </w:trPr>
        <w:tc>
          <w:tcPr>
            <w:tcW w:w="1680" w:type="dxa"/>
            <w:shd w:val="clear" w:color="auto" w:fill="auto"/>
            <w:noWrap/>
            <w:vAlign w:val="bottom"/>
            <w:hideMark/>
          </w:tcPr>
          <w:p w14:paraId="3A0E0B3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272" w:type="dxa"/>
            <w:shd w:val="clear" w:color="auto" w:fill="auto"/>
            <w:noWrap/>
            <w:vAlign w:val="bottom"/>
            <w:hideMark/>
          </w:tcPr>
          <w:p w14:paraId="47D0778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23861AE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6AC31E3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5A6AAE9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9B9DBA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30E9518" w14:textId="77777777" w:rsidTr="00780FC8">
        <w:trPr>
          <w:trHeight w:val="280"/>
          <w:jc w:val="center"/>
        </w:trPr>
        <w:tc>
          <w:tcPr>
            <w:tcW w:w="1680" w:type="dxa"/>
            <w:shd w:val="clear" w:color="auto" w:fill="auto"/>
            <w:noWrap/>
            <w:vAlign w:val="bottom"/>
            <w:hideMark/>
          </w:tcPr>
          <w:p w14:paraId="1E8F1A6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lastRenderedPageBreak/>
              <w:t>10016256</w:t>
            </w:r>
          </w:p>
        </w:tc>
        <w:tc>
          <w:tcPr>
            <w:tcW w:w="2272" w:type="dxa"/>
            <w:shd w:val="clear" w:color="auto" w:fill="auto"/>
            <w:noWrap/>
            <w:vAlign w:val="bottom"/>
            <w:hideMark/>
          </w:tcPr>
          <w:p w14:paraId="72F3C83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0D53C82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6233788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6BA3E1D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91C705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0973F17" w14:textId="77777777" w:rsidTr="00780FC8">
        <w:trPr>
          <w:trHeight w:val="280"/>
          <w:jc w:val="center"/>
        </w:trPr>
        <w:tc>
          <w:tcPr>
            <w:tcW w:w="1680" w:type="dxa"/>
            <w:shd w:val="clear" w:color="auto" w:fill="auto"/>
            <w:noWrap/>
            <w:vAlign w:val="bottom"/>
            <w:hideMark/>
          </w:tcPr>
          <w:p w14:paraId="017A8B3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10003239</w:t>
            </w:r>
          </w:p>
        </w:tc>
        <w:tc>
          <w:tcPr>
            <w:tcW w:w="2272" w:type="dxa"/>
            <w:shd w:val="clear" w:color="auto" w:fill="auto"/>
            <w:noWrap/>
            <w:vAlign w:val="bottom"/>
            <w:hideMark/>
          </w:tcPr>
          <w:p w14:paraId="553C94F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Arthralgia</w:t>
            </w:r>
          </w:p>
        </w:tc>
        <w:tc>
          <w:tcPr>
            <w:tcW w:w="1329" w:type="dxa"/>
            <w:shd w:val="clear" w:color="auto" w:fill="auto"/>
            <w:noWrap/>
            <w:vAlign w:val="bottom"/>
            <w:hideMark/>
          </w:tcPr>
          <w:p w14:paraId="102C114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05A01A5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00" w:type="dxa"/>
            <w:shd w:val="clear" w:color="000000" w:fill="FDBB8B"/>
            <w:noWrap/>
            <w:vAlign w:val="bottom"/>
            <w:hideMark/>
          </w:tcPr>
          <w:p w14:paraId="6A1FB9B2"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E23DB0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Unrelated</w:t>
            </w:r>
          </w:p>
        </w:tc>
      </w:tr>
      <w:tr w:rsidR="00FB2C8B" w:rsidRPr="00FB2C8B" w14:paraId="28577171" w14:textId="77777777" w:rsidTr="00780FC8">
        <w:trPr>
          <w:trHeight w:val="280"/>
          <w:jc w:val="center"/>
        </w:trPr>
        <w:tc>
          <w:tcPr>
            <w:tcW w:w="1680" w:type="dxa"/>
            <w:shd w:val="clear" w:color="auto" w:fill="auto"/>
            <w:noWrap/>
            <w:vAlign w:val="bottom"/>
            <w:hideMark/>
          </w:tcPr>
          <w:p w14:paraId="655C262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10028391</w:t>
            </w:r>
          </w:p>
        </w:tc>
        <w:tc>
          <w:tcPr>
            <w:tcW w:w="2272" w:type="dxa"/>
            <w:shd w:val="clear" w:color="auto" w:fill="auto"/>
            <w:noWrap/>
            <w:vAlign w:val="bottom"/>
            <w:hideMark/>
          </w:tcPr>
          <w:p w14:paraId="1B2F927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Musculoskeletal pain</w:t>
            </w:r>
          </w:p>
        </w:tc>
        <w:tc>
          <w:tcPr>
            <w:tcW w:w="1329" w:type="dxa"/>
            <w:shd w:val="clear" w:color="auto" w:fill="auto"/>
            <w:noWrap/>
            <w:vAlign w:val="bottom"/>
            <w:hideMark/>
          </w:tcPr>
          <w:p w14:paraId="0B13785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04FD4F0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00" w:type="dxa"/>
            <w:shd w:val="clear" w:color="000000" w:fill="FDBB8B"/>
            <w:noWrap/>
            <w:vAlign w:val="bottom"/>
            <w:hideMark/>
          </w:tcPr>
          <w:p w14:paraId="04CE28E0"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402BE9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97CFBF0" w14:textId="77777777" w:rsidTr="00780FC8">
        <w:trPr>
          <w:trHeight w:val="280"/>
          <w:jc w:val="center"/>
        </w:trPr>
        <w:tc>
          <w:tcPr>
            <w:tcW w:w="1680" w:type="dxa"/>
            <w:shd w:val="clear" w:color="auto" w:fill="auto"/>
            <w:noWrap/>
            <w:vAlign w:val="bottom"/>
            <w:hideMark/>
          </w:tcPr>
          <w:p w14:paraId="3DA7BED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10047700</w:t>
            </w:r>
          </w:p>
        </w:tc>
        <w:tc>
          <w:tcPr>
            <w:tcW w:w="2272" w:type="dxa"/>
            <w:shd w:val="clear" w:color="auto" w:fill="auto"/>
            <w:noWrap/>
            <w:vAlign w:val="bottom"/>
            <w:hideMark/>
          </w:tcPr>
          <w:p w14:paraId="6750055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Vomiting</w:t>
            </w:r>
          </w:p>
        </w:tc>
        <w:tc>
          <w:tcPr>
            <w:tcW w:w="1329" w:type="dxa"/>
            <w:shd w:val="clear" w:color="auto" w:fill="auto"/>
            <w:noWrap/>
            <w:vAlign w:val="bottom"/>
            <w:hideMark/>
          </w:tcPr>
          <w:p w14:paraId="03E96A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2CAA0A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C7CE"/>
            <w:noWrap/>
            <w:vAlign w:val="bottom"/>
            <w:hideMark/>
          </w:tcPr>
          <w:p w14:paraId="12658C31"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5CBFE9E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9DA2B69" w14:textId="77777777" w:rsidTr="00780FC8">
        <w:trPr>
          <w:trHeight w:val="280"/>
          <w:jc w:val="center"/>
        </w:trPr>
        <w:tc>
          <w:tcPr>
            <w:tcW w:w="1680" w:type="dxa"/>
            <w:shd w:val="clear" w:color="auto" w:fill="auto"/>
            <w:noWrap/>
            <w:vAlign w:val="bottom"/>
            <w:hideMark/>
          </w:tcPr>
          <w:p w14:paraId="5ADA08C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10012735</w:t>
            </w:r>
          </w:p>
        </w:tc>
        <w:tc>
          <w:tcPr>
            <w:tcW w:w="2272" w:type="dxa"/>
            <w:shd w:val="clear" w:color="auto" w:fill="auto"/>
            <w:noWrap/>
            <w:vAlign w:val="bottom"/>
            <w:hideMark/>
          </w:tcPr>
          <w:p w14:paraId="79902F1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Diarrhoea</w:t>
            </w:r>
          </w:p>
        </w:tc>
        <w:tc>
          <w:tcPr>
            <w:tcW w:w="1329" w:type="dxa"/>
            <w:shd w:val="clear" w:color="auto" w:fill="auto"/>
            <w:noWrap/>
            <w:vAlign w:val="bottom"/>
            <w:hideMark/>
          </w:tcPr>
          <w:p w14:paraId="2B6B229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481A5B9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C7CE"/>
            <w:noWrap/>
            <w:vAlign w:val="bottom"/>
            <w:hideMark/>
          </w:tcPr>
          <w:p w14:paraId="36395354"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503E875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B17A3EB" w14:textId="77777777" w:rsidTr="00780FC8">
        <w:trPr>
          <w:trHeight w:val="280"/>
          <w:jc w:val="center"/>
        </w:trPr>
        <w:tc>
          <w:tcPr>
            <w:tcW w:w="1680" w:type="dxa"/>
            <w:shd w:val="clear" w:color="auto" w:fill="auto"/>
            <w:noWrap/>
            <w:vAlign w:val="bottom"/>
            <w:hideMark/>
          </w:tcPr>
          <w:p w14:paraId="11C00DB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272" w:type="dxa"/>
            <w:shd w:val="clear" w:color="auto" w:fill="auto"/>
            <w:noWrap/>
            <w:vAlign w:val="bottom"/>
            <w:hideMark/>
          </w:tcPr>
          <w:p w14:paraId="0FDB3CF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68BF740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29" w:type="dxa"/>
            <w:shd w:val="clear" w:color="auto" w:fill="auto"/>
            <w:noWrap/>
            <w:vAlign w:val="bottom"/>
            <w:hideMark/>
          </w:tcPr>
          <w:p w14:paraId="13D2FA4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00" w:type="dxa"/>
            <w:shd w:val="clear" w:color="000000" w:fill="FEEAA0"/>
            <w:noWrap/>
            <w:vAlign w:val="bottom"/>
            <w:hideMark/>
          </w:tcPr>
          <w:p w14:paraId="1FD81F1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12D1F5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D1DD2CA" w14:textId="77777777" w:rsidTr="00780FC8">
        <w:trPr>
          <w:trHeight w:val="280"/>
          <w:jc w:val="center"/>
        </w:trPr>
        <w:tc>
          <w:tcPr>
            <w:tcW w:w="1680" w:type="dxa"/>
            <w:shd w:val="clear" w:color="auto" w:fill="auto"/>
            <w:noWrap/>
            <w:vAlign w:val="bottom"/>
            <w:hideMark/>
          </w:tcPr>
          <w:p w14:paraId="54F8565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10018870</w:t>
            </w:r>
          </w:p>
        </w:tc>
        <w:tc>
          <w:tcPr>
            <w:tcW w:w="2272" w:type="dxa"/>
            <w:shd w:val="clear" w:color="auto" w:fill="auto"/>
            <w:noWrap/>
            <w:vAlign w:val="bottom"/>
            <w:hideMark/>
          </w:tcPr>
          <w:p w14:paraId="561658D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Blood urine present</w:t>
            </w:r>
          </w:p>
        </w:tc>
        <w:tc>
          <w:tcPr>
            <w:tcW w:w="1329" w:type="dxa"/>
            <w:shd w:val="clear" w:color="auto" w:fill="auto"/>
            <w:noWrap/>
            <w:vAlign w:val="bottom"/>
            <w:hideMark/>
          </w:tcPr>
          <w:p w14:paraId="325B4A9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29" w:type="dxa"/>
            <w:shd w:val="clear" w:color="auto" w:fill="auto"/>
            <w:noWrap/>
            <w:vAlign w:val="bottom"/>
            <w:hideMark/>
          </w:tcPr>
          <w:p w14:paraId="734A0AF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DBB8B"/>
            <w:noWrap/>
            <w:vAlign w:val="bottom"/>
            <w:hideMark/>
          </w:tcPr>
          <w:p w14:paraId="7A93FD8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A71DC5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801A70F" w14:textId="77777777" w:rsidTr="00780FC8">
        <w:trPr>
          <w:trHeight w:val="280"/>
          <w:jc w:val="center"/>
        </w:trPr>
        <w:tc>
          <w:tcPr>
            <w:tcW w:w="1680" w:type="dxa"/>
            <w:shd w:val="clear" w:color="auto" w:fill="auto"/>
            <w:noWrap/>
            <w:vAlign w:val="bottom"/>
            <w:hideMark/>
          </w:tcPr>
          <w:p w14:paraId="1C2C4E2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272" w:type="dxa"/>
            <w:shd w:val="clear" w:color="auto" w:fill="auto"/>
            <w:noWrap/>
            <w:vAlign w:val="bottom"/>
            <w:hideMark/>
          </w:tcPr>
          <w:p w14:paraId="6ABFD01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5B9DED1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29" w:type="dxa"/>
            <w:shd w:val="clear" w:color="auto" w:fill="auto"/>
            <w:noWrap/>
            <w:vAlign w:val="bottom"/>
            <w:hideMark/>
          </w:tcPr>
          <w:p w14:paraId="549DB88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00" w:type="dxa"/>
            <w:shd w:val="clear" w:color="000000" w:fill="FEEAA0"/>
            <w:noWrap/>
            <w:vAlign w:val="bottom"/>
            <w:hideMark/>
          </w:tcPr>
          <w:p w14:paraId="41BC710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548E18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2FAE12E" w14:textId="77777777" w:rsidTr="00780FC8">
        <w:trPr>
          <w:trHeight w:val="280"/>
          <w:jc w:val="center"/>
        </w:trPr>
        <w:tc>
          <w:tcPr>
            <w:tcW w:w="1680" w:type="dxa"/>
            <w:shd w:val="clear" w:color="auto" w:fill="auto"/>
            <w:noWrap/>
            <w:vAlign w:val="bottom"/>
            <w:hideMark/>
          </w:tcPr>
          <w:p w14:paraId="42728C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10059133</w:t>
            </w:r>
          </w:p>
        </w:tc>
        <w:tc>
          <w:tcPr>
            <w:tcW w:w="2272" w:type="dxa"/>
            <w:shd w:val="clear" w:color="auto" w:fill="auto"/>
            <w:noWrap/>
            <w:vAlign w:val="bottom"/>
            <w:hideMark/>
          </w:tcPr>
          <w:p w14:paraId="3F91FC4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Cluster headache</w:t>
            </w:r>
          </w:p>
        </w:tc>
        <w:tc>
          <w:tcPr>
            <w:tcW w:w="1329" w:type="dxa"/>
            <w:shd w:val="clear" w:color="auto" w:fill="auto"/>
            <w:noWrap/>
            <w:vAlign w:val="bottom"/>
            <w:hideMark/>
          </w:tcPr>
          <w:p w14:paraId="5E8735E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29" w:type="dxa"/>
            <w:shd w:val="clear" w:color="auto" w:fill="auto"/>
            <w:noWrap/>
            <w:vAlign w:val="bottom"/>
            <w:hideMark/>
          </w:tcPr>
          <w:p w14:paraId="042B0B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DBB8B"/>
            <w:noWrap/>
            <w:vAlign w:val="bottom"/>
            <w:hideMark/>
          </w:tcPr>
          <w:p w14:paraId="0251C80F"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6749EC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3E162BB" w14:textId="77777777" w:rsidTr="00780FC8">
        <w:trPr>
          <w:trHeight w:val="280"/>
          <w:jc w:val="center"/>
        </w:trPr>
        <w:tc>
          <w:tcPr>
            <w:tcW w:w="1680" w:type="dxa"/>
            <w:shd w:val="clear" w:color="auto" w:fill="auto"/>
            <w:noWrap/>
            <w:vAlign w:val="bottom"/>
            <w:hideMark/>
          </w:tcPr>
          <w:p w14:paraId="3D9D596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10037844</w:t>
            </w:r>
          </w:p>
        </w:tc>
        <w:tc>
          <w:tcPr>
            <w:tcW w:w="2272" w:type="dxa"/>
            <w:shd w:val="clear" w:color="auto" w:fill="auto"/>
            <w:noWrap/>
            <w:vAlign w:val="bottom"/>
            <w:hideMark/>
          </w:tcPr>
          <w:p w14:paraId="587ADCD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Rash</w:t>
            </w:r>
          </w:p>
        </w:tc>
        <w:tc>
          <w:tcPr>
            <w:tcW w:w="1329" w:type="dxa"/>
            <w:shd w:val="clear" w:color="auto" w:fill="auto"/>
            <w:noWrap/>
            <w:vAlign w:val="bottom"/>
            <w:hideMark/>
          </w:tcPr>
          <w:p w14:paraId="7C78096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29" w:type="dxa"/>
            <w:shd w:val="clear" w:color="auto" w:fill="auto"/>
            <w:noWrap/>
            <w:vAlign w:val="bottom"/>
            <w:hideMark/>
          </w:tcPr>
          <w:p w14:paraId="240EF0E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EEAA0"/>
            <w:noWrap/>
            <w:vAlign w:val="bottom"/>
            <w:hideMark/>
          </w:tcPr>
          <w:p w14:paraId="6C3C478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F91B53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0ABBBA4" w14:textId="77777777" w:rsidTr="00780FC8">
        <w:trPr>
          <w:trHeight w:val="280"/>
          <w:jc w:val="center"/>
        </w:trPr>
        <w:tc>
          <w:tcPr>
            <w:tcW w:w="1680" w:type="dxa"/>
            <w:shd w:val="clear" w:color="auto" w:fill="auto"/>
            <w:noWrap/>
            <w:vAlign w:val="bottom"/>
            <w:hideMark/>
          </w:tcPr>
          <w:p w14:paraId="28958DC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10017553</w:t>
            </w:r>
          </w:p>
        </w:tc>
        <w:tc>
          <w:tcPr>
            <w:tcW w:w="2272" w:type="dxa"/>
            <w:shd w:val="clear" w:color="auto" w:fill="auto"/>
            <w:noWrap/>
            <w:vAlign w:val="bottom"/>
            <w:hideMark/>
          </w:tcPr>
          <w:p w14:paraId="0C6CF03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Furuncle</w:t>
            </w:r>
          </w:p>
        </w:tc>
        <w:tc>
          <w:tcPr>
            <w:tcW w:w="1329" w:type="dxa"/>
            <w:shd w:val="clear" w:color="auto" w:fill="auto"/>
            <w:noWrap/>
            <w:vAlign w:val="bottom"/>
            <w:hideMark/>
          </w:tcPr>
          <w:p w14:paraId="4A4887E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29" w:type="dxa"/>
            <w:shd w:val="clear" w:color="auto" w:fill="auto"/>
            <w:noWrap/>
            <w:vAlign w:val="bottom"/>
            <w:hideMark/>
          </w:tcPr>
          <w:p w14:paraId="5B91C66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122</w:t>
            </w:r>
          </w:p>
        </w:tc>
        <w:tc>
          <w:tcPr>
            <w:tcW w:w="1300" w:type="dxa"/>
            <w:shd w:val="clear" w:color="000000" w:fill="FEEAA0"/>
            <w:noWrap/>
            <w:vAlign w:val="bottom"/>
            <w:hideMark/>
          </w:tcPr>
          <w:p w14:paraId="0274A34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FA8901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2AB7062" w14:textId="77777777" w:rsidTr="00780FC8">
        <w:trPr>
          <w:trHeight w:val="280"/>
          <w:jc w:val="center"/>
        </w:trPr>
        <w:tc>
          <w:tcPr>
            <w:tcW w:w="1680" w:type="dxa"/>
            <w:shd w:val="clear" w:color="auto" w:fill="auto"/>
            <w:noWrap/>
            <w:vAlign w:val="bottom"/>
            <w:hideMark/>
          </w:tcPr>
          <w:p w14:paraId="274A366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272" w:type="dxa"/>
            <w:shd w:val="clear" w:color="auto" w:fill="auto"/>
            <w:noWrap/>
            <w:vAlign w:val="bottom"/>
            <w:hideMark/>
          </w:tcPr>
          <w:p w14:paraId="6516E81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3AD3655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29" w:type="dxa"/>
            <w:shd w:val="clear" w:color="auto" w:fill="auto"/>
            <w:noWrap/>
            <w:vAlign w:val="bottom"/>
            <w:hideMark/>
          </w:tcPr>
          <w:p w14:paraId="5AE2CAE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DBB8B"/>
            <w:noWrap/>
            <w:vAlign w:val="bottom"/>
            <w:hideMark/>
          </w:tcPr>
          <w:p w14:paraId="498E46F9"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245967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EDC4E2F" w14:textId="77777777" w:rsidTr="00780FC8">
        <w:trPr>
          <w:trHeight w:val="280"/>
          <w:jc w:val="center"/>
        </w:trPr>
        <w:tc>
          <w:tcPr>
            <w:tcW w:w="1680" w:type="dxa"/>
            <w:shd w:val="clear" w:color="auto" w:fill="auto"/>
            <w:noWrap/>
            <w:vAlign w:val="bottom"/>
            <w:hideMark/>
          </w:tcPr>
          <w:p w14:paraId="36034F5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272" w:type="dxa"/>
            <w:shd w:val="clear" w:color="auto" w:fill="auto"/>
            <w:noWrap/>
            <w:vAlign w:val="bottom"/>
            <w:hideMark/>
          </w:tcPr>
          <w:p w14:paraId="3806D00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7867BB8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3E9287E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00" w:type="dxa"/>
            <w:shd w:val="clear" w:color="000000" w:fill="FEEAA0"/>
            <w:noWrap/>
            <w:vAlign w:val="bottom"/>
            <w:hideMark/>
          </w:tcPr>
          <w:p w14:paraId="1674A2F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39D268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DF33BB8" w14:textId="77777777" w:rsidTr="00780FC8">
        <w:trPr>
          <w:trHeight w:val="280"/>
          <w:jc w:val="center"/>
        </w:trPr>
        <w:tc>
          <w:tcPr>
            <w:tcW w:w="1680" w:type="dxa"/>
            <w:shd w:val="clear" w:color="auto" w:fill="auto"/>
            <w:noWrap/>
            <w:vAlign w:val="bottom"/>
            <w:hideMark/>
          </w:tcPr>
          <w:p w14:paraId="34B0109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10039083</w:t>
            </w:r>
          </w:p>
        </w:tc>
        <w:tc>
          <w:tcPr>
            <w:tcW w:w="2272" w:type="dxa"/>
            <w:shd w:val="clear" w:color="auto" w:fill="auto"/>
            <w:noWrap/>
            <w:vAlign w:val="bottom"/>
            <w:hideMark/>
          </w:tcPr>
          <w:p w14:paraId="6178DDB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Rhinitis</w:t>
            </w:r>
          </w:p>
        </w:tc>
        <w:tc>
          <w:tcPr>
            <w:tcW w:w="1329" w:type="dxa"/>
            <w:shd w:val="clear" w:color="auto" w:fill="auto"/>
            <w:noWrap/>
            <w:vAlign w:val="bottom"/>
            <w:hideMark/>
          </w:tcPr>
          <w:p w14:paraId="74DFDC5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29" w:type="dxa"/>
            <w:shd w:val="clear" w:color="auto" w:fill="auto"/>
            <w:noWrap/>
            <w:vAlign w:val="bottom"/>
            <w:hideMark/>
          </w:tcPr>
          <w:p w14:paraId="4B162F9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EEAA0"/>
            <w:noWrap/>
            <w:vAlign w:val="bottom"/>
            <w:hideMark/>
          </w:tcPr>
          <w:p w14:paraId="2D2D3A5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B238D5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B122804" w14:textId="77777777" w:rsidTr="00780FC8">
        <w:trPr>
          <w:trHeight w:val="280"/>
          <w:jc w:val="center"/>
        </w:trPr>
        <w:tc>
          <w:tcPr>
            <w:tcW w:w="1680" w:type="dxa"/>
            <w:shd w:val="clear" w:color="auto" w:fill="auto"/>
            <w:noWrap/>
            <w:vAlign w:val="bottom"/>
            <w:hideMark/>
          </w:tcPr>
          <w:p w14:paraId="5746E34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10052140</w:t>
            </w:r>
          </w:p>
        </w:tc>
        <w:tc>
          <w:tcPr>
            <w:tcW w:w="2272" w:type="dxa"/>
            <w:shd w:val="clear" w:color="auto" w:fill="auto"/>
            <w:noWrap/>
            <w:vAlign w:val="bottom"/>
            <w:hideMark/>
          </w:tcPr>
          <w:p w14:paraId="5588ED2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Eye pruritus</w:t>
            </w:r>
          </w:p>
        </w:tc>
        <w:tc>
          <w:tcPr>
            <w:tcW w:w="1329" w:type="dxa"/>
            <w:shd w:val="clear" w:color="auto" w:fill="auto"/>
            <w:noWrap/>
            <w:vAlign w:val="bottom"/>
            <w:hideMark/>
          </w:tcPr>
          <w:p w14:paraId="0100033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7888E27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00" w:type="dxa"/>
            <w:shd w:val="clear" w:color="000000" w:fill="FEEAA0"/>
            <w:noWrap/>
            <w:vAlign w:val="bottom"/>
            <w:hideMark/>
          </w:tcPr>
          <w:p w14:paraId="366609D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3944B1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EE41179" w14:textId="77777777" w:rsidTr="00780FC8">
        <w:trPr>
          <w:trHeight w:val="280"/>
          <w:jc w:val="center"/>
        </w:trPr>
        <w:tc>
          <w:tcPr>
            <w:tcW w:w="1680" w:type="dxa"/>
            <w:shd w:val="clear" w:color="auto" w:fill="auto"/>
            <w:noWrap/>
            <w:vAlign w:val="bottom"/>
            <w:hideMark/>
          </w:tcPr>
          <w:p w14:paraId="3296202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10052904</w:t>
            </w:r>
          </w:p>
        </w:tc>
        <w:tc>
          <w:tcPr>
            <w:tcW w:w="2272" w:type="dxa"/>
            <w:shd w:val="clear" w:color="auto" w:fill="auto"/>
            <w:noWrap/>
            <w:vAlign w:val="bottom"/>
            <w:hideMark/>
          </w:tcPr>
          <w:p w14:paraId="445C7E5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Musculoskeletal stiffness</w:t>
            </w:r>
          </w:p>
        </w:tc>
        <w:tc>
          <w:tcPr>
            <w:tcW w:w="1329" w:type="dxa"/>
            <w:shd w:val="clear" w:color="auto" w:fill="auto"/>
            <w:noWrap/>
            <w:vAlign w:val="bottom"/>
            <w:hideMark/>
          </w:tcPr>
          <w:p w14:paraId="2B689BD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29" w:type="dxa"/>
            <w:shd w:val="clear" w:color="auto" w:fill="auto"/>
            <w:noWrap/>
            <w:vAlign w:val="bottom"/>
            <w:hideMark/>
          </w:tcPr>
          <w:p w14:paraId="672F49B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16</w:t>
            </w:r>
          </w:p>
        </w:tc>
        <w:tc>
          <w:tcPr>
            <w:tcW w:w="1300" w:type="dxa"/>
            <w:shd w:val="clear" w:color="000000" w:fill="FEEAA0"/>
            <w:noWrap/>
            <w:vAlign w:val="bottom"/>
            <w:hideMark/>
          </w:tcPr>
          <w:p w14:paraId="1C2BDDA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9E41AC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D99FC31" w14:textId="77777777" w:rsidTr="00780FC8">
        <w:trPr>
          <w:trHeight w:val="280"/>
          <w:jc w:val="center"/>
        </w:trPr>
        <w:tc>
          <w:tcPr>
            <w:tcW w:w="1680" w:type="dxa"/>
            <w:shd w:val="clear" w:color="auto" w:fill="auto"/>
            <w:noWrap/>
            <w:vAlign w:val="bottom"/>
            <w:hideMark/>
          </w:tcPr>
          <w:p w14:paraId="2E7F05E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10020568</w:t>
            </w:r>
          </w:p>
        </w:tc>
        <w:tc>
          <w:tcPr>
            <w:tcW w:w="2272" w:type="dxa"/>
            <w:shd w:val="clear" w:color="auto" w:fill="auto"/>
            <w:noWrap/>
            <w:vAlign w:val="bottom"/>
            <w:hideMark/>
          </w:tcPr>
          <w:p w14:paraId="5A11680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Hyperaesthesia</w:t>
            </w:r>
          </w:p>
        </w:tc>
        <w:tc>
          <w:tcPr>
            <w:tcW w:w="1329" w:type="dxa"/>
            <w:shd w:val="clear" w:color="auto" w:fill="auto"/>
            <w:noWrap/>
            <w:vAlign w:val="bottom"/>
            <w:hideMark/>
          </w:tcPr>
          <w:p w14:paraId="68D16FF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29" w:type="dxa"/>
            <w:shd w:val="clear" w:color="auto" w:fill="auto"/>
            <w:noWrap/>
            <w:vAlign w:val="bottom"/>
            <w:hideMark/>
          </w:tcPr>
          <w:p w14:paraId="45C2691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EEAA0"/>
            <w:noWrap/>
            <w:vAlign w:val="bottom"/>
            <w:hideMark/>
          </w:tcPr>
          <w:p w14:paraId="4E46A74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78CBF7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5156457" w14:textId="77777777" w:rsidTr="00780FC8">
        <w:trPr>
          <w:trHeight w:val="280"/>
          <w:jc w:val="center"/>
        </w:trPr>
        <w:tc>
          <w:tcPr>
            <w:tcW w:w="1680" w:type="dxa"/>
            <w:shd w:val="clear" w:color="auto" w:fill="auto"/>
            <w:noWrap/>
            <w:vAlign w:val="bottom"/>
            <w:hideMark/>
          </w:tcPr>
          <w:p w14:paraId="576CB3F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10074170</w:t>
            </w:r>
          </w:p>
        </w:tc>
        <w:tc>
          <w:tcPr>
            <w:tcW w:w="2272" w:type="dxa"/>
            <w:shd w:val="clear" w:color="auto" w:fill="auto"/>
            <w:noWrap/>
            <w:vAlign w:val="bottom"/>
            <w:hideMark/>
          </w:tcPr>
          <w:p w14:paraId="00413EF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Candida infection</w:t>
            </w:r>
          </w:p>
        </w:tc>
        <w:tc>
          <w:tcPr>
            <w:tcW w:w="1329" w:type="dxa"/>
            <w:shd w:val="clear" w:color="auto" w:fill="auto"/>
            <w:noWrap/>
            <w:vAlign w:val="bottom"/>
            <w:hideMark/>
          </w:tcPr>
          <w:p w14:paraId="62182AB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29" w:type="dxa"/>
            <w:shd w:val="clear" w:color="auto" w:fill="auto"/>
            <w:noWrap/>
            <w:vAlign w:val="bottom"/>
            <w:hideMark/>
          </w:tcPr>
          <w:p w14:paraId="542CA5A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18</w:t>
            </w:r>
          </w:p>
        </w:tc>
        <w:tc>
          <w:tcPr>
            <w:tcW w:w="1300" w:type="dxa"/>
            <w:shd w:val="clear" w:color="000000" w:fill="FEEAA0"/>
            <w:noWrap/>
            <w:vAlign w:val="bottom"/>
            <w:hideMark/>
          </w:tcPr>
          <w:p w14:paraId="4FDBA56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864261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0C9FA00C" w14:textId="77777777" w:rsidTr="00780FC8">
        <w:trPr>
          <w:trHeight w:val="280"/>
          <w:jc w:val="center"/>
        </w:trPr>
        <w:tc>
          <w:tcPr>
            <w:tcW w:w="1680" w:type="dxa"/>
            <w:shd w:val="clear" w:color="auto" w:fill="auto"/>
            <w:noWrap/>
            <w:vAlign w:val="bottom"/>
            <w:hideMark/>
          </w:tcPr>
          <w:p w14:paraId="50B75BB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10047700</w:t>
            </w:r>
          </w:p>
        </w:tc>
        <w:tc>
          <w:tcPr>
            <w:tcW w:w="2272" w:type="dxa"/>
            <w:shd w:val="clear" w:color="auto" w:fill="auto"/>
            <w:noWrap/>
            <w:vAlign w:val="bottom"/>
            <w:hideMark/>
          </w:tcPr>
          <w:p w14:paraId="2546239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Vomiting</w:t>
            </w:r>
          </w:p>
        </w:tc>
        <w:tc>
          <w:tcPr>
            <w:tcW w:w="1329" w:type="dxa"/>
            <w:shd w:val="clear" w:color="auto" w:fill="auto"/>
            <w:noWrap/>
            <w:vAlign w:val="bottom"/>
            <w:hideMark/>
          </w:tcPr>
          <w:p w14:paraId="0ECF525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42966C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DBB8B"/>
            <w:noWrap/>
            <w:vAlign w:val="bottom"/>
            <w:hideMark/>
          </w:tcPr>
          <w:p w14:paraId="1FDAEF9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D2557A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DDDF14E" w14:textId="77777777" w:rsidTr="00780FC8">
        <w:trPr>
          <w:trHeight w:val="280"/>
          <w:jc w:val="center"/>
        </w:trPr>
        <w:tc>
          <w:tcPr>
            <w:tcW w:w="1680" w:type="dxa"/>
            <w:shd w:val="clear" w:color="auto" w:fill="auto"/>
            <w:noWrap/>
            <w:vAlign w:val="bottom"/>
            <w:hideMark/>
          </w:tcPr>
          <w:p w14:paraId="62CB96B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272" w:type="dxa"/>
            <w:shd w:val="clear" w:color="auto" w:fill="auto"/>
            <w:noWrap/>
            <w:vAlign w:val="bottom"/>
            <w:hideMark/>
          </w:tcPr>
          <w:p w14:paraId="3760F63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1DD1933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0C0A520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DBB8B"/>
            <w:noWrap/>
            <w:vAlign w:val="bottom"/>
            <w:hideMark/>
          </w:tcPr>
          <w:p w14:paraId="02FA436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55F8338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7EE930B3" w14:textId="77777777" w:rsidTr="00780FC8">
        <w:trPr>
          <w:trHeight w:val="280"/>
          <w:jc w:val="center"/>
        </w:trPr>
        <w:tc>
          <w:tcPr>
            <w:tcW w:w="1680" w:type="dxa"/>
            <w:shd w:val="clear" w:color="auto" w:fill="auto"/>
            <w:noWrap/>
            <w:vAlign w:val="bottom"/>
            <w:hideMark/>
          </w:tcPr>
          <w:p w14:paraId="367F025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272" w:type="dxa"/>
            <w:shd w:val="clear" w:color="auto" w:fill="auto"/>
            <w:noWrap/>
            <w:vAlign w:val="bottom"/>
            <w:hideMark/>
          </w:tcPr>
          <w:p w14:paraId="4189CEF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5ED5FA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51FBBF1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DBB8B"/>
            <w:noWrap/>
            <w:vAlign w:val="bottom"/>
            <w:hideMark/>
          </w:tcPr>
          <w:p w14:paraId="41DF74DB"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492CDA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8DFC471" w14:textId="77777777" w:rsidTr="00780FC8">
        <w:trPr>
          <w:trHeight w:val="280"/>
          <w:jc w:val="center"/>
        </w:trPr>
        <w:tc>
          <w:tcPr>
            <w:tcW w:w="1680" w:type="dxa"/>
            <w:shd w:val="clear" w:color="auto" w:fill="auto"/>
            <w:noWrap/>
            <w:vAlign w:val="bottom"/>
            <w:hideMark/>
          </w:tcPr>
          <w:p w14:paraId="52FE2E7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10028391</w:t>
            </w:r>
          </w:p>
        </w:tc>
        <w:tc>
          <w:tcPr>
            <w:tcW w:w="2272" w:type="dxa"/>
            <w:shd w:val="clear" w:color="auto" w:fill="auto"/>
            <w:noWrap/>
            <w:vAlign w:val="bottom"/>
            <w:hideMark/>
          </w:tcPr>
          <w:p w14:paraId="7C49C41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Musculoskeletal pain</w:t>
            </w:r>
          </w:p>
        </w:tc>
        <w:tc>
          <w:tcPr>
            <w:tcW w:w="1329" w:type="dxa"/>
            <w:shd w:val="clear" w:color="auto" w:fill="auto"/>
            <w:noWrap/>
            <w:vAlign w:val="bottom"/>
            <w:hideMark/>
          </w:tcPr>
          <w:p w14:paraId="34F4113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29" w:type="dxa"/>
            <w:shd w:val="clear" w:color="auto" w:fill="auto"/>
            <w:noWrap/>
            <w:vAlign w:val="bottom"/>
            <w:hideMark/>
          </w:tcPr>
          <w:p w14:paraId="1245AF8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20</w:t>
            </w:r>
          </w:p>
        </w:tc>
        <w:tc>
          <w:tcPr>
            <w:tcW w:w="1300" w:type="dxa"/>
            <w:shd w:val="clear" w:color="000000" w:fill="FEEAA0"/>
            <w:noWrap/>
            <w:vAlign w:val="bottom"/>
            <w:hideMark/>
          </w:tcPr>
          <w:p w14:paraId="166B45C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C61A41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bl>
    <w:p w14:paraId="7B7FF997" w14:textId="77777777" w:rsidR="00FB2C8B" w:rsidRPr="00FB2C8B" w:rsidRDefault="00FB2C8B" w:rsidP="00FB2C8B">
      <w:pPr>
        <w:tabs>
          <w:tab w:val="clear" w:pos="995"/>
        </w:tabs>
        <w:spacing w:after="120" w:line="240" w:lineRule="auto"/>
        <w:jc w:val="both"/>
        <w:rPr>
          <w:rFonts w:ascii="Calibri" w:eastAsia="Times New Roman" w:hAnsi="Calibri" w:cs="Times New Roman"/>
          <w:sz w:val="22"/>
          <w:szCs w:val="22"/>
        </w:rPr>
      </w:pPr>
    </w:p>
    <w:p w14:paraId="77970E30"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14" w:name="_Toc331969899"/>
      <w:r w:rsidRPr="00FB2C8B">
        <w:rPr>
          <w:rFonts w:ascii="Calibri" w:eastAsia="Times New Roman" w:hAnsi="Calibri" w:cs="Arial"/>
          <w:b/>
          <w:bCs/>
          <w:sz w:val="22"/>
          <w:szCs w:val="26"/>
        </w:rPr>
        <w:t>G: Group 3 Vaccine 3</w:t>
      </w:r>
      <w:bookmarkEnd w:id="14"/>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1418"/>
        <w:gridCol w:w="1541"/>
        <w:gridCol w:w="1300"/>
        <w:gridCol w:w="1300"/>
      </w:tblGrid>
      <w:tr w:rsidR="00FB2C8B" w:rsidRPr="00FB2C8B" w14:paraId="33692B2B" w14:textId="77777777" w:rsidTr="00780FC8">
        <w:trPr>
          <w:trHeight w:val="280"/>
          <w:jc w:val="center"/>
        </w:trPr>
        <w:tc>
          <w:tcPr>
            <w:tcW w:w="1134" w:type="dxa"/>
            <w:shd w:val="clear" w:color="auto" w:fill="auto"/>
            <w:noWrap/>
            <w:vAlign w:val="bottom"/>
            <w:hideMark/>
          </w:tcPr>
          <w:p w14:paraId="79083CD9"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268" w:type="dxa"/>
            <w:shd w:val="clear" w:color="auto" w:fill="auto"/>
            <w:noWrap/>
            <w:vAlign w:val="bottom"/>
            <w:hideMark/>
          </w:tcPr>
          <w:p w14:paraId="4C1342F3"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418" w:type="dxa"/>
            <w:shd w:val="clear" w:color="auto" w:fill="auto"/>
            <w:noWrap/>
            <w:vAlign w:val="bottom"/>
            <w:hideMark/>
          </w:tcPr>
          <w:p w14:paraId="19FC3055"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541" w:type="dxa"/>
            <w:shd w:val="clear" w:color="auto" w:fill="auto"/>
            <w:noWrap/>
            <w:vAlign w:val="bottom"/>
            <w:hideMark/>
          </w:tcPr>
          <w:p w14:paraId="7AD6EE5D"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22835C8C"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24823CF4"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33A29B1C" w14:textId="77777777" w:rsidTr="00780FC8">
        <w:trPr>
          <w:trHeight w:val="280"/>
          <w:jc w:val="center"/>
        </w:trPr>
        <w:tc>
          <w:tcPr>
            <w:tcW w:w="1134" w:type="dxa"/>
            <w:shd w:val="clear" w:color="auto" w:fill="auto"/>
            <w:noWrap/>
            <w:vAlign w:val="bottom"/>
            <w:hideMark/>
          </w:tcPr>
          <w:p w14:paraId="64A9D1E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10003239</w:t>
            </w:r>
          </w:p>
        </w:tc>
        <w:tc>
          <w:tcPr>
            <w:tcW w:w="2268" w:type="dxa"/>
            <w:shd w:val="clear" w:color="auto" w:fill="auto"/>
            <w:noWrap/>
            <w:vAlign w:val="bottom"/>
            <w:hideMark/>
          </w:tcPr>
          <w:p w14:paraId="61E5ACF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Arthralgia</w:t>
            </w:r>
          </w:p>
        </w:tc>
        <w:tc>
          <w:tcPr>
            <w:tcW w:w="1418" w:type="dxa"/>
            <w:shd w:val="clear" w:color="auto" w:fill="auto"/>
            <w:noWrap/>
            <w:vAlign w:val="bottom"/>
            <w:hideMark/>
          </w:tcPr>
          <w:p w14:paraId="4329156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541" w:type="dxa"/>
            <w:shd w:val="clear" w:color="auto" w:fill="auto"/>
            <w:noWrap/>
            <w:vAlign w:val="bottom"/>
            <w:hideMark/>
          </w:tcPr>
          <w:p w14:paraId="1A263D6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DBB8B"/>
            <w:noWrap/>
            <w:vAlign w:val="bottom"/>
            <w:hideMark/>
          </w:tcPr>
          <w:p w14:paraId="480E420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606F2E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FED7D8F" w14:textId="77777777" w:rsidTr="00780FC8">
        <w:trPr>
          <w:trHeight w:val="280"/>
          <w:jc w:val="center"/>
        </w:trPr>
        <w:tc>
          <w:tcPr>
            <w:tcW w:w="1134" w:type="dxa"/>
            <w:shd w:val="clear" w:color="auto" w:fill="auto"/>
            <w:noWrap/>
            <w:vAlign w:val="bottom"/>
            <w:hideMark/>
          </w:tcPr>
          <w:p w14:paraId="0025445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10003988</w:t>
            </w:r>
          </w:p>
        </w:tc>
        <w:tc>
          <w:tcPr>
            <w:tcW w:w="2268" w:type="dxa"/>
            <w:shd w:val="clear" w:color="auto" w:fill="auto"/>
            <w:noWrap/>
            <w:vAlign w:val="bottom"/>
            <w:hideMark/>
          </w:tcPr>
          <w:p w14:paraId="30BA5AF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Back pain</w:t>
            </w:r>
          </w:p>
        </w:tc>
        <w:tc>
          <w:tcPr>
            <w:tcW w:w="1418" w:type="dxa"/>
            <w:shd w:val="clear" w:color="auto" w:fill="auto"/>
            <w:noWrap/>
            <w:vAlign w:val="bottom"/>
            <w:hideMark/>
          </w:tcPr>
          <w:p w14:paraId="783FE45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541" w:type="dxa"/>
            <w:shd w:val="clear" w:color="auto" w:fill="auto"/>
            <w:noWrap/>
            <w:vAlign w:val="bottom"/>
            <w:hideMark/>
          </w:tcPr>
          <w:p w14:paraId="46287B9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1A1ACF9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19A850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5C9B4DA" w14:textId="77777777" w:rsidTr="00780FC8">
        <w:trPr>
          <w:trHeight w:val="280"/>
          <w:jc w:val="center"/>
        </w:trPr>
        <w:tc>
          <w:tcPr>
            <w:tcW w:w="1134" w:type="dxa"/>
            <w:shd w:val="clear" w:color="auto" w:fill="auto"/>
            <w:noWrap/>
            <w:vAlign w:val="bottom"/>
            <w:hideMark/>
          </w:tcPr>
          <w:p w14:paraId="04F6BD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10013573</w:t>
            </w:r>
          </w:p>
        </w:tc>
        <w:tc>
          <w:tcPr>
            <w:tcW w:w="2268" w:type="dxa"/>
            <w:shd w:val="clear" w:color="auto" w:fill="auto"/>
            <w:noWrap/>
            <w:vAlign w:val="bottom"/>
            <w:hideMark/>
          </w:tcPr>
          <w:p w14:paraId="08BD922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Dizziness</w:t>
            </w:r>
          </w:p>
        </w:tc>
        <w:tc>
          <w:tcPr>
            <w:tcW w:w="1418" w:type="dxa"/>
            <w:shd w:val="clear" w:color="auto" w:fill="auto"/>
            <w:noWrap/>
            <w:vAlign w:val="bottom"/>
            <w:hideMark/>
          </w:tcPr>
          <w:p w14:paraId="6B9BA96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541" w:type="dxa"/>
            <w:shd w:val="clear" w:color="auto" w:fill="auto"/>
            <w:noWrap/>
            <w:vAlign w:val="bottom"/>
            <w:hideMark/>
          </w:tcPr>
          <w:p w14:paraId="4DBE646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1C1DAB3E"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93F205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C886654" w14:textId="77777777" w:rsidTr="00780FC8">
        <w:trPr>
          <w:trHeight w:val="280"/>
          <w:jc w:val="center"/>
        </w:trPr>
        <w:tc>
          <w:tcPr>
            <w:tcW w:w="1134" w:type="dxa"/>
            <w:shd w:val="clear" w:color="auto" w:fill="auto"/>
            <w:noWrap/>
            <w:vAlign w:val="bottom"/>
            <w:hideMark/>
          </w:tcPr>
          <w:p w14:paraId="662BEEF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10061458</w:t>
            </w:r>
          </w:p>
        </w:tc>
        <w:tc>
          <w:tcPr>
            <w:tcW w:w="2268" w:type="dxa"/>
            <w:shd w:val="clear" w:color="auto" w:fill="auto"/>
            <w:noWrap/>
            <w:vAlign w:val="bottom"/>
            <w:hideMark/>
          </w:tcPr>
          <w:p w14:paraId="3E7AE5B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Feeling of body temperature change</w:t>
            </w:r>
          </w:p>
        </w:tc>
        <w:tc>
          <w:tcPr>
            <w:tcW w:w="1418" w:type="dxa"/>
            <w:shd w:val="clear" w:color="auto" w:fill="auto"/>
            <w:noWrap/>
            <w:vAlign w:val="bottom"/>
            <w:hideMark/>
          </w:tcPr>
          <w:p w14:paraId="0BCBD74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541" w:type="dxa"/>
            <w:shd w:val="clear" w:color="auto" w:fill="auto"/>
            <w:noWrap/>
            <w:vAlign w:val="bottom"/>
            <w:hideMark/>
          </w:tcPr>
          <w:p w14:paraId="260F90C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3E32A43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7D1F3F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6A012F9F" w14:textId="77777777" w:rsidTr="00780FC8">
        <w:trPr>
          <w:trHeight w:val="280"/>
          <w:jc w:val="center"/>
        </w:trPr>
        <w:tc>
          <w:tcPr>
            <w:tcW w:w="1134" w:type="dxa"/>
            <w:shd w:val="clear" w:color="auto" w:fill="auto"/>
            <w:noWrap/>
            <w:vAlign w:val="bottom"/>
            <w:hideMark/>
          </w:tcPr>
          <w:p w14:paraId="67CA6F1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10040880</w:t>
            </w:r>
          </w:p>
        </w:tc>
        <w:tc>
          <w:tcPr>
            <w:tcW w:w="2268" w:type="dxa"/>
            <w:shd w:val="clear" w:color="auto" w:fill="auto"/>
            <w:noWrap/>
            <w:vAlign w:val="bottom"/>
            <w:hideMark/>
          </w:tcPr>
          <w:p w14:paraId="5C13D51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Skin irritation</w:t>
            </w:r>
          </w:p>
        </w:tc>
        <w:tc>
          <w:tcPr>
            <w:tcW w:w="1418" w:type="dxa"/>
            <w:shd w:val="clear" w:color="auto" w:fill="auto"/>
            <w:noWrap/>
            <w:vAlign w:val="bottom"/>
            <w:hideMark/>
          </w:tcPr>
          <w:p w14:paraId="7FE38FA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541" w:type="dxa"/>
            <w:shd w:val="clear" w:color="auto" w:fill="auto"/>
            <w:noWrap/>
            <w:vAlign w:val="bottom"/>
            <w:hideMark/>
          </w:tcPr>
          <w:p w14:paraId="5809E20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0E3074B8"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73FA725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6AA7E64" w14:textId="77777777" w:rsidTr="00780FC8">
        <w:trPr>
          <w:trHeight w:val="280"/>
          <w:jc w:val="center"/>
        </w:trPr>
        <w:tc>
          <w:tcPr>
            <w:tcW w:w="1134" w:type="dxa"/>
            <w:shd w:val="clear" w:color="auto" w:fill="auto"/>
            <w:noWrap/>
            <w:vAlign w:val="bottom"/>
            <w:hideMark/>
          </w:tcPr>
          <w:p w14:paraId="4A8CD3A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10008531</w:t>
            </w:r>
          </w:p>
        </w:tc>
        <w:tc>
          <w:tcPr>
            <w:tcW w:w="2268" w:type="dxa"/>
            <w:shd w:val="clear" w:color="auto" w:fill="auto"/>
            <w:noWrap/>
            <w:vAlign w:val="bottom"/>
            <w:hideMark/>
          </w:tcPr>
          <w:p w14:paraId="179FC4C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Chills</w:t>
            </w:r>
          </w:p>
        </w:tc>
        <w:tc>
          <w:tcPr>
            <w:tcW w:w="1418" w:type="dxa"/>
            <w:shd w:val="clear" w:color="auto" w:fill="auto"/>
            <w:noWrap/>
            <w:vAlign w:val="bottom"/>
            <w:hideMark/>
          </w:tcPr>
          <w:p w14:paraId="674C880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541" w:type="dxa"/>
            <w:shd w:val="clear" w:color="auto" w:fill="auto"/>
            <w:noWrap/>
            <w:vAlign w:val="bottom"/>
            <w:hideMark/>
          </w:tcPr>
          <w:p w14:paraId="7E0AE21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02913227"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73DBDE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5047665F" w14:textId="77777777" w:rsidTr="00780FC8">
        <w:trPr>
          <w:trHeight w:val="280"/>
          <w:jc w:val="center"/>
        </w:trPr>
        <w:tc>
          <w:tcPr>
            <w:tcW w:w="1134" w:type="dxa"/>
            <w:shd w:val="clear" w:color="auto" w:fill="auto"/>
            <w:noWrap/>
            <w:vAlign w:val="bottom"/>
            <w:hideMark/>
          </w:tcPr>
          <w:p w14:paraId="45BF936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10000087</w:t>
            </w:r>
          </w:p>
        </w:tc>
        <w:tc>
          <w:tcPr>
            <w:tcW w:w="2268" w:type="dxa"/>
            <w:shd w:val="clear" w:color="auto" w:fill="auto"/>
            <w:noWrap/>
            <w:vAlign w:val="bottom"/>
            <w:hideMark/>
          </w:tcPr>
          <w:p w14:paraId="61869E6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Abdominal pain upper</w:t>
            </w:r>
          </w:p>
        </w:tc>
        <w:tc>
          <w:tcPr>
            <w:tcW w:w="1418" w:type="dxa"/>
            <w:shd w:val="clear" w:color="auto" w:fill="auto"/>
            <w:noWrap/>
            <w:vAlign w:val="bottom"/>
            <w:hideMark/>
          </w:tcPr>
          <w:p w14:paraId="0478846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541" w:type="dxa"/>
            <w:shd w:val="clear" w:color="auto" w:fill="auto"/>
            <w:noWrap/>
            <w:vAlign w:val="bottom"/>
            <w:hideMark/>
          </w:tcPr>
          <w:p w14:paraId="1E7D38B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DBB8B"/>
            <w:noWrap/>
            <w:vAlign w:val="bottom"/>
            <w:hideMark/>
          </w:tcPr>
          <w:p w14:paraId="44F5ACA1"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1FEC88C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E10E185" w14:textId="77777777" w:rsidTr="00780FC8">
        <w:trPr>
          <w:trHeight w:val="280"/>
          <w:jc w:val="center"/>
        </w:trPr>
        <w:tc>
          <w:tcPr>
            <w:tcW w:w="1134" w:type="dxa"/>
            <w:shd w:val="clear" w:color="auto" w:fill="auto"/>
            <w:noWrap/>
            <w:vAlign w:val="bottom"/>
            <w:hideMark/>
          </w:tcPr>
          <w:p w14:paraId="5E2F39E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10037844</w:t>
            </w:r>
          </w:p>
        </w:tc>
        <w:tc>
          <w:tcPr>
            <w:tcW w:w="2268" w:type="dxa"/>
            <w:shd w:val="clear" w:color="auto" w:fill="auto"/>
            <w:noWrap/>
            <w:vAlign w:val="bottom"/>
            <w:hideMark/>
          </w:tcPr>
          <w:p w14:paraId="54CE3D1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Rash</w:t>
            </w:r>
          </w:p>
        </w:tc>
        <w:tc>
          <w:tcPr>
            <w:tcW w:w="1418" w:type="dxa"/>
            <w:shd w:val="clear" w:color="auto" w:fill="auto"/>
            <w:noWrap/>
            <w:vAlign w:val="bottom"/>
            <w:hideMark/>
          </w:tcPr>
          <w:p w14:paraId="070BAA0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541" w:type="dxa"/>
            <w:shd w:val="clear" w:color="auto" w:fill="auto"/>
            <w:noWrap/>
            <w:vAlign w:val="bottom"/>
            <w:hideMark/>
          </w:tcPr>
          <w:p w14:paraId="65877BC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00" w:type="dxa"/>
            <w:shd w:val="clear" w:color="000000" w:fill="FEEAA0"/>
            <w:noWrap/>
            <w:vAlign w:val="bottom"/>
            <w:hideMark/>
          </w:tcPr>
          <w:p w14:paraId="19A37C7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FE9F96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3B72F5B" w14:textId="77777777" w:rsidTr="00780FC8">
        <w:trPr>
          <w:trHeight w:val="280"/>
          <w:jc w:val="center"/>
        </w:trPr>
        <w:tc>
          <w:tcPr>
            <w:tcW w:w="1134" w:type="dxa"/>
            <w:shd w:val="clear" w:color="auto" w:fill="auto"/>
            <w:noWrap/>
            <w:vAlign w:val="bottom"/>
            <w:hideMark/>
          </w:tcPr>
          <w:p w14:paraId="28A878A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10015150</w:t>
            </w:r>
          </w:p>
        </w:tc>
        <w:tc>
          <w:tcPr>
            <w:tcW w:w="2268" w:type="dxa"/>
            <w:shd w:val="clear" w:color="auto" w:fill="auto"/>
            <w:noWrap/>
            <w:vAlign w:val="bottom"/>
            <w:hideMark/>
          </w:tcPr>
          <w:p w14:paraId="622916C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Erythema</w:t>
            </w:r>
          </w:p>
        </w:tc>
        <w:tc>
          <w:tcPr>
            <w:tcW w:w="1418" w:type="dxa"/>
            <w:shd w:val="clear" w:color="auto" w:fill="auto"/>
            <w:noWrap/>
            <w:vAlign w:val="bottom"/>
            <w:hideMark/>
          </w:tcPr>
          <w:p w14:paraId="5D5C8D8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541" w:type="dxa"/>
            <w:shd w:val="clear" w:color="auto" w:fill="auto"/>
            <w:noWrap/>
            <w:vAlign w:val="bottom"/>
            <w:hideMark/>
          </w:tcPr>
          <w:p w14:paraId="42AEC38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00" w:type="dxa"/>
            <w:shd w:val="clear" w:color="000000" w:fill="FDBB8B"/>
            <w:noWrap/>
            <w:vAlign w:val="bottom"/>
            <w:hideMark/>
          </w:tcPr>
          <w:p w14:paraId="458F9DBB"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1A2F5A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6272EE60" w14:textId="77777777" w:rsidTr="00780FC8">
        <w:trPr>
          <w:trHeight w:val="280"/>
          <w:jc w:val="center"/>
        </w:trPr>
        <w:tc>
          <w:tcPr>
            <w:tcW w:w="1134" w:type="dxa"/>
            <w:shd w:val="clear" w:color="auto" w:fill="auto"/>
            <w:noWrap/>
            <w:vAlign w:val="bottom"/>
            <w:hideMark/>
          </w:tcPr>
          <w:p w14:paraId="35A0A38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10059133</w:t>
            </w:r>
          </w:p>
        </w:tc>
        <w:tc>
          <w:tcPr>
            <w:tcW w:w="2268" w:type="dxa"/>
            <w:shd w:val="clear" w:color="auto" w:fill="auto"/>
            <w:noWrap/>
            <w:vAlign w:val="bottom"/>
            <w:hideMark/>
          </w:tcPr>
          <w:p w14:paraId="6EAE5A5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Cluster headache</w:t>
            </w:r>
          </w:p>
        </w:tc>
        <w:tc>
          <w:tcPr>
            <w:tcW w:w="1418" w:type="dxa"/>
            <w:shd w:val="clear" w:color="auto" w:fill="auto"/>
            <w:noWrap/>
            <w:vAlign w:val="bottom"/>
            <w:hideMark/>
          </w:tcPr>
          <w:p w14:paraId="31CCB5D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541" w:type="dxa"/>
            <w:shd w:val="clear" w:color="auto" w:fill="auto"/>
            <w:noWrap/>
            <w:vAlign w:val="bottom"/>
            <w:hideMark/>
          </w:tcPr>
          <w:p w14:paraId="1567D04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00" w:type="dxa"/>
            <w:shd w:val="clear" w:color="000000" w:fill="FDBB8B"/>
            <w:noWrap/>
            <w:vAlign w:val="bottom"/>
            <w:hideMark/>
          </w:tcPr>
          <w:p w14:paraId="4AAE9E05"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27F0F85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76B03A1" w14:textId="77777777" w:rsidTr="00780FC8">
        <w:trPr>
          <w:trHeight w:val="280"/>
          <w:jc w:val="center"/>
        </w:trPr>
        <w:tc>
          <w:tcPr>
            <w:tcW w:w="1134" w:type="dxa"/>
            <w:shd w:val="clear" w:color="auto" w:fill="auto"/>
            <w:noWrap/>
            <w:vAlign w:val="bottom"/>
            <w:hideMark/>
          </w:tcPr>
          <w:p w14:paraId="6E2FC67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10015150</w:t>
            </w:r>
          </w:p>
        </w:tc>
        <w:tc>
          <w:tcPr>
            <w:tcW w:w="2268" w:type="dxa"/>
            <w:shd w:val="clear" w:color="auto" w:fill="auto"/>
            <w:noWrap/>
            <w:vAlign w:val="bottom"/>
            <w:hideMark/>
          </w:tcPr>
          <w:p w14:paraId="39DEC60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Erythema</w:t>
            </w:r>
          </w:p>
        </w:tc>
        <w:tc>
          <w:tcPr>
            <w:tcW w:w="1418" w:type="dxa"/>
            <w:shd w:val="clear" w:color="auto" w:fill="auto"/>
            <w:noWrap/>
            <w:vAlign w:val="bottom"/>
            <w:hideMark/>
          </w:tcPr>
          <w:p w14:paraId="325F2CD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541" w:type="dxa"/>
            <w:shd w:val="clear" w:color="auto" w:fill="auto"/>
            <w:noWrap/>
            <w:vAlign w:val="bottom"/>
            <w:hideMark/>
          </w:tcPr>
          <w:p w14:paraId="0848267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00" w:type="dxa"/>
            <w:shd w:val="clear" w:color="000000" w:fill="FEEAA0"/>
            <w:noWrap/>
            <w:vAlign w:val="bottom"/>
            <w:hideMark/>
          </w:tcPr>
          <w:p w14:paraId="52F7C44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6326C2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FB46A19" w14:textId="77777777" w:rsidTr="00780FC8">
        <w:trPr>
          <w:trHeight w:val="280"/>
          <w:jc w:val="center"/>
        </w:trPr>
        <w:tc>
          <w:tcPr>
            <w:tcW w:w="1134" w:type="dxa"/>
            <w:shd w:val="clear" w:color="auto" w:fill="auto"/>
            <w:noWrap/>
            <w:vAlign w:val="bottom"/>
            <w:hideMark/>
          </w:tcPr>
          <w:p w14:paraId="3F7728E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10059133</w:t>
            </w:r>
          </w:p>
        </w:tc>
        <w:tc>
          <w:tcPr>
            <w:tcW w:w="2268" w:type="dxa"/>
            <w:shd w:val="clear" w:color="auto" w:fill="auto"/>
            <w:noWrap/>
            <w:vAlign w:val="bottom"/>
            <w:hideMark/>
          </w:tcPr>
          <w:p w14:paraId="596A0C7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Cluster headache</w:t>
            </w:r>
          </w:p>
        </w:tc>
        <w:tc>
          <w:tcPr>
            <w:tcW w:w="1418" w:type="dxa"/>
            <w:shd w:val="clear" w:color="auto" w:fill="auto"/>
            <w:noWrap/>
            <w:vAlign w:val="bottom"/>
            <w:hideMark/>
          </w:tcPr>
          <w:p w14:paraId="546C776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541" w:type="dxa"/>
            <w:shd w:val="clear" w:color="auto" w:fill="auto"/>
            <w:noWrap/>
            <w:vAlign w:val="bottom"/>
            <w:hideMark/>
          </w:tcPr>
          <w:p w14:paraId="602CE21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EC7CE"/>
            <w:noWrap/>
            <w:vAlign w:val="bottom"/>
            <w:hideMark/>
          </w:tcPr>
          <w:p w14:paraId="34EB4183"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403D034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8421BD2" w14:textId="77777777" w:rsidTr="00780FC8">
        <w:trPr>
          <w:trHeight w:val="280"/>
          <w:jc w:val="center"/>
        </w:trPr>
        <w:tc>
          <w:tcPr>
            <w:tcW w:w="1134" w:type="dxa"/>
            <w:shd w:val="clear" w:color="auto" w:fill="auto"/>
            <w:noWrap/>
            <w:vAlign w:val="bottom"/>
            <w:hideMark/>
          </w:tcPr>
          <w:p w14:paraId="47574C1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10033425</w:t>
            </w:r>
          </w:p>
        </w:tc>
        <w:tc>
          <w:tcPr>
            <w:tcW w:w="2268" w:type="dxa"/>
            <w:shd w:val="clear" w:color="auto" w:fill="auto"/>
            <w:noWrap/>
            <w:vAlign w:val="bottom"/>
            <w:hideMark/>
          </w:tcPr>
          <w:p w14:paraId="7B0E4CA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Pain in extremity</w:t>
            </w:r>
          </w:p>
        </w:tc>
        <w:tc>
          <w:tcPr>
            <w:tcW w:w="1418" w:type="dxa"/>
            <w:shd w:val="clear" w:color="auto" w:fill="auto"/>
            <w:noWrap/>
            <w:vAlign w:val="bottom"/>
            <w:hideMark/>
          </w:tcPr>
          <w:p w14:paraId="6E9F245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541" w:type="dxa"/>
            <w:shd w:val="clear" w:color="auto" w:fill="auto"/>
            <w:noWrap/>
            <w:vAlign w:val="bottom"/>
            <w:hideMark/>
          </w:tcPr>
          <w:p w14:paraId="6A41114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300" w:type="dxa"/>
            <w:shd w:val="clear" w:color="000000" w:fill="FEEAA0"/>
            <w:noWrap/>
            <w:vAlign w:val="bottom"/>
            <w:hideMark/>
          </w:tcPr>
          <w:p w14:paraId="5D402F7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2692F2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794F47C" w14:textId="77777777" w:rsidTr="00780FC8">
        <w:trPr>
          <w:trHeight w:val="280"/>
          <w:jc w:val="center"/>
        </w:trPr>
        <w:tc>
          <w:tcPr>
            <w:tcW w:w="1134" w:type="dxa"/>
            <w:shd w:val="clear" w:color="auto" w:fill="auto"/>
            <w:noWrap/>
            <w:vAlign w:val="bottom"/>
            <w:hideMark/>
          </w:tcPr>
          <w:p w14:paraId="3B32136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268" w:type="dxa"/>
            <w:shd w:val="clear" w:color="auto" w:fill="auto"/>
            <w:noWrap/>
            <w:vAlign w:val="bottom"/>
            <w:hideMark/>
          </w:tcPr>
          <w:p w14:paraId="0B1FCF5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418" w:type="dxa"/>
            <w:shd w:val="clear" w:color="auto" w:fill="auto"/>
            <w:noWrap/>
            <w:vAlign w:val="bottom"/>
            <w:hideMark/>
          </w:tcPr>
          <w:p w14:paraId="5E61B31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14</w:t>
            </w:r>
          </w:p>
        </w:tc>
        <w:tc>
          <w:tcPr>
            <w:tcW w:w="1541" w:type="dxa"/>
            <w:shd w:val="clear" w:color="auto" w:fill="auto"/>
            <w:noWrap/>
            <w:vAlign w:val="bottom"/>
            <w:hideMark/>
          </w:tcPr>
          <w:p w14:paraId="6520509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15</w:t>
            </w:r>
          </w:p>
        </w:tc>
        <w:tc>
          <w:tcPr>
            <w:tcW w:w="1300" w:type="dxa"/>
            <w:shd w:val="clear" w:color="000000" w:fill="FEEAA0"/>
            <w:noWrap/>
            <w:vAlign w:val="bottom"/>
            <w:hideMark/>
          </w:tcPr>
          <w:p w14:paraId="23BFDB5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24F4EF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42C6C5E" w14:textId="77777777" w:rsidTr="00780FC8">
        <w:trPr>
          <w:trHeight w:val="280"/>
          <w:jc w:val="center"/>
        </w:trPr>
        <w:tc>
          <w:tcPr>
            <w:tcW w:w="1134" w:type="dxa"/>
            <w:shd w:val="clear" w:color="auto" w:fill="auto"/>
            <w:noWrap/>
            <w:vAlign w:val="bottom"/>
            <w:hideMark/>
          </w:tcPr>
          <w:p w14:paraId="7873E69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lastRenderedPageBreak/>
              <w:t>10059133</w:t>
            </w:r>
          </w:p>
        </w:tc>
        <w:tc>
          <w:tcPr>
            <w:tcW w:w="2268" w:type="dxa"/>
            <w:shd w:val="clear" w:color="auto" w:fill="auto"/>
            <w:noWrap/>
            <w:vAlign w:val="bottom"/>
            <w:hideMark/>
          </w:tcPr>
          <w:p w14:paraId="11628C9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Cluster headache</w:t>
            </w:r>
          </w:p>
        </w:tc>
        <w:tc>
          <w:tcPr>
            <w:tcW w:w="1418" w:type="dxa"/>
            <w:shd w:val="clear" w:color="auto" w:fill="auto"/>
            <w:noWrap/>
            <w:vAlign w:val="bottom"/>
            <w:hideMark/>
          </w:tcPr>
          <w:p w14:paraId="0CB782C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541" w:type="dxa"/>
            <w:shd w:val="clear" w:color="auto" w:fill="auto"/>
            <w:noWrap/>
            <w:vAlign w:val="bottom"/>
            <w:hideMark/>
          </w:tcPr>
          <w:p w14:paraId="7721AA1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EC7CE"/>
            <w:noWrap/>
            <w:vAlign w:val="bottom"/>
            <w:hideMark/>
          </w:tcPr>
          <w:p w14:paraId="618645D6"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7731FFB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D35C3BB" w14:textId="77777777" w:rsidTr="00780FC8">
        <w:trPr>
          <w:trHeight w:val="280"/>
          <w:jc w:val="center"/>
        </w:trPr>
        <w:tc>
          <w:tcPr>
            <w:tcW w:w="1134" w:type="dxa"/>
            <w:shd w:val="clear" w:color="auto" w:fill="auto"/>
            <w:noWrap/>
            <w:vAlign w:val="bottom"/>
            <w:hideMark/>
          </w:tcPr>
          <w:p w14:paraId="47463E4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268" w:type="dxa"/>
            <w:shd w:val="clear" w:color="auto" w:fill="auto"/>
            <w:noWrap/>
            <w:vAlign w:val="bottom"/>
            <w:hideMark/>
          </w:tcPr>
          <w:p w14:paraId="6CCFBB0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418" w:type="dxa"/>
            <w:shd w:val="clear" w:color="auto" w:fill="auto"/>
            <w:noWrap/>
            <w:vAlign w:val="bottom"/>
            <w:hideMark/>
          </w:tcPr>
          <w:p w14:paraId="7846CCD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541" w:type="dxa"/>
            <w:shd w:val="clear" w:color="auto" w:fill="auto"/>
            <w:noWrap/>
            <w:vAlign w:val="bottom"/>
            <w:hideMark/>
          </w:tcPr>
          <w:p w14:paraId="4F2D311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13C1293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457892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C62FEED" w14:textId="77777777" w:rsidTr="00780FC8">
        <w:trPr>
          <w:trHeight w:val="280"/>
          <w:jc w:val="center"/>
        </w:trPr>
        <w:tc>
          <w:tcPr>
            <w:tcW w:w="1134" w:type="dxa"/>
            <w:shd w:val="clear" w:color="auto" w:fill="auto"/>
            <w:noWrap/>
            <w:vAlign w:val="bottom"/>
            <w:hideMark/>
          </w:tcPr>
          <w:p w14:paraId="72A2D50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268" w:type="dxa"/>
            <w:shd w:val="clear" w:color="auto" w:fill="auto"/>
            <w:noWrap/>
            <w:vAlign w:val="bottom"/>
            <w:hideMark/>
          </w:tcPr>
          <w:p w14:paraId="6BD3E75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418" w:type="dxa"/>
            <w:shd w:val="clear" w:color="auto" w:fill="auto"/>
            <w:noWrap/>
            <w:vAlign w:val="bottom"/>
            <w:hideMark/>
          </w:tcPr>
          <w:p w14:paraId="3B5F585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541" w:type="dxa"/>
            <w:shd w:val="clear" w:color="auto" w:fill="auto"/>
            <w:noWrap/>
            <w:vAlign w:val="bottom"/>
            <w:hideMark/>
          </w:tcPr>
          <w:p w14:paraId="53CBCF3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DBB8B"/>
            <w:noWrap/>
            <w:vAlign w:val="bottom"/>
            <w:hideMark/>
          </w:tcPr>
          <w:p w14:paraId="4CD8C512"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330D32C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795D09B" w14:textId="77777777" w:rsidTr="00780FC8">
        <w:trPr>
          <w:trHeight w:val="280"/>
          <w:jc w:val="center"/>
        </w:trPr>
        <w:tc>
          <w:tcPr>
            <w:tcW w:w="1134" w:type="dxa"/>
            <w:shd w:val="clear" w:color="auto" w:fill="auto"/>
            <w:noWrap/>
            <w:vAlign w:val="bottom"/>
            <w:hideMark/>
          </w:tcPr>
          <w:p w14:paraId="1CDA87C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10059133</w:t>
            </w:r>
          </w:p>
        </w:tc>
        <w:tc>
          <w:tcPr>
            <w:tcW w:w="2268" w:type="dxa"/>
            <w:shd w:val="clear" w:color="auto" w:fill="auto"/>
            <w:noWrap/>
            <w:vAlign w:val="bottom"/>
            <w:hideMark/>
          </w:tcPr>
          <w:p w14:paraId="0697307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Cluster headache</w:t>
            </w:r>
          </w:p>
        </w:tc>
        <w:tc>
          <w:tcPr>
            <w:tcW w:w="1418" w:type="dxa"/>
            <w:shd w:val="clear" w:color="auto" w:fill="auto"/>
            <w:noWrap/>
            <w:vAlign w:val="bottom"/>
            <w:hideMark/>
          </w:tcPr>
          <w:p w14:paraId="712BED6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541" w:type="dxa"/>
            <w:shd w:val="clear" w:color="auto" w:fill="auto"/>
            <w:noWrap/>
            <w:vAlign w:val="bottom"/>
            <w:hideMark/>
          </w:tcPr>
          <w:p w14:paraId="3D40230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23</w:t>
            </w:r>
          </w:p>
        </w:tc>
        <w:tc>
          <w:tcPr>
            <w:tcW w:w="1300" w:type="dxa"/>
            <w:shd w:val="clear" w:color="000000" w:fill="FEC7CE"/>
            <w:noWrap/>
            <w:vAlign w:val="bottom"/>
            <w:hideMark/>
          </w:tcPr>
          <w:p w14:paraId="608D62E4" w14:textId="77777777" w:rsidR="00FB2C8B" w:rsidRPr="00FB2C8B" w:rsidRDefault="00FB2C8B" w:rsidP="00FB2C8B">
            <w:pPr>
              <w:tabs>
                <w:tab w:val="clear" w:pos="995"/>
              </w:tabs>
              <w:spacing w:line="240" w:lineRule="auto"/>
              <w:jc w:val="right"/>
              <w:rPr>
                <w:rFonts w:ascii="Calibri" w:eastAsia="Times New Roman" w:hAnsi="Calibri" w:cs="Times New Roman"/>
                <w:color w:val="9A0511"/>
                <w:sz w:val="22"/>
                <w:szCs w:val="22"/>
              </w:rPr>
            </w:pPr>
            <w:r w:rsidRPr="00FB2C8B">
              <w:rPr>
                <w:rFonts w:ascii="Calibri" w:eastAsia="Times New Roman" w:hAnsi="Calibri" w:cs="Times New Roman"/>
                <w:color w:val="9A0511"/>
                <w:sz w:val="22"/>
                <w:szCs w:val="22"/>
              </w:rPr>
              <w:t>3</w:t>
            </w:r>
          </w:p>
        </w:tc>
        <w:tc>
          <w:tcPr>
            <w:tcW w:w="1300" w:type="dxa"/>
            <w:shd w:val="clear" w:color="auto" w:fill="auto"/>
            <w:noWrap/>
            <w:vAlign w:val="bottom"/>
            <w:hideMark/>
          </w:tcPr>
          <w:p w14:paraId="2B17B55F"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A2CD2C9" w14:textId="77777777" w:rsidTr="00780FC8">
        <w:trPr>
          <w:trHeight w:val="280"/>
          <w:jc w:val="center"/>
        </w:trPr>
        <w:tc>
          <w:tcPr>
            <w:tcW w:w="1134" w:type="dxa"/>
            <w:shd w:val="clear" w:color="auto" w:fill="auto"/>
            <w:noWrap/>
            <w:vAlign w:val="bottom"/>
            <w:hideMark/>
          </w:tcPr>
          <w:p w14:paraId="5970B5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268" w:type="dxa"/>
            <w:shd w:val="clear" w:color="auto" w:fill="auto"/>
            <w:noWrap/>
            <w:vAlign w:val="bottom"/>
            <w:hideMark/>
          </w:tcPr>
          <w:p w14:paraId="53DCDA6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418" w:type="dxa"/>
            <w:shd w:val="clear" w:color="auto" w:fill="auto"/>
            <w:noWrap/>
            <w:vAlign w:val="bottom"/>
            <w:hideMark/>
          </w:tcPr>
          <w:p w14:paraId="5AB28E1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541" w:type="dxa"/>
            <w:shd w:val="clear" w:color="auto" w:fill="auto"/>
            <w:noWrap/>
            <w:vAlign w:val="bottom"/>
            <w:hideMark/>
          </w:tcPr>
          <w:p w14:paraId="0F029DF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24</w:t>
            </w:r>
          </w:p>
        </w:tc>
        <w:tc>
          <w:tcPr>
            <w:tcW w:w="1300" w:type="dxa"/>
            <w:shd w:val="clear" w:color="000000" w:fill="FEEAA0"/>
            <w:noWrap/>
            <w:vAlign w:val="bottom"/>
            <w:hideMark/>
          </w:tcPr>
          <w:p w14:paraId="7272E5B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CE4A22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1837DBB" w14:textId="77777777" w:rsidTr="00780FC8">
        <w:trPr>
          <w:trHeight w:val="280"/>
          <w:jc w:val="center"/>
        </w:trPr>
        <w:tc>
          <w:tcPr>
            <w:tcW w:w="1134" w:type="dxa"/>
            <w:shd w:val="clear" w:color="auto" w:fill="auto"/>
            <w:noWrap/>
            <w:vAlign w:val="bottom"/>
            <w:hideMark/>
          </w:tcPr>
          <w:p w14:paraId="149F3A1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10028411</w:t>
            </w:r>
          </w:p>
        </w:tc>
        <w:tc>
          <w:tcPr>
            <w:tcW w:w="2268" w:type="dxa"/>
            <w:shd w:val="clear" w:color="auto" w:fill="auto"/>
            <w:noWrap/>
            <w:vAlign w:val="bottom"/>
            <w:hideMark/>
          </w:tcPr>
          <w:p w14:paraId="3B8472B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Myalgia</w:t>
            </w:r>
          </w:p>
        </w:tc>
        <w:tc>
          <w:tcPr>
            <w:tcW w:w="1418" w:type="dxa"/>
            <w:shd w:val="clear" w:color="auto" w:fill="auto"/>
            <w:noWrap/>
            <w:vAlign w:val="bottom"/>
            <w:hideMark/>
          </w:tcPr>
          <w:p w14:paraId="6332126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541" w:type="dxa"/>
            <w:shd w:val="clear" w:color="auto" w:fill="auto"/>
            <w:noWrap/>
            <w:vAlign w:val="bottom"/>
            <w:hideMark/>
          </w:tcPr>
          <w:p w14:paraId="12F8C22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6C3DFA2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0B1D6A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89D08BA" w14:textId="77777777" w:rsidTr="00780FC8">
        <w:trPr>
          <w:trHeight w:val="280"/>
          <w:jc w:val="center"/>
        </w:trPr>
        <w:tc>
          <w:tcPr>
            <w:tcW w:w="1134" w:type="dxa"/>
            <w:shd w:val="clear" w:color="auto" w:fill="auto"/>
            <w:noWrap/>
            <w:vAlign w:val="bottom"/>
            <w:hideMark/>
          </w:tcPr>
          <w:p w14:paraId="0C7B655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10028836</w:t>
            </w:r>
          </w:p>
        </w:tc>
        <w:tc>
          <w:tcPr>
            <w:tcW w:w="2268" w:type="dxa"/>
            <w:shd w:val="clear" w:color="auto" w:fill="auto"/>
            <w:noWrap/>
            <w:vAlign w:val="bottom"/>
            <w:hideMark/>
          </w:tcPr>
          <w:p w14:paraId="74EAD45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Neck pain</w:t>
            </w:r>
          </w:p>
        </w:tc>
        <w:tc>
          <w:tcPr>
            <w:tcW w:w="1418" w:type="dxa"/>
            <w:shd w:val="clear" w:color="auto" w:fill="auto"/>
            <w:noWrap/>
            <w:vAlign w:val="bottom"/>
            <w:hideMark/>
          </w:tcPr>
          <w:p w14:paraId="6FE076A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541" w:type="dxa"/>
            <w:shd w:val="clear" w:color="auto" w:fill="auto"/>
            <w:noWrap/>
            <w:vAlign w:val="bottom"/>
            <w:hideMark/>
          </w:tcPr>
          <w:p w14:paraId="1135B4E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DBB8B"/>
            <w:noWrap/>
            <w:vAlign w:val="bottom"/>
            <w:hideMark/>
          </w:tcPr>
          <w:p w14:paraId="5468A9C0"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E45035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Unrelated</w:t>
            </w:r>
          </w:p>
        </w:tc>
      </w:tr>
      <w:tr w:rsidR="00FB2C8B" w:rsidRPr="00FB2C8B" w14:paraId="2D3E6D4F" w14:textId="77777777" w:rsidTr="00780FC8">
        <w:trPr>
          <w:trHeight w:val="280"/>
          <w:jc w:val="center"/>
        </w:trPr>
        <w:tc>
          <w:tcPr>
            <w:tcW w:w="1134" w:type="dxa"/>
            <w:shd w:val="clear" w:color="auto" w:fill="auto"/>
            <w:noWrap/>
            <w:vAlign w:val="bottom"/>
            <w:hideMark/>
          </w:tcPr>
          <w:p w14:paraId="4B649A4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268" w:type="dxa"/>
            <w:shd w:val="clear" w:color="auto" w:fill="auto"/>
            <w:noWrap/>
            <w:vAlign w:val="bottom"/>
            <w:hideMark/>
          </w:tcPr>
          <w:p w14:paraId="6D7FF71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418" w:type="dxa"/>
            <w:shd w:val="clear" w:color="auto" w:fill="auto"/>
            <w:noWrap/>
            <w:vAlign w:val="bottom"/>
            <w:hideMark/>
          </w:tcPr>
          <w:p w14:paraId="613781B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541" w:type="dxa"/>
            <w:shd w:val="clear" w:color="auto" w:fill="auto"/>
            <w:noWrap/>
            <w:vAlign w:val="bottom"/>
            <w:hideMark/>
          </w:tcPr>
          <w:p w14:paraId="2977A78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DBB8B"/>
            <w:noWrap/>
            <w:vAlign w:val="bottom"/>
            <w:hideMark/>
          </w:tcPr>
          <w:p w14:paraId="6E63281B"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6D067EE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DEAAC66" w14:textId="77777777" w:rsidTr="00780FC8">
        <w:trPr>
          <w:trHeight w:val="280"/>
          <w:jc w:val="center"/>
        </w:trPr>
        <w:tc>
          <w:tcPr>
            <w:tcW w:w="1134" w:type="dxa"/>
            <w:shd w:val="clear" w:color="auto" w:fill="auto"/>
            <w:noWrap/>
            <w:vAlign w:val="bottom"/>
            <w:hideMark/>
          </w:tcPr>
          <w:p w14:paraId="4EF4350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10003988</w:t>
            </w:r>
          </w:p>
        </w:tc>
        <w:tc>
          <w:tcPr>
            <w:tcW w:w="2268" w:type="dxa"/>
            <w:shd w:val="clear" w:color="auto" w:fill="auto"/>
            <w:noWrap/>
            <w:vAlign w:val="bottom"/>
            <w:hideMark/>
          </w:tcPr>
          <w:p w14:paraId="09A2683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Back pain</w:t>
            </w:r>
          </w:p>
        </w:tc>
        <w:tc>
          <w:tcPr>
            <w:tcW w:w="1418" w:type="dxa"/>
            <w:shd w:val="clear" w:color="auto" w:fill="auto"/>
            <w:noWrap/>
            <w:vAlign w:val="bottom"/>
            <w:hideMark/>
          </w:tcPr>
          <w:p w14:paraId="3685D62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541" w:type="dxa"/>
            <w:shd w:val="clear" w:color="auto" w:fill="auto"/>
            <w:noWrap/>
            <w:vAlign w:val="bottom"/>
            <w:hideMark/>
          </w:tcPr>
          <w:p w14:paraId="4776A3B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2D745B4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3DDC56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Unrelated</w:t>
            </w:r>
          </w:p>
        </w:tc>
      </w:tr>
    </w:tbl>
    <w:p w14:paraId="3EE4B6CC" w14:textId="77777777" w:rsidR="00FB2C8B" w:rsidRPr="00FB2C8B" w:rsidRDefault="00FB2C8B" w:rsidP="00FB2C8B">
      <w:pPr>
        <w:tabs>
          <w:tab w:val="clear" w:pos="995"/>
        </w:tabs>
        <w:spacing w:after="120" w:line="240" w:lineRule="auto"/>
        <w:jc w:val="both"/>
        <w:rPr>
          <w:rFonts w:ascii="Calibri" w:eastAsia="Times New Roman" w:hAnsi="Calibri" w:cs="Times New Roman"/>
          <w:sz w:val="22"/>
          <w:szCs w:val="22"/>
        </w:rPr>
      </w:pPr>
    </w:p>
    <w:p w14:paraId="67457F9B" w14:textId="77777777" w:rsidR="00FB2C8B" w:rsidRPr="00FB2C8B" w:rsidRDefault="00FB2C8B" w:rsidP="00FB2C8B">
      <w:pPr>
        <w:keepNext/>
        <w:tabs>
          <w:tab w:val="clear" w:pos="995"/>
        </w:tabs>
        <w:spacing w:before="240" w:after="60" w:line="240" w:lineRule="auto"/>
        <w:ind w:left="1224"/>
        <w:jc w:val="both"/>
        <w:outlineLvl w:val="2"/>
        <w:rPr>
          <w:rFonts w:ascii="Calibri" w:eastAsia="Times New Roman" w:hAnsi="Calibri" w:cs="Arial"/>
          <w:b/>
          <w:bCs/>
          <w:sz w:val="22"/>
          <w:szCs w:val="26"/>
        </w:rPr>
      </w:pPr>
      <w:bookmarkStart w:id="15" w:name="_Toc331969900"/>
      <w:r w:rsidRPr="00FB2C8B">
        <w:rPr>
          <w:rFonts w:ascii="Calibri" w:eastAsia="Times New Roman" w:hAnsi="Calibri" w:cs="Arial"/>
          <w:b/>
          <w:bCs/>
          <w:sz w:val="22"/>
          <w:szCs w:val="26"/>
        </w:rPr>
        <w:t>H: Group 4 Vaccine 3</w:t>
      </w:r>
      <w:bookmarkEnd w:id="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06"/>
        <w:gridCol w:w="1329"/>
        <w:gridCol w:w="1329"/>
        <w:gridCol w:w="1300"/>
        <w:gridCol w:w="1300"/>
      </w:tblGrid>
      <w:tr w:rsidR="00FB2C8B" w:rsidRPr="00FB2C8B" w14:paraId="2E76D56A" w14:textId="77777777" w:rsidTr="00780FC8">
        <w:trPr>
          <w:trHeight w:val="280"/>
          <w:jc w:val="center"/>
        </w:trPr>
        <w:tc>
          <w:tcPr>
            <w:tcW w:w="1276" w:type="dxa"/>
            <w:shd w:val="clear" w:color="auto" w:fill="auto"/>
            <w:noWrap/>
            <w:vAlign w:val="bottom"/>
            <w:hideMark/>
          </w:tcPr>
          <w:p w14:paraId="703D52CB"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PT code</w:t>
            </w:r>
          </w:p>
        </w:tc>
        <w:tc>
          <w:tcPr>
            <w:tcW w:w="2106" w:type="dxa"/>
            <w:shd w:val="clear" w:color="auto" w:fill="auto"/>
            <w:noWrap/>
            <w:vAlign w:val="bottom"/>
            <w:hideMark/>
          </w:tcPr>
          <w:p w14:paraId="7B9E2EC1"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Meddra PT</w:t>
            </w:r>
          </w:p>
        </w:tc>
        <w:tc>
          <w:tcPr>
            <w:tcW w:w="1329" w:type="dxa"/>
            <w:shd w:val="clear" w:color="auto" w:fill="auto"/>
            <w:noWrap/>
            <w:vAlign w:val="bottom"/>
            <w:hideMark/>
          </w:tcPr>
          <w:p w14:paraId="7E748970"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Day of onset (relative to vaccination)</w:t>
            </w:r>
          </w:p>
        </w:tc>
        <w:tc>
          <w:tcPr>
            <w:tcW w:w="1329" w:type="dxa"/>
            <w:shd w:val="clear" w:color="auto" w:fill="auto"/>
            <w:noWrap/>
            <w:vAlign w:val="bottom"/>
            <w:hideMark/>
          </w:tcPr>
          <w:p w14:paraId="57C97A1C"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Last day reported (relative to vaccination)</w:t>
            </w:r>
          </w:p>
        </w:tc>
        <w:tc>
          <w:tcPr>
            <w:tcW w:w="1300" w:type="dxa"/>
            <w:shd w:val="clear" w:color="auto" w:fill="auto"/>
            <w:noWrap/>
            <w:vAlign w:val="bottom"/>
            <w:hideMark/>
          </w:tcPr>
          <w:p w14:paraId="675E57B7"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Max Severity</w:t>
            </w:r>
          </w:p>
        </w:tc>
        <w:tc>
          <w:tcPr>
            <w:tcW w:w="1300" w:type="dxa"/>
            <w:shd w:val="clear" w:color="auto" w:fill="auto"/>
            <w:noWrap/>
            <w:vAlign w:val="bottom"/>
            <w:hideMark/>
          </w:tcPr>
          <w:p w14:paraId="2957F5A0" w14:textId="77777777" w:rsidR="00FB2C8B" w:rsidRPr="00FB2C8B" w:rsidRDefault="00FB2C8B" w:rsidP="00FB2C8B">
            <w:pPr>
              <w:tabs>
                <w:tab w:val="clear" w:pos="995"/>
              </w:tabs>
              <w:spacing w:line="240" w:lineRule="auto"/>
              <w:jc w:val="center"/>
              <w:rPr>
                <w:rFonts w:ascii="Calibri" w:eastAsia="Times New Roman" w:hAnsi="Calibri" w:cs="Times New Roman"/>
                <w:b/>
                <w:bCs/>
                <w:color w:val="000000"/>
                <w:sz w:val="22"/>
                <w:szCs w:val="22"/>
              </w:rPr>
            </w:pPr>
            <w:r w:rsidRPr="00FB2C8B">
              <w:rPr>
                <w:rFonts w:ascii="Calibri" w:eastAsia="Times New Roman" w:hAnsi="Calibri" w:cs="Times New Roman"/>
                <w:b/>
                <w:bCs/>
                <w:color w:val="000000"/>
                <w:sz w:val="22"/>
                <w:szCs w:val="22"/>
              </w:rPr>
              <w:t>Causality</w:t>
            </w:r>
          </w:p>
        </w:tc>
      </w:tr>
      <w:tr w:rsidR="00FB2C8B" w:rsidRPr="00FB2C8B" w14:paraId="2245EC35" w14:textId="77777777" w:rsidTr="00780FC8">
        <w:trPr>
          <w:trHeight w:val="280"/>
          <w:jc w:val="center"/>
        </w:trPr>
        <w:tc>
          <w:tcPr>
            <w:tcW w:w="1276" w:type="dxa"/>
            <w:shd w:val="clear" w:color="auto" w:fill="auto"/>
            <w:noWrap/>
            <w:vAlign w:val="bottom"/>
            <w:hideMark/>
          </w:tcPr>
          <w:p w14:paraId="1FE618A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10043521</w:t>
            </w:r>
          </w:p>
        </w:tc>
        <w:tc>
          <w:tcPr>
            <w:tcW w:w="2106" w:type="dxa"/>
            <w:shd w:val="clear" w:color="auto" w:fill="auto"/>
            <w:noWrap/>
            <w:vAlign w:val="bottom"/>
            <w:hideMark/>
          </w:tcPr>
          <w:p w14:paraId="594B992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Throat irritation</w:t>
            </w:r>
          </w:p>
        </w:tc>
        <w:tc>
          <w:tcPr>
            <w:tcW w:w="1329" w:type="dxa"/>
            <w:shd w:val="clear" w:color="auto" w:fill="auto"/>
            <w:noWrap/>
            <w:vAlign w:val="bottom"/>
            <w:hideMark/>
          </w:tcPr>
          <w:p w14:paraId="443F3DA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92C999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4F0C131C"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D46054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DA927FB" w14:textId="77777777" w:rsidTr="00780FC8">
        <w:trPr>
          <w:trHeight w:val="280"/>
          <w:jc w:val="center"/>
        </w:trPr>
        <w:tc>
          <w:tcPr>
            <w:tcW w:w="1276" w:type="dxa"/>
            <w:shd w:val="clear" w:color="auto" w:fill="auto"/>
            <w:noWrap/>
            <w:vAlign w:val="bottom"/>
            <w:hideMark/>
          </w:tcPr>
          <w:p w14:paraId="6F837E8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10016326</w:t>
            </w:r>
          </w:p>
        </w:tc>
        <w:tc>
          <w:tcPr>
            <w:tcW w:w="2106" w:type="dxa"/>
            <w:shd w:val="clear" w:color="auto" w:fill="auto"/>
            <w:noWrap/>
            <w:vAlign w:val="bottom"/>
            <w:hideMark/>
          </w:tcPr>
          <w:p w14:paraId="229AC42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Feeling cold</w:t>
            </w:r>
          </w:p>
        </w:tc>
        <w:tc>
          <w:tcPr>
            <w:tcW w:w="1329" w:type="dxa"/>
            <w:shd w:val="clear" w:color="auto" w:fill="auto"/>
            <w:noWrap/>
            <w:vAlign w:val="bottom"/>
            <w:hideMark/>
          </w:tcPr>
          <w:p w14:paraId="26632F2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4615E7F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00" w:type="dxa"/>
            <w:shd w:val="clear" w:color="000000" w:fill="FEEAA0"/>
            <w:noWrap/>
            <w:vAlign w:val="bottom"/>
            <w:hideMark/>
          </w:tcPr>
          <w:p w14:paraId="5170593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E1BDAE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61FC8F51" w14:textId="77777777" w:rsidTr="00780FC8">
        <w:trPr>
          <w:trHeight w:val="280"/>
          <w:jc w:val="center"/>
        </w:trPr>
        <w:tc>
          <w:tcPr>
            <w:tcW w:w="1276" w:type="dxa"/>
            <w:shd w:val="clear" w:color="auto" w:fill="auto"/>
            <w:noWrap/>
            <w:vAlign w:val="bottom"/>
            <w:hideMark/>
          </w:tcPr>
          <w:p w14:paraId="0D6FA92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10028836</w:t>
            </w:r>
          </w:p>
        </w:tc>
        <w:tc>
          <w:tcPr>
            <w:tcW w:w="2106" w:type="dxa"/>
            <w:shd w:val="clear" w:color="auto" w:fill="auto"/>
            <w:noWrap/>
            <w:vAlign w:val="bottom"/>
            <w:hideMark/>
          </w:tcPr>
          <w:p w14:paraId="0FB8A5B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Neck pain</w:t>
            </w:r>
          </w:p>
        </w:tc>
        <w:tc>
          <w:tcPr>
            <w:tcW w:w="1329" w:type="dxa"/>
            <w:shd w:val="clear" w:color="auto" w:fill="auto"/>
            <w:noWrap/>
            <w:vAlign w:val="bottom"/>
            <w:hideMark/>
          </w:tcPr>
          <w:p w14:paraId="39BA3CF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38C0ACC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00" w:type="dxa"/>
            <w:shd w:val="clear" w:color="000000" w:fill="FEEAA0"/>
            <w:noWrap/>
            <w:vAlign w:val="bottom"/>
            <w:hideMark/>
          </w:tcPr>
          <w:p w14:paraId="52B08C0E"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9F9DF6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5DF85AFF" w14:textId="77777777" w:rsidTr="00780FC8">
        <w:trPr>
          <w:trHeight w:val="280"/>
          <w:jc w:val="center"/>
        </w:trPr>
        <w:tc>
          <w:tcPr>
            <w:tcW w:w="1276" w:type="dxa"/>
            <w:shd w:val="clear" w:color="auto" w:fill="auto"/>
            <w:noWrap/>
            <w:vAlign w:val="bottom"/>
            <w:hideMark/>
          </w:tcPr>
          <w:p w14:paraId="3112FDE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10016322</w:t>
            </w:r>
          </w:p>
        </w:tc>
        <w:tc>
          <w:tcPr>
            <w:tcW w:w="2106" w:type="dxa"/>
            <w:shd w:val="clear" w:color="auto" w:fill="auto"/>
            <w:noWrap/>
            <w:vAlign w:val="bottom"/>
            <w:hideMark/>
          </w:tcPr>
          <w:p w14:paraId="40A35AD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Feeling abnormal</w:t>
            </w:r>
          </w:p>
        </w:tc>
        <w:tc>
          <w:tcPr>
            <w:tcW w:w="1329" w:type="dxa"/>
            <w:shd w:val="clear" w:color="auto" w:fill="auto"/>
            <w:noWrap/>
            <w:vAlign w:val="bottom"/>
            <w:hideMark/>
          </w:tcPr>
          <w:p w14:paraId="55E0AE5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0</w:t>
            </w:r>
          </w:p>
        </w:tc>
        <w:tc>
          <w:tcPr>
            <w:tcW w:w="1329" w:type="dxa"/>
            <w:shd w:val="clear" w:color="auto" w:fill="auto"/>
            <w:noWrap/>
            <w:vAlign w:val="bottom"/>
            <w:hideMark/>
          </w:tcPr>
          <w:p w14:paraId="278E11D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104EEF6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F41E4E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C438008" w14:textId="77777777" w:rsidTr="00780FC8">
        <w:trPr>
          <w:trHeight w:val="280"/>
          <w:jc w:val="center"/>
        </w:trPr>
        <w:tc>
          <w:tcPr>
            <w:tcW w:w="1276" w:type="dxa"/>
            <w:shd w:val="clear" w:color="auto" w:fill="auto"/>
            <w:noWrap/>
            <w:vAlign w:val="bottom"/>
            <w:hideMark/>
          </w:tcPr>
          <w:p w14:paraId="1BC7CEF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10029446</w:t>
            </w:r>
          </w:p>
        </w:tc>
        <w:tc>
          <w:tcPr>
            <w:tcW w:w="2106" w:type="dxa"/>
            <w:shd w:val="clear" w:color="auto" w:fill="auto"/>
            <w:noWrap/>
            <w:vAlign w:val="bottom"/>
            <w:hideMark/>
          </w:tcPr>
          <w:p w14:paraId="5B5C9E6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Nocturia</w:t>
            </w:r>
          </w:p>
        </w:tc>
        <w:tc>
          <w:tcPr>
            <w:tcW w:w="1329" w:type="dxa"/>
            <w:shd w:val="clear" w:color="auto" w:fill="auto"/>
            <w:noWrap/>
            <w:vAlign w:val="bottom"/>
            <w:hideMark/>
          </w:tcPr>
          <w:p w14:paraId="0B35646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1A59A9D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3</w:t>
            </w:r>
          </w:p>
        </w:tc>
        <w:tc>
          <w:tcPr>
            <w:tcW w:w="1300" w:type="dxa"/>
            <w:shd w:val="clear" w:color="000000" w:fill="FEEAA0"/>
            <w:noWrap/>
            <w:vAlign w:val="bottom"/>
            <w:hideMark/>
          </w:tcPr>
          <w:p w14:paraId="7CD5A8EB"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BBE3D5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D9C86DC" w14:textId="77777777" w:rsidTr="00780FC8">
        <w:trPr>
          <w:trHeight w:val="280"/>
          <w:jc w:val="center"/>
        </w:trPr>
        <w:tc>
          <w:tcPr>
            <w:tcW w:w="1276" w:type="dxa"/>
            <w:shd w:val="clear" w:color="auto" w:fill="auto"/>
            <w:noWrap/>
            <w:vAlign w:val="bottom"/>
            <w:hideMark/>
          </w:tcPr>
          <w:p w14:paraId="0493757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10033557</w:t>
            </w:r>
          </w:p>
        </w:tc>
        <w:tc>
          <w:tcPr>
            <w:tcW w:w="2106" w:type="dxa"/>
            <w:shd w:val="clear" w:color="auto" w:fill="auto"/>
            <w:noWrap/>
            <w:vAlign w:val="bottom"/>
            <w:hideMark/>
          </w:tcPr>
          <w:p w14:paraId="280D554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Palpitations</w:t>
            </w:r>
          </w:p>
        </w:tc>
        <w:tc>
          <w:tcPr>
            <w:tcW w:w="1329" w:type="dxa"/>
            <w:shd w:val="clear" w:color="auto" w:fill="auto"/>
            <w:noWrap/>
            <w:vAlign w:val="bottom"/>
            <w:hideMark/>
          </w:tcPr>
          <w:p w14:paraId="228D6DD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26BBC44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0C656BE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9E83DE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25BA22C" w14:textId="77777777" w:rsidTr="00780FC8">
        <w:trPr>
          <w:trHeight w:val="280"/>
          <w:jc w:val="center"/>
        </w:trPr>
        <w:tc>
          <w:tcPr>
            <w:tcW w:w="1276" w:type="dxa"/>
            <w:shd w:val="clear" w:color="auto" w:fill="auto"/>
            <w:noWrap/>
            <w:vAlign w:val="bottom"/>
            <w:hideMark/>
          </w:tcPr>
          <w:p w14:paraId="08EE96F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10069481</w:t>
            </w:r>
          </w:p>
        </w:tc>
        <w:tc>
          <w:tcPr>
            <w:tcW w:w="2106" w:type="dxa"/>
            <w:shd w:val="clear" w:color="auto" w:fill="auto"/>
            <w:noWrap/>
            <w:vAlign w:val="bottom"/>
            <w:hideMark/>
          </w:tcPr>
          <w:p w14:paraId="4423456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Vaccination site paraesthesia</w:t>
            </w:r>
          </w:p>
        </w:tc>
        <w:tc>
          <w:tcPr>
            <w:tcW w:w="1329" w:type="dxa"/>
            <w:shd w:val="clear" w:color="auto" w:fill="auto"/>
            <w:noWrap/>
            <w:vAlign w:val="bottom"/>
            <w:hideMark/>
          </w:tcPr>
          <w:p w14:paraId="182B0E1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29" w:type="dxa"/>
            <w:shd w:val="clear" w:color="auto" w:fill="auto"/>
            <w:noWrap/>
            <w:vAlign w:val="bottom"/>
            <w:hideMark/>
          </w:tcPr>
          <w:p w14:paraId="46C8314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w:t>
            </w:r>
          </w:p>
        </w:tc>
        <w:tc>
          <w:tcPr>
            <w:tcW w:w="1300" w:type="dxa"/>
            <w:shd w:val="clear" w:color="000000" w:fill="FEEAA0"/>
            <w:noWrap/>
            <w:vAlign w:val="bottom"/>
            <w:hideMark/>
          </w:tcPr>
          <w:p w14:paraId="0916DE4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D5A758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Probable</w:t>
            </w:r>
          </w:p>
        </w:tc>
      </w:tr>
      <w:tr w:rsidR="00FB2C8B" w:rsidRPr="00FB2C8B" w14:paraId="27BEFE56" w14:textId="77777777" w:rsidTr="00780FC8">
        <w:trPr>
          <w:trHeight w:val="280"/>
          <w:jc w:val="center"/>
        </w:trPr>
        <w:tc>
          <w:tcPr>
            <w:tcW w:w="1276" w:type="dxa"/>
            <w:shd w:val="clear" w:color="auto" w:fill="auto"/>
            <w:noWrap/>
            <w:vAlign w:val="bottom"/>
            <w:hideMark/>
          </w:tcPr>
          <w:p w14:paraId="30693B9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10028810</w:t>
            </w:r>
          </w:p>
        </w:tc>
        <w:tc>
          <w:tcPr>
            <w:tcW w:w="2106" w:type="dxa"/>
            <w:shd w:val="clear" w:color="auto" w:fill="auto"/>
            <w:noWrap/>
            <w:vAlign w:val="bottom"/>
            <w:hideMark/>
          </w:tcPr>
          <w:p w14:paraId="501EEB6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Nasopharyngitis</w:t>
            </w:r>
          </w:p>
        </w:tc>
        <w:tc>
          <w:tcPr>
            <w:tcW w:w="1329" w:type="dxa"/>
            <w:shd w:val="clear" w:color="auto" w:fill="auto"/>
            <w:noWrap/>
            <w:vAlign w:val="bottom"/>
            <w:hideMark/>
          </w:tcPr>
          <w:p w14:paraId="4D391A4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22B192B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DBB8B"/>
            <w:noWrap/>
            <w:vAlign w:val="bottom"/>
            <w:hideMark/>
          </w:tcPr>
          <w:p w14:paraId="11568BE4"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04164A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6DA8ADF" w14:textId="77777777" w:rsidTr="00780FC8">
        <w:trPr>
          <w:trHeight w:val="280"/>
          <w:jc w:val="center"/>
        </w:trPr>
        <w:tc>
          <w:tcPr>
            <w:tcW w:w="1276" w:type="dxa"/>
            <w:shd w:val="clear" w:color="auto" w:fill="auto"/>
            <w:noWrap/>
            <w:vAlign w:val="bottom"/>
            <w:hideMark/>
          </w:tcPr>
          <w:p w14:paraId="652FEE6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10047700</w:t>
            </w:r>
          </w:p>
        </w:tc>
        <w:tc>
          <w:tcPr>
            <w:tcW w:w="2106" w:type="dxa"/>
            <w:shd w:val="clear" w:color="auto" w:fill="auto"/>
            <w:noWrap/>
            <w:vAlign w:val="bottom"/>
            <w:hideMark/>
          </w:tcPr>
          <w:p w14:paraId="7AD9B1F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Vomiting</w:t>
            </w:r>
          </w:p>
        </w:tc>
        <w:tc>
          <w:tcPr>
            <w:tcW w:w="1329" w:type="dxa"/>
            <w:shd w:val="clear" w:color="auto" w:fill="auto"/>
            <w:noWrap/>
            <w:vAlign w:val="bottom"/>
            <w:hideMark/>
          </w:tcPr>
          <w:p w14:paraId="0C8E4F8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4A8E3B1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00" w:type="dxa"/>
            <w:shd w:val="clear" w:color="000000" w:fill="FABF8F"/>
            <w:noWrap/>
            <w:vAlign w:val="bottom"/>
            <w:hideMark/>
          </w:tcPr>
          <w:p w14:paraId="4D7EF3DF"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2</w:t>
            </w:r>
          </w:p>
        </w:tc>
        <w:tc>
          <w:tcPr>
            <w:tcW w:w="1300" w:type="dxa"/>
            <w:shd w:val="clear" w:color="auto" w:fill="auto"/>
            <w:noWrap/>
            <w:vAlign w:val="bottom"/>
            <w:hideMark/>
          </w:tcPr>
          <w:p w14:paraId="1A5E832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443287FA" w14:textId="77777777" w:rsidTr="00780FC8">
        <w:trPr>
          <w:trHeight w:val="280"/>
          <w:jc w:val="center"/>
        </w:trPr>
        <w:tc>
          <w:tcPr>
            <w:tcW w:w="1276" w:type="dxa"/>
            <w:shd w:val="clear" w:color="auto" w:fill="auto"/>
            <w:noWrap/>
            <w:vAlign w:val="bottom"/>
            <w:hideMark/>
          </w:tcPr>
          <w:p w14:paraId="790E51B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106" w:type="dxa"/>
            <w:shd w:val="clear" w:color="auto" w:fill="auto"/>
            <w:noWrap/>
            <w:vAlign w:val="bottom"/>
            <w:hideMark/>
          </w:tcPr>
          <w:p w14:paraId="3561EF5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09279AE0"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w:t>
            </w:r>
          </w:p>
        </w:tc>
        <w:tc>
          <w:tcPr>
            <w:tcW w:w="1329" w:type="dxa"/>
            <w:shd w:val="clear" w:color="auto" w:fill="auto"/>
            <w:noWrap/>
            <w:vAlign w:val="bottom"/>
            <w:hideMark/>
          </w:tcPr>
          <w:p w14:paraId="4F6D34A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4</w:t>
            </w:r>
          </w:p>
        </w:tc>
        <w:tc>
          <w:tcPr>
            <w:tcW w:w="1300" w:type="dxa"/>
            <w:shd w:val="clear" w:color="000000" w:fill="FDBB8B"/>
            <w:noWrap/>
            <w:vAlign w:val="bottom"/>
            <w:hideMark/>
          </w:tcPr>
          <w:p w14:paraId="2B8ABE9F"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04BF913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0650CF8" w14:textId="77777777" w:rsidTr="00780FC8">
        <w:trPr>
          <w:trHeight w:val="280"/>
          <w:jc w:val="center"/>
        </w:trPr>
        <w:tc>
          <w:tcPr>
            <w:tcW w:w="1276" w:type="dxa"/>
            <w:shd w:val="clear" w:color="auto" w:fill="auto"/>
            <w:noWrap/>
            <w:vAlign w:val="bottom"/>
            <w:hideMark/>
          </w:tcPr>
          <w:p w14:paraId="619766F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106" w:type="dxa"/>
            <w:shd w:val="clear" w:color="auto" w:fill="auto"/>
            <w:noWrap/>
            <w:vAlign w:val="bottom"/>
            <w:hideMark/>
          </w:tcPr>
          <w:p w14:paraId="0856408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6FF6BF0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29" w:type="dxa"/>
            <w:shd w:val="clear" w:color="auto" w:fill="auto"/>
            <w:noWrap/>
            <w:vAlign w:val="bottom"/>
            <w:hideMark/>
          </w:tcPr>
          <w:p w14:paraId="680C5C8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6</w:t>
            </w:r>
          </w:p>
        </w:tc>
        <w:tc>
          <w:tcPr>
            <w:tcW w:w="1300" w:type="dxa"/>
            <w:shd w:val="clear" w:color="000000" w:fill="FEEAA0"/>
            <w:noWrap/>
            <w:vAlign w:val="bottom"/>
            <w:hideMark/>
          </w:tcPr>
          <w:p w14:paraId="3D462B7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7FE433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3364D5CC" w14:textId="77777777" w:rsidTr="00780FC8">
        <w:trPr>
          <w:trHeight w:val="280"/>
          <w:jc w:val="center"/>
        </w:trPr>
        <w:tc>
          <w:tcPr>
            <w:tcW w:w="1276" w:type="dxa"/>
            <w:shd w:val="clear" w:color="auto" w:fill="auto"/>
            <w:noWrap/>
            <w:vAlign w:val="bottom"/>
            <w:hideMark/>
          </w:tcPr>
          <w:p w14:paraId="3FAF28D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10013573</w:t>
            </w:r>
          </w:p>
        </w:tc>
        <w:tc>
          <w:tcPr>
            <w:tcW w:w="2106" w:type="dxa"/>
            <w:shd w:val="clear" w:color="auto" w:fill="auto"/>
            <w:noWrap/>
            <w:vAlign w:val="bottom"/>
            <w:hideMark/>
          </w:tcPr>
          <w:p w14:paraId="3DBF648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Dizziness</w:t>
            </w:r>
          </w:p>
        </w:tc>
        <w:tc>
          <w:tcPr>
            <w:tcW w:w="1329" w:type="dxa"/>
            <w:shd w:val="clear" w:color="auto" w:fill="auto"/>
            <w:noWrap/>
            <w:vAlign w:val="bottom"/>
            <w:hideMark/>
          </w:tcPr>
          <w:p w14:paraId="72815B4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6797756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387FDCB1"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1C4237D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2E2D8399" w14:textId="77777777" w:rsidTr="00780FC8">
        <w:trPr>
          <w:trHeight w:val="280"/>
          <w:jc w:val="center"/>
        </w:trPr>
        <w:tc>
          <w:tcPr>
            <w:tcW w:w="1276" w:type="dxa"/>
            <w:shd w:val="clear" w:color="auto" w:fill="auto"/>
            <w:noWrap/>
            <w:vAlign w:val="bottom"/>
            <w:hideMark/>
          </w:tcPr>
          <w:p w14:paraId="3E6AD0C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10015150</w:t>
            </w:r>
          </w:p>
        </w:tc>
        <w:tc>
          <w:tcPr>
            <w:tcW w:w="2106" w:type="dxa"/>
            <w:shd w:val="clear" w:color="auto" w:fill="auto"/>
            <w:noWrap/>
            <w:vAlign w:val="bottom"/>
            <w:hideMark/>
          </w:tcPr>
          <w:p w14:paraId="22D7F15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Erythema</w:t>
            </w:r>
          </w:p>
        </w:tc>
        <w:tc>
          <w:tcPr>
            <w:tcW w:w="1329" w:type="dxa"/>
            <w:shd w:val="clear" w:color="auto" w:fill="auto"/>
            <w:noWrap/>
            <w:vAlign w:val="bottom"/>
            <w:hideMark/>
          </w:tcPr>
          <w:p w14:paraId="5152F71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29" w:type="dxa"/>
            <w:shd w:val="clear" w:color="auto" w:fill="auto"/>
            <w:noWrap/>
            <w:vAlign w:val="bottom"/>
            <w:hideMark/>
          </w:tcPr>
          <w:p w14:paraId="76DE0EA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7</w:t>
            </w:r>
          </w:p>
        </w:tc>
        <w:tc>
          <w:tcPr>
            <w:tcW w:w="1300" w:type="dxa"/>
            <w:shd w:val="clear" w:color="000000" w:fill="FEEAA0"/>
            <w:noWrap/>
            <w:vAlign w:val="bottom"/>
            <w:hideMark/>
          </w:tcPr>
          <w:p w14:paraId="3FE64DE7"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1477A5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0DF88ACC" w14:textId="77777777" w:rsidTr="00780FC8">
        <w:trPr>
          <w:trHeight w:val="280"/>
          <w:jc w:val="center"/>
        </w:trPr>
        <w:tc>
          <w:tcPr>
            <w:tcW w:w="1276" w:type="dxa"/>
            <w:shd w:val="clear" w:color="auto" w:fill="auto"/>
            <w:noWrap/>
            <w:vAlign w:val="bottom"/>
            <w:hideMark/>
          </w:tcPr>
          <w:p w14:paraId="231E413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10036790</w:t>
            </w:r>
          </w:p>
        </w:tc>
        <w:tc>
          <w:tcPr>
            <w:tcW w:w="2106" w:type="dxa"/>
            <w:shd w:val="clear" w:color="auto" w:fill="auto"/>
            <w:noWrap/>
            <w:vAlign w:val="bottom"/>
            <w:hideMark/>
          </w:tcPr>
          <w:p w14:paraId="5AB824D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Productive cough</w:t>
            </w:r>
          </w:p>
        </w:tc>
        <w:tc>
          <w:tcPr>
            <w:tcW w:w="1329" w:type="dxa"/>
            <w:shd w:val="clear" w:color="auto" w:fill="auto"/>
            <w:noWrap/>
            <w:vAlign w:val="bottom"/>
            <w:hideMark/>
          </w:tcPr>
          <w:p w14:paraId="656A567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29" w:type="dxa"/>
            <w:shd w:val="clear" w:color="auto" w:fill="auto"/>
            <w:noWrap/>
            <w:vAlign w:val="bottom"/>
            <w:hideMark/>
          </w:tcPr>
          <w:p w14:paraId="3B83C2E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EAA0"/>
            <w:noWrap/>
            <w:vAlign w:val="bottom"/>
            <w:hideMark/>
          </w:tcPr>
          <w:p w14:paraId="48D84605"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C03199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C960739" w14:textId="77777777" w:rsidTr="00780FC8">
        <w:trPr>
          <w:trHeight w:val="280"/>
          <w:jc w:val="center"/>
        </w:trPr>
        <w:tc>
          <w:tcPr>
            <w:tcW w:w="1276" w:type="dxa"/>
            <w:shd w:val="clear" w:color="auto" w:fill="auto"/>
            <w:noWrap/>
            <w:vAlign w:val="bottom"/>
            <w:hideMark/>
          </w:tcPr>
          <w:p w14:paraId="12F173A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10015090</w:t>
            </w:r>
          </w:p>
        </w:tc>
        <w:tc>
          <w:tcPr>
            <w:tcW w:w="2106" w:type="dxa"/>
            <w:shd w:val="clear" w:color="auto" w:fill="auto"/>
            <w:noWrap/>
            <w:vAlign w:val="bottom"/>
            <w:hideMark/>
          </w:tcPr>
          <w:p w14:paraId="53EE825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Epistaxis</w:t>
            </w:r>
          </w:p>
        </w:tc>
        <w:tc>
          <w:tcPr>
            <w:tcW w:w="1329" w:type="dxa"/>
            <w:shd w:val="clear" w:color="auto" w:fill="auto"/>
            <w:noWrap/>
            <w:vAlign w:val="bottom"/>
            <w:hideMark/>
          </w:tcPr>
          <w:p w14:paraId="000B380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29" w:type="dxa"/>
            <w:shd w:val="clear" w:color="auto" w:fill="auto"/>
            <w:noWrap/>
            <w:vAlign w:val="bottom"/>
            <w:hideMark/>
          </w:tcPr>
          <w:p w14:paraId="4971E22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8</w:t>
            </w:r>
          </w:p>
        </w:tc>
        <w:tc>
          <w:tcPr>
            <w:tcW w:w="1300" w:type="dxa"/>
            <w:shd w:val="clear" w:color="000000" w:fill="FEEAA0"/>
            <w:noWrap/>
            <w:vAlign w:val="bottom"/>
            <w:hideMark/>
          </w:tcPr>
          <w:p w14:paraId="30FEAC9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52F247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9649091" w14:textId="77777777" w:rsidTr="00780FC8">
        <w:trPr>
          <w:trHeight w:val="280"/>
          <w:jc w:val="center"/>
        </w:trPr>
        <w:tc>
          <w:tcPr>
            <w:tcW w:w="1276" w:type="dxa"/>
            <w:shd w:val="clear" w:color="auto" w:fill="auto"/>
            <w:noWrap/>
            <w:vAlign w:val="bottom"/>
            <w:hideMark/>
          </w:tcPr>
          <w:p w14:paraId="529FFF6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106" w:type="dxa"/>
            <w:shd w:val="clear" w:color="auto" w:fill="auto"/>
            <w:noWrap/>
            <w:vAlign w:val="bottom"/>
            <w:hideMark/>
          </w:tcPr>
          <w:p w14:paraId="5F17043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11088E7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104F1E3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00" w:type="dxa"/>
            <w:shd w:val="clear" w:color="000000" w:fill="FEEAA0"/>
            <w:noWrap/>
            <w:vAlign w:val="bottom"/>
            <w:hideMark/>
          </w:tcPr>
          <w:p w14:paraId="4646DE6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7CFC92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7C4628E3" w14:textId="77777777" w:rsidTr="00780FC8">
        <w:trPr>
          <w:trHeight w:val="280"/>
          <w:jc w:val="center"/>
        </w:trPr>
        <w:tc>
          <w:tcPr>
            <w:tcW w:w="1276" w:type="dxa"/>
            <w:shd w:val="clear" w:color="auto" w:fill="auto"/>
            <w:noWrap/>
            <w:vAlign w:val="bottom"/>
            <w:hideMark/>
          </w:tcPr>
          <w:p w14:paraId="520AFBB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10028810</w:t>
            </w:r>
          </w:p>
        </w:tc>
        <w:tc>
          <w:tcPr>
            <w:tcW w:w="2106" w:type="dxa"/>
            <w:shd w:val="clear" w:color="auto" w:fill="auto"/>
            <w:noWrap/>
            <w:vAlign w:val="bottom"/>
            <w:hideMark/>
          </w:tcPr>
          <w:p w14:paraId="0A68858A"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Nasopharyngitis</w:t>
            </w:r>
          </w:p>
        </w:tc>
        <w:tc>
          <w:tcPr>
            <w:tcW w:w="1329" w:type="dxa"/>
            <w:shd w:val="clear" w:color="auto" w:fill="auto"/>
            <w:noWrap/>
            <w:vAlign w:val="bottom"/>
            <w:hideMark/>
          </w:tcPr>
          <w:p w14:paraId="66D7A69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7A1FF10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EEAA0"/>
            <w:noWrap/>
            <w:vAlign w:val="bottom"/>
            <w:hideMark/>
          </w:tcPr>
          <w:p w14:paraId="366EC6D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52CF7847"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27FCDD8" w14:textId="77777777" w:rsidTr="00780FC8">
        <w:trPr>
          <w:trHeight w:val="280"/>
          <w:jc w:val="center"/>
        </w:trPr>
        <w:tc>
          <w:tcPr>
            <w:tcW w:w="1276" w:type="dxa"/>
            <w:shd w:val="clear" w:color="auto" w:fill="auto"/>
            <w:noWrap/>
            <w:vAlign w:val="bottom"/>
            <w:hideMark/>
          </w:tcPr>
          <w:p w14:paraId="2A9B784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10019211</w:t>
            </w:r>
          </w:p>
        </w:tc>
        <w:tc>
          <w:tcPr>
            <w:tcW w:w="2106" w:type="dxa"/>
            <w:shd w:val="clear" w:color="auto" w:fill="auto"/>
            <w:noWrap/>
            <w:vAlign w:val="bottom"/>
            <w:hideMark/>
          </w:tcPr>
          <w:p w14:paraId="2962710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Headache</w:t>
            </w:r>
          </w:p>
        </w:tc>
        <w:tc>
          <w:tcPr>
            <w:tcW w:w="1329" w:type="dxa"/>
            <w:shd w:val="clear" w:color="auto" w:fill="auto"/>
            <w:noWrap/>
            <w:vAlign w:val="bottom"/>
            <w:hideMark/>
          </w:tcPr>
          <w:p w14:paraId="40979BB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29" w:type="dxa"/>
            <w:shd w:val="clear" w:color="auto" w:fill="auto"/>
            <w:noWrap/>
            <w:vAlign w:val="bottom"/>
            <w:hideMark/>
          </w:tcPr>
          <w:p w14:paraId="133EC5AE"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w:t>
            </w:r>
          </w:p>
        </w:tc>
        <w:tc>
          <w:tcPr>
            <w:tcW w:w="1300" w:type="dxa"/>
            <w:shd w:val="clear" w:color="000000" w:fill="FEEAA0"/>
            <w:noWrap/>
            <w:vAlign w:val="bottom"/>
            <w:hideMark/>
          </w:tcPr>
          <w:p w14:paraId="6A326F23"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2BDE842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6EA36082" w14:textId="77777777" w:rsidTr="00780FC8">
        <w:trPr>
          <w:trHeight w:val="280"/>
          <w:jc w:val="center"/>
        </w:trPr>
        <w:tc>
          <w:tcPr>
            <w:tcW w:w="1276" w:type="dxa"/>
            <w:shd w:val="clear" w:color="auto" w:fill="auto"/>
            <w:noWrap/>
            <w:vAlign w:val="bottom"/>
            <w:hideMark/>
          </w:tcPr>
          <w:p w14:paraId="4C08818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106" w:type="dxa"/>
            <w:shd w:val="clear" w:color="auto" w:fill="auto"/>
            <w:noWrap/>
            <w:vAlign w:val="bottom"/>
            <w:hideMark/>
          </w:tcPr>
          <w:p w14:paraId="7D5D07E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750430A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3CCB88D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EEAA0"/>
            <w:noWrap/>
            <w:vAlign w:val="bottom"/>
            <w:hideMark/>
          </w:tcPr>
          <w:p w14:paraId="674DFBB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5BEAA9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F53F740" w14:textId="77777777" w:rsidTr="00780FC8">
        <w:trPr>
          <w:trHeight w:val="280"/>
          <w:jc w:val="center"/>
        </w:trPr>
        <w:tc>
          <w:tcPr>
            <w:tcW w:w="1276" w:type="dxa"/>
            <w:shd w:val="clear" w:color="auto" w:fill="auto"/>
            <w:noWrap/>
            <w:vAlign w:val="bottom"/>
            <w:hideMark/>
          </w:tcPr>
          <w:p w14:paraId="0CBA4C8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106" w:type="dxa"/>
            <w:shd w:val="clear" w:color="auto" w:fill="auto"/>
            <w:noWrap/>
            <w:vAlign w:val="bottom"/>
            <w:hideMark/>
          </w:tcPr>
          <w:p w14:paraId="6216565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0DFC3C0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29" w:type="dxa"/>
            <w:shd w:val="clear" w:color="auto" w:fill="auto"/>
            <w:noWrap/>
            <w:vAlign w:val="bottom"/>
            <w:hideMark/>
          </w:tcPr>
          <w:p w14:paraId="20969C66"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11</w:t>
            </w:r>
          </w:p>
        </w:tc>
        <w:tc>
          <w:tcPr>
            <w:tcW w:w="1300" w:type="dxa"/>
            <w:shd w:val="clear" w:color="000000" w:fill="FEEAA0"/>
            <w:noWrap/>
            <w:vAlign w:val="bottom"/>
            <w:hideMark/>
          </w:tcPr>
          <w:p w14:paraId="4CFACB12"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C4D5F75"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Possible</w:t>
            </w:r>
          </w:p>
        </w:tc>
      </w:tr>
      <w:tr w:rsidR="00FB2C8B" w:rsidRPr="00FB2C8B" w14:paraId="173D761F" w14:textId="77777777" w:rsidTr="00780FC8">
        <w:trPr>
          <w:trHeight w:val="280"/>
          <w:jc w:val="center"/>
        </w:trPr>
        <w:tc>
          <w:tcPr>
            <w:tcW w:w="1276" w:type="dxa"/>
            <w:shd w:val="clear" w:color="auto" w:fill="auto"/>
            <w:noWrap/>
            <w:vAlign w:val="bottom"/>
            <w:hideMark/>
          </w:tcPr>
          <w:p w14:paraId="634133B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10028735</w:t>
            </w:r>
          </w:p>
        </w:tc>
        <w:tc>
          <w:tcPr>
            <w:tcW w:w="2106" w:type="dxa"/>
            <w:shd w:val="clear" w:color="auto" w:fill="auto"/>
            <w:noWrap/>
            <w:vAlign w:val="bottom"/>
            <w:hideMark/>
          </w:tcPr>
          <w:p w14:paraId="576A72D6"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Nasal congestion</w:t>
            </w:r>
          </w:p>
        </w:tc>
        <w:tc>
          <w:tcPr>
            <w:tcW w:w="1329" w:type="dxa"/>
            <w:shd w:val="clear" w:color="auto" w:fill="auto"/>
            <w:noWrap/>
            <w:vAlign w:val="bottom"/>
            <w:hideMark/>
          </w:tcPr>
          <w:p w14:paraId="29C456C8"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9</w:t>
            </w:r>
          </w:p>
        </w:tc>
        <w:tc>
          <w:tcPr>
            <w:tcW w:w="1329" w:type="dxa"/>
            <w:shd w:val="clear" w:color="auto" w:fill="auto"/>
            <w:noWrap/>
            <w:vAlign w:val="bottom"/>
            <w:hideMark/>
          </w:tcPr>
          <w:p w14:paraId="6C4204B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12</w:t>
            </w:r>
          </w:p>
        </w:tc>
        <w:tc>
          <w:tcPr>
            <w:tcW w:w="1300" w:type="dxa"/>
            <w:shd w:val="clear" w:color="000000" w:fill="FEEAA0"/>
            <w:noWrap/>
            <w:vAlign w:val="bottom"/>
            <w:hideMark/>
          </w:tcPr>
          <w:p w14:paraId="3BBC5E1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47352D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BAECBA2" w14:textId="77777777" w:rsidTr="00780FC8">
        <w:trPr>
          <w:trHeight w:val="280"/>
          <w:jc w:val="center"/>
        </w:trPr>
        <w:tc>
          <w:tcPr>
            <w:tcW w:w="1276" w:type="dxa"/>
            <w:shd w:val="clear" w:color="auto" w:fill="auto"/>
            <w:noWrap/>
            <w:vAlign w:val="bottom"/>
            <w:hideMark/>
          </w:tcPr>
          <w:p w14:paraId="2BE9345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10028813</w:t>
            </w:r>
          </w:p>
        </w:tc>
        <w:tc>
          <w:tcPr>
            <w:tcW w:w="2106" w:type="dxa"/>
            <w:shd w:val="clear" w:color="auto" w:fill="auto"/>
            <w:noWrap/>
            <w:vAlign w:val="bottom"/>
            <w:hideMark/>
          </w:tcPr>
          <w:p w14:paraId="2C89C679"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Nausea</w:t>
            </w:r>
          </w:p>
        </w:tc>
        <w:tc>
          <w:tcPr>
            <w:tcW w:w="1329" w:type="dxa"/>
            <w:shd w:val="clear" w:color="auto" w:fill="auto"/>
            <w:noWrap/>
            <w:vAlign w:val="bottom"/>
            <w:hideMark/>
          </w:tcPr>
          <w:p w14:paraId="3C8FD3C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29" w:type="dxa"/>
            <w:shd w:val="clear" w:color="auto" w:fill="auto"/>
            <w:noWrap/>
            <w:vAlign w:val="bottom"/>
            <w:hideMark/>
          </w:tcPr>
          <w:p w14:paraId="74BBEECD"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13</w:t>
            </w:r>
          </w:p>
        </w:tc>
        <w:tc>
          <w:tcPr>
            <w:tcW w:w="1300" w:type="dxa"/>
            <w:shd w:val="clear" w:color="000000" w:fill="FEEAA0"/>
            <w:noWrap/>
            <w:vAlign w:val="bottom"/>
            <w:hideMark/>
          </w:tcPr>
          <w:p w14:paraId="68C51E30"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6D24110B"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FEE84AB" w14:textId="77777777" w:rsidTr="00780FC8">
        <w:trPr>
          <w:trHeight w:val="280"/>
          <w:jc w:val="center"/>
        </w:trPr>
        <w:tc>
          <w:tcPr>
            <w:tcW w:w="1276" w:type="dxa"/>
            <w:shd w:val="clear" w:color="auto" w:fill="auto"/>
            <w:noWrap/>
            <w:vAlign w:val="bottom"/>
            <w:hideMark/>
          </w:tcPr>
          <w:p w14:paraId="1BC6CA6A"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10028411</w:t>
            </w:r>
          </w:p>
        </w:tc>
        <w:tc>
          <w:tcPr>
            <w:tcW w:w="2106" w:type="dxa"/>
            <w:shd w:val="clear" w:color="auto" w:fill="auto"/>
            <w:noWrap/>
            <w:vAlign w:val="bottom"/>
            <w:hideMark/>
          </w:tcPr>
          <w:p w14:paraId="344FFFB4"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Myalgia</w:t>
            </w:r>
          </w:p>
        </w:tc>
        <w:tc>
          <w:tcPr>
            <w:tcW w:w="1329" w:type="dxa"/>
            <w:shd w:val="clear" w:color="auto" w:fill="auto"/>
            <w:noWrap/>
            <w:vAlign w:val="bottom"/>
            <w:hideMark/>
          </w:tcPr>
          <w:p w14:paraId="7C1162E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29" w:type="dxa"/>
            <w:shd w:val="clear" w:color="auto" w:fill="auto"/>
            <w:noWrap/>
            <w:vAlign w:val="bottom"/>
            <w:hideMark/>
          </w:tcPr>
          <w:p w14:paraId="420BE87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17</w:t>
            </w:r>
          </w:p>
        </w:tc>
        <w:tc>
          <w:tcPr>
            <w:tcW w:w="1300" w:type="dxa"/>
            <w:shd w:val="clear" w:color="000000" w:fill="FEEAA0"/>
            <w:noWrap/>
            <w:vAlign w:val="bottom"/>
            <w:hideMark/>
          </w:tcPr>
          <w:p w14:paraId="5DE2386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4A9ACE7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48BDFE64" w14:textId="77777777" w:rsidTr="00780FC8">
        <w:trPr>
          <w:trHeight w:val="280"/>
          <w:jc w:val="center"/>
        </w:trPr>
        <w:tc>
          <w:tcPr>
            <w:tcW w:w="1276" w:type="dxa"/>
            <w:shd w:val="clear" w:color="auto" w:fill="auto"/>
            <w:noWrap/>
            <w:vAlign w:val="bottom"/>
            <w:hideMark/>
          </w:tcPr>
          <w:p w14:paraId="6C644FC3"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10028391</w:t>
            </w:r>
          </w:p>
        </w:tc>
        <w:tc>
          <w:tcPr>
            <w:tcW w:w="2106" w:type="dxa"/>
            <w:shd w:val="clear" w:color="auto" w:fill="auto"/>
            <w:noWrap/>
            <w:vAlign w:val="bottom"/>
            <w:hideMark/>
          </w:tcPr>
          <w:p w14:paraId="5F54DC2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Musculoskeletal pain</w:t>
            </w:r>
          </w:p>
        </w:tc>
        <w:tc>
          <w:tcPr>
            <w:tcW w:w="1329" w:type="dxa"/>
            <w:shd w:val="clear" w:color="auto" w:fill="auto"/>
            <w:noWrap/>
            <w:vAlign w:val="bottom"/>
            <w:hideMark/>
          </w:tcPr>
          <w:p w14:paraId="558ECF29"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62AE2F8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00" w:type="dxa"/>
            <w:shd w:val="clear" w:color="000000" w:fill="FEEAA0"/>
            <w:noWrap/>
            <w:vAlign w:val="bottom"/>
            <w:hideMark/>
          </w:tcPr>
          <w:p w14:paraId="4F636EB8"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349B66A8"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2A1A0FC5" w14:textId="77777777" w:rsidTr="00780FC8">
        <w:trPr>
          <w:trHeight w:val="280"/>
          <w:jc w:val="center"/>
        </w:trPr>
        <w:tc>
          <w:tcPr>
            <w:tcW w:w="1276" w:type="dxa"/>
            <w:shd w:val="clear" w:color="auto" w:fill="auto"/>
            <w:noWrap/>
            <w:vAlign w:val="bottom"/>
            <w:hideMark/>
          </w:tcPr>
          <w:p w14:paraId="3BD5277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10068319</w:t>
            </w:r>
          </w:p>
        </w:tc>
        <w:tc>
          <w:tcPr>
            <w:tcW w:w="2106" w:type="dxa"/>
            <w:shd w:val="clear" w:color="auto" w:fill="auto"/>
            <w:noWrap/>
            <w:vAlign w:val="bottom"/>
            <w:hideMark/>
          </w:tcPr>
          <w:p w14:paraId="7B587BC3"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Oropharyngeal pain</w:t>
            </w:r>
          </w:p>
        </w:tc>
        <w:tc>
          <w:tcPr>
            <w:tcW w:w="1329" w:type="dxa"/>
            <w:shd w:val="clear" w:color="auto" w:fill="auto"/>
            <w:noWrap/>
            <w:vAlign w:val="bottom"/>
            <w:hideMark/>
          </w:tcPr>
          <w:p w14:paraId="0C90DF21"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19</w:t>
            </w:r>
          </w:p>
        </w:tc>
        <w:tc>
          <w:tcPr>
            <w:tcW w:w="1329" w:type="dxa"/>
            <w:shd w:val="clear" w:color="auto" w:fill="auto"/>
            <w:noWrap/>
            <w:vAlign w:val="bottom"/>
            <w:hideMark/>
          </w:tcPr>
          <w:p w14:paraId="2CCCAF0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00" w:type="dxa"/>
            <w:shd w:val="clear" w:color="000000" w:fill="FEEAA0"/>
            <w:noWrap/>
            <w:vAlign w:val="bottom"/>
            <w:hideMark/>
          </w:tcPr>
          <w:p w14:paraId="4364A386"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06E213B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11CBF130" w14:textId="77777777" w:rsidTr="00780FC8">
        <w:trPr>
          <w:trHeight w:val="280"/>
          <w:jc w:val="center"/>
        </w:trPr>
        <w:tc>
          <w:tcPr>
            <w:tcW w:w="1276" w:type="dxa"/>
            <w:shd w:val="clear" w:color="auto" w:fill="auto"/>
            <w:noWrap/>
            <w:vAlign w:val="bottom"/>
            <w:hideMark/>
          </w:tcPr>
          <w:p w14:paraId="44DBC152"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10011224</w:t>
            </w:r>
          </w:p>
        </w:tc>
        <w:tc>
          <w:tcPr>
            <w:tcW w:w="2106" w:type="dxa"/>
            <w:shd w:val="clear" w:color="auto" w:fill="auto"/>
            <w:noWrap/>
            <w:vAlign w:val="bottom"/>
            <w:hideMark/>
          </w:tcPr>
          <w:p w14:paraId="3D944EF1"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Cough</w:t>
            </w:r>
          </w:p>
        </w:tc>
        <w:tc>
          <w:tcPr>
            <w:tcW w:w="1329" w:type="dxa"/>
            <w:shd w:val="clear" w:color="auto" w:fill="auto"/>
            <w:noWrap/>
            <w:vAlign w:val="bottom"/>
            <w:hideMark/>
          </w:tcPr>
          <w:p w14:paraId="7DA5397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21</w:t>
            </w:r>
          </w:p>
        </w:tc>
        <w:tc>
          <w:tcPr>
            <w:tcW w:w="1329" w:type="dxa"/>
            <w:shd w:val="clear" w:color="auto" w:fill="auto"/>
            <w:noWrap/>
            <w:vAlign w:val="bottom"/>
            <w:hideMark/>
          </w:tcPr>
          <w:p w14:paraId="469A2967"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EEAA0"/>
            <w:noWrap/>
            <w:vAlign w:val="bottom"/>
            <w:hideMark/>
          </w:tcPr>
          <w:p w14:paraId="23331D7A"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AFE889D"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3CAAF091" w14:textId="77777777" w:rsidTr="00780FC8">
        <w:trPr>
          <w:trHeight w:val="280"/>
          <w:jc w:val="center"/>
        </w:trPr>
        <w:tc>
          <w:tcPr>
            <w:tcW w:w="1276" w:type="dxa"/>
            <w:shd w:val="clear" w:color="auto" w:fill="auto"/>
            <w:noWrap/>
            <w:vAlign w:val="bottom"/>
            <w:hideMark/>
          </w:tcPr>
          <w:p w14:paraId="57F0858B"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10074170</w:t>
            </w:r>
          </w:p>
        </w:tc>
        <w:tc>
          <w:tcPr>
            <w:tcW w:w="2106" w:type="dxa"/>
            <w:shd w:val="clear" w:color="auto" w:fill="auto"/>
            <w:noWrap/>
            <w:vAlign w:val="bottom"/>
            <w:hideMark/>
          </w:tcPr>
          <w:p w14:paraId="41400DCC"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Candida infection</w:t>
            </w:r>
          </w:p>
        </w:tc>
        <w:tc>
          <w:tcPr>
            <w:tcW w:w="1329" w:type="dxa"/>
            <w:shd w:val="clear" w:color="auto" w:fill="auto"/>
            <w:noWrap/>
            <w:vAlign w:val="bottom"/>
            <w:hideMark/>
          </w:tcPr>
          <w:p w14:paraId="515E1EF4"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25</w:t>
            </w:r>
          </w:p>
        </w:tc>
        <w:tc>
          <w:tcPr>
            <w:tcW w:w="1329" w:type="dxa"/>
            <w:shd w:val="clear" w:color="auto" w:fill="auto"/>
            <w:noWrap/>
            <w:vAlign w:val="bottom"/>
            <w:hideMark/>
          </w:tcPr>
          <w:p w14:paraId="22D65A4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27</w:t>
            </w:r>
          </w:p>
        </w:tc>
        <w:tc>
          <w:tcPr>
            <w:tcW w:w="1300" w:type="dxa"/>
            <w:shd w:val="clear" w:color="000000" w:fill="FDBB8B"/>
            <w:noWrap/>
            <w:vAlign w:val="bottom"/>
            <w:hideMark/>
          </w:tcPr>
          <w:p w14:paraId="1452DF6B" w14:textId="77777777" w:rsidR="00FB2C8B" w:rsidRPr="00FB2C8B" w:rsidRDefault="00FB2C8B" w:rsidP="00FB2C8B">
            <w:pPr>
              <w:tabs>
                <w:tab w:val="clear" w:pos="995"/>
              </w:tabs>
              <w:spacing w:line="240" w:lineRule="auto"/>
              <w:jc w:val="right"/>
              <w:rPr>
                <w:rFonts w:ascii="Calibri" w:eastAsia="Times New Roman" w:hAnsi="Calibri" w:cs="Times New Roman"/>
                <w:color w:val="70490C"/>
                <w:sz w:val="22"/>
                <w:szCs w:val="22"/>
              </w:rPr>
            </w:pPr>
            <w:r w:rsidRPr="00FB2C8B">
              <w:rPr>
                <w:rFonts w:ascii="Calibri" w:eastAsia="Times New Roman" w:hAnsi="Calibri" w:cs="Times New Roman"/>
                <w:color w:val="70490C"/>
                <w:sz w:val="22"/>
                <w:szCs w:val="22"/>
              </w:rPr>
              <w:t>2</w:t>
            </w:r>
          </w:p>
        </w:tc>
        <w:tc>
          <w:tcPr>
            <w:tcW w:w="1300" w:type="dxa"/>
            <w:shd w:val="clear" w:color="auto" w:fill="auto"/>
            <w:noWrap/>
            <w:vAlign w:val="bottom"/>
            <w:hideMark/>
          </w:tcPr>
          <w:p w14:paraId="4A51BC20"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r w:rsidR="00FB2C8B" w:rsidRPr="00FB2C8B" w14:paraId="5A3D9A17" w14:textId="77777777" w:rsidTr="00780FC8">
        <w:trPr>
          <w:trHeight w:val="280"/>
          <w:jc w:val="center"/>
        </w:trPr>
        <w:tc>
          <w:tcPr>
            <w:tcW w:w="1276" w:type="dxa"/>
            <w:shd w:val="clear" w:color="auto" w:fill="auto"/>
            <w:noWrap/>
            <w:vAlign w:val="bottom"/>
            <w:hideMark/>
          </w:tcPr>
          <w:p w14:paraId="04DBB575"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10016256</w:t>
            </w:r>
          </w:p>
        </w:tc>
        <w:tc>
          <w:tcPr>
            <w:tcW w:w="2106" w:type="dxa"/>
            <w:shd w:val="clear" w:color="auto" w:fill="auto"/>
            <w:noWrap/>
            <w:vAlign w:val="bottom"/>
            <w:hideMark/>
          </w:tcPr>
          <w:p w14:paraId="7BCD079E"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Fatigue</w:t>
            </w:r>
          </w:p>
        </w:tc>
        <w:tc>
          <w:tcPr>
            <w:tcW w:w="1329" w:type="dxa"/>
            <w:shd w:val="clear" w:color="auto" w:fill="auto"/>
            <w:noWrap/>
            <w:vAlign w:val="bottom"/>
            <w:hideMark/>
          </w:tcPr>
          <w:p w14:paraId="03AA287F"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29" w:type="dxa"/>
            <w:shd w:val="clear" w:color="auto" w:fill="auto"/>
            <w:noWrap/>
            <w:vAlign w:val="bottom"/>
            <w:hideMark/>
          </w:tcPr>
          <w:p w14:paraId="31E0396C" w14:textId="77777777" w:rsidR="00FB2C8B" w:rsidRPr="00FB2C8B" w:rsidRDefault="00FB2C8B" w:rsidP="00FB2C8B">
            <w:pPr>
              <w:tabs>
                <w:tab w:val="clear" w:pos="995"/>
              </w:tabs>
              <w:spacing w:line="240" w:lineRule="auto"/>
              <w:jc w:val="right"/>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26</w:t>
            </w:r>
          </w:p>
        </w:tc>
        <w:tc>
          <w:tcPr>
            <w:tcW w:w="1300" w:type="dxa"/>
            <w:shd w:val="clear" w:color="000000" w:fill="FEEAA0"/>
            <w:noWrap/>
            <w:vAlign w:val="bottom"/>
            <w:hideMark/>
          </w:tcPr>
          <w:p w14:paraId="0207C14D" w14:textId="77777777" w:rsidR="00FB2C8B" w:rsidRPr="00FB2C8B" w:rsidRDefault="00FB2C8B" w:rsidP="00FB2C8B">
            <w:pPr>
              <w:tabs>
                <w:tab w:val="clear" w:pos="995"/>
              </w:tabs>
              <w:spacing w:line="240" w:lineRule="auto"/>
              <w:jc w:val="right"/>
              <w:rPr>
                <w:rFonts w:ascii="Calibri" w:eastAsia="Times New Roman" w:hAnsi="Calibri" w:cs="Times New Roman"/>
                <w:color w:val="9B6415"/>
                <w:sz w:val="22"/>
                <w:szCs w:val="22"/>
              </w:rPr>
            </w:pPr>
            <w:r w:rsidRPr="00FB2C8B">
              <w:rPr>
                <w:rFonts w:ascii="Calibri" w:eastAsia="Times New Roman" w:hAnsi="Calibri" w:cs="Times New Roman"/>
                <w:color w:val="9B6415"/>
                <w:sz w:val="22"/>
                <w:szCs w:val="22"/>
              </w:rPr>
              <w:t>1</w:t>
            </w:r>
          </w:p>
        </w:tc>
        <w:tc>
          <w:tcPr>
            <w:tcW w:w="1300" w:type="dxa"/>
            <w:shd w:val="clear" w:color="auto" w:fill="auto"/>
            <w:noWrap/>
            <w:vAlign w:val="bottom"/>
            <w:hideMark/>
          </w:tcPr>
          <w:p w14:paraId="7E8F4B02" w14:textId="77777777" w:rsidR="00FB2C8B" w:rsidRPr="00FB2C8B" w:rsidRDefault="00FB2C8B" w:rsidP="00FB2C8B">
            <w:pPr>
              <w:tabs>
                <w:tab w:val="clear" w:pos="995"/>
              </w:tabs>
              <w:spacing w:line="240" w:lineRule="auto"/>
              <w:rPr>
                <w:rFonts w:ascii="Calibri" w:eastAsia="Times New Roman" w:hAnsi="Calibri" w:cs="Times New Roman"/>
                <w:color w:val="000000"/>
                <w:sz w:val="22"/>
                <w:szCs w:val="22"/>
              </w:rPr>
            </w:pPr>
            <w:r w:rsidRPr="00FB2C8B">
              <w:rPr>
                <w:rFonts w:ascii="Calibri" w:eastAsia="Times New Roman" w:hAnsi="Calibri" w:cs="Times New Roman"/>
                <w:color w:val="000000"/>
                <w:sz w:val="22"/>
                <w:szCs w:val="22"/>
              </w:rPr>
              <w:t>Unlikely</w:t>
            </w:r>
          </w:p>
        </w:tc>
      </w:tr>
    </w:tbl>
    <w:p w14:paraId="084D59C6" w14:textId="77777777" w:rsidR="00FB2C8B" w:rsidRPr="00FB2C8B" w:rsidRDefault="00FB2C8B" w:rsidP="00FB2C8B">
      <w:pPr>
        <w:tabs>
          <w:tab w:val="clear" w:pos="995"/>
        </w:tabs>
        <w:spacing w:after="120" w:line="240" w:lineRule="auto"/>
        <w:jc w:val="center"/>
        <w:rPr>
          <w:rFonts w:ascii="Calibri" w:eastAsia="Times New Roman" w:hAnsi="Calibri" w:cs="Times New Roman"/>
          <w:sz w:val="22"/>
          <w:szCs w:val="22"/>
        </w:rPr>
      </w:pPr>
    </w:p>
    <w:p w14:paraId="1A79A63F" w14:textId="61B608D5" w:rsidR="00FB2C8B" w:rsidRPr="00FB2C8B" w:rsidRDefault="00FB2C8B" w:rsidP="00FB2C8B">
      <w:pPr>
        <w:pStyle w:val="Caption"/>
        <w:jc w:val="center"/>
        <w:rPr>
          <w:rFonts w:ascii="Calibri" w:eastAsia="Times New Roman" w:hAnsi="Calibri" w:cs="Times New Roman"/>
          <w:b/>
          <w:sz w:val="22"/>
          <w:szCs w:val="22"/>
        </w:rPr>
      </w:pPr>
      <w:r w:rsidRPr="00095C9B">
        <w:rPr>
          <w:b/>
        </w:rPr>
        <w:t>Table S</w:t>
      </w:r>
      <w:r w:rsidRPr="00095C9B">
        <w:rPr>
          <w:b/>
        </w:rPr>
        <w:fldChar w:fldCharType="begin"/>
      </w:r>
      <w:r w:rsidRPr="00095C9B">
        <w:rPr>
          <w:b/>
        </w:rPr>
        <w:instrText xml:space="preserve"> SEQ Table \* ARABIC </w:instrText>
      </w:r>
      <w:r w:rsidRPr="00095C9B">
        <w:rPr>
          <w:b/>
        </w:rPr>
        <w:fldChar w:fldCharType="separate"/>
      </w:r>
      <w:r w:rsidR="00095C9B" w:rsidRPr="00095C9B">
        <w:rPr>
          <w:b/>
          <w:noProof/>
        </w:rPr>
        <w:t>3</w:t>
      </w:r>
      <w:r w:rsidRPr="00095C9B">
        <w:rPr>
          <w:b/>
        </w:rPr>
        <w:fldChar w:fldCharType="end"/>
      </w:r>
      <w:r w:rsidRPr="00FB2C8B">
        <w:rPr>
          <w:rFonts w:ascii="Calibri" w:eastAsia="Times New Roman" w:hAnsi="Calibri" w:cs="Times New Roman"/>
          <w:b/>
          <w:sz w:val="22"/>
          <w:szCs w:val="22"/>
        </w:rPr>
        <w:t>: Un</w:t>
      </w:r>
      <w:r w:rsidRPr="00FB2C8B">
        <w:rPr>
          <w:rFonts w:ascii="Calibri" w:eastAsia="Times New Roman" w:hAnsi="Calibri" w:cs="Times New Roman"/>
          <w:b/>
        </w:rPr>
        <w:t>solicited adverse events reported in the 28 day period following each vaccination with Meddra preferred term (PT) and code, day of onset relative to vaccination, last day AE reported, maximum reported severity and causality assessment outcome of relationship to vaccination. Severity grading: 1=mild; 2=moderate; 3=severe. A: Vaccination 1. Group  1 &amp; 2 subjects received a full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only. B: Vaccination 2. Group  1 &amp; 2 subjects received a full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only C: Vaccination 3. Group  1 subjects received a full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only. D: Vaccination 3. Group  2 subjects received a fractional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at 1/5</w:t>
      </w:r>
      <w:r w:rsidRPr="00FB2C8B">
        <w:rPr>
          <w:rFonts w:ascii="Calibri" w:eastAsia="Times New Roman" w:hAnsi="Calibri" w:cs="Times New Roman"/>
          <w:b/>
          <w:vertAlign w:val="superscript"/>
        </w:rPr>
        <w:t>th</w:t>
      </w:r>
      <w:r w:rsidRPr="00FB2C8B">
        <w:rPr>
          <w:rFonts w:ascii="Calibri" w:eastAsia="Times New Roman" w:hAnsi="Calibri" w:cs="Times New Roman"/>
          <w:b/>
        </w:rPr>
        <w:t xml:space="preserve"> standard dose only. E: Vaccination 1. Group 3 &amp; 4 received a full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with a concomitant dose of ChAd63 ME-TRAP. F: Vaccination 2. Group 3 &amp; 4 received a full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with a concomitant dose of MVA ME-TRAP. G: Vaccination 3. Group 3 received a full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with a concomitant dose of MVA ME-TRAP. H: Vaccination 3. Group 4 received a fractional dose of RTS,S/AS01</w:t>
      </w:r>
      <w:r w:rsidRPr="00FB2C8B">
        <w:rPr>
          <w:rFonts w:ascii="Calibri" w:eastAsia="Times New Roman" w:hAnsi="Calibri" w:cs="Times New Roman"/>
          <w:b/>
          <w:vertAlign w:val="subscript"/>
        </w:rPr>
        <w:t>B</w:t>
      </w:r>
      <w:r w:rsidRPr="00FB2C8B">
        <w:rPr>
          <w:rFonts w:ascii="Calibri" w:eastAsia="Times New Roman" w:hAnsi="Calibri" w:cs="Times New Roman"/>
          <w:b/>
        </w:rPr>
        <w:t xml:space="preserve"> at 1/5</w:t>
      </w:r>
      <w:r w:rsidRPr="00FB2C8B">
        <w:rPr>
          <w:rFonts w:ascii="Calibri" w:eastAsia="Times New Roman" w:hAnsi="Calibri" w:cs="Times New Roman"/>
          <w:b/>
          <w:vertAlign w:val="superscript"/>
        </w:rPr>
        <w:t>th</w:t>
      </w:r>
      <w:r w:rsidRPr="00FB2C8B">
        <w:rPr>
          <w:rFonts w:ascii="Calibri" w:eastAsia="Times New Roman" w:hAnsi="Calibri" w:cs="Times New Roman"/>
          <w:b/>
        </w:rPr>
        <w:t xml:space="preserve"> standard dose with a concomitant dose of MVA ME-TRAP</w:t>
      </w:r>
    </w:p>
    <w:p w14:paraId="7333E113" w14:textId="65D8D59C" w:rsidR="00AA4ED4" w:rsidRDefault="00AA4ED4">
      <w:pPr>
        <w:tabs>
          <w:tab w:val="clear" w:pos="995"/>
        </w:tabs>
        <w:spacing w:line="240" w:lineRule="auto"/>
        <w:rPr>
          <w:lang w:val="en-US"/>
        </w:rPr>
      </w:pPr>
      <w:r>
        <w:rPr>
          <w:lang w:val="en-US"/>
        </w:rPr>
        <w:br w:type="page"/>
      </w:r>
    </w:p>
    <w:p w14:paraId="56D6DC64" w14:textId="0794AE30" w:rsidR="008C0A8B" w:rsidRDefault="008C0A8B" w:rsidP="008C0A8B">
      <w:pPr>
        <w:pStyle w:val="Heading2"/>
      </w:pPr>
      <w:bookmarkStart w:id="16" w:name="_Toc517791448"/>
      <w:r>
        <w:lastRenderedPageBreak/>
        <w:t>Solicited AE Comparison</w:t>
      </w:r>
      <w:bookmarkEnd w:id="16"/>
    </w:p>
    <w:p w14:paraId="6E7D07E6" w14:textId="77777777" w:rsidR="00AA4ED4" w:rsidRPr="00AA4ED4" w:rsidRDefault="00AA4ED4" w:rsidP="00AA4ED4">
      <w:pPr>
        <w:tabs>
          <w:tab w:val="clear" w:pos="995"/>
        </w:tabs>
        <w:spacing w:after="120" w:line="240" w:lineRule="auto"/>
        <w:jc w:val="both"/>
        <w:rPr>
          <w:rFonts w:ascii="Calibri" w:eastAsia="Times New Roman" w:hAnsi="Calibri" w:cs="Times New Roman"/>
          <w:b/>
          <w:sz w:val="28"/>
          <w:szCs w:val="28"/>
        </w:rPr>
      </w:pPr>
      <w:r w:rsidRPr="00AA4ED4">
        <w:rPr>
          <w:rFonts w:ascii="Calibri" w:eastAsia="Times New Roman" w:hAnsi="Calibri" w:cs="Times New Roman"/>
          <w:b/>
          <w:sz w:val="28"/>
          <w:szCs w:val="28"/>
        </w:rPr>
        <w:t>A.</w:t>
      </w:r>
      <w:bookmarkStart w:id="17" w:name="_Ref331097677"/>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835"/>
        <w:gridCol w:w="1534"/>
        <w:gridCol w:w="1596"/>
        <w:gridCol w:w="1300"/>
        <w:gridCol w:w="1300"/>
        <w:gridCol w:w="1490"/>
      </w:tblGrid>
      <w:tr w:rsidR="00AA4ED4" w:rsidRPr="00AA4ED4" w14:paraId="6B459226" w14:textId="77777777" w:rsidTr="00780FC8">
        <w:trPr>
          <w:trHeight w:val="300"/>
          <w:jc w:val="center"/>
        </w:trPr>
        <w:tc>
          <w:tcPr>
            <w:tcW w:w="1362" w:type="dxa"/>
            <w:shd w:val="clear" w:color="auto" w:fill="auto"/>
            <w:noWrap/>
            <w:vAlign w:val="bottom"/>
          </w:tcPr>
          <w:p w14:paraId="4DA4FDD0"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tcPr>
          <w:p w14:paraId="4DA9E6C2"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1534" w:type="dxa"/>
            <w:shd w:val="clear" w:color="auto" w:fill="auto"/>
            <w:noWrap/>
            <w:vAlign w:val="center"/>
          </w:tcPr>
          <w:p w14:paraId="0A068449"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Vaccine 1</w:t>
            </w:r>
          </w:p>
        </w:tc>
        <w:tc>
          <w:tcPr>
            <w:tcW w:w="1596" w:type="dxa"/>
            <w:shd w:val="clear" w:color="auto" w:fill="auto"/>
            <w:noWrap/>
            <w:vAlign w:val="center"/>
          </w:tcPr>
          <w:p w14:paraId="370D95E6"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Vaccine 2</w:t>
            </w:r>
          </w:p>
        </w:tc>
        <w:tc>
          <w:tcPr>
            <w:tcW w:w="4090" w:type="dxa"/>
            <w:gridSpan w:val="3"/>
            <w:shd w:val="clear" w:color="auto" w:fill="auto"/>
            <w:noWrap/>
            <w:vAlign w:val="center"/>
          </w:tcPr>
          <w:p w14:paraId="1F3C66EF"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Vaccine 3</w:t>
            </w:r>
          </w:p>
        </w:tc>
      </w:tr>
      <w:tr w:rsidR="00AA4ED4" w:rsidRPr="00AA4ED4" w14:paraId="1A944376" w14:textId="77777777" w:rsidTr="00780FC8">
        <w:trPr>
          <w:trHeight w:val="300"/>
          <w:jc w:val="center"/>
        </w:trPr>
        <w:tc>
          <w:tcPr>
            <w:tcW w:w="1362" w:type="dxa"/>
            <w:shd w:val="clear" w:color="auto" w:fill="auto"/>
            <w:noWrap/>
            <w:vAlign w:val="bottom"/>
            <w:hideMark/>
          </w:tcPr>
          <w:p w14:paraId="6704A5E7"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385D708D"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1534" w:type="dxa"/>
            <w:shd w:val="clear" w:color="auto" w:fill="auto"/>
            <w:noWrap/>
            <w:vAlign w:val="center"/>
            <w:hideMark/>
          </w:tcPr>
          <w:p w14:paraId="73B39EB2"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1&amp;2 vs Group 3&amp;4</w:t>
            </w:r>
          </w:p>
        </w:tc>
        <w:tc>
          <w:tcPr>
            <w:tcW w:w="1596" w:type="dxa"/>
            <w:shd w:val="clear" w:color="auto" w:fill="auto"/>
            <w:noWrap/>
            <w:vAlign w:val="center"/>
            <w:hideMark/>
          </w:tcPr>
          <w:p w14:paraId="4CDC0BD3"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1&amp;2 vs Group 3&amp;4</w:t>
            </w:r>
          </w:p>
        </w:tc>
        <w:tc>
          <w:tcPr>
            <w:tcW w:w="1300" w:type="dxa"/>
            <w:shd w:val="clear" w:color="auto" w:fill="auto"/>
            <w:noWrap/>
            <w:vAlign w:val="center"/>
            <w:hideMark/>
          </w:tcPr>
          <w:p w14:paraId="30BE6C8E"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1 vs Group 2</w:t>
            </w:r>
          </w:p>
        </w:tc>
        <w:tc>
          <w:tcPr>
            <w:tcW w:w="1300" w:type="dxa"/>
            <w:shd w:val="clear" w:color="auto" w:fill="auto"/>
            <w:noWrap/>
            <w:vAlign w:val="center"/>
            <w:hideMark/>
          </w:tcPr>
          <w:p w14:paraId="14574154"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3 vs Group 4</w:t>
            </w:r>
          </w:p>
        </w:tc>
        <w:tc>
          <w:tcPr>
            <w:tcW w:w="1490" w:type="dxa"/>
            <w:shd w:val="clear" w:color="auto" w:fill="auto"/>
            <w:noWrap/>
            <w:vAlign w:val="center"/>
            <w:hideMark/>
          </w:tcPr>
          <w:p w14:paraId="727200C4" w14:textId="77777777" w:rsidR="00AA4ED4" w:rsidRPr="00AA4ED4" w:rsidRDefault="00AA4ED4" w:rsidP="00AA4ED4">
            <w:pPr>
              <w:tabs>
                <w:tab w:val="clear" w:pos="995"/>
              </w:tabs>
              <w:spacing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1&amp;2 vs Group 3&amp;4</w:t>
            </w:r>
          </w:p>
        </w:tc>
      </w:tr>
      <w:tr w:rsidR="00AA4ED4" w:rsidRPr="00AA4ED4" w14:paraId="2FC70C2A" w14:textId="77777777" w:rsidTr="00780FC8">
        <w:trPr>
          <w:trHeight w:val="300"/>
          <w:jc w:val="center"/>
        </w:trPr>
        <w:tc>
          <w:tcPr>
            <w:tcW w:w="1362" w:type="dxa"/>
            <w:shd w:val="clear" w:color="auto" w:fill="auto"/>
            <w:noWrap/>
            <w:vAlign w:val="center"/>
          </w:tcPr>
          <w:p w14:paraId="44ECBAD7"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tcPr>
          <w:p w14:paraId="48C8B40E"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p>
        </w:tc>
        <w:tc>
          <w:tcPr>
            <w:tcW w:w="1534" w:type="dxa"/>
            <w:shd w:val="clear" w:color="auto" w:fill="auto"/>
            <w:noWrap/>
            <w:vAlign w:val="bottom"/>
          </w:tcPr>
          <w:p w14:paraId="56B050C8" w14:textId="77777777" w:rsidR="00AA4ED4" w:rsidRPr="00AA4ED4" w:rsidRDefault="00AA4ED4" w:rsidP="00AA4ED4">
            <w:pPr>
              <w:tabs>
                <w:tab w:val="clear" w:pos="995"/>
              </w:tabs>
              <w:spacing w:line="240" w:lineRule="auto"/>
              <w:jc w:val="center"/>
              <w:rPr>
                <w:rFonts w:ascii="Arial" w:eastAsia="Times New Roman" w:hAnsi="Arial" w:cs="Times New Roman"/>
                <w:b/>
                <w:i/>
                <w:sz w:val="22"/>
                <w:szCs w:val="22"/>
              </w:rPr>
            </w:pPr>
            <w:r w:rsidRPr="00AA4ED4">
              <w:rPr>
                <w:rFonts w:ascii="Arial" w:eastAsia="Times New Roman" w:hAnsi="Arial" w:cs="Times New Roman"/>
                <w:b/>
                <w:i/>
                <w:sz w:val="22"/>
                <w:szCs w:val="22"/>
              </w:rPr>
              <w:t>p</w:t>
            </w:r>
          </w:p>
        </w:tc>
        <w:tc>
          <w:tcPr>
            <w:tcW w:w="1596" w:type="dxa"/>
            <w:shd w:val="clear" w:color="auto" w:fill="auto"/>
            <w:noWrap/>
            <w:vAlign w:val="bottom"/>
          </w:tcPr>
          <w:p w14:paraId="4517DE60" w14:textId="77777777" w:rsidR="00AA4ED4" w:rsidRPr="00AA4ED4" w:rsidRDefault="00AA4ED4" w:rsidP="00AA4ED4">
            <w:pPr>
              <w:tabs>
                <w:tab w:val="clear" w:pos="995"/>
              </w:tabs>
              <w:spacing w:line="240" w:lineRule="auto"/>
              <w:jc w:val="center"/>
              <w:rPr>
                <w:rFonts w:ascii="Arial" w:eastAsia="Times New Roman" w:hAnsi="Arial" w:cs="Times New Roman"/>
                <w:b/>
                <w:i/>
                <w:sz w:val="22"/>
                <w:szCs w:val="22"/>
              </w:rPr>
            </w:pPr>
            <w:r w:rsidRPr="00AA4ED4">
              <w:rPr>
                <w:rFonts w:ascii="Arial" w:eastAsia="Times New Roman" w:hAnsi="Arial" w:cs="Times New Roman"/>
                <w:b/>
                <w:i/>
                <w:sz w:val="22"/>
                <w:szCs w:val="22"/>
              </w:rPr>
              <w:t>p</w:t>
            </w:r>
          </w:p>
        </w:tc>
        <w:tc>
          <w:tcPr>
            <w:tcW w:w="1300" w:type="dxa"/>
            <w:shd w:val="clear" w:color="auto" w:fill="auto"/>
            <w:noWrap/>
            <w:vAlign w:val="bottom"/>
          </w:tcPr>
          <w:p w14:paraId="3FBADAEC" w14:textId="77777777" w:rsidR="00AA4ED4" w:rsidRPr="00AA4ED4" w:rsidRDefault="00AA4ED4" w:rsidP="00AA4ED4">
            <w:pPr>
              <w:tabs>
                <w:tab w:val="clear" w:pos="995"/>
              </w:tabs>
              <w:spacing w:line="240" w:lineRule="auto"/>
              <w:jc w:val="center"/>
              <w:rPr>
                <w:rFonts w:ascii="Arial" w:eastAsia="Times New Roman" w:hAnsi="Arial" w:cs="Times New Roman"/>
                <w:b/>
                <w:i/>
                <w:sz w:val="22"/>
                <w:szCs w:val="22"/>
              </w:rPr>
            </w:pPr>
            <w:r w:rsidRPr="00AA4ED4">
              <w:rPr>
                <w:rFonts w:ascii="Arial" w:eastAsia="Times New Roman" w:hAnsi="Arial" w:cs="Times New Roman"/>
                <w:b/>
                <w:i/>
                <w:sz w:val="22"/>
                <w:szCs w:val="22"/>
              </w:rPr>
              <w:t>p</w:t>
            </w:r>
          </w:p>
        </w:tc>
        <w:tc>
          <w:tcPr>
            <w:tcW w:w="1300" w:type="dxa"/>
            <w:shd w:val="clear" w:color="auto" w:fill="auto"/>
            <w:noWrap/>
            <w:vAlign w:val="bottom"/>
          </w:tcPr>
          <w:p w14:paraId="7E6D6599" w14:textId="77777777" w:rsidR="00AA4ED4" w:rsidRPr="00AA4ED4" w:rsidRDefault="00AA4ED4" w:rsidP="00AA4ED4">
            <w:pPr>
              <w:tabs>
                <w:tab w:val="clear" w:pos="995"/>
              </w:tabs>
              <w:spacing w:line="240" w:lineRule="auto"/>
              <w:jc w:val="center"/>
              <w:rPr>
                <w:rFonts w:ascii="Arial" w:eastAsia="Times New Roman" w:hAnsi="Arial" w:cs="Times New Roman"/>
                <w:b/>
                <w:i/>
                <w:sz w:val="22"/>
                <w:szCs w:val="22"/>
              </w:rPr>
            </w:pPr>
            <w:r w:rsidRPr="00AA4ED4">
              <w:rPr>
                <w:rFonts w:ascii="Arial" w:eastAsia="Times New Roman" w:hAnsi="Arial" w:cs="Times New Roman"/>
                <w:b/>
                <w:i/>
                <w:sz w:val="22"/>
                <w:szCs w:val="22"/>
              </w:rPr>
              <w:t>p</w:t>
            </w:r>
          </w:p>
        </w:tc>
        <w:tc>
          <w:tcPr>
            <w:tcW w:w="1490" w:type="dxa"/>
            <w:shd w:val="clear" w:color="auto" w:fill="auto"/>
            <w:noWrap/>
            <w:vAlign w:val="bottom"/>
          </w:tcPr>
          <w:p w14:paraId="45DFA4EE" w14:textId="77777777" w:rsidR="00AA4ED4" w:rsidRPr="00AA4ED4" w:rsidRDefault="00AA4ED4" w:rsidP="00AA4ED4">
            <w:pPr>
              <w:tabs>
                <w:tab w:val="clear" w:pos="995"/>
              </w:tabs>
              <w:spacing w:line="240" w:lineRule="auto"/>
              <w:jc w:val="center"/>
              <w:rPr>
                <w:rFonts w:ascii="Arial" w:eastAsia="Times New Roman" w:hAnsi="Arial" w:cs="Times New Roman"/>
                <w:b/>
                <w:i/>
                <w:sz w:val="22"/>
                <w:szCs w:val="22"/>
              </w:rPr>
            </w:pPr>
            <w:r w:rsidRPr="00AA4ED4">
              <w:rPr>
                <w:rFonts w:ascii="Arial" w:eastAsia="Times New Roman" w:hAnsi="Arial" w:cs="Times New Roman"/>
                <w:b/>
                <w:i/>
                <w:sz w:val="22"/>
                <w:szCs w:val="22"/>
              </w:rPr>
              <w:t>p</w:t>
            </w:r>
          </w:p>
        </w:tc>
      </w:tr>
      <w:tr w:rsidR="00AA4ED4" w:rsidRPr="00AA4ED4" w14:paraId="32E649ED" w14:textId="77777777" w:rsidTr="00780FC8">
        <w:trPr>
          <w:trHeight w:val="300"/>
          <w:jc w:val="center"/>
        </w:trPr>
        <w:tc>
          <w:tcPr>
            <w:tcW w:w="1362" w:type="dxa"/>
            <w:vMerge w:val="restart"/>
            <w:shd w:val="clear" w:color="auto" w:fill="auto"/>
            <w:noWrap/>
            <w:vAlign w:val="center"/>
            <w:hideMark/>
          </w:tcPr>
          <w:p w14:paraId="022A6899"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Pain</w:t>
            </w:r>
          </w:p>
        </w:tc>
        <w:tc>
          <w:tcPr>
            <w:tcW w:w="822" w:type="dxa"/>
            <w:shd w:val="clear" w:color="auto" w:fill="auto"/>
            <w:noWrap/>
            <w:vAlign w:val="bottom"/>
            <w:hideMark/>
          </w:tcPr>
          <w:p w14:paraId="2FFB780B"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5D391C4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0.2317</w:t>
            </w:r>
          </w:p>
        </w:tc>
        <w:tc>
          <w:tcPr>
            <w:tcW w:w="1596" w:type="dxa"/>
            <w:shd w:val="clear" w:color="auto" w:fill="auto"/>
            <w:noWrap/>
            <w:vAlign w:val="bottom"/>
            <w:hideMark/>
          </w:tcPr>
          <w:p w14:paraId="72FDEDC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0.731</w:t>
            </w:r>
          </w:p>
        </w:tc>
        <w:tc>
          <w:tcPr>
            <w:tcW w:w="1300" w:type="dxa"/>
            <w:shd w:val="clear" w:color="auto" w:fill="auto"/>
            <w:noWrap/>
            <w:vAlign w:val="bottom"/>
            <w:hideMark/>
          </w:tcPr>
          <w:p w14:paraId="129821BF"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0.3034</w:t>
            </w:r>
          </w:p>
        </w:tc>
        <w:tc>
          <w:tcPr>
            <w:tcW w:w="1300" w:type="dxa"/>
            <w:shd w:val="clear" w:color="auto" w:fill="auto"/>
            <w:noWrap/>
            <w:vAlign w:val="bottom"/>
            <w:hideMark/>
          </w:tcPr>
          <w:p w14:paraId="71535B40"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0.582</w:t>
            </w:r>
          </w:p>
        </w:tc>
        <w:tc>
          <w:tcPr>
            <w:tcW w:w="1490" w:type="dxa"/>
            <w:shd w:val="clear" w:color="auto" w:fill="auto"/>
            <w:noWrap/>
            <w:vAlign w:val="bottom"/>
            <w:hideMark/>
          </w:tcPr>
          <w:p w14:paraId="25E08F4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0.7164</w:t>
            </w:r>
          </w:p>
        </w:tc>
      </w:tr>
      <w:tr w:rsidR="00AA4ED4" w:rsidRPr="00AA4ED4" w14:paraId="4A0C7803" w14:textId="77777777" w:rsidTr="00780FC8">
        <w:trPr>
          <w:trHeight w:val="280"/>
          <w:jc w:val="center"/>
        </w:trPr>
        <w:tc>
          <w:tcPr>
            <w:tcW w:w="1362" w:type="dxa"/>
            <w:vMerge/>
            <w:shd w:val="clear" w:color="auto" w:fill="auto"/>
            <w:noWrap/>
            <w:vAlign w:val="bottom"/>
            <w:hideMark/>
          </w:tcPr>
          <w:p w14:paraId="47AED17A"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18A720FF"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5EA98AC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293E2B0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51061FA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72F967F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65174DB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7A0B08C4" w14:textId="77777777" w:rsidTr="00780FC8">
        <w:trPr>
          <w:trHeight w:val="300"/>
          <w:jc w:val="center"/>
        </w:trPr>
        <w:tc>
          <w:tcPr>
            <w:tcW w:w="1362" w:type="dxa"/>
            <w:vMerge w:val="restart"/>
            <w:shd w:val="clear" w:color="auto" w:fill="auto"/>
            <w:noWrap/>
            <w:vAlign w:val="center"/>
            <w:hideMark/>
          </w:tcPr>
          <w:p w14:paraId="5B64D677"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Warmth</w:t>
            </w:r>
          </w:p>
        </w:tc>
        <w:tc>
          <w:tcPr>
            <w:tcW w:w="822" w:type="dxa"/>
            <w:shd w:val="clear" w:color="auto" w:fill="auto"/>
            <w:noWrap/>
            <w:vAlign w:val="bottom"/>
            <w:hideMark/>
          </w:tcPr>
          <w:p w14:paraId="46848918"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658C2CD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0.1971</w:t>
            </w:r>
          </w:p>
        </w:tc>
        <w:tc>
          <w:tcPr>
            <w:tcW w:w="1596" w:type="dxa"/>
            <w:shd w:val="clear" w:color="auto" w:fill="auto"/>
            <w:noWrap/>
            <w:vAlign w:val="bottom"/>
            <w:hideMark/>
          </w:tcPr>
          <w:p w14:paraId="4DA12D1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0.2049</w:t>
            </w:r>
          </w:p>
        </w:tc>
        <w:tc>
          <w:tcPr>
            <w:tcW w:w="1300" w:type="dxa"/>
            <w:shd w:val="clear" w:color="auto" w:fill="auto"/>
            <w:noWrap/>
            <w:vAlign w:val="bottom"/>
            <w:hideMark/>
          </w:tcPr>
          <w:p w14:paraId="3B4C98C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0.3698</w:t>
            </w:r>
          </w:p>
        </w:tc>
        <w:tc>
          <w:tcPr>
            <w:tcW w:w="1300" w:type="dxa"/>
            <w:shd w:val="clear" w:color="auto" w:fill="auto"/>
            <w:noWrap/>
            <w:vAlign w:val="bottom"/>
            <w:hideMark/>
          </w:tcPr>
          <w:p w14:paraId="048E3C6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0.3498</w:t>
            </w:r>
          </w:p>
        </w:tc>
        <w:tc>
          <w:tcPr>
            <w:tcW w:w="1490" w:type="dxa"/>
            <w:shd w:val="clear" w:color="auto" w:fill="auto"/>
            <w:noWrap/>
            <w:vAlign w:val="bottom"/>
            <w:hideMark/>
          </w:tcPr>
          <w:p w14:paraId="5FAFE5A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0.2049</w:t>
            </w:r>
          </w:p>
        </w:tc>
      </w:tr>
      <w:tr w:rsidR="00AA4ED4" w:rsidRPr="00AA4ED4" w14:paraId="05061433" w14:textId="77777777" w:rsidTr="00780FC8">
        <w:trPr>
          <w:trHeight w:val="280"/>
          <w:jc w:val="center"/>
        </w:trPr>
        <w:tc>
          <w:tcPr>
            <w:tcW w:w="1362" w:type="dxa"/>
            <w:vMerge/>
            <w:shd w:val="clear" w:color="auto" w:fill="auto"/>
            <w:noWrap/>
            <w:vAlign w:val="bottom"/>
            <w:hideMark/>
          </w:tcPr>
          <w:p w14:paraId="145C4F20"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34544549"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1FF2C003"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3EBCF94C"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72B4BA03"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1A510A6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32085733"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5EEC187D" w14:textId="77777777" w:rsidTr="00780FC8">
        <w:trPr>
          <w:trHeight w:val="300"/>
          <w:jc w:val="center"/>
        </w:trPr>
        <w:tc>
          <w:tcPr>
            <w:tcW w:w="1362" w:type="dxa"/>
            <w:vMerge w:val="restart"/>
            <w:shd w:val="clear" w:color="auto" w:fill="auto"/>
            <w:noWrap/>
            <w:vAlign w:val="center"/>
            <w:hideMark/>
          </w:tcPr>
          <w:p w14:paraId="5541A5BE"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Swelling</w:t>
            </w:r>
          </w:p>
        </w:tc>
        <w:tc>
          <w:tcPr>
            <w:tcW w:w="822" w:type="dxa"/>
            <w:shd w:val="clear" w:color="auto" w:fill="auto"/>
            <w:noWrap/>
            <w:vAlign w:val="bottom"/>
            <w:hideMark/>
          </w:tcPr>
          <w:p w14:paraId="52805339"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20058C73"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C2FFC1"/>
            <w:noWrap/>
            <w:vAlign w:val="bottom"/>
            <w:hideMark/>
          </w:tcPr>
          <w:p w14:paraId="0FE9C9FC"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0.0083</w:t>
            </w:r>
          </w:p>
        </w:tc>
        <w:tc>
          <w:tcPr>
            <w:tcW w:w="1300" w:type="dxa"/>
            <w:shd w:val="clear" w:color="auto" w:fill="auto"/>
            <w:noWrap/>
            <w:vAlign w:val="bottom"/>
            <w:hideMark/>
          </w:tcPr>
          <w:p w14:paraId="16F6707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074617C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270AA86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0.1818</w:t>
            </w:r>
          </w:p>
        </w:tc>
      </w:tr>
      <w:tr w:rsidR="00AA4ED4" w:rsidRPr="00AA4ED4" w14:paraId="7771675B" w14:textId="77777777" w:rsidTr="00780FC8">
        <w:trPr>
          <w:trHeight w:val="280"/>
          <w:jc w:val="center"/>
        </w:trPr>
        <w:tc>
          <w:tcPr>
            <w:tcW w:w="1362" w:type="dxa"/>
            <w:vMerge/>
            <w:shd w:val="clear" w:color="auto" w:fill="auto"/>
            <w:noWrap/>
            <w:vAlign w:val="bottom"/>
            <w:hideMark/>
          </w:tcPr>
          <w:p w14:paraId="22746AC6"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6730EEF7"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5B4C6D0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1E002DB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0.4872</w:t>
            </w:r>
          </w:p>
        </w:tc>
        <w:tc>
          <w:tcPr>
            <w:tcW w:w="1300" w:type="dxa"/>
            <w:shd w:val="clear" w:color="auto" w:fill="auto"/>
            <w:noWrap/>
            <w:vAlign w:val="bottom"/>
            <w:hideMark/>
          </w:tcPr>
          <w:p w14:paraId="07E7975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5AA5726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1822505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0.4872</w:t>
            </w:r>
          </w:p>
        </w:tc>
      </w:tr>
      <w:tr w:rsidR="00AA4ED4" w:rsidRPr="00AA4ED4" w14:paraId="7E937883" w14:textId="77777777" w:rsidTr="00780FC8">
        <w:trPr>
          <w:trHeight w:val="300"/>
          <w:jc w:val="center"/>
        </w:trPr>
        <w:tc>
          <w:tcPr>
            <w:tcW w:w="1362" w:type="dxa"/>
            <w:vMerge w:val="restart"/>
            <w:shd w:val="clear" w:color="auto" w:fill="auto"/>
            <w:noWrap/>
            <w:vAlign w:val="center"/>
            <w:hideMark/>
          </w:tcPr>
          <w:p w14:paraId="54970605"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Redness</w:t>
            </w:r>
          </w:p>
        </w:tc>
        <w:tc>
          <w:tcPr>
            <w:tcW w:w="822" w:type="dxa"/>
            <w:shd w:val="clear" w:color="auto" w:fill="auto"/>
            <w:noWrap/>
            <w:vAlign w:val="bottom"/>
            <w:hideMark/>
          </w:tcPr>
          <w:p w14:paraId="40CEC050"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56B49660"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68F9CE7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0.3332</w:t>
            </w:r>
          </w:p>
        </w:tc>
        <w:tc>
          <w:tcPr>
            <w:tcW w:w="1300" w:type="dxa"/>
            <w:shd w:val="clear" w:color="auto" w:fill="auto"/>
            <w:noWrap/>
            <w:vAlign w:val="bottom"/>
            <w:hideMark/>
          </w:tcPr>
          <w:p w14:paraId="5273AE0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0.2105</w:t>
            </w:r>
          </w:p>
        </w:tc>
        <w:tc>
          <w:tcPr>
            <w:tcW w:w="1300" w:type="dxa"/>
            <w:shd w:val="clear" w:color="auto" w:fill="auto"/>
            <w:noWrap/>
            <w:vAlign w:val="bottom"/>
            <w:hideMark/>
          </w:tcPr>
          <w:p w14:paraId="3AE774B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C2FFC1"/>
            <w:noWrap/>
            <w:vAlign w:val="bottom"/>
            <w:hideMark/>
          </w:tcPr>
          <w:p w14:paraId="5C748EB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0.0057</w:t>
            </w:r>
          </w:p>
        </w:tc>
      </w:tr>
      <w:tr w:rsidR="00AA4ED4" w:rsidRPr="00AA4ED4" w14:paraId="4CA39C80" w14:textId="77777777" w:rsidTr="00780FC8">
        <w:trPr>
          <w:trHeight w:val="280"/>
          <w:jc w:val="center"/>
        </w:trPr>
        <w:tc>
          <w:tcPr>
            <w:tcW w:w="1362" w:type="dxa"/>
            <w:vMerge/>
            <w:shd w:val="clear" w:color="auto" w:fill="auto"/>
            <w:noWrap/>
            <w:vAlign w:val="bottom"/>
            <w:hideMark/>
          </w:tcPr>
          <w:p w14:paraId="7A8333B8"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16641D0C"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19BB0AF0"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379F47C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74920FD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22765D7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31EC2DB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3A6D4DEF" w14:textId="77777777" w:rsidTr="00780FC8">
        <w:trPr>
          <w:trHeight w:val="300"/>
          <w:jc w:val="center"/>
        </w:trPr>
        <w:tc>
          <w:tcPr>
            <w:tcW w:w="1362" w:type="dxa"/>
            <w:vMerge w:val="restart"/>
            <w:shd w:val="clear" w:color="auto" w:fill="auto"/>
            <w:noWrap/>
            <w:vAlign w:val="center"/>
            <w:hideMark/>
          </w:tcPr>
          <w:p w14:paraId="3BB7C978"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Itch</w:t>
            </w:r>
          </w:p>
        </w:tc>
        <w:tc>
          <w:tcPr>
            <w:tcW w:w="822" w:type="dxa"/>
            <w:shd w:val="clear" w:color="auto" w:fill="auto"/>
            <w:noWrap/>
            <w:vAlign w:val="bottom"/>
            <w:hideMark/>
          </w:tcPr>
          <w:p w14:paraId="14B8DACF"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12AF055A"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0.606</w:t>
            </w:r>
          </w:p>
        </w:tc>
        <w:tc>
          <w:tcPr>
            <w:tcW w:w="1596" w:type="dxa"/>
            <w:shd w:val="clear" w:color="auto" w:fill="auto"/>
            <w:noWrap/>
            <w:vAlign w:val="bottom"/>
            <w:hideMark/>
          </w:tcPr>
          <w:p w14:paraId="5F6D127A"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0.1274</w:t>
            </w:r>
          </w:p>
        </w:tc>
        <w:tc>
          <w:tcPr>
            <w:tcW w:w="1300" w:type="dxa"/>
            <w:shd w:val="clear" w:color="auto" w:fill="auto"/>
            <w:noWrap/>
            <w:vAlign w:val="bottom"/>
            <w:hideMark/>
          </w:tcPr>
          <w:p w14:paraId="766AC8C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0.0867</w:t>
            </w:r>
          </w:p>
        </w:tc>
        <w:tc>
          <w:tcPr>
            <w:tcW w:w="1300" w:type="dxa"/>
            <w:shd w:val="clear" w:color="auto" w:fill="auto"/>
            <w:noWrap/>
            <w:vAlign w:val="bottom"/>
            <w:hideMark/>
          </w:tcPr>
          <w:p w14:paraId="79A5812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0.1409</w:t>
            </w:r>
          </w:p>
        </w:tc>
        <w:tc>
          <w:tcPr>
            <w:tcW w:w="1490" w:type="dxa"/>
            <w:shd w:val="clear" w:color="auto" w:fill="auto"/>
            <w:noWrap/>
            <w:vAlign w:val="bottom"/>
            <w:hideMark/>
          </w:tcPr>
          <w:p w14:paraId="5D59004C"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0.4506</w:t>
            </w:r>
          </w:p>
        </w:tc>
      </w:tr>
      <w:tr w:rsidR="00AA4ED4" w:rsidRPr="00AA4ED4" w14:paraId="1267ED46" w14:textId="77777777" w:rsidTr="00780FC8">
        <w:trPr>
          <w:trHeight w:val="280"/>
          <w:jc w:val="center"/>
        </w:trPr>
        <w:tc>
          <w:tcPr>
            <w:tcW w:w="1362" w:type="dxa"/>
            <w:vMerge/>
            <w:shd w:val="clear" w:color="auto" w:fill="auto"/>
            <w:noWrap/>
            <w:vAlign w:val="bottom"/>
            <w:hideMark/>
          </w:tcPr>
          <w:p w14:paraId="0E539A00"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3847B31D"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31AF337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2955D3C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0.1274</w:t>
            </w:r>
          </w:p>
        </w:tc>
        <w:tc>
          <w:tcPr>
            <w:tcW w:w="1300" w:type="dxa"/>
            <w:shd w:val="clear" w:color="auto" w:fill="auto"/>
            <w:noWrap/>
            <w:vAlign w:val="bottom"/>
            <w:hideMark/>
          </w:tcPr>
          <w:p w14:paraId="5CA9CBE3"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78FF9A7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00D54FE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67A0FCC1" w14:textId="77777777" w:rsidTr="00780FC8">
        <w:trPr>
          <w:trHeight w:val="300"/>
          <w:jc w:val="center"/>
        </w:trPr>
        <w:tc>
          <w:tcPr>
            <w:tcW w:w="1362" w:type="dxa"/>
            <w:vMerge w:val="restart"/>
            <w:shd w:val="clear" w:color="auto" w:fill="auto"/>
            <w:noWrap/>
            <w:vAlign w:val="center"/>
            <w:hideMark/>
          </w:tcPr>
          <w:p w14:paraId="3806566C"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Fever</w:t>
            </w:r>
          </w:p>
        </w:tc>
        <w:tc>
          <w:tcPr>
            <w:tcW w:w="822" w:type="dxa"/>
            <w:shd w:val="clear" w:color="auto" w:fill="auto"/>
            <w:noWrap/>
            <w:vAlign w:val="bottom"/>
            <w:hideMark/>
          </w:tcPr>
          <w:p w14:paraId="662E30DB"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C2FFC1"/>
            <w:noWrap/>
            <w:vAlign w:val="bottom"/>
            <w:hideMark/>
          </w:tcPr>
          <w:p w14:paraId="15152BF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0.0005</w:t>
            </w:r>
          </w:p>
        </w:tc>
        <w:tc>
          <w:tcPr>
            <w:tcW w:w="1596" w:type="dxa"/>
            <w:shd w:val="clear" w:color="auto" w:fill="auto"/>
            <w:noWrap/>
            <w:vAlign w:val="bottom"/>
            <w:hideMark/>
          </w:tcPr>
          <w:p w14:paraId="68442D2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0.2553</w:t>
            </w:r>
          </w:p>
        </w:tc>
        <w:tc>
          <w:tcPr>
            <w:tcW w:w="1300" w:type="dxa"/>
            <w:shd w:val="clear" w:color="auto" w:fill="auto"/>
            <w:noWrap/>
            <w:vAlign w:val="bottom"/>
            <w:hideMark/>
          </w:tcPr>
          <w:p w14:paraId="1A84C7C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0.2105</w:t>
            </w:r>
          </w:p>
        </w:tc>
        <w:tc>
          <w:tcPr>
            <w:tcW w:w="1300" w:type="dxa"/>
            <w:shd w:val="clear" w:color="auto" w:fill="auto"/>
            <w:noWrap/>
            <w:vAlign w:val="bottom"/>
            <w:hideMark/>
          </w:tcPr>
          <w:p w14:paraId="72F1B16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3D2FA38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72E0430C" w14:textId="77777777" w:rsidTr="00780FC8">
        <w:trPr>
          <w:trHeight w:val="280"/>
          <w:jc w:val="center"/>
        </w:trPr>
        <w:tc>
          <w:tcPr>
            <w:tcW w:w="1362" w:type="dxa"/>
            <w:vMerge/>
            <w:shd w:val="clear" w:color="auto" w:fill="auto"/>
            <w:noWrap/>
            <w:vAlign w:val="bottom"/>
            <w:hideMark/>
          </w:tcPr>
          <w:p w14:paraId="260D7758"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6DA82EC7"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681770E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6652CA8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0.2308</w:t>
            </w:r>
          </w:p>
        </w:tc>
        <w:tc>
          <w:tcPr>
            <w:tcW w:w="1300" w:type="dxa"/>
            <w:shd w:val="clear" w:color="auto" w:fill="auto"/>
            <w:noWrap/>
            <w:vAlign w:val="bottom"/>
            <w:hideMark/>
          </w:tcPr>
          <w:p w14:paraId="11313008"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270C6E3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22ECD62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16D3CF4C" w14:textId="77777777" w:rsidTr="00780FC8">
        <w:trPr>
          <w:trHeight w:val="300"/>
          <w:jc w:val="center"/>
        </w:trPr>
        <w:tc>
          <w:tcPr>
            <w:tcW w:w="1362" w:type="dxa"/>
            <w:vMerge w:val="restart"/>
            <w:shd w:val="clear" w:color="auto" w:fill="auto"/>
            <w:noWrap/>
            <w:vAlign w:val="center"/>
            <w:hideMark/>
          </w:tcPr>
          <w:p w14:paraId="20791BFF"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Feverishness</w:t>
            </w:r>
          </w:p>
        </w:tc>
        <w:tc>
          <w:tcPr>
            <w:tcW w:w="822" w:type="dxa"/>
            <w:shd w:val="clear" w:color="auto" w:fill="auto"/>
            <w:noWrap/>
            <w:vAlign w:val="bottom"/>
            <w:hideMark/>
          </w:tcPr>
          <w:p w14:paraId="6133CA32"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1AE0C1B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0.0578</w:t>
            </w:r>
          </w:p>
        </w:tc>
        <w:tc>
          <w:tcPr>
            <w:tcW w:w="1596" w:type="dxa"/>
            <w:shd w:val="clear" w:color="auto" w:fill="auto"/>
            <w:noWrap/>
            <w:vAlign w:val="bottom"/>
            <w:hideMark/>
          </w:tcPr>
          <w:p w14:paraId="3B749CB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0.1818</w:t>
            </w:r>
          </w:p>
        </w:tc>
        <w:tc>
          <w:tcPr>
            <w:tcW w:w="1300" w:type="dxa"/>
            <w:shd w:val="clear" w:color="auto" w:fill="C2FFC1"/>
            <w:noWrap/>
            <w:vAlign w:val="bottom"/>
            <w:hideMark/>
          </w:tcPr>
          <w:p w14:paraId="03ACEF6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0.0108</w:t>
            </w:r>
          </w:p>
        </w:tc>
        <w:tc>
          <w:tcPr>
            <w:tcW w:w="1300" w:type="dxa"/>
            <w:shd w:val="clear" w:color="auto" w:fill="auto"/>
            <w:noWrap/>
            <w:vAlign w:val="bottom"/>
            <w:hideMark/>
          </w:tcPr>
          <w:p w14:paraId="1C68EA8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0.6499</w:t>
            </w:r>
          </w:p>
        </w:tc>
        <w:tc>
          <w:tcPr>
            <w:tcW w:w="1490" w:type="dxa"/>
            <w:shd w:val="clear" w:color="auto" w:fill="auto"/>
            <w:noWrap/>
            <w:vAlign w:val="bottom"/>
            <w:hideMark/>
          </w:tcPr>
          <w:p w14:paraId="7FF9378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0.0536</w:t>
            </w:r>
          </w:p>
        </w:tc>
      </w:tr>
      <w:tr w:rsidR="00AA4ED4" w:rsidRPr="00AA4ED4" w14:paraId="633BF928" w14:textId="77777777" w:rsidTr="00780FC8">
        <w:trPr>
          <w:trHeight w:val="280"/>
          <w:jc w:val="center"/>
        </w:trPr>
        <w:tc>
          <w:tcPr>
            <w:tcW w:w="1362" w:type="dxa"/>
            <w:vMerge/>
            <w:shd w:val="clear" w:color="auto" w:fill="auto"/>
            <w:noWrap/>
            <w:vAlign w:val="bottom"/>
            <w:hideMark/>
          </w:tcPr>
          <w:p w14:paraId="56C45253"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44973170"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7750761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0.2317</w:t>
            </w:r>
          </w:p>
        </w:tc>
        <w:tc>
          <w:tcPr>
            <w:tcW w:w="1596" w:type="dxa"/>
            <w:shd w:val="clear" w:color="auto" w:fill="auto"/>
            <w:noWrap/>
            <w:vAlign w:val="bottom"/>
            <w:hideMark/>
          </w:tcPr>
          <w:p w14:paraId="64D0545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0.605</w:t>
            </w:r>
          </w:p>
        </w:tc>
        <w:tc>
          <w:tcPr>
            <w:tcW w:w="1300" w:type="dxa"/>
            <w:shd w:val="clear" w:color="auto" w:fill="auto"/>
            <w:noWrap/>
            <w:vAlign w:val="bottom"/>
            <w:hideMark/>
          </w:tcPr>
          <w:p w14:paraId="27402F6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0.4737</w:t>
            </w:r>
          </w:p>
        </w:tc>
        <w:tc>
          <w:tcPr>
            <w:tcW w:w="1300" w:type="dxa"/>
            <w:shd w:val="clear" w:color="auto" w:fill="auto"/>
            <w:noWrap/>
            <w:vAlign w:val="bottom"/>
            <w:hideMark/>
          </w:tcPr>
          <w:p w14:paraId="646732D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6615892A"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0.4872</w:t>
            </w:r>
          </w:p>
        </w:tc>
      </w:tr>
      <w:tr w:rsidR="00AA4ED4" w:rsidRPr="00AA4ED4" w14:paraId="6EDF8382" w14:textId="77777777" w:rsidTr="00780FC8">
        <w:trPr>
          <w:trHeight w:val="300"/>
          <w:jc w:val="center"/>
        </w:trPr>
        <w:tc>
          <w:tcPr>
            <w:tcW w:w="1362" w:type="dxa"/>
            <w:vMerge w:val="restart"/>
            <w:shd w:val="clear" w:color="auto" w:fill="auto"/>
            <w:noWrap/>
            <w:vAlign w:val="center"/>
            <w:hideMark/>
          </w:tcPr>
          <w:p w14:paraId="0ED258C3"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Myalgia</w:t>
            </w:r>
          </w:p>
        </w:tc>
        <w:tc>
          <w:tcPr>
            <w:tcW w:w="822" w:type="dxa"/>
            <w:shd w:val="clear" w:color="auto" w:fill="auto"/>
            <w:noWrap/>
            <w:vAlign w:val="bottom"/>
            <w:hideMark/>
          </w:tcPr>
          <w:p w14:paraId="36A3F387"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4AC24ED8"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0.5303</w:t>
            </w:r>
          </w:p>
        </w:tc>
        <w:tc>
          <w:tcPr>
            <w:tcW w:w="1596" w:type="dxa"/>
            <w:shd w:val="clear" w:color="auto" w:fill="auto"/>
            <w:noWrap/>
            <w:vAlign w:val="bottom"/>
            <w:hideMark/>
          </w:tcPr>
          <w:p w14:paraId="1B57954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0.7164</w:t>
            </w:r>
          </w:p>
        </w:tc>
        <w:tc>
          <w:tcPr>
            <w:tcW w:w="1300" w:type="dxa"/>
            <w:shd w:val="clear" w:color="auto" w:fill="auto"/>
            <w:noWrap/>
            <w:vAlign w:val="bottom"/>
            <w:hideMark/>
          </w:tcPr>
          <w:p w14:paraId="0A06925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0.3698</w:t>
            </w:r>
          </w:p>
        </w:tc>
        <w:tc>
          <w:tcPr>
            <w:tcW w:w="1300" w:type="dxa"/>
            <w:shd w:val="clear" w:color="auto" w:fill="auto"/>
            <w:noWrap/>
            <w:vAlign w:val="bottom"/>
            <w:hideMark/>
          </w:tcPr>
          <w:p w14:paraId="392913BC"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0.1409</w:t>
            </w:r>
          </w:p>
        </w:tc>
        <w:tc>
          <w:tcPr>
            <w:tcW w:w="1490" w:type="dxa"/>
            <w:shd w:val="clear" w:color="auto" w:fill="auto"/>
            <w:noWrap/>
            <w:vAlign w:val="bottom"/>
            <w:hideMark/>
          </w:tcPr>
          <w:p w14:paraId="77E6DDFF"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0.3332</w:t>
            </w:r>
          </w:p>
        </w:tc>
      </w:tr>
      <w:tr w:rsidR="00AA4ED4" w:rsidRPr="00AA4ED4" w14:paraId="5C162ED5" w14:textId="77777777" w:rsidTr="00780FC8">
        <w:trPr>
          <w:trHeight w:val="280"/>
          <w:jc w:val="center"/>
        </w:trPr>
        <w:tc>
          <w:tcPr>
            <w:tcW w:w="1362" w:type="dxa"/>
            <w:vMerge/>
            <w:shd w:val="clear" w:color="auto" w:fill="auto"/>
            <w:noWrap/>
            <w:vAlign w:val="bottom"/>
            <w:hideMark/>
          </w:tcPr>
          <w:p w14:paraId="0FC50672"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1494EC67"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303DEC9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52AAD13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0.605</w:t>
            </w:r>
          </w:p>
        </w:tc>
        <w:tc>
          <w:tcPr>
            <w:tcW w:w="1300" w:type="dxa"/>
            <w:shd w:val="clear" w:color="auto" w:fill="auto"/>
            <w:noWrap/>
            <w:vAlign w:val="bottom"/>
            <w:hideMark/>
          </w:tcPr>
          <w:p w14:paraId="7E2851AA"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0.3698</w:t>
            </w:r>
          </w:p>
        </w:tc>
        <w:tc>
          <w:tcPr>
            <w:tcW w:w="1300" w:type="dxa"/>
            <w:shd w:val="clear" w:color="auto" w:fill="auto"/>
            <w:noWrap/>
            <w:vAlign w:val="bottom"/>
            <w:hideMark/>
          </w:tcPr>
          <w:p w14:paraId="6BD1D32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6B9F5F4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6A5B1D4F" w14:textId="77777777" w:rsidTr="00780FC8">
        <w:trPr>
          <w:trHeight w:val="300"/>
          <w:jc w:val="center"/>
        </w:trPr>
        <w:tc>
          <w:tcPr>
            <w:tcW w:w="1362" w:type="dxa"/>
            <w:vMerge w:val="restart"/>
            <w:shd w:val="clear" w:color="auto" w:fill="auto"/>
            <w:noWrap/>
            <w:vAlign w:val="center"/>
            <w:hideMark/>
          </w:tcPr>
          <w:p w14:paraId="5A0F82B6"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Arthralgia</w:t>
            </w:r>
          </w:p>
        </w:tc>
        <w:tc>
          <w:tcPr>
            <w:tcW w:w="822" w:type="dxa"/>
            <w:shd w:val="clear" w:color="auto" w:fill="auto"/>
            <w:noWrap/>
            <w:vAlign w:val="bottom"/>
            <w:hideMark/>
          </w:tcPr>
          <w:p w14:paraId="20165816"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C2FFC1"/>
            <w:noWrap/>
            <w:vAlign w:val="bottom"/>
            <w:hideMark/>
          </w:tcPr>
          <w:p w14:paraId="143E00E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0.0005</w:t>
            </w:r>
          </w:p>
        </w:tc>
        <w:tc>
          <w:tcPr>
            <w:tcW w:w="1596" w:type="dxa"/>
            <w:shd w:val="clear" w:color="auto" w:fill="auto"/>
            <w:noWrap/>
            <w:vAlign w:val="bottom"/>
            <w:hideMark/>
          </w:tcPr>
          <w:p w14:paraId="29B5B7F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0.5231</w:t>
            </w:r>
          </w:p>
        </w:tc>
        <w:tc>
          <w:tcPr>
            <w:tcW w:w="1300" w:type="dxa"/>
            <w:shd w:val="clear" w:color="auto" w:fill="auto"/>
            <w:noWrap/>
            <w:vAlign w:val="bottom"/>
            <w:hideMark/>
          </w:tcPr>
          <w:p w14:paraId="3B5F905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0.3498</w:t>
            </w:r>
          </w:p>
        </w:tc>
        <w:tc>
          <w:tcPr>
            <w:tcW w:w="1300" w:type="dxa"/>
            <w:shd w:val="clear" w:color="auto" w:fill="auto"/>
            <w:noWrap/>
            <w:vAlign w:val="bottom"/>
            <w:hideMark/>
          </w:tcPr>
          <w:p w14:paraId="5C304A7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43A6A02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0.5145</w:t>
            </w:r>
          </w:p>
        </w:tc>
      </w:tr>
      <w:tr w:rsidR="00AA4ED4" w:rsidRPr="00AA4ED4" w14:paraId="7AD75F44" w14:textId="77777777" w:rsidTr="00780FC8">
        <w:trPr>
          <w:trHeight w:val="280"/>
          <w:jc w:val="center"/>
        </w:trPr>
        <w:tc>
          <w:tcPr>
            <w:tcW w:w="1362" w:type="dxa"/>
            <w:vMerge/>
            <w:shd w:val="clear" w:color="auto" w:fill="auto"/>
            <w:noWrap/>
            <w:vAlign w:val="bottom"/>
            <w:hideMark/>
          </w:tcPr>
          <w:p w14:paraId="4480466D"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081A9E90"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0041C16C"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75A60E2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7E7A81D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3CD3942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1BE6A868"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64337B7B" w14:textId="77777777" w:rsidTr="00780FC8">
        <w:trPr>
          <w:trHeight w:val="300"/>
          <w:jc w:val="center"/>
        </w:trPr>
        <w:tc>
          <w:tcPr>
            <w:tcW w:w="1362" w:type="dxa"/>
            <w:vMerge w:val="restart"/>
            <w:shd w:val="clear" w:color="auto" w:fill="auto"/>
            <w:noWrap/>
            <w:vAlign w:val="center"/>
            <w:hideMark/>
          </w:tcPr>
          <w:p w14:paraId="336EAA77"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Headache</w:t>
            </w:r>
          </w:p>
        </w:tc>
        <w:tc>
          <w:tcPr>
            <w:tcW w:w="822" w:type="dxa"/>
            <w:shd w:val="clear" w:color="auto" w:fill="auto"/>
            <w:noWrap/>
            <w:vAlign w:val="bottom"/>
            <w:hideMark/>
          </w:tcPr>
          <w:p w14:paraId="378E6D53"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6E04D7A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0.2146</w:t>
            </w:r>
          </w:p>
        </w:tc>
        <w:tc>
          <w:tcPr>
            <w:tcW w:w="1596" w:type="dxa"/>
            <w:shd w:val="clear" w:color="auto" w:fill="auto"/>
            <w:noWrap/>
            <w:vAlign w:val="bottom"/>
            <w:hideMark/>
          </w:tcPr>
          <w:p w14:paraId="4AD2EF79"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0.1552</w:t>
            </w:r>
          </w:p>
        </w:tc>
        <w:tc>
          <w:tcPr>
            <w:tcW w:w="1300" w:type="dxa"/>
            <w:shd w:val="clear" w:color="auto" w:fill="auto"/>
            <w:noWrap/>
            <w:vAlign w:val="bottom"/>
            <w:hideMark/>
          </w:tcPr>
          <w:p w14:paraId="1939D6E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0.6499</w:t>
            </w:r>
          </w:p>
        </w:tc>
        <w:tc>
          <w:tcPr>
            <w:tcW w:w="1300" w:type="dxa"/>
            <w:shd w:val="clear" w:color="auto" w:fill="auto"/>
            <w:noWrap/>
            <w:vAlign w:val="bottom"/>
            <w:hideMark/>
          </w:tcPr>
          <w:p w14:paraId="5AF5ABD0"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0.6563</w:t>
            </w:r>
          </w:p>
        </w:tc>
        <w:tc>
          <w:tcPr>
            <w:tcW w:w="1490" w:type="dxa"/>
            <w:shd w:val="clear" w:color="auto" w:fill="auto"/>
            <w:noWrap/>
            <w:vAlign w:val="bottom"/>
            <w:hideMark/>
          </w:tcPr>
          <w:p w14:paraId="1DCD333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0.5231</w:t>
            </w:r>
          </w:p>
        </w:tc>
      </w:tr>
      <w:tr w:rsidR="00AA4ED4" w:rsidRPr="00AA4ED4" w14:paraId="7FDCB2DC" w14:textId="77777777" w:rsidTr="00780FC8">
        <w:trPr>
          <w:trHeight w:val="280"/>
          <w:jc w:val="center"/>
        </w:trPr>
        <w:tc>
          <w:tcPr>
            <w:tcW w:w="1362" w:type="dxa"/>
            <w:vMerge/>
            <w:shd w:val="clear" w:color="auto" w:fill="auto"/>
            <w:noWrap/>
            <w:vAlign w:val="bottom"/>
            <w:hideMark/>
          </w:tcPr>
          <w:p w14:paraId="26151319"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118A71C3"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073B0ADA"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0.4878</w:t>
            </w:r>
          </w:p>
        </w:tc>
        <w:tc>
          <w:tcPr>
            <w:tcW w:w="1596" w:type="dxa"/>
            <w:shd w:val="clear" w:color="auto" w:fill="auto"/>
            <w:noWrap/>
            <w:vAlign w:val="bottom"/>
            <w:hideMark/>
          </w:tcPr>
          <w:p w14:paraId="7F1C0BD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71FEE4E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5A9FB1B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3B712D1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00960F32" w14:textId="77777777" w:rsidTr="00780FC8">
        <w:trPr>
          <w:trHeight w:val="300"/>
          <w:jc w:val="center"/>
        </w:trPr>
        <w:tc>
          <w:tcPr>
            <w:tcW w:w="1362" w:type="dxa"/>
            <w:vMerge w:val="restart"/>
            <w:shd w:val="clear" w:color="auto" w:fill="auto"/>
            <w:noWrap/>
            <w:vAlign w:val="center"/>
            <w:hideMark/>
          </w:tcPr>
          <w:p w14:paraId="50C68F64"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Fatigue</w:t>
            </w:r>
          </w:p>
        </w:tc>
        <w:tc>
          <w:tcPr>
            <w:tcW w:w="822" w:type="dxa"/>
            <w:shd w:val="clear" w:color="auto" w:fill="auto"/>
            <w:noWrap/>
            <w:vAlign w:val="bottom"/>
            <w:hideMark/>
          </w:tcPr>
          <w:p w14:paraId="6C77D7B3"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4C9AEF3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0.3264</w:t>
            </w:r>
          </w:p>
        </w:tc>
        <w:tc>
          <w:tcPr>
            <w:tcW w:w="1596" w:type="dxa"/>
            <w:shd w:val="clear" w:color="auto" w:fill="auto"/>
            <w:noWrap/>
            <w:vAlign w:val="bottom"/>
            <w:hideMark/>
          </w:tcPr>
          <w:p w14:paraId="6ED77D6C"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0.4075</w:t>
            </w:r>
          </w:p>
        </w:tc>
        <w:tc>
          <w:tcPr>
            <w:tcW w:w="1300" w:type="dxa"/>
            <w:shd w:val="clear" w:color="auto" w:fill="auto"/>
            <w:noWrap/>
            <w:vAlign w:val="bottom"/>
            <w:hideMark/>
          </w:tcPr>
          <w:p w14:paraId="5BF388C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0.6499</w:t>
            </w:r>
          </w:p>
        </w:tc>
        <w:tc>
          <w:tcPr>
            <w:tcW w:w="1300" w:type="dxa"/>
            <w:shd w:val="clear" w:color="auto" w:fill="auto"/>
            <w:noWrap/>
            <w:vAlign w:val="bottom"/>
            <w:hideMark/>
          </w:tcPr>
          <w:p w14:paraId="28D30D8A"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0.582</w:t>
            </w:r>
          </w:p>
        </w:tc>
        <w:tc>
          <w:tcPr>
            <w:tcW w:w="1490" w:type="dxa"/>
            <w:shd w:val="clear" w:color="auto" w:fill="auto"/>
            <w:noWrap/>
            <w:vAlign w:val="bottom"/>
            <w:hideMark/>
          </w:tcPr>
          <w:p w14:paraId="43BB396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0.176</w:t>
            </w:r>
          </w:p>
        </w:tc>
      </w:tr>
      <w:tr w:rsidR="00AA4ED4" w:rsidRPr="00AA4ED4" w14:paraId="25DCECC6" w14:textId="77777777" w:rsidTr="00780FC8">
        <w:trPr>
          <w:trHeight w:val="280"/>
          <w:jc w:val="center"/>
        </w:trPr>
        <w:tc>
          <w:tcPr>
            <w:tcW w:w="1362" w:type="dxa"/>
            <w:vMerge/>
            <w:shd w:val="clear" w:color="auto" w:fill="auto"/>
            <w:noWrap/>
            <w:vAlign w:val="bottom"/>
            <w:hideMark/>
          </w:tcPr>
          <w:p w14:paraId="17D19E6C"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5FB763FC"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19839C38"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690CCE1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2B4AEF3F"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74C901C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5E560A7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415440A2" w14:textId="77777777" w:rsidTr="00780FC8">
        <w:trPr>
          <w:trHeight w:val="300"/>
          <w:jc w:val="center"/>
        </w:trPr>
        <w:tc>
          <w:tcPr>
            <w:tcW w:w="1362" w:type="dxa"/>
            <w:vMerge w:val="restart"/>
            <w:shd w:val="clear" w:color="auto" w:fill="auto"/>
            <w:noWrap/>
            <w:vAlign w:val="center"/>
            <w:hideMark/>
          </w:tcPr>
          <w:p w14:paraId="27742479"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Nausea</w:t>
            </w:r>
          </w:p>
        </w:tc>
        <w:tc>
          <w:tcPr>
            <w:tcW w:w="822" w:type="dxa"/>
            <w:shd w:val="clear" w:color="auto" w:fill="auto"/>
            <w:noWrap/>
            <w:vAlign w:val="bottom"/>
            <w:hideMark/>
          </w:tcPr>
          <w:p w14:paraId="2DA806CE"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2219E64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0.2379</w:t>
            </w:r>
          </w:p>
        </w:tc>
        <w:tc>
          <w:tcPr>
            <w:tcW w:w="1596" w:type="dxa"/>
            <w:shd w:val="clear" w:color="auto" w:fill="auto"/>
            <w:noWrap/>
            <w:vAlign w:val="bottom"/>
            <w:hideMark/>
          </w:tcPr>
          <w:p w14:paraId="56A4ED2A"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0.3332</w:t>
            </w:r>
          </w:p>
        </w:tc>
        <w:tc>
          <w:tcPr>
            <w:tcW w:w="1300" w:type="dxa"/>
            <w:shd w:val="clear" w:color="auto" w:fill="auto"/>
            <w:noWrap/>
            <w:vAlign w:val="bottom"/>
            <w:hideMark/>
          </w:tcPr>
          <w:p w14:paraId="102B524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68FF53F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0.582</w:t>
            </w:r>
          </w:p>
        </w:tc>
        <w:tc>
          <w:tcPr>
            <w:tcW w:w="1490" w:type="dxa"/>
            <w:shd w:val="clear" w:color="auto" w:fill="auto"/>
            <w:noWrap/>
            <w:vAlign w:val="bottom"/>
            <w:hideMark/>
          </w:tcPr>
          <w:p w14:paraId="26450818"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0FA8CA50" w14:textId="77777777" w:rsidTr="00780FC8">
        <w:trPr>
          <w:trHeight w:val="280"/>
          <w:jc w:val="center"/>
        </w:trPr>
        <w:tc>
          <w:tcPr>
            <w:tcW w:w="1362" w:type="dxa"/>
            <w:vMerge/>
            <w:shd w:val="clear" w:color="auto" w:fill="auto"/>
            <w:noWrap/>
            <w:vAlign w:val="bottom"/>
            <w:hideMark/>
          </w:tcPr>
          <w:p w14:paraId="58405E5E"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38711BFC"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664B523C"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729EB0C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4CF061C3"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3CE35AC5"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791E04BD"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r w:rsidR="00AA4ED4" w:rsidRPr="00AA4ED4" w14:paraId="40904509" w14:textId="77777777" w:rsidTr="00780FC8">
        <w:trPr>
          <w:trHeight w:val="300"/>
          <w:jc w:val="center"/>
        </w:trPr>
        <w:tc>
          <w:tcPr>
            <w:tcW w:w="1362" w:type="dxa"/>
            <w:vMerge w:val="restart"/>
            <w:shd w:val="clear" w:color="auto" w:fill="auto"/>
            <w:noWrap/>
            <w:vAlign w:val="center"/>
            <w:hideMark/>
          </w:tcPr>
          <w:p w14:paraId="59661815"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Malaise</w:t>
            </w:r>
          </w:p>
        </w:tc>
        <w:tc>
          <w:tcPr>
            <w:tcW w:w="822" w:type="dxa"/>
            <w:shd w:val="clear" w:color="auto" w:fill="auto"/>
            <w:noWrap/>
            <w:vAlign w:val="bottom"/>
            <w:hideMark/>
          </w:tcPr>
          <w:p w14:paraId="3CB6C03C"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C2FFC1"/>
            <w:noWrap/>
            <w:vAlign w:val="bottom"/>
            <w:hideMark/>
          </w:tcPr>
          <w:p w14:paraId="49F9992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0.0126</w:t>
            </w:r>
          </w:p>
        </w:tc>
        <w:tc>
          <w:tcPr>
            <w:tcW w:w="1596" w:type="dxa"/>
            <w:shd w:val="clear" w:color="auto" w:fill="auto"/>
            <w:noWrap/>
            <w:vAlign w:val="bottom"/>
            <w:hideMark/>
          </w:tcPr>
          <w:p w14:paraId="0774974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0.6948</w:t>
            </w:r>
          </w:p>
        </w:tc>
        <w:tc>
          <w:tcPr>
            <w:tcW w:w="1300" w:type="dxa"/>
            <w:shd w:val="clear" w:color="auto" w:fill="auto"/>
            <w:noWrap/>
            <w:vAlign w:val="bottom"/>
            <w:hideMark/>
          </w:tcPr>
          <w:p w14:paraId="1EDD38A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0.1789</w:t>
            </w:r>
          </w:p>
        </w:tc>
        <w:tc>
          <w:tcPr>
            <w:tcW w:w="1300" w:type="dxa"/>
            <w:shd w:val="clear" w:color="auto" w:fill="auto"/>
            <w:noWrap/>
            <w:vAlign w:val="bottom"/>
            <w:hideMark/>
          </w:tcPr>
          <w:p w14:paraId="27D3CDD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0.3698</w:t>
            </w:r>
          </w:p>
        </w:tc>
        <w:tc>
          <w:tcPr>
            <w:tcW w:w="1490" w:type="dxa"/>
            <w:shd w:val="clear" w:color="auto" w:fill="auto"/>
            <w:noWrap/>
            <w:vAlign w:val="bottom"/>
            <w:hideMark/>
          </w:tcPr>
          <w:p w14:paraId="038C8328"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0.7524</w:t>
            </w:r>
          </w:p>
        </w:tc>
      </w:tr>
      <w:tr w:rsidR="00AA4ED4" w:rsidRPr="00AA4ED4" w14:paraId="5AD8CB65" w14:textId="77777777" w:rsidTr="00780FC8">
        <w:trPr>
          <w:trHeight w:val="280"/>
          <w:jc w:val="center"/>
        </w:trPr>
        <w:tc>
          <w:tcPr>
            <w:tcW w:w="1362" w:type="dxa"/>
            <w:vMerge/>
            <w:shd w:val="clear" w:color="auto" w:fill="auto"/>
            <w:noWrap/>
            <w:vAlign w:val="bottom"/>
            <w:hideMark/>
          </w:tcPr>
          <w:p w14:paraId="79B54A40"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3AEE6D3D"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67E19DE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596" w:type="dxa"/>
            <w:shd w:val="clear" w:color="auto" w:fill="auto"/>
            <w:noWrap/>
            <w:vAlign w:val="bottom"/>
            <w:hideMark/>
          </w:tcPr>
          <w:p w14:paraId="557320C6"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3CBD29D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0.4737</w:t>
            </w:r>
          </w:p>
        </w:tc>
        <w:tc>
          <w:tcPr>
            <w:tcW w:w="1300" w:type="dxa"/>
            <w:shd w:val="clear" w:color="auto" w:fill="auto"/>
            <w:noWrap/>
            <w:vAlign w:val="bottom"/>
            <w:hideMark/>
          </w:tcPr>
          <w:p w14:paraId="3FFA014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750EFBA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0.4872</w:t>
            </w:r>
          </w:p>
        </w:tc>
      </w:tr>
      <w:tr w:rsidR="00AA4ED4" w:rsidRPr="00AA4ED4" w14:paraId="72B9702B" w14:textId="77777777" w:rsidTr="00780FC8">
        <w:trPr>
          <w:trHeight w:val="280"/>
          <w:jc w:val="center"/>
        </w:trPr>
        <w:tc>
          <w:tcPr>
            <w:tcW w:w="1362" w:type="dxa"/>
            <w:vMerge w:val="restart"/>
            <w:shd w:val="clear" w:color="auto" w:fill="auto"/>
            <w:noWrap/>
            <w:vAlign w:val="bottom"/>
            <w:hideMark/>
          </w:tcPr>
          <w:p w14:paraId="49FFD59B"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 Solicited AE</w:t>
            </w:r>
          </w:p>
        </w:tc>
        <w:tc>
          <w:tcPr>
            <w:tcW w:w="822" w:type="dxa"/>
            <w:shd w:val="clear" w:color="auto" w:fill="auto"/>
            <w:noWrap/>
            <w:vAlign w:val="bottom"/>
            <w:hideMark/>
          </w:tcPr>
          <w:p w14:paraId="76B27512"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Any</w:t>
            </w:r>
          </w:p>
        </w:tc>
        <w:tc>
          <w:tcPr>
            <w:tcW w:w="1534" w:type="dxa"/>
            <w:shd w:val="clear" w:color="auto" w:fill="auto"/>
            <w:noWrap/>
            <w:vAlign w:val="bottom"/>
            <w:hideMark/>
          </w:tcPr>
          <w:p w14:paraId="3742249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0.4878</w:t>
            </w:r>
          </w:p>
        </w:tc>
        <w:tc>
          <w:tcPr>
            <w:tcW w:w="1596" w:type="dxa"/>
            <w:shd w:val="clear" w:color="auto" w:fill="auto"/>
            <w:noWrap/>
            <w:vAlign w:val="bottom"/>
            <w:hideMark/>
          </w:tcPr>
          <w:p w14:paraId="7F832BE4"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300" w:type="dxa"/>
            <w:shd w:val="clear" w:color="auto" w:fill="auto"/>
            <w:noWrap/>
            <w:vAlign w:val="bottom"/>
            <w:hideMark/>
          </w:tcPr>
          <w:p w14:paraId="6637C502"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0.4737</w:t>
            </w:r>
          </w:p>
        </w:tc>
        <w:tc>
          <w:tcPr>
            <w:tcW w:w="1300" w:type="dxa"/>
            <w:shd w:val="clear" w:color="auto" w:fill="auto"/>
            <w:noWrap/>
            <w:vAlign w:val="bottom"/>
            <w:hideMark/>
          </w:tcPr>
          <w:p w14:paraId="048DCF3F"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4F545E7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0.2308</w:t>
            </w:r>
          </w:p>
        </w:tc>
      </w:tr>
      <w:tr w:rsidR="00AA4ED4" w:rsidRPr="00AA4ED4" w14:paraId="487C1640" w14:textId="77777777" w:rsidTr="00780FC8">
        <w:trPr>
          <w:trHeight w:val="280"/>
          <w:jc w:val="center"/>
        </w:trPr>
        <w:tc>
          <w:tcPr>
            <w:tcW w:w="1362" w:type="dxa"/>
            <w:vMerge/>
            <w:shd w:val="clear" w:color="auto" w:fill="auto"/>
            <w:noWrap/>
            <w:vAlign w:val="bottom"/>
            <w:hideMark/>
          </w:tcPr>
          <w:p w14:paraId="4F111981" w14:textId="77777777" w:rsidR="00AA4ED4" w:rsidRPr="00AA4ED4" w:rsidRDefault="00AA4ED4" w:rsidP="00AA4ED4">
            <w:pPr>
              <w:tabs>
                <w:tab w:val="clear" w:pos="995"/>
              </w:tabs>
              <w:spacing w:line="240" w:lineRule="auto"/>
              <w:jc w:val="both"/>
              <w:rPr>
                <w:rFonts w:ascii="Calibri" w:eastAsia="Times New Roman" w:hAnsi="Calibri" w:cs="Times New Roman"/>
                <w:b/>
                <w:color w:val="000000"/>
                <w:sz w:val="22"/>
                <w:szCs w:val="22"/>
              </w:rPr>
            </w:pPr>
          </w:p>
        </w:tc>
        <w:tc>
          <w:tcPr>
            <w:tcW w:w="822" w:type="dxa"/>
            <w:shd w:val="clear" w:color="auto" w:fill="auto"/>
            <w:noWrap/>
            <w:vAlign w:val="bottom"/>
            <w:hideMark/>
          </w:tcPr>
          <w:p w14:paraId="5E0C5BAE" w14:textId="77777777" w:rsidR="00AA4ED4" w:rsidRPr="00AA4ED4" w:rsidRDefault="00AA4ED4" w:rsidP="00AA4ED4">
            <w:pPr>
              <w:tabs>
                <w:tab w:val="clear" w:pos="995"/>
              </w:tabs>
              <w:spacing w:line="240" w:lineRule="auto"/>
              <w:jc w:val="right"/>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Severe</w:t>
            </w:r>
          </w:p>
        </w:tc>
        <w:tc>
          <w:tcPr>
            <w:tcW w:w="1534" w:type="dxa"/>
            <w:shd w:val="clear" w:color="auto" w:fill="auto"/>
            <w:noWrap/>
            <w:vAlign w:val="bottom"/>
            <w:hideMark/>
          </w:tcPr>
          <w:p w14:paraId="1B25F8AE"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0.0931</w:t>
            </w:r>
          </w:p>
        </w:tc>
        <w:tc>
          <w:tcPr>
            <w:tcW w:w="1596" w:type="dxa"/>
            <w:shd w:val="clear" w:color="auto" w:fill="auto"/>
            <w:noWrap/>
            <w:vAlign w:val="bottom"/>
            <w:hideMark/>
          </w:tcPr>
          <w:p w14:paraId="1AC1F637"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0.3008</w:t>
            </w:r>
          </w:p>
        </w:tc>
        <w:tc>
          <w:tcPr>
            <w:tcW w:w="1300" w:type="dxa"/>
            <w:shd w:val="clear" w:color="auto" w:fill="auto"/>
            <w:noWrap/>
            <w:vAlign w:val="bottom"/>
            <w:hideMark/>
          </w:tcPr>
          <w:p w14:paraId="1E0F6F01"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0.4737</w:t>
            </w:r>
          </w:p>
        </w:tc>
        <w:tc>
          <w:tcPr>
            <w:tcW w:w="1300" w:type="dxa"/>
            <w:shd w:val="clear" w:color="auto" w:fill="auto"/>
            <w:noWrap/>
            <w:vAlign w:val="bottom"/>
            <w:hideMark/>
          </w:tcPr>
          <w:p w14:paraId="512236BB" w14:textId="77777777" w:rsidR="00AA4ED4" w:rsidRPr="00AA4ED4" w:rsidRDefault="00AA4ED4" w:rsidP="00AA4ED4">
            <w:pPr>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c>
          <w:tcPr>
            <w:tcW w:w="1490" w:type="dxa"/>
            <w:shd w:val="clear" w:color="auto" w:fill="auto"/>
            <w:noWrap/>
            <w:vAlign w:val="bottom"/>
            <w:hideMark/>
          </w:tcPr>
          <w:p w14:paraId="289A74B5" w14:textId="77777777" w:rsidR="00AA4ED4" w:rsidRPr="00AA4ED4" w:rsidRDefault="00AA4ED4" w:rsidP="00AA4ED4">
            <w:pPr>
              <w:keepNext/>
              <w:tabs>
                <w:tab w:val="clear" w:pos="995"/>
              </w:tabs>
              <w:spacing w:line="240" w:lineRule="auto"/>
              <w:jc w:val="right"/>
              <w:rPr>
                <w:rFonts w:ascii="Arial" w:eastAsia="Times New Roman" w:hAnsi="Arial" w:cs="Times New Roman"/>
                <w:sz w:val="22"/>
                <w:szCs w:val="22"/>
              </w:rPr>
            </w:pPr>
            <w:r w:rsidRPr="00AA4ED4">
              <w:rPr>
                <w:rFonts w:ascii="Arial" w:eastAsia="Times New Roman" w:hAnsi="Arial" w:cs="Times New Roman"/>
                <w:sz w:val="22"/>
                <w:szCs w:val="22"/>
              </w:rPr>
              <w:t>&gt;0.9999</w:t>
            </w:r>
          </w:p>
        </w:tc>
      </w:tr>
    </w:tbl>
    <w:p w14:paraId="5B6E6E90" w14:textId="77777777" w:rsidR="00AA4ED4" w:rsidRPr="00AA4ED4" w:rsidRDefault="00AA4ED4" w:rsidP="00AA4ED4">
      <w:pPr>
        <w:tabs>
          <w:tab w:val="clear" w:pos="995"/>
        </w:tabs>
        <w:spacing w:after="200" w:line="240" w:lineRule="auto"/>
        <w:rPr>
          <w:rFonts w:ascii="Calibri" w:eastAsia="Times New Roman" w:hAnsi="Calibri" w:cs="Times New Roman"/>
          <w:b/>
          <w:bCs/>
          <w:sz w:val="22"/>
          <w:szCs w:val="18"/>
        </w:rPr>
      </w:pPr>
    </w:p>
    <w:bookmarkEnd w:id="17"/>
    <w:p w14:paraId="369477EF" w14:textId="77777777" w:rsidR="00AA4ED4" w:rsidRPr="00AA4ED4" w:rsidRDefault="00AA4ED4" w:rsidP="00AA4ED4">
      <w:pPr>
        <w:tabs>
          <w:tab w:val="clear" w:pos="995"/>
        </w:tabs>
        <w:spacing w:after="200"/>
        <w:rPr>
          <w:rFonts w:ascii="Calibri" w:eastAsia="Times New Roman" w:hAnsi="Calibri" w:cs="Times New Roman"/>
          <w:b/>
          <w:bCs/>
          <w:sz w:val="28"/>
          <w:szCs w:val="28"/>
        </w:rPr>
      </w:pPr>
      <w:r w:rsidRPr="00AA4ED4">
        <w:rPr>
          <w:rFonts w:ascii="Calibri" w:eastAsia="Times New Roman" w:hAnsi="Calibri" w:cs="Times New Roman"/>
          <w:b/>
          <w:bCs/>
          <w:sz w:val="28"/>
          <w:szCs w:val="28"/>
        </w:rPr>
        <w:t>B.</w:t>
      </w: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173"/>
        <w:gridCol w:w="919"/>
        <w:gridCol w:w="1134"/>
        <w:gridCol w:w="1134"/>
        <w:gridCol w:w="1134"/>
        <w:gridCol w:w="830"/>
      </w:tblGrid>
      <w:tr w:rsidR="00AA4ED4" w:rsidRPr="00AA4ED4" w14:paraId="6F899A2B" w14:textId="77777777" w:rsidTr="00780FC8">
        <w:trPr>
          <w:trHeight w:val="280"/>
          <w:jc w:val="center"/>
        </w:trPr>
        <w:tc>
          <w:tcPr>
            <w:tcW w:w="1427" w:type="dxa"/>
            <w:shd w:val="clear" w:color="auto" w:fill="auto"/>
            <w:noWrap/>
            <w:vAlign w:val="center"/>
            <w:hideMark/>
          </w:tcPr>
          <w:p w14:paraId="78C9DBB2"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p>
        </w:tc>
        <w:tc>
          <w:tcPr>
            <w:tcW w:w="2092" w:type="dxa"/>
            <w:gridSpan w:val="2"/>
            <w:shd w:val="clear" w:color="auto" w:fill="auto"/>
            <w:noWrap/>
            <w:vAlign w:val="center"/>
            <w:hideMark/>
          </w:tcPr>
          <w:p w14:paraId="72FE2DA1"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1</w:t>
            </w:r>
            <w:r w:rsidRPr="00AA4ED4">
              <w:rPr>
                <w:rFonts w:ascii="Calibri" w:eastAsia="Times New Roman" w:hAnsi="Calibri" w:cs="Times New Roman"/>
                <w:b/>
                <w:color w:val="000000"/>
                <w:sz w:val="22"/>
                <w:szCs w:val="22"/>
                <w:vertAlign w:val="superscript"/>
              </w:rPr>
              <w:t>st</w:t>
            </w:r>
            <w:r w:rsidRPr="00AA4ED4">
              <w:rPr>
                <w:rFonts w:ascii="Calibri" w:eastAsia="Times New Roman" w:hAnsi="Calibri" w:cs="Times New Roman"/>
                <w:b/>
                <w:color w:val="000000"/>
                <w:sz w:val="22"/>
                <w:szCs w:val="22"/>
              </w:rPr>
              <w:t xml:space="preserve"> Vaccination</w:t>
            </w:r>
          </w:p>
        </w:tc>
        <w:tc>
          <w:tcPr>
            <w:tcW w:w="2268" w:type="dxa"/>
            <w:gridSpan w:val="2"/>
            <w:shd w:val="clear" w:color="auto" w:fill="auto"/>
            <w:noWrap/>
            <w:vAlign w:val="center"/>
            <w:hideMark/>
          </w:tcPr>
          <w:p w14:paraId="1C295DF8"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2</w:t>
            </w:r>
            <w:r w:rsidRPr="00AA4ED4">
              <w:rPr>
                <w:rFonts w:ascii="Calibri" w:eastAsia="Times New Roman" w:hAnsi="Calibri" w:cs="Times New Roman"/>
                <w:b/>
                <w:color w:val="000000"/>
                <w:sz w:val="22"/>
                <w:szCs w:val="22"/>
                <w:vertAlign w:val="superscript"/>
              </w:rPr>
              <w:t>nd</w:t>
            </w:r>
            <w:r w:rsidRPr="00AA4ED4">
              <w:rPr>
                <w:rFonts w:ascii="Calibri" w:eastAsia="Times New Roman" w:hAnsi="Calibri" w:cs="Times New Roman"/>
                <w:b/>
                <w:color w:val="000000"/>
                <w:sz w:val="22"/>
                <w:szCs w:val="22"/>
              </w:rPr>
              <w:t xml:space="preserve"> Vaccination</w:t>
            </w:r>
          </w:p>
        </w:tc>
        <w:tc>
          <w:tcPr>
            <w:tcW w:w="1964" w:type="dxa"/>
            <w:gridSpan w:val="2"/>
            <w:shd w:val="clear" w:color="auto" w:fill="auto"/>
            <w:noWrap/>
            <w:vAlign w:val="center"/>
            <w:hideMark/>
          </w:tcPr>
          <w:p w14:paraId="7A06BCE5"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3</w:t>
            </w:r>
            <w:r w:rsidRPr="00AA4ED4">
              <w:rPr>
                <w:rFonts w:ascii="Calibri" w:eastAsia="Times New Roman" w:hAnsi="Calibri" w:cs="Times New Roman"/>
                <w:b/>
                <w:color w:val="000000"/>
                <w:sz w:val="22"/>
                <w:szCs w:val="22"/>
                <w:vertAlign w:val="superscript"/>
              </w:rPr>
              <w:t>rd</w:t>
            </w:r>
            <w:r w:rsidRPr="00AA4ED4">
              <w:rPr>
                <w:rFonts w:ascii="Calibri" w:eastAsia="Times New Roman" w:hAnsi="Calibri" w:cs="Times New Roman"/>
                <w:b/>
                <w:color w:val="000000"/>
                <w:sz w:val="22"/>
                <w:szCs w:val="22"/>
              </w:rPr>
              <w:t xml:space="preserve"> Vaccination </w:t>
            </w:r>
          </w:p>
        </w:tc>
      </w:tr>
      <w:tr w:rsidR="00AA4ED4" w:rsidRPr="00AA4ED4" w14:paraId="0A477013" w14:textId="77777777" w:rsidTr="00780FC8">
        <w:trPr>
          <w:trHeight w:val="280"/>
          <w:jc w:val="center"/>
        </w:trPr>
        <w:tc>
          <w:tcPr>
            <w:tcW w:w="1427" w:type="dxa"/>
            <w:shd w:val="clear" w:color="auto" w:fill="auto"/>
            <w:noWrap/>
            <w:vAlign w:val="center"/>
            <w:hideMark/>
          </w:tcPr>
          <w:p w14:paraId="0CEC62ED"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p>
        </w:tc>
        <w:tc>
          <w:tcPr>
            <w:tcW w:w="1173" w:type="dxa"/>
            <w:shd w:val="clear" w:color="auto" w:fill="auto"/>
            <w:noWrap/>
            <w:vAlign w:val="center"/>
            <w:hideMark/>
          </w:tcPr>
          <w:p w14:paraId="639BE8F3"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n (%)</w:t>
            </w:r>
          </w:p>
        </w:tc>
        <w:tc>
          <w:tcPr>
            <w:tcW w:w="919" w:type="dxa"/>
            <w:shd w:val="clear" w:color="auto" w:fill="auto"/>
            <w:noWrap/>
            <w:vAlign w:val="center"/>
            <w:hideMark/>
          </w:tcPr>
          <w:p w14:paraId="6F449DB9" w14:textId="77777777" w:rsidR="00AA4ED4" w:rsidRPr="00AA4ED4" w:rsidRDefault="00AA4ED4" w:rsidP="00AA4ED4">
            <w:pPr>
              <w:tabs>
                <w:tab w:val="clear" w:pos="995"/>
              </w:tabs>
              <w:spacing w:after="120" w:line="240" w:lineRule="auto"/>
              <w:jc w:val="center"/>
              <w:rPr>
                <w:rFonts w:ascii="Calibri" w:eastAsia="Times New Roman" w:hAnsi="Calibri" w:cs="Times New Roman"/>
                <w:b/>
                <w:i/>
                <w:color w:val="000000"/>
                <w:sz w:val="22"/>
                <w:szCs w:val="22"/>
              </w:rPr>
            </w:pPr>
            <w:r w:rsidRPr="00AA4ED4">
              <w:rPr>
                <w:rFonts w:ascii="Calibri" w:eastAsia="Times New Roman" w:hAnsi="Calibri" w:cs="Times New Roman"/>
                <w:b/>
                <w:i/>
                <w:color w:val="000000"/>
                <w:sz w:val="22"/>
                <w:szCs w:val="22"/>
              </w:rPr>
              <w:t>p</w:t>
            </w:r>
          </w:p>
        </w:tc>
        <w:tc>
          <w:tcPr>
            <w:tcW w:w="1134" w:type="dxa"/>
            <w:shd w:val="clear" w:color="auto" w:fill="auto"/>
            <w:noWrap/>
            <w:vAlign w:val="center"/>
            <w:hideMark/>
          </w:tcPr>
          <w:p w14:paraId="3663AE2E"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n (%)</w:t>
            </w:r>
          </w:p>
        </w:tc>
        <w:tc>
          <w:tcPr>
            <w:tcW w:w="1134" w:type="dxa"/>
            <w:shd w:val="clear" w:color="auto" w:fill="auto"/>
            <w:noWrap/>
            <w:vAlign w:val="center"/>
            <w:hideMark/>
          </w:tcPr>
          <w:p w14:paraId="291DEAD0" w14:textId="77777777" w:rsidR="00AA4ED4" w:rsidRPr="00AA4ED4" w:rsidRDefault="00AA4ED4" w:rsidP="00AA4ED4">
            <w:pPr>
              <w:tabs>
                <w:tab w:val="clear" w:pos="995"/>
              </w:tabs>
              <w:spacing w:after="120" w:line="240" w:lineRule="auto"/>
              <w:jc w:val="center"/>
              <w:rPr>
                <w:rFonts w:ascii="Calibri" w:eastAsia="Times New Roman" w:hAnsi="Calibri" w:cs="Times New Roman"/>
                <w:b/>
                <w:i/>
                <w:color w:val="000000"/>
                <w:sz w:val="22"/>
                <w:szCs w:val="22"/>
              </w:rPr>
            </w:pPr>
            <w:r w:rsidRPr="00AA4ED4">
              <w:rPr>
                <w:rFonts w:ascii="Calibri" w:eastAsia="Times New Roman" w:hAnsi="Calibri" w:cs="Times New Roman"/>
                <w:b/>
                <w:i/>
                <w:color w:val="000000"/>
                <w:sz w:val="22"/>
                <w:szCs w:val="22"/>
              </w:rPr>
              <w:t>p</w:t>
            </w:r>
          </w:p>
        </w:tc>
        <w:tc>
          <w:tcPr>
            <w:tcW w:w="1134" w:type="dxa"/>
            <w:shd w:val="clear" w:color="auto" w:fill="auto"/>
            <w:noWrap/>
            <w:vAlign w:val="center"/>
            <w:hideMark/>
          </w:tcPr>
          <w:p w14:paraId="7BC5E7B4"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n (%)</w:t>
            </w:r>
          </w:p>
        </w:tc>
        <w:tc>
          <w:tcPr>
            <w:tcW w:w="830" w:type="dxa"/>
            <w:shd w:val="clear" w:color="auto" w:fill="auto"/>
            <w:noWrap/>
            <w:vAlign w:val="center"/>
            <w:hideMark/>
          </w:tcPr>
          <w:p w14:paraId="7256E2CB" w14:textId="77777777" w:rsidR="00AA4ED4" w:rsidRPr="00AA4ED4" w:rsidRDefault="00AA4ED4" w:rsidP="00AA4ED4">
            <w:pPr>
              <w:tabs>
                <w:tab w:val="clear" w:pos="995"/>
              </w:tabs>
              <w:spacing w:after="120" w:line="240" w:lineRule="auto"/>
              <w:jc w:val="center"/>
              <w:rPr>
                <w:rFonts w:ascii="Calibri" w:eastAsia="Times New Roman" w:hAnsi="Calibri" w:cs="Times New Roman"/>
                <w:b/>
                <w:i/>
                <w:color w:val="000000"/>
                <w:sz w:val="22"/>
                <w:szCs w:val="22"/>
              </w:rPr>
            </w:pPr>
            <w:r w:rsidRPr="00AA4ED4">
              <w:rPr>
                <w:rFonts w:ascii="Calibri" w:eastAsia="Times New Roman" w:hAnsi="Calibri" w:cs="Times New Roman"/>
                <w:b/>
                <w:i/>
                <w:color w:val="000000"/>
                <w:sz w:val="22"/>
                <w:szCs w:val="22"/>
              </w:rPr>
              <w:t>p</w:t>
            </w:r>
          </w:p>
        </w:tc>
      </w:tr>
      <w:tr w:rsidR="00AA4ED4" w:rsidRPr="00AA4ED4" w14:paraId="4E6C2018" w14:textId="77777777" w:rsidTr="00780FC8">
        <w:trPr>
          <w:trHeight w:val="300"/>
          <w:jc w:val="center"/>
        </w:trPr>
        <w:tc>
          <w:tcPr>
            <w:tcW w:w="1427" w:type="dxa"/>
            <w:shd w:val="clear" w:color="auto" w:fill="auto"/>
            <w:noWrap/>
            <w:vAlign w:val="center"/>
            <w:hideMark/>
          </w:tcPr>
          <w:p w14:paraId="71A332C9"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lastRenderedPageBreak/>
              <w:t>Group 1 &amp; 2</w:t>
            </w:r>
          </w:p>
        </w:tc>
        <w:tc>
          <w:tcPr>
            <w:tcW w:w="1173" w:type="dxa"/>
            <w:shd w:val="clear" w:color="auto" w:fill="auto"/>
            <w:noWrap/>
            <w:vAlign w:val="center"/>
            <w:hideMark/>
          </w:tcPr>
          <w:p w14:paraId="1CE03777"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0</w:t>
            </w:r>
          </w:p>
        </w:tc>
        <w:tc>
          <w:tcPr>
            <w:tcW w:w="919" w:type="dxa"/>
            <w:vMerge w:val="restart"/>
            <w:shd w:val="clear" w:color="auto" w:fill="auto"/>
            <w:noWrap/>
            <w:vAlign w:val="center"/>
            <w:hideMark/>
          </w:tcPr>
          <w:p w14:paraId="60BCA02D" w14:textId="77777777" w:rsidR="00AA4ED4" w:rsidRPr="00AA4ED4" w:rsidRDefault="00AA4ED4" w:rsidP="00AA4ED4">
            <w:pPr>
              <w:tabs>
                <w:tab w:val="clear" w:pos="995"/>
              </w:tabs>
              <w:spacing w:after="120" w:line="240" w:lineRule="auto"/>
              <w:jc w:val="center"/>
              <w:rPr>
                <w:rFonts w:ascii="Calibri" w:eastAsia="Times New Roman" w:hAnsi="Calibri" w:cs="Arial"/>
                <w:sz w:val="22"/>
                <w:szCs w:val="22"/>
              </w:rPr>
            </w:pPr>
            <w:r w:rsidRPr="00AA4ED4">
              <w:rPr>
                <w:rFonts w:ascii="Calibri" w:eastAsia="Times New Roman" w:hAnsi="Calibri" w:cs="Arial"/>
                <w:sz w:val="22"/>
                <w:szCs w:val="22"/>
              </w:rPr>
              <w:t>1</w:t>
            </w:r>
          </w:p>
        </w:tc>
        <w:tc>
          <w:tcPr>
            <w:tcW w:w="1134" w:type="dxa"/>
            <w:shd w:val="clear" w:color="auto" w:fill="auto"/>
            <w:noWrap/>
            <w:vAlign w:val="center"/>
            <w:hideMark/>
          </w:tcPr>
          <w:p w14:paraId="3F59D748"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2 (10)</w:t>
            </w:r>
          </w:p>
        </w:tc>
        <w:tc>
          <w:tcPr>
            <w:tcW w:w="1134" w:type="dxa"/>
            <w:vMerge w:val="restart"/>
            <w:shd w:val="clear" w:color="auto" w:fill="auto"/>
            <w:noWrap/>
            <w:vAlign w:val="center"/>
            <w:hideMark/>
          </w:tcPr>
          <w:p w14:paraId="74A4C570" w14:textId="77777777" w:rsidR="00AA4ED4" w:rsidRPr="00AA4ED4" w:rsidRDefault="00AA4ED4" w:rsidP="00AA4ED4">
            <w:pPr>
              <w:tabs>
                <w:tab w:val="clear" w:pos="995"/>
              </w:tabs>
              <w:spacing w:after="120" w:line="240" w:lineRule="auto"/>
              <w:jc w:val="center"/>
              <w:rPr>
                <w:rFonts w:ascii="Calibri" w:eastAsia="Times New Roman" w:hAnsi="Calibri" w:cs="Arial"/>
                <w:sz w:val="22"/>
                <w:szCs w:val="22"/>
              </w:rPr>
            </w:pPr>
            <w:r w:rsidRPr="00AA4ED4">
              <w:rPr>
                <w:rFonts w:ascii="Calibri" w:eastAsia="Times New Roman" w:hAnsi="Calibri" w:cs="Arial"/>
                <w:sz w:val="22"/>
                <w:szCs w:val="22"/>
              </w:rPr>
              <w:t>0.6614</w:t>
            </w:r>
          </w:p>
        </w:tc>
        <w:tc>
          <w:tcPr>
            <w:tcW w:w="1134" w:type="dxa"/>
            <w:shd w:val="clear" w:color="auto" w:fill="auto"/>
            <w:noWrap/>
            <w:vAlign w:val="center"/>
            <w:hideMark/>
          </w:tcPr>
          <w:p w14:paraId="7037432F"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1 (5.3)</w:t>
            </w:r>
          </w:p>
        </w:tc>
        <w:tc>
          <w:tcPr>
            <w:tcW w:w="830" w:type="dxa"/>
            <w:vMerge w:val="restart"/>
            <w:shd w:val="clear" w:color="auto" w:fill="auto"/>
            <w:noWrap/>
            <w:vAlign w:val="center"/>
            <w:hideMark/>
          </w:tcPr>
          <w:p w14:paraId="131958B0" w14:textId="77777777" w:rsidR="00AA4ED4" w:rsidRPr="00AA4ED4" w:rsidRDefault="00AA4ED4" w:rsidP="00AA4ED4">
            <w:pPr>
              <w:tabs>
                <w:tab w:val="clear" w:pos="995"/>
              </w:tabs>
              <w:spacing w:after="120" w:line="240" w:lineRule="auto"/>
              <w:jc w:val="center"/>
              <w:rPr>
                <w:rFonts w:ascii="Calibri" w:eastAsia="Times New Roman" w:hAnsi="Calibri" w:cs="Arial"/>
                <w:sz w:val="22"/>
                <w:szCs w:val="22"/>
              </w:rPr>
            </w:pPr>
            <w:r w:rsidRPr="00AA4ED4">
              <w:rPr>
                <w:rFonts w:ascii="Calibri" w:eastAsia="Times New Roman" w:hAnsi="Calibri" w:cs="Arial"/>
                <w:sz w:val="22"/>
                <w:szCs w:val="22"/>
              </w:rPr>
              <w:t>1</w:t>
            </w:r>
          </w:p>
        </w:tc>
      </w:tr>
      <w:tr w:rsidR="00AA4ED4" w:rsidRPr="00AA4ED4" w14:paraId="7BA12249" w14:textId="77777777" w:rsidTr="00780FC8">
        <w:trPr>
          <w:trHeight w:val="280"/>
          <w:jc w:val="center"/>
        </w:trPr>
        <w:tc>
          <w:tcPr>
            <w:tcW w:w="1427" w:type="dxa"/>
            <w:shd w:val="clear" w:color="auto" w:fill="auto"/>
            <w:noWrap/>
            <w:vAlign w:val="center"/>
            <w:hideMark/>
          </w:tcPr>
          <w:p w14:paraId="25180F7D"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3 &amp; 4</w:t>
            </w:r>
          </w:p>
        </w:tc>
        <w:tc>
          <w:tcPr>
            <w:tcW w:w="1173" w:type="dxa"/>
            <w:tcBorders>
              <w:bottom w:val="single" w:sz="4" w:space="0" w:color="auto"/>
            </w:tcBorders>
            <w:shd w:val="clear" w:color="auto" w:fill="auto"/>
            <w:noWrap/>
            <w:vAlign w:val="center"/>
            <w:hideMark/>
          </w:tcPr>
          <w:p w14:paraId="2716EEED"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1 (4.8)</w:t>
            </w:r>
          </w:p>
        </w:tc>
        <w:tc>
          <w:tcPr>
            <w:tcW w:w="919" w:type="dxa"/>
            <w:vMerge/>
            <w:tcBorders>
              <w:bottom w:val="single" w:sz="4" w:space="0" w:color="auto"/>
            </w:tcBorders>
            <w:shd w:val="clear" w:color="auto" w:fill="auto"/>
            <w:noWrap/>
            <w:vAlign w:val="center"/>
            <w:hideMark/>
          </w:tcPr>
          <w:p w14:paraId="35D8BCA3"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tcBorders>
              <w:bottom w:val="single" w:sz="4" w:space="0" w:color="auto"/>
            </w:tcBorders>
            <w:shd w:val="clear" w:color="auto" w:fill="auto"/>
            <w:noWrap/>
            <w:vAlign w:val="center"/>
            <w:hideMark/>
          </w:tcPr>
          <w:p w14:paraId="56C97814"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4 (20)</w:t>
            </w:r>
          </w:p>
        </w:tc>
        <w:tc>
          <w:tcPr>
            <w:tcW w:w="1134" w:type="dxa"/>
            <w:vMerge/>
            <w:tcBorders>
              <w:bottom w:val="single" w:sz="4" w:space="0" w:color="auto"/>
            </w:tcBorders>
            <w:shd w:val="clear" w:color="auto" w:fill="auto"/>
            <w:noWrap/>
            <w:vAlign w:val="center"/>
            <w:hideMark/>
          </w:tcPr>
          <w:p w14:paraId="0A108052"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3617703A"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1 (5.0)</w:t>
            </w:r>
          </w:p>
        </w:tc>
        <w:tc>
          <w:tcPr>
            <w:tcW w:w="830" w:type="dxa"/>
            <w:vMerge/>
            <w:shd w:val="clear" w:color="auto" w:fill="auto"/>
            <w:noWrap/>
            <w:vAlign w:val="center"/>
            <w:hideMark/>
          </w:tcPr>
          <w:p w14:paraId="3C3941E1"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r>
      <w:tr w:rsidR="00AA4ED4" w:rsidRPr="00AA4ED4" w14:paraId="71ABD40A" w14:textId="77777777" w:rsidTr="00780FC8">
        <w:trPr>
          <w:trHeight w:val="300"/>
          <w:jc w:val="center"/>
        </w:trPr>
        <w:tc>
          <w:tcPr>
            <w:tcW w:w="1427" w:type="dxa"/>
            <w:shd w:val="clear" w:color="auto" w:fill="auto"/>
            <w:noWrap/>
            <w:vAlign w:val="center"/>
            <w:hideMark/>
          </w:tcPr>
          <w:p w14:paraId="6FAD4AA5"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1</w:t>
            </w:r>
          </w:p>
        </w:tc>
        <w:tc>
          <w:tcPr>
            <w:tcW w:w="1173" w:type="dxa"/>
            <w:shd w:val="clear" w:color="auto" w:fill="D9D9D9"/>
            <w:noWrap/>
            <w:vAlign w:val="center"/>
            <w:hideMark/>
          </w:tcPr>
          <w:p w14:paraId="66158D28"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63D5230D"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02AE9CAB"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7FBCF1A8"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0E8FBA50"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1 (11.1)</w:t>
            </w:r>
          </w:p>
        </w:tc>
        <w:tc>
          <w:tcPr>
            <w:tcW w:w="830" w:type="dxa"/>
            <w:vMerge w:val="restart"/>
            <w:shd w:val="clear" w:color="auto" w:fill="auto"/>
            <w:noWrap/>
            <w:vAlign w:val="center"/>
            <w:hideMark/>
          </w:tcPr>
          <w:p w14:paraId="3AEB586B" w14:textId="77777777" w:rsidR="00AA4ED4" w:rsidRPr="00AA4ED4" w:rsidRDefault="00AA4ED4" w:rsidP="00AA4ED4">
            <w:pPr>
              <w:tabs>
                <w:tab w:val="clear" w:pos="995"/>
              </w:tabs>
              <w:spacing w:after="120" w:line="240" w:lineRule="auto"/>
              <w:jc w:val="center"/>
              <w:rPr>
                <w:rFonts w:ascii="Calibri" w:eastAsia="Times New Roman" w:hAnsi="Calibri" w:cs="Arial"/>
                <w:sz w:val="22"/>
                <w:szCs w:val="22"/>
              </w:rPr>
            </w:pPr>
            <w:r w:rsidRPr="00AA4ED4">
              <w:rPr>
                <w:rFonts w:ascii="Calibri" w:eastAsia="Times New Roman" w:hAnsi="Calibri" w:cs="Arial"/>
                <w:sz w:val="22"/>
                <w:szCs w:val="22"/>
              </w:rPr>
              <w:t>0.4737</w:t>
            </w:r>
          </w:p>
        </w:tc>
      </w:tr>
      <w:tr w:rsidR="00AA4ED4" w:rsidRPr="00AA4ED4" w14:paraId="734A7720" w14:textId="77777777" w:rsidTr="00780FC8">
        <w:trPr>
          <w:trHeight w:val="280"/>
          <w:jc w:val="center"/>
        </w:trPr>
        <w:tc>
          <w:tcPr>
            <w:tcW w:w="1427" w:type="dxa"/>
            <w:shd w:val="clear" w:color="auto" w:fill="auto"/>
            <w:noWrap/>
            <w:vAlign w:val="center"/>
            <w:hideMark/>
          </w:tcPr>
          <w:p w14:paraId="67F2754C"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2</w:t>
            </w:r>
          </w:p>
        </w:tc>
        <w:tc>
          <w:tcPr>
            <w:tcW w:w="1173" w:type="dxa"/>
            <w:shd w:val="clear" w:color="auto" w:fill="D9D9D9"/>
            <w:noWrap/>
            <w:vAlign w:val="center"/>
            <w:hideMark/>
          </w:tcPr>
          <w:p w14:paraId="5B8AD394"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77E3AEFA"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74BCA155"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0386251B"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4C4A2D96"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0</w:t>
            </w:r>
          </w:p>
        </w:tc>
        <w:tc>
          <w:tcPr>
            <w:tcW w:w="830" w:type="dxa"/>
            <w:vMerge/>
            <w:shd w:val="clear" w:color="auto" w:fill="auto"/>
            <w:noWrap/>
            <w:vAlign w:val="center"/>
            <w:hideMark/>
          </w:tcPr>
          <w:p w14:paraId="54C3B6D9"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r>
      <w:tr w:rsidR="00AA4ED4" w:rsidRPr="00AA4ED4" w14:paraId="6A05DF8E" w14:textId="77777777" w:rsidTr="00780FC8">
        <w:trPr>
          <w:trHeight w:val="300"/>
          <w:jc w:val="center"/>
        </w:trPr>
        <w:tc>
          <w:tcPr>
            <w:tcW w:w="1427" w:type="dxa"/>
            <w:shd w:val="clear" w:color="auto" w:fill="auto"/>
            <w:noWrap/>
            <w:vAlign w:val="center"/>
            <w:hideMark/>
          </w:tcPr>
          <w:p w14:paraId="0AC8EDBB"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3</w:t>
            </w:r>
          </w:p>
        </w:tc>
        <w:tc>
          <w:tcPr>
            <w:tcW w:w="1173" w:type="dxa"/>
            <w:shd w:val="clear" w:color="auto" w:fill="D9D9D9"/>
            <w:noWrap/>
            <w:vAlign w:val="center"/>
            <w:hideMark/>
          </w:tcPr>
          <w:p w14:paraId="5954D003"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919" w:type="dxa"/>
            <w:shd w:val="clear" w:color="auto" w:fill="D9D9D9"/>
            <w:noWrap/>
            <w:vAlign w:val="center"/>
            <w:hideMark/>
          </w:tcPr>
          <w:p w14:paraId="25BCDBF5"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594F09D0"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D9D9D9"/>
            <w:noWrap/>
            <w:vAlign w:val="center"/>
            <w:hideMark/>
          </w:tcPr>
          <w:p w14:paraId="4838592A"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p>
        </w:tc>
        <w:tc>
          <w:tcPr>
            <w:tcW w:w="1134" w:type="dxa"/>
            <w:shd w:val="clear" w:color="auto" w:fill="auto"/>
            <w:noWrap/>
            <w:vAlign w:val="center"/>
            <w:hideMark/>
          </w:tcPr>
          <w:p w14:paraId="34C1699D"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1 (10)</w:t>
            </w:r>
          </w:p>
        </w:tc>
        <w:tc>
          <w:tcPr>
            <w:tcW w:w="830" w:type="dxa"/>
            <w:vMerge w:val="restart"/>
            <w:shd w:val="clear" w:color="auto" w:fill="auto"/>
            <w:noWrap/>
            <w:vAlign w:val="center"/>
            <w:hideMark/>
          </w:tcPr>
          <w:p w14:paraId="7AFD7F34" w14:textId="77777777" w:rsidR="00AA4ED4" w:rsidRPr="00AA4ED4" w:rsidRDefault="00AA4ED4" w:rsidP="00AA4ED4">
            <w:pPr>
              <w:tabs>
                <w:tab w:val="clear" w:pos="995"/>
              </w:tabs>
              <w:spacing w:after="120" w:line="240" w:lineRule="auto"/>
              <w:jc w:val="center"/>
              <w:rPr>
                <w:rFonts w:ascii="Calibri" w:eastAsia="Times New Roman" w:hAnsi="Calibri" w:cs="Arial"/>
                <w:sz w:val="22"/>
                <w:szCs w:val="22"/>
              </w:rPr>
            </w:pPr>
            <w:r w:rsidRPr="00AA4ED4">
              <w:rPr>
                <w:rFonts w:ascii="Calibri" w:eastAsia="Times New Roman" w:hAnsi="Calibri" w:cs="Arial"/>
                <w:sz w:val="22"/>
                <w:szCs w:val="22"/>
              </w:rPr>
              <w:t>1</w:t>
            </w:r>
          </w:p>
        </w:tc>
      </w:tr>
      <w:tr w:rsidR="00AA4ED4" w:rsidRPr="00AA4ED4" w14:paraId="264F00E7" w14:textId="77777777" w:rsidTr="00780FC8">
        <w:trPr>
          <w:trHeight w:val="280"/>
          <w:jc w:val="center"/>
        </w:trPr>
        <w:tc>
          <w:tcPr>
            <w:tcW w:w="1427" w:type="dxa"/>
            <w:shd w:val="clear" w:color="auto" w:fill="auto"/>
            <w:noWrap/>
            <w:vAlign w:val="bottom"/>
            <w:hideMark/>
          </w:tcPr>
          <w:p w14:paraId="7E5E398D" w14:textId="77777777" w:rsidR="00AA4ED4" w:rsidRPr="00AA4ED4" w:rsidRDefault="00AA4ED4" w:rsidP="00AA4ED4">
            <w:pPr>
              <w:tabs>
                <w:tab w:val="clear" w:pos="995"/>
              </w:tabs>
              <w:spacing w:after="120" w:line="240" w:lineRule="auto"/>
              <w:jc w:val="center"/>
              <w:rPr>
                <w:rFonts w:ascii="Calibri" w:eastAsia="Times New Roman" w:hAnsi="Calibri" w:cs="Times New Roman"/>
                <w:b/>
                <w:color w:val="000000"/>
                <w:sz w:val="22"/>
                <w:szCs w:val="22"/>
              </w:rPr>
            </w:pPr>
            <w:r w:rsidRPr="00AA4ED4">
              <w:rPr>
                <w:rFonts w:ascii="Calibri" w:eastAsia="Times New Roman" w:hAnsi="Calibri" w:cs="Times New Roman"/>
                <w:b/>
                <w:color w:val="000000"/>
                <w:sz w:val="22"/>
                <w:szCs w:val="22"/>
              </w:rPr>
              <w:t>Group 4</w:t>
            </w:r>
          </w:p>
        </w:tc>
        <w:tc>
          <w:tcPr>
            <w:tcW w:w="1173" w:type="dxa"/>
            <w:shd w:val="clear" w:color="auto" w:fill="D9D9D9"/>
            <w:noWrap/>
            <w:vAlign w:val="bottom"/>
            <w:hideMark/>
          </w:tcPr>
          <w:p w14:paraId="7FD2D6CC" w14:textId="77777777" w:rsidR="00AA4ED4" w:rsidRPr="00AA4ED4" w:rsidRDefault="00AA4ED4" w:rsidP="00AA4ED4">
            <w:pPr>
              <w:tabs>
                <w:tab w:val="clear" w:pos="995"/>
              </w:tabs>
              <w:spacing w:after="120" w:line="240" w:lineRule="auto"/>
              <w:jc w:val="both"/>
              <w:rPr>
                <w:rFonts w:ascii="Calibri" w:eastAsia="Times New Roman" w:hAnsi="Calibri" w:cs="Times New Roman"/>
                <w:color w:val="000000"/>
                <w:sz w:val="22"/>
                <w:szCs w:val="22"/>
              </w:rPr>
            </w:pPr>
          </w:p>
        </w:tc>
        <w:tc>
          <w:tcPr>
            <w:tcW w:w="919" w:type="dxa"/>
            <w:shd w:val="clear" w:color="auto" w:fill="D9D9D9"/>
            <w:noWrap/>
            <w:vAlign w:val="bottom"/>
            <w:hideMark/>
          </w:tcPr>
          <w:p w14:paraId="5687449F" w14:textId="77777777" w:rsidR="00AA4ED4" w:rsidRPr="00AA4ED4" w:rsidRDefault="00AA4ED4" w:rsidP="00AA4ED4">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D9D9D9"/>
            <w:noWrap/>
            <w:vAlign w:val="bottom"/>
            <w:hideMark/>
          </w:tcPr>
          <w:p w14:paraId="1E6072FD" w14:textId="77777777" w:rsidR="00AA4ED4" w:rsidRPr="00AA4ED4" w:rsidRDefault="00AA4ED4" w:rsidP="00AA4ED4">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D9D9D9"/>
            <w:noWrap/>
            <w:vAlign w:val="bottom"/>
            <w:hideMark/>
          </w:tcPr>
          <w:p w14:paraId="7528049C" w14:textId="77777777" w:rsidR="00AA4ED4" w:rsidRPr="00AA4ED4" w:rsidRDefault="00AA4ED4" w:rsidP="00AA4ED4">
            <w:pPr>
              <w:tabs>
                <w:tab w:val="clear" w:pos="995"/>
              </w:tabs>
              <w:spacing w:after="120" w:line="240" w:lineRule="auto"/>
              <w:jc w:val="both"/>
              <w:rPr>
                <w:rFonts w:ascii="Calibri" w:eastAsia="Times New Roman" w:hAnsi="Calibri" w:cs="Times New Roman"/>
                <w:color w:val="000000"/>
                <w:sz w:val="22"/>
                <w:szCs w:val="22"/>
              </w:rPr>
            </w:pPr>
          </w:p>
        </w:tc>
        <w:tc>
          <w:tcPr>
            <w:tcW w:w="1134" w:type="dxa"/>
            <w:shd w:val="clear" w:color="auto" w:fill="auto"/>
            <w:noWrap/>
            <w:vAlign w:val="bottom"/>
            <w:hideMark/>
          </w:tcPr>
          <w:p w14:paraId="1B45D76D" w14:textId="77777777" w:rsidR="00AA4ED4" w:rsidRPr="00AA4ED4" w:rsidRDefault="00AA4ED4" w:rsidP="00AA4ED4">
            <w:pPr>
              <w:tabs>
                <w:tab w:val="clear" w:pos="995"/>
              </w:tabs>
              <w:spacing w:after="120" w:line="240" w:lineRule="auto"/>
              <w:jc w:val="center"/>
              <w:rPr>
                <w:rFonts w:ascii="Calibri" w:eastAsia="Times New Roman" w:hAnsi="Calibri" w:cs="Times New Roman"/>
                <w:color w:val="000000"/>
                <w:sz w:val="22"/>
                <w:szCs w:val="22"/>
              </w:rPr>
            </w:pPr>
            <w:r w:rsidRPr="00AA4ED4">
              <w:rPr>
                <w:rFonts w:ascii="Calibri" w:eastAsia="Times New Roman" w:hAnsi="Calibri" w:cs="Times New Roman"/>
                <w:color w:val="000000"/>
                <w:sz w:val="22"/>
                <w:szCs w:val="22"/>
              </w:rPr>
              <w:t>0</w:t>
            </w:r>
          </w:p>
        </w:tc>
        <w:tc>
          <w:tcPr>
            <w:tcW w:w="830" w:type="dxa"/>
            <w:vMerge/>
            <w:shd w:val="clear" w:color="auto" w:fill="auto"/>
            <w:noWrap/>
            <w:vAlign w:val="bottom"/>
            <w:hideMark/>
          </w:tcPr>
          <w:p w14:paraId="616622B9" w14:textId="77777777" w:rsidR="00AA4ED4" w:rsidRPr="00AA4ED4" w:rsidRDefault="00AA4ED4" w:rsidP="00AA4ED4">
            <w:pPr>
              <w:keepNext/>
              <w:tabs>
                <w:tab w:val="clear" w:pos="995"/>
              </w:tabs>
              <w:spacing w:after="120" w:line="240" w:lineRule="auto"/>
              <w:jc w:val="both"/>
              <w:rPr>
                <w:rFonts w:ascii="Calibri" w:eastAsia="Times New Roman" w:hAnsi="Calibri" w:cs="Times New Roman"/>
                <w:color w:val="000000"/>
                <w:sz w:val="22"/>
                <w:szCs w:val="22"/>
              </w:rPr>
            </w:pPr>
          </w:p>
        </w:tc>
      </w:tr>
    </w:tbl>
    <w:p w14:paraId="3FE274C3" w14:textId="3B4EE4D6" w:rsidR="00AA4ED4" w:rsidRPr="00AA4ED4" w:rsidRDefault="00AA4ED4" w:rsidP="00AA4ED4">
      <w:pPr>
        <w:pStyle w:val="Caption"/>
        <w:jc w:val="center"/>
        <w:rPr>
          <w:rFonts w:ascii="Calibri" w:eastAsia="Times New Roman" w:hAnsi="Calibri" w:cs="Times New Roman"/>
          <w:b/>
        </w:rPr>
      </w:pPr>
      <w:r w:rsidRPr="00095C9B">
        <w:rPr>
          <w:b/>
        </w:rPr>
        <w:t>Table S</w:t>
      </w:r>
      <w:r w:rsidRPr="00095C9B">
        <w:rPr>
          <w:b/>
        </w:rPr>
        <w:fldChar w:fldCharType="begin"/>
      </w:r>
      <w:r w:rsidRPr="00095C9B">
        <w:rPr>
          <w:b/>
        </w:rPr>
        <w:instrText xml:space="preserve"> SEQ Table \* ARABIC </w:instrText>
      </w:r>
      <w:r w:rsidRPr="00095C9B">
        <w:rPr>
          <w:b/>
        </w:rPr>
        <w:fldChar w:fldCharType="separate"/>
      </w:r>
      <w:r w:rsidR="00095C9B" w:rsidRPr="00095C9B">
        <w:rPr>
          <w:b/>
          <w:noProof/>
        </w:rPr>
        <w:t>4</w:t>
      </w:r>
      <w:r w:rsidRPr="00095C9B">
        <w:rPr>
          <w:b/>
        </w:rPr>
        <w:fldChar w:fldCharType="end"/>
      </w:r>
      <w:r w:rsidRPr="00AA4ED4">
        <w:rPr>
          <w:rFonts w:ascii="Calibri" w:eastAsia="Times New Roman" w:hAnsi="Calibri" w:cs="Times New Roman"/>
          <w:b/>
        </w:rPr>
        <w:t>: A:</w:t>
      </w:r>
      <w:r w:rsidRPr="00095C9B">
        <w:rPr>
          <w:rFonts w:ascii="Calibri" w:eastAsia="Times New Roman" w:hAnsi="Calibri" w:cs="Times New Roman"/>
          <w:b/>
        </w:rPr>
        <w:t xml:space="preserve"> </w:t>
      </w:r>
      <w:r w:rsidRPr="00AA4ED4">
        <w:rPr>
          <w:rFonts w:ascii="Calibri" w:eastAsia="Times New Roman" w:hAnsi="Calibri" w:cs="Times New Roman"/>
          <w:b/>
        </w:rPr>
        <w:t>Comparison of rates of solicited adverse events between Groups as measured for 7 days following each vaccination. Rates of occurrence were compared by Fisher’s Exact test and the respective p-values are shown. Comparisons with a p-value &lt;0.05 are highlighted in green. B. Number of subjects with at least one report of a grade 3 unsolicited AE in the 28 day period post each vaccination (Days 0-28). 2-tailed p value obtained using Fisher’s exact test. Vaccination 1: Group  1 &amp; 2 subjects received a full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only; Group 3 &amp; 4 received a full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with a concomitant dose of ChAd63 ME-TRAP. Vaccination 2: Group  1 &amp; 2 subjects received a full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only; Group 3 &amp; 4 received a full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with a concomitant dose of MVA ME-TRAP. Vaccination 3: Group  1 subjects received a full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only; Group  2 subjects received a fractional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at 1/5</w:t>
      </w:r>
      <w:r w:rsidRPr="00AA4ED4">
        <w:rPr>
          <w:rFonts w:ascii="Calibri" w:eastAsia="Times New Roman" w:hAnsi="Calibri" w:cs="Times New Roman"/>
          <w:b/>
          <w:vertAlign w:val="superscript"/>
        </w:rPr>
        <w:t>th</w:t>
      </w:r>
      <w:r w:rsidRPr="00AA4ED4">
        <w:rPr>
          <w:rFonts w:ascii="Calibri" w:eastAsia="Times New Roman" w:hAnsi="Calibri" w:cs="Times New Roman"/>
          <w:b/>
        </w:rPr>
        <w:t xml:space="preserve"> standard dose only; Group 3 received a full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with a concomitant dose of MVA ME-TRAP; Group 4 received a fractional dose of RTS,S/AS01</w:t>
      </w:r>
      <w:r w:rsidRPr="00AA4ED4">
        <w:rPr>
          <w:rFonts w:ascii="Calibri" w:eastAsia="Times New Roman" w:hAnsi="Calibri" w:cs="Times New Roman"/>
          <w:b/>
          <w:vertAlign w:val="subscript"/>
        </w:rPr>
        <w:t>B</w:t>
      </w:r>
      <w:r w:rsidRPr="00AA4ED4">
        <w:rPr>
          <w:rFonts w:ascii="Calibri" w:eastAsia="Times New Roman" w:hAnsi="Calibri" w:cs="Times New Roman"/>
          <w:b/>
        </w:rPr>
        <w:t xml:space="preserve"> at 1/5</w:t>
      </w:r>
      <w:r w:rsidRPr="00AA4ED4">
        <w:rPr>
          <w:rFonts w:ascii="Calibri" w:eastAsia="Times New Roman" w:hAnsi="Calibri" w:cs="Times New Roman"/>
          <w:b/>
          <w:vertAlign w:val="superscript"/>
        </w:rPr>
        <w:t>th</w:t>
      </w:r>
      <w:r w:rsidRPr="00AA4ED4">
        <w:rPr>
          <w:rFonts w:ascii="Calibri" w:eastAsia="Times New Roman" w:hAnsi="Calibri" w:cs="Times New Roman"/>
          <w:b/>
        </w:rPr>
        <w:t xml:space="preserve"> standard dose with a concomitant dose of MVA ME-TRAP</w:t>
      </w:r>
    </w:p>
    <w:p w14:paraId="4A87A627" w14:textId="2E9DBB14" w:rsidR="00095C9B" w:rsidRDefault="00095C9B">
      <w:pPr>
        <w:tabs>
          <w:tab w:val="clear" w:pos="995"/>
        </w:tabs>
        <w:spacing w:line="240" w:lineRule="auto"/>
        <w:rPr>
          <w:lang w:val="en-US"/>
        </w:rPr>
      </w:pPr>
      <w:r>
        <w:rPr>
          <w:lang w:val="en-US"/>
        </w:rPr>
        <w:br w:type="page"/>
      </w:r>
    </w:p>
    <w:p w14:paraId="4B182BC7" w14:textId="126F33BB" w:rsidR="008C0A8B" w:rsidRDefault="008C0A8B" w:rsidP="008C0A8B">
      <w:pPr>
        <w:pStyle w:val="Heading2"/>
        <w:rPr>
          <w:lang w:val="en-US"/>
        </w:rPr>
      </w:pPr>
      <w:bookmarkStart w:id="18" w:name="_Toc517791449"/>
      <w:r>
        <w:rPr>
          <w:lang w:val="en-US"/>
        </w:rPr>
        <w:lastRenderedPageBreak/>
        <w:t>Laboratory AEs</w:t>
      </w:r>
      <w:bookmarkEnd w:id="18"/>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2127"/>
        <w:gridCol w:w="1418"/>
        <w:gridCol w:w="1559"/>
        <w:gridCol w:w="1559"/>
        <w:gridCol w:w="1560"/>
        <w:gridCol w:w="1275"/>
      </w:tblGrid>
      <w:tr w:rsidR="00095C9B" w:rsidRPr="00095C9B" w14:paraId="40AB7AC6" w14:textId="77777777" w:rsidTr="00780FC8">
        <w:trPr>
          <w:trHeight w:val="300"/>
          <w:jc w:val="center"/>
        </w:trPr>
        <w:tc>
          <w:tcPr>
            <w:tcW w:w="862" w:type="dxa"/>
            <w:tcBorders>
              <w:top w:val="nil"/>
              <w:left w:val="nil"/>
              <w:bottom w:val="nil"/>
              <w:right w:val="nil"/>
            </w:tcBorders>
            <w:shd w:val="clear" w:color="auto" w:fill="auto"/>
            <w:noWrap/>
            <w:vAlign w:val="bottom"/>
          </w:tcPr>
          <w:p w14:paraId="365D1E8D"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p>
        </w:tc>
        <w:tc>
          <w:tcPr>
            <w:tcW w:w="2127" w:type="dxa"/>
            <w:tcBorders>
              <w:top w:val="nil"/>
              <w:left w:val="nil"/>
              <w:bottom w:val="nil"/>
              <w:right w:val="nil"/>
            </w:tcBorders>
            <w:shd w:val="clear" w:color="auto" w:fill="auto"/>
            <w:noWrap/>
            <w:vAlign w:val="bottom"/>
          </w:tcPr>
          <w:p w14:paraId="2D69CD0F"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p>
        </w:tc>
        <w:tc>
          <w:tcPr>
            <w:tcW w:w="1418" w:type="dxa"/>
            <w:tcBorders>
              <w:top w:val="nil"/>
              <w:left w:val="nil"/>
              <w:bottom w:val="nil"/>
            </w:tcBorders>
            <w:shd w:val="clear" w:color="auto" w:fill="auto"/>
            <w:noWrap/>
            <w:vAlign w:val="bottom"/>
          </w:tcPr>
          <w:p w14:paraId="4EEC7704"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p>
        </w:tc>
        <w:tc>
          <w:tcPr>
            <w:tcW w:w="5953" w:type="dxa"/>
            <w:gridSpan w:val="4"/>
            <w:shd w:val="clear" w:color="auto" w:fill="auto"/>
            <w:noWrap/>
            <w:vAlign w:val="center"/>
          </w:tcPr>
          <w:p w14:paraId="609EA1A1"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Timepoint at which first identified</w:t>
            </w:r>
          </w:p>
        </w:tc>
      </w:tr>
      <w:tr w:rsidR="00095C9B" w:rsidRPr="00095C9B" w14:paraId="52C14B28" w14:textId="77777777" w:rsidTr="00780FC8">
        <w:trPr>
          <w:trHeight w:val="300"/>
          <w:jc w:val="center"/>
        </w:trPr>
        <w:tc>
          <w:tcPr>
            <w:tcW w:w="862" w:type="dxa"/>
            <w:tcBorders>
              <w:top w:val="nil"/>
              <w:left w:val="nil"/>
              <w:right w:val="nil"/>
            </w:tcBorders>
            <w:shd w:val="clear" w:color="auto" w:fill="auto"/>
            <w:noWrap/>
            <w:vAlign w:val="bottom"/>
          </w:tcPr>
          <w:p w14:paraId="0D91DD3E"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p>
        </w:tc>
        <w:tc>
          <w:tcPr>
            <w:tcW w:w="2127" w:type="dxa"/>
            <w:tcBorders>
              <w:top w:val="nil"/>
              <w:left w:val="nil"/>
              <w:right w:val="nil"/>
            </w:tcBorders>
            <w:shd w:val="clear" w:color="auto" w:fill="auto"/>
            <w:noWrap/>
            <w:vAlign w:val="bottom"/>
          </w:tcPr>
          <w:p w14:paraId="2FE148CC"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p>
        </w:tc>
        <w:tc>
          <w:tcPr>
            <w:tcW w:w="1418" w:type="dxa"/>
            <w:tcBorders>
              <w:top w:val="nil"/>
              <w:left w:val="nil"/>
            </w:tcBorders>
            <w:shd w:val="clear" w:color="auto" w:fill="auto"/>
            <w:noWrap/>
            <w:vAlign w:val="bottom"/>
          </w:tcPr>
          <w:p w14:paraId="70B29991"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p>
        </w:tc>
        <w:tc>
          <w:tcPr>
            <w:tcW w:w="1559" w:type="dxa"/>
            <w:shd w:val="clear" w:color="auto" w:fill="auto"/>
            <w:noWrap/>
            <w:vAlign w:val="bottom"/>
            <w:hideMark/>
          </w:tcPr>
          <w:p w14:paraId="0EBA3941"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Post-Vaccine 1</w:t>
            </w:r>
          </w:p>
        </w:tc>
        <w:tc>
          <w:tcPr>
            <w:tcW w:w="1559" w:type="dxa"/>
            <w:shd w:val="clear" w:color="auto" w:fill="auto"/>
            <w:noWrap/>
            <w:vAlign w:val="bottom"/>
            <w:hideMark/>
          </w:tcPr>
          <w:p w14:paraId="1933238B"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Post-Vaccine 2</w:t>
            </w:r>
          </w:p>
        </w:tc>
        <w:tc>
          <w:tcPr>
            <w:tcW w:w="1560" w:type="dxa"/>
            <w:shd w:val="clear" w:color="auto" w:fill="auto"/>
            <w:noWrap/>
            <w:vAlign w:val="bottom"/>
            <w:hideMark/>
          </w:tcPr>
          <w:p w14:paraId="59E7566C"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Post-Vaccine 3</w:t>
            </w:r>
          </w:p>
        </w:tc>
        <w:tc>
          <w:tcPr>
            <w:tcW w:w="1275" w:type="dxa"/>
            <w:shd w:val="clear" w:color="auto" w:fill="auto"/>
            <w:noWrap/>
            <w:vAlign w:val="bottom"/>
            <w:hideMark/>
          </w:tcPr>
          <w:p w14:paraId="1AEB5FA7" w14:textId="77777777" w:rsidR="00095C9B" w:rsidRPr="00095C9B" w:rsidRDefault="00095C9B" w:rsidP="00095C9B">
            <w:pPr>
              <w:tabs>
                <w:tab w:val="clear" w:pos="995"/>
              </w:tabs>
              <w:spacing w:line="240" w:lineRule="auto"/>
              <w:jc w:val="both"/>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Post-CHMI</w:t>
            </w:r>
          </w:p>
        </w:tc>
      </w:tr>
      <w:tr w:rsidR="00095C9B" w:rsidRPr="00095C9B" w14:paraId="02C15757" w14:textId="77777777" w:rsidTr="00780FC8">
        <w:trPr>
          <w:trHeight w:val="300"/>
          <w:jc w:val="center"/>
        </w:trPr>
        <w:tc>
          <w:tcPr>
            <w:tcW w:w="862" w:type="dxa"/>
            <w:shd w:val="clear" w:color="auto" w:fill="auto"/>
            <w:noWrap/>
            <w:vAlign w:val="center"/>
          </w:tcPr>
          <w:p w14:paraId="5C6D0DEE"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Group</w:t>
            </w:r>
          </w:p>
        </w:tc>
        <w:tc>
          <w:tcPr>
            <w:tcW w:w="2127" w:type="dxa"/>
            <w:shd w:val="clear" w:color="auto" w:fill="auto"/>
            <w:noWrap/>
            <w:vAlign w:val="center"/>
          </w:tcPr>
          <w:p w14:paraId="5EBC397A"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AE</w:t>
            </w:r>
          </w:p>
        </w:tc>
        <w:tc>
          <w:tcPr>
            <w:tcW w:w="1418" w:type="dxa"/>
            <w:shd w:val="clear" w:color="auto" w:fill="auto"/>
            <w:noWrap/>
            <w:vAlign w:val="center"/>
          </w:tcPr>
          <w:p w14:paraId="75F5EB3D"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Max severity</w:t>
            </w:r>
          </w:p>
        </w:tc>
        <w:tc>
          <w:tcPr>
            <w:tcW w:w="1559" w:type="dxa"/>
            <w:shd w:val="clear" w:color="auto" w:fill="auto"/>
            <w:noWrap/>
            <w:vAlign w:val="center"/>
          </w:tcPr>
          <w:p w14:paraId="764E6EE7"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n (%)</w:t>
            </w:r>
          </w:p>
        </w:tc>
        <w:tc>
          <w:tcPr>
            <w:tcW w:w="1559" w:type="dxa"/>
            <w:shd w:val="clear" w:color="auto" w:fill="auto"/>
            <w:noWrap/>
            <w:vAlign w:val="center"/>
          </w:tcPr>
          <w:p w14:paraId="3A019BEA"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n (%)</w:t>
            </w:r>
          </w:p>
        </w:tc>
        <w:tc>
          <w:tcPr>
            <w:tcW w:w="1560" w:type="dxa"/>
            <w:shd w:val="clear" w:color="auto" w:fill="auto"/>
            <w:noWrap/>
            <w:vAlign w:val="center"/>
          </w:tcPr>
          <w:p w14:paraId="6AC72D8E"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n (%)</w:t>
            </w:r>
          </w:p>
        </w:tc>
        <w:tc>
          <w:tcPr>
            <w:tcW w:w="1275" w:type="dxa"/>
            <w:shd w:val="clear" w:color="auto" w:fill="auto"/>
            <w:noWrap/>
            <w:vAlign w:val="center"/>
          </w:tcPr>
          <w:p w14:paraId="762BA0B6"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n (%)</w:t>
            </w:r>
          </w:p>
        </w:tc>
      </w:tr>
      <w:tr w:rsidR="00095C9B" w:rsidRPr="00095C9B" w14:paraId="6DA1AFA0" w14:textId="77777777" w:rsidTr="00780FC8">
        <w:trPr>
          <w:trHeight w:val="300"/>
          <w:jc w:val="center"/>
        </w:trPr>
        <w:tc>
          <w:tcPr>
            <w:tcW w:w="862" w:type="dxa"/>
            <w:vMerge w:val="restart"/>
            <w:shd w:val="clear" w:color="auto" w:fill="auto"/>
            <w:noWrap/>
            <w:vAlign w:val="center"/>
            <w:hideMark/>
          </w:tcPr>
          <w:p w14:paraId="4E404367"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1</w:t>
            </w:r>
          </w:p>
        </w:tc>
        <w:tc>
          <w:tcPr>
            <w:tcW w:w="2127" w:type="dxa"/>
            <w:shd w:val="clear" w:color="auto" w:fill="auto"/>
            <w:noWrap/>
            <w:vAlign w:val="center"/>
            <w:hideMark/>
          </w:tcPr>
          <w:p w14:paraId="12669300"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Anaemia</w:t>
            </w:r>
          </w:p>
        </w:tc>
        <w:tc>
          <w:tcPr>
            <w:tcW w:w="1418" w:type="dxa"/>
            <w:shd w:val="clear" w:color="auto" w:fill="auto"/>
            <w:noWrap/>
            <w:vAlign w:val="center"/>
            <w:hideMark/>
          </w:tcPr>
          <w:p w14:paraId="0422238C"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2CBA5C58"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0475757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2926F88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5718CDF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(12.5)</w:t>
            </w:r>
          </w:p>
        </w:tc>
      </w:tr>
      <w:tr w:rsidR="00095C9B" w:rsidRPr="00095C9B" w14:paraId="5DA10B44" w14:textId="77777777" w:rsidTr="00780FC8">
        <w:trPr>
          <w:trHeight w:val="300"/>
          <w:jc w:val="center"/>
        </w:trPr>
        <w:tc>
          <w:tcPr>
            <w:tcW w:w="862" w:type="dxa"/>
            <w:vMerge/>
            <w:shd w:val="clear" w:color="auto" w:fill="auto"/>
            <w:noWrap/>
            <w:vAlign w:val="center"/>
            <w:hideMark/>
          </w:tcPr>
          <w:p w14:paraId="6EDB90D9"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7850BB42"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Eosinophilia</w:t>
            </w:r>
          </w:p>
        </w:tc>
        <w:tc>
          <w:tcPr>
            <w:tcW w:w="1418" w:type="dxa"/>
            <w:shd w:val="clear" w:color="auto" w:fill="auto"/>
            <w:noWrap/>
            <w:vAlign w:val="center"/>
            <w:hideMark/>
          </w:tcPr>
          <w:p w14:paraId="4C2CB881"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6AAF0B7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5858F0C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60" w:type="dxa"/>
            <w:shd w:val="clear" w:color="auto" w:fill="auto"/>
            <w:noWrap/>
            <w:vAlign w:val="center"/>
            <w:hideMark/>
          </w:tcPr>
          <w:p w14:paraId="671A2D3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72450A1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26AC49D1" w14:textId="77777777" w:rsidTr="00780FC8">
        <w:trPr>
          <w:trHeight w:val="300"/>
          <w:jc w:val="center"/>
        </w:trPr>
        <w:tc>
          <w:tcPr>
            <w:tcW w:w="862" w:type="dxa"/>
            <w:vMerge/>
            <w:shd w:val="clear" w:color="auto" w:fill="auto"/>
            <w:noWrap/>
            <w:vAlign w:val="center"/>
            <w:hideMark/>
          </w:tcPr>
          <w:p w14:paraId="063A13BC"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7D13D994"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Hypokalaemia</w:t>
            </w:r>
          </w:p>
        </w:tc>
        <w:tc>
          <w:tcPr>
            <w:tcW w:w="1418" w:type="dxa"/>
            <w:shd w:val="clear" w:color="auto" w:fill="auto"/>
            <w:noWrap/>
            <w:vAlign w:val="center"/>
            <w:hideMark/>
          </w:tcPr>
          <w:p w14:paraId="7D8EEB23"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6EDF9EF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59" w:type="dxa"/>
            <w:shd w:val="clear" w:color="auto" w:fill="auto"/>
            <w:noWrap/>
            <w:vAlign w:val="center"/>
            <w:hideMark/>
          </w:tcPr>
          <w:p w14:paraId="13E2504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6C2FB3C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7D1195C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4AE2D352" w14:textId="77777777" w:rsidTr="00780FC8">
        <w:trPr>
          <w:trHeight w:val="300"/>
          <w:jc w:val="center"/>
        </w:trPr>
        <w:tc>
          <w:tcPr>
            <w:tcW w:w="862" w:type="dxa"/>
            <w:vMerge/>
            <w:shd w:val="clear" w:color="auto" w:fill="auto"/>
            <w:noWrap/>
            <w:vAlign w:val="center"/>
            <w:hideMark/>
          </w:tcPr>
          <w:p w14:paraId="3A988BE7"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val="restart"/>
            <w:shd w:val="clear" w:color="auto" w:fill="auto"/>
            <w:noWrap/>
            <w:vAlign w:val="center"/>
            <w:hideMark/>
          </w:tcPr>
          <w:p w14:paraId="093BE082"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Lymphopenia</w:t>
            </w:r>
          </w:p>
        </w:tc>
        <w:tc>
          <w:tcPr>
            <w:tcW w:w="1418" w:type="dxa"/>
            <w:shd w:val="clear" w:color="auto" w:fill="auto"/>
            <w:noWrap/>
            <w:vAlign w:val="center"/>
            <w:hideMark/>
          </w:tcPr>
          <w:p w14:paraId="5920888F"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5023ABA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037D912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0336F47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c>
          <w:tcPr>
            <w:tcW w:w="1275" w:type="dxa"/>
            <w:shd w:val="clear" w:color="auto" w:fill="auto"/>
            <w:noWrap/>
            <w:vAlign w:val="center"/>
            <w:hideMark/>
          </w:tcPr>
          <w:p w14:paraId="6E4E3F6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7E1E6589" w14:textId="77777777" w:rsidTr="00780FC8">
        <w:trPr>
          <w:trHeight w:val="300"/>
          <w:jc w:val="center"/>
        </w:trPr>
        <w:tc>
          <w:tcPr>
            <w:tcW w:w="862" w:type="dxa"/>
            <w:vMerge/>
            <w:shd w:val="clear" w:color="auto" w:fill="auto"/>
            <w:noWrap/>
            <w:vAlign w:val="center"/>
            <w:hideMark/>
          </w:tcPr>
          <w:p w14:paraId="7AD1C23C"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shd w:val="clear" w:color="auto" w:fill="auto"/>
            <w:noWrap/>
            <w:vAlign w:val="center"/>
            <w:hideMark/>
          </w:tcPr>
          <w:p w14:paraId="5C1562A5"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shd w:val="clear" w:color="auto" w:fill="auto"/>
            <w:noWrap/>
            <w:vAlign w:val="center"/>
            <w:hideMark/>
          </w:tcPr>
          <w:p w14:paraId="3B762EAE"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3FE9A1C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00F01D9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16AC22F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64C53F68"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(12.5)</w:t>
            </w:r>
          </w:p>
        </w:tc>
      </w:tr>
      <w:tr w:rsidR="00095C9B" w:rsidRPr="00095C9B" w14:paraId="3998F6D1" w14:textId="77777777" w:rsidTr="00780FC8">
        <w:trPr>
          <w:trHeight w:val="300"/>
          <w:jc w:val="center"/>
        </w:trPr>
        <w:tc>
          <w:tcPr>
            <w:tcW w:w="862" w:type="dxa"/>
            <w:vMerge/>
            <w:shd w:val="clear" w:color="auto" w:fill="auto"/>
            <w:noWrap/>
            <w:vAlign w:val="center"/>
            <w:hideMark/>
          </w:tcPr>
          <w:p w14:paraId="6F2A3EBD"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shd w:val="clear" w:color="auto" w:fill="auto"/>
            <w:noWrap/>
            <w:vAlign w:val="center"/>
            <w:hideMark/>
          </w:tcPr>
          <w:p w14:paraId="42B5D02C"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shd w:val="clear" w:color="auto" w:fill="auto"/>
            <w:noWrap/>
            <w:vAlign w:val="center"/>
            <w:hideMark/>
          </w:tcPr>
          <w:p w14:paraId="53FFF708"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Severe</w:t>
            </w:r>
          </w:p>
        </w:tc>
        <w:tc>
          <w:tcPr>
            <w:tcW w:w="1559" w:type="dxa"/>
            <w:shd w:val="clear" w:color="auto" w:fill="auto"/>
            <w:noWrap/>
            <w:vAlign w:val="center"/>
            <w:hideMark/>
          </w:tcPr>
          <w:p w14:paraId="1DB4DFF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3F00324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0595FF8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66788BD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(12.5)</w:t>
            </w:r>
          </w:p>
        </w:tc>
      </w:tr>
      <w:tr w:rsidR="00095C9B" w:rsidRPr="00095C9B" w14:paraId="17E11061" w14:textId="77777777" w:rsidTr="00780FC8">
        <w:trPr>
          <w:trHeight w:val="300"/>
          <w:jc w:val="center"/>
        </w:trPr>
        <w:tc>
          <w:tcPr>
            <w:tcW w:w="862" w:type="dxa"/>
            <w:vMerge/>
            <w:shd w:val="clear" w:color="auto" w:fill="auto"/>
            <w:noWrap/>
            <w:vAlign w:val="center"/>
            <w:hideMark/>
          </w:tcPr>
          <w:p w14:paraId="3C418F9C"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3A2F2BCA"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Raised ALT</w:t>
            </w:r>
          </w:p>
        </w:tc>
        <w:tc>
          <w:tcPr>
            <w:tcW w:w="1418" w:type="dxa"/>
            <w:shd w:val="clear" w:color="auto" w:fill="auto"/>
            <w:noWrap/>
            <w:vAlign w:val="center"/>
            <w:hideMark/>
          </w:tcPr>
          <w:p w14:paraId="3EAFAF3D"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74E27C3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59" w:type="dxa"/>
            <w:shd w:val="clear" w:color="auto" w:fill="auto"/>
            <w:noWrap/>
            <w:vAlign w:val="center"/>
            <w:hideMark/>
          </w:tcPr>
          <w:p w14:paraId="2FC5427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60" w:type="dxa"/>
            <w:shd w:val="clear" w:color="auto" w:fill="auto"/>
            <w:noWrap/>
            <w:vAlign w:val="center"/>
            <w:hideMark/>
          </w:tcPr>
          <w:p w14:paraId="3D94D23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1152284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5928EFC7" w14:textId="77777777" w:rsidTr="00780FC8">
        <w:trPr>
          <w:trHeight w:val="300"/>
          <w:jc w:val="center"/>
        </w:trPr>
        <w:tc>
          <w:tcPr>
            <w:tcW w:w="862" w:type="dxa"/>
            <w:vMerge/>
            <w:tcBorders>
              <w:bottom w:val="single" w:sz="4" w:space="0" w:color="auto"/>
            </w:tcBorders>
            <w:shd w:val="clear" w:color="auto" w:fill="auto"/>
            <w:noWrap/>
            <w:vAlign w:val="center"/>
            <w:hideMark/>
          </w:tcPr>
          <w:p w14:paraId="303E1D20"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tcBorders>
              <w:bottom w:val="single" w:sz="4" w:space="0" w:color="auto"/>
            </w:tcBorders>
            <w:shd w:val="clear" w:color="auto" w:fill="auto"/>
            <w:noWrap/>
            <w:vAlign w:val="center"/>
            <w:hideMark/>
          </w:tcPr>
          <w:p w14:paraId="59F01DD4"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Uraemia</w:t>
            </w:r>
          </w:p>
        </w:tc>
        <w:tc>
          <w:tcPr>
            <w:tcW w:w="1418" w:type="dxa"/>
            <w:tcBorders>
              <w:bottom w:val="single" w:sz="4" w:space="0" w:color="auto"/>
            </w:tcBorders>
            <w:shd w:val="clear" w:color="auto" w:fill="auto"/>
            <w:noWrap/>
            <w:vAlign w:val="center"/>
            <w:hideMark/>
          </w:tcPr>
          <w:p w14:paraId="6BB5399C"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tcBorders>
              <w:bottom w:val="single" w:sz="4" w:space="0" w:color="auto"/>
            </w:tcBorders>
            <w:shd w:val="clear" w:color="auto" w:fill="auto"/>
            <w:noWrap/>
            <w:vAlign w:val="center"/>
            <w:hideMark/>
          </w:tcPr>
          <w:p w14:paraId="22700F9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59" w:type="dxa"/>
            <w:tcBorders>
              <w:bottom w:val="single" w:sz="4" w:space="0" w:color="auto"/>
            </w:tcBorders>
            <w:shd w:val="clear" w:color="auto" w:fill="auto"/>
            <w:noWrap/>
            <w:vAlign w:val="center"/>
            <w:hideMark/>
          </w:tcPr>
          <w:p w14:paraId="40128EF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tcBorders>
              <w:bottom w:val="single" w:sz="4" w:space="0" w:color="auto"/>
            </w:tcBorders>
            <w:shd w:val="clear" w:color="auto" w:fill="auto"/>
            <w:noWrap/>
            <w:vAlign w:val="center"/>
            <w:hideMark/>
          </w:tcPr>
          <w:p w14:paraId="23043AC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tcBorders>
              <w:bottom w:val="single" w:sz="4" w:space="0" w:color="auto"/>
            </w:tcBorders>
            <w:shd w:val="clear" w:color="auto" w:fill="auto"/>
            <w:noWrap/>
            <w:vAlign w:val="center"/>
            <w:hideMark/>
          </w:tcPr>
          <w:p w14:paraId="7450C1D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26C6C30D" w14:textId="77777777" w:rsidTr="00780FC8">
        <w:trPr>
          <w:trHeight w:val="300"/>
          <w:jc w:val="center"/>
        </w:trPr>
        <w:tc>
          <w:tcPr>
            <w:tcW w:w="862" w:type="dxa"/>
            <w:vMerge w:val="restart"/>
            <w:tcBorders>
              <w:top w:val="single" w:sz="4" w:space="0" w:color="auto"/>
            </w:tcBorders>
            <w:shd w:val="clear" w:color="auto" w:fill="auto"/>
            <w:noWrap/>
            <w:vAlign w:val="center"/>
            <w:hideMark/>
          </w:tcPr>
          <w:p w14:paraId="1283989C"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2</w:t>
            </w:r>
          </w:p>
        </w:tc>
        <w:tc>
          <w:tcPr>
            <w:tcW w:w="2127" w:type="dxa"/>
            <w:tcBorders>
              <w:top w:val="single" w:sz="4" w:space="0" w:color="auto"/>
            </w:tcBorders>
            <w:shd w:val="clear" w:color="auto" w:fill="auto"/>
            <w:noWrap/>
            <w:vAlign w:val="center"/>
            <w:hideMark/>
          </w:tcPr>
          <w:p w14:paraId="5D82610D"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Anaemia</w:t>
            </w:r>
          </w:p>
        </w:tc>
        <w:tc>
          <w:tcPr>
            <w:tcW w:w="1418" w:type="dxa"/>
            <w:tcBorders>
              <w:top w:val="single" w:sz="4" w:space="0" w:color="auto"/>
            </w:tcBorders>
            <w:shd w:val="clear" w:color="auto" w:fill="auto"/>
            <w:noWrap/>
            <w:vAlign w:val="center"/>
            <w:hideMark/>
          </w:tcPr>
          <w:p w14:paraId="6DD21B64"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tcBorders>
              <w:top w:val="single" w:sz="4" w:space="0" w:color="auto"/>
            </w:tcBorders>
            <w:shd w:val="clear" w:color="auto" w:fill="auto"/>
            <w:noWrap/>
            <w:vAlign w:val="center"/>
            <w:hideMark/>
          </w:tcPr>
          <w:p w14:paraId="3071CC3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tcBorders>
              <w:top w:val="single" w:sz="4" w:space="0" w:color="auto"/>
            </w:tcBorders>
            <w:shd w:val="clear" w:color="auto" w:fill="auto"/>
            <w:noWrap/>
            <w:vAlign w:val="center"/>
            <w:hideMark/>
          </w:tcPr>
          <w:p w14:paraId="18B3D0E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tcBorders>
              <w:top w:val="single" w:sz="4" w:space="0" w:color="auto"/>
            </w:tcBorders>
            <w:shd w:val="clear" w:color="auto" w:fill="auto"/>
            <w:noWrap/>
            <w:vAlign w:val="center"/>
            <w:hideMark/>
          </w:tcPr>
          <w:p w14:paraId="45627BA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tcBorders>
              <w:top w:val="single" w:sz="4" w:space="0" w:color="auto"/>
            </w:tcBorders>
            <w:shd w:val="clear" w:color="auto" w:fill="auto"/>
            <w:noWrap/>
            <w:hideMark/>
          </w:tcPr>
          <w:p w14:paraId="6E2F471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r>
      <w:tr w:rsidR="00095C9B" w:rsidRPr="00095C9B" w14:paraId="79F6E5CC" w14:textId="77777777" w:rsidTr="00780FC8">
        <w:trPr>
          <w:trHeight w:val="300"/>
          <w:jc w:val="center"/>
        </w:trPr>
        <w:tc>
          <w:tcPr>
            <w:tcW w:w="862" w:type="dxa"/>
            <w:vMerge/>
            <w:shd w:val="clear" w:color="auto" w:fill="auto"/>
            <w:noWrap/>
            <w:vAlign w:val="center"/>
            <w:hideMark/>
          </w:tcPr>
          <w:p w14:paraId="32359C12"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val="restart"/>
            <w:shd w:val="clear" w:color="auto" w:fill="auto"/>
            <w:noWrap/>
            <w:vAlign w:val="center"/>
            <w:hideMark/>
          </w:tcPr>
          <w:p w14:paraId="4DB129EB"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Hypokalaemia</w:t>
            </w:r>
          </w:p>
        </w:tc>
        <w:tc>
          <w:tcPr>
            <w:tcW w:w="1418" w:type="dxa"/>
            <w:shd w:val="clear" w:color="auto" w:fill="auto"/>
            <w:noWrap/>
            <w:vAlign w:val="center"/>
            <w:hideMark/>
          </w:tcPr>
          <w:p w14:paraId="20A1EBDF"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7EE2992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5619A65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310FFEC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hideMark/>
          </w:tcPr>
          <w:p w14:paraId="4DACD1B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r>
      <w:tr w:rsidR="00095C9B" w:rsidRPr="00095C9B" w14:paraId="53154D4B" w14:textId="77777777" w:rsidTr="00780FC8">
        <w:trPr>
          <w:trHeight w:val="300"/>
          <w:jc w:val="center"/>
        </w:trPr>
        <w:tc>
          <w:tcPr>
            <w:tcW w:w="862" w:type="dxa"/>
            <w:vMerge/>
            <w:shd w:val="clear" w:color="auto" w:fill="auto"/>
            <w:noWrap/>
            <w:vAlign w:val="center"/>
            <w:hideMark/>
          </w:tcPr>
          <w:p w14:paraId="0FDAAE69"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shd w:val="clear" w:color="auto" w:fill="auto"/>
            <w:noWrap/>
            <w:vAlign w:val="center"/>
            <w:hideMark/>
          </w:tcPr>
          <w:p w14:paraId="5361A9D1"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shd w:val="clear" w:color="auto" w:fill="auto"/>
            <w:noWrap/>
            <w:vAlign w:val="center"/>
            <w:hideMark/>
          </w:tcPr>
          <w:p w14:paraId="64BC8F30"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30CE2398"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59" w:type="dxa"/>
            <w:shd w:val="clear" w:color="auto" w:fill="auto"/>
            <w:noWrap/>
            <w:vAlign w:val="center"/>
            <w:hideMark/>
          </w:tcPr>
          <w:p w14:paraId="6F383B0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5B3E9B2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275" w:type="dxa"/>
            <w:shd w:val="clear" w:color="auto" w:fill="auto"/>
            <w:noWrap/>
            <w:hideMark/>
          </w:tcPr>
          <w:p w14:paraId="0BD3B00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r>
      <w:tr w:rsidR="00095C9B" w:rsidRPr="00095C9B" w14:paraId="3AF1C086" w14:textId="77777777" w:rsidTr="00780FC8">
        <w:trPr>
          <w:trHeight w:val="300"/>
          <w:jc w:val="center"/>
        </w:trPr>
        <w:tc>
          <w:tcPr>
            <w:tcW w:w="862" w:type="dxa"/>
            <w:vMerge/>
            <w:shd w:val="clear" w:color="auto" w:fill="auto"/>
            <w:noWrap/>
            <w:vAlign w:val="center"/>
            <w:hideMark/>
          </w:tcPr>
          <w:p w14:paraId="73431208"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6F17AA4D"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Leukocytosis</w:t>
            </w:r>
          </w:p>
        </w:tc>
        <w:tc>
          <w:tcPr>
            <w:tcW w:w="1418" w:type="dxa"/>
            <w:shd w:val="clear" w:color="auto" w:fill="auto"/>
            <w:noWrap/>
            <w:vAlign w:val="center"/>
            <w:hideMark/>
          </w:tcPr>
          <w:p w14:paraId="79ED2D4D"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1AEFE16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7FA60A3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1FE216B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hideMark/>
          </w:tcPr>
          <w:p w14:paraId="3F8DB8A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r>
      <w:tr w:rsidR="00095C9B" w:rsidRPr="00095C9B" w14:paraId="05C38A8E" w14:textId="77777777" w:rsidTr="00780FC8">
        <w:trPr>
          <w:trHeight w:val="300"/>
          <w:jc w:val="center"/>
        </w:trPr>
        <w:tc>
          <w:tcPr>
            <w:tcW w:w="862" w:type="dxa"/>
            <w:vMerge/>
            <w:shd w:val="clear" w:color="auto" w:fill="auto"/>
            <w:noWrap/>
            <w:vAlign w:val="center"/>
            <w:hideMark/>
          </w:tcPr>
          <w:p w14:paraId="6773B70F"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5D42A73E"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Lymphopenia</w:t>
            </w:r>
          </w:p>
        </w:tc>
        <w:tc>
          <w:tcPr>
            <w:tcW w:w="1418" w:type="dxa"/>
            <w:shd w:val="clear" w:color="auto" w:fill="auto"/>
            <w:noWrap/>
            <w:vAlign w:val="center"/>
            <w:hideMark/>
          </w:tcPr>
          <w:p w14:paraId="6116EBD5"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4762435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1FBD345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388DFD78"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hideMark/>
          </w:tcPr>
          <w:p w14:paraId="3A41B4D8"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r>
      <w:tr w:rsidR="00095C9B" w:rsidRPr="00095C9B" w14:paraId="62AF65E9" w14:textId="77777777" w:rsidTr="00780FC8">
        <w:trPr>
          <w:trHeight w:val="300"/>
          <w:jc w:val="center"/>
        </w:trPr>
        <w:tc>
          <w:tcPr>
            <w:tcW w:w="862" w:type="dxa"/>
            <w:vMerge/>
            <w:shd w:val="clear" w:color="auto" w:fill="auto"/>
            <w:noWrap/>
            <w:vAlign w:val="center"/>
            <w:hideMark/>
          </w:tcPr>
          <w:p w14:paraId="39A71306"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val="restart"/>
            <w:shd w:val="clear" w:color="auto" w:fill="auto"/>
            <w:noWrap/>
            <w:vAlign w:val="center"/>
            <w:hideMark/>
          </w:tcPr>
          <w:p w14:paraId="599191D0"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Raised ALT</w:t>
            </w:r>
          </w:p>
        </w:tc>
        <w:tc>
          <w:tcPr>
            <w:tcW w:w="1418" w:type="dxa"/>
            <w:shd w:val="clear" w:color="auto" w:fill="auto"/>
            <w:noWrap/>
            <w:vAlign w:val="center"/>
            <w:hideMark/>
          </w:tcPr>
          <w:p w14:paraId="4093C116"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7F6351BD"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2043BD5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61C2976D"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hideMark/>
          </w:tcPr>
          <w:p w14:paraId="013829F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r>
      <w:tr w:rsidR="00095C9B" w:rsidRPr="00095C9B" w14:paraId="62C96653" w14:textId="77777777" w:rsidTr="00780FC8">
        <w:trPr>
          <w:trHeight w:val="300"/>
          <w:jc w:val="center"/>
        </w:trPr>
        <w:tc>
          <w:tcPr>
            <w:tcW w:w="862" w:type="dxa"/>
            <w:vMerge/>
            <w:shd w:val="clear" w:color="auto" w:fill="auto"/>
            <w:noWrap/>
            <w:vAlign w:val="center"/>
            <w:hideMark/>
          </w:tcPr>
          <w:p w14:paraId="7DE592C7"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tcBorders>
              <w:bottom w:val="single" w:sz="4" w:space="0" w:color="auto"/>
            </w:tcBorders>
            <w:shd w:val="clear" w:color="auto" w:fill="auto"/>
            <w:noWrap/>
            <w:vAlign w:val="center"/>
            <w:hideMark/>
          </w:tcPr>
          <w:p w14:paraId="6B3CE09D"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tcBorders>
              <w:bottom w:val="single" w:sz="4" w:space="0" w:color="auto"/>
            </w:tcBorders>
            <w:shd w:val="clear" w:color="auto" w:fill="auto"/>
            <w:noWrap/>
            <w:vAlign w:val="center"/>
            <w:hideMark/>
          </w:tcPr>
          <w:p w14:paraId="1981DED9"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tcBorders>
              <w:bottom w:val="single" w:sz="4" w:space="0" w:color="auto"/>
            </w:tcBorders>
            <w:shd w:val="clear" w:color="auto" w:fill="auto"/>
            <w:noWrap/>
            <w:vAlign w:val="center"/>
            <w:hideMark/>
          </w:tcPr>
          <w:p w14:paraId="264EEF6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59" w:type="dxa"/>
            <w:tcBorders>
              <w:bottom w:val="single" w:sz="4" w:space="0" w:color="auto"/>
            </w:tcBorders>
            <w:shd w:val="clear" w:color="auto" w:fill="auto"/>
            <w:noWrap/>
            <w:vAlign w:val="center"/>
            <w:hideMark/>
          </w:tcPr>
          <w:p w14:paraId="3D42B0E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tcBorders>
              <w:bottom w:val="single" w:sz="4" w:space="0" w:color="auto"/>
            </w:tcBorders>
            <w:shd w:val="clear" w:color="auto" w:fill="auto"/>
            <w:noWrap/>
            <w:vAlign w:val="center"/>
            <w:hideMark/>
          </w:tcPr>
          <w:p w14:paraId="4288BAF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tcBorders>
              <w:bottom w:val="single" w:sz="4" w:space="0" w:color="auto"/>
            </w:tcBorders>
            <w:shd w:val="clear" w:color="auto" w:fill="auto"/>
            <w:noWrap/>
            <w:vAlign w:val="center"/>
            <w:hideMark/>
          </w:tcPr>
          <w:p w14:paraId="1279B96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44708F72" w14:textId="77777777" w:rsidTr="00780FC8">
        <w:trPr>
          <w:trHeight w:val="300"/>
          <w:jc w:val="center"/>
        </w:trPr>
        <w:tc>
          <w:tcPr>
            <w:tcW w:w="862" w:type="dxa"/>
            <w:vMerge/>
            <w:tcBorders>
              <w:right w:val="single" w:sz="4" w:space="0" w:color="auto"/>
            </w:tcBorders>
            <w:shd w:val="clear" w:color="auto" w:fill="auto"/>
            <w:noWrap/>
            <w:vAlign w:val="center"/>
            <w:hideMark/>
          </w:tcPr>
          <w:p w14:paraId="63675ECF"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D112E"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Thrombocytopaenia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8CD5A"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AE60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E5B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79B8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5B80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47142702" w14:textId="77777777" w:rsidTr="00780FC8">
        <w:trPr>
          <w:trHeight w:val="300"/>
          <w:jc w:val="center"/>
        </w:trPr>
        <w:tc>
          <w:tcPr>
            <w:tcW w:w="862" w:type="dxa"/>
            <w:vMerge w:val="restart"/>
            <w:shd w:val="clear" w:color="auto" w:fill="auto"/>
            <w:noWrap/>
            <w:vAlign w:val="center"/>
            <w:hideMark/>
          </w:tcPr>
          <w:p w14:paraId="2D3BF224"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3</w:t>
            </w:r>
          </w:p>
        </w:tc>
        <w:tc>
          <w:tcPr>
            <w:tcW w:w="2127" w:type="dxa"/>
            <w:tcBorders>
              <w:top w:val="single" w:sz="4" w:space="0" w:color="auto"/>
            </w:tcBorders>
            <w:shd w:val="clear" w:color="auto" w:fill="auto"/>
            <w:noWrap/>
            <w:vAlign w:val="center"/>
            <w:hideMark/>
          </w:tcPr>
          <w:p w14:paraId="6FC50DDE"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Anaemia</w:t>
            </w:r>
          </w:p>
        </w:tc>
        <w:tc>
          <w:tcPr>
            <w:tcW w:w="1418" w:type="dxa"/>
            <w:tcBorders>
              <w:top w:val="single" w:sz="4" w:space="0" w:color="auto"/>
            </w:tcBorders>
            <w:shd w:val="clear" w:color="auto" w:fill="auto"/>
            <w:noWrap/>
            <w:vAlign w:val="center"/>
            <w:hideMark/>
          </w:tcPr>
          <w:p w14:paraId="75B1DFBA"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tcBorders>
              <w:top w:val="single" w:sz="4" w:space="0" w:color="auto"/>
            </w:tcBorders>
            <w:shd w:val="clear" w:color="auto" w:fill="auto"/>
            <w:noWrap/>
            <w:vAlign w:val="center"/>
            <w:hideMark/>
          </w:tcPr>
          <w:p w14:paraId="43E0D9E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tcBorders>
              <w:top w:val="single" w:sz="4" w:space="0" w:color="auto"/>
            </w:tcBorders>
            <w:shd w:val="clear" w:color="auto" w:fill="auto"/>
            <w:noWrap/>
            <w:vAlign w:val="center"/>
            <w:hideMark/>
          </w:tcPr>
          <w:p w14:paraId="241566F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tcBorders>
              <w:top w:val="single" w:sz="4" w:space="0" w:color="auto"/>
            </w:tcBorders>
            <w:shd w:val="clear" w:color="auto" w:fill="auto"/>
            <w:noWrap/>
            <w:vAlign w:val="center"/>
            <w:hideMark/>
          </w:tcPr>
          <w:p w14:paraId="641AD91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tcBorders>
              <w:top w:val="single" w:sz="4" w:space="0" w:color="auto"/>
            </w:tcBorders>
            <w:shd w:val="clear" w:color="auto" w:fill="auto"/>
            <w:noWrap/>
            <w:vAlign w:val="center"/>
            <w:hideMark/>
          </w:tcPr>
          <w:p w14:paraId="7507CB6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2 (20)</w:t>
            </w:r>
          </w:p>
        </w:tc>
      </w:tr>
      <w:tr w:rsidR="00095C9B" w:rsidRPr="00095C9B" w14:paraId="6897D1E1" w14:textId="77777777" w:rsidTr="00780FC8">
        <w:trPr>
          <w:trHeight w:val="300"/>
          <w:jc w:val="center"/>
        </w:trPr>
        <w:tc>
          <w:tcPr>
            <w:tcW w:w="862" w:type="dxa"/>
            <w:vMerge/>
            <w:shd w:val="clear" w:color="auto" w:fill="auto"/>
            <w:noWrap/>
            <w:vAlign w:val="center"/>
            <w:hideMark/>
          </w:tcPr>
          <w:p w14:paraId="6B294EDE"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2AC37E01"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Eosinophilia</w:t>
            </w:r>
          </w:p>
        </w:tc>
        <w:tc>
          <w:tcPr>
            <w:tcW w:w="1418" w:type="dxa"/>
            <w:shd w:val="clear" w:color="auto" w:fill="auto"/>
            <w:noWrap/>
            <w:vAlign w:val="center"/>
            <w:hideMark/>
          </w:tcPr>
          <w:p w14:paraId="28C5C0CF"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458293E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3D6FC79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60" w:type="dxa"/>
            <w:shd w:val="clear" w:color="auto" w:fill="auto"/>
            <w:noWrap/>
            <w:vAlign w:val="center"/>
            <w:hideMark/>
          </w:tcPr>
          <w:p w14:paraId="04482C0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5FCD789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41723F3F" w14:textId="77777777" w:rsidTr="00780FC8">
        <w:trPr>
          <w:trHeight w:val="300"/>
          <w:jc w:val="center"/>
        </w:trPr>
        <w:tc>
          <w:tcPr>
            <w:tcW w:w="862" w:type="dxa"/>
            <w:vMerge/>
            <w:shd w:val="clear" w:color="auto" w:fill="auto"/>
            <w:noWrap/>
            <w:vAlign w:val="center"/>
            <w:hideMark/>
          </w:tcPr>
          <w:p w14:paraId="235B9834"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val="restart"/>
            <w:shd w:val="clear" w:color="auto" w:fill="auto"/>
            <w:noWrap/>
            <w:vAlign w:val="center"/>
            <w:hideMark/>
          </w:tcPr>
          <w:p w14:paraId="0BEAD936"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Hypokalaemia</w:t>
            </w:r>
          </w:p>
        </w:tc>
        <w:tc>
          <w:tcPr>
            <w:tcW w:w="1418" w:type="dxa"/>
            <w:shd w:val="clear" w:color="auto" w:fill="auto"/>
            <w:noWrap/>
            <w:vAlign w:val="center"/>
            <w:hideMark/>
          </w:tcPr>
          <w:p w14:paraId="4B9BA9AF"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2DC979D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2553E9B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1F3A3606"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1737598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r>
      <w:tr w:rsidR="00095C9B" w:rsidRPr="00095C9B" w14:paraId="2E0E1FF7" w14:textId="77777777" w:rsidTr="00780FC8">
        <w:trPr>
          <w:trHeight w:val="300"/>
          <w:jc w:val="center"/>
        </w:trPr>
        <w:tc>
          <w:tcPr>
            <w:tcW w:w="862" w:type="dxa"/>
            <w:vMerge/>
            <w:shd w:val="clear" w:color="auto" w:fill="auto"/>
            <w:noWrap/>
            <w:vAlign w:val="center"/>
            <w:hideMark/>
          </w:tcPr>
          <w:p w14:paraId="56F13E5C"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shd w:val="clear" w:color="auto" w:fill="auto"/>
            <w:noWrap/>
            <w:vAlign w:val="center"/>
            <w:hideMark/>
          </w:tcPr>
          <w:p w14:paraId="7FF22D87"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shd w:val="clear" w:color="auto" w:fill="auto"/>
            <w:noWrap/>
            <w:vAlign w:val="center"/>
            <w:hideMark/>
          </w:tcPr>
          <w:p w14:paraId="08C999A5"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3917FD5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685E1D56"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7D98515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577491E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r>
      <w:tr w:rsidR="00095C9B" w:rsidRPr="00095C9B" w14:paraId="38DBAC0A" w14:textId="77777777" w:rsidTr="00780FC8">
        <w:trPr>
          <w:trHeight w:val="300"/>
          <w:jc w:val="center"/>
        </w:trPr>
        <w:tc>
          <w:tcPr>
            <w:tcW w:w="862" w:type="dxa"/>
            <w:vMerge/>
            <w:shd w:val="clear" w:color="auto" w:fill="auto"/>
            <w:noWrap/>
            <w:vAlign w:val="center"/>
            <w:hideMark/>
          </w:tcPr>
          <w:p w14:paraId="6EED006C"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val="restart"/>
            <w:shd w:val="clear" w:color="auto" w:fill="auto"/>
            <w:noWrap/>
            <w:vAlign w:val="center"/>
            <w:hideMark/>
          </w:tcPr>
          <w:p w14:paraId="15362A32"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Lymphopaenia</w:t>
            </w:r>
          </w:p>
        </w:tc>
        <w:tc>
          <w:tcPr>
            <w:tcW w:w="1418" w:type="dxa"/>
            <w:shd w:val="clear" w:color="auto" w:fill="auto"/>
            <w:noWrap/>
            <w:vAlign w:val="center"/>
            <w:hideMark/>
          </w:tcPr>
          <w:p w14:paraId="59FD767C"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6BB7675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7604247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17F88596"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34298B8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r>
      <w:tr w:rsidR="00095C9B" w:rsidRPr="00095C9B" w14:paraId="38AAC3A4" w14:textId="77777777" w:rsidTr="00780FC8">
        <w:trPr>
          <w:trHeight w:val="300"/>
          <w:jc w:val="center"/>
        </w:trPr>
        <w:tc>
          <w:tcPr>
            <w:tcW w:w="862" w:type="dxa"/>
            <w:vMerge/>
            <w:shd w:val="clear" w:color="auto" w:fill="auto"/>
            <w:noWrap/>
            <w:vAlign w:val="center"/>
            <w:hideMark/>
          </w:tcPr>
          <w:p w14:paraId="5E63D339"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shd w:val="clear" w:color="auto" w:fill="auto"/>
            <w:noWrap/>
            <w:vAlign w:val="center"/>
            <w:hideMark/>
          </w:tcPr>
          <w:p w14:paraId="36AB1882"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shd w:val="clear" w:color="auto" w:fill="auto"/>
            <w:noWrap/>
            <w:vAlign w:val="center"/>
            <w:hideMark/>
          </w:tcPr>
          <w:p w14:paraId="5CD81528"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Severe</w:t>
            </w:r>
          </w:p>
        </w:tc>
        <w:tc>
          <w:tcPr>
            <w:tcW w:w="1559" w:type="dxa"/>
            <w:shd w:val="clear" w:color="auto" w:fill="auto"/>
            <w:noWrap/>
            <w:vAlign w:val="center"/>
            <w:hideMark/>
          </w:tcPr>
          <w:p w14:paraId="68B088E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5780086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65CF9AD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6873AC6D"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3 (30)</w:t>
            </w:r>
          </w:p>
        </w:tc>
      </w:tr>
      <w:tr w:rsidR="00095C9B" w:rsidRPr="00095C9B" w14:paraId="7FCB66C7" w14:textId="77777777" w:rsidTr="00780FC8">
        <w:trPr>
          <w:trHeight w:val="300"/>
          <w:jc w:val="center"/>
        </w:trPr>
        <w:tc>
          <w:tcPr>
            <w:tcW w:w="862" w:type="dxa"/>
            <w:vMerge/>
            <w:shd w:val="clear" w:color="auto" w:fill="auto"/>
            <w:noWrap/>
            <w:vAlign w:val="center"/>
            <w:hideMark/>
          </w:tcPr>
          <w:p w14:paraId="0A202F97"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0FCE7280"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Neutropaenia</w:t>
            </w:r>
          </w:p>
        </w:tc>
        <w:tc>
          <w:tcPr>
            <w:tcW w:w="1418" w:type="dxa"/>
            <w:shd w:val="clear" w:color="auto" w:fill="auto"/>
            <w:noWrap/>
            <w:vAlign w:val="center"/>
            <w:hideMark/>
          </w:tcPr>
          <w:p w14:paraId="7E0B4647"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1194115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7869569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7C2CF7D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642BCFA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2 (20)</w:t>
            </w:r>
          </w:p>
        </w:tc>
      </w:tr>
      <w:tr w:rsidR="00095C9B" w:rsidRPr="00095C9B" w14:paraId="415754BE" w14:textId="77777777" w:rsidTr="00780FC8">
        <w:trPr>
          <w:trHeight w:val="300"/>
          <w:jc w:val="center"/>
        </w:trPr>
        <w:tc>
          <w:tcPr>
            <w:tcW w:w="862" w:type="dxa"/>
            <w:vMerge/>
            <w:shd w:val="clear" w:color="auto" w:fill="auto"/>
            <w:noWrap/>
            <w:vAlign w:val="center"/>
            <w:hideMark/>
          </w:tcPr>
          <w:p w14:paraId="3932EA50"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val="restart"/>
            <w:shd w:val="clear" w:color="auto" w:fill="auto"/>
            <w:noWrap/>
            <w:vAlign w:val="center"/>
            <w:hideMark/>
          </w:tcPr>
          <w:p w14:paraId="7153C904"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Raised ALT</w:t>
            </w:r>
          </w:p>
        </w:tc>
        <w:tc>
          <w:tcPr>
            <w:tcW w:w="1418" w:type="dxa"/>
            <w:shd w:val="clear" w:color="auto" w:fill="auto"/>
            <w:noWrap/>
            <w:vAlign w:val="center"/>
            <w:hideMark/>
          </w:tcPr>
          <w:p w14:paraId="36538302"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3CD5B49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6D7D44DD"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79C7CDD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275" w:type="dxa"/>
            <w:shd w:val="clear" w:color="auto" w:fill="auto"/>
            <w:noWrap/>
            <w:vAlign w:val="center"/>
            <w:hideMark/>
          </w:tcPr>
          <w:p w14:paraId="01309F2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1ECD42A2" w14:textId="77777777" w:rsidTr="00780FC8">
        <w:trPr>
          <w:trHeight w:val="300"/>
          <w:jc w:val="center"/>
        </w:trPr>
        <w:tc>
          <w:tcPr>
            <w:tcW w:w="862" w:type="dxa"/>
            <w:vMerge/>
            <w:shd w:val="clear" w:color="auto" w:fill="auto"/>
            <w:noWrap/>
            <w:vAlign w:val="center"/>
            <w:hideMark/>
          </w:tcPr>
          <w:p w14:paraId="4E5ADD3B"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shd w:val="clear" w:color="auto" w:fill="auto"/>
            <w:noWrap/>
            <w:vAlign w:val="center"/>
            <w:hideMark/>
          </w:tcPr>
          <w:p w14:paraId="0EE60E6F"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shd w:val="clear" w:color="auto" w:fill="auto"/>
            <w:noWrap/>
            <w:vAlign w:val="center"/>
            <w:hideMark/>
          </w:tcPr>
          <w:p w14:paraId="2AC45E51"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Severe</w:t>
            </w:r>
          </w:p>
        </w:tc>
        <w:tc>
          <w:tcPr>
            <w:tcW w:w="1559" w:type="dxa"/>
            <w:shd w:val="clear" w:color="auto" w:fill="auto"/>
            <w:noWrap/>
            <w:vAlign w:val="center"/>
            <w:hideMark/>
          </w:tcPr>
          <w:p w14:paraId="4A63006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5314158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448A1A1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01185DA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r>
      <w:tr w:rsidR="00095C9B" w:rsidRPr="00095C9B" w14:paraId="0C5D5BC3" w14:textId="77777777" w:rsidTr="00780FC8">
        <w:trPr>
          <w:trHeight w:val="300"/>
          <w:jc w:val="center"/>
        </w:trPr>
        <w:tc>
          <w:tcPr>
            <w:tcW w:w="862" w:type="dxa"/>
            <w:vMerge w:val="restart"/>
            <w:shd w:val="clear" w:color="auto" w:fill="auto"/>
            <w:noWrap/>
            <w:vAlign w:val="center"/>
            <w:hideMark/>
          </w:tcPr>
          <w:p w14:paraId="43820377"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4</w:t>
            </w:r>
          </w:p>
        </w:tc>
        <w:tc>
          <w:tcPr>
            <w:tcW w:w="2127" w:type="dxa"/>
            <w:vMerge w:val="restart"/>
            <w:shd w:val="clear" w:color="auto" w:fill="auto"/>
            <w:noWrap/>
            <w:vAlign w:val="center"/>
            <w:hideMark/>
          </w:tcPr>
          <w:p w14:paraId="6DCBBD90"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Anaemia</w:t>
            </w:r>
          </w:p>
        </w:tc>
        <w:tc>
          <w:tcPr>
            <w:tcW w:w="1418" w:type="dxa"/>
            <w:shd w:val="clear" w:color="auto" w:fill="auto"/>
            <w:noWrap/>
            <w:vAlign w:val="center"/>
            <w:hideMark/>
          </w:tcPr>
          <w:p w14:paraId="3C3430DA"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3942F8A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(9.1)</w:t>
            </w:r>
          </w:p>
        </w:tc>
        <w:tc>
          <w:tcPr>
            <w:tcW w:w="1559" w:type="dxa"/>
            <w:shd w:val="clear" w:color="auto" w:fill="auto"/>
            <w:noWrap/>
            <w:vAlign w:val="center"/>
            <w:hideMark/>
          </w:tcPr>
          <w:p w14:paraId="594925B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663970B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44A5168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3539BD92" w14:textId="77777777" w:rsidTr="00780FC8">
        <w:trPr>
          <w:trHeight w:val="300"/>
          <w:jc w:val="center"/>
        </w:trPr>
        <w:tc>
          <w:tcPr>
            <w:tcW w:w="862" w:type="dxa"/>
            <w:vMerge/>
            <w:shd w:val="clear" w:color="auto" w:fill="auto"/>
            <w:noWrap/>
            <w:vAlign w:val="center"/>
            <w:hideMark/>
          </w:tcPr>
          <w:p w14:paraId="7495F5D8"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vMerge/>
            <w:shd w:val="clear" w:color="auto" w:fill="auto"/>
            <w:noWrap/>
            <w:vAlign w:val="center"/>
            <w:hideMark/>
          </w:tcPr>
          <w:p w14:paraId="38054D8A"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p>
        </w:tc>
        <w:tc>
          <w:tcPr>
            <w:tcW w:w="1418" w:type="dxa"/>
            <w:shd w:val="clear" w:color="auto" w:fill="auto"/>
            <w:noWrap/>
            <w:vAlign w:val="center"/>
            <w:hideMark/>
          </w:tcPr>
          <w:p w14:paraId="3E7C7A87"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48756D4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5BED12C8"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60" w:type="dxa"/>
            <w:shd w:val="clear" w:color="auto" w:fill="auto"/>
            <w:noWrap/>
            <w:vAlign w:val="center"/>
            <w:hideMark/>
          </w:tcPr>
          <w:p w14:paraId="30F6570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75756F3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6BDA50CF" w14:textId="77777777" w:rsidTr="00780FC8">
        <w:trPr>
          <w:trHeight w:val="300"/>
          <w:jc w:val="center"/>
        </w:trPr>
        <w:tc>
          <w:tcPr>
            <w:tcW w:w="862" w:type="dxa"/>
            <w:vMerge/>
            <w:shd w:val="clear" w:color="auto" w:fill="auto"/>
            <w:noWrap/>
            <w:vAlign w:val="center"/>
            <w:hideMark/>
          </w:tcPr>
          <w:p w14:paraId="032A6348"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0C2F8173"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Hypokalaemia</w:t>
            </w:r>
          </w:p>
        </w:tc>
        <w:tc>
          <w:tcPr>
            <w:tcW w:w="1418" w:type="dxa"/>
            <w:shd w:val="clear" w:color="auto" w:fill="auto"/>
            <w:noWrap/>
            <w:vAlign w:val="center"/>
            <w:hideMark/>
          </w:tcPr>
          <w:p w14:paraId="1585C66A"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48198C5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auto"/>
            <w:noWrap/>
            <w:vAlign w:val="center"/>
            <w:hideMark/>
          </w:tcPr>
          <w:p w14:paraId="172AC1C3"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60" w:type="dxa"/>
            <w:shd w:val="clear" w:color="auto" w:fill="auto"/>
            <w:noWrap/>
            <w:vAlign w:val="center"/>
            <w:hideMark/>
          </w:tcPr>
          <w:p w14:paraId="5E581C4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7541796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5DA2109D" w14:textId="77777777" w:rsidTr="00780FC8">
        <w:trPr>
          <w:trHeight w:val="300"/>
          <w:jc w:val="center"/>
        </w:trPr>
        <w:tc>
          <w:tcPr>
            <w:tcW w:w="862" w:type="dxa"/>
            <w:vMerge/>
            <w:shd w:val="clear" w:color="auto" w:fill="auto"/>
            <w:noWrap/>
            <w:vAlign w:val="center"/>
            <w:hideMark/>
          </w:tcPr>
          <w:p w14:paraId="315AF5A2"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098E1901"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Leukopenia</w:t>
            </w:r>
          </w:p>
        </w:tc>
        <w:tc>
          <w:tcPr>
            <w:tcW w:w="1418" w:type="dxa"/>
            <w:shd w:val="clear" w:color="auto" w:fill="auto"/>
            <w:noWrap/>
            <w:vAlign w:val="center"/>
            <w:hideMark/>
          </w:tcPr>
          <w:p w14:paraId="2B61E3FA"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6573B28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(9.1)</w:t>
            </w:r>
          </w:p>
        </w:tc>
        <w:tc>
          <w:tcPr>
            <w:tcW w:w="1559" w:type="dxa"/>
            <w:shd w:val="clear" w:color="auto" w:fill="auto"/>
            <w:noWrap/>
            <w:vAlign w:val="center"/>
            <w:hideMark/>
          </w:tcPr>
          <w:p w14:paraId="2294D48A"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42AA7066"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1FA6D0B9"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424A9F3A" w14:textId="77777777" w:rsidTr="00780FC8">
        <w:trPr>
          <w:trHeight w:val="300"/>
          <w:jc w:val="center"/>
        </w:trPr>
        <w:tc>
          <w:tcPr>
            <w:tcW w:w="862" w:type="dxa"/>
            <w:vMerge/>
            <w:shd w:val="clear" w:color="auto" w:fill="auto"/>
            <w:noWrap/>
            <w:vAlign w:val="center"/>
            <w:hideMark/>
          </w:tcPr>
          <w:p w14:paraId="2D6434D9"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784C2C31"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Lymphopaenia</w:t>
            </w:r>
          </w:p>
        </w:tc>
        <w:tc>
          <w:tcPr>
            <w:tcW w:w="1418" w:type="dxa"/>
            <w:shd w:val="clear" w:color="auto" w:fill="auto"/>
            <w:noWrap/>
            <w:vAlign w:val="center"/>
            <w:hideMark/>
          </w:tcPr>
          <w:p w14:paraId="1D4838F5"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auto"/>
            <w:noWrap/>
            <w:vAlign w:val="center"/>
            <w:hideMark/>
          </w:tcPr>
          <w:p w14:paraId="76BDCAD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(9.1)*</w:t>
            </w:r>
          </w:p>
        </w:tc>
        <w:tc>
          <w:tcPr>
            <w:tcW w:w="1559" w:type="dxa"/>
            <w:shd w:val="clear" w:color="auto" w:fill="auto"/>
            <w:noWrap/>
            <w:vAlign w:val="center"/>
            <w:hideMark/>
          </w:tcPr>
          <w:p w14:paraId="6A1CABDE"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560" w:type="dxa"/>
            <w:shd w:val="clear" w:color="auto" w:fill="auto"/>
            <w:noWrap/>
            <w:vAlign w:val="center"/>
            <w:hideMark/>
          </w:tcPr>
          <w:p w14:paraId="68FA625A"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275" w:type="dxa"/>
            <w:shd w:val="clear" w:color="auto" w:fill="auto"/>
            <w:noWrap/>
            <w:vAlign w:val="center"/>
            <w:hideMark/>
          </w:tcPr>
          <w:p w14:paraId="689BF67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2AD78968" w14:textId="77777777" w:rsidTr="00780FC8">
        <w:trPr>
          <w:trHeight w:val="300"/>
          <w:jc w:val="center"/>
        </w:trPr>
        <w:tc>
          <w:tcPr>
            <w:tcW w:w="862" w:type="dxa"/>
            <w:vMerge/>
            <w:shd w:val="clear" w:color="auto" w:fill="auto"/>
            <w:noWrap/>
            <w:vAlign w:val="center"/>
            <w:hideMark/>
          </w:tcPr>
          <w:p w14:paraId="43CB3ACD"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669BB64B"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Neutropaenia</w:t>
            </w:r>
          </w:p>
        </w:tc>
        <w:tc>
          <w:tcPr>
            <w:tcW w:w="1418" w:type="dxa"/>
            <w:shd w:val="clear" w:color="auto" w:fill="auto"/>
            <w:noWrap/>
            <w:vAlign w:val="center"/>
            <w:hideMark/>
          </w:tcPr>
          <w:p w14:paraId="7EAD43B1"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auto"/>
            <w:noWrap/>
            <w:vAlign w:val="center"/>
            <w:hideMark/>
          </w:tcPr>
          <w:p w14:paraId="580AE57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3 (27.2)</w:t>
            </w:r>
          </w:p>
        </w:tc>
        <w:tc>
          <w:tcPr>
            <w:tcW w:w="1559" w:type="dxa"/>
            <w:shd w:val="clear" w:color="auto" w:fill="auto"/>
            <w:noWrap/>
            <w:vAlign w:val="center"/>
            <w:hideMark/>
          </w:tcPr>
          <w:p w14:paraId="351121E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auto"/>
            <w:noWrap/>
            <w:vAlign w:val="center"/>
            <w:hideMark/>
          </w:tcPr>
          <w:p w14:paraId="6D4E6C7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(10)</w:t>
            </w:r>
          </w:p>
        </w:tc>
        <w:tc>
          <w:tcPr>
            <w:tcW w:w="1275" w:type="dxa"/>
            <w:shd w:val="clear" w:color="auto" w:fill="auto"/>
            <w:noWrap/>
            <w:vAlign w:val="center"/>
            <w:hideMark/>
          </w:tcPr>
          <w:p w14:paraId="74A2F68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(11.1)</w:t>
            </w:r>
          </w:p>
        </w:tc>
      </w:tr>
      <w:tr w:rsidR="00095C9B" w:rsidRPr="00095C9B" w14:paraId="0FFE4F73" w14:textId="77777777" w:rsidTr="00780FC8">
        <w:trPr>
          <w:trHeight w:val="300"/>
          <w:jc w:val="center"/>
        </w:trPr>
        <w:tc>
          <w:tcPr>
            <w:tcW w:w="862" w:type="dxa"/>
            <w:vMerge/>
            <w:shd w:val="clear" w:color="auto" w:fill="auto"/>
            <w:noWrap/>
            <w:vAlign w:val="center"/>
            <w:hideMark/>
          </w:tcPr>
          <w:p w14:paraId="29BF2CD4"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p>
        </w:tc>
        <w:tc>
          <w:tcPr>
            <w:tcW w:w="2127" w:type="dxa"/>
            <w:shd w:val="clear" w:color="auto" w:fill="auto"/>
            <w:noWrap/>
            <w:vAlign w:val="center"/>
            <w:hideMark/>
          </w:tcPr>
          <w:p w14:paraId="262796E3"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Raised ALT</w:t>
            </w:r>
          </w:p>
        </w:tc>
        <w:tc>
          <w:tcPr>
            <w:tcW w:w="1418" w:type="dxa"/>
            <w:shd w:val="clear" w:color="auto" w:fill="auto"/>
            <w:noWrap/>
            <w:vAlign w:val="center"/>
            <w:hideMark/>
          </w:tcPr>
          <w:p w14:paraId="57D43C15"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tcBorders>
              <w:bottom w:val="single" w:sz="4" w:space="0" w:color="auto"/>
            </w:tcBorders>
            <w:shd w:val="clear" w:color="auto" w:fill="auto"/>
            <w:noWrap/>
            <w:vAlign w:val="center"/>
            <w:hideMark/>
          </w:tcPr>
          <w:p w14:paraId="0411E59F"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(9.1)</w:t>
            </w:r>
          </w:p>
        </w:tc>
        <w:tc>
          <w:tcPr>
            <w:tcW w:w="1559" w:type="dxa"/>
            <w:tcBorders>
              <w:bottom w:val="single" w:sz="4" w:space="0" w:color="auto"/>
            </w:tcBorders>
            <w:shd w:val="clear" w:color="auto" w:fill="auto"/>
            <w:noWrap/>
            <w:vAlign w:val="center"/>
            <w:hideMark/>
          </w:tcPr>
          <w:p w14:paraId="3DA2BF22"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tcBorders>
              <w:bottom w:val="single" w:sz="4" w:space="0" w:color="auto"/>
            </w:tcBorders>
            <w:shd w:val="clear" w:color="auto" w:fill="auto"/>
            <w:noWrap/>
            <w:vAlign w:val="center"/>
            <w:hideMark/>
          </w:tcPr>
          <w:p w14:paraId="278B41F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246D4BB6"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r>
      <w:tr w:rsidR="00095C9B" w:rsidRPr="00095C9B" w14:paraId="0678CE66" w14:textId="77777777" w:rsidTr="00780FC8">
        <w:trPr>
          <w:trHeight w:val="300"/>
          <w:jc w:val="center"/>
        </w:trPr>
        <w:tc>
          <w:tcPr>
            <w:tcW w:w="862" w:type="dxa"/>
            <w:vMerge w:val="restart"/>
            <w:shd w:val="clear" w:color="auto" w:fill="auto"/>
            <w:noWrap/>
            <w:vAlign w:val="center"/>
            <w:hideMark/>
          </w:tcPr>
          <w:p w14:paraId="2A3AA973" w14:textId="77777777" w:rsidR="00095C9B" w:rsidRPr="00095C9B" w:rsidRDefault="00095C9B" w:rsidP="00095C9B">
            <w:pPr>
              <w:tabs>
                <w:tab w:val="clear" w:pos="995"/>
              </w:tabs>
              <w:spacing w:line="240" w:lineRule="auto"/>
              <w:jc w:val="center"/>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5</w:t>
            </w:r>
          </w:p>
        </w:tc>
        <w:tc>
          <w:tcPr>
            <w:tcW w:w="2127" w:type="dxa"/>
            <w:shd w:val="clear" w:color="auto" w:fill="auto"/>
            <w:noWrap/>
            <w:vAlign w:val="center"/>
            <w:hideMark/>
          </w:tcPr>
          <w:p w14:paraId="27835CDF"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Hyperbilirubineamia</w:t>
            </w:r>
          </w:p>
        </w:tc>
        <w:tc>
          <w:tcPr>
            <w:tcW w:w="1418" w:type="dxa"/>
            <w:shd w:val="clear" w:color="auto" w:fill="auto"/>
            <w:noWrap/>
            <w:vAlign w:val="center"/>
            <w:hideMark/>
          </w:tcPr>
          <w:p w14:paraId="758EA469"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Moderate</w:t>
            </w:r>
          </w:p>
        </w:tc>
        <w:tc>
          <w:tcPr>
            <w:tcW w:w="1559" w:type="dxa"/>
            <w:shd w:val="clear" w:color="auto" w:fill="D9D9D9"/>
            <w:noWrap/>
            <w:vAlign w:val="center"/>
            <w:hideMark/>
          </w:tcPr>
          <w:p w14:paraId="7C46425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D9D9D9"/>
            <w:noWrap/>
            <w:vAlign w:val="center"/>
            <w:hideMark/>
          </w:tcPr>
          <w:p w14:paraId="2E6BB030"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D9D9D9"/>
            <w:noWrap/>
            <w:vAlign w:val="center"/>
            <w:hideMark/>
          </w:tcPr>
          <w:p w14:paraId="7452FE45"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2EF19F4B"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(25)</w:t>
            </w:r>
          </w:p>
        </w:tc>
      </w:tr>
      <w:tr w:rsidR="00095C9B" w:rsidRPr="00095C9B" w14:paraId="1B1873CD" w14:textId="77777777" w:rsidTr="00780FC8">
        <w:trPr>
          <w:trHeight w:val="300"/>
          <w:jc w:val="center"/>
        </w:trPr>
        <w:tc>
          <w:tcPr>
            <w:tcW w:w="862" w:type="dxa"/>
            <w:vMerge/>
            <w:shd w:val="clear" w:color="auto" w:fill="auto"/>
            <w:noWrap/>
            <w:vAlign w:val="bottom"/>
            <w:hideMark/>
          </w:tcPr>
          <w:p w14:paraId="6392E3D6" w14:textId="77777777" w:rsidR="00095C9B" w:rsidRPr="00095C9B" w:rsidRDefault="00095C9B" w:rsidP="00095C9B">
            <w:pPr>
              <w:tabs>
                <w:tab w:val="clear" w:pos="995"/>
              </w:tabs>
              <w:spacing w:line="240" w:lineRule="auto"/>
              <w:jc w:val="right"/>
              <w:rPr>
                <w:rFonts w:ascii="Calibri" w:eastAsia="Times New Roman" w:hAnsi="Calibri" w:cs="Times New Roman"/>
                <w:b/>
                <w:color w:val="000000"/>
                <w:sz w:val="22"/>
                <w:szCs w:val="22"/>
              </w:rPr>
            </w:pPr>
          </w:p>
        </w:tc>
        <w:tc>
          <w:tcPr>
            <w:tcW w:w="2127" w:type="dxa"/>
            <w:shd w:val="clear" w:color="auto" w:fill="auto"/>
            <w:noWrap/>
            <w:vAlign w:val="center"/>
            <w:hideMark/>
          </w:tcPr>
          <w:p w14:paraId="153B7F35"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Hypokalaemia</w:t>
            </w:r>
          </w:p>
        </w:tc>
        <w:tc>
          <w:tcPr>
            <w:tcW w:w="1418" w:type="dxa"/>
            <w:shd w:val="clear" w:color="auto" w:fill="auto"/>
            <w:noWrap/>
            <w:vAlign w:val="center"/>
            <w:hideMark/>
          </w:tcPr>
          <w:p w14:paraId="268BCE66"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Mild</w:t>
            </w:r>
          </w:p>
        </w:tc>
        <w:tc>
          <w:tcPr>
            <w:tcW w:w="1559" w:type="dxa"/>
            <w:shd w:val="clear" w:color="auto" w:fill="D9D9D9"/>
            <w:noWrap/>
            <w:vAlign w:val="center"/>
            <w:hideMark/>
          </w:tcPr>
          <w:p w14:paraId="5C79F718"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D9D9D9"/>
            <w:noWrap/>
            <w:vAlign w:val="center"/>
            <w:hideMark/>
          </w:tcPr>
          <w:p w14:paraId="4E093DF7"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D9D9D9"/>
            <w:noWrap/>
            <w:vAlign w:val="center"/>
            <w:hideMark/>
          </w:tcPr>
          <w:p w14:paraId="539B1C4C"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00997B36"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(25)</w:t>
            </w:r>
          </w:p>
        </w:tc>
      </w:tr>
      <w:tr w:rsidR="00095C9B" w:rsidRPr="00095C9B" w14:paraId="4845EE04" w14:textId="77777777" w:rsidTr="00780FC8">
        <w:trPr>
          <w:trHeight w:val="300"/>
          <w:jc w:val="center"/>
        </w:trPr>
        <w:tc>
          <w:tcPr>
            <w:tcW w:w="862" w:type="dxa"/>
            <w:vMerge/>
            <w:shd w:val="clear" w:color="auto" w:fill="auto"/>
            <w:noWrap/>
            <w:vAlign w:val="bottom"/>
            <w:hideMark/>
          </w:tcPr>
          <w:p w14:paraId="141F4742" w14:textId="77777777" w:rsidR="00095C9B" w:rsidRPr="00095C9B" w:rsidRDefault="00095C9B" w:rsidP="00095C9B">
            <w:pPr>
              <w:tabs>
                <w:tab w:val="clear" w:pos="995"/>
              </w:tabs>
              <w:spacing w:line="240" w:lineRule="auto"/>
              <w:jc w:val="right"/>
              <w:rPr>
                <w:rFonts w:ascii="Calibri" w:eastAsia="Times New Roman" w:hAnsi="Calibri" w:cs="Times New Roman"/>
                <w:b/>
                <w:color w:val="000000"/>
                <w:sz w:val="22"/>
                <w:szCs w:val="22"/>
              </w:rPr>
            </w:pPr>
          </w:p>
        </w:tc>
        <w:tc>
          <w:tcPr>
            <w:tcW w:w="2127" w:type="dxa"/>
            <w:shd w:val="clear" w:color="auto" w:fill="auto"/>
            <w:noWrap/>
            <w:vAlign w:val="center"/>
            <w:hideMark/>
          </w:tcPr>
          <w:p w14:paraId="0EFD6E68"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Lymphopaenia</w:t>
            </w:r>
          </w:p>
        </w:tc>
        <w:tc>
          <w:tcPr>
            <w:tcW w:w="1418" w:type="dxa"/>
            <w:shd w:val="clear" w:color="auto" w:fill="auto"/>
            <w:noWrap/>
            <w:vAlign w:val="center"/>
            <w:hideMark/>
          </w:tcPr>
          <w:p w14:paraId="2B814930" w14:textId="77777777" w:rsidR="00095C9B" w:rsidRPr="00095C9B" w:rsidRDefault="00095C9B" w:rsidP="00095C9B">
            <w:pPr>
              <w:tabs>
                <w:tab w:val="clear" w:pos="995"/>
              </w:tabs>
              <w:spacing w:line="240" w:lineRule="auto"/>
              <w:rPr>
                <w:rFonts w:ascii="Calibri" w:eastAsia="Times New Roman" w:hAnsi="Calibri" w:cs="Times New Roman"/>
                <w:b/>
                <w:color w:val="000000"/>
                <w:sz w:val="22"/>
                <w:szCs w:val="22"/>
              </w:rPr>
            </w:pPr>
            <w:r w:rsidRPr="00095C9B">
              <w:rPr>
                <w:rFonts w:ascii="Calibri" w:eastAsia="Times New Roman" w:hAnsi="Calibri" w:cs="Times New Roman"/>
                <w:b/>
                <w:color w:val="000000"/>
                <w:sz w:val="22"/>
                <w:szCs w:val="22"/>
              </w:rPr>
              <w:t>Severe</w:t>
            </w:r>
          </w:p>
        </w:tc>
        <w:tc>
          <w:tcPr>
            <w:tcW w:w="1559" w:type="dxa"/>
            <w:shd w:val="clear" w:color="auto" w:fill="D9D9D9"/>
            <w:noWrap/>
            <w:vAlign w:val="center"/>
            <w:hideMark/>
          </w:tcPr>
          <w:p w14:paraId="19E1778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59" w:type="dxa"/>
            <w:shd w:val="clear" w:color="auto" w:fill="D9D9D9"/>
            <w:noWrap/>
            <w:vAlign w:val="center"/>
            <w:hideMark/>
          </w:tcPr>
          <w:p w14:paraId="79B2C034"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560" w:type="dxa"/>
            <w:shd w:val="clear" w:color="auto" w:fill="D9D9D9"/>
            <w:noWrap/>
            <w:vAlign w:val="center"/>
            <w:hideMark/>
          </w:tcPr>
          <w:p w14:paraId="59848AC1" w14:textId="77777777" w:rsidR="00095C9B" w:rsidRPr="00095C9B" w:rsidRDefault="00095C9B" w:rsidP="00095C9B">
            <w:pPr>
              <w:tabs>
                <w:tab w:val="clear" w:pos="995"/>
              </w:tabs>
              <w:spacing w:line="240" w:lineRule="auto"/>
              <w:jc w:val="center"/>
              <w:rPr>
                <w:rFonts w:ascii="Calibri" w:eastAsia="Times New Roman" w:hAnsi="Calibri" w:cs="Times New Roman"/>
                <w:color w:val="000000"/>
                <w:sz w:val="22"/>
                <w:szCs w:val="22"/>
              </w:rPr>
            </w:pPr>
          </w:p>
        </w:tc>
        <w:tc>
          <w:tcPr>
            <w:tcW w:w="1275" w:type="dxa"/>
            <w:shd w:val="clear" w:color="auto" w:fill="auto"/>
            <w:noWrap/>
            <w:vAlign w:val="center"/>
            <w:hideMark/>
          </w:tcPr>
          <w:p w14:paraId="4CCBFA16" w14:textId="77777777" w:rsidR="00095C9B" w:rsidRPr="00095C9B" w:rsidRDefault="00095C9B" w:rsidP="00095C9B">
            <w:pPr>
              <w:keepNext/>
              <w:tabs>
                <w:tab w:val="clear" w:pos="995"/>
              </w:tabs>
              <w:spacing w:line="240" w:lineRule="auto"/>
              <w:jc w:val="center"/>
              <w:rPr>
                <w:rFonts w:ascii="Calibri" w:eastAsia="Times New Roman" w:hAnsi="Calibri" w:cs="Times New Roman"/>
                <w:color w:val="000000"/>
                <w:sz w:val="22"/>
                <w:szCs w:val="22"/>
              </w:rPr>
            </w:pPr>
            <w:r w:rsidRPr="00095C9B">
              <w:rPr>
                <w:rFonts w:ascii="Calibri" w:eastAsia="Times New Roman" w:hAnsi="Calibri" w:cs="Times New Roman"/>
                <w:color w:val="000000"/>
                <w:sz w:val="22"/>
                <w:szCs w:val="22"/>
              </w:rPr>
              <w:t>1 (25)</w:t>
            </w:r>
          </w:p>
        </w:tc>
      </w:tr>
    </w:tbl>
    <w:p w14:paraId="3DC8E8FE" w14:textId="77777777" w:rsidR="00095C9B" w:rsidRPr="00095C9B" w:rsidRDefault="00095C9B" w:rsidP="00095C9B">
      <w:pPr>
        <w:tabs>
          <w:tab w:val="clear" w:pos="995"/>
        </w:tabs>
        <w:spacing w:after="200" w:line="240" w:lineRule="auto"/>
        <w:rPr>
          <w:ins w:id="19" w:author="Adrian Hill" w:date="2016-08-22T21:17:00Z"/>
          <w:rFonts w:ascii="Calibri" w:eastAsia="Times New Roman" w:hAnsi="Calibri" w:cs="Times New Roman"/>
          <w:b/>
          <w:bCs/>
          <w:sz w:val="22"/>
          <w:szCs w:val="18"/>
        </w:rPr>
      </w:pPr>
      <w:bookmarkStart w:id="20" w:name="_Ref331146890"/>
    </w:p>
    <w:bookmarkEnd w:id="20"/>
    <w:p w14:paraId="5F9F346F" w14:textId="51CBB164" w:rsidR="00095C9B" w:rsidRDefault="00095C9B" w:rsidP="00095C9B">
      <w:pPr>
        <w:pStyle w:val="Caption"/>
        <w:jc w:val="center"/>
        <w:rPr>
          <w:rFonts w:ascii="Calibri" w:eastAsia="Times New Roman" w:hAnsi="Calibri" w:cs="Times New Roman"/>
          <w:b/>
        </w:rPr>
      </w:pPr>
      <w:r w:rsidRPr="00095C9B">
        <w:rPr>
          <w:b/>
        </w:rPr>
        <w:lastRenderedPageBreak/>
        <w:t>Table S</w:t>
      </w:r>
      <w:r w:rsidRPr="00095C9B">
        <w:rPr>
          <w:b/>
        </w:rPr>
        <w:fldChar w:fldCharType="begin"/>
      </w:r>
      <w:r w:rsidRPr="00095C9B">
        <w:rPr>
          <w:b/>
        </w:rPr>
        <w:instrText xml:space="preserve"> SEQ Table \* ARABIC </w:instrText>
      </w:r>
      <w:r w:rsidRPr="00095C9B">
        <w:rPr>
          <w:b/>
        </w:rPr>
        <w:fldChar w:fldCharType="separate"/>
      </w:r>
      <w:r w:rsidRPr="00095C9B">
        <w:rPr>
          <w:b/>
          <w:noProof/>
        </w:rPr>
        <w:t>5</w:t>
      </w:r>
      <w:r w:rsidRPr="00095C9B">
        <w:rPr>
          <w:b/>
        </w:rPr>
        <w:fldChar w:fldCharType="end"/>
      </w:r>
      <w:r w:rsidRPr="00095C9B">
        <w:rPr>
          <w:rFonts w:ascii="Calibri" w:eastAsia="Times New Roman" w:hAnsi="Calibri" w:cs="Times New Roman"/>
          <w:b/>
        </w:rPr>
        <w:t>: Table of all laboratory adverse events identified throughout this trial, and the timepoint at which the abnormality was first identified. The table shows all events in which a laboratory value has deviated by at least 1 degree of severity from the baseline (screening) value as defined in the laboratory adverse event grading tables that can be found in the appendix. *denotes events at which  the laboratory value lies within the moderate adverse event range, but was in the mild adverse event range at screening. Vaccination 1: Group  1 &amp; 2 subjects received a full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only; Group 3 &amp; 4 received a full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with a concomitant dose of ChAd63 ME-TRAP. Vaccination 2: Group  1 &amp; 2 subjects received a full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only; Group 3 &amp; 4 received a full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with a concomitant dose of MVA ME-TRAP. Vaccination 3: Group  1 subjects received a full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only; Group  2 subjects received a fractional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at 1/5</w:t>
      </w:r>
      <w:r w:rsidRPr="00095C9B">
        <w:rPr>
          <w:rFonts w:ascii="Calibri" w:eastAsia="Times New Roman" w:hAnsi="Calibri" w:cs="Times New Roman"/>
          <w:b/>
          <w:vertAlign w:val="superscript"/>
        </w:rPr>
        <w:t>th</w:t>
      </w:r>
      <w:r w:rsidRPr="00095C9B">
        <w:rPr>
          <w:rFonts w:ascii="Calibri" w:eastAsia="Times New Roman" w:hAnsi="Calibri" w:cs="Times New Roman"/>
          <w:b/>
        </w:rPr>
        <w:t xml:space="preserve"> standard dose only; Group 3 received a full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with a concomitant dose of MVA ME-TRAP; Group 4 received a fractional dose of RTS,S/AS01</w:t>
      </w:r>
      <w:r w:rsidRPr="00095C9B">
        <w:rPr>
          <w:rFonts w:ascii="Calibri" w:eastAsia="Times New Roman" w:hAnsi="Calibri" w:cs="Times New Roman"/>
          <w:b/>
          <w:vertAlign w:val="subscript"/>
        </w:rPr>
        <w:t>B</w:t>
      </w:r>
      <w:r w:rsidRPr="00095C9B">
        <w:rPr>
          <w:rFonts w:ascii="Calibri" w:eastAsia="Times New Roman" w:hAnsi="Calibri" w:cs="Times New Roman"/>
          <w:b/>
        </w:rPr>
        <w:t xml:space="preserve"> at 1/5</w:t>
      </w:r>
      <w:r w:rsidRPr="00095C9B">
        <w:rPr>
          <w:rFonts w:ascii="Calibri" w:eastAsia="Times New Roman" w:hAnsi="Calibri" w:cs="Times New Roman"/>
          <w:b/>
          <w:vertAlign w:val="superscript"/>
        </w:rPr>
        <w:t>th</w:t>
      </w:r>
      <w:r w:rsidRPr="00095C9B">
        <w:rPr>
          <w:rFonts w:ascii="Calibri" w:eastAsia="Times New Roman" w:hAnsi="Calibri" w:cs="Times New Roman"/>
          <w:b/>
        </w:rPr>
        <w:t xml:space="preserve"> standard dose with a concomitant dose of MVA ME-TRAP. CHMI = Controlled Humann Malaria Infection; ALT = Alanine aminotransferase</w:t>
      </w:r>
    </w:p>
    <w:p w14:paraId="1EA9A711" w14:textId="77777777" w:rsidR="008521DE" w:rsidRDefault="008521DE" w:rsidP="008521DE">
      <w:pPr>
        <w:rPr>
          <w:lang w:val="en-US"/>
        </w:rPr>
      </w:pPr>
    </w:p>
    <w:p w14:paraId="20BF4C60" w14:textId="77777777" w:rsidR="008521DE" w:rsidRPr="00643E24" w:rsidRDefault="008521DE" w:rsidP="008521DE"/>
    <w:tbl>
      <w:tblPr>
        <w:tblStyle w:val="TableGrid1"/>
        <w:tblW w:w="9214" w:type="dxa"/>
        <w:jc w:val="center"/>
        <w:tblLayout w:type="fixed"/>
        <w:tblLook w:val="04A0" w:firstRow="1" w:lastRow="0" w:firstColumn="1" w:lastColumn="0" w:noHBand="0" w:noVBand="1"/>
      </w:tblPr>
      <w:tblGrid>
        <w:gridCol w:w="1560"/>
        <w:gridCol w:w="992"/>
        <w:gridCol w:w="1559"/>
        <w:gridCol w:w="993"/>
        <w:gridCol w:w="1559"/>
        <w:gridCol w:w="992"/>
        <w:gridCol w:w="1559"/>
      </w:tblGrid>
      <w:tr w:rsidR="008521DE" w:rsidRPr="008521DE" w14:paraId="11586FB1" w14:textId="77777777" w:rsidTr="008521DE">
        <w:trPr>
          <w:jc w:val="center"/>
        </w:trPr>
        <w:tc>
          <w:tcPr>
            <w:tcW w:w="1560" w:type="dxa"/>
          </w:tcPr>
          <w:p w14:paraId="65E1C156" w14:textId="77777777" w:rsidR="008521DE" w:rsidRPr="008521DE" w:rsidRDefault="008521DE" w:rsidP="00E900FE">
            <w:pPr>
              <w:spacing w:line="240" w:lineRule="auto"/>
              <w:rPr>
                <w:rFonts w:asciiTheme="minorHAnsi" w:hAnsiTheme="minorHAnsi"/>
                <w:b/>
                <w:sz w:val="20"/>
                <w:szCs w:val="20"/>
              </w:rPr>
            </w:pPr>
          </w:p>
        </w:tc>
        <w:tc>
          <w:tcPr>
            <w:tcW w:w="2551" w:type="dxa"/>
            <w:gridSpan w:val="2"/>
            <w:vAlign w:val="center"/>
          </w:tcPr>
          <w:p w14:paraId="6EDEC1AB"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Malaria diagnosis</w:t>
            </w:r>
          </w:p>
        </w:tc>
        <w:tc>
          <w:tcPr>
            <w:tcW w:w="2552" w:type="dxa"/>
            <w:gridSpan w:val="2"/>
            <w:vAlign w:val="center"/>
          </w:tcPr>
          <w:p w14:paraId="72B8AFE9"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Time to 20p/ml</w:t>
            </w:r>
          </w:p>
        </w:tc>
        <w:tc>
          <w:tcPr>
            <w:tcW w:w="2551" w:type="dxa"/>
            <w:gridSpan w:val="2"/>
            <w:vAlign w:val="center"/>
          </w:tcPr>
          <w:p w14:paraId="324161FA"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Time to 500p/ml</w:t>
            </w:r>
          </w:p>
        </w:tc>
      </w:tr>
      <w:tr w:rsidR="008521DE" w:rsidRPr="008521DE" w14:paraId="2FA3FA70" w14:textId="77777777" w:rsidTr="008521DE">
        <w:trPr>
          <w:jc w:val="center"/>
        </w:trPr>
        <w:tc>
          <w:tcPr>
            <w:tcW w:w="1560" w:type="dxa"/>
          </w:tcPr>
          <w:p w14:paraId="08C191CD" w14:textId="77777777" w:rsidR="008521DE" w:rsidRPr="008521DE" w:rsidRDefault="008521DE" w:rsidP="00E900FE">
            <w:pPr>
              <w:spacing w:line="240" w:lineRule="auto"/>
              <w:rPr>
                <w:rFonts w:asciiTheme="minorHAnsi" w:hAnsiTheme="minorHAnsi"/>
                <w:b/>
                <w:sz w:val="20"/>
                <w:szCs w:val="20"/>
              </w:rPr>
            </w:pPr>
          </w:p>
        </w:tc>
        <w:tc>
          <w:tcPr>
            <w:tcW w:w="992" w:type="dxa"/>
          </w:tcPr>
          <w:p w14:paraId="62A1B6CB"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 xml:space="preserve">Logrank </w:t>
            </w:r>
            <w:r w:rsidRPr="008521DE">
              <w:rPr>
                <w:rFonts w:asciiTheme="minorHAnsi" w:hAnsiTheme="minorHAnsi"/>
                <w:b/>
                <w:i/>
                <w:sz w:val="20"/>
                <w:szCs w:val="20"/>
              </w:rPr>
              <w:t>p</w:t>
            </w:r>
          </w:p>
        </w:tc>
        <w:tc>
          <w:tcPr>
            <w:tcW w:w="1559" w:type="dxa"/>
          </w:tcPr>
          <w:p w14:paraId="70EE7112"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HR [CI]</w:t>
            </w:r>
          </w:p>
        </w:tc>
        <w:tc>
          <w:tcPr>
            <w:tcW w:w="993" w:type="dxa"/>
          </w:tcPr>
          <w:p w14:paraId="0674ABE4"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 xml:space="preserve">Logrank </w:t>
            </w:r>
            <w:r w:rsidRPr="008521DE">
              <w:rPr>
                <w:rFonts w:asciiTheme="minorHAnsi" w:hAnsiTheme="minorHAnsi"/>
                <w:b/>
                <w:i/>
                <w:sz w:val="20"/>
                <w:szCs w:val="20"/>
              </w:rPr>
              <w:t>p</w:t>
            </w:r>
          </w:p>
        </w:tc>
        <w:tc>
          <w:tcPr>
            <w:tcW w:w="1559" w:type="dxa"/>
          </w:tcPr>
          <w:p w14:paraId="44F2F01E"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HR [CI]</w:t>
            </w:r>
          </w:p>
        </w:tc>
        <w:tc>
          <w:tcPr>
            <w:tcW w:w="992" w:type="dxa"/>
          </w:tcPr>
          <w:p w14:paraId="36F281C5"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 xml:space="preserve">Logrank </w:t>
            </w:r>
            <w:r w:rsidRPr="008521DE">
              <w:rPr>
                <w:rFonts w:asciiTheme="minorHAnsi" w:hAnsiTheme="minorHAnsi"/>
                <w:b/>
                <w:i/>
                <w:sz w:val="20"/>
                <w:szCs w:val="20"/>
              </w:rPr>
              <w:t>p</w:t>
            </w:r>
          </w:p>
        </w:tc>
        <w:tc>
          <w:tcPr>
            <w:tcW w:w="1559" w:type="dxa"/>
          </w:tcPr>
          <w:p w14:paraId="1069385D" w14:textId="77777777" w:rsidR="008521DE" w:rsidRPr="008521DE" w:rsidRDefault="008521DE" w:rsidP="00E900FE">
            <w:pPr>
              <w:spacing w:line="240" w:lineRule="auto"/>
              <w:jc w:val="center"/>
              <w:rPr>
                <w:rFonts w:asciiTheme="minorHAnsi" w:hAnsiTheme="minorHAnsi"/>
                <w:b/>
                <w:sz w:val="20"/>
                <w:szCs w:val="20"/>
              </w:rPr>
            </w:pPr>
            <w:r w:rsidRPr="008521DE">
              <w:rPr>
                <w:rFonts w:asciiTheme="minorHAnsi" w:hAnsiTheme="minorHAnsi"/>
                <w:b/>
                <w:sz w:val="20"/>
                <w:szCs w:val="20"/>
              </w:rPr>
              <w:t>HR [CI]</w:t>
            </w:r>
          </w:p>
        </w:tc>
      </w:tr>
      <w:tr w:rsidR="008521DE" w:rsidRPr="008521DE" w14:paraId="61AAB169" w14:textId="77777777" w:rsidTr="008521DE">
        <w:trPr>
          <w:jc w:val="center"/>
        </w:trPr>
        <w:tc>
          <w:tcPr>
            <w:tcW w:w="1560" w:type="dxa"/>
          </w:tcPr>
          <w:p w14:paraId="40CB6C6F"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Gp1 vs controls</w:t>
            </w:r>
          </w:p>
        </w:tc>
        <w:tc>
          <w:tcPr>
            <w:tcW w:w="992" w:type="dxa"/>
            <w:shd w:val="clear" w:color="auto" w:fill="CCFFCC"/>
            <w:vAlign w:val="center"/>
          </w:tcPr>
          <w:p w14:paraId="789F09AD"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0.0003</w:t>
            </w:r>
          </w:p>
        </w:tc>
        <w:tc>
          <w:tcPr>
            <w:tcW w:w="1559" w:type="dxa"/>
            <w:shd w:val="clear" w:color="auto" w:fill="CCFFCC"/>
            <w:vAlign w:val="center"/>
          </w:tcPr>
          <w:p w14:paraId="08432458"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0.1136</w:t>
            </w:r>
          </w:p>
          <w:p w14:paraId="12D5E610"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[0.0145-0.8915</w:t>
            </w:r>
          </w:p>
        </w:tc>
        <w:tc>
          <w:tcPr>
            <w:tcW w:w="993" w:type="dxa"/>
            <w:shd w:val="clear" w:color="auto" w:fill="CCFFCC"/>
            <w:vAlign w:val="center"/>
          </w:tcPr>
          <w:p w14:paraId="32E7C017"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0.0024</w:t>
            </w:r>
          </w:p>
        </w:tc>
        <w:tc>
          <w:tcPr>
            <w:tcW w:w="1559" w:type="dxa"/>
            <w:shd w:val="clear" w:color="auto" w:fill="CCFFCC"/>
            <w:vAlign w:val="center"/>
          </w:tcPr>
          <w:p w14:paraId="7FC108BF"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0.1351</w:t>
            </w:r>
          </w:p>
          <w:p w14:paraId="2B7971C9"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[0.0191-0.9547]</w:t>
            </w:r>
          </w:p>
        </w:tc>
        <w:tc>
          <w:tcPr>
            <w:tcW w:w="992" w:type="dxa"/>
            <w:shd w:val="clear" w:color="auto" w:fill="CCFFCC"/>
            <w:vAlign w:val="center"/>
          </w:tcPr>
          <w:p w14:paraId="6D0F0329"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0.0023</w:t>
            </w:r>
          </w:p>
        </w:tc>
        <w:tc>
          <w:tcPr>
            <w:tcW w:w="1559" w:type="dxa"/>
            <w:shd w:val="clear" w:color="auto" w:fill="CCFFCC"/>
            <w:vAlign w:val="center"/>
          </w:tcPr>
          <w:p w14:paraId="73F91F3F"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0.1429</w:t>
            </w:r>
          </w:p>
          <w:p w14:paraId="3730AEB2"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[0.0209-0.979]</w:t>
            </w:r>
          </w:p>
        </w:tc>
      </w:tr>
      <w:tr w:rsidR="008521DE" w:rsidRPr="008521DE" w14:paraId="5227A88D" w14:textId="77777777" w:rsidTr="008521DE">
        <w:trPr>
          <w:jc w:val="center"/>
        </w:trPr>
        <w:tc>
          <w:tcPr>
            <w:tcW w:w="1560" w:type="dxa"/>
          </w:tcPr>
          <w:p w14:paraId="6C6505AC"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Gp2 vs controls</w:t>
            </w:r>
          </w:p>
        </w:tc>
        <w:tc>
          <w:tcPr>
            <w:tcW w:w="992" w:type="dxa"/>
            <w:shd w:val="clear" w:color="auto" w:fill="CCFFCC"/>
            <w:vAlign w:val="center"/>
          </w:tcPr>
          <w:p w14:paraId="23FC5430"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0.0002</w:t>
            </w:r>
          </w:p>
        </w:tc>
        <w:tc>
          <w:tcPr>
            <w:tcW w:w="1559" w:type="dxa"/>
            <w:shd w:val="clear" w:color="auto" w:fill="CCFFCC"/>
            <w:vAlign w:val="center"/>
          </w:tcPr>
          <w:p w14:paraId="2236785A"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0.0643</w:t>
            </w:r>
          </w:p>
          <w:p w14:paraId="1EB3D00A"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[0.0073-0.5648]</w:t>
            </w:r>
          </w:p>
        </w:tc>
        <w:tc>
          <w:tcPr>
            <w:tcW w:w="993" w:type="dxa"/>
            <w:shd w:val="clear" w:color="auto" w:fill="C2FFC1"/>
            <w:vAlign w:val="center"/>
          </w:tcPr>
          <w:p w14:paraId="7340E413"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0.0001</w:t>
            </w:r>
          </w:p>
        </w:tc>
        <w:tc>
          <w:tcPr>
            <w:tcW w:w="1559" w:type="dxa"/>
            <w:shd w:val="clear" w:color="auto" w:fill="CCFFCC"/>
            <w:vAlign w:val="center"/>
          </w:tcPr>
          <w:p w14:paraId="1B7AA1F1"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0.0555</w:t>
            </w:r>
          </w:p>
          <w:p w14:paraId="4AA369E6"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[0.0057-0.5389]</w:t>
            </w:r>
          </w:p>
        </w:tc>
        <w:tc>
          <w:tcPr>
            <w:tcW w:w="992" w:type="dxa"/>
            <w:shd w:val="clear" w:color="auto" w:fill="CCFFCC"/>
            <w:vAlign w:val="center"/>
          </w:tcPr>
          <w:p w14:paraId="7A22841A"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0.0002</w:t>
            </w:r>
          </w:p>
        </w:tc>
        <w:tc>
          <w:tcPr>
            <w:tcW w:w="1559" w:type="dxa"/>
            <w:shd w:val="clear" w:color="auto" w:fill="CCFFCC"/>
            <w:vAlign w:val="center"/>
          </w:tcPr>
          <w:p w14:paraId="1932DAB3"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0.0643</w:t>
            </w:r>
          </w:p>
          <w:p w14:paraId="4EFCC53E"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[0.0073-0.5648]</w:t>
            </w:r>
          </w:p>
        </w:tc>
      </w:tr>
      <w:tr w:rsidR="008521DE" w:rsidRPr="008521DE" w14:paraId="2520BBFD" w14:textId="77777777" w:rsidTr="008521DE">
        <w:trPr>
          <w:jc w:val="center"/>
        </w:trPr>
        <w:tc>
          <w:tcPr>
            <w:tcW w:w="1560" w:type="dxa"/>
          </w:tcPr>
          <w:p w14:paraId="5679F892"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Gp3 vs controls</w:t>
            </w:r>
          </w:p>
        </w:tc>
        <w:tc>
          <w:tcPr>
            <w:tcW w:w="992" w:type="dxa"/>
            <w:shd w:val="clear" w:color="auto" w:fill="CCFFCC"/>
            <w:vAlign w:val="center"/>
          </w:tcPr>
          <w:p w14:paraId="1A51DBBF"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&lt; 0.0001</w:t>
            </w:r>
          </w:p>
        </w:tc>
        <w:tc>
          <w:tcPr>
            <w:tcW w:w="1559" w:type="dxa"/>
            <w:vAlign w:val="center"/>
          </w:tcPr>
          <w:p w14:paraId="5167EE86"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0.1344</w:t>
            </w:r>
          </w:p>
          <w:p w14:paraId="1B36771A"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[0.0158-1.147]</w:t>
            </w:r>
          </w:p>
        </w:tc>
        <w:tc>
          <w:tcPr>
            <w:tcW w:w="993" w:type="dxa"/>
            <w:shd w:val="clear" w:color="auto" w:fill="CCFFCC"/>
            <w:vAlign w:val="center"/>
          </w:tcPr>
          <w:p w14:paraId="1383F3EB"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&lt; 0.0001</w:t>
            </w:r>
          </w:p>
        </w:tc>
        <w:tc>
          <w:tcPr>
            <w:tcW w:w="1559" w:type="dxa"/>
            <w:vAlign w:val="center"/>
          </w:tcPr>
          <w:p w14:paraId="48313F2F"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0.1170</w:t>
            </w:r>
          </w:p>
          <w:p w14:paraId="2451CC7C"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[0.0122-1.125]</w:t>
            </w:r>
          </w:p>
        </w:tc>
        <w:tc>
          <w:tcPr>
            <w:tcW w:w="992" w:type="dxa"/>
            <w:shd w:val="clear" w:color="auto" w:fill="CCFFCC"/>
            <w:vAlign w:val="center"/>
          </w:tcPr>
          <w:p w14:paraId="711E85CA"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0.0052</w:t>
            </w:r>
          </w:p>
        </w:tc>
        <w:tc>
          <w:tcPr>
            <w:tcW w:w="1559" w:type="dxa"/>
            <w:vAlign w:val="center"/>
          </w:tcPr>
          <w:p w14:paraId="3AFF80EE"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0.2200</w:t>
            </w:r>
          </w:p>
          <w:p w14:paraId="77020FB0"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[0.0363-1.334]</w:t>
            </w:r>
          </w:p>
        </w:tc>
      </w:tr>
      <w:tr w:rsidR="008521DE" w:rsidRPr="008521DE" w14:paraId="7B5802A1" w14:textId="77777777" w:rsidTr="008521DE">
        <w:trPr>
          <w:jc w:val="center"/>
        </w:trPr>
        <w:tc>
          <w:tcPr>
            <w:tcW w:w="1560" w:type="dxa"/>
          </w:tcPr>
          <w:p w14:paraId="73D8A5DC"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Gp4 vs controls</w:t>
            </w:r>
          </w:p>
        </w:tc>
        <w:tc>
          <w:tcPr>
            <w:tcW w:w="992" w:type="dxa"/>
            <w:shd w:val="clear" w:color="auto" w:fill="CCFFCC"/>
            <w:vAlign w:val="center"/>
          </w:tcPr>
          <w:p w14:paraId="4CE18094"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0.0002</w:t>
            </w:r>
          </w:p>
        </w:tc>
        <w:tc>
          <w:tcPr>
            <w:tcW w:w="1559" w:type="dxa"/>
            <w:vAlign w:val="center"/>
          </w:tcPr>
          <w:p w14:paraId="020E9638"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0.1466</w:t>
            </w:r>
          </w:p>
          <w:p w14:paraId="04A59DC4"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[0.0184-1.168]</w:t>
            </w:r>
          </w:p>
        </w:tc>
        <w:tc>
          <w:tcPr>
            <w:tcW w:w="993" w:type="dxa"/>
            <w:shd w:val="clear" w:color="auto" w:fill="CCFFCC"/>
            <w:vAlign w:val="center"/>
          </w:tcPr>
          <w:p w14:paraId="60A21D41"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0.0004</w:t>
            </w:r>
          </w:p>
        </w:tc>
        <w:tc>
          <w:tcPr>
            <w:tcW w:w="1559" w:type="dxa"/>
            <w:vAlign w:val="center"/>
          </w:tcPr>
          <w:p w14:paraId="46492829"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0.1441</w:t>
            </w:r>
          </w:p>
          <w:p w14:paraId="7F968A7A"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[0.0179-1.163]</w:t>
            </w:r>
          </w:p>
        </w:tc>
        <w:tc>
          <w:tcPr>
            <w:tcW w:w="992" w:type="dxa"/>
            <w:shd w:val="clear" w:color="auto" w:fill="CCFFCC"/>
            <w:vAlign w:val="center"/>
          </w:tcPr>
          <w:p w14:paraId="4D4B6580"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0.0020</w:t>
            </w:r>
          </w:p>
        </w:tc>
        <w:tc>
          <w:tcPr>
            <w:tcW w:w="1559" w:type="dxa"/>
            <w:vAlign w:val="center"/>
          </w:tcPr>
          <w:p w14:paraId="6081D104"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0.2015</w:t>
            </w:r>
          </w:p>
          <w:p w14:paraId="6F3C6768"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[0.0315-1.288]</w:t>
            </w:r>
          </w:p>
        </w:tc>
      </w:tr>
      <w:tr w:rsidR="008521DE" w:rsidRPr="008521DE" w14:paraId="6F9ABC7C" w14:textId="77777777" w:rsidTr="008521DE">
        <w:trPr>
          <w:jc w:val="center"/>
        </w:trPr>
        <w:tc>
          <w:tcPr>
            <w:tcW w:w="1560" w:type="dxa"/>
          </w:tcPr>
          <w:p w14:paraId="7A69D272"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Gp1 vs Gp2</w:t>
            </w:r>
          </w:p>
        </w:tc>
        <w:tc>
          <w:tcPr>
            <w:tcW w:w="992" w:type="dxa"/>
            <w:vAlign w:val="center"/>
          </w:tcPr>
          <w:p w14:paraId="56364ED1"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0.4369</w:t>
            </w:r>
          </w:p>
        </w:tc>
        <w:tc>
          <w:tcPr>
            <w:tcW w:w="1559" w:type="dxa"/>
            <w:vAlign w:val="center"/>
          </w:tcPr>
          <w:p w14:paraId="7C7A9C83"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2.459</w:t>
            </w:r>
          </w:p>
          <w:p w14:paraId="06D33FB6"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[0.2527-23.93]</w:t>
            </w:r>
          </w:p>
        </w:tc>
        <w:tc>
          <w:tcPr>
            <w:tcW w:w="993" w:type="dxa"/>
            <w:vAlign w:val="center"/>
          </w:tcPr>
          <w:p w14:paraId="713FCECE"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0.4369</w:t>
            </w:r>
          </w:p>
        </w:tc>
        <w:tc>
          <w:tcPr>
            <w:tcW w:w="1559" w:type="dxa"/>
            <w:vAlign w:val="center"/>
          </w:tcPr>
          <w:p w14:paraId="37ED9CB0"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2.459</w:t>
            </w:r>
          </w:p>
          <w:p w14:paraId="31A0DC7D"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[0.2527-23.93]</w:t>
            </w:r>
          </w:p>
        </w:tc>
        <w:tc>
          <w:tcPr>
            <w:tcW w:w="992" w:type="dxa"/>
            <w:vAlign w:val="center"/>
          </w:tcPr>
          <w:p w14:paraId="03376501"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0.4334</w:t>
            </w:r>
          </w:p>
        </w:tc>
        <w:tc>
          <w:tcPr>
            <w:tcW w:w="1559" w:type="dxa"/>
            <w:vAlign w:val="center"/>
          </w:tcPr>
          <w:p w14:paraId="7F2A96AD"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2.474</w:t>
            </w:r>
          </w:p>
          <w:p w14:paraId="1FE35759"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[0.254-24.09]</w:t>
            </w:r>
          </w:p>
        </w:tc>
      </w:tr>
      <w:tr w:rsidR="008521DE" w:rsidRPr="008521DE" w14:paraId="1527E3F1" w14:textId="77777777" w:rsidTr="008521DE">
        <w:trPr>
          <w:jc w:val="center"/>
        </w:trPr>
        <w:tc>
          <w:tcPr>
            <w:tcW w:w="1560" w:type="dxa"/>
          </w:tcPr>
          <w:p w14:paraId="1E3DC202"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Gp1 vs Gp3</w:t>
            </w:r>
          </w:p>
        </w:tc>
        <w:tc>
          <w:tcPr>
            <w:tcW w:w="992" w:type="dxa"/>
            <w:vAlign w:val="center"/>
          </w:tcPr>
          <w:p w14:paraId="71C9EB75"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0.4369</w:t>
            </w:r>
          </w:p>
        </w:tc>
        <w:tc>
          <w:tcPr>
            <w:tcW w:w="1559" w:type="dxa"/>
            <w:vAlign w:val="center"/>
          </w:tcPr>
          <w:p w14:paraId="6A5AD113"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0.5079</w:t>
            </w:r>
          </w:p>
          <w:p w14:paraId="3913C38F"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[0.1025-2.516]</w:t>
            </w:r>
          </w:p>
        </w:tc>
        <w:tc>
          <w:tcPr>
            <w:tcW w:w="993" w:type="dxa"/>
            <w:vAlign w:val="center"/>
          </w:tcPr>
          <w:p w14:paraId="46420FE1"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0.5916</w:t>
            </w:r>
          </w:p>
        </w:tc>
        <w:tc>
          <w:tcPr>
            <w:tcW w:w="1559" w:type="dxa"/>
            <w:vAlign w:val="center"/>
          </w:tcPr>
          <w:p w14:paraId="6F67F6CA"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0.6511</w:t>
            </w:r>
          </w:p>
          <w:p w14:paraId="02738B3D"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[0.1296-3.271]</w:t>
            </w:r>
          </w:p>
        </w:tc>
        <w:tc>
          <w:tcPr>
            <w:tcW w:w="992" w:type="dxa"/>
            <w:vAlign w:val="center"/>
          </w:tcPr>
          <w:p w14:paraId="25B14D59"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0.4902</w:t>
            </w:r>
          </w:p>
        </w:tc>
        <w:tc>
          <w:tcPr>
            <w:tcW w:w="1559" w:type="dxa"/>
            <w:vAlign w:val="center"/>
          </w:tcPr>
          <w:p w14:paraId="1DF10CEE"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0.5759</w:t>
            </w:r>
          </w:p>
          <w:p w14:paraId="4389B66A"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[0.1158-2.865]</w:t>
            </w:r>
          </w:p>
        </w:tc>
      </w:tr>
      <w:tr w:rsidR="008521DE" w:rsidRPr="008521DE" w14:paraId="07F91D0B" w14:textId="77777777" w:rsidTr="008521DE">
        <w:trPr>
          <w:jc w:val="center"/>
        </w:trPr>
        <w:tc>
          <w:tcPr>
            <w:tcW w:w="1560" w:type="dxa"/>
          </w:tcPr>
          <w:p w14:paraId="36604973"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Gp3 vs Gp4</w:t>
            </w:r>
          </w:p>
        </w:tc>
        <w:tc>
          <w:tcPr>
            <w:tcW w:w="992" w:type="dxa"/>
            <w:vAlign w:val="center"/>
          </w:tcPr>
          <w:p w14:paraId="2C0D214B"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0.8487</w:t>
            </w:r>
          </w:p>
        </w:tc>
        <w:tc>
          <w:tcPr>
            <w:tcW w:w="1559" w:type="dxa"/>
            <w:vAlign w:val="center"/>
          </w:tcPr>
          <w:p w14:paraId="0EC30F98"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0.8830</w:t>
            </w:r>
          </w:p>
          <w:p w14:paraId="6C39E96C"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[0.2202-3.54]</w:t>
            </w:r>
          </w:p>
        </w:tc>
        <w:tc>
          <w:tcPr>
            <w:tcW w:w="993" w:type="dxa"/>
            <w:vAlign w:val="center"/>
          </w:tcPr>
          <w:p w14:paraId="04BCBEB6"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0.8598</w:t>
            </w:r>
          </w:p>
        </w:tc>
        <w:tc>
          <w:tcPr>
            <w:tcW w:w="1559" w:type="dxa"/>
            <w:vAlign w:val="center"/>
          </w:tcPr>
          <w:p w14:paraId="57ED03F0"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0.8917</w:t>
            </w:r>
          </w:p>
          <w:p w14:paraId="3ABCF464"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[0.2225-3.574]</w:t>
            </w:r>
          </w:p>
        </w:tc>
        <w:tc>
          <w:tcPr>
            <w:tcW w:w="992" w:type="dxa"/>
            <w:vAlign w:val="center"/>
          </w:tcPr>
          <w:p w14:paraId="7DF870DF"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0.4902</w:t>
            </w:r>
          </w:p>
        </w:tc>
        <w:tc>
          <w:tcPr>
            <w:tcW w:w="1559" w:type="dxa"/>
            <w:vAlign w:val="center"/>
          </w:tcPr>
          <w:p w14:paraId="3F0F2554"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0.9943</w:t>
            </w:r>
          </w:p>
          <w:p w14:paraId="4317ED58"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[0.2487-3.976]</w:t>
            </w:r>
          </w:p>
        </w:tc>
      </w:tr>
      <w:tr w:rsidR="008521DE" w:rsidRPr="008521DE" w14:paraId="710A7D5E" w14:textId="77777777" w:rsidTr="008521DE">
        <w:trPr>
          <w:jc w:val="center"/>
        </w:trPr>
        <w:tc>
          <w:tcPr>
            <w:tcW w:w="1560" w:type="dxa"/>
          </w:tcPr>
          <w:p w14:paraId="7ADBDAD3"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Gp2 vs Gp4</w:t>
            </w:r>
          </w:p>
        </w:tc>
        <w:tc>
          <w:tcPr>
            <w:tcW w:w="992" w:type="dxa"/>
            <w:shd w:val="clear" w:color="auto" w:fill="FFFFFF" w:themeFill="background1"/>
            <w:vAlign w:val="center"/>
          </w:tcPr>
          <w:p w14:paraId="07E58209"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0.0992</w:t>
            </w:r>
          </w:p>
        </w:tc>
        <w:tc>
          <w:tcPr>
            <w:tcW w:w="1559" w:type="dxa"/>
            <w:vAlign w:val="center"/>
          </w:tcPr>
          <w:p w14:paraId="0ABA3B49"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0.1969</w:t>
            </w:r>
          </w:p>
          <w:p w14:paraId="258112D9"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lastRenderedPageBreak/>
              <w:t>[0.0337-1.151]</w:t>
            </w:r>
          </w:p>
        </w:tc>
        <w:tc>
          <w:tcPr>
            <w:tcW w:w="993" w:type="dxa"/>
            <w:vAlign w:val="center"/>
          </w:tcPr>
          <w:p w14:paraId="63BCD291"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lastRenderedPageBreak/>
              <w:t>0.1215</w:t>
            </w:r>
          </w:p>
        </w:tc>
        <w:tc>
          <w:tcPr>
            <w:tcW w:w="1559" w:type="dxa"/>
            <w:vAlign w:val="center"/>
          </w:tcPr>
          <w:p w14:paraId="5DE6E64E"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0.2200</w:t>
            </w:r>
          </w:p>
          <w:p w14:paraId="7E1E322C"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lastRenderedPageBreak/>
              <w:t>[0.0380-1.274]</w:t>
            </w:r>
          </w:p>
        </w:tc>
        <w:tc>
          <w:tcPr>
            <w:tcW w:w="992" w:type="dxa"/>
            <w:vAlign w:val="center"/>
          </w:tcPr>
          <w:p w14:paraId="6777BB24"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lastRenderedPageBreak/>
              <w:t>0.1215</w:t>
            </w:r>
          </w:p>
        </w:tc>
        <w:tc>
          <w:tcPr>
            <w:tcW w:w="1559" w:type="dxa"/>
            <w:vAlign w:val="center"/>
          </w:tcPr>
          <w:p w14:paraId="77534956"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0.2200</w:t>
            </w:r>
          </w:p>
          <w:p w14:paraId="513172B5"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lastRenderedPageBreak/>
              <w:t>[0.0380-1.274]</w:t>
            </w:r>
          </w:p>
        </w:tc>
      </w:tr>
      <w:tr w:rsidR="008521DE" w:rsidRPr="008521DE" w14:paraId="51CAEEC4" w14:textId="77777777" w:rsidTr="008521DE">
        <w:trPr>
          <w:jc w:val="center"/>
        </w:trPr>
        <w:tc>
          <w:tcPr>
            <w:tcW w:w="1560" w:type="dxa"/>
          </w:tcPr>
          <w:p w14:paraId="3A786367"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lastRenderedPageBreak/>
              <w:t>Gp1&amp;2 vs controls</w:t>
            </w:r>
          </w:p>
        </w:tc>
        <w:tc>
          <w:tcPr>
            <w:tcW w:w="992" w:type="dxa"/>
            <w:shd w:val="clear" w:color="auto" w:fill="CCFFCC"/>
            <w:vAlign w:val="center"/>
          </w:tcPr>
          <w:p w14:paraId="4E097310"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&lt; 0.0001</w:t>
            </w:r>
          </w:p>
        </w:tc>
        <w:tc>
          <w:tcPr>
            <w:tcW w:w="1559" w:type="dxa"/>
            <w:shd w:val="clear" w:color="auto" w:fill="CCFFCC"/>
            <w:vAlign w:val="center"/>
          </w:tcPr>
          <w:p w14:paraId="5B900082"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0.0738</w:t>
            </w:r>
          </w:p>
          <w:p w14:paraId="3E7050F2"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[0.0055-0.9877]</w:t>
            </w:r>
          </w:p>
        </w:tc>
        <w:tc>
          <w:tcPr>
            <w:tcW w:w="993" w:type="dxa"/>
            <w:shd w:val="clear" w:color="auto" w:fill="CCFFCC"/>
            <w:vAlign w:val="center"/>
          </w:tcPr>
          <w:p w14:paraId="75DE25F5"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&lt; 0.0001</w:t>
            </w:r>
          </w:p>
        </w:tc>
        <w:tc>
          <w:tcPr>
            <w:tcW w:w="1559" w:type="dxa"/>
            <w:shd w:val="clear" w:color="auto" w:fill="CCFFCC"/>
            <w:vAlign w:val="center"/>
          </w:tcPr>
          <w:p w14:paraId="6663243C"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0.0832</w:t>
            </w:r>
          </w:p>
          <w:p w14:paraId="0471F1EF"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[0.0070-0.9846]</w:t>
            </w:r>
          </w:p>
        </w:tc>
        <w:tc>
          <w:tcPr>
            <w:tcW w:w="992" w:type="dxa"/>
            <w:shd w:val="clear" w:color="auto" w:fill="CCFFCC"/>
            <w:vAlign w:val="center"/>
          </w:tcPr>
          <w:p w14:paraId="225B1307"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&lt; 0.0001</w:t>
            </w:r>
          </w:p>
        </w:tc>
        <w:tc>
          <w:tcPr>
            <w:tcW w:w="1559" w:type="dxa"/>
            <w:shd w:val="clear" w:color="auto" w:fill="CCFFCC"/>
            <w:vAlign w:val="center"/>
          </w:tcPr>
          <w:p w14:paraId="1AF5A5AC"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0.0884</w:t>
            </w:r>
          </w:p>
          <w:p w14:paraId="5CE17ED1"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[0.0079-0.9863]</w:t>
            </w:r>
          </w:p>
        </w:tc>
      </w:tr>
      <w:tr w:rsidR="008521DE" w:rsidRPr="008521DE" w14:paraId="121C5D49" w14:textId="77777777" w:rsidTr="008521DE">
        <w:trPr>
          <w:jc w:val="center"/>
        </w:trPr>
        <w:tc>
          <w:tcPr>
            <w:tcW w:w="1560" w:type="dxa"/>
          </w:tcPr>
          <w:p w14:paraId="7136C30C"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Gp3&amp;4 vs controls</w:t>
            </w:r>
          </w:p>
        </w:tc>
        <w:tc>
          <w:tcPr>
            <w:tcW w:w="992" w:type="dxa"/>
            <w:shd w:val="clear" w:color="auto" w:fill="CCFFCC"/>
            <w:vAlign w:val="center"/>
          </w:tcPr>
          <w:p w14:paraId="6CA48C64"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&lt; 0.0001</w:t>
            </w:r>
          </w:p>
        </w:tc>
        <w:tc>
          <w:tcPr>
            <w:tcW w:w="1559" w:type="dxa"/>
            <w:vAlign w:val="center"/>
          </w:tcPr>
          <w:p w14:paraId="7FAAC4D2"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0.1001</w:t>
            </w:r>
          </w:p>
          <w:p w14:paraId="554DAD17"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[0.0070-1.425]</w:t>
            </w:r>
          </w:p>
        </w:tc>
        <w:tc>
          <w:tcPr>
            <w:tcW w:w="993" w:type="dxa"/>
            <w:shd w:val="clear" w:color="auto" w:fill="CCFFCC"/>
            <w:vAlign w:val="center"/>
          </w:tcPr>
          <w:p w14:paraId="1FF62E7D"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&lt; 0.0001</w:t>
            </w:r>
          </w:p>
        </w:tc>
        <w:tc>
          <w:tcPr>
            <w:tcW w:w="1559" w:type="dxa"/>
            <w:vAlign w:val="center"/>
          </w:tcPr>
          <w:p w14:paraId="426230CD"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0.09546</w:t>
            </w:r>
          </w:p>
          <w:p w14:paraId="4BF6F593"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[0.0063-1.44]</w:t>
            </w:r>
          </w:p>
        </w:tc>
        <w:tc>
          <w:tcPr>
            <w:tcW w:w="992" w:type="dxa"/>
            <w:shd w:val="clear" w:color="auto" w:fill="CCFFCC"/>
            <w:vAlign w:val="center"/>
          </w:tcPr>
          <w:p w14:paraId="5C37DEB8" w14:textId="77777777" w:rsidR="008521DE" w:rsidRPr="008521DE" w:rsidRDefault="008521DE" w:rsidP="00E900FE">
            <w:pPr>
              <w:spacing w:line="240" w:lineRule="auto"/>
              <w:jc w:val="center"/>
              <w:rPr>
                <w:rFonts w:asciiTheme="minorHAnsi" w:hAnsiTheme="minorHAnsi" w:cs="Arial"/>
                <w:b/>
                <w:sz w:val="20"/>
                <w:szCs w:val="20"/>
              </w:rPr>
            </w:pPr>
            <w:r w:rsidRPr="008521DE">
              <w:rPr>
                <w:rFonts w:asciiTheme="minorHAnsi" w:hAnsiTheme="minorHAnsi" w:cs="Arial"/>
                <w:b/>
                <w:sz w:val="20"/>
                <w:szCs w:val="20"/>
              </w:rPr>
              <w:t>0.0005</w:t>
            </w:r>
          </w:p>
        </w:tc>
        <w:tc>
          <w:tcPr>
            <w:tcW w:w="1559" w:type="dxa"/>
            <w:vAlign w:val="center"/>
          </w:tcPr>
          <w:p w14:paraId="66681C46"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0.1890</w:t>
            </w:r>
          </w:p>
          <w:p w14:paraId="431184B1"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[0.0252-1.417]</w:t>
            </w:r>
          </w:p>
        </w:tc>
      </w:tr>
      <w:tr w:rsidR="008521DE" w:rsidRPr="008521DE" w14:paraId="42FF0114" w14:textId="77777777" w:rsidTr="008521DE">
        <w:trPr>
          <w:jc w:val="center"/>
        </w:trPr>
        <w:tc>
          <w:tcPr>
            <w:tcW w:w="1560" w:type="dxa"/>
          </w:tcPr>
          <w:p w14:paraId="65336AF8" w14:textId="77777777" w:rsidR="008521DE" w:rsidRPr="008521DE" w:rsidRDefault="008521DE" w:rsidP="00E900FE">
            <w:pPr>
              <w:spacing w:line="240" w:lineRule="auto"/>
              <w:rPr>
                <w:rFonts w:asciiTheme="minorHAnsi" w:hAnsiTheme="minorHAnsi"/>
                <w:b/>
                <w:sz w:val="20"/>
                <w:szCs w:val="20"/>
              </w:rPr>
            </w:pPr>
            <w:r w:rsidRPr="008521DE">
              <w:rPr>
                <w:rFonts w:asciiTheme="minorHAnsi" w:hAnsiTheme="minorHAnsi"/>
                <w:b/>
                <w:sz w:val="20"/>
                <w:szCs w:val="20"/>
              </w:rPr>
              <w:t>Gp1&amp;2 vs Gp3&amp;4</w:t>
            </w:r>
          </w:p>
        </w:tc>
        <w:tc>
          <w:tcPr>
            <w:tcW w:w="992" w:type="dxa"/>
            <w:vAlign w:val="center"/>
          </w:tcPr>
          <w:p w14:paraId="6E81390A"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0.0744</w:t>
            </w:r>
          </w:p>
        </w:tc>
        <w:tc>
          <w:tcPr>
            <w:tcW w:w="1559" w:type="dxa"/>
            <w:vAlign w:val="center"/>
          </w:tcPr>
          <w:p w14:paraId="6E761F1B"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0.3298</w:t>
            </w:r>
          </w:p>
          <w:p w14:paraId="44943888"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[0.1009-1.078]</w:t>
            </w:r>
          </w:p>
        </w:tc>
        <w:tc>
          <w:tcPr>
            <w:tcW w:w="993" w:type="dxa"/>
            <w:vAlign w:val="center"/>
          </w:tcPr>
          <w:p w14:paraId="05499EA3"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0.1334</w:t>
            </w:r>
          </w:p>
        </w:tc>
        <w:tc>
          <w:tcPr>
            <w:tcW w:w="1559" w:type="dxa"/>
            <w:vAlign w:val="center"/>
          </w:tcPr>
          <w:p w14:paraId="745795E6"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0.3986</w:t>
            </w:r>
          </w:p>
          <w:p w14:paraId="5F1E8BB8"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[0.1222-1.3]</w:t>
            </w:r>
          </w:p>
        </w:tc>
        <w:tc>
          <w:tcPr>
            <w:tcW w:w="992" w:type="dxa"/>
            <w:vAlign w:val="center"/>
          </w:tcPr>
          <w:p w14:paraId="31E2F2BA"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0.1191</w:t>
            </w:r>
          </w:p>
        </w:tc>
        <w:tc>
          <w:tcPr>
            <w:tcW w:w="1559" w:type="dxa"/>
            <w:vAlign w:val="center"/>
          </w:tcPr>
          <w:p w14:paraId="6A869E16"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0.3773</w:t>
            </w:r>
          </w:p>
          <w:p w14:paraId="496BAE00" w14:textId="77777777" w:rsidR="008521DE" w:rsidRPr="008521DE" w:rsidRDefault="008521DE" w:rsidP="00E900FE">
            <w:pPr>
              <w:spacing w:line="240" w:lineRule="auto"/>
              <w:jc w:val="center"/>
              <w:rPr>
                <w:rFonts w:asciiTheme="minorHAnsi" w:hAnsiTheme="minorHAnsi" w:cs="Arial"/>
                <w:sz w:val="20"/>
                <w:szCs w:val="20"/>
              </w:rPr>
            </w:pPr>
            <w:r w:rsidRPr="008521DE">
              <w:rPr>
                <w:rFonts w:asciiTheme="minorHAnsi" w:hAnsiTheme="minorHAnsi" w:cs="Arial"/>
                <w:sz w:val="20"/>
                <w:szCs w:val="20"/>
              </w:rPr>
              <w:t>[0.1157-1.23]</w:t>
            </w:r>
          </w:p>
        </w:tc>
      </w:tr>
    </w:tbl>
    <w:p w14:paraId="4BD93641" w14:textId="53478429" w:rsidR="008521DE" w:rsidRPr="008521DE" w:rsidRDefault="008521DE" w:rsidP="008521DE">
      <w:pPr>
        <w:pStyle w:val="Caption"/>
        <w:spacing w:line="240" w:lineRule="auto"/>
        <w:jc w:val="center"/>
        <w:rPr>
          <w:b/>
          <w:i/>
        </w:rPr>
      </w:pPr>
      <w:bookmarkStart w:id="21" w:name="_Ref471716634"/>
      <w:r w:rsidRPr="008521DE">
        <w:rPr>
          <w:b/>
        </w:rPr>
        <w:t xml:space="preserve">Table </w:t>
      </w:r>
      <w:r>
        <w:rPr>
          <w:b/>
        </w:rPr>
        <w:t>S</w:t>
      </w:r>
      <w:r w:rsidRPr="008521DE">
        <w:rPr>
          <w:b/>
        </w:rPr>
        <w:fldChar w:fldCharType="begin"/>
      </w:r>
      <w:r w:rsidRPr="008521DE">
        <w:rPr>
          <w:b/>
        </w:rPr>
        <w:instrText xml:space="preserve"> SEQ Table \* ARABIC </w:instrText>
      </w:r>
      <w:r w:rsidRPr="008521DE">
        <w:rPr>
          <w:b/>
        </w:rPr>
        <w:fldChar w:fldCharType="separate"/>
      </w:r>
      <w:r>
        <w:rPr>
          <w:b/>
          <w:noProof/>
        </w:rPr>
        <w:t>6</w:t>
      </w:r>
      <w:r w:rsidRPr="008521DE">
        <w:rPr>
          <w:b/>
          <w:noProof/>
        </w:rPr>
        <w:fldChar w:fldCharType="end"/>
      </w:r>
      <w:bookmarkEnd w:id="21"/>
      <w:r w:rsidRPr="008521DE">
        <w:rPr>
          <w:b/>
        </w:rPr>
        <w:t>: Statistical analysis of the Primary and Secondary efficacy endpoints. Logrank survival analysis has been performed on each of the 3 secondary efficacy endpoints p values and hazard ratios with 95% confidence intervals on the per protocol cohorts for each of the 3 secondary efficacy endpoints.</w:t>
      </w:r>
    </w:p>
    <w:p w14:paraId="741EBF69" w14:textId="77777777" w:rsidR="005418EA" w:rsidRPr="005418EA" w:rsidRDefault="005418EA" w:rsidP="005418EA">
      <w:pPr>
        <w:rPr>
          <w:lang w:val="en-US"/>
        </w:rPr>
      </w:pPr>
    </w:p>
    <w:p w14:paraId="3D128380" w14:textId="79AB7032" w:rsidR="00095C9B" w:rsidRDefault="00095C9B">
      <w:pPr>
        <w:tabs>
          <w:tab w:val="clear" w:pos="995"/>
        </w:tabs>
        <w:spacing w:line="240" w:lineRule="auto"/>
        <w:rPr>
          <w:lang w:eastAsia="en-GB"/>
        </w:rPr>
      </w:pPr>
      <w:r>
        <w:rPr>
          <w:lang w:eastAsia="en-GB"/>
        </w:rPr>
        <w:br w:type="page"/>
      </w:r>
    </w:p>
    <w:p w14:paraId="40FC2141" w14:textId="77777777" w:rsidR="005418EA" w:rsidRPr="005418EA" w:rsidRDefault="005418EA" w:rsidP="005418EA">
      <w:pPr>
        <w:rPr>
          <w:lang w:eastAsia="en-GB"/>
        </w:rPr>
      </w:pPr>
    </w:p>
    <w:tbl>
      <w:tblPr>
        <w:tblStyle w:val="TableGrid"/>
        <w:tblW w:w="0" w:type="auto"/>
        <w:tblLook w:val="04A0" w:firstRow="1" w:lastRow="0" w:firstColumn="1" w:lastColumn="0" w:noHBand="0" w:noVBand="1"/>
      </w:tblPr>
      <w:tblGrid>
        <w:gridCol w:w="1727"/>
        <w:gridCol w:w="2425"/>
      </w:tblGrid>
      <w:tr w:rsidR="005F6BE3" w:rsidRPr="005F6BE3" w14:paraId="62CA5EFF" w14:textId="77777777" w:rsidTr="005F6BE3">
        <w:tc>
          <w:tcPr>
            <w:tcW w:w="1727" w:type="dxa"/>
          </w:tcPr>
          <w:p w14:paraId="378EE829" w14:textId="77777777" w:rsidR="003F7AB4" w:rsidRPr="005F6BE3" w:rsidRDefault="003F7AB4" w:rsidP="005F6BE3">
            <w:pPr>
              <w:spacing w:line="240" w:lineRule="auto"/>
              <w:rPr>
                <w:rFonts w:asciiTheme="minorHAnsi" w:hAnsiTheme="minorHAnsi"/>
                <w:b/>
                <w:sz w:val="22"/>
                <w:szCs w:val="22"/>
              </w:rPr>
            </w:pPr>
            <w:r w:rsidRPr="005F6BE3">
              <w:rPr>
                <w:rFonts w:asciiTheme="minorHAnsi" w:hAnsiTheme="minorHAnsi"/>
                <w:b/>
                <w:sz w:val="22"/>
                <w:szCs w:val="22"/>
              </w:rPr>
              <w:t>Peptide number</w:t>
            </w:r>
          </w:p>
        </w:tc>
        <w:tc>
          <w:tcPr>
            <w:tcW w:w="2425" w:type="dxa"/>
          </w:tcPr>
          <w:p w14:paraId="006D4504" w14:textId="77777777" w:rsidR="003F7AB4" w:rsidRPr="005F6BE3" w:rsidRDefault="003F7AB4" w:rsidP="005F6BE3">
            <w:pPr>
              <w:spacing w:line="240" w:lineRule="auto"/>
              <w:rPr>
                <w:rFonts w:asciiTheme="minorHAnsi" w:hAnsiTheme="minorHAnsi"/>
                <w:b/>
                <w:sz w:val="22"/>
                <w:szCs w:val="22"/>
              </w:rPr>
            </w:pPr>
            <w:r w:rsidRPr="005F6BE3">
              <w:rPr>
                <w:rFonts w:asciiTheme="minorHAnsi" w:hAnsiTheme="minorHAnsi"/>
                <w:b/>
                <w:sz w:val="22"/>
                <w:szCs w:val="22"/>
              </w:rPr>
              <w:t>Amino acid sequence</w:t>
            </w:r>
          </w:p>
        </w:tc>
      </w:tr>
      <w:tr w:rsidR="005F6BE3" w:rsidRPr="005F6BE3" w14:paraId="1EFA7AFA" w14:textId="77777777" w:rsidTr="005F6BE3">
        <w:tc>
          <w:tcPr>
            <w:tcW w:w="1727" w:type="dxa"/>
          </w:tcPr>
          <w:p w14:paraId="276C315E"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w:t>
            </w:r>
          </w:p>
        </w:tc>
        <w:tc>
          <w:tcPr>
            <w:tcW w:w="2425" w:type="dxa"/>
            <w:vAlign w:val="bottom"/>
          </w:tcPr>
          <w:p w14:paraId="7CAEAC46"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MMAP DPNANPNANPN</w:t>
            </w:r>
          </w:p>
        </w:tc>
      </w:tr>
      <w:tr w:rsidR="005F6BE3" w:rsidRPr="005F6BE3" w14:paraId="6D6F81E0" w14:textId="77777777" w:rsidTr="005F6BE3">
        <w:tc>
          <w:tcPr>
            <w:tcW w:w="1727" w:type="dxa"/>
          </w:tcPr>
          <w:p w14:paraId="0A4C9733"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w:t>
            </w:r>
          </w:p>
        </w:tc>
        <w:tc>
          <w:tcPr>
            <w:tcW w:w="2425" w:type="dxa"/>
            <w:vAlign w:val="bottom"/>
          </w:tcPr>
          <w:p w14:paraId="375132DB"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NANP NANPNANPNAN    </w:t>
            </w:r>
          </w:p>
        </w:tc>
      </w:tr>
      <w:tr w:rsidR="005F6BE3" w:rsidRPr="005F6BE3" w14:paraId="3E1A26D1" w14:textId="77777777" w:rsidTr="005F6BE3">
        <w:tc>
          <w:tcPr>
            <w:tcW w:w="1727" w:type="dxa"/>
          </w:tcPr>
          <w:p w14:paraId="69D66236"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3</w:t>
            </w:r>
          </w:p>
        </w:tc>
        <w:tc>
          <w:tcPr>
            <w:tcW w:w="2425" w:type="dxa"/>
            <w:vAlign w:val="bottom"/>
          </w:tcPr>
          <w:p w14:paraId="6082AAED"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DPNA NPNANPNKNNQ</w:t>
            </w:r>
          </w:p>
        </w:tc>
      </w:tr>
      <w:tr w:rsidR="005F6BE3" w:rsidRPr="005F6BE3" w14:paraId="47B5F7B1" w14:textId="77777777" w:rsidTr="005F6BE3">
        <w:tc>
          <w:tcPr>
            <w:tcW w:w="1727" w:type="dxa"/>
          </w:tcPr>
          <w:p w14:paraId="0C4FF20D"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4</w:t>
            </w:r>
          </w:p>
        </w:tc>
        <w:tc>
          <w:tcPr>
            <w:tcW w:w="2425" w:type="dxa"/>
            <w:vAlign w:val="bottom"/>
          </w:tcPr>
          <w:p w14:paraId="72059331"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NPNA NPNKNNQGNGQ</w:t>
            </w:r>
          </w:p>
        </w:tc>
      </w:tr>
      <w:tr w:rsidR="005F6BE3" w:rsidRPr="005F6BE3" w14:paraId="2A864225" w14:textId="77777777" w:rsidTr="005F6BE3">
        <w:tc>
          <w:tcPr>
            <w:tcW w:w="1727" w:type="dxa"/>
          </w:tcPr>
          <w:p w14:paraId="2AEC2C73"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5</w:t>
            </w:r>
          </w:p>
        </w:tc>
        <w:tc>
          <w:tcPr>
            <w:tcW w:w="2425" w:type="dxa"/>
            <w:vAlign w:val="bottom"/>
          </w:tcPr>
          <w:p w14:paraId="417207E0"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NPNK NNQGNGQGHNM</w:t>
            </w:r>
          </w:p>
        </w:tc>
      </w:tr>
      <w:tr w:rsidR="005F6BE3" w:rsidRPr="005F6BE3" w14:paraId="4CD66C77" w14:textId="77777777" w:rsidTr="005F6BE3">
        <w:tc>
          <w:tcPr>
            <w:tcW w:w="1727" w:type="dxa"/>
          </w:tcPr>
          <w:p w14:paraId="7BA44953"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6</w:t>
            </w:r>
          </w:p>
        </w:tc>
        <w:tc>
          <w:tcPr>
            <w:tcW w:w="2425" w:type="dxa"/>
            <w:vAlign w:val="bottom"/>
          </w:tcPr>
          <w:p w14:paraId="689DE4B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NNQG NGQGHNMPNDP</w:t>
            </w:r>
          </w:p>
        </w:tc>
      </w:tr>
      <w:tr w:rsidR="005F6BE3" w:rsidRPr="005F6BE3" w14:paraId="43488EC0" w14:textId="77777777" w:rsidTr="005F6BE3">
        <w:tc>
          <w:tcPr>
            <w:tcW w:w="1727" w:type="dxa"/>
          </w:tcPr>
          <w:p w14:paraId="590BFB41"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7</w:t>
            </w:r>
          </w:p>
        </w:tc>
        <w:tc>
          <w:tcPr>
            <w:tcW w:w="2425" w:type="dxa"/>
            <w:vAlign w:val="bottom"/>
          </w:tcPr>
          <w:p w14:paraId="3BB2C747"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NGQG HNMPNDPNRNV    </w:t>
            </w:r>
          </w:p>
        </w:tc>
      </w:tr>
      <w:tr w:rsidR="005F6BE3" w:rsidRPr="005F6BE3" w14:paraId="15AEEB5A" w14:textId="77777777" w:rsidTr="005F6BE3">
        <w:tc>
          <w:tcPr>
            <w:tcW w:w="1727" w:type="dxa"/>
          </w:tcPr>
          <w:p w14:paraId="51992E1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8</w:t>
            </w:r>
          </w:p>
        </w:tc>
        <w:tc>
          <w:tcPr>
            <w:tcW w:w="2425" w:type="dxa"/>
            <w:vAlign w:val="bottom"/>
          </w:tcPr>
          <w:p w14:paraId="7C8A4075"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HNMP NDPNRNVDENA</w:t>
            </w:r>
          </w:p>
        </w:tc>
      </w:tr>
      <w:tr w:rsidR="005F6BE3" w:rsidRPr="005F6BE3" w14:paraId="020F56BA" w14:textId="77777777" w:rsidTr="005F6BE3">
        <w:tc>
          <w:tcPr>
            <w:tcW w:w="1727" w:type="dxa"/>
          </w:tcPr>
          <w:p w14:paraId="72878EF2"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9</w:t>
            </w:r>
          </w:p>
        </w:tc>
        <w:tc>
          <w:tcPr>
            <w:tcW w:w="2425" w:type="dxa"/>
            <w:vAlign w:val="bottom"/>
          </w:tcPr>
          <w:p w14:paraId="5583BD0B"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NDPN RNVDENANANS</w:t>
            </w:r>
          </w:p>
        </w:tc>
      </w:tr>
      <w:tr w:rsidR="005F6BE3" w:rsidRPr="005F6BE3" w14:paraId="20E73474" w14:textId="77777777" w:rsidTr="005F6BE3">
        <w:tc>
          <w:tcPr>
            <w:tcW w:w="1727" w:type="dxa"/>
          </w:tcPr>
          <w:p w14:paraId="217EC96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10</w:t>
            </w:r>
          </w:p>
        </w:tc>
        <w:tc>
          <w:tcPr>
            <w:tcW w:w="2425" w:type="dxa"/>
            <w:vAlign w:val="bottom"/>
          </w:tcPr>
          <w:p w14:paraId="1801583A"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RNVD ENANANSAVKN</w:t>
            </w:r>
          </w:p>
        </w:tc>
      </w:tr>
      <w:tr w:rsidR="005F6BE3" w:rsidRPr="005F6BE3" w14:paraId="183D5D84" w14:textId="77777777" w:rsidTr="005F6BE3">
        <w:tc>
          <w:tcPr>
            <w:tcW w:w="1727" w:type="dxa"/>
          </w:tcPr>
          <w:p w14:paraId="60D3FA4A"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11</w:t>
            </w:r>
          </w:p>
        </w:tc>
        <w:tc>
          <w:tcPr>
            <w:tcW w:w="2425" w:type="dxa"/>
            <w:vAlign w:val="bottom"/>
          </w:tcPr>
          <w:p w14:paraId="3F35D2E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ENAN ANSAVKNNNNE</w:t>
            </w:r>
          </w:p>
        </w:tc>
      </w:tr>
      <w:tr w:rsidR="005F6BE3" w:rsidRPr="005F6BE3" w14:paraId="0F660B0A" w14:textId="77777777" w:rsidTr="005F6BE3">
        <w:tc>
          <w:tcPr>
            <w:tcW w:w="1727" w:type="dxa"/>
          </w:tcPr>
          <w:p w14:paraId="46278A11"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12</w:t>
            </w:r>
          </w:p>
        </w:tc>
        <w:tc>
          <w:tcPr>
            <w:tcW w:w="2425" w:type="dxa"/>
            <w:vAlign w:val="bottom"/>
          </w:tcPr>
          <w:p w14:paraId="75E87DD2"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ANSA VKNNNNEEPSD </w:t>
            </w:r>
          </w:p>
        </w:tc>
      </w:tr>
      <w:tr w:rsidR="005F6BE3" w:rsidRPr="005F6BE3" w14:paraId="25A77A93" w14:textId="77777777" w:rsidTr="005F6BE3">
        <w:tc>
          <w:tcPr>
            <w:tcW w:w="1727" w:type="dxa"/>
          </w:tcPr>
          <w:p w14:paraId="58C227EB"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13</w:t>
            </w:r>
          </w:p>
        </w:tc>
        <w:tc>
          <w:tcPr>
            <w:tcW w:w="2425" w:type="dxa"/>
            <w:vAlign w:val="bottom"/>
          </w:tcPr>
          <w:p w14:paraId="2B823F6F"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VKNN NNEEPSDKHIK </w:t>
            </w:r>
          </w:p>
        </w:tc>
      </w:tr>
      <w:tr w:rsidR="005F6BE3" w:rsidRPr="005F6BE3" w14:paraId="39011029" w14:textId="77777777" w:rsidTr="005F6BE3">
        <w:tc>
          <w:tcPr>
            <w:tcW w:w="1727" w:type="dxa"/>
          </w:tcPr>
          <w:p w14:paraId="25161160"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14</w:t>
            </w:r>
          </w:p>
        </w:tc>
        <w:tc>
          <w:tcPr>
            <w:tcW w:w="2425" w:type="dxa"/>
            <w:vAlign w:val="bottom"/>
          </w:tcPr>
          <w:p w14:paraId="5AA55DA6"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NNEE PSDKHIKEYLN </w:t>
            </w:r>
          </w:p>
        </w:tc>
      </w:tr>
      <w:tr w:rsidR="005F6BE3" w:rsidRPr="005F6BE3" w14:paraId="43EAF1FE" w14:textId="77777777" w:rsidTr="005F6BE3">
        <w:tc>
          <w:tcPr>
            <w:tcW w:w="1727" w:type="dxa"/>
          </w:tcPr>
          <w:p w14:paraId="78D5D387"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15</w:t>
            </w:r>
          </w:p>
        </w:tc>
        <w:tc>
          <w:tcPr>
            <w:tcW w:w="2425" w:type="dxa"/>
            <w:vAlign w:val="bottom"/>
          </w:tcPr>
          <w:p w14:paraId="3E20CBB1"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PSDK HIKEYLNKIQN</w:t>
            </w:r>
          </w:p>
        </w:tc>
      </w:tr>
      <w:tr w:rsidR="005F6BE3" w:rsidRPr="005F6BE3" w14:paraId="0CFDE7B9" w14:textId="77777777" w:rsidTr="005F6BE3">
        <w:tc>
          <w:tcPr>
            <w:tcW w:w="1727" w:type="dxa"/>
          </w:tcPr>
          <w:p w14:paraId="27526595"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16</w:t>
            </w:r>
          </w:p>
        </w:tc>
        <w:tc>
          <w:tcPr>
            <w:tcW w:w="2425" w:type="dxa"/>
            <w:vAlign w:val="bottom"/>
          </w:tcPr>
          <w:p w14:paraId="1F0FC379"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HIKE YLNKIQNSLST</w:t>
            </w:r>
          </w:p>
        </w:tc>
      </w:tr>
      <w:tr w:rsidR="005F6BE3" w:rsidRPr="005F6BE3" w14:paraId="1DA1D5DB" w14:textId="77777777" w:rsidTr="005F6BE3">
        <w:tc>
          <w:tcPr>
            <w:tcW w:w="1727" w:type="dxa"/>
          </w:tcPr>
          <w:p w14:paraId="03AF5C0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17</w:t>
            </w:r>
          </w:p>
        </w:tc>
        <w:tc>
          <w:tcPr>
            <w:tcW w:w="2425" w:type="dxa"/>
            <w:vAlign w:val="bottom"/>
          </w:tcPr>
          <w:p w14:paraId="796A5EBE"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YLNK IQNSLSTEWSP</w:t>
            </w:r>
          </w:p>
        </w:tc>
      </w:tr>
      <w:tr w:rsidR="005F6BE3" w:rsidRPr="005F6BE3" w14:paraId="494952D2" w14:textId="77777777" w:rsidTr="005F6BE3">
        <w:tc>
          <w:tcPr>
            <w:tcW w:w="1727" w:type="dxa"/>
          </w:tcPr>
          <w:p w14:paraId="6495F8D7"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18</w:t>
            </w:r>
          </w:p>
        </w:tc>
        <w:tc>
          <w:tcPr>
            <w:tcW w:w="2425" w:type="dxa"/>
            <w:vAlign w:val="bottom"/>
          </w:tcPr>
          <w:p w14:paraId="687843FB"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IQNS LSTEWSPCSVT</w:t>
            </w:r>
          </w:p>
        </w:tc>
      </w:tr>
      <w:tr w:rsidR="005F6BE3" w:rsidRPr="005F6BE3" w14:paraId="5B3BB801" w14:textId="77777777" w:rsidTr="005F6BE3">
        <w:tc>
          <w:tcPr>
            <w:tcW w:w="1727" w:type="dxa"/>
          </w:tcPr>
          <w:p w14:paraId="1CFB30BC"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19</w:t>
            </w:r>
          </w:p>
        </w:tc>
        <w:tc>
          <w:tcPr>
            <w:tcW w:w="2425" w:type="dxa"/>
            <w:vAlign w:val="bottom"/>
          </w:tcPr>
          <w:p w14:paraId="6B896C1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LSTE WSPCSVTCGNG</w:t>
            </w:r>
          </w:p>
        </w:tc>
      </w:tr>
      <w:tr w:rsidR="005F6BE3" w:rsidRPr="005F6BE3" w14:paraId="19B64F88" w14:textId="77777777" w:rsidTr="005F6BE3">
        <w:tc>
          <w:tcPr>
            <w:tcW w:w="1727" w:type="dxa"/>
          </w:tcPr>
          <w:p w14:paraId="27A301F2"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20</w:t>
            </w:r>
          </w:p>
        </w:tc>
        <w:tc>
          <w:tcPr>
            <w:tcW w:w="2425" w:type="dxa"/>
            <w:vAlign w:val="bottom"/>
          </w:tcPr>
          <w:p w14:paraId="338E6CF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WSPC SVTCGNGIQVR</w:t>
            </w:r>
          </w:p>
        </w:tc>
      </w:tr>
      <w:tr w:rsidR="005F6BE3" w:rsidRPr="005F6BE3" w14:paraId="17211FE2" w14:textId="77777777" w:rsidTr="005F6BE3">
        <w:tc>
          <w:tcPr>
            <w:tcW w:w="1727" w:type="dxa"/>
          </w:tcPr>
          <w:p w14:paraId="0215C424"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21</w:t>
            </w:r>
          </w:p>
        </w:tc>
        <w:tc>
          <w:tcPr>
            <w:tcW w:w="2425" w:type="dxa"/>
            <w:vAlign w:val="bottom"/>
          </w:tcPr>
          <w:p w14:paraId="1812413E"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SVTC GNGIQVRIKPG</w:t>
            </w:r>
          </w:p>
        </w:tc>
      </w:tr>
      <w:tr w:rsidR="005F6BE3" w:rsidRPr="005F6BE3" w14:paraId="2B3DB0F2" w14:textId="77777777" w:rsidTr="005F6BE3">
        <w:tc>
          <w:tcPr>
            <w:tcW w:w="1727" w:type="dxa"/>
          </w:tcPr>
          <w:p w14:paraId="6CD0D40D"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22</w:t>
            </w:r>
          </w:p>
        </w:tc>
        <w:tc>
          <w:tcPr>
            <w:tcW w:w="2425" w:type="dxa"/>
            <w:vAlign w:val="bottom"/>
          </w:tcPr>
          <w:p w14:paraId="2263E45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GNGI QVRIKPGSANK </w:t>
            </w:r>
          </w:p>
        </w:tc>
      </w:tr>
      <w:tr w:rsidR="005F6BE3" w:rsidRPr="005F6BE3" w14:paraId="78423223" w14:textId="77777777" w:rsidTr="005F6BE3">
        <w:tc>
          <w:tcPr>
            <w:tcW w:w="1727" w:type="dxa"/>
          </w:tcPr>
          <w:p w14:paraId="78B9EDFB"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23</w:t>
            </w:r>
          </w:p>
        </w:tc>
        <w:tc>
          <w:tcPr>
            <w:tcW w:w="2425" w:type="dxa"/>
            <w:vAlign w:val="bottom"/>
          </w:tcPr>
          <w:p w14:paraId="0FEBAD9F"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QVRI KPGSANKPKDE</w:t>
            </w:r>
          </w:p>
        </w:tc>
      </w:tr>
      <w:tr w:rsidR="005F6BE3" w:rsidRPr="005F6BE3" w14:paraId="220E658C" w14:textId="77777777" w:rsidTr="005F6BE3">
        <w:tc>
          <w:tcPr>
            <w:tcW w:w="1727" w:type="dxa"/>
          </w:tcPr>
          <w:p w14:paraId="1E8A4F98"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24</w:t>
            </w:r>
          </w:p>
        </w:tc>
        <w:tc>
          <w:tcPr>
            <w:tcW w:w="2425" w:type="dxa"/>
            <w:vAlign w:val="bottom"/>
          </w:tcPr>
          <w:p w14:paraId="3B1C3CD5"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KPGS ANKPKDELDYA</w:t>
            </w:r>
          </w:p>
        </w:tc>
      </w:tr>
      <w:tr w:rsidR="005F6BE3" w:rsidRPr="005F6BE3" w14:paraId="0A8DBDD5" w14:textId="77777777" w:rsidTr="005F6BE3">
        <w:tc>
          <w:tcPr>
            <w:tcW w:w="1727" w:type="dxa"/>
          </w:tcPr>
          <w:p w14:paraId="1D5A790A"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25</w:t>
            </w:r>
          </w:p>
        </w:tc>
        <w:tc>
          <w:tcPr>
            <w:tcW w:w="2425" w:type="dxa"/>
            <w:vAlign w:val="bottom"/>
          </w:tcPr>
          <w:p w14:paraId="32E22B8E"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ANKP KDELDYANDIE </w:t>
            </w:r>
          </w:p>
        </w:tc>
      </w:tr>
      <w:tr w:rsidR="005F6BE3" w:rsidRPr="005F6BE3" w14:paraId="28C919F5" w14:textId="77777777" w:rsidTr="005F6BE3">
        <w:tc>
          <w:tcPr>
            <w:tcW w:w="1727" w:type="dxa"/>
          </w:tcPr>
          <w:p w14:paraId="7AB84D79"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26</w:t>
            </w:r>
          </w:p>
        </w:tc>
        <w:tc>
          <w:tcPr>
            <w:tcW w:w="2425" w:type="dxa"/>
            <w:vAlign w:val="bottom"/>
          </w:tcPr>
          <w:p w14:paraId="0B810489"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KDEL DYANDIEKKIC </w:t>
            </w:r>
          </w:p>
        </w:tc>
      </w:tr>
      <w:tr w:rsidR="005F6BE3" w:rsidRPr="005F6BE3" w14:paraId="0FB89397" w14:textId="77777777" w:rsidTr="005F6BE3">
        <w:tc>
          <w:tcPr>
            <w:tcW w:w="1727" w:type="dxa"/>
          </w:tcPr>
          <w:p w14:paraId="45F5980E"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27</w:t>
            </w:r>
          </w:p>
        </w:tc>
        <w:tc>
          <w:tcPr>
            <w:tcW w:w="2425" w:type="dxa"/>
            <w:vAlign w:val="bottom"/>
          </w:tcPr>
          <w:p w14:paraId="79D738EF"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DYAN DIEKKICKMEK</w:t>
            </w:r>
          </w:p>
        </w:tc>
      </w:tr>
      <w:tr w:rsidR="005F6BE3" w:rsidRPr="005F6BE3" w14:paraId="7CA0FDCA" w14:textId="77777777" w:rsidTr="005F6BE3">
        <w:tc>
          <w:tcPr>
            <w:tcW w:w="1727" w:type="dxa"/>
          </w:tcPr>
          <w:p w14:paraId="3702B005"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28</w:t>
            </w:r>
          </w:p>
        </w:tc>
        <w:tc>
          <w:tcPr>
            <w:tcW w:w="2425" w:type="dxa"/>
            <w:vAlign w:val="bottom"/>
          </w:tcPr>
          <w:p w14:paraId="7D277113"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 xml:space="preserve">DIEK KICKMEKCSSV  </w:t>
            </w:r>
          </w:p>
        </w:tc>
      </w:tr>
      <w:tr w:rsidR="005F6BE3" w:rsidRPr="005F6BE3" w14:paraId="350E2FD3" w14:textId="77777777" w:rsidTr="005F6BE3">
        <w:tc>
          <w:tcPr>
            <w:tcW w:w="1727" w:type="dxa"/>
          </w:tcPr>
          <w:p w14:paraId="47352931"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29</w:t>
            </w:r>
          </w:p>
        </w:tc>
        <w:tc>
          <w:tcPr>
            <w:tcW w:w="2425" w:type="dxa"/>
            <w:vAlign w:val="bottom"/>
          </w:tcPr>
          <w:p w14:paraId="5D7A0B8D"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KICK MEKCSSVFNVV</w:t>
            </w:r>
          </w:p>
        </w:tc>
      </w:tr>
      <w:tr w:rsidR="005F6BE3" w:rsidRPr="005F6BE3" w14:paraId="4A5C4746" w14:textId="77777777" w:rsidTr="005F6BE3">
        <w:tc>
          <w:tcPr>
            <w:tcW w:w="1727" w:type="dxa"/>
          </w:tcPr>
          <w:p w14:paraId="7C4D6ECA"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30</w:t>
            </w:r>
          </w:p>
        </w:tc>
        <w:tc>
          <w:tcPr>
            <w:tcW w:w="2425" w:type="dxa"/>
            <w:vAlign w:val="bottom"/>
          </w:tcPr>
          <w:p w14:paraId="41A043FA"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MEKC SSVFNVVNSSI</w:t>
            </w:r>
          </w:p>
        </w:tc>
      </w:tr>
      <w:tr w:rsidR="005F6BE3" w:rsidRPr="005F6BE3" w14:paraId="634B0E19" w14:textId="77777777" w:rsidTr="008521DE">
        <w:trPr>
          <w:trHeight w:val="233"/>
        </w:trPr>
        <w:tc>
          <w:tcPr>
            <w:tcW w:w="1727" w:type="dxa"/>
          </w:tcPr>
          <w:p w14:paraId="51271621"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31</w:t>
            </w:r>
          </w:p>
        </w:tc>
        <w:tc>
          <w:tcPr>
            <w:tcW w:w="2425" w:type="dxa"/>
            <w:vAlign w:val="bottom"/>
          </w:tcPr>
          <w:p w14:paraId="6388D7B0" w14:textId="77777777" w:rsidR="003F7AB4" w:rsidRPr="005F6BE3" w:rsidRDefault="003F7AB4" w:rsidP="005F6BE3">
            <w:pPr>
              <w:spacing w:line="240" w:lineRule="auto"/>
              <w:rPr>
                <w:rFonts w:asciiTheme="minorHAnsi" w:hAnsiTheme="minorHAnsi"/>
                <w:sz w:val="22"/>
                <w:szCs w:val="22"/>
              </w:rPr>
            </w:pPr>
            <w:r w:rsidRPr="005F6BE3">
              <w:rPr>
                <w:rFonts w:asciiTheme="minorHAnsi" w:hAnsiTheme="minorHAnsi"/>
                <w:sz w:val="22"/>
                <w:szCs w:val="22"/>
              </w:rPr>
              <w:t>KCSS VFNVVNSSIGL</w:t>
            </w:r>
          </w:p>
        </w:tc>
      </w:tr>
    </w:tbl>
    <w:p w14:paraId="3AF1040A" w14:textId="706BF04D" w:rsidR="003F7AB4" w:rsidRDefault="003F7AB4" w:rsidP="007F470F">
      <w:pPr>
        <w:rPr>
          <w:sz w:val="22"/>
          <w:szCs w:val="22"/>
          <w:lang w:val="en-US"/>
        </w:rPr>
      </w:pPr>
      <w:bookmarkStart w:id="22" w:name="_Ref316049945"/>
      <w:bookmarkStart w:id="23" w:name="_Toc472505311"/>
      <w:bookmarkStart w:id="24" w:name="_Toc517791450"/>
      <w:r w:rsidRPr="005F6BE3">
        <w:rPr>
          <w:rStyle w:val="Heading2Char"/>
          <w:szCs w:val="22"/>
        </w:rPr>
        <w:t>Table S</w:t>
      </w:r>
      <w:bookmarkEnd w:id="22"/>
      <w:r w:rsidR="008521DE">
        <w:rPr>
          <w:rStyle w:val="Heading2Char"/>
          <w:szCs w:val="22"/>
        </w:rPr>
        <w:t>7</w:t>
      </w:r>
      <w:r w:rsidRPr="005F6BE3">
        <w:rPr>
          <w:rStyle w:val="Heading2Char"/>
          <w:szCs w:val="22"/>
        </w:rPr>
        <w:t>: CSP peptides sequences.</w:t>
      </w:r>
      <w:bookmarkEnd w:id="23"/>
      <w:bookmarkEnd w:id="24"/>
      <w:r w:rsidRPr="005F6BE3">
        <w:rPr>
          <w:sz w:val="22"/>
          <w:szCs w:val="22"/>
        </w:rPr>
        <w:t xml:space="preserve"> </w:t>
      </w:r>
      <w:r w:rsidRPr="005F6BE3">
        <w:rPr>
          <w:sz w:val="22"/>
          <w:szCs w:val="22"/>
          <w:lang w:val="en-US"/>
        </w:rPr>
        <w:t>Peptide sequences were based on P. falciparum clone 3D7 (GenBank no. X15363). Series of 15 amino acid sequences overlapping by 11 amino acids.</w:t>
      </w:r>
    </w:p>
    <w:p w14:paraId="2823C870" w14:textId="77777777" w:rsidR="005F6BE3" w:rsidRPr="005F6BE3" w:rsidRDefault="005F6BE3" w:rsidP="005F6BE3">
      <w:pPr>
        <w:spacing w:line="240" w:lineRule="auto"/>
        <w:rPr>
          <w:sz w:val="22"/>
          <w:szCs w:val="22"/>
          <w:lang w:val="en-US"/>
        </w:rPr>
      </w:pPr>
    </w:p>
    <w:tbl>
      <w:tblPr>
        <w:tblStyle w:val="TableGrid"/>
        <w:tblW w:w="0" w:type="auto"/>
        <w:tblLook w:val="04A0" w:firstRow="1" w:lastRow="0" w:firstColumn="1" w:lastColumn="0" w:noHBand="0" w:noVBand="1"/>
      </w:tblPr>
      <w:tblGrid>
        <w:gridCol w:w="1407"/>
        <w:gridCol w:w="1406"/>
        <w:gridCol w:w="1407"/>
        <w:gridCol w:w="3434"/>
      </w:tblGrid>
      <w:tr w:rsidR="00EE70CB" w:rsidRPr="005F6BE3" w14:paraId="6332A359" w14:textId="26649F9D" w:rsidTr="00EE70CB">
        <w:tc>
          <w:tcPr>
            <w:tcW w:w="1407" w:type="dxa"/>
          </w:tcPr>
          <w:p w14:paraId="4B34D7F6"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Pool</w:t>
            </w:r>
          </w:p>
        </w:tc>
        <w:tc>
          <w:tcPr>
            <w:tcW w:w="1406" w:type="dxa"/>
          </w:tcPr>
          <w:p w14:paraId="454DDA86"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CSP aa</w:t>
            </w:r>
          </w:p>
        </w:tc>
        <w:tc>
          <w:tcPr>
            <w:tcW w:w="1407" w:type="dxa"/>
          </w:tcPr>
          <w:p w14:paraId="56C51E92"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No. peptides</w:t>
            </w:r>
          </w:p>
        </w:tc>
        <w:tc>
          <w:tcPr>
            <w:tcW w:w="3434" w:type="dxa"/>
          </w:tcPr>
          <w:p w14:paraId="7D4C1A94" w14:textId="71AFFA96"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Protein region</w:t>
            </w:r>
          </w:p>
        </w:tc>
      </w:tr>
      <w:tr w:rsidR="00EE70CB" w:rsidRPr="005F6BE3" w14:paraId="7ABFF090" w14:textId="6BA4AA15" w:rsidTr="00EE70CB">
        <w:tc>
          <w:tcPr>
            <w:tcW w:w="1407" w:type="dxa"/>
          </w:tcPr>
          <w:p w14:paraId="28B18525"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Cp1</w:t>
            </w:r>
          </w:p>
        </w:tc>
        <w:tc>
          <w:tcPr>
            <w:tcW w:w="1406" w:type="dxa"/>
          </w:tcPr>
          <w:p w14:paraId="3D4DA0ED"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1-39</w:t>
            </w:r>
          </w:p>
        </w:tc>
        <w:tc>
          <w:tcPr>
            <w:tcW w:w="1407" w:type="dxa"/>
          </w:tcPr>
          <w:p w14:paraId="66237EAF"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7</w:t>
            </w:r>
          </w:p>
        </w:tc>
        <w:tc>
          <w:tcPr>
            <w:tcW w:w="3434" w:type="dxa"/>
          </w:tcPr>
          <w:p w14:paraId="271DCD75" w14:textId="05F88001"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NANP and conserved region</w:t>
            </w:r>
          </w:p>
        </w:tc>
      </w:tr>
      <w:tr w:rsidR="00EE70CB" w:rsidRPr="005F6BE3" w14:paraId="4818D326" w14:textId="3D5FD5A6" w:rsidTr="00EE70CB">
        <w:tc>
          <w:tcPr>
            <w:tcW w:w="1407" w:type="dxa"/>
          </w:tcPr>
          <w:p w14:paraId="307CC138"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Cp2</w:t>
            </w:r>
          </w:p>
        </w:tc>
        <w:tc>
          <w:tcPr>
            <w:tcW w:w="1406" w:type="dxa"/>
          </w:tcPr>
          <w:p w14:paraId="3D0D5364"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29-71</w:t>
            </w:r>
          </w:p>
        </w:tc>
        <w:tc>
          <w:tcPr>
            <w:tcW w:w="1407" w:type="dxa"/>
          </w:tcPr>
          <w:p w14:paraId="4344F932"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8</w:t>
            </w:r>
          </w:p>
        </w:tc>
        <w:tc>
          <w:tcPr>
            <w:tcW w:w="3434" w:type="dxa"/>
          </w:tcPr>
          <w:p w14:paraId="20941A79" w14:textId="0F6D6263"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 xml:space="preserve">TH2R region </w:t>
            </w:r>
          </w:p>
        </w:tc>
      </w:tr>
      <w:tr w:rsidR="00EE70CB" w:rsidRPr="005F6BE3" w14:paraId="4F36EFA4" w14:textId="6CC84D46" w:rsidTr="00EE70CB">
        <w:tc>
          <w:tcPr>
            <w:tcW w:w="1407" w:type="dxa"/>
          </w:tcPr>
          <w:p w14:paraId="7B69266D"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Cp3</w:t>
            </w:r>
          </w:p>
        </w:tc>
        <w:tc>
          <w:tcPr>
            <w:tcW w:w="1406" w:type="dxa"/>
          </w:tcPr>
          <w:p w14:paraId="0BF42AB2"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61-107</w:t>
            </w:r>
          </w:p>
        </w:tc>
        <w:tc>
          <w:tcPr>
            <w:tcW w:w="1407" w:type="dxa"/>
          </w:tcPr>
          <w:p w14:paraId="3116B553" w14:textId="777777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9</w:t>
            </w:r>
          </w:p>
        </w:tc>
        <w:tc>
          <w:tcPr>
            <w:tcW w:w="3434" w:type="dxa"/>
          </w:tcPr>
          <w:p w14:paraId="5B4974E8" w14:textId="72D5FD77" w:rsidR="00EE70CB" w:rsidRPr="005F6BE3" w:rsidRDefault="00EE70CB" w:rsidP="005F6BE3">
            <w:pPr>
              <w:spacing w:line="240" w:lineRule="auto"/>
              <w:rPr>
                <w:rFonts w:asciiTheme="minorHAnsi" w:hAnsiTheme="minorHAnsi"/>
                <w:sz w:val="22"/>
                <w:szCs w:val="22"/>
              </w:rPr>
            </w:pPr>
            <w:r w:rsidRPr="005F6BE3">
              <w:rPr>
                <w:rFonts w:asciiTheme="minorHAnsi" w:hAnsiTheme="minorHAnsi"/>
                <w:sz w:val="22"/>
                <w:szCs w:val="22"/>
              </w:rPr>
              <w:t>TH3R/CS.T3T region</w:t>
            </w:r>
          </w:p>
        </w:tc>
      </w:tr>
    </w:tbl>
    <w:p w14:paraId="1EBDD32D" w14:textId="18920E54" w:rsidR="009022B4" w:rsidRPr="005F6BE3" w:rsidRDefault="008521DE" w:rsidP="005F6BE3">
      <w:pPr>
        <w:spacing w:line="240" w:lineRule="auto"/>
        <w:rPr>
          <w:rStyle w:val="Heading2Char"/>
          <w:szCs w:val="22"/>
        </w:rPr>
      </w:pPr>
      <w:bookmarkStart w:id="25" w:name="_Toc472505312"/>
      <w:bookmarkStart w:id="26" w:name="_Toc517791451"/>
      <w:r>
        <w:rPr>
          <w:rStyle w:val="Heading2Char"/>
          <w:szCs w:val="22"/>
        </w:rPr>
        <w:t>Table S8</w:t>
      </w:r>
      <w:r w:rsidR="003F7AB4" w:rsidRPr="005F6BE3">
        <w:rPr>
          <w:rStyle w:val="Heading2Char"/>
          <w:szCs w:val="22"/>
        </w:rPr>
        <w:t>: CSP peptide pools.</w:t>
      </w:r>
      <w:bookmarkEnd w:id="25"/>
      <w:bookmarkEnd w:id="26"/>
    </w:p>
    <w:p w14:paraId="09022642" w14:textId="77777777" w:rsidR="009022B4" w:rsidRPr="005F6BE3" w:rsidRDefault="009022B4" w:rsidP="005F6BE3">
      <w:pPr>
        <w:spacing w:line="240" w:lineRule="auto"/>
        <w:rPr>
          <w:rStyle w:val="Heading2Char"/>
          <w:szCs w:val="22"/>
        </w:rPr>
      </w:pPr>
    </w:p>
    <w:p w14:paraId="5710B8CC" w14:textId="77777777" w:rsidR="009022B4" w:rsidRPr="005F6BE3" w:rsidRDefault="009022B4" w:rsidP="005F6BE3">
      <w:pPr>
        <w:spacing w:line="240" w:lineRule="auto"/>
        <w:rPr>
          <w:sz w:val="22"/>
          <w:szCs w:val="22"/>
        </w:rPr>
      </w:pPr>
      <w:r w:rsidRPr="005F6BE3">
        <w:rPr>
          <w:sz w:val="22"/>
          <w:szCs w:val="22"/>
        </w:rPr>
        <w:br w:type="page"/>
      </w:r>
    </w:p>
    <w:tbl>
      <w:tblPr>
        <w:tblW w:w="90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7"/>
        <w:gridCol w:w="2985"/>
        <w:gridCol w:w="2551"/>
        <w:gridCol w:w="1178"/>
        <w:gridCol w:w="1090"/>
      </w:tblGrid>
      <w:tr w:rsidR="009022B4" w:rsidRPr="005F6BE3" w14:paraId="531AC616" w14:textId="77777777" w:rsidTr="009022B4">
        <w:trPr>
          <w:trHeight w:val="227"/>
        </w:trPr>
        <w:tc>
          <w:tcPr>
            <w:tcW w:w="1257" w:type="dxa"/>
            <w:tcBorders>
              <w:bottom w:val="single" w:sz="4" w:space="0" w:color="auto"/>
            </w:tcBorders>
            <w:shd w:val="clear" w:color="auto" w:fill="auto"/>
            <w:tcMar>
              <w:top w:w="13" w:type="dxa"/>
              <w:left w:w="10" w:type="dxa"/>
              <w:bottom w:w="0" w:type="dxa"/>
              <w:right w:w="10" w:type="dxa"/>
            </w:tcMar>
          </w:tcPr>
          <w:p w14:paraId="6AF5BDA9" w14:textId="75A1B103" w:rsidR="009022B4" w:rsidRPr="005F6BE3" w:rsidRDefault="009022B4" w:rsidP="005F6BE3">
            <w:pPr>
              <w:spacing w:line="240" w:lineRule="auto"/>
              <w:rPr>
                <w:sz w:val="22"/>
                <w:szCs w:val="22"/>
              </w:rPr>
            </w:pPr>
            <w:r w:rsidRPr="005F6BE3">
              <w:rPr>
                <w:sz w:val="22"/>
                <w:szCs w:val="22"/>
              </w:rPr>
              <w:lastRenderedPageBreak/>
              <w:t>Peptide Name</w:t>
            </w:r>
          </w:p>
        </w:tc>
        <w:tc>
          <w:tcPr>
            <w:tcW w:w="2985" w:type="dxa"/>
            <w:tcBorders>
              <w:bottom w:val="single" w:sz="4" w:space="0" w:color="auto"/>
            </w:tcBorders>
            <w:shd w:val="clear" w:color="auto" w:fill="auto"/>
            <w:tcMar>
              <w:top w:w="13" w:type="dxa"/>
              <w:left w:w="10" w:type="dxa"/>
              <w:bottom w:w="0" w:type="dxa"/>
              <w:right w:w="10" w:type="dxa"/>
            </w:tcMar>
          </w:tcPr>
          <w:p w14:paraId="7079DE8C" w14:textId="77777777" w:rsidR="009022B4" w:rsidRPr="005F6BE3" w:rsidRDefault="009022B4" w:rsidP="005F6BE3">
            <w:pPr>
              <w:spacing w:line="240" w:lineRule="auto"/>
              <w:rPr>
                <w:sz w:val="22"/>
                <w:szCs w:val="22"/>
              </w:rPr>
            </w:pPr>
            <w:r w:rsidRPr="005F6BE3">
              <w:rPr>
                <w:sz w:val="22"/>
                <w:szCs w:val="22"/>
              </w:rPr>
              <w:t>Peptide sequence T9/96</w:t>
            </w:r>
          </w:p>
        </w:tc>
        <w:tc>
          <w:tcPr>
            <w:tcW w:w="2551" w:type="dxa"/>
            <w:tcBorders>
              <w:bottom w:val="single" w:sz="4" w:space="0" w:color="auto"/>
            </w:tcBorders>
            <w:shd w:val="clear" w:color="auto" w:fill="auto"/>
          </w:tcPr>
          <w:p w14:paraId="7C86AA34" w14:textId="77777777" w:rsidR="005F6BE3" w:rsidRDefault="009022B4" w:rsidP="005F6BE3">
            <w:pPr>
              <w:spacing w:line="240" w:lineRule="auto"/>
              <w:rPr>
                <w:sz w:val="22"/>
                <w:szCs w:val="22"/>
              </w:rPr>
            </w:pPr>
            <w:r w:rsidRPr="005F6BE3">
              <w:rPr>
                <w:sz w:val="22"/>
                <w:szCs w:val="22"/>
              </w:rPr>
              <w:t>Peptide sequence 3D7</w:t>
            </w:r>
          </w:p>
          <w:p w14:paraId="0E5B9F44" w14:textId="553C7650" w:rsidR="009022B4" w:rsidRPr="005F6BE3" w:rsidRDefault="009022B4" w:rsidP="005F6BE3">
            <w:pPr>
              <w:spacing w:line="240" w:lineRule="auto"/>
              <w:rPr>
                <w:sz w:val="22"/>
                <w:szCs w:val="22"/>
              </w:rPr>
            </w:pPr>
            <w:r w:rsidRPr="005F6BE3">
              <w:rPr>
                <w:sz w:val="22"/>
                <w:szCs w:val="22"/>
              </w:rPr>
              <w:t xml:space="preserve"> </w:t>
            </w:r>
            <w:r w:rsidR="005F6BE3">
              <w:rPr>
                <w:sz w:val="22"/>
                <w:szCs w:val="22"/>
              </w:rPr>
              <w:t>(if different from T9/96).</w:t>
            </w:r>
          </w:p>
        </w:tc>
        <w:tc>
          <w:tcPr>
            <w:tcW w:w="1178" w:type="dxa"/>
            <w:tcBorders>
              <w:bottom w:val="single" w:sz="4" w:space="0" w:color="auto"/>
            </w:tcBorders>
            <w:shd w:val="clear" w:color="auto" w:fill="auto"/>
          </w:tcPr>
          <w:p w14:paraId="6BF9B7A9" w14:textId="77777777" w:rsidR="009022B4" w:rsidRPr="005F6BE3" w:rsidRDefault="009022B4" w:rsidP="005F6BE3">
            <w:pPr>
              <w:spacing w:line="240" w:lineRule="auto"/>
              <w:rPr>
                <w:sz w:val="22"/>
                <w:szCs w:val="22"/>
              </w:rPr>
            </w:pPr>
            <w:r w:rsidRPr="005F6BE3">
              <w:rPr>
                <w:sz w:val="22"/>
                <w:szCs w:val="22"/>
              </w:rPr>
              <w:t>T9/96 Peptide Pool</w:t>
            </w:r>
          </w:p>
        </w:tc>
        <w:tc>
          <w:tcPr>
            <w:tcW w:w="1090" w:type="dxa"/>
            <w:tcBorders>
              <w:bottom w:val="single" w:sz="4" w:space="0" w:color="auto"/>
            </w:tcBorders>
            <w:shd w:val="clear" w:color="auto" w:fill="auto"/>
          </w:tcPr>
          <w:p w14:paraId="6607C4EE" w14:textId="77777777" w:rsidR="009022B4" w:rsidRPr="005F6BE3" w:rsidRDefault="009022B4" w:rsidP="005F6BE3">
            <w:pPr>
              <w:spacing w:line="240" w:lineRule="auto"/>
              <w:rPr>
                <w:sz w:val="22"/>
                <w:szCs w:val="22"/>
              </w:rPr>
            </w:pPr>
            <w:r w:rsidRPr="005F6BE3">
              <w:rPr>
                <w:sz w:val="22"/>
                <w:szCs w:val="22"/>
              </w:rPr>
              <w:t xml:space="preserve">3D7 Peptide Pool </w:t>
            </w:r>
          </w:p>
        </w:tc>
      </w:tr>
      <w:tr w:rsidR="009022B4" w:rsidRPr="005F6BE3" w14:paraId="1218B430" w14:textId="77777777" w:rsidTr="009022B4">
        <w:trPr>
          <w:trHeight w:val="227"/>
        </w:trPr>
        <w:tc>
          <w:tcPr>
            <w:tcW w:w="1257" w:type="dxa"/>
            <w:shd w:val="clear" w:color="auto" w:fill="auto"/>
            <w:tcMar>
              <w:top w:w="13" w:type="dxa"/>
              <w:left w:w="10" w:type="dxa"/>
              <w:bottom w:w="0" w:type="dxa"/>
              <w:right w:w="10" w:type="dxa"/>
            </w:tcMar>
          </w:tcPr>
          <w:p w14:paraId="452E1BD9" w14:textId="77777777" w:rsidR="009022B4" w:rsidRPr="005F6BE3" w:rsidRDefault="009022B4" w:rsidP="005F6BE3">
            <w:pPr>
              <w:spacing w:line="240" w:lineRule="auto"/>
              <w:rPr>
                <w:rFonts w:eastAsia="Arial Unicode MS"/>
                <w:sz w:val="22"/>
                <w:szCs w:val="22"/>
              </w:rPr>
            </w:pPr>
            <w:r w:rsidRPr="005F6BE3">
              <w:rPr>
                <w:sz w:val="22"/>
                <w:szCs w:val="22"/>
              </w:rPr>
              <w:t>TRAP-1</w:t>
            </w:r>
          </w:p>
        </w:tc>
        <w:tc>
          <w:tcPr>
            <w:tcW w:w="2985" w:type="dxa"/>
            <w:shd w:val="clear" w:color="auto" w:fill="auto"/>
            <w:tcMar>
              <w:top w:w="13" w:type="dxa"/>
              <w:left w:w="10" w:type="dxa"/>
              <w:bottom w:w="0" w:type="dxa"/>
              <w:right w:w="10" w:type="dxa"/>
            </w:tcMar>
          </w:tcPr>
          <w:p w14:paraId="14EF3637" w14:textId="77777777" w:rsidR="009022B4" w:rsidRPr="005F6BE3" w:rsidRDefault="009022B4" w:rsidP="005F6BE3">
            <w:pPr>
              <w:spacing w:line="240" w:lineRule="auto"/>
              <w:rPr>
                <w:rFonts w:eastAsia="Arial Unicode MS"/>
                <w:sz w:val="22"/>
                <w:szCs w:val="22"/>
              </w:rPr>
            </w:pPr>
            <w:r w:rsidRPr="005F6BE3">
              <w:rPr>
                <w:sz w:val="22"/>
                <w:szCs w:val="22"/>
              </w:rPr>
              <w:t>MNHLGNVKYLVIVFLIFFDL</w:t>
            </w:r>
          </w:p>
        </w:tc>
        <w:tc>
          <w:tcPr>
            <w:tcW w:w="2551" w:type="dxa"/>
            <w:shd w:val="clear" w:color="auto" w:fill="auto"/>
          </w:tcPr>
          <w:p w14:paraId="37FFA26A" w14:textId="77777777" w:rsidR="009022B4" w:rsidRPr="005F6BE3" w:rsidRDefault="009022B4" w:rsidP="005F6BE3">
            <w:pPr>
              <w:spacing w:line="240" w:lineRule="auto"/>
              <w:rPr>
                <w:sz w:val="22"/>
                <w:szCs w:val="22"/>
              </w:rPr>
            </w:pPr>
          </w:p>
        </w:tc>
        <w:tc>
          <w:tcPr>
            <w:tcW w:w="1178" w:type="dxa"/>
            <w:shd w:val="clear" w:color="auto" w:fill="auto"/>
          </w:tcPr>
          <w:p w14:paraId="65068C74"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47473713"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0214ED16" w14:textId="77777777" w:rsidTr="009022B4">
        <w:trPr>
          <w:trHeight w:val="227"/>
        </w:trPr>
        <w:tc>
          <w:tcPr>
            <w:tcW w:w="1257" w:type="dxa"/>
            <w:shd w:val="clear" w:color="auto" w:fill="auto"/>
            <w:tcMar>
              <w:top w:w="13" w:type="dxa"/>
              <w:left w:w="10" w:type="dxa"/>
              <w:bottom w:w="0" w:type="dxa"/>
              <w:right w:w="10" w:type="dxa"/>
            </w:tcMar>
          </w:tcPr>
          <w:p w14:paraId="58C55892" w14:textId="77777777" w:rsidR="009022B4" w:rsidRPr="005F6BE3" w:rsidRDefault="009022B4" w:rsidP="005F6BE3">
            <w:pPr>
              <w:spacing w:line="240" w:lineRule="auto"/>
              <w:rPr>
                <w:rFonts w:eastAsia="Arial Unicode MS"/>
                <w:sz w:val="22"/>
                <w:szCs w:val="22"/>
              </w:rPr>
            </w:pPr>
            <w:r w:rsidRPr="005F6BE3">
              <w:rPr>
                <w:sz w:val="22"/>
                <w:szCs w:val="22"/>
              </w:rPr>
              <w:t>TRAP-2</w:t>
            </w:r>
          </w:p>
        </w:tc>
        <w:tc>
          <w:tcPr>
            <w:tcW w:w="2985" w:type="dxa"/>
            <w:shd w:val="clear" w:color="auto" w:fill="auto"/>
            <w:tcMar>
              <w:top w:w="13" w:type="dxa"/>
              <w:left w:w="10" w:type="dxa"/>
              <w:bottom w:w="0" w:type="dxa"/>
              <w:right w:w="10" w:type="dxa"/>
            </w:tcMar>
          </w:tcPr>
          <w:p w14:paraId="25E3CFA7" w14:textId="77777777" w:rsidR="009022B4" w:rsidRPr="005F6BE3" w:rsidRDefault="009022B4" w:rsidP="005F6BE3">
            <w:pPr>
              <w:spacing w:line="240" w:lineRule="auto"/>
              <w:rPr>
                <w:rFonts w:eastAsia="Arial Unicode MS"/>
                <w:sz w:val="22"/>
                <w:szCs w:val="22"/>
              </w:rPr>
            </w:pPr>
            <w:r w:rsidRPr="005F6BE3">
              <w:rPr>
                <w:sz w:val="22"/>
                <w:szCs w:val="22"/>
              </w:rPr>
              <w:t>VIVFLIFFDLFLVNGRDVQN</w:t>
            </w:r>
          </w:p>
        </w:tc>
        <w:tc>
          <w:tcPr>
            <w:tcW w:w="2551" w:type="dxa"/>
            <w:shd w:val="clear" w:color="auto" w:fill="auto"/>
          </w:tcPr>
          <w:p w14:paraId="2FA201C0" w14:textId="77777777" w:rsidR="009022B4" w:rsidRPr="005F6BE3" w:rsidRDefault="009022B4" w:rsidP="005F6BE3">
            <w:pPr>
              <w:spacing w:line="240" w:lineRule="auto"/>
              <w:rPr>
                <w:sz w:val="22"/>
                <w:szCs w:val="22"/>
              </w:rPr>
            </w:pPr>
          </w:p>
        </w:tc>
        <w:tc>
          <w:tcPr>
            <w:tcW w:w="1178" w:type="dxa"/>
            <w:shd w:val="clear" w:color="auto" w:fill="auto"/>
          </w:tcPr>
          <w:p w14:paraId="7529F28C"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654ACFDB"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57F4ECBA" w14:textId="77777777" w:rsidTr="009022B4">
        <w:trPr>
          <w:trHeight w:val="227"/>
        </w:trPr>
        <w:tc>
          <w:tcPr>
            <w:tcW w:w="1257" w:type="dxa"/>
            <w:shd w:val="clear" w:color="auto" w:fill="auto"/>
            <w:tcMar>
              <w:top w:w="13" w:type="dxa"/>
              <w:left w:w="10" w:type="dxa"/>
              <w:bottom w:w="0" w:type="dxa"/>
              <w:right w:w="10" w:type="dxa"/>
            </w:tcMar>
          </w:tcPr>
          <w:p w14:paraId="77D82760" w14:textId="77777777" w:rsidR="009022B4" w:rsidRPr="005F6BE3" w:rsidRDefault="009022B4" w:rsidP="005F6BE3">
            <w:pPr>
              <w:spacing w:line="240" w:lineRule="auto"/>
              <w:rPr>
                <w:rFonts w:eastAsia="Arial Unicode MS"/>
                <w:sz w:val="22"/>
                <w:szCs w:val="22"/>
              </w:rPr>
            </w:pPr>
            <w:r w:rsidRPr="005F6BE3">
              <w:rPr>
                <w:sz w:val="22"/>
                <w:szCs w:val="22"/>
              </w:rPr>
              <w:t>TRAP-3</w:t>
            </w:r>
          </w:p>
        </w:tc>
        <w:tc>
          <w:tcPr>
            <w:tcW w:w="2985" w:type="dxa"/>
            <w:shd w:val="clear" w:color="auto" w:fill="auto"/>
            <w:tcMar>
              <w:top w:w="13" w:type="dxa"/>
              <w:left w:w="10" w:type="dxa"/>
              <w:bottom w:w="0" w:type="dxa"/>
              <w:right w:w="10" w:type="dxa"/>
            </w:tcMar>
          </w:tcPr>
          <w:p w14:paraId="3A6B8B88" w14:textId="77777777" w:rsidR="009022B4" w:rsidRPr="005F6BE3" w:rsidRDefault="009022B4" w:rsidP="005F6BE3">
            <w:pPr>
              <w:spacing w:line="240" w:lineRule="auto"/>
              <w:rPr>
                <w:rFonts w:eastAsia="Arial Unicode MS"/>
                <w:sz w:val="22"/>
                <w:szCs w:val="22"/>
              </w:rPr>
            </w:pPr>
            <w:r w:rsidRPr="005F6BE3">
              <w:rPr>
                <w:sz w:val="22"/>
                <w:szCs w:val="22"/>
              </w:rPr>
              <w:t>FLVNGRDVQNNIVDEIKYSE</w:t>
            </w:r>
          </w:p>
        </w:tc>
        <w:tc>
          <w:tcPr>
            <w:tcW w:w="2551" w:type="dxa"/>
            <w:shd w:val="clear" w:color="auto" w:fill="auto"/>
          </w:tcPr>
          <w:p w14:paraId="4AD4C256" w14:textId="77777777" w:rsidR="009022B4" w:rsidRPr="005F6BE3" w:rsidRDefault="009022B4" w:rsidP="005F6BE3">
            <w:pPr>
              <w:spacing w:line="240" w:lineRule="auto"/>
              <w:rPr>
                <w:sz w:val="22"/>
                <w:szCs w:val="22"/>
              </w:rPr>
            </w:pPr>
            <w:r w:rsidRPr="005F6BE3">
              <w:rPr>
                <w:sz w:val="22"/>
                <w:szCs w:val="22"/>
              </w:rPr>
              <w:t>FLVNGRDVQNNIVDEIKYRE</w:t>
            </w:r>
          </w:p>
        </w:tc>
        <w:tc>
          <w:tcPr>
            <w:tcW w:w="1178" w:type="dxa"/>
            <w:shd w:val="clear" w:color="auto" w:fill="auto"/>
          </w:tcPr>
          <w:p w14:paraId="5F304697"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5A10F787"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4C885AAC" w14:textId="77777777" w:rsidTr="009022B4">
        <w:trPr>
          <w:trHeight w:val="227"/>
        </w:trPr>
        <w:tc>
          <w:tcPr>
            <w:tcW w:w="1257" w:type="dxa"/>
            <w:shd w:val="clear" w:color="auto" w:fill="auto"/>
            <w:tcMar>
              <w:top w:w="13" w:type="dxa"/>
              <w:left w:w="10" w:type="dxa"/>
              <w:bottom w:w="0" w:type="dxa"/>
              <w:right w:w="10" w:type="dxa"/>
            </w:tcMar>
          </w:tcPr>
          <w:p w14:paraId="6A2A90FB" w14:textId="77777777" w:rsidR="009022B4" w:rsidRPr="005F6BE3" w:rsidRDefault="009022B4" w:rsidP="005F6BE3">
            <w:pPr>
              <w:spacing w:line="240" w:lineRule="auto"/>
              <w:rPr>
                <w:rFonts w:eastAsia="Arial Unicode MS"/>
                <w:sz w:val="22"/>
                <w:szCs w:val="22"/>
              </w:rPr>
            </w:pPr>
            <w:r w:rsidRPr="005F6BE3">
              <w:rPr>
                <w:sz w:val="22"/>
                <w:szCs w:val="22"/>
              </w:rPr>
              <w:t>TRAP-4</w:t>
            </w:r>
          </w:p>
        </w:tc>
        <w:tc>
          <w:tcPr>
            <w:tcW w:w="2985" w:type="dxa"/>
            <w:shd w:val="clear" w:color="auto" w:fill="auto"/>
            <w:tcMar>
              <w:top w:w="13" w:type="dxa"/>
              <w:left w:w="10" w:type="dxa"/>
              <w:bottom w:w="0" w:type="dxa"/>
              <w:right w:w="10" w:type="dxa"/>
            </w:tcMar>
          </w:tcPr>
          <w:p w14:paraId="7E08DF39" w14:textId="77777777" w:rsidR="009022B4" w:rsidRPr="005F6BE3" w:rsidRDefault="009022B4" w:rsidP="005F6BE3">
            <w:pPr>
              <w:spacing w:line="240" w:lineRule="auto"/>
              <w:rPr>
                <w:rFonts w:eastAsia="Arial Unicode MS"/>
                <w:sz w:val="22"/>
                <w:szCs w:val="22"/>
              </w:rPr>
            </w:pPr>
            <w:r w:rsidRPr="005F6BE3">
              <w:rPr>
                <w:sz w:val="22"/>
                <w:szCs w:val="22"/>
              </w:rPr>
              <w:t>NIVDEIKYSEEVCNDQVDLY</w:t>
            </w:r>
          </w:p>
        </w:tc>
        <w:tc>
          <w:tcPr>
            <w:tcW w:w="2551" w:type="dxa"/>
            <w:shd w:val="clear" w:color="auto" w:fill="auto"/>
          </w:tcPr>
          <w:p w14:paraId="35687915" w14:textId="77777777" w:rsidR="009022B4" w:rsidRPr="005F6BE3" w:rsidRDefault="009022B4" w:rsidP="005F6BE3">
            <w:pPr>
              <w:spacing w:line="240" w:lineRule="auto"/>
              <w:rPr>
                <w:sz w:val="22"/>
                <w:szCs w:val="22"/>
              </w:rPr>
            </w:pPr>
            <w:r w:rsidRPr="005F6BE3">
              <w:rPr>
                <w:sz w:val="22"/>
                <w:szCs w:val="22"/>
              </w:rPr>
              <w:t>NIVDEIKYREEVCNDEVDLY</w:t>
            </w:r>
          </w:p>
        </w:tc>
        <w:tc>
          <w:tcPr>
            <w:tcW w:w="1178" w:type="dxa"/>
            <w:shd w:val="clear" w:color="auto" w:fill="auto"/>
          </w:tcPr>
          <w:p w14:paraId="03F9D959"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2313E015"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66DDD114" w14:textId="77777777" w:rsidTr="009022B4">
        <w:trPr>
          <w:trHeight w:val="227"/>
        </w:trPr>
        <w:tc>
          <w:tcPr>
            <w:tcW w:w="1257" w:type="dxa"/>
            <w:shd w:val="clear" w:color="auto" w:fill="auto"/>
            <w:tcMar>
              <w:top w:w="13" w:type="dxa"/>
              <w:left w:w="10" w:type="dxa"/>
              <w:bottom w:w="0" w:type="dxa"/>
              <w:right w:w="10" w:type="dxa"/>
            </w:tcMar>
          </w:tcPr>
          <w:p w14:paraId="260B588B" w14:textId="77777777" w:rsidR="009022B4" w:rsidRPr="005F6BE3" w:rsidRDefault="009022B4" w:rsidP="005F6BE3">
            <w:pPr>
              <w:spacing w:line="240" w:lineRule="auto"/>
              <w:rPr>
                <w:rFonts w:eastAsia="Arial Unicode MS"/>
                <w:sz w:val="22"/>
                <w:szCs w:val="22"/>
              </w:rPr>
            </w:pPr>
            <w:r w:rsidRPr="005F6BE3">
              <w:rPr>
                <w:sz w:val="22"/>
                <w:szCs w:val="22"/>
              </w:rPr>
              <w:t>TRAP-5</w:t>
            </w:r>
          </w:p>
        </w:tc>
        <w:tc>
          <w:tcPr>
            <w:tcW w:w="2985" w:type="dxa"/>
            <w:shd w:val="clear" w:color="auto" w:fill="auto"/>
            <w:tcMar>
              <w:top w:w="13" w:type="dxa"/>
              <w:left w:w="10" w:type="dxa"/>
              <w:bottom w:w="0" w:type="dxa"/>
              <w:right w:w="10" w:type="dxa"/>
            </w:tcMar>
          </w:tcPr>
          <w:p w14:paraId="1C50A118" w14:textId="77777777" w:rsidR="009022B4" w:rsidRPr="005F6BE3" w:rsidRDefault="009022B4" w:rsidP="005F6BE3">
            <w:pPr>
              <w:spacing w:line="240" w:lineRule="auto"/>
              <w:rPr>
                <w:rFonts w:eastAsia="Arial Unicode MS"/>
                <w:sz w:val="22"/>
                <w:szCs w:val="22"/>
              </w:rPr>
            </w:pPr>
            <w:r w:rsidRPr="005F6BE3">
              <w:rPr>
                <w:sz w:val="22"/>
                <w:szCs w:val="22"/>
              </w:rPr>
              <w:t>EVCNDQVDLYLLMCSGSIR</w:t>
            </w:r>
          </w:p>
        </w:tc>
        <w:tc>
          <w:tcPr>
            <w:tcW w:w="2551" w:type="dxa"/>
            <w:shd w:val="clear" w:color="auto" w:fill="auto"/>
          </w:tcPr>
          <w:p w14:paraId="5C40CBF7" w14:textId="77777777" w:rsidR="009022B4" w:rsidRPr="005F6BE3" w:rsidRDefault="009022B4" w:rsidP="005F6BE3">
            <w:pPr>
              <w:spacing w:line="240" w:lineRule="auto"/>
              <w:rPr>
                <w:sz w:val="22"/>
                <w:szCs w:val="22"/>
              </w:rPr>
            </w:pPr>
            <w:r w:rsidRPr="005F6BE3">
              <w:rPr>
                <w:sz w:val="22"/>
                <w:szCs w:val="22"/>
              </w:rPr>
              <w:t>EVCNDEVDLYLLMCSGSIR</w:t>
            </w:r>
          </w:p>
        </w:tc>
        <w:tc>
          <w:tcPr>
            <w:tcW w:w="1178" w:type="dxa"/>
            <w:shd w:val="clear" w:color="auto" w:fill="auto"/>
          </w:tcPr>
          <w:p w14:paraId="3CDDB00D"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1FB7BD17"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0CA3AF8E" w14:textId="77777777" w:rsidTr="009022B4">
        <w:trPr>
          <w:trHeight w:val="227"/>
        </w:trPr>
        <w:tc>
          <w:tcPr>
            <w:tcW w:w="1257" w:type="dxa"/>
            <w:shd w:val="clear" w:color="auto" w:fill="auto"/>
            <w:tcMar>
              <w:top w:w="13" w:type="dxa"/>
              <w:left w:w="10" w:type="dxa"/>
              <w:bottom w:w="0" w:type="dxa"/>
              <w:right w:w="10" w:type="dxa"/>
            </w:tcMar>
          </w:tcPr>
          <w:p w14:paraId="66AACF2B" w14:textId="77777777" w:rsidR="009022B4" w:rsidRPr="005F6BE3" w:rsidRDefault="009022B4" w:rsidP="005F6BE3">
            <w:pPr>
              <w:spacing w:line="240" w:lineRule="auto"/>
              <w:rPr>
                <w:rFonts w:eastAsia="Arial Unicode MS"/>
                <w:sz w:val="22"/>
                <w:szCs w:val="22"/>
              </w:rPr>
            </w:pPr>
            <w:r w:rsidRPr="005F6BE3">
              <w:rPr>
                <w:sz w:val="22"/>
                <w:szCs w:val="22"/>
              </w:rPr>
              <w:t>TRAP-6</w:t>
            </w:r>
          </w:p>
        </w:tc>
        <w:tc>
          <w:tcPr>
            <w:tcW w:w="2985" w:type="dxa"/>
            <w:shd w:val="clear" w:color="auto" w:fill="auto"/>
            <w:tcMar>
              <w:top w:w="13" w:type="dxa"/>
              <w:left w:w="10" w:type="dxa"/>
              <w:bottom w:w="0" w:type="dxa"/>
              <w:right w:w="10" w:type="dxa"/>
            </w:tcMar>
          </w:tcPr>
          <w:p w14:paraId="41DA9BD5" w14:textId="77777777" w:rsidR="009022B4" w:rsidRPr="005F6BE3" w:rsidRDefault="009022B4" w:rsidP="005F6BE3">
            <w:pPr>
              <w:spacing w:line="240" w:lineRule="auto"/>
              <w:rPr>
                <w:rFonts w:eastAsia="Arial Unicode MS"/>
                <w:sz w:val="22"/>
                <w:szCs w:val="22"/>
              </w:rPr>
            </w:pPr>
            <w:r w:rsidRPr="005F6BE3">
              <w:rPr>
                <w:sz w:val="22"/>
                <w:szCs w:val="22"/>
              </w:rPr>
              <w:t>LLMCSGSIRRHNWVNHAVP</w:t>
            </w:r>
          </w:p>
        </w:tc>
        <w:tc>
          <w:tcPr>
            <w:tcW w:w="2551" w:type="dxa"/>
            <w:shd w:val="clear" w:color="auto" w:fill="auto"/>
          </w:tcPr>
          <w:p w14:paraId="7A9913D7" w14:textId="77777777" w:rsidR="009022B4" w:rsidRPr="005F6BE3" w:rsidRDefault="009022B4" w:rsidP="005F6BE3">
            <w:pPr>
              <w:spacing w:line="240" w:lineRule="auto"/>
              <w:rPr>
                <w:sz w:val="22"/>
                <w:szCs w:val="22"/>
              </w:rPr>
            </w:pPr>
          </w:p>
        </w:tc>
        <w:tc>
          <w:tcPr>
            <w:tcW w:w="1178" w:type="dxa"/>
            <w:shd w:val="clear" w:color="auto" w:fill="auto"/>
          </w:tcPr>
          <w:p w14:paraId="5D9B1AA9"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225AB377"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0DA3C2F9" w14:textId="77777777" w:rsidTr="009022B4">
        <w:trPr>
          <w:trHeight w:val="227"/>
        </w:trPr>
        <w:tc>
          <w:tcPr>
            <w:tcW w:w="1257" w:type="dxa"/>
            <w:shd w:val="clear" w:color="auto" w:fill="auto"/>
            <w:tcMar>
              <w:top w:w="13" w:type="dxa"/>
              <w:left w:w="10" w:type="dxa"/>
              <w:bottom w:w="0" w:type="dxa"/>
              <w:right w:w="10" w:type="dxa"/>
            </w:tcMar>
          </w:tcPr>
          <w:p w14:paraId="7E928D75" w14:textId="77777777" w:rsidR="009022B4" w:rsidRPr="005F6BE3" w:rsidRDefault="009022B4" w:rsidP="005F6BE3">
            <w:pPr>
              <w:spacing w:line="240" w:lineRule="auto"/>
              <w:rPr>
                <w:rFonts w:eastAsia="Arial Unicode MS"/>
                <w:sz w:val="22"/>
                <w:szCs w:val="22"/>
              </w:rPr>
            </w:pPr>
            <w:r w:rsidRPr="005F6BE3">
              <w:rPr>
                <w:sz w:val="22"/>
                <w:szCs w:val="22"/>
              </w:rPr>
              <w:t>TRAP-7</w:t>
            </w:r>
          </w:p>
        </w:tc>
        <w:tc>
          <w:tcPr>
            <w:tcW w:w="2985" w:type="dxa"/>
            <w:shd w:val="clear" w:color="auto" w:fill="auto"/>
            <w:tcMar>
              <w:top w:w="13" w:type="dxa"/>
              <w:left w:w="10" w:type="dxa"/>
              <w:bottom w:w="0" w:type="dxa"/>
              <w:right w:w="10" w:type="dxa"/>
            </w:tcMar>
          </w:tcPr>
          <w:p w14:paraId="5749CE85" w14:textId="77777777" w:rsidR="009022B4" w:rsidRPr="005F6BE3" w:rsidRDefault="009022B4" w:rsidP="005F6BE3">
            <w:pPr>
              <w:spacing w:line="240" w:lineRule="auto"/>
              <w:rPr>
                <w:rFonts w:eastAsia="Arial Unicode MS"/>
                <w:sz w:val="22"/>
                <w:szCs w:val="22"/>
              </w:rPr>
            </w:pPr>
            <w:r w:rsidRPr="005F6BE3">
              <w:rPr>
                <w:sz w:val="22"/>
                <w:szCs w:val="22"/>
              </w:rPr>
              <w:t>RHNWVNHAVPLAMKLIQQLN</w:t>
            </w:r>
          </w:p>
        </w:tc>
        <w:tc>
          <w:tcPr>
            <w:tcW w:w="2551" w:type="dxa"/>
            <w:shd w:val="clear" w:color="auto" w:fill="auto"/>
          </w:tcPr>
          <w:p w14:paraId="45849876" w14:textId="77777777" w:rsidR="009022B4" w:rsidRPr="005F6BE3" w:rsidRDefault="009022B4" w:rsidP="005F6BE3">
            <w:pPr>
              <w:spacing w:line="240" w:lineRule="auto"/>
              <w:rPr>
                <w:sz w:val="22"/>
                <w:szCs w:val="22"/>
              </w:rPr>
            </w:pPr>
          </w:p>
        </w:tc>
        <w:tc>
          <w:tcPr>
            <w:tcW w:w="1178" w:type="dxa"/>
            <w:shd w:val="clear" w:color="auto" w:fill="auto"/>
          </w:tcPr>
          <w:p w14:paraId="0AD9C009"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5EA8D297"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0A3E9A14" w14:textId="77777777" w:rsidTr="009022B4">
        <w:trPr>
          <w:trHeight w:val="227"/>
        </w:trPr>
        <w:tc>
          <w:tcPr>
            <w:tcW w:w="1257" w:type="dxa"/>
            <w:shd w:val="clear" w:color="auto" w:fill="auto"/>
            <w:tcMar>
              <w:top w:w="13" w:type="dxa"/>
              <w:left w:w="10" w:type="dxa"/>
              <w:bottom w:w="0" w:type="dxa"/>
              <w:right w:w="10" w:type="dxa"/>
            </w:tcMar>
          </w:tcPr>
          <w:p w14:paraId="5E7B954F" w14:textId="77777777" w:rsidR="009022B4" w:rsidRPr="005F6BE3" w:rsidRDefault="009022B4" w:rsidP="005F6BE3">
            <w:pPr>
              <w:spacing w:line="240" w:lineRule="auto"/>
              <w:rPr>
                <w:rFonts w:eastAsia="Arial Unicode MS"/>
                <w:sz w:val="22"/>
                <w:szCs w:val="22"/>
              </w:rPr>
            </w:pPr>
            <w:r w:rsidRPr="005F6BE3">
              <w:rPr>
                <w:sz w:val="22"/>
                <w:szCs w:val="22"/>
              </w:rPr>
              <w:t>TRAP-8</w:t>
            </w:r>
          </w:p>
        </w:tc>
        <w:tc>
          <w:tcPr>
            <w:tcW w:w="2985" w:type="dxa"/>
            <w:shd w:val="clear" w:color="auto" w:fill="auto"/>
            <w:tcMar>
              <w:top w:w="13" w:type="dxa"/>
              <w:left w:w="10" w:type="dxa"/>
              <w:bottom w:w="0" w:type="dxa"/>
              <w:right w:w="10" w:type="dxa"/>
            </w:tcMar>
          </w:tcPr>
          <w:p w14:paraId="461BE325" w14:textId="77777777" w:rsidR="009022B4" w:rsidRPr="005F6BE3" w:rsidRDefault="009022B4" w:rsidP="005F6BE3">
            <w:pPr>
              <w:spacing w:line="240" w:lineRule="auto"/>
              <w:rPr>
                <w:rFonts w:eastAsia="Arial Unicode MS"/>
                <w:sz w:val="22"/>
                <w:szCs w:val="22"/>
              </w:rPr>
            </w:pPr>
            <w:r w:rsidRPr="005F6BE3">
              <w:rPr>
                <w:sz w:val="22"/>
                <w:szCs w:val="22"/>
              </w:rPr>
              <w:t>LAMKLIQQLNLNDNAIHLYV</w:t>
            </w:r>
          </w:p>
        </w:tc>
        <w:tc>
          <w:tcPr>
            <w:tcW w:w="2551" w:type="dxa"/>
            <w:shd w:val="clear" w:color="auto" w:fill="auto"/>
          </w:tcPr>
          <w:p w14:paraId="36E5EE6A" w14:textId="77777777" w:rsidR="009022B4" w:rsidRPr="005F6BE3" w:rsidRDefault="009022B4" w:rsidP="005F6BE3">
            <w:pPr>
              <w:spacing w:line="240" w:lineRule="auto"/>
              <w:rPr>
                <w:rFonts w:eastAsia="Arial Unicode MS"/>
                <w:sz w:val="22"/>
                <w:szCs w:val="22"/>
              </w:rPr>
            </w:pPr>
            <w:r w:rsidRPr="005F6BE3">
              <w:rPr>
                <w:sz w:val="22"/>
                <w:szCs w:val="22"/>
              </w:rPr>
              <w:t>LAMKLIQQLNLNDNAIHLYA</w:t>
            </w:r>
          </w:p>
        </w:tc>
        <w:tc>
          <w:tcPr>
            <w:tcW w:w="1178" w:type="dxa"/>
            <w:shd w:val="clear" w:color="auto" w:fill="auto"/>
          </w:tcPr>
          <w:p w14:paraId="2DF82888"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2437C2F3"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004E38A6" w14:textId="77777777" w:rsidTr="009022B4">
        <w:trPr>
          <w:trHeight w:val="227"/>
        </w:trPr>
        <w:tc>
          <w:tcPr>
            <w:tcW w:w="1257" w:type="dxa"/>
            <w:shd w:val="clear" w:color="auto" w:fill="auto"/>
            <w:tcMar>
              <w:top w:w="13" w:type="dxa"/>
              <w:left w:w="10" w:type="dxa"/>
              <w:bottom w:w="0" w:type="dxa"/>
              <w:right w:w="10" w:type="dxa"/>
            </w:tcMar>
          </w:tcPr>
          <w:p w14:paraId="1EA9B4C7" w14:textId="77777777" w:rsidR="009022B4" w:rsidRPr="005F6BE3" w:rsidRDefault="009022B4" w:rsidP="005F6BE3">
            <w:pPr>
              <w:spacing w:line="240" w:lineRule="auto"/>
              <w:rPr>
                <w:rFonts w:eastAsia="Arial Unicode MS"/>
                <w:sz w:val="22"/>
                <w:szCs w:val="22"/>
              </w:rPr>
            </w:pPr>
            <w:r w:rsidRPr="005F6BE3">
              <w:rPr>
                <w:sz w:val="22"/>
                <w:szCs w:val="22"/>
              </w:rPr>
              <w:t>TRAP-9</w:t>
            </w:r>
          </w:p>
        </w:tc>
        <w:tc>
          <w:tcPr>
            <w:tcW w:w="2985" w:type="dxa"/>
            <w:shd w:val="clear" w:color="auto" w:fill="auto"/>
            <w:tcMar>
              <w:top w:w="13" w:type="dxa"/>
              <w:left w:w="10" w:type="dxa"/>
              <w:bottom w:w="0" w:type="dxa"/>
              <w:right w:w="10" w:type="dxa"/>
            </w:tcMar>
          </w:tcPr>
          <w:p w14:paraId="6F890304" w14:textId="77777777" w:rsidR="009022B4" w:rsidRPr="005F6BE3" w:rsidRDefault="009022B4" w:rsidP="005F6BE3">
            <w:pPr>
              <w:spacing w:line="240" w:lineRule="auto"/>
              <w:rPr>
                <w:rFonts w:eastAsia="Arial Unicode MS"/>
                <w:sz w:val="22"/>
                <w:szCs w:val="22"/>
              </w:rPr>
            </w:pPr>
            <w:r w:rsidRPr="005F6BE3">
              <w:rPr>
                <w:sz w:val="22"/>
                <w:szCs w:val="22"/>
              </w:rPr>
              <w:t>LNDNAIHLYVNVFSNNAKEI</w:t>
            </w:r>
          </w:p>
        </w:tc>
        <w:tc>
          <w:tcPr>
            <w:tcW w:w="2551" w:type="dxa"/>
            <w:shd w:val="clear" w:color="auto" w:fill="auto"/>
          </w:tcPr>
          <w:p w14:paraId="7645B0A7" w14:textId="77777777" w:rsidR="009022B4" w:rsidRPr="005F6BE3" w:rsidRDefault="009022B4" w:rsidP="005F6BE3">
            <w:pPr>
              <w:spacing w:line="240" w:lineRule="auto"/>
              <w:rPr>
                <w:rFonts w:eastAsia="Arial Unicode MS"/>
                <w:sz w:val="22"/>
                <w:szCs w:val="22"/>
              </w:rPr>
            </w:pPr>
            <w:r w:rsidRPr="005F6BE3">
              <w:rPr>
                <w:sz w:val="22"/>
                <w:szCs w:val="22"/>
              </w:rPr>
              <w:t>LNDNAIHLYASVFSNNAREI</w:t>
            </w:r>
          </w:p>
        </w:tc>
        <w:tc>
          <w:tcPr>
            <w:tcW w:w="1178" w:type="dxa"/>
            <w:shd w:val="clear" w:color="auto" w:fill="auto"/>
          </w:tcPr>
          <w:p w14:paraId="6A96EEC7"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3B5328BA"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28EA105C" w14:textId="77777777" w:rsidTr="009022B4">
        <w:trPr>
          <w:trHeight w:val="227"/>
        </w:trPr>
        <w:tc>
          <w:tcPr>
            <w:tcW w:w="1257" w:type="dxa"/>
            <w:shd w:val="clear" w:color="auto" w:fill="auto"/>
            <w:tcMar>
              <w:top w:w="13" w:type="dxa"/>
              <w:left w:w="10" w:type="dxa"/>
              <w:bottom w:w="0" w:type="dxa"/>
              <w:right w:w="10" w:type="dxa"/>
            </w:tcMar>
          </w:tcPr>
          <w:p w14:paraId="53DFD9F2" w14:textId="77777777" w:rsidR="009022B4" w:rsidRPr="005F6BE3" w:rsidRDefault="009022B4" w:rsidP="005F6BE3">
            <w:pPr>
              <w:spacing w:line="240" w:lineRule="auto"/>
              <w:rPr>
                <w:rFonts w:eastAsia="Arial Unicode MS"/>
                <w:sz w:val="22"/>
                <w:szCs w:val="22"/>
              </w:rPr>
            </w:pPr>
            <w:r w:rsidRPr="005F6BE3">
              <w:rPr>
                <w:sz w:val="22"/>
                <w:szCs w:val="22"/>
              </w:rPr>
              <w:t>TRAP-10</w:t>
            </w:r>
          </w:p>
        </w:tc>
        <w:tc>
          <w:tcPr>
            <w:tcW w:w="2985" w:type="dxa"/>
            <w:shd w:val="clear" w:color="auto" w:fill="auto"/>
            <w:tcMar>
              <w:top w:w="13" w:type="dxa"/>
              <w:left w:w="10" w:type="dxa"/>
              <w:bottom w:w="0" w:type="dxa"/>
              <w:right w:w="10" w:type="dxa"/>
            </w:tcMar>
          </w:tcPr>
          <w:p w14:paraId="4DB9081C" w14:textId="77777777" w:rsidR="009022B4" w:rsidRPr="005F6BE3" w:rsidRDefault="009022B4" w:rsidP="005F6BE3">
            <w:pPr>
              <w:spacing w:line="240" w:lineRule="auto"/>
              <w:rPr>
                <w:rFonts w:eastAsia="Arial Unicode MS"/>
                <w:sz w:val="22"/>
                <w:szCs w:val="22"/>
              </w:rPr>
            </w:pPr>
            <w:r w:rsidRPr="005F6BE3">
              <w:rPr>
                <w:sz w:val="22"/>
                <w:szCs w:val="22"/>
              </w:rPr>
              <w:t>LNDNAIHLYVNVFSNNAKEI</w:t>
            </w:r>
          </w:p>
        </w:tc>
        <w:tc>
          <w:tcPr>
            <w:tcW w:w="2551" w:type="dxa"/>
            <w:shd w:val="clear" w:color="auto" w:fill="auto"/>
          </w:tcPr>
          <w:p w14:paraId="4E78F150" w14:textId="77777777" w:rsidR="009022B4" w:rsidRPr="005F6BE3" w:rsidRDefault="009022B4" w:rsidP="005F6BE3">
            <w:pPr>
              <w:spacing w:line="240" w:lineRule="auto"/>
              <w:rPr>
                <w:rFonts w:eastAsia="Arial Unicode MS"/>
                <w:sz w:val="22"/>
                <w:szCs w:val="22"/>
              </w:rPr>
            </w:pPr>
            <w:r w:rsidRPr="005F6BE3">
              <w:rPr>
                <w:sz w:val="22"/>
                <w:szCs w:val="22"/>
              </w:rPr>
              <w:t>SVFSNNAREIIRLHSDASKN</w:t>
            </w:r>
          </w:p>
        </w:tc>
        <w:tc>
          <w:tcPr>
            <w:tcW w:w="1178" w:type="dxa"/>
            <w:shd w:val="clear" w:color="auto" w:fill="auto"/>
          </w:tcPr>
          <w:p w14:paraId="10CE6D6C" w14:textId="77777777" w:rsidR="009022B4" w:rsidRPr="005F6BE3" w:rsidRDefault="009022B4" w:rsidP="005F6BE3">
            <w:pPr>
              <w:spacing w:line="240" w:lineRule="auto"/>
              <w:rPr>
                <w:sz w:val="22"/>
                <w:szCs w:val="22"/>
              </w:rPr>
            </w:pPr>
            <w:r w:rsidRPr="005F6BE3">
              <w:rPr>
                <w:sz w:val="22"/>
                <w:szCs w:val="22"/>
              </w:rPr>
              <w:t>TT1-10</w:t>
            </w:r>
          </w:p>
        </w:tc>
        <w:tc>
          <w:tcPr>
            <w:tcW w:w="1090" w:type="dxa"/>
            <w:shd w:val="clear" w:color="auto" w:fill="auto"/>
          </w:tcPr>
          <w:p w14:paraId="5A48762A" w14:textId="77777777" w:rsidR="009022B4" w:rsidRPr="005F6BE3" w:rsidRDefault="009022B4" w:rsidP="005F6BE3">
            <w:pPr>
              <w:spacing w:line="240" w:lineRule="auto"/>
              <w:rPr>
                <w:sz w:val="22"/>
                <w:szCs w:val="22"/>
              </w:rPr>
            </w:pPr>
            <w:r w:rsidRPr="005F6BE3">
              <w:rPr>
                <w:sz w:val="22"/>
                <w:szCs w:val="22"/>
              </w:rPr>
              <w:t>TD1-10</w:t>
            </w:r>
          </w:p>
        </w:tc>
      </w:tr>
      <w:tr w:rsidR="009022B4" w:rsidRPr="005F6BE3" w14:paraId="6E878106" w14:textId="77777777" w:rsidTr="009022B4">
        <w:trPr>
          <w:trHeight w:val="227"/>
        </w:trPr>
        <w:tc>
          <w:tcPr>
            <w:tcW w:w="1257" w:type="dxa"/>
            <w:shd w:val="clear" w:color="auto" w:fill="auto"/>
            <w:tcMar>
              <w:top w:w="13" w:type="dxa"/>
              <w:left w:w="10" w:type="dxa"/>
              <w:bottom w:w="0" w:type="dxa"/>
              <w:right w:w="10" w:type="dxa"/>
            </w:tcMar>
          </w:tcPr>
          <w:p w14:paraId="368270DD" w14:textId="77777777" w:rsidR="009022B4" w:rsidRPr="005F6BE3" w:rsidRDefault="009022B4" w:rsidP="005F6BE3">
            <w:pPr>
              <w:spacing w:line="240" w:lineRule="auto"/>
              <w:rPr>
                <w:rFonts w:eastAsia="Arial Unicode MS"/>
                <w:sz w:val="22"/>
                <w:szCs w:val="22"/>
              </w:rPr>
            </w:pPr>
            <w:r w:rsidRPr="005F6BE3">
              <w:rPr>
                <w:sz w:val="22"/>
                <w:szCs w:val="22"/>
              </w:rPr>
              <w:t>TRAP-11</w:t>
            </w:r>
          </w:p>
        </w:tc>
        <w:tc>
          <w:tcPr>
            <w:tcW w:w="2985" w:type="dxa"/>
            <w:shd w:val="clear" w:color="auto" w:fill="auto"/>
            <w:tcMar>
              <w:top w:w="13" w:type="dxa"/>
              <w:left w:w="10" w:type="dxa"/>
              <w:bottom w:w="0" w:type="dxa"/>
              <w:right w:w="10" w:type="dxa"/>
            </w:tcMar>
          </w:tcPr>
          <w:p w14:paraId="4530A726" w14:textId="77777777" w:rsidR="009022B4" w:rsidRPr="005F6BE3" w:rsidRDefault="009022B4" w:rsidP="005F6BE3">
            <w:pPr>
              <w:spacing w:line="240" w:lineRule="auto"/>
              <w:rPr>
                <w:rFonts w:eastAsia="Arial Unicode MS"/>
                <w:sz w:val="22"/>
                <w:szCs w:val="22"/>
              </w:rPr>
            </w:pPr>
            <w:r w:rsidRPr="005F6BE3">
              <w:rPr>
                <w:sz w:val="22"/>
                <w:szCs w:val="22"/>
              </w:rPr>
              <w:t>IRLHSDASKNKEKALIIIRS</w:t>
            </w:r>
          </w:p>
        </w:tc>
        <w:tc>
          <w:tcPr>
            <w:tcW w:w="2551" w:type="dxa"/>
            <w:shd w:val="clear" w:color="auto" w:fill="auto"/>
          </w:tcPr>
          <w:p w14:paraId="768946FA" w14:textId="77777777" w:rsidR="009022B4" w:rsidRPr="005F6BE3" w:rsidRDefault="009022B4" w:rsidP="005F6BE3">
            <w:pPr>
              <w:spacing w:line="240" w:lineRule="auto"/>
              <w:rPr>
                <w:rFonts w:eastAsia="Arial Unicode MS"/>
                <w:sz w:val="22"/>
                <w:szCs w:val="22"/>
              </w:rPr>
            </w:pPr>
            <w:r w:rsidRPr="005F6BE3">
              <w:rPr>
                <w:sz w:val="22"/>
                <w:szCs w:val="22"/>
              </w:rPr>
              <w:t>IRLHSDASKNKEKALIIIKS</w:t>
            </w:r>
          </w:p>
        </w:tc>
        <w:tc>
          <w:tcPr>
            <w:tcW w:w="1178" w:type="dxa"/>
            <w:shd w:val="clear" w:color="auto" w:fill="auto"/>
          </w:tcPr>
          <w:p w14:paraId="0B74CD6C"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1AF97197"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2936D220" w14:textId="77777777" w:rsidTr="009022B4">
        <w:trPr>
          <w:trHeight w:val="227"/>
        </w:trPr>
        <w:tc>
          <w:tcPr>
            <w:tcW w:w="1257" w:type="dxa"/>
            <w:shd w:val="clear" w:color="auto" w:fill="auto"/>
            <w:tcMar>
              <w:top w:w="13" w:type="dxa"/>
              <w:left w:w="10" w:type="dxa"/>
              <w:bottom w:w="0" w:type="dxa"/>
              <w:right w:w="10" w:type="dxa"/>
            </w:tcMar>
          </w:tcPr>
          <w:p w14:paraId="5F6DB4D8" w14:textId="77777777" w:rsidR="009022B4" w:rsidRPr="005F6BE3" w:rsidRDefault="009022B4" w:rsidP="005F6BE3">
            <w:pPr>
              <w:spacing w:line="240" w:lineRule="auto"/>
              <w:rPr>
                <w:rFonts w:eastAsia="Arial Unicode MS"/>
                <w:sz w:val="22"/>
                <w:szCs w:val="22"/>
              </w:rPr>
            </w:pPr>
            <w:r w:rsidRPr="005F6BE3">
              <w:rPr>
                <w:sz w:val="22"/>
                <w:szCs w:val="22"/>
              </w:rPr>
              <w:t>TRAP-12</w:t>
            </w:r>
          </w:p>
        </w:tc>
        <w:tc>
          <w:tcPr>
            <w:tcW w:w="2985" w:type="dxa"/>
            <w:shd w:val="clear" w:color="auto" w:fill="auto"/>
            <w:tcMar>
              <w:top w:w="13" w:type="dxa"/>
              <w:left w:w="10" w:type="dxa"/>
              <w:bottom w:w="0" w:type="dxa"/>
              <w:right w:w="10" w:type="dxa"/>
            </w:tcMar>
          </w:tcPr>
          <w:p w14:paraId="0EBFB171" w14:textId="77777777" w:rsidR="009022B4" w:rsidRPr="005F6BE3" w:rsidRDefault="009022B4" w:rsidP="005F6BE3">
            <w:pPr>
              <w:spacing w:line="240" w:lineRule="auto"/>
              <w:rPr>
                <w:rFonts w:eastAsia="Arial Unicode MS"/>
                <w:sz w:val="22"/>
                <w:szCs w:val="22"/>
              </w:rPr>
            </w:pPr>
            <w:r w:rsidRPr="005F6BE3">
              <w:rPr>
                <w:sz w:val="22"/>
                <w:szCs w:val="22"/>
              </w:rPr>
              <w:t>KEKALIIIRSLLSTNLPYGR</w:t>
            </w:r>
          </w:p>
        </w:tc>
        <w:tc>
          <w:tcPr>
            <w:tcW w:w="2551" w:type="dxa"/>
            <w:shd w:val="clear" w:color="auto" w:fill="auto"/>
          </w:tcPr>
          <w:p w14:paraId="6B06EFE6" w14:textId="77777777" w:rsidR="009022B4" w:rsidRPr="005F6BE3" w:rsidRDefault="009022B4" w:rsidP="005F6BE3">
            <w:pPr>
              <w:spacing w:line="240" w:lineRule="auto"/>
              <w:rPr>
                <w:rFonts w:eastAsia="Arial Unicode MS"/>
                <w:sz w:val="22"/>
                <w:szCs w:val="22"/>
              </w:rPr>
            </w:pPr>
            <w:r w:rsidRPr="005F6BE3">
              <w:rPr>
                <w:sz w:val="22"/>
                <w:szCs w:val="22"/>
              </w:rPr>
              <w:t>KEKALIIIKSLLSTNLPYGK</w:t>
            </w:r>
          </w:p>
        </w:tc>
        <w:tc>
          <w:tcPr>
            <w:tcW w:w="1178" w:type="dxa"/>
            <w:shd w:val="clear" w:color="auto" w:fill="auto"/>
          </w:tcPr>
          <w:p w14:paraId="042E3F12"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7D365A65"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1CEDA2C9" w14:textId="77777777" w:rsidTr="009022B4">
        <w:trPr>
          <w:trHeight w:val="227"/>
        </w:trPr>
        <w:tc>
          <w:tcPr>
            <w:tcW w:w="1257" w:type="dxa"/>
            <w:shd w:val="clear" w:color="auto" w:fill="auto"/>
            <w:tcMar>
              <w:top w:w="13" w:type="dxa"/>
              <w:left w:w="10" w:type="dxa"/>
              <w:bottom w:w="0" w:type="dxa"/>
              <w:right w:w="10" w:type="dxa"/>
            </w:tcMar>
          </w:tcPr>
          <w:p w14:paraId="3727CBCD" w14:textId="77777777" w:rsidR="009022B4" w:rsidRPr="005F6BE3" w:rsidRDefault="009022B4" w:rsidP="005F6BE3">
            <w:pPr>
              <w:spacing w:line="240" w:lineRule="auto"/>
              <w:rPr>
                <w:rFonts w:eastAsia="Arial Unicode MS"/>
                <w:sz w:val="22"/>
                <w:szCs w:val="22"/>
              </w:rPr>
            </w:pPr>
            <w:r w:rsidRPr="005F6BE3">
              <w:rPr>
                <w:sz w:val="22"/>
                <w:szCs w:val="22"/>
              </w:rPr>
              <w:t>TRAP-13</w:t>
            </w:r>
          </w:p>
        </w:tc>
        <w:tc>
          <w:tcPr>
            <w:tcW w:w="2985" w:type="dxa"/>
            <w:shd w:val="clear" w:color="auto" w:fill="auto"/>
            <w:tcMar>
              <w:top w:w="13" w:type="dxa"/>
              <w:left w:w="10" w:type="dxa"/>
              <w:bottom w:w="0" w:type="dxa"/>
              <w:right w:w="10" w:type="dxa"/>
            </w:tcMar>
          </w:tcPr>
          <w:p w14:paraId="0CC23777" w14:textId="77777777" w:rsidR="009022B4" w:rsidRPr="005F6BE3" w:rsidRDefault="009022B4" w:rsidP="005F6BE3">
            <w:pPr>
              <w:spacing w:line="240" w:lineRule="auto"/>
              <w:rPr>
                <w:rFonts w:eastAsia="Arial Unicode MS"/>
                <w:sz w:val="22"/>
                <w:szCs w:val="22"/>
              </w:rPr>
            </w:pPr>
            <w:r w:rsidRPr="005F6BE3">
              <w:rPr>
                <w:sz w:val="22"/>
                <w:szCs w:val="22"/>
              </w:rPr>
              <w:t>LLSTNLPYGRTNLTDALLQV</w:t>
            </w:r>
          </w:p>
        </w:tc>
        <w:tc>
          <w:tcPr>
            <w:tcW w:w="2551" w:type="dxa"/>
            <w:shd w:val="clear" w:color="auto" w:fill="auto"/>
          </w:tcPr>
          <w:p w14:paraId="11D6885B" w14:textId="77777777" w:rsidR="009022B4" w:rsidRPr="005F6BE3" w:rsidRDefault="009022B4" w:rsidP="005F6BE3">
            <w:pPr>
              <w:spacing w:line="240" w:lineRule="auto"/>
              <w:rPr>
                <w:rFonts w:eastAsia="Arial Unicode MS"/>
                <w:sz w:val="22"/>
                <w:szCs w:val="22"/>
              </w:rPr>
            </w:pPr>
            <w:r w:rsidRPr="005F6BE3">
              <w:rPr>
                <w:sz w:val="22"/>
                <w:szCs w:val="22"/>
              </w:rPr>
              <w:t>LLSTNLPYGKTNLTDALLQV</w:t>
            </w:r>
          </w:p>
        </w:tc>
        <w:tc>
          <w:tcPr>
            <w:tcW w:w="1178" w:type="dxa"/>
            <w:shd w:val="clear" w:color="auto" w:fill="auto"/>
          </w:tcPr>
          <w:p w14:paraId="6E39C068"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38973C36"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29E761B0" w14:textId="77777777" w:rsidTr="009022B4">
        <w:trPr>
          <w:trHeight w:val="227"/>
        </w:trPr>
        <w:tc>
          <w:tcPr>
            <w:tcW w:w="1257" w:type="dxa"/>
            <w:shd w:val="clear" w:color="auto" w:fill="auto"/>
            <w:tcMar>
              <w:top w:w="13" w:type="dxa"/>
              <w:left w:w="10" w:type="dxa"/>
              <w:bottom w:w="0" w:type="dxa"/>
              <w:right w:w="10" w:type="dxa"/>
            </w:tcMar>
          </w:tcPr>
          <w:p w14:paraId="638AB137" w14:textId="77777777" w:rsidR="009022B4" w:rsidRPr="005F6BE3" w:rsidRDefault="009022B4" w:rsidP="005F6BE3">
            <w:pPr>
              <w:spacing w:line="240" w:lineRule="auto"/>
              <w:rPr>
                <w:rFonts w:eastAsia="Arial Unicode MS"/>
                <w:sz w:val="22"/>
                <w:szCs w:val="22"/>
              </w:rPr>
            </w:pPr>
            <w:r w:rsidRPr="005F6BE3">
              <w:rPr>
                <w:sz w:val="22"/>
                <w:szCs w:val="22"/>
              </w:rPr>
              <w:t>TRAP-14</w:t>
            </w:r>
          </w:p>
        </w:tc>
        <w:tc>
          <w:tcPr>
            <w:tcW w:w="2985" w:type="dxa"/>
            <w:shd w:val="clear" w:color="auto" w:fill="auto"/>
            <w:tcMar>
              <w:top w:w="13" w:type="dxa"/>
              <w:left w:w="10" w:type="dxa"/>
              <w:bottom w:w="0" w:type="dxa"/>
              <w:right w:w="10" w:type="dxa"/>
            </w:tcMar>
          </w:tcPr>
          <w:p w14:paraId="5ABD6DA9" w14:textId="77777777" w:rsidR="009022B4" w:rsidRPr="005F6BE3" w:rsidRDefault="009022B4" w:rsidP="005F6BE3">
            <w:pPr>
              <w:spacing w:line="240" w:lineRule="auto"/>
              <w:rPr>
                <w:rFonts w:eastAsia="Arial Unicode MS"/>
                <w:sz w:val="22"/>
                <w:szCs w:val="22"/>
              </w:rPr>
            </w:pPr>
            <w:r w:rsidRPr="005F6BE3">
              <w:rPr>
                <w:sz w:val="22"/>
                <w:szCs w:val="22"/>
              </w:rPr>
              <w:t>TNLTDALLQVRKHLNDRINR</w:t>
            </w:r>
          </w:p>
        </w:tc>
        <w:tc>
          <w:tcPr>
            <w:tcW w:w="2551" w:type="dxa"/>
            <w:shd w:val="clear" w:color="auto" w:fill="auto"/>
          </w:tcPr>
          <w:p w14:paraId="3024CEB4" w14:textId="77777777" w:rsidR="009022B4" w:rsidRPr="005F6BE3" w:rsidRDefault="009022B4" w:rsidP="005F6BE3">
            <w:pPr>
              <w:spacing w:line="240" w:lineRule="auto"/>
              <w:rPr>
                <w:sz w:val="22"/>
                <w:szCs w:val="22"/>
              </w:rPr>
            </w:pPr>
          </w:p>
        </w:tc>
        <w:tc>
          <w:tcPr>
            <w:tcW w:w="1178" w:type="dxa"/>
            <w:shd w:val="clear" w:color="auto" w:fill="auto"/>
          </w:tcPr>
          <w:p w14:paraId="0F1A8EDC"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08E73BA2"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676001B2" w14:textId="77777777" w:rsidTr="009022B4">
        <w:trPr>
          <w:trHeight w:val="227"/>
        </w:trPr>
        <w:tc>
          <w:tcPr>
            <w:tcW w:w="1257" w:type="dxa"/>
            <w:shd w:val="clear" w:color="auto" w:fill="auto"/>
            <w:tcMar>
              <w:top w:w="13" w:type="dxa"/>
              <w:left w:w="10" w:type="dxa"/>
              <w:bottom w:w="0" w:type="dxa"/>
              <w:right w:w="10" w:type="dxa"/>
            </w:tcMar>
          </w:tcPr>
          <w:p w14:paraId="2C9B5A61" w14:textId="77777777" w:rsidR="009022B4" w:rsidRPr="005F6BE3" w:rsidRDefault="009022B4" w:rsidP="005F6BE3">
            <w:pPr>
              <w:spacing w:line="240" w:lineRule="auto"/>
              <w:rPr>
                <w:rFonts w:eastAsia="Arial Unicode MS"/>
                <w:sz w:val="22"/>
                <w:szCs w:val="22"/>
              </w:rPr>
            </w:pPr>
            <w:r w:rsidRPr="005F6BE3">
              <w:rPr>
                <w:sz w:val="22"/>
                <w:szCs w:val="22"/>
              </w:rPr>
              <w:t>TRAP-15</w:t>
            </w:r>
          </w:p>
        </w:tc>
        <w:tc>
          <w:tcPr>
            <w:tcW w:w="2985" w:type="dxa"/>
            <w:shd w:val="clear" w:color="auto" w:fill="auto"/>
            <w:tcMar>
              <w:top w:w="13" w:type="dxa"/>
              <w:left w:w="10" w:type="dxa"/>
              <w:bottom w:w="0" w:type="dxa"/>
              <w:right w:w="10" w:type="dxa"/>
            </w:tcMar>
          </w:tcPr>
          <w:p w14:paraId="5EE712FA" w14:textId="77777777" w:rsidR="009022B4" w:rsidRPr="005F6BE3" w:rsidRDefault="009022B4" w:rsidP="005F6BE3">
            <w:pPr>
              <w:spacing w:line="240" w:lineRule="auto"/>
              <w:rPr>
                <w:rFonts w:eastAsia="Arial Unicode MS"/>
                <w:sz w:val="22"/>
                <w:szCs w:val="22"/>
              </w:rPr>
            </w:pPr>
            <w:r w:rsidRPr="005F6BE3">
              <w:rPr>
                <w:sz w:val="22"/>
                <w:szCs w:val="22"/>
              </w:rPr>
              <w:t>RKHLNDRINRENANQLVVIL</w:t>
            </w:r>
          </w:p>
        </w:tc>
        <w:tc>
          <w:tcPr>
            <w:tcW w:w="2551" w:type="dxa"/>
            <w:shd w:val="clear" w:color="auto" w:fill="auto"/>
          </w:tcPr>
          <w:p w14:paraId="61CFF58F" w14:textId="77777777" w:rsidR="009022B4" w:rsidRPr="005F6BE3" w:rsidRDefault="009022B4" w:rsidP="005F6BE3">
            <w:pPr>
              <w:spacing w:line="240" w:lineRule="auto"/>
              <w:rPr>
                <w:sz w:val="22"/>
                <w:szCs w:val="22"/>
              </w:rPr>
            </w:pPr>
          </w:p>
        </w:tc>
        <w:tc>
          <w:tcPr>
            <w:tcW w:w="1178" w:type="dxa"/>
            <w:shd w:val="clear" w:color="auto" w:fill="auto"/>
          </w:tcPr>
          <w:p w14:paraId="020C48A4"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2C4B7F51"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7B516C24" w14:textId="77777777" w:rsidTr="009022B4">
        <w:trPr>
          <w:trHeight w:val="227"/>
        </w:trPr>
        <w:tc>
          <w:tcPr>
            <w:tcW w:w="1257" w:type="dxa"/>
            <w:shd w:val="clear" w:color="auto" w:fill="auto"/>
            <w:tcMar>
              <w:top w:w="13" w:type="dxa"/>
              <w:left w:w="10" w:type="dxa"/>
              <w:bottom w:w="0" w:type="dxa"/>
              <w:right w:w="10" w:type="dxa"/>
            </w:tcMar>
          </w:tcPr>
          <w:p w14:paraId="692DEE24" w14:textId="77777777" w:rsidR="009022B4" w:rsidRPr="005F6BE3" w:rsidRDefault="009022B4" w:rsidP="005F6BE3">
            <w:pPr>
              <w:spacing w:line="240" w:lineRule="auto"/>
              <w:rPr>
                <w:rFonts w:eastAsia="Arial Unicode MS"/>
                <w:sz w:val="22"/>
                <w:szCs w:val="22"/>
              </w:rPr>
            </w:pPr>
            <w:r w:rsidRPr="005F6BE3">
              <w:rPr>
                <w:sz w:val="22"/>
                <w:szCs w:val="22"/>
              </w:rPr>
              <w:t>TRAP-16</w:t>
            </w:r>
          </w:p>
        </w:tc>
        <w:tc>
          <w:tcPr>
            <w:tcW w:w="2985" w:type="dxa"/>
            <w:shd w:val="clear" w:color="auto" w:fill="auto"/>
            <w:tcMar>
              <w:top w:w="13" w:type="dxa"/>
              <w:left w:w="10" w:type="dxa"/>
              <w:bottom w:w="0" w:type="dxa"/>
              <w:right w:w="10" w:type="dxa"/>
            </w:tcMar>
          </w:tcPr>
          <w:p w14:paraId="2215CB2C" w14:textId="77777777" w:rsidR="009022B4" w:rsidRPr="005F6BE3" w:rsidRDefault="009022B4" w:rsidP="005F6BE3">
            <w:pPr>
              <w:spacing w:line="240" w:lineRule="auto"/>
              <w:rPr>
                <w:rFonts w:eastAsia="Arial Unicode MS"/>
                <w:sz w:val="22"/>
                <w:szCs w:val="22"/>
              </w:rPr>
            </w:pPr>
            <w:r w:rsidRPr="005F6BE3">
              <w:rPr>
                <w:sz w:val="22"/>
                <w:szCs w:val="22"/>
              </w:rPr>
              <w:t>ENANQLVVILTDGIPDSIQD</w:t>
            </w:r>
          </w:p>
        </w:tc>
        <w:tc>
          <w:tcPr>
            <w:tcW w:w="2551" w:type="dxa"/>
            <w:shd w:val="clear" w:color="auto" w:fill="auto"/>
          </w:tcPr>
          <w:p w14:paraId="392026A2" w14:textId="77777777" w:rsidR="009022B4" w:rsidRPr="005F6BE3" w:rsidRDefault="009022B4" w:rsidP="005F6BE3">
            <w:pPr>
              <w:spacing w:line="240" w:lineRule="auto"/>
              <w:rPr>
                <w:sz w:val="22"/>
                <w:szCs w:val="22"/>
              </w:rPr>
            </w:pPr>
          </w:p>
        </w:tc>
        <w:tc>
          <w:tcPr>
            <w:tcW w:w="1178" w:type="dxa"/>
            <w:shd w:val="clear" w:color="auto" w:fill="auto"/>
          </w:tcPr>
          <w:p w14:paraId="2176F1EA"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6B2B6869"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5F4CFA9E" w14:textId="77777777" w:rsidTr="009022B4">
        <w:trPr>
          <w:trHeight w:val="227"/>
        </w:trPr>
        <w:tc>
          <w:tcPr>
            <w:tcW w:w="1257" w:type="dxa"/>
            <w:shd w:val="clear" w:color="auto" w:fill="auto"/>
            <w:tcMar>
              <w:top w:w="13" w:type="dxa"/>
              <w:left w:w="10" w:type="dxa"/>
              <w:bottom w:w="0" w:type="dxa"/>
              <w:right w:w="10" w:type="dxa"/>
            </w:tcMar>
          </w:tcPr>
          <w:p w14:paraId="7DAEA5C6" w14:textId="77777777" w:rsidR="009022B4" w:rsidRPr="005F6BE3" w:rsidRDefault="009022B4" w:rsidP="005F6BE3">
            <w:pPr>
              <w:spacing w:line="240" w:lineRule="auto"/>
              <w:rPr>
                <w:rFonts w:eastAsia="Arial Unicode MS"/>
                <w:sz w:val="22"/>
                <w:szCs w:val="22"/>
              </w:rPr>
            </w:pPr>
            <w:r w:rsidRPr="005F6BE3">
              <w:rPr>
                <w:sz w:val="22"/>
                <w:szCs w:val="22"/>
              </w:rPr>
              <w:t>TRAP-17</w:t>
            </w:r>
          </w:p>
        </w:tc>
        <w:tc>
          <w:tcPr>
            <w:tcW w:w="2985" w:type="dxa"/>
            <w:shd w:val="clear" w:color="auto" w:fill="auto"/>
            <w:tcMar>
              <w:top w:w="13" w:type="dxa"/>
              <w:left w:w="10" w:type="dxa"/>
              <w:bottom w:w="0" w:type="dxa"/>
              <w:right w:w="10" w:type="dxa"/>
            </w:tcMar>
          </w:tcPr>
          <w:p w14:paraId="301A9125" w14:textId="77777777" w:rsidR="009022B4" w:rsidRPr="005F6BE3" w:rsidRDefault="009022B4" w:rsidP="005F6BE3">
            <w:pPr>
              <w:spacing w:line="240" w:lineRule="auto"/>
              <w:rPr>
                <w:rFonts w:eastAsia="Arial Unicode MS"/>
                <w:sz w:val="22"/>
                <w:szCs w:val="22"/>
              </w:rPr>
            </w:pPr>
            <w:r w:rsidRPr="005F6BE3">
              <w:rPr>
                <w:sz w:val="22"/>
                <w:szCs w:val="22"/>
              </w:rPr>
              <w:t>TDGIPDSIQDSLKESRKLSD</w:t>
            </w:r>
          </w:p>
        </w:tc>
        <w:tc>
          <w:tcPr>
            <w:tcW w:w="2551" w:type="dxa"/>
            <w:shd w:val="clear" w:color="auto" w:fill="auto"/>
          </w:tcPr>
          <w:p w14:paraId="063F07CB" w14:textId="77777777" w:rsidR="009022B4" w:rsidRPr="005F6BE3" w:rsidRDefault="009022B4" w:rsidP="005F6BE3">
            <w:pPr>
              <w:spacing w:line="240" w:lineRule="auto"/>
              <w:rPr>
                <w:sz w:val="22"/>
                <w:szCs w:val="22"/>
              </w:rPr>
            </w:pPr>
          </w:p>
        </w:tc>
        <w:tc>
          <w:tcPr>
            <w:tcW w:w="1178" w:type="dxa"/>
            <w:shd w:val="clear" w:color="auto" w:fill="auto"/>
          </w:tcPr>
          <w:p w14:paraId="3B1AB7EF"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0B0F26B7"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18A92F5A" w14:textId="77777777" w:rsidTr="009022B4">
        <w:trPr>
          <w:trHeight w:val="227"/>
        </w:trPr>
        <w:tc>
          <w:tcPr>
            <w:tcW w:w="1257" w:type="dxa"/>
            <w:shd w:val="clear" w:color="auto" w:fill="auto"/>
            <w:tcMar>
              <w:top w:w="13" w:type="dxa"/>
              <w:left w:w="10" w:type="dxa"/>
              <w:bottom w:w="0" w:type="dxa"/>
              <w:right w:w="10" w:type="dxa"/>
            </w:tcMar>
          </w:tcPr>
          <w:p w14:paraId="27376BD2" w14:textId="77777777" w:rsidR="009022B4" w:rsidRPr="005F6BE3" w:rsidRDefault="009022B4" w:rsidP="005F6BE3">
            <w:pPr>
              <w:spacing w:line="240" w:lineRule="auto"/>
              <w:rPr>
                <w:rFonts w:eastAsia="Arial Unicode MS"/>
                <w:sz w:val="22"/>
                <w:szCs w:val="22"/>
              </w:rPr>
            </w:pPr>
            <w:r w:rsidRPr="005F6BE3">
              <w:rPr>
                <w:sz w:val="22"/>
                <w:szCs w:val="22"/>
              </w:rPr>
              <w:t>TRAP-18</w:t>
            </w:r>
          </w:p>
        </w:tc>
        <w:tc>
          <w:tcPr>
            <w:tcW w:w="2985" w:type="dxa"/>
            <w:shd w:val="clear" w:color="auto" w:fill="auto"/>
            <w:tcMar>
              <w:top w:w="13" w:type="dxa"/>
              <w:left w:w="10" w:type="dxa"/>
              <w:bottom w:w="0" w:type="dxa"/>
              <w:right w:w="10" w:type="dxa"/>
            </w:tcMar>
          </w:tcPr>
          <w:p w14:paraId="14302AC3" w14:textId="77777777" w:rsidR="009022B4" w:rsidRPr="005F6BE3" w:rsidRDefault="009022B4" w:rsidP="005F6BE3">
            <w:pPr>
              <w:spacing w:line="240" w:lineRule="auto"/>
              <w:rPr>
                <w:rFonts w:eastAsia="Arial Unicode MS"/>
                <w:sz w:val="22"/>
                <w:szCs w:val="22"/>
              </w:rPr>
            </w:pPr>
            <w:r w:rsidRPr="005F6BE3">
              <w:rPr>
                <w:sz w:val="22"/>
                <w:szCs w:val="22"/>
              </w:rPr>
              <w:t>SLKESRKLSDRGVKIAVFGI</w:t>
            </w:r>
          </w:p>
        </w:tc>
        <w:tc>
          <w:tcPr>
            <w:tcW w:w="2551" w:type="dxa"/>
            <w:shd w:val="clear" w:color="auto" w:fill="auto"/>
          </w:tcPr>
          <w:p w14:paraId="16E53BA8" w14:textId="77777777" w:rsidR="009022B4" w:rsidRPr="005F6BE3" w:rsidRDefault="009022B4" w:rsidP="005F6BE3">
            <w:pPr>
              <w:spacing w:line="240" w:lineRule="auto"/>
              <w:rPr>
                <w:sz w:val="22"/>
                <w:szCs w:val="22"/>
              </w:rPr>
            </w:pPr>
          </w:p>
        </w:tc>
        <w:tc>
          <w:tcPr>
            <w:tcW w:w="1178" w:type="dxa"/>
            <w:shd w:val="clear" w:color="auto" w:fill="auto"/>
          </w:tcPr>
          <w:p w14:paraId="732E5413"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535C5802"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1CA9F702" w14:textId="77777777" w:rsidTr="009022B4">
        <w:trPr>
          <w:trHeight w:val="227"/>
        </w:trPr>
        <w:tc>
          <w:tcPr>
            <w:tcW w:w="1257" w:type="dxa"/>
            <w:shd w:val="clear" w:color="auto" w:fill="auto"/>
            <w:tcMar>
              <w:top w:w="13" w:type="dxa"/>
              <w:left w:w="10" w:type="dxa"/>
              <w:bottom w:w="0" w:type="dxa"/>
              <w:right w:w="10" w:type="dxa"/>
            </w:tcMar>
          </w:tcPr>
          <w:p w14:paraId="2D8A5561" w14:textId="77777777" w:rsidR="009022B4" w:rsidRPr="005F6BE3" w:rsidRDefault="009022B4" w:rsidP="005F6BE3">
            <w:pPr>
              <w:spacing w:line="240" w:lineRule="auto"/>
              <w:rPr>
                <w:rFonts w:eastAsia="Arial Unicode MS"/>
                <w:sz w:val="22"/>
                <w:szCs w:val="22"/>
              </w:rPr>
            </w:pPr>
            <w:r w:rsidRPr="005F6BE3">
              <w:rPr>
                <w:sz w:val="22"/>
                <w:szCs w:val="22"/>
              </w:rPr>
              <w:t>TRAP-19</w:t>
            </w:r>
          </w:p>
        </w:tc>
        <w:tc>
          <w:tcPr>
            <w:tcW w:w="2985" w:type="dxa"/>
            <w:shd w:val="clear" w:color="auto" w:fill="auto"/>
            <w:tcMar>
              <w:top w:w="13" w:type="dxa"/>
              <w:left w:w="10" w:type="dxa"/>
              <w:bottom w:w="0" w:type="dxa"/>
              <w:right w:w="10" w:type="dxa"/>
            </w:tcMar>
          </w:tcPr>
          <w:p w14:paraId="2EFA413B" w14:textId="77777777" w:rsidR="009022B4" w:rsidRPr="005F6BE3" w:rsidRDefault="009022B4" w:rsidP="005F6BE3">
            <w:pPr>
              <w:spacing w:line="240" w:lineRule="auto"/>
              <w:rPr>
                <w:rFonts w:eastAsia="Arial Unicode MS"/>
                <w:sz w:val="22"/>
                <w:szCs w:val="22"/>
              </w:rPr>
            </w:pPr>
            <w:r w:rsidRPr="005F6BE3">
              <w:rPr>
                <w:sz w:val="22"/>
                <w:szCs w:val="22"/>
              </w:rPr>
              <w:t>RGVKIAVFGIGQGINVAFNR</w:t>
            </w:r>
          </w:p>
        </w:tc>
        <w:tc>
          <w:tcPr>
            <w:tcW w:w="2551" w:type="dxa"/>
            <w:shd w:val="clear" w:color="auto" w:fill="auto"/>
          </w:tcPr>
          <w:p w14:paraId="51A549DA" w14:textId="77777777" w:rsidR="009022B4" w:rsidRPr="005F6BE3" w:rsidRDefault="009022B4" w:rsidP="005F6BE3">
            <w:pPr>
              <w:spacing w:line="240" w:lineRule="auto"/>
              <w:rPr>
                <w:sz w:val="22"/>
                <w:szCs w:val="22"/>
              </w:rPr>
            </w:pPr>
          </w:p>
        </w:tc>
        <w:tc>
          <w:tcPr>
            <w:tcW w:w="1178" w:type="dxa"/>
            <w:shd w:val="clear" w:color="auto" w:fill="auto"/>
          </w:tcPr>
          <w:p w14:paraId="4D0F0CBB" w14:textId="77777777" w:rsidR="009022B4" w:rsidRPr="005F6BE3" w:rsidRDefault="009022B4" w:rsidP="005F6BE3">
            <w:pPr>
              <w:spacing w:line="240" w:lineRule="auto"/>
              <w:rPr>
                <w:sz w:val="22"/>
                <w:szCs w:val="22"/>
              </w:rPr>
            </w:pPr>
            <w:r w:rsidRPr="005F6BE3">
              <w:rPr>
                <w:sz w:val="22"/>
                <w:szCs w:val="22"/>
              </w:rPr>
              <w:t>TT11-20</w:t>
            </w:r>
          </w:p>
        </w:tc>
        <w:tc>
          <w:tcPr>
            <w:tcW w:w="1090" w:type="dxa"/>
            <w:shd w:val="clear" w:color="auto" w:fill="auto"/>
          </w:tcPr>
          <w:p w14:paraId="55684849"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1628FCCF" w14:textId="77777777" w:rsidTr="009022B4">
        <w:trPr>
          <w:trHeight w:val="227"/>
        </w:trPr>
        <w:tc>
          <w:tcPr>
            <w:tcW w:w="1257" w:type="dxa"/>
            <w:tcBorders>
              <w:bottom w:val="single" w:sz="4" w:space="0" w:color="auto"/>
            </w:tcBorders>
            <w:shd w:val="clear" w:color="auto" w:fill="auto"/>
            <w:tcMar>
              <w:top w:w="13" w:type="dxa"/>
              <w:left w:w="10" w:type="dxa"/>
              <w:bottom w:w="0" w:type="dxa"/>
              <w:right w:w="10" w:type="dxa"/>
            </w:tcMar>
          </w:tcPr>
          <w:p w14:paraId="3F75BD13" w14:textId="77777777" w:rsidR="009022B4" w:rsidRPr="005F6BE3" w:rsidRDefault="009022B4" w:rsidP="005F6BE3">
            <w:pPr>
              <w:spacing w:line="240" w:lineRule="auto"/>
              <w:rPr>
                <w:rFonts w:eastAsia="Arial Unicode MS"/>
                <w:sz w:val="22"/>
                <w:szCs w:val="22"/>
              </w:rPr>
            </w:pPr>
            <w:r w:rsidRPr="005F6BE3">
              <w:rPr>
                <w:sz w:val="22"/>
                <w:szCs w:val="22"/>
              </w:rPr>
              <w:t>TRAP-20</w:t>
            </w:r>
          </w:p>
        </w:tc>
        <w:tc>
          <w:tcPr>
            <w:tcW w:w="2985" w:type="dxa"/>
            <w:tcBorders>
              <w:bottom w:val="single" w:sz="4" w:space="0" w:color="auto"/>
            </w:tcBorders>
            <w:shd w:val="clear" w:color="auto" w:fill="auto"/>
            <w:tcMar>
              <w:top w:w="13" w:type="dxa"/>
              <w:left w:w="10" w:type="dxa"/>
              <w:bottom w:w="0" w:type="dxa"/>
              <w:right w:w="10" w:type="dxa"/>
            </w:tcMar>
          </w:tcPr>
          <w:p w14:paraId="22E36855" w14:textId="77777777" w:rsidR="009022B4" w:rsidRPr="005F6BE3" w:rsidRDefault="009022B4" w:rsidP="005F6BE3">
            <w:pPr>
              <w:spacing w:line="240" w:lineRule="auto"/>
              <w:rPr>
                <w:rFonts w:eastAsia="Arial Unicode MS"/>
                <w:sz w:val="22"/>
                <w:szCs w:val="22"/>
              </w:rPr>
            </w:pPr>
            <w:r w:rsidRPr="005F6BE3">
              <w:rPr>
                <w:sz w:val="22"/>
                <w:szCs w:val="22"/>
              </w:rPr>
              <w:t>GQGINVAFNRFLVGCHPSDG</w:t>
            </w:r>
          </w:p>
        </w:tc>
        <w:tc>
          <w:tcPr>
            <w:tcW w:w="2551" w:type="dxa"/>
            <w:tcBorders>
              <w:bottom w:val="single" w:sz="4" w:space="0" w:color="auto"/>
            </w:tcBorders>
            <w:shd w:val="clear" w:color="auto" w:fill="auto"/>
          </w:tcPr>
          <w:p w14:paraId="092643F9" w14:textId="77777777" w:rsidR="009022B4" w:rsidRPr="005F6BE3" w:rsidRDefault="009022B4" w:rsidP="005F6BE3">
            <w:pPr>
              <w:spacing w:line="240" w:lineRule="auto"/>
              <w:rPr>
                <w:sz w:val="22"/>
                <w:szCs w:val="22"/>
              </w:rPr>
            </w:pPr>
          </w:p>
        </w:tc>
        <w:tc>
          <w:tcPr>
            <w:tcW w:w="1178" w:type="dxa"/>
            <w:tcBorders>
              <w:bottom w:val="single" w:sz="4" w:space="0" w:color="auto"/>
            </w:tcBorders>
            <w:shd w:val="clear" w:color="auto" w:fill="auto"/>
          </w:tcPr>
          <w:p w14:paraId="1C0A58B0" w14:textId="77777777" w:rsidR="009022B4" w:rsidRPr="005F6BE3" w:rsidRDefault="009022B4" w:rsidP="005F6BE3">
            <w:pPr>
              <w:spacing w:line="240" w:lineRule="auto"/>
              <w:rPr>
                <w:sz w:val="22"/>
                <w:szCs w:val="22"/>
              </w:rPr>
            </w:pPr>
            <w:r w:rsidRPr="005F6BE3">
              <w:rPr>
                <w:sz w:val="22"/>
                <w:szCs w:val="22"/>
              </w:rPr>
              <w:t>TT11-20</w:t>
            </w:r>
          </w:p>
        </w:tc>
        <w:tc>
          <w:tcPr>
            <w:tcW w:w="1090" w:type="dxa"/>
            <w:tcBorders>
              <w:bottom w:val="single" w:sz="4" w:space="0" w:color="auto"/>
            </w:tcBorders>
            <w:shd w:val="clear" w:color="auto" w:fill="auto"/>
          </w:tcPr>
          <w:p w14:paraId="53F91860" w14:textId="77777777" w:rsidR="009022B4" w:rsidRPr="005F6BE3" w:rsidRDefault="009022B4" w:rsidP="005F6BE3">
            <w:pPr>
              <w:spacing w:line="240" w:lineRule="auto"/>
              <w:rPr>
                <w:sz w:val="22"/>
                <w:szCs w:val="22"/>
              </w:rPr>
            </w:pPr>
            <w:r w:rsidRPr="005F6BE3">
              <w:rPr>
                <w:sz w:val="22"/>
                <w:szCs w:val="22"/>
              </w:rPr>
              <w:t>TD11-20</w:t>
            </w:r>
          </w:p>
        </w:tc>
      </w:tr>
      <w:tr w:rsidR="009022B4" w:rsidRPr="005F6BE3" w14:paraId="007E8EAC" w14:textId="77777777" w:rsidTr="009022B4">
        <w:trPr>
          <w:trHeight w:val="227"/>
        </w:trPr>
        <w:tc>
          <w:tcPr>
            <w:tcW w:w="1257" w:type="dxa"/>
            <w:shd w:val="clear" w:color="auto" w:fill="auto"/>
            <w:tcMar>
              <w:top w:w="13" w:type="dxa"/>
              <w:left w:w="10" w:type="dxa"/>
              <w:bottom w:w="0" w:type="dxa"/>
              <w:right w:w="10" w:type="dxa"/>
            </w:tcMar>
          </w:tcPr>
          <w:p w14:paraId="3D775430" w14:textId="77777777" w:rsidR="009022B4" w:rsidRPr="005F6BE3" w:rsidRDefault="009022B4" w:rsidP="005F6BE3">
            <w:pPr>
              <w:spacing w:line="240" w:lineRule="auto"/>
              <w:rPr>
                <w:rFonts w:eastAsia="Arial Unicode MS"/>
                <w:sz w:val="22"/>
                <w:szCs w:val="22"/>
              </w:rPr>
            </w:pPr>
            <w:r w:rsidRPr="005F6BE3">
              <w:rPr>
                <w:sz w:val="22"/>
                <w:szCs w:val="22"/>
              </w:rPr>
              <w:t>TRAP-21</w:t>
            </w:r>
          </w:p>
        </w:tc>
        <w:tc>
          <w:tcPr>
            <w:tcW w:w="2985" w:type="dxa"/>
            <w:shd w:val="clear" w:color="auto" w:fill="auto"/>
            <w:tcMar>
              <w:top w:w="13" w:type="dxa"/>
              <w:left w:w="10" w:type="dxa"/>
              <w:bottom w:w="0" w:type="dxa"/>
              <w:right w:w="10" w:type="dxa"/>
            </w:tcMar>
          </w:tcPr>
          <w:p w14:paraId="25E577C0" w14:textId="77777777" w:rsidR="009022B4" w:rsidRPr="005F6BE3" w:rsidRDefault="009022B4" w:rsidP="005F6BE3">
            <w:pPr>
              <w:spacing w:line="240" w:lineRule="auto"/>
              <w:rPr>
                <w:rFonts w:eastAsia="Arial Unicode MS"/>
                <w:sz w:val="22"/>
                <w:szCs w:val="22"/>
              </w:rPr>
            </w:pPr>
            <w:r w:rsidRPr="005F6BE3">
              <w:rPr>
                <w:sz w:val="22"/>
                <w:szCs w:val="22"/>
              </w:rPr>
              <w:t>FLVGCHPSDGKCNLYADSAW</w:t>
            </w:r>
          </w:p>
        </w:tc>
        <w:tc>
          <w:tcPr>
            <w:tcW w:w="2551" w:type="dxa"/>
            <w:shd w:val="clear" w:color="auto" w:fill="auto"/>
          </w:tcPr>
          <w:p w14:paraId="6F2FD112" w14:textId="77777777" w:rsidR="009022B4" w:rsidRPr="005F6BE3" w:rsidRDefault="009022B4" w:rsidP="005F6BE3">
            <w:pPr>
              <w:spacing w:line="240" w:lineRule="auto"/>
              <w:rPr>
                <w:sz w:val="22"/>
                <w:szCs w:val="22"/>
              </w:rPr>
            </w:pPr>
          </w:p>
        </w:tc>
        <w:tc>
          <w:tcPr>
            <w:tcW w:w="1178" w:type="dxa"/>
            <w:shd w:val="clear" w:color="auto" w:fill="auto"/>
          </w:tcPr>
          <w:p w14:paraId="187494F4"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4B832065"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37B3AAEA" w14:textId="77777777" w:rsidTr="009022B4">
        <w:trPr>
          <w:trHeight w:val="227"/>
        </w:trPr>
        <w:tc>
          <w:tcPr>
            <w:tcW w:w="1257" w:type="dxa"/>
            <w:shd w:val="clear" w:color="auto" w:fill="auto"/>
            <w:tcMar>
              <w:top w:w="13" w:type="dxa"/>
              <w:left w:w="10" w:type="dxa"/>
              <w:bottom w:w="0" w:type="dxa"/>
              <w:right w:w="10" w:type="dxa"/>
            </w:tcMar>
          </w:tcPr>
          <w:p w14:paraId="12341702" w14:textId="77777777" w:rsidR="009022B4" w:rsidRPr="005F6BE3" w:rsidRDefault="009022B4" w:rsidP="005F6BE3">
            <w:pPr>
              <w:spacing w:line="240" w:lineRule="auto"/>
              <w:rPr>
                <w:rFonts w:eastAsia="Arial Unicode MS"/>
                <w:sz w:val="22"/>
                <w:szCs w:val="22"/>
              </w:rPr>
            </w:pPr>
            <w:r w:rsidRPr="005F6BE3">
              <w:rPr>
                <w:sz w:val="22"/>
                <w:szCs w:val="22"/>
              </w:rPr>
              <w:t>TRAP-22</w:t>
            </w:r>
          </w:p>
        </w:tc>
        <w:tc>
          <w:tcPr>
            <w:tcW w:w="2985" w:type="dxa"/>
            <w:shd w:val="clear" w:color="auto" w:fill="auto"/>
            <w:tcMar>
              <w:top w:w="13" w:type="dxa"/>
              <w:left w:w="10" w:type="dxa"/>
              <w:bottom w:w="0" w:type="dxa"/>
              <w:right w:w="10" w:type="dxa"/>
            </w:tcMar>
          </w:tcPr>
          <w:p w14:paraId="736355E1" w14:textId="77777777" w:rsidR="009022B4" w:rsidRPr="005F6BE3" w:rsidRDefault="009022B4" w:rsidP="005F6BE3">
            <w:pPr>
              <w:spacing w:line="240" w:lineRule="auto"/>
              <w:rPr>
                <w:rFonts w:eastAsia="Arial Unicode MS"/>
                <w:sz w:val="22"/>
                <w:szCs w:val="22"/>
              </w:rPr>
            </w:pPr>
            <w:r w:rsidRPr="005F6BE3">
              <w:rPr>
                <w:sz w:val="22"/>
                <w:szCs w:val="22"/>
              </w:rPr>
              <w:t>KCNLYADSAWENVKNVIGPF</w:t>
            </w:r>
          </w:p>
        </w:tc>
        <w:tc>
          <w:tcPr>
            <w:tcW w:w="2551" w:type="dxa"/>
            <w:shd w:val="clear" w:color="auto" w:fill="auto"/>
          </w:tcPr>
          <w:p w14:paraId="44E2A03F" w14:textId="77777777" w:rsidR="009022B4" w:rsidRPr="005F6BE3" w:rsidRDefault="009022B4" w:rsidP="005F6BE3">
            <w:pPr>
              <w:spacing w:line="240" w:lineRule="auto"/>
              <w:rPr>
                <w:sz w:val="22"/>
                <w:szCs w:val="22"/>
              </w:rPr>
            </w:pPr>
          </w:p>
        </w:tc>
        <w:tc>
          <w:tcPr>
            <w:tcW w:w="1178" w:type="dxa"/>
            <w:shd w:val="clear" w:color="auto" w:fill="auto"/>
          </w:tcPr>
          <w:p w14:paraId="452A6ABA"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074D333F"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16DFCFD6" w14:textId="77777777" w:rsidTr="009022B4">
        <w:trPr>
          <w:trHeight w:val="227"/>
        </w:trPr>
        <w:tc>
          <w:tcPr>
            <w:tcW w:w="1257" w:type="dxa"/>
            <w:shd w:val="clear" w:color="auto" w:fill="auto"/>
            <w:tcMar>
              <w:top w:w="13" w:type="dxa"/>
              <w:left w:w="10" w:type="dxa"/>
              <w:bottom w:w="0" w:type="dxa"/>
              <w:right w:w="10" w:type="dxa"/>
            </w:tcMar>
          </w:tcPr>
          <w:p w14:paraId="02B0A13D" w14:textId="77777777" w:rsidR="009022B4" w:rsidRPr="005F6BE3" w:rsidRDefault="009022B4" w:rsidP="005F6BE3">
            <w:pPr>
              <w:spacing w:line="240" w:lineRule="auto"/>
              <w:rPr>
                <w:rFonts w:eastAsia="Arial Unicode MS"/>
                <w:sz w:val="22"/>
                <w:szCs w:val="22"/>
              </w:rPr>
            </w:pPr>
            <w:r w:rsidRPr="005F6BE3">
              <w:rPr>
                <w:sz w:val="22"/>
                <w:szCs w:val="22"/>
              </w:rPr>
              <w:t>TRAP-23</w:t>
            </w:r>
          </w:p>
        </w:tc>
        <w:tc>
          <w:tcPr>
            <w:tcW w:w="2985" w:type="dxa"/>
            <w:shd w:val="clear" w:color="auto" w:fill="auto"/>
            <w:tcMar>
              <w:top w:w="13" w:type="dxa"/>
              <w:left w:w="10" w:type="dxa"/>
              <w:bottom w:w="0" w:type="dxa"/>
              <w:right w:w="10" w:type="dxa"/>
            </w:tcMar>
          </w:tcPr>
          <w:p w14:paraId="4D26468D" w14:textId="77777777" w:rsidR="009022B4" w:rsidRPr="005F6BE3" w:rsidRDefault="009022B4" w:rsidP="005F6BE3">
            <w:pPr>
              <w:spacing w:line="240" w:lineRule="auto"/>
              <w:rPr>
                <w:rFonts w:eastAsia="Arial Unicode MS"/>
                <w:sz w:val="22"/>
                <w:szCs w:val="22"/>
              </w:rPr>
            </w:pPr>
            <w:r w:rsidRPr="005F6BE3">
              <w:rPr>
                <w:sz w:val="22"/>
                <w:szCs w:val="22"/>
              </w:rPr>
              <w:t>ENVKNVIGPFMKAVCVEVEK</w:t>
            </w:r>
          </w:p>
        </w:tc>
        <w:tc>
          <w:tcPr>
            <w:tcW w:w="2551" w:type="dxa"/>
            <w:shd w:val="clear" w:color="auto" w:fill="auto"/>
          </w:tcPr>
          <w:p w14:paraId="506D5B34" w14:textId="77777777" w:rsidR="009022B4" w:rsidRPr="005F6BE3" w:rsidRDefault="009022B4" w:rsidP="005F6BE3">
            <w:pPr>
              <w:spacing w:line="240" w:lineRule="auto"/>
              <w:rPr>
                <w:sz w:val="22"/>
                <w:szCs w:val="22"/>
              </w:rPr>
            </w:pPr>
          </w:p>
        </w:tc>
        <w:tc>
          <w:tcPr>
            <w:tcW w:w="1178" w:type="dxa"/>
            <w:shd w:val="clear" w:color="auto" w:fill="auto"/>
          </w:tcPr>
          <w:p w14:paraId="0E50AB6A"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47CCCCF6"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172CF179" w14:textId="77777777" w:rsidTr="009022B4">
        <w:trPr>
          <w:trHeight w:val="227"/>
        </w:trPr>
        <w:tc>
          <w:tcPr>
            <w:tcW w:w="1257" w:type="dxa"/>
            <w:shd w:val="clear" w:color="auto" w:fill="auto"/>
            <w:tcMar>
              <w:top w:w="13" w:type="dxa"/>
              <w:left w:w="10" w:type="dxa"/>
              <w:bottom w:w="0" w:type="dxa"/>
              <w:right w:w="10" w:type="dxa"/>
            </w:tcMar>
          </w:tcPr>
          <w:p w14:paraId="23350FBF" w14:textId="77777777" w:rsidR="009022B4" w:rsidRPr="005F6BE3" w:rsidRDefault="009022B4" w:rsidP="005F6BE3">
            <w:pPr>
              <w:spacing w:line="240" w:lineRule="auto"/>
              <w:rPr>
                <w:rFonts w:eastAsia="Arial Unicode MS"/>
                <w:sz w:val="22"/>
                <w:szCs w:val="22"/>
              </w:rPr>
            </w:pPr>
            <w:r w:rsidRPr="005F6BE3">
              <w:rPr>
                <w:sz w:val="22"/>
                <w:szCs w:val="22"/>
              </w:rPr>
              <w:t>TRAP-24</w:t>
            </w:r>
          </w:p>
        </w:tc>
        <w:tc>
          <w:tcPr>
            <w:tcW w:w="2985" w:type="dxa"/>
            <w:shd w:val="clear" w:color="auto" w:fill="auto"/>
            <w:tcMar>
              <w:top w:w="13" w:type="dxa"/>
              <w:left w:w="10" w:type="dxa"/>
              <w:bottom w:w="0" w:type="dxa"/>
              <w:right w:w="10" w:type="dxa"/>
            </w:tcMar>
          </w:tcPr>
          <w:p w14:paraId="45A9E568" w14:textId="77777777" w:rsidR="009022B4" w:rsidRPr="005F6BE3" w:rsidRDefault="009022B4" w:rsidP="005F6BE3">
            <w:pPr>
              <w:spacing w:line="240" w:lineRule="auto"/>
              <w:rPr>
                <w:rFonts w:eastAsia="Arial Unicode MS"/>
                <w:sz w:val="22"/>
                <w:szCs w:val="22"/>
              </w:rPr>
            </w:pPr>
            <w:r w:rsidRPr="005F6BE3">
              <w:rPr>
                <w:sz w:val="22"/>
                <w:szCs w:val="22"/>
              </w:rPr>
              <w:t>MKAVCVEVEKTASCGVWDEW</w:t>
            </w:r>
          </w:p>
        </w:tc>
        <w:tc>
          <w:tcPr>
            <w:tcW w:w="2551" w:type="dxa"/>
            <w:shd w:val="clear" w:color="auto" w:fill="auto"/>
          </w:tcPr>
          <w:p w14:paraId="21D2AA83" w14:textId="77777777" w:rsidR="009022B4" w:rsidRPr="005F6BE3" w:rsidRDefault="009022B4" w:rsidP="005F6BE3">
            <w:pPr>
              <w:spacing w:line="240" w:lineRule="auto"/>
              <w:rPr>
                <w:sz w:val="22"/>
                <w:szCs w:val="22"/>
              </w:rPr>
            </w:pPr>
          </w:p>
        </w:tc>
        <w:tc>
          <w:tcPr>
            <w:tcW w:w="1178" w:type="dxa"/>
            <w:shd w:val="clear" w:color="auto" w:fill="auto"/>
          </w:tcPr>
          <w:p w14:paraId="29E4345D"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32B9A648"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03BF9912" w14:textId="77777777" w:rsidTr="009022B4">
        <w:trPr>
          <w:trHeight w:val="227"/>
        </w:trPr>
        <w:tc>
          <w:tcPr>
            <w:tcW w:w="1257" w:type="dxa"/>
            <w:shd w:val="clear" w:color="auto" w:fill="auto"/>
            <w:tcMar>
              <w:top w:w="13" w:type="dxa"/>
              <w:left w:w="10" w:type="dxa"/>
              <w:bottom w:w="0" w:type="dxa"/>
              <w:right w:w="10" w:type="dxa"/>
            </w:tcMar>
          </w:tcPr>
          <w:p w14:paraId="32387637" w14:textId="77777777" w:rsidR="009022B4" w:rsidRPr="005F6BE3" w:rsidRDefault="009022B4" w:rsidP="005F6BE3">
            <w:pPr>
              <w:spacing w:line="240" w:lineRule="auto"/>
              <w:rPr>
                <w:rFonts w:eastAsia="Arial Unicode MS"/>
                <w:sz w:val="22"/>
                <w:szCs w:val="22"/>
              </w:rPr>
            </w:pPr>
            <w:r w:rsidRPr="005F6BE3">
              <w:rPr>
                <w:sz w:val="22"/>
                <w:szCs w:val="22"/>
              </w:rPr>
              <w:t>TRAP-25</w:t>
            </w:r>
          </w:p>
        </w:tc>
        <w:tc>
          <w:tcPr>
            <w:tcW w:w="2985" w:type="dxa"/>
            <w:shd w:val="clear" w:color="auto" w:fill="auto"/>
            <w:tcMar>
              <w:top w:w="13" w:type="dxa"/>
              <w:left w:w="10" w:type="dxa"/>
              <w:bottom w:w="0" w:type="dxa"/>
              <w:right w:w="10" w:type="dxa"/>
            </w:tcMar>
          </w:tcPr>
          <w:p w14:paraId="3B1BEBDB" w14:textId="77777777" w:rsidR="009022B4" w:rsidRPr="005F6BE3" w:rsidRDefault="009022B4" w:rsidP="005F6BE3">
            <w:pPr>
              <w:spacing w:line="240" w:lineRule="auto"/>
              <w:rPr>
                <w:rFonts w:eastAsia="Arial Unicode MS"/>
                <w:sz w:val="22"/>
                <w:szCs w:val="22"/>
              </w:rPr>
            </w:pPr>
            <w:r w:rsidRPr="005F6BE3">
              <w:rPr>
                <w:sz w:val="22"/>
                <w:szCs w:val="22"/>
              </w:rPr>
              <w:t>TASCGVWDEWSPCSVTCGKG</w:t>
            </w:r>
          </w:p>
        </w:tc>
        <w:tc>
          <w:tcPr>
            <w:tcW w:w="2551" w:type="dxa"/>
            <w:shd w:val="clear" w:color="auto" w:fill="auto"/>
          </w:tcPr>
          <w:p w14:paraId="3933FC29" w14:textId="77777777" w:rsidR="009022B4" w:rsidRPr="005F6BE3" w:rsidRDefault="009022B4" w:rsidP="005F6BE3">
            <w:pPr>
              <w:spacing w:line="240" w:lineRule="auto"/>
              <w:rPr>
                <w:sz w:val="22"/>
                <w:szCs w:val="22"/>
              </w:rPr>
            </w:pPr>
          </w:p>
        </w:tc>
        <w:tc>
          <w:tcPr>
            <w:tcW w:w="1178" w:type="dxa"/>
            <w:shd w:val="clear" w:color="auto" w:fill="auto"/>
          </w:tcPr>
          <w:p w14:paraId="1A5D954D"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13356DBD"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5A74363A" w14:textId="77777777" w:rsidTr="009022B4">
        <w:trPr>
          <w:trHeight w:val="227"/>
        </w:trPr>
        <w:tc>
          <w:tcPr>
            <w:tcW w:w="1257" w:type="dxa"/>
            <w:shd w:val="clear" w:color="auto" w:fill="auto"/>
            <w:tcMar>
              <w:top w:w="13" w:type="dxa"/>
              <w:left w:w="10" w:type="dxa"/>
              <w:bottom w:w="0" w:type="dxa"/>
              <w:right w:w="10" w:type="dxa"/>
            </w:tcMar>
          </w:tcPr>
          <w:p w14:paraId="685FFDDC" w14:textId="77777777" w:rsidR="009022B4" w:rsidRPr="005F6BE3" w:rsidRDefault="009022B4" w:rsidP="005F6BE3">
            <w:pPr>
              <w:spacing w:line="240" w:lineRule="auto"/>
              <w:rPr>
                <w:rFonts w:eastAsia="Arial Unicode MS"/>
                <w:sz w:val="22"/>
                <w:szCs w:val="22"/>
              </w:rPr>
            </w:pPr>
            <w:r w:rsidRPr="005F6BE3">
              <w:rPr>
                <w:sz w:val="22"/>
                <w:szCs w:val="22"/>
              </w:rPr>
              <w:t>TRAP-26</w:t>
            </w:r>
          </w:p>
        </w:tc>
        <w:tc>
          <w:tcPr>
            <w:tcW w:w="2985" w:type="dxa"/>
            <w:shd w:val="clear" w:color="auto" w:fill="auto"/>
            <w:tcMar>
              <w:top w:w="13" w:type="dxa"/>
              <w:left w:w="10" w:type="dxa"/>
              <w:bottom w:w="0" w:type="dxa"/>
              <w:right w:w="10" w:type="dxa"/>
            </w:tcMar>
          </w:tcPr>
          <w:p w14:paraId="459AD536" w14:textId="77777777" w:rsidR="009022B4" w:rsidRPr="005F6BE3" w:rsidRDefault="009022B4" w:rsidP="005F6BE3">
            <w:pPr>
              <w:spacing w:line="240" w:lineRule="auto"/>
              <w:rPr>
                <w:rFonts w:eastAsia="Arial Unicode MS"/>
                <w:sz w:val="22"/>
                <w:szCs w:val="22"/>
              </w:rPr>
            </w:pPr>
            <w:r w:rsidRPr="005F6BE3">
              <w:rPr>
                <w:sz w:val="22"/>
                <w:szCs w:val="22"/>
              </w:rPr>
              <w:t>SPCSVTCGKGTRSRKREILH</w:t>
            </w:r>
          </w:p>
        </w:tc>
        <w:tc>
          <w:tcPr>
            <w:tcW w:w="2551" w:type="dxa"/>
            <w:shd w:val="clear" w:color="auto" w:fill="auto"/>
          </w:tcPr>
          <w:p w14:paraId="5FF24EDC" w14:textId="77777777" w:rsidR="009022B4" w:rsidRPr="005F6BE3" w:rsidRDefault="009022B4" w:rsidP="005F6BE3">
            <w:pPr>
              <w:spacing w:line="240" w:lineRule="auto"/>
              <w:rPr>
                <w:sz w:val="22"/>
                <w:szCs w:val="22"/>
              </w:rPr>
            </w:pPr>
          </w:p>
        </w:tc>
        <w:tc>
          <w:tcPr>
            <w:tcW w:w="1178" w:type="dxa"/>
            <w:shd w:val="clear" w:color="auto" w:fill="auto"/>
          </w:tcPr>
          <w:p w14:paraId="6DC82A62"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330ED0FD"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1A0E5916" w14:textId="77777777" w:rsidTr="009022B4">
        <w:trPr>
          <w:trHeight w:val="227"/>
        </w:trPr>
        <w:tc>
          <w:tcPr>
            <w:tcW w:w="1257" w:type="dxa"/>
            <w:shd w:val="clear" w:color="auto" w:fill="auto"/>
            <w:tcMar>
              <w:top w:w="13" w:type="dxa"/>
              <w:left w:w="10" w:type="dxa"/>
              <w:bottom w:w="0" w:type="dxa"/>
              <w:right w:w="10" w:type="dxa"/>
            </w:tcMar>
          </w:tcPr>
          <w:p w14:paraId="37513161" w14:textId="77777777" w:rsidR="009022B4" w:rsidRPr="005F6BE3" w:rsidRDefault="009022B4" w:rsidP="005F6BE3">
            <w:pPr>
              <w:spacing w:line="240" w:lineRule="auto"/>
              <w:rPr>
                <w:rFonts w:eastAsia="Arial Unicode MS"/>
                <w:sz w:val="22"/>
                <w:szCs w:val="22"/>
              </w:rPr>
            </w:pPr>
            <w:r w:rsidRPr="005F6BE3">
              <w:rPr>
                <w:sz w:val="22"/>
                <w:szCs w:val="22"/>
              </w:rPr>
              <w:t>TRAP-27</w:t>
            </w:r>
          </w:p>
        </w:tc>
        <w:tc>
          <w:tcPr>
            <w:tcW w:w="2985" w:type="dxa"/>
            <w:shd w:val="clear" w:color="auto" w:fill="auto"/>
            <w:tcMar>
              <w:top w:w="13" w:type="dxa"/>
              <w:left w:w="10" w:type="dxa"/>
              <w:bottom w:w="0" w:type="dxa"/>
              <w:right w:w="10" w:type="dxa"/>
            </w:tcMar>
          </w:tcPr>
          <w:p w14:paraId="40E015B4" w14:textId="77777777" w:rsidR="009022B4" w:rsidRPr="005F6BE3" w:rsidRDefault="009022B4" w:rsidP="005F6BE3">
            <w:pPr>
              <w:spacing w:line="240" w:lineRule="auto"/>
              <w:rPr>
                <w:rFonts w:eastAsia="Arial Unicode MS"/>
                <w:sz w:val="22"/>
                <w:szCs w:val="22"/>
              </w:rPr>
            </w:pPr>
            <w:r w:rsidRPr="005F6BE3">
              <w:rPr>
                <w:sz w:val="22"/>
                <w:szCs w:val="22"/>
              </w:rPr>
              <w:t>TRSRKREILHEGCTSEIQEQ</w:t>
            </w:r>
          </w:p>
        </w:tc>
        <w:tc>
          <w:tcPr>
            <w:tcW w:w="2551" w:type="dxa"/>
            <w:shd w:val="clear" w:color="auto" w:fill="auto"/>
          </w:tcPr>
          <w:p w14:paraId="6FAD6E75" w14:textId="77777777" w:rsidR="009022B4" w:rsidRPr="005F6BE3" w:rsidRDefault="009022B4" w:rsidP="005F6BE3">
            <w:pPr>
              <w:spacing w:line="240" w:lineRule="auto"/>
              <w:rPr>
                <w:rFonts w:eastAsia="Arial Unicode MS"/>
                <w:sz w:val="22"/>
                <w:szCs w:val="22"/>
              </w:rPr>
            </w:pPr>
            <w:r w:rsidRPr="005F6BE3">
              <w:rPr>
                <w:sz w:val="22"/>
                <w:szCs w:val="22"/>
              </w:rPr>
              <w:t>TRSRKREILHEGCTSELQEQ</w:t>
            </w:r>
          </w:p>
        </w:tc>
        <w:tc>
          <w:tcPr>
            <w:tcW w:w="1178" w:type="dxa"/>
            <w:shd w:val="clear" w:color="auto" w:fill="auto"/>
          </w:tcPr>
          <w:p w14:paraId="6B737710"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47AB84B1"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7DA6E9D3" w14:textId="77777777" w:rsidTr="009022B4">
        <w:trPr>
          <w:trHeight w:val="227"/>
        </w:trPr>
        <w:tc>
          <w:tcPr>
            <w:tcW w:w="1257" w:type="dxa"/>
            <w:shd w:val="clear" w:color="auto" w:fill="auto"/>
            <w:tcMar>
              <w:top w:w="13" w:type="dxa"/>
              <w:left w:w="10" w:type="dxa"/>
              <w:bottom w:w="0" w:type="dxa"/>
              <w:right w:w="10" w:type="dxa"/>
            </w:tcMar>
          </w:tcPr>
          <w:p w14:paraId="337C7237" w14:textId="77777777" w:rsidR="009022B4" w:rsidRPr="005F6BE3" w:rsidRDefault="009022B4" w:rsidP="005F6BE3">
            <w:pPr>
              <w:spacing w:line="240" w:lineRule="auto"/>
              <w:rPr>
                <w:rFonts w:eastAsia="Arial Unicode MS"/>
                <w:sz w:val="22"/>
                <w:szCs w:val="22"/>
              </w:rPr>
            </w:pPr>
            <w:r w:rsidRPr="005F6BE3">
              <w:rPr>
                <w:sz w:val="22"/>
                <w:szCs w:val="22"/>
              </w:rPr>
              <w:t>TRAP-28</w:t>
            </w:r>
          </w:p>
        </w:tc>
        <w:tc>
          <w:tcPr>
            <w:tcW w:w="2985" w:type="dxa"/>
            <w:shd w:val="clear" w:color="auto" w:fill="auto"/>
            <w:tcMar>
              <w:top w:w="13" w:type="dxa"/>
              <w:left w:w="10" w:type="dxa"/>
              <w:bottom w:w="0" w:type="dxa"/>
              <w:right w:w="10" w:type="dxa"/>
            </w:tcMar>
          </w:tcPr>
          <w:p w14:paraId="48367DEC" w14:textId="77777777" w:rsidR="009022B4" w:rsidRPr="005F6BE3" w:rsidRDefault="009022B4" w:rsidP="005F6BE3">
            <w:pPr>
              <w:spacing w:line="240" w:lineRule="auto"/>
              <w:rPr>
                <w:rFonts w:eastAsia="Arial Unicode MS"/>
                <w:sz w:val="22"/>
                <w:szCs w:val="22"/>
              </w:rPr>
            </w:pPr>
            <w:r w:rsidRPr="005F6BE3">
              <w:rPr>
                <w:sz w:val="22"/>
                <w:szCs w:val="22"/>
              </w:rPr>
              <w:t>EGCTSEIQEQCEEERCPPKW</w:t>
            </w:r>
          </w:p>
        </w:tc>
        <w:tc>
          <w:tcPr>
            <w:tcW w:w="2551" w:type="dxa"/>
            <w:shd w:val="clear" w:color="auto" w:fill="auto"/>
          </w:tcPr>
          <w:p w14:paraId="6D89ADAF" w14:textId="77777777" w:rsidR="009022B4" w:rsidRPr="005F6BE3" w:rsidRDefault="009022B4" w:rsidP="005F6BE3">
            <w:pPr>
              <w:spacing w:line="240" w:lineRule="auto"/>
              <w:rPr>
                <w:rFonts w:eastAsia="Arial Unicode MS"/>
                <w:sz w:val="22"/>
                <w:szCs w:val="22"/>
              </w:rPr>
            </w:pPr>
            <w:r w:rsidRPr="005F6BE3">
              <w:rPr>
                <w:sz w:val="22"/>
                <w:szCs w:val="22"/>
              </w:rPr>
              <w:t>EGCTSELQEQCEEERCLPKR</w:t>
            </w:r>
          </w:p>
        </w:tc>
        <w:tc>
          <w:tcPr>
            <w:tcW w:w="1178" w:type="dxa"/>
            <w:shd w:val="clear" w:color="auto" w:fill="auto"/>
          </w:tcPr>
          <w:p w14:paraId="55D90271"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013F8A3D"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42EFBEA4" w14:textId="77777777" w:rsidTr="009022B4">
        <w:trPr>
          <w:trHeight w:val="227"/>
        </w:trPr>
        <w:tc>
          <w:tcPr>
            <w:tcW w:w="1257" w:type="dxa"/>
            <w:shd w:val="clear" w:color="auto" w:fill="auto"/>
            <w:tcMar>
              <w:top w:w="13" w:type="dxa"/>
              <w:left w:w="10" w:type="dxa"/>
              <w:bottom w:w="0" w:type="dxa"/>
              <w:right w:w="10" w:type="dxa"/>
            </w:tcMar>
          </w:tcPr>
          <w:p w14:paraId="07652F2E" w14:textId="77777777" w:rsidR="009022B4" w:rsidRPr="005F6BE3" w:rsidRDefault="009022B4" w:rsidP="005F6BE3">
            <w:pPr>
              <w:spacing w:line="240" w:lineRule="auto"/>
              <w:rPr>
                <w:rFonts w:eastAsia="Arial Unicode MS"/>
                <w:sz w:val="22"/>
                <w:szCs w:val="22"/>
              </w:rPr>
            </w:pPr>
            <w:r w:rsidRPr="005F6BE3">
              <w:rPr>
                <w:sz w:val="22"/>
                <w:szCs w:val="22"/>
              </w:rPr>
              <w:t>TRAP-29</w:t>
            </w:r>
          </w:p>
        </w:tc>
        <w:tc>
          <w:tcPr>
            <w:tcW w:w="2985" w:type="dxa"/>
            <w:shd w:val="clear" w:color="auto" w:fill="auto"/>
            <w:tcMar>
              <w:top w:w="13" w:type="dxa"/>
              <w:left w:w="10" w:type="dxa"/>
              <w:bottom w:w="0" w:type="dxa"/>
              <w:right w:w="10" w:type="dxa"/>
            </w:tcMar>
          </w:tcPr>
          <w:p w14:paraId="4FCFA98A" w14:textId="77777777" w:rsidR="009022B4" w:rsidRPr="005F6BE3" w:rsidRDefault="009022B4" w:rsidP="005F6BE3">
            <w:pPr>
              <w:spacing w:line="240" w:lineRule="auto"/>
              <w:rPr>
                <w:sz w:val="22"/>
                <w:szCs w:val="22"/>
              </w:rPr>
            </w:pPr>
            <w:r w:rsidRPr="005F6BE3">
              <w:rPr>
                <w:sz w:val="22"/>
                <w:szCs w:val="22"/>
              </w:rPr>
              <w:t>CEEERCPPKWEPLDVPDEPE</w:t>
            </w:r>
          </w:p>
        </w:tc>
        <w:tc>
          <w:tcPr>
            <w:tcW w:w="2551" w:type="dxa"/>
            <w:shd w:val="clear" w:color="auto" w:fill="auto"/>
          </w:tcPr>
          <w:p w14:paraId="6CA7E4F4" w14:textId="77777777" w:rsidR="009022B4" w:rsidRPr="005F6BE3" w:rsidRDefault="009022B4" w:rsidP="005F6BE3">
            <w:pPr>
              <w:spacing w:line="240" w:lineRule="auto"/>
              <w:rPr>
                <w:rFonts w:eastAsia="Arial Unicode MS"/>
                <w:sz w:val="22"/>
                <w:szCs w:val="22"/>
              </w:rPr>
            </w:pPr>
            <w:r w:rsidRPr="005F6BE3">
              <w:rPr>
                <w:sz w:val="22"/>
                <w:szCs w:val="22"/>
              </w:rPr>
              <w:t>CEEERCLPKREPLDVPDEPE</w:t>
            </w:r>
          </w:p>
        </w:tc>
        <w:tc>
          <w:tcPr>
            <w:tcW w:w="1178" w:type="dxa"/>
            <w:shd w:val="clear" w:color="auto" w:fill="auto"/>
          </w:tcPr>
          <w:p w14:paraId="00074BF9"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32FA2F27"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5099A5B8" w14:textId="77777777" w:rsidTr="009022B4">
        <w:trPr>
          <w:trHeight w:val="227"/>
        </w:trPr>
        <w:tc>
          <w:tcPr>
            <w:tcW w:w="1257" w:type="dxa"/>
            <w:shd w:val="clear" w:color="auto" w:fill="auto"/>
            <w:tcMar>
              <w:top w:w="13" w:type="dxa"/>
              <w:left w:w="10" w:type="dxa"/>
              <w:bottom w:w="0" w:type="dxa"/>
              <w:right w:w="10" w:type="dxa"/>
            </w:tcMar>
          </w:tcPr>
          <w:p w14:paraId="02716808" w14:textId="77777777" w:rsidR="009022B4" w:rsidRPr="005F6BE3" w:rsidRDefault="009022B4" w:rsidP="005F6BE3">
            <w:pPr>
              <w:spacing w:line="240" w:lineRule="auto"/>
              <w:rPr>
                <w:rFonts w:eastAsia="Arial Unicode MS"/>
                <w:sz w:val="22"/>
                <w:szCs w:val="22"/>
              </w:rPr>
            </w:pPr>
            <w:r w:rsidRPr="005F6BE3">
              <w:rPr>
                <w:sz w:val="22"/>
                <w:szCs w:val="22"/>
              </w:rPr>
              <w:t>TRAP-30</w:t>
            </w:r>
          </w:p>
        </w:tc>
        <w:tc>
          <w:tcPr>
            <w:tcW w:w="2985" w:type="dxa"/>
            <w:shd w:val="clear" w:color="auto" w:fill="auto"/>
            <w:tcMar>
              <w:top w:w="13" w:type="dxa"/>
              <w:left w:w="10" w:type="dxa"/>
              <w:bottom w:w="0" w:type="dxa"/>
              <w:right w:w="10" w:type="dxa"/>
            </w:tcMar>
          </w:tcPr>
          <w:p w14:paraId="53B0B533" w14:textId="77777777" w:rsidR="009022B4" w:rsidRPr="005F6BE3" w:rsidRDefault="009022B4" w:rsidP="005F6BE3">
            <w:pPr>
              <w:spacing w:line="240" w:lineRule="auto"/>
              <w:rPr>
                <w:rFonts w:eastAsia="Arial Unicode MS"/>
                <w:sz w:val="22"/>
                <w:szCs w:val="22"/>
              </w:rPr>
            </w:pPr>
            <w:r w:rsidRPr="005F6BE3">
              <w:rPr>
                <w:sz w:val="22"/>
                <w:szCs w:val="22"/>
              </w:rPr>
              <w:t>EPLDVPDEPEDDQPRPRGDN</w:t>
            </w:r>
          </w:p>
        </w:tc>
        <w:tc>
          <w:tcPr>
            <w:tcW w:w="2551" w:type="dxa"/>
            <w:shd w:val="clear" w:color="auto" w:fill="auto"/>
          </w:tcPr>
          <w:p w14:paraId="3D244B82" w14:textId="77777777" w:rsidR="009022B4" w:rsidRPr="005F6BE3" w:rsidRDefault="009022B4" w:rsidP="005F6BE3">
            <w:pPr>
              <w:spacing w:line="240" w:lineRule="auto"/>
              <w:rPr>
                <w:sz w:val="22"/>
                <w:szCs w:val="22"/>
              </w:rPr>
            </w:pPr>
          </w:p>
        </w:tc>
        <w:tc>
          <w:tcPr>
            <w:tcW w:w="1178" w:type="dxa"/>
            <w:shd w:val="clear" w:color="auto" w:fill="auto"/>
          </w:tcPr>
          <w:p w14:paraId="34718CE0" w14:textId="77777777" w:rsidR="009022B4" w:rsidRPr="005F6BE3" w:rsidRDefault="009022B4" w:rsidP="005F6BE3">
            <w:pPr>
              <w:spacing w:line="240" w:lineRule="auto"/>
              <w:rPr>
                <w:sz w:val="22"/>
                <w:szCs w:val="22"/>
              </w:rPr>
            </w:pPr>
            <w:r w:rsidRPr="005F6BE3">
              <w:rPr>
                <w:sz w:val="22"/>
                <w:szCs w:val="22"/>
              </w:rPr>
              <w:t>TT21-30</w:t>
            </w:r>
          </w:p>
        </w:tc>
        <w:tc>
          <w:tcPr>
            <w:tcW w:w="1090" w:type="dxa"/>
            <w:shd w:val="clear" w:color="auto" w:fill="auto"/>
          </w:tcPr>
          <w:p w14:paraId="03362E44" w14:textId="77777777" w:rsidR="009022B4" w:rsidRPr="005F6BE3" w:rsidRDefault="009022B4" w:rsidP="005F6BE3">
            <w:pPr>
              <w:spacing w:line="240" w:lineRule="auto"/>
              <w:rPr>
                <w:sz w:val="22"/>
                <w:szCs w:val="22"/>
              </w:rPr>
            </w:pPr>
            <w:r w:rsidRPr="005F6BE3">
              <w:rPr>
                <w:sz w:val="22"/>
                <w:szCs w:val="22"/>
              </w:rPr>
              <w:t>TD21-30</w:t>
            </w:r>
          </w:p>
        </w:tc>
      </w:tr>
      <w:tr w:rsidR="009022B4" w:rsidRPr="005F6BE3" w14:paraId="175C54CF" w14:textId="77777777" w:rsidTr="009022B4">
        <w:trPr>
          <w:trHeight w:val="227"/>
        </w:trPr>
        <w:tc>
          <w:tcPr>
            <w:tcW w:w="1257" w:type="dxa"/>
            <w:shd w:val="clear" w:color="auto" w:fill="auto"/>
            <w:tcMar>
              <w:top w:w="13" w:type="dxa"/>
              <w:left w:w="10" w:type="dxa"/>
              <w:bottom w:w="0" w:type="dxa"/>
              <w:right w:w="10" w:type="dxa"/>
            </w:tcMar>
          </w:tcPr>
          <w:p w14:paraId="31775478" w14:textId="77777777" w:rsidR="009022B4" w:rsidRPr="005F6BE3" w:rsidRDefault="009022B4" w:rsidP="005F6BE3">
            <w:pPr>
              <w:spacing w:line="240" w:lineRule="auto"/>
              <w:rPr>
                <w:rFonts w:eastAsia="Arial Unicode MS"/>
                <w:sz w:val="22"/>
                <w:szCs w:val="22"/>
              </w:rPr>
            </w:pPr>
            <w:r w:rsidRPr="005F6BE3">
              <w:rPr>
                <w:sz w:val="22"/>
                <w:szCs w:val="22"/>
              </w:rPr>
              <w:t>TRAP-31</w:t>
            </w:r>
          </w:p>
        </w:tc>
        <w:tc>
          <w:tcPr>
            <w:tcW w:w="2985" w:type="dxa"/>
            <w:shd w:val="clear" w:color="auto" w:fill="auto"/>
            <w:tcMar>
              <w:top w:w="13" w:type="dxa"/>
              <w:left w:w="10" w:type="dxa"/>
              <w:bottom w:w="0" w:type="dxa"/>
              <w:right w:w="10" w:type="dxa"/>
            </w:tcMar>
          </w:tcPr>
          <w:p w14:paraId="49F05B28" w14:textId="77777777" w:rsidR="009022B4" w:rsidRPr="005F6BE3" w:rsidRDefault="009022B4" w:rsidP="005F6BE3">
            <w:pPr>
              <w:spacing w:line="240" w:lineRule="auto"/>
              <w:rPr>
                <w:rFonts w:eastAsia="Arial Unicode MS"/>
                <w:sz w:val="22"/>
                <w:szCs w:val="22"/>
              </w:rPr>
            </w:pPr>
            <w:r w:rsidRPr="005F6BE3">
              <w:rPr>
                <w:sz w:val="22"/>
                <w:szCs w:val="22"/>
              </w:rPr>
              <w:t>DDQPRPRGDNSSVQKPEENI</w:t>
            </w:r>
          </w:p>
        </w:tc>
        <w:tc>
          <w:tcPr>
            <w:tcW w:w="2551" w:type="dxa"/>
            <w:shd w:val="clear" w:color="auto" w:fill="auto"/>
          </w:tcPr>
          <w:p w14:paraId="24E5E606" w14:textId="77777777" w:rsidR="009022B4" w:rsidRPr="005F6BE3" w:rsidRDefault="009022B4" w:rsidP="005F6BE3">
            <w:pPr>
              <w:spacing w:line="240" w:lineRule="auto"/>
              <w:rPr>
                <w:rFonts w:eastAsia="Arial Unicode MS"/>
                <w:sz w:val="22"/>
                <w:szCs w:val="22"/>
              </w:rPr>
            </w:pPr>
            <w:r w:rsidRPr="005F6BE3">
              <w:rPr>
                <w:sz w:val="22"/>
                <w:szCs w:val="22"/>
              </w:rPr>
              <w:t>DDQPRPRGDNFAVEKPNENI</w:t>
            </w:r>
          </w:p>
        </w:tc>
        <w:tc>
          <w:tcPr>
            <w:tcW w:w="1178" w:type="dxa"/>
            <w:shd w:val="clear" w:color="auto" w:fill="auto"/>
          </w:tcPr>
          <w:p w14:paraId="22B63B83"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4415E76F"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4DA15594" w14:textId="77777777" w:rsidTr="009022B4">
        <w:trPr>
          <w:trHeight w:val="227"/>
        </w:trPr>
        <w:tc>
          <w:tcPr>
            <w:tcW w:w="1257" w:type="dxa"/>
            <w:shd w:val="clear" w:color="auto" w:fill="auto"/>
            <w:tcMar>
              <w:top w:w="13" w:type="dxa"/>
              <w:left w:w="10" w:type="dxa"/>
              <w:bottom w:w="0" w:type="dxa"/>
              <w:right w:w="10" w:type="dxa"/>
            </w:tcMar>
          </w:tcPr>
          <w:p w14:paraId="4C2E479D" w14:textId="77777777" w:rsidR="009022B4" w:rsidRPr="005F6BE3" w:rsidRDefault="009022B4" w:rsidP="005F6BE3">
            <w:pPr>
              <w:spacing w:line="240" w:lineRule="auto"/>
              <w:rPr>
                <w:rFonts w:eastAsia="Arial Unicode MS"/>
                <w:sz w:val="22"/>
                <w:szCs w:val="22"/>
              </w:rPr>
            </w:pPr>
            <w:r w:rsidRPr="005F6BE3">
              <w:rPr>
                <w:sz w:val="22"/>
                <w:szCs w:val="22"/>
              </w:rPr>
              <w:t>TRAP-32</w:t>
            </w:r>
          </w:p>
        </w:tc>
        <w:tc>
          <w:tcPr>
            <w:tcW w:w="2985" w:type="dxa"/>
            <w:shd w:val="clear" w:color="auto" w:fill="auto"/>
            <w:tcMar>
              <w:top w:w="13" w:type="dxa"/>
              <w:left w:w="10" w:type="dxa"/>
              <w:bottom w:w="0" w:type="dxa"/>
              <w:right w:w="10" w:type="dxa"/>
            </w:tcMar>
          </w:tcPr>
          <w:p w14:paraId="267E37A4" w14:textId="77777777" w:rsidR="009022B4" w:rsidRPr="005F6BE3" w:rsidRDefault="009022B4" w:rsidP="005F6BE3">
            <w:pPr>
              <w:spacing w:line="240" w:lineRule="auto"/>
              <w:rPr>
                <w:rFonts w:eastAsia="Arial Unicode MS"/>
                <w:sz w:val="22"/>
                <w:szCs w:val="22"/>
              </w:rPr>
            </w:pPr>
            <w:r w:rsidRPr="005F6BE3">
              <w:rPr>
                <w:sz w:val="22"/>
                <w:szCs w:val="22"/>
              </w:rPr>
              <w:t>SSVQKPEENIIDNNPQEPSP</w:t>
            </w:r>
          </w:p>
        </w:tc>
        <w:tc>
          <w:tcPr>
            <w:tcW w:w="2551" w:type="dxa"/>
            <w:shd w:val="clear" w:color="auto" w:fill="auto"/>
          </w:tcPr>
          <w:p w14:paraId="53294DBE" w14:textId="77777777" w:rsidR="009022B4" w:rsidRPr="005F6BE3" w:rsidRDefault="009022B4" w:rsidP="005F6BE3">
            <w:pPr>
              <w:spacing w:line="240" w:lineRule="auto"/>
              <w:rPr>
                <w:rFonts w:eastAsia="Arial Unicode MS"/>
                <w:sz w:val="22"/>
                <w:szCs w:val="22"/>
              </w:rPr>
            </w:pPr>
            <w:r w:rsidRPr="005F6BE3">
              <w:rPr>
                <w:sz w:val="22"/>
                <w:szCs w:val="22"/>
              </w:rPr>
              <w:t>FAVEKPNENIIDNNPQEPSP</w:t>
            </w:r>
          </w:p>
        </w:tc>
        <w:tc>
          <w:tcPr>
            <w:tcW w:w="1178" w:type="dxa"/>
            <w:shd w:val="clear" w:color="auto" w:fill="auto"/>
          </w:tcPr>
          <w:p w14:paraId="72985095"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585846CF"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1C9B3FD5" w14:textId="77777777" w:rsidTr="009022B4">
        <w:trPr>
          <w:trHeight w:val="227"/>
        </w:trPr>
        <w:tc>
          <w:tcPr>
            <w:tcW w:w="1257" w:type="dxa"/>
            <w:shd w:val="clear" w:color="auto" w:fill="auto"/>
            <w:tcMar>
              <w:top w:w="13" w:type="dxa"/>
              <w:left w:w="10" w:type="dxa"/>
              <w:bottom w:w="0" w:type="dxa"/>
              <w:right w:w="10" w:type="dxa"/>
            </w:tcMar>
          </w:tcPr>
          <w:p w14:paraId="415CFB90" w14:textId="77777777" w:rsidR="009022B4" w:rsidRPr="005F6BE3" w:rsidRDefault="009022B4" w:rsidP="005F6BE3">
            <w:pPr>
              <w:spacing w:line="240" w:lineRule="auto"/>
              <w:rPr>
                <w:rFonts w:eastAsia="Arial Unicode MS"/>
                <w:sz w:val="22"/>
                <w:szCs w:val="22"/>
              </w:rPr>
            </w:pPr>
            <w:r w:rsidRPr="005F6BE3">
              <w:rPr>
                <w:sz w:val="22"/>
                <w:szCs w:val="22"/>
              </w:rPr>
              <w:t>TRAP-33</w:t>
            </w:r>
          </w:p>
        </w:tc>
        <w:tc>
          <w:tcPr>
            <w:tcW w:w="2985" w:type="dxa"/>
            <w:shd w:val="clear" w:color="auto" w:fill="auto"/>
            <w:tcMar>
              <w:top w:w="13" w:type="dxa"/>
              <w:left w:w="10" w:type="dxa"/>
              <w:bottom w:w="0" w:type="dxa"/>
              <w:right w:w="10" w:type="dxa"/>
            </w:tcMar>
          </w:tcPr>
          <w:p w14:paraId="272B9343" w14:textId="77777777" w:rsidR="009022B4" w:rsidRPr="005F6BE3" w:rsidRDefault="009022B4" w:rsidP="005F6BE3">
            <w:pPr>
              <w:spacing w:line="240" w:lineRule="auto"/>
              <w:rPr>
                <w:rFonts w:eastAsia="Arial Unicode MS"/>
                <w:sz w:val="22"/>
                <w:szCs w:val="22"/>
              </w:rPr>
            </w:pPr>
            <w:r w:rsidRPr="005F6BE3">
              <w:rPr>
                <w:sz w:val="22"/>
                <w:szCs w:val="22"/>
              </w:rPr>
              <w:t>IDNNPQEPSPNPEEGKDENP</w:t>
            </w:r>
          </w:p>
        </w:tc>
        <w:tc>
          <w:tcPr>
            <w:tcW w:w="2551" w:type="dxa"/>
            <w:shd w:val="clear" w:color="auto" w:fill="auto"/>
          </w:tcPr>
          <w:p w14:paraId="4DBD43E9" w14:textId="77777777" w:rsidR="009022B4" w:rsidRPr="005F6BE3" w:rsidRDefault="009022B4" w:rsidP="005F6BE3">
            <w:pPr>
              <w:spacing w:line="240" w:lineRule="auto"/>
              <w:rPr>
                <w:rFonts w:eastAsia="Arial Unicode MS"/>
                <w:sz w:val="22"/>
                <w:szCs w:val="22"/>
              </w:rPr>
            </w:pPr>
            <w:r w:rsidRPr="005F6BE3">
              <w:rPr>
                <w:sz w:val="22"/>
                <w:szCs w:val="22"/>
              </w:rPr>
              <w:t>IDNNPQEPSPNPEEGKGENP</w:t>
            </w:r>
          </w:p>
        </w:tc>
        <w:tc>
          <w:tcPr>
            <w:tcW w:w="1178" w:type="dxa"/>
            <w:shd w:val="clear" w:color="auto" w:fill="auto"/>
          </w:tcPr>
          <w:p w14:paraId="70E321ED"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54996A99"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4D60E005" w14:textId="77777777" w:rsidTr="009022B4">
        <w:trPr>
          <w:trHeight w:val="227"/>
        </w:trPr>
        <w:tc>
          <w:tcPr>
            <w:tcW w:w="1257" w:type="dxa"/>
            <w:shd w:val="clear" w:color="auto" w:fill="auto"/>
            <w:tcMar>
              <w:top w:w="13" w:type="dxa"/>
              <w:left w:w="10" w:type="dxa"/>
              <w:bottom w:w="0" w:type="dxa"/>
              <w:right w:w="10" w:type="dxa"/>
            </w:tcMar>
          </w:tcPr>
          <w:p w14:paraId="0AEC9677" w14:textId="77777777" w:rsidR="009022B4" w:rsidRPr="005F6BE3" w:rsidRDefault="009022B4" w:rsidP="005F6BE3">
            <w:pPr>
              <w:spacing w:line="240" w:lineRule="auto"/>
              <w:rPr>
                <w:rFonts w:eastAsia="Arial Unicode MS"/>
                <w:sz w:val="22"/>
                <w:szCs w:val="22"/>
              </w:rPr>
            </w:pPr>
            <w:r w:rsidRPr="005F6BE3">
              <w:rPr>
                <w:sz w:val="22"/>
                <w:szCs w:val="22"/>
              </w:rPr>
              <w:t>TRAP-34</w:t>
            </w:r>
          </w:p>
        </w:tc>
        <w:tc>
          <w:tcPr>
            <w:tcW w:w="2985" w:type="dxa"/>
            <w:shd w:val="clear" w:color="auto" w:fill="auto"/>
            <w:tcMar>
              <w:top w:w="13" w:type="dxa"/>
              <w:left w:w="10" w:type="dxa"/>
              <w:bottom w:w="0" w:type="dxa"/>
              <w:right w:w="10" w:type="dxa"/>
            </w:tcMar>
          </w:tcPr>
          <w:p w14:paraId="3154FCAB" w14:textId="77777777" w:rsidR="009022B4" w:rsidRPr="005F6BE3" w:rsidRDefault="009022B4" w:rsidP="005F6BE3">
            <w:pPr>
              <w:spacing w:line="240" w:lineRule="auto"/>
              <w:rPr>
                <w:rFonts w:eastAsia="Arial Unicode MS"/>
                <w:sz w:val="22"/>
                <w:szCs w:val="22"/>
              </w:rPr>
            </w:pPr>
            <w:r w:rsidRPr="005F6BE3">
              <w:rPr>
                <w:sz w:val="22"/>
                <w:szCs w:val="22"/>
              </w:rPr>
              <w:t>NPEEGKDENPNGFDLDENPE</w:t>
            </w:r>
          </w:p>
        </w:tc>
        <w:tc>
          <w:tcPr>
            <w:tcW w:w="2551" w:type="dxa"/>
            <w:shd w:val="clear" w:color="auto" w:fill="auto"/>
          </w:tcPr>
          <w:p w14:paraId="246DF0C2" w14:textId="77777777" w:rsidR="009022B4" w:rsidRPr="005F6BE3" w:rsidRDefault="009022B4" w:rsidP="005F6BE3">
            <w:pPr>
              <w:spacing w:line="240" w:lineRule="auto"/>
              <w:rPr>
                <w:rFonts w:eastAsia="Arial Unicode MS"/>
                <w:sz w:val="22"/>
                <w:szCs w:val="22"/>
              </w:rPr>
            </w:pPr>
            <w:r w:rsidRPr="005F6BE3">
              <w:rPr>
                <w:sz w:val="22"/>
                <w:szCs w:val="22"/>
              </w:rPr>
              <w:t>NPEEGKGENPNGFDLDENPE</w:t>
            </w:r>
          </w:p>
        </w:tc>
        <w:tc>
          <w:tcPr>
            <w:tcW w:w="1178" w:type="dxa"/>
            <w:shd w:val="clear" w:color="auto" w:fill="auto"/>
          </w:tcPr>
          <w:p w14:paraId="28BA04A4"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0350C9F8"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1A5A899C" w14:textId="77777777" w:rsidTr="009022B4">
        <w:trPr>
          <w:trHeight w:val="227"/>
        </w:trPr>
        <w:tc>
          <w:tcPr>
            <w:tcW w:w="1257" w:type="dxa"/>
            <w:shd w:val="clear" w:color="auto" w:fill="auto"/>
            <w:tcMar>
              <w:top w:w="13" w:type="dxa"/>
              <w:left w:w="10" w:type="dxa"/>
              <w:bottom w:w="0" w:type="dxa"/>
              <w:right w:w="10" w:type="dxa"/>
            </w:tcMar>
          </w:tcPr>
          <w:p w14:paraId="187F111D" w14:textId="77777777" w:rsidR="009022B4" w:rsidRPr="005F6BE3" w:rsidRDefault="009022B4" w:rsidP="005F6BE3">
            <w:pPr>
              <w:spacing w:line="240" w:lineRule="auto"/>
              <w:rPr>
                <w:rFonts w:eastAsia="Arial Unicode MS"/>
                <w:sz w:val="22"/>
                <w:szCs w:val="22"/>
              </w:rPr>
            </w:pPr>
            <w:r w:rsidRPr="005F6BE3">
              <w:rPr>
                <w:sz w:val="22"/>
                <w:szCs w:val="22"/>
              </w:rPr>
              <w:t>TRAP-35</w:t>
            </w:r>
          </w:p>
        </w:tc>
        <w:tc>
          <w:tcPr>
            <w:tcW w:w="2985" w:type="dxa"/>
            <w:shd w:val="clear" w:color="auto" w:fill="auto"/>
            <w:tcMar>
              <w:top w:w="13" w:type="dxa"/>
              <w:left w:w="10" w:type="dxa"/>
              <w:bottom w:w="0" w:type="dxa"/>
              <w:right w:w="10" w:type="dxa"/>
            </w:tcMar>
          </w:tcPr>
          <w:p w14:paraId="5DC0423A" w14:textId="77777777" w:rsidR="009022B4" w:rsidRPr="005F6BE3" w:rsidRDefault="009022B4" w:rsidP="005F6BE3">
            <w:pPr>
              <w:spacing w:line="240" w:lineRule="auto"/>
              <w:rPr>
                <w:rFonts w:eastAsia="Arial Unicode MS"/>
                <w:sz w:val="22"/>
                <w:szCs w:val="22"/>
              </w:rPr>
            </w:pPr>
            <w:r w:rsidRPr="005F6BE3">
              <w:rPr>
                <w:sz w:val="22"/>
                <w:szCs w:val="22"/>
              </w:rPr>
              <w:t>NGFDLDENPENPPNPDIPEQ</w:t>
            </w:r>
          </w:p>
        </w:tc>
        <w:tc>
          <w:tcPr>
            <w:tcW w:w="2551" w:type="dxa"/>
            <w:shd w:val="clear" w:color="auto" w:fill="auto"/>
          </w:tcPr>
          <w:p w14:paraId="33B989DB" w14:textId="77777777" w:rsidR="009022B4" w:rsidRPr="005F6BE3" w:rsidRDefault="009022B4" w:rsidP="005F6BE3">
            <w:pPr>
              <w:spacing w:line="240" w:lineRule="auto"/>
              <w:rPr>
                <w:rFonts w:eastAsia="Arial Unicode MS"/>
                <w:sz w:val="22"/>
                <w:szCs w:val="22"/>
              </w:rPr>
            </w:pPr>
            <w:r w:rsidRPr="005F6BE3">
              <w:rPr>
                <w:sz w:val="22"/>
                <w:szCs w:val="22"/>
              </w:rPr>
              <w:t>NGFDLDENPENPPNPPNPPN</w:t>
            </w:r>
          </w:p>
        </w:tc>
        <w:tc>
          <w:tcPr>
            <w:tcW w:w="1178" w:type="dxa"/>
            <w:shd w:val="clear" w:color="auto" w:fill="auto"/>
          </w:tcPr>
          <w:p w14:paraId="6FEA67C7"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0E9C399A"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1623E9ED" w14:textId="77777777" w:rsidTr="009022B4">
        <w:trPr>
          <w:trHeight w:val="227"/>
        </w:trPr>
        <w:tc>
          <w:tcPr>
            <w:tcW w:w="1257" w:type="dxa"/>
            <w:shd w:val="clear" w:color="auto" w:fill="auto"/>
            <w:tcMar>
              <w:top w:w="13" w:type="dxa"/>
              <w:left w:w="10" w:type="dxa"/>
              <w:bottom w:w="0" w:type="dxa"/>
              <w:right w:w="10" w:type="dxa"/>
            </w:tcMar>
          </w:tcPr>
          <w:p w14:paraId="1E5DF626" w14:textId="77777777" w:rsidR="009022B4" w:rsidRPr="005F6BE3" w:rsidRDefault="009022B4" w:rsidP="005F6BE3">
            <w:pPr>
              <w:spacing w:line="240" w:lineRule="auto"/>
              <w:rPr>
                <w:rFonts w:eastAsia="Arial Unicode MS"/>
                <w:sz w:val="22"/>
                <w:szCs w:val="22"/>
              </w:rPr>
            </w:pPr>
            <w:r w:rsidRPr="005F6BE3">
              <w:rPr>
                <w:sz w:val="22"/>
                <w:szCs w:val="22"/>
              </w:rPr>
              <w:t>TRAP-36</w:t>
            </w:r>
          </w:p>
        </w:tc>
        <w:tc>
          <w:tcPr>
            <w:tcW w:w="2985" w:type="dxa"/>
            <w:shd w:val="clear" w:color="auto" w:fill="auto"/>
            <w:tcMar>
              <w:top w:w="13" w:type="dxa"/>
              <w:left w:w="10" w:type="dxa"/>
              <w:bottom w:w="0" w:type="dxa"/>
              <w:right w:w="10" w:type="dxa"/>
            </w:tcMar>
          </w:tcPr>
          <w:p w14:paraId="15B8C66E" w14:textId="77777777" w:rsidR="009022B4" w:rsidRPr="005F6BE3" w:rsidRDefault="009022B4" w:rsidP="005F6BE3">
            <w:pPr>
              <w:spacing w:line="240" w:lineRule="auto"/>
              <w:rPr>
                <w:rFonts w:eastAsia="Arial Unicode MS"/>
                <w:sz w:val="22"/>
                <w:szCs w:val="22"/>
              </w:rPr>
            </w:pPr>
            <w:r w:rsidRPr="005F6BE3">
              <w:rPr>
                <w:sz w:val="22"/>
                <w:szCs w:val="22"/>
              </w:rPr>
              <w:t>NPPNPDIPEQKPNIPEDSEK</w:t>
            </w:r>
          </w:p>
        </w:tc>
        <w:tc>
          <w:tcPr>
            <w:tcW w:w="2551" w:type="dxa"/>
            <w:shd w:val="clear" w:color="auto" w:fill="auto"/>
          </w:tcPr>
          <w:p w14:paraId="6CA12D65" w14:textId="77777777" w:rsidR="009022B4" w:rsidRPr="005F6BE3" w:rsidRDefault="009022B4" w:rsidP="005F6BE3">
            <w:pPr>
              <w:spacing w:line="240" w:lineRule="auto"/>
              <w:rPr>
                <w:rFonts w:eastAsia="Arial Unicode MS"/>
                <w:sz w:val="22"/>
                <w:szCs w:val="22"/>
              </w:rPr>
            </w:pPr>
            <w:r w:rsidRPr="005F6BE3">
              <w:rPr>
                <w:sz w:val="22"/>
                <w:szCs w:val="22"/>
              </w:rPr>
              <w:t>NPPNPPNPPNPPNPPNPPNP</w:t>
            </w:r>
          </w:p>
        </w:tc>
        <w:tc>
          <w:tcPr>
            <w:tcW w:w="1178" w:type="dxa"/>
            <w:shd w:val="clear" w:color="auto" w:fill="auto"/>
          </w:tcPr>
          <w:p w14:paraId="7E5767CF"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7A367498"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1518A605" w14:textId="77777777" w:rsidTr="009022B4">
        <w:trPr>
          <w:trHeight w:val="227"/>
        </w:trPr>
        <w:tc>
          <w:tcPr>
            <w:tcW w:w="1257" w:type="dxa"/>
            <w:shd w:val="clear" w:color="auto" w:fill="auto"/>
            <w:tcMar>
              <w:top w:w="13" w:type="dxa"/>
              <w:left w:w="10" w:type="dxa"/>
              <w:bottom w:w="0" w:type="dxa"/>
              <w:right w:w="10" w:type="dxa"/>
            </w:tcMar>
          </w:tcPr>
          <w:p w14:paraId="7AD1E290" w14:textId="77777777" w:rsidR="009022B4" w:rsidRPr="005F6BE3" w:rsidRDefault="009022B4" w:rsidP="005F6BE3">
            <w:pPr>
              <w:spacing w:line="240" w:lineRule="auto"/>
              <w:rPr>
                <w:rFonts w:eastAsia="Arial Unicode MS"/>
                <w:sz w:val="22"/>
                <w:szCs w:val="22"/>
              </w:rPr>
            </w:pPr>
            <w:r w:rsidRPr="005F6BE3">
              <w:rPr>
                <w:sz w:val="22"/>
                <w:szCs w:val="22"/>
              </w:rPr>
              <w:t>TRAP-37</w:t>
            </w:r>
          </w:p>
        </w:tc>
        <w:tc>
          <w:tcPr>
            <w:tcW w:w="2985" w:type="dxa"/>
            <w:shd w:val="clear" w:color="auto" w:fill="auto"/>
            <w:tcMar>
              <w:top w:w="13" w:type="dxa"/>
              <w:left w:w="10" w:type="dxa"/>
              <w:bottom w:w="0" w:type="dxa"/>
              <w:right w:w="10" w:type="dxa"/>
            </w:tcMar>
          </w:tcPr>
          <w:p w14:paraId="60EDBABA" w14:textId="77777777" w:rsidR="009022B4" w:rsidRPr="005F6BE3" w:rsidRDefault="009022B4" w:rsidP="005F6BE3">
            <w:pPr>
              <w:spacing w:line="240" w:lineRule="auto"/>
              <w:rPr>
                <w:rFonts w:eastAsia="Arial Unicode MS"/>
                <w:sz w:val="22"/>
                <w:szCs w:val="22"/>
              </w:rPr>
            </w:pPr>
            <w:r w:rsidRPr="005F6BE3">
              <w:rPr>
                <w:sz w:val="22"/>
                <w:szCs w:val="22"/>
              </w:rPr>
              <w:t>NONE</w:t>
            </w:r>
          </w:p>
        </w:tc>
        <w:tc>
          <w:tcPr>
            <w:tcW w:w="2551" w:type="dxa"/>
            <w:shd w:val="clear" w:color="auto" w:fill="auto"/>
          </w:tcPr>
          <w:p w14:paraId="1B215AB3" w14:textId="77777777" w:rsidR="009022B4" w:rsidRPr="005F6BE3" w:rsidRDefault="009022B4" w:rsidP="005F6BE3">
            <w:pPr>
              <w:spacing w:line="240" w:lineRule="auto"/>
              <w:rPr>
                <w:rFonts w:eastAsia="Arial Unicode MS"/>
                <w:sz w:val="22"/>
                <w:szCs w:val="22"/>
              </w:rPr>
            </w:pPr>
            <w:r w:rsidRPr="005F6BE3">
              <w:rPr>
                <w:sz w:val="22"/>
                <w:szCs w:val="22"/>
              </w:rPr>
              <w:t>PPNPPNPPNPDIPEQKPNIP</w:t>
            </w:r>
          </w:p>
        </w:tc>
        <w:tc>
          <w:tcPr>
            <w:tcW w:w="1178" w:type="dxa"/>
            <w:shd w:val="clear" w:color="auto" w:fill="auto"/>
          </w:tcPr>
          <w:p w14:paraId="69A1326F"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6818A902"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79291055" w14:textId="77777777" w:rsidTr="009022B4">
        <w:trPr>
          <w:trHeight w:val="227"/>
        </w:trPr>
        <w:tc>
          <w:tcPr>
            <w:tcW w:w="1257" w:type="dxa"/>
            <w:shd w:val="clear" w:color="auto" w:fill="auto"/>
            <w:tcMar>
              <w:top w:w="13" w:type="dxa"/>
              <w:left w:w="10" w:type="dxa"/>
              <w:bottom w:w="0" w:type="dxa"/>
              <w:right w:w="10" w:type="dxa"/>
            </w:tcMar>
          </w:tcPr>
          <w:p w14:paraId="6DA5BDB1" w14:textId="77777777" w:rsidR="009022B4" w:rsidRPr="005F6BE3" w:rsidRDefault="009022B4" w:rsidP="005F6BE3">
            <w:pPr>
              <w:spacing w:line="240" w:lineRule="auto"/>
              <w:rPr>
                <w:rFonts w:eastAsia="Arial Unicode MS"/>
                <w:sz w:val="22"/>
                <w:szCs w:val="22"/>
              </w:rPr>
            </w:pPr>
            <w:r w:rsidRPr="005F6BE3">
              <w:rPr>
                <w:sz w:val="22"/>
                <w:szCs w:val="22"/>
              </w:rPr>
              <w:t>TRAP-38</w:t>
            </w:r>
          </w:p>
        </w:tc>
        <w:tc>
          <w:tcPr>
            <w:tcW w:w="2985" w:type="dxa"/>
            <w:shd w:val="clear" w:color="auto" w:fill="auto"/>
            <w:tcMar>
              <w:top w:w="13" w:type="dxa"/>
              <w:left w:w="10" w:type="dxa"/>
              <w:bottom w:w="0" w:type="dxa"/>
              <w:right w:w="10" w:type="dxa"/>
            </w:tcMar>
          </w:tcPr>
          <w:p w14:paraId="0A6B3221" w14:textId="77777777" w:rsidR="009022B4" w:rsidRPr="005F6BE3" w:rsidRDefault="009022B4" w:rsidP="005F6BE3">
            <w:pPr>
              <w:spacing w:line="240" w:lineRule="auto"/>
              <w:rPr>
                <w:rFonts w:eastAsia="Arial Unicode MS"/>
                <w:sz w:val="22"/>
                <w:szCs w:val="22"/>
              </w:rPr>
            </w:pPr>
            <w:r w:rsidRPr="005F6BE3">
              <w:rPr>
                <w:sz w:val="22"/>
                <w:szCs w:val="22"/>
              </w:rPr>
              <w:t>DIPEQKPNIPEDSEKEVPSD</w:t>
            </w:r>
          </w:p>
        </w:tc>
        <w:tc>
          <w:tcPr>
            <w:tcW w:w="2551" w:type="dxa"/>
            <w:shd w:val="clear" w:color="auto" w:fill="auto"/>
          </w:tcPr>
          <w:p w14:paraId="4D6ED528" w14:textId="77777777" w:rsidR="009022B4" w:rsidRPr="005F6BE3" w:rsidRDefault="009022B4" w:rsidP="005F6BE3">
            <w:pPr>
              <w:spacing w:line="240" w:lineRule="auto"/>
              <w:rPr>
                <w:rFonts w:eastAsia="Arial Unicode MS"/>
                <w:sz w:val="22"/>
                <w:szCs w:val="22"/>
              </w:rPr>
            </w:pPr>
            <w:r w:rsidRPr="005F6BE3">
              <w:rPr>
                <w:sz w:val="22"/>
                <w:szCs w:val="22"/>
              </w:rPr>
              <w:t>DIPEQKPNIPEDSEKEVPSD</w:t>
            </w:r>
          </w:p>
        </w:tc>
        <w:tc>
          <w:tcPr>
            <w:tcW w:w="1178" w:type="dxa"/>
            <w:shd w:val="clear" w:color="auto" w:fill="auto"/>
          </w:tcPr>
          <w:p w14:paraId="2FF45013"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4AB0BBFF"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76A9B526" w14:textId="77777777" w:rsidTr="009022B4">
        <w:trPr>
          <w:trHeight w:val="227"/>
        </w:trPr>
        <w:tc>
          <w:tcPr>
            <w:tcW w:w="1257" w:type="dxa"/>
            <w:shd w:val="clear" w:color="auto" w:fill="auto"/>
            <w:tcMar>
              <w:top w:w="13" w:type="dxa"/>
              <w:left w:w="10" w:type="dxa"/>
              <w:bottom w:w="0" w:type="dxa"/>
              <w:right w:w="10" w:type="dxa"/>
            </w:tcMar>
          </w:tcPr>
          <w:p w14:paraId="37647FE5" w14:textId="77777777" w:rsidR="009022B4" w:rsidRPr="005F6BE3" w:rsidRDefault="009022B4" w:rsidP="005F6BE3">
            <w:pPr>
              <w:spacing w:line="240" w:lineRule="auto"/>
              <w:rPr>
                <w:rFonts w:eastAsia="Arial Unicode MS"/>
                <w:sz w:val="22"/>
                <w:szCs w:val="22"/>
              </w:rPr>
            </w:pPr>
            <w:r w:rsidRPr="005F6BE3">
              <w:rPr>
                <w:sz w:val="22"/>
                <w:szCs w:val="22"/>
              </w:rPr>
              <w:t>TRAP-39</w:t>
            </w:r>
          </w:p>
        </w:tc>
        <w:tc>
          <w:tcPr>
            <w:tcW w:w="2985" w:type="dxa"/>
            <w:shd w:val="clear" w:color="auto" w:fill="auto"/>
            <w:tcMar>
              <w:top w:w="13" w:type="dxa"/>
              <w:left w:w="10" w:type="dxa"/>
              <w:bottom w:w="0" w:type="dxa"/>
              <w:right w:w="10" w:type="dxa"/>
            </w:tcMar>
          </w:tcPr>
          <w:p w14:paraId="258B4724" w14:textId="77777777" w:rsidR="009022B4" w:rsidRPr="005F6BE3" w:rsidRDefault="009022B4" w:rsidP="005F6BE3">
            <w:pPr>
              <w:spacing w:line="240" w:lineRule="auto"/>
              <w:rPr>
                <w:rFonts w:eastAsia="Arial Unicode MS"/>
                <w:sz w:val="22"/>
                <w:szCs w:val="22"/>
              </w:rPr>
            </w:pPr>
            <w:r w:rsidRPr="005F6BE3">
              <w:rPr>
                <w:sz w:val="22"/>
                <w:szCs w:val="22"/>
              </w:rPr>
              <w:t>EDSEKEVPSDVPKNPEDDRE</w:t>
            </w:r>
          </w:p>
        </w:tc>
        <w:tc>
          <w:tcPr>
            <w:tcW w:w="2551" w:type="dxa"/>
            <w:shd w:val="clear" w:color="auto" w:fill="auto"/>
          </w:tcPr>
          <w:p w14:paraId="6B34E679" w14:textId="77777777" w:rsidR="009022B4" w:rsidRPr="005F6BE3" w:rsidRDefault="009022B4" w:rsidP="005F6BE3">
            <w:pPr>
              <w:spacing w:line="240" w:lineRule="auto"/>
              <w:rPr>
                <w:sz w:val="22"/>
                <w:szCs w:val="22"/>
              </w:rPr>
            </w:pPr>
          </w:p>
        </w:tc>
        <w:tc>
          <w:tcPr>
            <w:tcW w:w="1178" w:type="dxa"/>
            <w:shd w:val="clear" w:color="auto" w:fill="auto"/>
          </w:tcPr>
          <w:p w14:paraId="677AAB36"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shd w:val="clear" w:color="auto" w:fill="auto"/>
          </w:tcPr>
          <w:p w14:paraId="68072F2D"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45D46BD8" w14:textId="77777777" w:rsidTr="009022B4">
        <w:trPr>
          <w:trHeight w:val="227"/>
        </w:trPr>
        <w:tc>
          <w:tcPr>
            <w:tcW w:w="1257" w:type="dxa"/>
            <w:tcBorders>
              <w:bottom w:val="single" w:sz="4" w:space="0" w:color="auto"/>
            </w:tcBorders>
            <w:shd w:val="clear" w:color="auto" w:fill="auto"/>
            <w:tcMar>
              <w:top w:w="13" w:type="dxa"/>
              <w:left w:w="10" w:type="dxa"/>
              <w:bottom w:w="0" w:type="dxa"/>
              <w:right w:w="10" w:type="dxa"/>
            </w:tcMar>
          </w:tcPr>
          <w:p w14:paraId="679770E8" w14:textId="77777777" w:rsidR="009022B4" w:rsidRPr="005F6BE3" w:rsidRDefault="009022B4" w:rsidP="005F6BE3">
            <w:pPr>
              <w:spacing w:line="240" w:lineRule="auto"/>
              <w:rPr>
                <w:rFonts w:eastAsia="Arial Unicode MS"/>
                <w:sz w:val="22"/>
                <w:szCs w:val="22"/>
              </w:rPr>
            </w:pPr>
            <w:r w:rsidRPr="005F6BE3">
              <w:rPr>
                <w:sz w:val="22"/>
                <w:szCs w:val="22"/>
              </w:rPr>
              <w:t>TRAP-40</w:t>
            </w:r>
          </w:p>
        </w:tc>
        <w:tc>
          <w:tcPr>
            <w:tcW w:w="2985" w:type="dxa"/>
            <w:tcBorders>
              <w:bottom w:val="single" w:sz="4" w:space="0" w:color="auto"/>
            </w:tcBorders>
            <w:shd w:val="clear" w:color="auto" w:fill="auto"/>
            <w:tcMar>
              <w:top w:w="13" w:type="dxa"/>
              <w:left w:w="10" w:type="dxa"/>
              <w:bottom w:w="0" w:type="dxa"/>
              <w:right w:w="10" w:type="dxa"/>
            </w:tcMar>
          </w:tcPr>
          <w:p w14:paraId="37D36918" w14:textId="77777777" w:rsidR="009022B4" w:rsidRPr="005F6BE3" w:rsidRDefault="009022B4" w:rsidP="005F6BE3">
            <w:pPr>
              <w:spacing w:line="240" w:lineRule="auto"/>
              <w:rPr>
                <w:rFonts w:eastAsia="Arial Unicode MS"/>
                <w:sz w:val="22"/>
                <w:szCs w:val="22"/>
              </w:rPr>
            </w:pPr>
            <w:r w:rsidRPr="005F6BE3">
              <w:rPr>
                <w:sz w:val="22"/>
                <w:szCs w:val="22"/>
              </w:rPr>
              <w:t>VPKNPEDDREENFDIPKKPE</w:t>
            </w:r>
          </w:p>
        </w:tc>
        <w:tc>
          <w:tcPr>
            <w:tcW w:w="2551" w:type="dxa"/>
            <w:tcBorders>
              <w:bottom w:val="single" w:sz="4" w:space="0" w:color="auto"/>
            </w:tcBorders>
            <w:shd w:val="clear" w:color="auto" w:fill="auto"/>
          </w:tcPr>
          <w:p w14:paraId="44739E60" w14:textId="77777777" w:rsidR="009022B4" w:rsidRPr="005F6BE3" w:rsidRDefault="009022B4" w:rsidP="005F6BE3">
            <w:pPr>
              <w:spacing w:line="240" w:lineRule="auto"/>
              <w:rPr>
                <w:sz w:val="22"/>
                <w:szCs w:val="22"/>
              </w:rPr>
            </w:pPr>
          </w:p>
        </w:tc>
        <w:tc>
          <w:tcPr>
            <w:tcW w:w="1178" w:type="dxa"/>
            <w:tcBorders>
              <w:bottom w:val="single" w:sz="4" w:space="0" w:color="auto"/>
            </w:tcBorders>
            <w:shd w:val="clear" w:color="auto" w:fill="auto"/>
          </w:tcPr>
          <w:p w14:paraId="228FAEDB" w14:textId="77777777" w:rsidR="009022B4" w:rsidRPr="005F6BE3" w:rsidRDefault="009022B4" w:rsidP="005F6BE3">
            <w:pPr>
              <w:spacing w:line="240" w:lineRule="auto"/>
              <w:rPr>
                <w:sz w:val="22"/>
                <w:szCs w:val="22"/>
              </w:rPr>
            </w:pPr>
            <w:r w:rsidRPr="005F6BE3">
              <w:rPr>
                <w:sz w:val="22"/>
                <w:szCs w:val="22"/>
              </w:rPr>
              <w:t>TT31-40</w:t>
            </w:r>
            <w:r w:rsidRPr="005F6BE3">
              <w:rPr>
                <w:sz w:val="22"/>
                <w:szCs w:val="22"/>
              </w:rPr>
              <w:tab/>
            </w:r>
          </w:p>
        </w:tc>
        <w:tc>
          <w:tcPr>
            <w:tcW w:w="1090" w:type="dxa"/>
            <w:tcBorders>
              <w:bottom w:val="single" w:sz="4" w:space="0" w:color="auto"/>
            </w:tcBorders>
            <w:shd w:val="clear" w:color="auto" w:fill="auto"/>
          </w:tcPr>
          <w:p w14:paraId="7D33C333" w14:textId="77777777" w:rsidR="009022B4" w:rsidRPr="005F6BE3" w:rsidRDefault="009022B4" w:rsidP="005F6BE3">
            <w:pPr>
              <w:spacing w:line="240" w:lineRule="auto"/>
              <w:rPr>
                <w:sz w:val="22"/>
                <w:szCs w:val="22"/>
              </w:rPr>
            </w:pPr>
            <w:r w:rsidRPr="005F6BE3">
              <w:rPr>
                <w:sz w:val="22"/>
                <w:szCs w:val="22"/>
              </w:rPr>
              <w:t>TD31-40</w:t>
            </w:r>
          </w:p>
        </w:tc>
      </w:tr>
      <w:tr w:rsidR="009022B4" w:rsidRPr="005F6BE3" w14:paraId="68B1ADE2" w14:textId="77777777" w:rsidTr="009022B4">
        <w:trPr>
          <w:trHeight w:val="227"/>
        </w:trPr>
        <w:tc>
          <w:tcPr>
            <w:tcW w:w="1257" w:type="dxa"/>
            <w:tcBorders>
              <w:bottom w:val="single" w:sz="4" w:space="0" w:color="auto"/>
            </w:tcBorders>
            <w:shd w:val="clear" w:color="auto" w:fill="auto"/>
            <w:tcMar>
              <w:top w:w="13" w:type="dxa"/>
              <w:left w:w="10" w:type="dxa"/>
              <w:bottom w:w="0" w:type="dxa"/>
              <w:right w:w="10" w:type="dxa"/>
            </w:tcMar>
          </w:tcPr>
          <w:p w14:paraId="013A221A" w14:textId="77777777" w:rsidR="009022B4" w:rsidRPr="005F6BE3" w:rsidRDefault="009022B4" w:rsidP="005F6BE3">
            <w:pPr>
              <w:spacing w:line="240" w:lineRule="auto"/>
              <w:rPr>
                <w:rFonts w:eastAsia="Arial Unicode MS"/>
                <w:sz w:val="22"/>
                <w:szCs w:val="22"/>
              </w:rPr>
            </w:pPr>
            <w:r w:rsidRPr="005F6BE3">
              <w:rPr>
                <w:sz w:val="22"/>
                <w:szCs w:val="22"/>
              </w:rPr>
              <w:t>TRAP-41</w:t>
            </w:r>
          </w:p>
        </w:tc>
        <w:tc>
          <w:tcPr>
            <w:tcW w:w="2985" w:type="dxa"/>
            <w:tcBorders>
              <w:bottom w:val="single" w:sz="4" w:space="0" w:color="auto"/>
            </w:tcBorders>
            <w:shd w:val="clear" w:color="auto" w:fill="auto"/>
            <w:tcMar>
              <w:top w:w="13" w:type="dxa"/>
              <w:left w:w="10" w:type="dxa"/>
              <w:bottom w:w="0" w:type="dxa"/>
              <w:right w:w="10" w:type="dxa"/>
            </w:tcMar>
          </w:tcPr>
          <w:p w14:paraId="2E3AF0C0" w14:textId="77777777" w:rsidR="009022B4" w:rsidRPr="005F6BE3" w:rsidRDefault="009022B4" w:rsidP="005F6BE3">
            <w:pPr>
              <w:spacing w:line="240" w:lineRule="auto"/>
              <w:rPr>
                <w:rFonts w:eastAsia="Arial Unicode MS"/>
                <w:sz w:val="22"/>
                <w:szCs w:val="22"/>
              </w:rPr>
            </w:pPr>
            <w:r w:rsidRPr="005F6BE3">
              <w:rPr>
                <w:sz w:val="22"/>
                <w:szCs w:val="22"/>
              </w:rPr>
              <w:t>ENFDIPKKPENKHDNQNNLP</w:t>
            </w:r>
          </w:p>
        </w:tc>
        <w:tc>
          <w:tcPr>
            <w:tcW w:w="2551" w:type="dxa"/>
            <w:tcBorders>
              <w:bottom w:val="single" w:sz="4" w:space="0" w:color="auto"/>
            </w:tcBorders>
            <w:shd w:val="clear" w:color="auto" w:fill="auto"/>
          </w:tcPr>
          <w:p w14:paraId="2632BD29" w14:textId="77777777" w:rsidR="009022B4" w:rsidRPr="005F6BE3" w:rsidRDefault="009022B4" w:rsidP="005F6BE3">
            <w:pPr>
              <w:spacing w:line="240" w:lineRule="auto"/>
              <w:rPr>
                <w:sz w:val="22"/>
                <w:szCs w:val="22"/>
              </w:rPr>
            </w:pPr>
          </w:p>
        </w:tc>
        <w:tc>
          <w:tcPr>
            <w:tcW w:w="1178" w:type="dxa"/>
            <w:tcBorders>
              <w:bottom w:val="single" w:sz="4" w:space="0" w:color="auto"/>
            </w:tcBorders>
            <w:shd w:val="clear" w:color="auto" w:fill="auto"/>
          </w:tcPr>
          <w:p w14:paraId="038F90D9" w14:textId="77777777" w:rsidR="009022B4" w:rsidRPr="005F6BE3" w:rsidRDefault="009022B4" w:rsidP="005F6BE3">
            <w:pPr>
              <w:spacing w:line="240" w:lineRule="auto"/>
              <w:rPr>
                <w:sz w:val="22"/>
                <w:szCs w:val="22"/>
              </w:rPr>
            </w:pPr>
            <w:r w:rsidRPr="005F6BE3">
              <w:rPr>
                <w:sz w:val="22"/>
                <w:szCs w:val="22"/>
              </w:rPr>
              <w:t>TT41-50</w:t>
            </w:r>
          </w:p>
        </w:tc>
        <w:tc>
          <w:tcPr>
            <w:tcW w:w="1090" w:type="dxa"/>
            <w:tcBorders>
              <w:bottom w:val="single" w:sz="4" w:space="0" w:color="auto"/>
            </w:tcBorders>
            <w:shd w:val="clear" w:color="auto" w:fill="auto"/>
          </w:tcPr>
          <w:p w14:paraId="35B4807B"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3E3684F8" w14:textId="77777777" w:rsidTr="009022B4">
        <w:trPr>
          <w:trHeight w:val="227"/>
        </w:trPr>
        <w:tc>
          <w:tcPr>
            <w:tcW w:w="1257" w:type="dxa"/>
            <w:shd w:val="clear" w:color="auto" w:fill="auto"/>
            <w:tcMar>
              <w:top w:w="13" w:type="dxa"/>
              <w:left w:w="10" w:type="dxa"/>
              <w:bottom w:w="0" w:type="dxa"/>
              <w:right w:w="10" w:type="dxa"/>
            </w:tcMar>
          </w:tcPr>
          <w:p w14:paraId="0368AC4B" w14:textId="77777777" w:rsidR="009022B4" w:rsidRPr="005F6BE3" w:rsidRDefault="009022B4" w:rsidP="005F6BE3">
            <w:pPr>
              <w:spacing w:line="240" w:lineRule="auto"/>
              <w:rPr>
                <w:rFonts w:eastAsia="Arial Unicode MS"/>
                <w:sz w:val="22"/>
                <w:szCs w:val="22"/>
              </w:rPr>
            </w:pPr>
            <w:r w:rsidRPr="005F6BE3">
              <w:rPr>
                <w:sz w:val="22"/>
                <w:szCs w:val="22"/>
              </w:rPr>
              <w:lastRenderedPageBreak/>
              <w:t>TRAP-42</w:t>
            </w:r>
          </w:p>
        </w:tc>
        <w:tc>
          <w:tcPr>
            <w:tcW w:w="2985" w:type="dxa"/>
            <w:shd w:val="clear" w:color="auto" w:fill="auto"/>
            <w:tcMar>
              <w:top w:w="13" w:type="dxa"/>
              <w:left w:w="10" w:type="dxa"/>
              <w:bottom w:w="0" w:type="dxa"/>
              <w:right w:w="10" w:type="dxa"/>
            </w:tcMar>
          </w:tcPr>
          <w:p w14:paraId="61A67004" w14:textId="77777777" w:rsidR="009022B4" w:rsidRPr="005F6BE3" w:rsidRDefault="009022B4" w:rsidP="005F6BE3">
            <w:pPr>
              <w:spacing w:line="240" w:lineRule="auto"/>
              <w:rPr>
                <w:rFonts w:eastAsia="Arial Unicode MS"/>
                <w:sz w:val="22"/>
                <w:szCs w:val="22"/>
              </w:rPr>
            </w:pPr>
            <w:r w:rsidRPr="005F6BE3">
              <w:rPr>
                <w:sz w:val="22"/>
                <w:szCs w:val="22"/>
              </w:rPr>
              <w:t>NKHDNQNNLPNDKSDRNIPY</w:t>
            </w:r>
          </w:p>
        </w:tc>
        <w:tc>
          <w:tcPr>
            <w:tcW w:w="2551" w:type="dxa"/>
            <w:shd w:val="clear" w:color="auto" w:fill="auto"/>
          </w:tcPr>
          <w:p w14:paraId="49244130" w14:textId="77777777" w:rsidR="009022B4" w:rsidRPr="005F6BE3" w:rsidRDefault="009022B4" w:rsidP="005F6BE3">
            <w:pPr>
              <w:spacing w:line="240" w:lineRule="auto"/>
              <w:rPr>
                <w:rFonts w:eastAsia="Arial Unicode MS"/>
                <w:sz w:val="22"/>
                <w:szCs w:val="22"/>
              </w:rPr>
            </w:pPr>
            <w:r w:rsidRPr="005F6BE3">
              <w:rPr>
                <w:sz w:val="22"/>
                <w:szCs w:val="22"/>
              </w:rPr>
              <w:t>NKHDNQNNLPNDKSDRYIPY</w:t>
            </w:r>
          </w:p>
        </w:tc>
        <w:tc>
          <w:tcPr>
            <w:tcW w:w="1178" w:type="dxa"/>
            <w:shd w:val="clear" w:color="auto" w:fill="auto"/>
          </w:tcPr>
          <w:p w14:paraId="0EE5B252"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1CF6AC23"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6CC4C9FC" w14:textId="77777777" w:rsidTr="009022B4">
        <w:trPr>
          <w:trHeight w:val="227"/>
        </w:trPr>
        <w:tc>
          <w:tcPr>
            <w:tcW w:w="1257" w:type="dxa"/>
            <w:shd w:val="clear" w:color="auto" w:fill="auto"/>
            <w:tcMar>
              <w:top w:w="13" w:type="dxa"/>
              <w:left w:w="10" w:type="dxa"/>
              <w:bottom w:w="0" w:type="dxa"/>
              <w:right w:w="10" w:type="dxa"/>
            </w:tcMar>
          </w:tcPr>
          <w:p w14:paraId="4C97F828" w14:textId="77777777" w:rsidR="009022B4" w:rsidRPr="005F6BE3" w:rsidRDefault="009022B4" w:rsidP="005F6BE3">
            <w:pPr>
              <w:spacing w:line="240" w:lineRule="auto"/>
              <w:rPr>
                <w:rFonts w:eastAsia="Arial Unicode MS"/>
                <w:sz w:val="22"/>
                <w:szCs w:val="22"/>
              </w:rPr>
            </w:pPr>
            <w:r w:rsidRPr="005F6BE3">
              <w:rPr>
                <w:sz w:val="22"/>
                <w:szCs w:val="22"/>
              </w:rPr>
              <w:t>TRAP-43</w:t>
            </w:r>
          </w:p>
        </w:tc>
        <w:tc>
          <w:tcPr>
            <w:tcW w:w="2985" w:type="dxa"/>
            <w:shd w:val="clear" w:color="auto" w:fill="auto"/>
            <w:tcMar>
              <w:top w:w="13" w:type="dxa"/>
              <w:left w:w="10" w:type="dxa"/>
              <w:bottom w:w="0" w:type="dxa"/>
              <w:right w:w="10" w:type="dxa"/>
            </w:tcMar>
          </w:tcPr>
          <w:p w14:paraId="7D17FD1B" w14:textId="77777777" w:rsidR="009022B4" w:rsidRPr="005F6BE3" w:rsidRDefault="009022B4" w:rsidP="005F6BE3">
            <w:pPr>
              <w:spacing w:line="240" w:lineRule="auto"/>
              <w:rPr>
                <w:rFonts w:eastAsia="Arial Unicode MS"/>
                <w:sz w:val="22"/>
                <w:szCs w:val="22"/>
              </w:rPr>
            </w:pPr>
            <w:r w:rsidRPr="005F6BE3">
              <w:rPr>
                <w:sz w:val="22"/>
                <w:szCs w:val="22"/>
              </w:rPr>
              <w:t>NDKSDRNIPYSPLPPKVLDN</w:t>
            </w:r>
          </w:p>
        </w:tc>
        <w:tc>
          <w:tcPr>
            <w:tcW w:w="2551" w:type="dxa"/>
            <w:shd w:val="clear" w:color="auto" w:fill="auto"/>
          </w:tcPr>
          <w:p w14:paraId="1C55E833" w14:textId="77777777" w:rsidR="009022B4" w:rsidRPr="005F6BE3" w:rsidRDefault="009022B4" w:rsidP="005F6BE3">
            <w:pPr>
              <w:spacing w:line="240" w:lineRule="auto"/>
              <w:rPr>
                <w:rFonts w:eastAsia="Arial Unicode MS"/>
                <w:sz w:val="22"/>
                <w:szCs w:val="22"/>
              </w:rPr>
            </w:pPr>
            <w:r w:rsidRPr="005F6BE3">
              <w:rPr>
                <w:sz w:val="22"/>
                <w:szCs w:val="22"/>
              </w:rPr>
              <w:t>NDKSDRYIPYSPLAPKVLDN</w:t>
            </w:r>
          </w:p>
        </w:tc>
        <w:tc>
          <w:tcPr>
            <w:tcW w:w="1178" w:type="dxa"/>
            <w:shd w:val="clear" w:color="auto" w:fill="auto"/>
          </w:tcPr>
          <w:p w14:paraId="26B9BBE1"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3E6967ED"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0E2029D9" w14:textId="77777777" w:rsidTr="009022B4">
        <w:trPr>
          <w:trHeight w:val="227"/>
        </w:trPr>
        <w:tc>
          <w:tcPr>
            <w:tcW w:w="1257" w:type="dxa"/>
            <w:shd w:val="clear" w:color="auto" w:fill="auto"/>
            <w:tcMar>
              <w:top w:w="13" w:type="dxa"/>
              <w:left w:w="10" w:type="dxa"/>
              <w:bottom w:w="0" w:type="dxa"/>
              <w:right w:w="10" w:type="dxa"/>
            </w:tcMar>
          </w:tcPr>
          <w:p w14:paraId="5485AF0C" w14:textId="77777777" w:rsidR="009022B4" w:rsidRPr="005F6BE3" w:rsidRDefault="009022B4" w:rsidP="005F6BE3">
            <w:pPr>
              <w:spacing w:line="240" w:lineRule="auto"/>
              <w:rPr>
                <w:rFonts w:eastAsia="Arial Unicode MS"/>
                <w:sz w:val="22"/>
                <w:szCs w:val="22"/>
              </w:rPr>
            </w:pPr>
            <w:r w:rsidRPr="005F6BE3">
              <w:rPr>
                <w:sz w:val="22"/>
                <w:szCs w:val="22"/>
              </w:rPr>
              <w:t>TRAP-44</w:t>
            </w:r>
          </w:p>
        </w:tc>
        <w:tc>
          <w:tcPr>
            <w:tcW w:w="2985" w:type="dxa"/>
            <w:shd w:val="clear" w:color="auto" w:fill="auto"/>
            <w:tcMar>
              <w:top w:w="13" w:type="dxa"/>
              <w:left w:w="10" w:type="dxa"/>
              <w:bottom w:w="0" w:type="dxa"/>
              <w:right w:w="10" w:type="dxa"/>
            </w:tcMar>
          </w:tcPr>
          <w:p w14:paraId="27994BC8" w14:textId="77777777" w:rsidR="009022B4" w:rsidRPr="005F6BE3" w:rsidRDefault="009022B4" w:rsidP="005F6BE3">
            <w:pPr>
              <w:spacing w:line="240" w:lineRule="auto"/>
              <w:rPr>
                <w:rFonts w:eastAsia="Arial Unicode MS"/>
                <w:sz w:val="22"/>
                <w:szCs w:val="22"/>
              </w:rPr>
            </w:pPr>
            <w:r w:rsidRPr="005F6BE3">
              <w:rPr>
                <w:sz w:val="22"/>
                <w:szCs w:val="22"/>
              </w:rPr>
              <w:t>SPLPPKVLDNERKQSDPQSQ</w:t>
            </w:r>
          </w:p>
        </w:tc>
        <w:tc>
          <w:tcPr>
            <w:tcW w:w="2551" w:type="dxa"/>
            <w:shd w:val="clear" w:color="auto" w:fill="auto"/>
          </w:tcPr>
          <w:p w14:paraId="3EFD0B20" w14:textId="77777777" w:rsidR="009022B4" w:rsidRPr="005F6BE3" w:rsidRDefault="009022B4" w:rsidP="005F6BE3">
            <w:pPr>
              <w:spacing w:line="240" w:lineRule="auto"/>
              <w:rPr>
                <w:rFonts w:eastAsia="Arial Unicode MS"/>
                <w:sz w:val="22"/>
                <w:szCs w:val="22"/>
              </w:rPr>
            </w:pPr>
            <w:r w:rsidRPr="005F6BE3">
              <w:rPr>
                <w:sz w:val="22"/>
                <w:szCs w:val="22"/>
              </w:rPr>
              <w:t>SPLAPKVLDNERKQSDPQSQ</w:t>
            </w:r>
          </w:p>
        </w:tc>
        <w:tc>
          <w:tcPr>
            <w:tcW w:w="1178" w:type="dxa"/>
            <w:shd w:val="clear" w:color="auto" w:fill="auto"/>
          </w:tcPr>
          <w:p w14:paraId="0CA0B1CE"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0BD1E3E3"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2F3E5FB6" w14:textId="77777777" w:rsidTr="009022B4">
        <w:trPr>
          <w:trHeight w:val="227"/>
        </w:trPr>
        <w:tc>
          <w:tcPr>
            <w:tcW w:w="1257" w:type="dxa"/>
            <w:shd w:val="clear" w:color="auto" w:fill="auto"/>
            <w:tcMar>
              <w:top w:w="13" w:type="dxa"/>
              <w:left w:w="10" w:type="dxa"/>
              <w:bottom w:w="0" w:type="dxa"/>
              <w:right w:w="10" w:type="dxa"/>
            </w:tcMar>
          </w:tcPr>
          <w:p w14:paraId="02F22E05" w14:textId="77777777" w:rsidR="009022B4" w:rsidRPr="005F6BE3" w:rsidRDefault="009022B4" w:rsidP="005F6BE3">
            <w:pPr>
              <w:spacing w:line="240" w:lineRule="auto"/>
              <w:rPr>
                <w:rFonts w:eastAsia="Arial Unicode MS"/>
                <w:sz w:val="22"/>
                <w:szCs w:val="22"/>
              </w:rPr>
            </w:pPr>
            <w:r w:rsidRPr="005F6BE3">
              <w:rPr>
                <w:sz w:val="22"/>
                <w:szCs w:val="22"/>
              </w:rPr>
              <w:t>TRAP-45</w:t>
            </w:r>
          </w:p>
        </w:tc>
        <w:tc>
          <w:tcPr>
            <w:tcW w:w="2985" w:type="dxa"/>
            <w:shd w:val="clear" w:color="auto" w:fill="auto"/>
            <w:tcMar>
              <w:top w:w="13" w:type="dxa"/>
              <w:left w:w="10" w:type="dxa"/>
              <w:bottom w:w="0" w:type="dxa"/>
              <w:right w:w="10" w:type="dxa"/>
            </w:tcMar>
          </w:tcPr>
          <w:p w14:paraId="1FDC3489" w14:textId="77777777" w:rsidR="009022B4" w:rsidRPr="005F6BE3" w:rsidRDefault="009022B4" w:rsidP="005F6BE3">
            <w:pPr>
              <w:spacing w:line="240" w:lineRule="auto"/>
              <w:rPr>
                <w:rFonts w:eastAsia="Arial Unicode MS"/>
                <w:sz w:val="22"/>
                <w:szCs w:val="22"/>
              </w:rPr>
            </w:pPr>
            <w:r w:rsidRPr="005F6BE3">
              <w:rPr>
                <w:sz w:val="22"/>
                <w:szCs w:val="22"/>
              </w:rPr>
              <w:t>ERKQSDPQSQDNNGNRHVPN</w:t>
            </w:r>
          </w:p>
        </w:tc>
        <w:tc>
          <w:tcPr>
            <w:tcW w:w="2551" w:type="dxa"/>
            <w:shd w:val="clear" w:color="auto" w:fill="auto"/>
          </w:tcPr>
          <w:p w14:paraId="5DD82085" w14:textId="77777777" w:rsidR="009022B4" w:rsidRPr="005F6BE3" w:rsidRDefault="009022B4" w:rsidP="005F6BE3">
            <w:pPr>
              <w:spacing w:line="240" w:lineRule="auto"/>
              <w:rPr>
                <w:sz w:val="22"/>
                <w:szCs w:val="22"/>
              </w:rPr>
            </w:pPr>
          </w:p>
        </w:tc>
        <w:tc>
          <w:tcPr>
            <w:tcW w:w="1178" w:type="dxa"/>
            <w:shd w:val="clear" w:color="auto" w:fill="auto"/>
          </w:tcPr>
          <w:p w14:paraId="47647A5D"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74B718C6"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286E9058" w14:textId="77777777" w:rsidTr="009022B4">
        <w:trPr>
          <w:trHeight w:val="227"/>
        </w:trPr>
        <w:tc>
          <w:tcPr>
            <w:tcW w:w="1257" w:type="dxa"/>
            <w:shd w:val="clear" w:color="auto" w:fill="auto"/>
            <w:tcMar>
              <w:top w:w="13" w:type="dxa"/>
              <w:left w:w="10" w:type="dxa"/>
              <w:bottom w:w="0" w:type="dxa"/>
              <w:right w:w="10" w:type="dxa"/>
            </w:tcMar>
          </w:tcPr>
          <w:p w14:paraId="06EAA5A8" w14:textId="77777777" w:rsidR="009022B4" w:rsidRPr="005F6BE3" w:rsidRDefault="009022B4" w:rsidP="005F6BE3">
            <w:pPr>
              <w:spacing w:line="240" w:lineRule="auto"/>
              <w:rPr>
                <w:rFonts w:eastAsia="Arial Unicode MS"/>
                <w:sz w:val="22"/>
                <w:szCs w:val="22"/>
              </w:rPr>
            </w:pPr>
            <w:r w:rsidRPr="005F6BE3">
              <w:rPr>
                <w:sz w:val="22"/>
                <w:szCs w:val="22"/>
              </w:rPr>
              <w:t>TRAP-46</w:t>
            </w:r>
          </w:p>
        </w:tc>
        <w:tc>
          <w:tcPr>
            <w:tcW w:w="2985" w:type="dxa"/>
            <w:shd w:val="clear" w:color="auto" w:fill="auto"/>
            <w:tcMar>
              <w:top w:w="13" w:type="dxa"/>
              <w:left w:w="10" w:type="dxa"/>
              <w:bottom w:w="0" w:type="dxa"/>
              <w:right w:w="10" w:type="dxa"/>
            </w:tcMar>
          </w:tcPr>
          <w:p w14:paraId="72E1DE04" w14:textId="77777777" w:rsidR="009022B4" w:rsidRPr="005F6BE3" w:rsidRDefault="009022B4" w:rsidP="005F6BE3">
            <w:pPr>
              <w:spacing w:line="240" w:lineRule="auto"/>
              <w:rPr>
                <w:rFonts w:eastAsia="Arial Unicode MS"/>
                <w:sz w:val="22"/>
                <w:szCs w:val="22"/>
              </w:rPr>
            </w:pPr>
            <w:r w:rsidRPr="005F6BE3">
              <w:rPr>
                <w:sz w:val="22"/>
                <w:szCs w:val="22"/>
              </w:rPr>
              <w:t>DNNGNRHVPNSEDRETRPHG</w:t>
            </w:r>
          </w:p>
        </w:tc>
        <w:tc>
          <w:tcPr>
            <w:tcW w:w="2551" w:type="dxa"/>
            <w:shd w:val="clear" w:color="auto" w:fill="auto"/>
          </w:tcPr>
          <w:p w14:paraId="5E0F444D" w14:textId="77777777" w:rsidR="009022B4" w:rsidRPr="005F6BE3" w:rsidRDefault="009022B4" w:rsidP="005F6BE3">
            <w:pPr>
              <w:spacing w:line="240" w:lineRule="auto"/>
              <w:rPr>
                <w:sz w:val="22"/>
                <w:szCs w:val="22"/>
              </w:rPr>
            </w:pPr>
          </w:p>
        </w:tc>
        <w:tc>
          <w:tcPr>
            <w:tcW w:w="1178" w:type="dxa"/>
            <w:shd w:val="clear" w:color="auto" w:fill="auto"/>
          </w:tcPr>
          <w:p w14:paraId="0ABC19C3"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6D3514DF"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1B92D7E4" w14:textId="77777777" w:rsidTr="009022B4">
        <w:trPr>
          <w:trHeight w:val="227"/>
        </w:trPr>
        <w:tc>
          <w:tcPr>
            <w:tcW w:w="1257" w:type="dxa"/>
            <w:shd w:val="clear" w:color="auto" w:fill="auto"/>
            <w:tcMar>
              <w:top w:w="13" w:type="dxa"/>
              <w:left w:w="10" w:type="dxa"/>
              <w:bottom w:w="0" w:type="dxa"/>
              <w:right w:w="10" w:type="dxa"/>
            </w:tcMar>
          </w:tcPr>
          <w:p w14:paraId="34A45803" w14:textId="77777777" w:rsidR="009022B4" w:rsidRPr="005F6BE3" w:rsidRDefault="009022B4" w:rsidP="005F6BE3">
            <w:pPr>
              <w:spacing w:line="240" w:lineRule="auto"/>
              <w:rPr>
                <w:rFonts w:eastAsia="Arial Unicode MS"/>
                <w:sz w:val="22"/>
                <w:szCs w:val="22"/>
              </w:rPr>
            </w:pPr>
            <w:r w:rsidRPr="005F6BE3">
              <w:rPr>
                <w:sz w:val="22"/>
                <w:szCs w:val="22"/>
              </w:rPr>
              <w:t>TRAP-47</w:t>
            </w:r>
          </w:p>
        </w:tc>
        <w:tc>
          <w:tcPr>
            <w:tcW w:w="2985" w:type="dxa"/>
            <w:shd w:val="clear" w:color="auto" w:fill="auto"/>
            <w:tcMar>
              <w:top w:w="13" w:type="dxa"/>
              <w:left w:w="10" w:type="dxa"/>
              <w:bottom w:w="0" w:type="dxa"/>
              <w:right w:w="10" w:type="dxa"/>
            </w:tcMar>
          </w:tcPr>
          <w:p w14:paraId="1FD12EFA" w14:textId="77777777" w:rsidR="009022B4" w:rsidRPr="005F6BE3" w:rsidRDefault="009022B4" w:rsidP="005F6BE3">
            <w:pPr>
              <w:spacing w:line="240" w:lineRule="auto"/>
              <w:rPr>
                <w:rFonts w:eastAsia="Arial Unicode MS"/>
                <w:sz w:val="22"/>
                <w:szCs w:val="22"/>
              </w:rPr>
            </w:pPr>
            <w:r w:rsidRPr="005F6BE3">
              <w:rPr>
                <w:sz w:val="22"/>
                <w:szCs w:val="22"/>
              </w:rPr>
              <w:t>SEDRETRPHGRNNENRSYNR</w:t>
            </w:r>
          </w:p>
        </w:tc>
        <w:tc>
          <w:tcPr>
            <w:tcW w:w="2551" w:type="dxa"/>
            <w:shd w:val="clear" w:color="auto" w:fill="auto"/>
          </w:tcPr>
          <w:p w14:paraId="3703F607" w14:textId="77777777" w:rsidR="009022B4" w:rsidRPr="005F6BE3" w:rsidRDefault="009022B4" w:rsidP="005F6BE3">
            <w:pPr>
              <w:spacing w:line="240" w:lineRule="auto"/>
              <w:rPr>
                <w:sz w:val="22"/>
                <w:szCs w:val="22"/>
              </w:rPr>
            </w:pPr>
          </w:p>
        </w:tc>
        <w:tc>
          <w:tcPr>
            <w:tcW w:w="1178" w:type="dxa"/>
            <w:shd w:val="clear" w:color="auto" w:fill="auto"/>
          </w:tcPr>
          <w:p w14:paraId="2E022FC7"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24EFB8D7"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3F719BA8" w14:textId="77777777" w:rsidTr="009022B4">
        <w:trPr>
          <w:trHeight w:val="227"/>
        </w:trPr>
        <w:tc>
          <w:tcPr>
            <w:tcW w:w="1257" w:type="dxa"/>
            <w:shd w:val="clear" w:color="auto" w:fill="auto"/>
            <w:tcMar>
              <w:top w:w="13" w:type="dxa"/>
              <w:left w:w="10" w:type="dxa"/>
              <w:bottom w:w="0" w:type="dxa"/>
              <w:right w:w="10" w:type="dxa"/>
            </w:tcMar>
          </w:tcPr>
          <w:p w14:paraId="6B70F9C0" w14:textId="77777777" w:rsidR="009022B4" w:rsidRPr="005F6BE3" w:rsidRDefault="009022B4" w:rsidP="005F6BE3">
            <w:pPr>
              <w:spacing w:line="240" w:lineRule="auto"/>
              <w:rPr>
                <w:rFonts w:eastAsia="Arial Unicode MS"/>
                <w:sz w:val="22"/>
                <w:szCs w:val="22"/>
              </w:rPr>
            </w:pPr>
            <w:r w:rsidRPr="005F6BE3">
              <w:rPr>
                <w:sz w:val="22"/>
                <w:szCs w:val="22"/>
              </w:rPr>
              <w:t>TRAP-48</w:t>
            </w:r>
          </w:p>
        </w:tc>
        <w:tc>
          <w:tcPr>
            <w:tcW w:w="2985" w:type="dxa"/>
            <w:shd w:val="clear" w:color="auto" w:fill="auto"/>
            <w:tcMar>
              <w:top w:w="13" w:type="dxa"/>
              <w:left w:w="10" w:type="dxa"/>
              <w:bottom w:w="0" w:type="dxa"/>
              <w:right w:w="10" w:type="dxa"/>
            </w:tcMar>
          </w:tcPr>
          <w:p w14:paraId="682A363B" w14:textId="77777777" w:rsidR="009022B4" w:rsidRPr="005F6BE3" w:rsidRDefault="009022B4" w:rsidP="005F6BE3">
            <w:pPr>
              <w:spacing w:line="240" w:lineRule="auto"/>
              <w:rPr>
                <w:rFonts w:eastAsia="Arial Unicode MS"/>
                <w:sz w:val="22"/>
                <w:szCs w:val="22"/>
              </w:rPr>
            </w:pPr>
            <w:r w:rsidRPr="005F6BE3">
              <w:rPr>
                <w:sz w:val="22"/>
                <w:szCs w:val="22"/>
              </w:rPr>
              <w:t>RNNENRSYNRKYNDTPKHPE</w:t>
            </w:r>
          </w:p>
        </w:tc>
        <w:tc>
          <w:tcPr>
            <w:tcW w:w="2551" w:type="dxa"/>
            <w:shd w:val="clear" w:color="auto" w:fill="auto"/>
          </w:tcPr>
          <w:p w14:paraId="366F5C76" w14:textId="77777777" w:rsidR="009022B4" w:rsidRPr="005F6BE3" w:rsidRDefault="009022B4" w:rsidP="005F6BE3">
            <w:pPr>
              <w:spacing w:line="240" w:lineRule="auto"/>
              <w:rPr>
                <w:sz w:val="22"/>
                <w:szCs w:val="22"/>
              </w:rPr>
            </w:pPr>
          </w:p>
        </w:tc>
        <w:tc>
          <w:tcPr>
            <w:tcW w:w="1178" w:type="dxa"/>
            <w:shd w:val="clear" w:color="auto" w:fill="auto"/>
          </w:tcPr>
          <w:p w14:paraId="693AEB57"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14634598"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616EAE6B" w14:textId="77777777" w:rsidTr="009022B4">
        <w:trPr>
          <w:trHeight w:val="227"/>
        </w:trPr>
        <w:tc>
          <w:tcPr>
            <w:tcW w:w="1257" w:type="dxa"/>
            <w:shd w:val="clear" w:color="auto" w:fill="auto"/>
            <w:tcMar>
              <w:top w:w="13" w:type="dxa"/>
              <w:left w:w="10" w:type="dxa"/>
              <w:bottom w:w="0" w:type="dxa"/>
              <w:right w:w="10" w:type="dxa"/>
            </w:tcMar>
          </w:tcPr>
          <w:p w14:paraId="046D41CB" w14:textId="77777777" w:rsidR="009022B4" w:rsidRPr="005F6BE3" w:rsidRDefault="009022B4" w:rsidP="005F6BE3">
            <w:pPr>
              <w:spacing w:line="240" w:lineRule="auto"/>
              <w:rPr>
                <w:rFonts w:eastAsia="Arial Unicode MS"/>
                <w:sz w:val="22"/>
                <w:szCs w:val="22"/>
              </w:rPr>
            </w:pPr>
            <w:r w:rsidRPr="005F6BE3">
              <w:rPr>
                <w:sz w:val="22"/>
                <w:szCs w:val="22"/>
              </w:rPr>
              <w:t>TRAP-49</w:t>
            </w:r>
          </w:p>
        </w:tc>
        <w:tc>
          <w:tcPr>
            <w:tcW w:w="2985" w:type="dxa"/>
            <w:shd w:val="clear" w:color="auto" w:fill="auto"/>
            <w:tcMar>
              <w:top w:w="13" w:type="dxa"/>
              <w:left w:w="10" w:type="dxa"/>
              <w:bottom w:w="0" w:type="dxa"/>
              <w:right w:w="10" w:type="dxa"/>
            </w:tcMar>
          </w:tcPr>
          <w:p w14:paraId="6E81C057" w14:textId="77777777" w:rsidR="009022B4" w:rsidRPr="005F6BE3" w:rsidRDefault="009022B4" w:rsidP="005F6BE3">
            <w:pPr>
              <w:spacing w:line="240" w:lineRule="auto"/>
              <w:rPr>
                <w:rFonts w:eastAsia="Arial Unicode MS"/>
                <w:sz w:val="22"/>
                <w:szCs w:val="22"/>
              </w:rPr>
            </w:pPr>
            <w:r w:rsidRPr="005F6BE3">
              <w:rPr>
                <w:sz w:val="22"/>
                <w:szCs w:val="22"/>
              </w:rPr>
              <w:t>KYNDTPKHPEREEHEKPDNN</w:t>
            </w:r>
          </w:p>
        </w:tc>
        <w:tc>
          <w:tcPr>
            <w:tcW w:w="2551" w:type="dxa"/>
            <w:shd w:val="clear" w:color="auto" w:fill="auto"/>
          </w:tcPr>
          <w:p w14:paraId="02BCC145" w14:textId="77777777" w:rsidR="009022B4" w:rsidRPr="005F6BE3" w:rsidRDefault="009022B4" w:rsidP="005F6BE3">
            <w:pPr>
              <w:spacing w:line="240" w:lineRule="auto"/>
              <w:rPr>
                <w:sz w:val="22"/>
                <w:szCs w:val="22"/>
              </w:rPr>
            </w:pPr>
          </w:p>
        </w:tc>
        <w:tc>
          <w:tcPr>
            <w:tcW w:w="1178" w:type="dxa"/>
            <w:shd w:val="clear" w:color="auto" w:fill="auto"/>
          </w:tcPr>
          <w:p w14:paraId="1E4F2AB1"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5E258BBD"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74A30DC4" w14:textId="77777777" w:rsidTr="009022B4">
        <w:trPr>
          <w:trHeight w:val="227"/>
        </w:trPr>
        <w:tc>
          <w:tcPr>
            <w:tcW w:w="1257" w:type="dxa"/>
            <w:shd w:val="clear" w:color="auto" w:fill="auto"/>
            <w:tcMar>
              <w:top w:w="13" w:type="dxa"/>
              <w:left w:w="10" w:type="dxa"/>
              <w:bottom w:w="0" w:type="dxa"/>
              <w:right w:w="10" w:type="dxa"/>
            </w:tcMar>
          </w:tcPr>
          <w:p w14:paraId="6E263A20" w14:textId="77777777" w:rsidR="009022B4" w:rsidRPr="005F6BE3" w:rsidRDefault="009022B4" w:rsidP="005F6BE3">
            <w:pPr>
              <w:spacing w:line="240" w:lineRule="auto"/>
              <w:rPr>
                <w:rFonts w:eastAsia="Arial Unicode MS"/>
                <w:sz w:val="22"/>
                <w:szCs w:val="22"/>
              </w:rPr>
            </w:pPr>
            <w:r w:rsidRPr="005F6BE3">
              <w:rPr>
                <w:sz w:val="22"/>
                <w:szCs w:val="22"/>
              </w:rPr>
              <w:t>TRAP-50</w:t>
            </w:r>
          </w:p>
        </w:tc>
        <w:tc>
          <w:tcPr>
            <w:tcW w:w="2985" w:type="dxa"/>
            <w:shd w:val="clear" w:color="auto" w:fill="auto"/>
            <w:tcMar>
              <w:top w:w="13" w:type="dxa"/>
              <w:left w:w="10" w:type="dxa"/>
              <w:bottom w:w="0" w:type="dxa"/>
              <w:right w:w="10" w:type="dxa"/>
            </w:tcMar>
          </w:tcPr>
          <w:p w14:paraId="4B90D61C" w14:textId="77777777" w:rsidR="009022B4" w:rsidRPr="005F6BE3" w:rsidRDefault="009022B4" w:rsidP="005F6BE3">
            <w:pPr>
              <w:spacing w:line="240" w:lineRule="auto"/>
              <w:rPr>
                <w:rFonts w:eastAsia="Arial Unicode MS"/>
                <w:sz w:val="22"/>
                <w:szCs w:val="22"/>
              </w:rPr>
            </w:pPr>
            <w:r w:rsidRPr="005F6BE3">
              <w:rPr>
                <w:sz w:val="22"/>
                <w:szCs w:val="22"/>
              </w:rPr>
              <w:t>REEHEKPDNNKKKGESDNKY</w:t>
            </w:r>
          </w:p>
        </w:tc>
        <w:tc>
          <w:tcPr>
            <w:tcW w:w="2551" w:type="dxa"/>
            <w:shd w:val="clear" w:color="auto" w:fill="auto"/>
          </w:tcPr>
          <w:p w14:paraId="0E72CD03" w14:textId="77777777" w:rsidR="009022B4" w:rsidRPr="005F6BE3" w:rsidRDefault="009022B4" w:rsidP="005F6BE3">
            <w:pPr>
              <w:spacing w:line="240" w:lineRule="auto"/>
              <w:rPr>
                <w:sz w:val="22"/>
                <w:szCs w:val="22"/>
              </w:rPr>
            </w:pPr>
          </w:p>
        </w:tc>
        <w:tc>
          <w:tcPr>
            <w:tcW w:w="1178" w:type="dxa"/>
            <w:shd w:val="clear" w:color="auto" w:fill="auto"/>
          </w:tcPr>
          <w:p w14:paraId="652FA196" w14:textId="77777777" w:rsidR="009022B4" w:rsidRPr="005F6BE3" w:rsidRDefault="009022B4" w:rsidP="005F6BE3">
            <w:pPr>
              <w:spacing w:line="240" w:lineRule="auto"/>
              <w:rPr>
                <w:sz w:val="22"/>
                <w:szCs w:val="22"/>
              </w:rPr>
            </w:pPr>
            <w:r w:rsidRPr="005F6BE3">
              <w:rPr>
                <w:sz w:val="22"/>
                <w:szCs w:val="22"/>
              </w:rPr>
              <w:t>TT41-50</w:t>
            </w:r>
          </w:p>
        </w:tc>
        <w:tc>
          <w:tcPr>
            <w:tcW w:w="1090" w:type="dxa"/>
            <w:shd w:val="clear" w:color="auto" w:fill="auto"/>
          </w:tcPr>
          <w:p w14:paraId="6F56EBDA" w14:textId="77777777" w:rsidR="009022B4" w:rsidRPr="005F6BE3" w:rsidRDefault="009022B4" w:rsidP="005F6BE3">
            <w:pPr>
              <w:spacing w:line="240" w:lineRule="auto"/>
              <w:rPr>
                <w:sz w:val="22"/>
                <w:szCs w:val="22"/>
              </w:rPr>
            </w:pPr>
            <w:r w:rsidRPr="005F6BE3">
              <w:rPr>
                <w:sz w:val="22"/>
                <w:szCs w:val="22"/>
              </w:rPr>
              <w:t>TD41-50</w:t>
            </w:r>
          </w:p>
        </w:tc>
      </w:tr>
      <w:tr w:rsidR="009022B4" w:rsidRPr="005F6BE3" w14:paraId="3D063E2E" w14:textId="77777777" w:rsidTr="009022B4">
        <w:trPr>
          <w:trHeight w:val="227"/>
        </w:trPr>
        <w:tc>
          <w:tcPr>
            <w:tcW w:w="1257" w:type="dxa"/>
            <w:shd w:val="clear" w:color="auto" w:fill="auto"/>
            <w:tcMar>
              <w:top w:w="13" w:type="dxa"/>
              <w:left w:w="10" w:type="dxa"/>
              <w:bottom w:w="0" w:type="dxa"/>
              <w:right w:w="10" w:type="dxa"/>
            </w:tcMar>
          </w:tcPr>
          <w:p w14:paraId="2E5416E9" w14:textId="77777777" w:rsidR="009022B4" w:rsidRPr="005F6BE3" w:rsidRDefault="009022B4" w:rsidP="005F6BE3">
            <w:pPr>
              <w:spacing w:line="240" w:lineRule="auto"/>
              <w:rPr>
                <w:rFonts w:eastAsia="Arial Unicode MS"/>
                <w:sz w:val="22"/>
                <w:szCs w:val="22"/>
              </w:rPr>
            </w:pPr>
            <w:r w:rsidRPr="005F6BE3">
              <w:rPr>
                <w:sz w:val="22"/>
                <w:szCs w:val="22"/>
              </w:rPr>
              <w:t>TRAP-51</w:t>
            </w:r>
          </w:p>
        </w:tc>
        <w:tc>
          <w:tcPr>
            <w:tcW w:w="2985" w:type="dxa"/>
            <w:shd w:val="clear" w:color="auto" w:fill="auto"/>
            <w:tcMar>
              <w:top w:w="13" w:type="dxa"/>
              <w:left w:w="10" w:type="dxa"/>
              <w:bottom w:w="0" w:type="dxa"/>
              <w:right w:w="10" w:type="dxa"/>
            </w:tcMar>
          </w:tcPr>
          <w:p w14:paraId="6AFFA21D" w14:textId="77777777" w:rsidR="009022B4" w:rsidRPr="005F6BE3" w:rsidRDefault="009022B4" w:rsidP="005F6BE3">
            <w:pPr>
              <w:spacing w:line="240" w:lineRule="auto"/>
              <w:rPr>
                <w:rFonts w:eastAsia="Arial Unicode MS"/>
                <w:sz w:val="22"/>
                <w:szCs w:val="22"/>
              </w:rPr>
            </w:pPr>
            <w:r w:rsidRPr="005F6BE3">
              <w:rPr>
                <w:sz w:val="22"/>
                <w:szCs w:val="22"/>
              </w:rPr>
              <w:t>KKKGESDNKYKIAGGIAGGL</w:t>
            </w:r>
          </w:p>
        </w:tc>
        <w:tc>
          <w:tcPr>
            <w:tcW w:w="2551" w:type="dxa"/>
            <w:shd w:val="clear" w:color="auto" w:fill="auto"/>
          </w:tcPr>
          <w:p w14:paraId="6BFB1896" w14:textId="77777777" w:rsidR="009022B4" w:rsidRPr="005F6BE3" w:rsidRDefault="009022B4" w:rsidP="005F6BE3">
            <w:pPr>
              <w:spacing w:line="240" w:lineRule="auto"/>
              <w:rPr>
                <w:sz w:val="22"/>
                <w:szCs w:val="22"/>
              </w:rPr>
            </w:pPr>
          </w:p>
        </w:tc>
        <w:tc>
          <w:tcPr>
            <w:tcW w:w="1178" w:type="dxa"/>
            <w:shd w:val="clear" w:color="auto" w:fill="auto"/>
          </w:tcPr>
          <w:p w14:paraId="1AEB1B9F" w14:textId="77777777" w:rsidR="009022B4" w:rsidRPr="005F6BE3" w:rsidRDefault="009022B4" w:rsidP="005F6BE3">
            <w:pPr>
              <w:spacing w:line="240" w:lineRule="auto"/>
              <w:rPr>
                <w:sz w:val="22"/>
                <w:szCs w:val="22"/>
              </w:rPr>
            </w:pPr>
            <w:r w:rsidRPr="005F6BE3">
              <w:rPr>
                <w:sz w:val="22"/>
                <w:szCs w:val="22"/>
              </w:rPr>
              <w:t>TT51-57</w:t>
            </w:r>
          </w:p>
        </w:tc>
        <w:tc>
          <w:tcPr>
            <w:tcW w:w="1090" w:type="dxa"/>
            <w:shd w:val="clear" w:color="auto" w:fill="auto"/>
          </w:tcPr>
          <w:p w14:paraId="488F503E" w14:textId="77777777" w:rsidR="009022B4" w:rsidRPr="005F6BE3" w:rsidRDefault="009022B4" w:rsidP="005F6BE3">
            <w:pPr>
              <w:spacing w:line="240" w:lineRule="auto"/>
              <w:rPr>
                <w:sz w:val="22"/>
                <w:szCs w:val="22"/>
              </w:rPr>
            </w:pPr>
            <w:r w:rsidRPr="005F6BE3">
              <w:rPr>
                <w:sz w:val="22"/>
                <w:szCs w:val="22"/>
              </w:rPr>
              <w:t>TT51-57</w:t>
            </w:r>
          </w:p>
        </w:tc>
      </w:tr>
      <w:tr w:rsidR="009022B4" w:rsidRPr="005F6BE3" w14:paraId="77E9098F" w14:textId="77777777" w:rsidTr="009022B4">
        <w:trPr>
          <w:trHeight w:val="227"/>
        </w:trPr>
        <w:tc>
          <w:tcPr>
            <w:tcW w:w="1257" w:type="dxa"/>
            <w:shd w:val="clear" w:color="auto" w:fill="auto"/>
            <w:tcMar>
              <w:top w:w="13" w:type="dxa"/>
              <w:left w:w="10" w:type="dxa"/>
              <w:bottom w:w="0" w:type="dxa"/>
              <w:right w:w="10" w:type="dxa"/>
            </w:tcMar>
          </w:tcPr>
          <w:p w14:paraId="338C3484" w14:textId="77777777" w:rsidR="009022B4" w:rsidRPr="005F6BE3" w:rsidRDefault="009022B4" w:rsidP="005F6BE3">
            <w:pPr>
              <w:spacing w:line="240" w:lineRule="auto"/>
              <w:rPr>
                <w:rFonts w:eastAsia="Arial Unicode MS"/>
                <w:sz w:val="22"/>
                <w:szCs w:val="22"/>
              </w:rPr>
            </w:pPr>
            <w:r w:rsidRPr="005F6BE3">
              <w:rPr>
                <w:sz w:val="22"/>
                <w:szCs w:val="22"/>
              </w:rPr>
              <w:t>TRAP-52</w:t>
            </w:r>
          </w:p>
        </w:tc>
        <w:tc>
          <w:tcPr>
            <w:tcW w:w="2985" w:type="dxa"/>
            <w:shd w:val="clear" w:color="auto" w:fill="auto"/>
            <w:tcMar>
              <w:top w:w="13" w:type="dxa"/>
              <w:left w:w="10" w:type="dxa"/>
              <w:bottom w:w="0" w:type="dxa"/>
              <w:right w:w="10" w:type="dxa"/>
            </w:tcMar>
          </w:tcPr>
          <w:p w14:paraId="24C78292" w14:textId="77777777" w:rsidR="009022B4" w:rsidRPr="005F6BE3" w:rsidRDefault="009022B4" w:rsidP="005F6BE3">
            <w:pPr>
              <w:spacing w:line="240" w:lineRule="auto"/>
              <w:rPr>
                <w:rFonts w:eastAsia="Arial Unicode MS"/>
                <w:sz w:val="22"/>
                <w:szCs w:val="22"/>
              </w:rPr>
            </w:pPr>
            <w:r w:rsidRPr="005F6BE3">
              <w:rPr>
                <w:sz w:val="22"/>
                <w:szCs w:val="22"/>
              </w:rPr>
              <w:t>KIAGGIAGGLALLACAGLAY</w:t>
            </w:r>
          </w:p>
        </w:tc>
        <w:tc>
          <w:tcPr>
            <w:tcW w:w="2551" w:type="dxa"/>
            <w:shd w:val="clear" w:color="auto" w:fill="auto"/>
          </w:tcPr>
          <w:p w14:paraId="14E8F3FB" w14:textId="77777777" w:rsidR="009022B4" w:rsidRPr="005F6BE3" w:rsidRDefault="009022B4" w:rsidP="005F6BE3">
            <w:pPr>
              <w:spacing w:line="240" w:lineRule="auto"/>
              <w:rPr>
                <w:sz w:val="22"/>
                <w:szCs w:val="22"/>
              </w:rPr>
            </w:pPr>
          </w:p>
        </w:tc>
        <w:tc>
          <w:tcPr>
            <w:tcW w:w="1178" w:type="dxa"/>
            <w:shd w:val="clear" w:color="auto" w:fill="auto"/>
          </w:tcPr>
          <w:p w14:paraId="47E4AEF6" w14:textId="77777777" w:rsidR="009022B4" w:rsidRPr="005F6BE3" w:rsidRDefault="009022B4" w:rsidP="005F6BE3">
            <w:pPr>
              <w:spacing w:line="240" w:lineRule="auto"/>
              <w:rPr>
                <w:sz w:val="22"/>
                <w:szCs w:val="22"/>
              </w:rPr>
            </w:pPr>
            <w:r w:rsidRPr="005F6BE3">
              <w:rPr>
                <w:sz w:val="22"/>
                <w:szCs w:val="22"/>
              </w:rPr>
              <w:t>TT51-57</w:t>
            </w:r>
          </w:p>
        </w:tc>
        <w:tc>
          <w:tcPr>
            <w:tcW w:w="1090" w:type="dxa"/>
            <w:shd w:val="clear" w:color="auto" w:fill="auto"/>
          </w:tcPr>
          <w:p w14:paraId="2B18F7D9" w14:textId="77777777" w:rsidR="009022B4" w:rsidRPr="005F6BE3" w:rsidRDefault="009022B4" w:rsidP="005F6BE3">
            <w:pPr>
              <w:spacing w:line="240" w:lineRule="auto"/>
              <w:rPr>
                <w:sz w:val="22"/>
                <w:szCs w:val="22"/>
              </w:rPr>
            </w:pPr>
            <w:r w:rsidRPr="005F6BE3">
              <w:rPr>
                <w:sz w:val="22"/>
                <w:szCs w:val="22"/>
              </w:rPr>
              <w:t>TT51-57</w:t>
            </w:r>
          </w:p>
        </w:tc>
      </w:tr>
      <w:tr w:rsidR="009022B4" w:rsidRPr="005F6BE3" w14:paraId="318E93FC" w14:textId="77777777" w:rsidTr="009022B4">
        <w:trPr>
          <w:trHeight w:val="227"/>
        </w:trPr>
        <w:tc>
          <w:tcPr>
            <w:tcW w:w="1257" w:type="dxa"/>
            <w:shd w:val="clear" w:color="auto" w:fill="auto"/>
            <w:tcMar>
              <w:top w:w="13" w:type="dxa"/>
              <w:left w:w="10" w:type="dxa"/>
              <w:bottom w:w="0" w:type="dxa"/>
              <w:right w:w="10" w:type="dxa"/>
            </w:tcMar>
          </w:tcPr>
          <w:p w14:paraId="4220A8F6" w14:textId="77777777" w:rsidR="009022B4" w:rsidRPr="005F6BE3" w:rsidRDefault="009022B4" w:rsidP="005F6BE3">
            <w:pPr>
              <w:spacing w:line="240" w:lineRule="auto"/>
              <w:rPr>
                <w:rFonts w:eastAsia="Arial Unicode MS"/>
                <w:sz w:val="22"/>
                <w:szCs w:val="22"/>
              </w:rPr>
            </w:pPr>
            <w:r w:rsidRPr="005F6BE3">
              <w:rPr>
                <w:sz w:val="22"/>
                <w:szCs w:val="22"/>
              </w:rPr>
              <w:t>TRAP-53</w:t>
            </w:r>
          </w:p>
        </w:tc>
        <w:tc>
          <w:tcPr>
            <w:tcW w:w="2985" w:type="dxa"/>
            <w:shd w:val="clear" w:color="auto" w:fill="auto"/>
            <w:tcMar>
              <w:top w:w="13" w:type="dxa"/>
              <w:left w:w="10" w:type="dxa"/>
              <w:bottom w:w="0" w:type="dxa"/>
              <w:right w:w="10" w:type="dxa"/>
            </w:tcMar>
          </w:tcPr>
          <w:p w14:paraId="79FEC280" w14:textId="77777777" w:rsidR="009022B4" w:rsidRPr="005F6BE3" w:rsidRDefault="009022B4" w:rsidP="005F6BE3">
            <w:pPr>
              <w:spacing w:line="240" w:lineRule="auto"/>
              <w:rPr>
                <w:rFonts w:eastAsia="Arial Unicode MS"/>
                <w:sz w:val="22"/>
                <w:szCs w:val="22"/>
              </w:rPr>
            </w:pPr>
            <w:r w:rsidRPr="005F6BE3">
              <w:rPr>
                <w:sz w:val="22"/>
                <w:szCs w:val="22"/>
              </w:rPr>
              <w:t>ALLACAGLAYKFVVPGAATP</w:t>
            </w:r>
          </w:p>
        </w:tc>
        <w:tc>
          <w:tcPr>
            <w:tcW w:w="2551" w:type="dxa"/>
            <w:shd w:val="clear" w:color="auto" w:fill="auto"/>
          </w:tcPr>
          <w:p w14:paraId="3D78A03C" w14:textId="77777777" w:rsidR="009022B4" w:rsidRPr="005F6BE3" w:rsidRDefault="009022B4" w:rsidP="005F6BE3">
            <w:pPr>
              <w:spacing w:line="240" w:lineRule="auto"/>
              <w:rPr>
                <w:sz w:val="22"/>
                <w:szCs w:val="22"/>
              </w:rPr>
            </w:pPr>
          </w:p>
        </w:tc>
        <w:tc>
          <w:tcPr>
            <w:tcW w:w="1178" w:type="dxa"/>
            <w:shd w:val="clear" w:color="auto" w:fill="auto"/>
          </w:tcPr>
          <w:p w14:paraId="57A801D3" w14:textId="77777777" w:rsidR="009022B4" w:rsidRPr="005F6BE3" w:rsidRDefault="009022B4" w:rsidP="005F6BE3">
            <w:pPr>
              <w:spacing w:line="240" w:lineRule="auto"/>
              <w:rPr>
                <w:sz w:val="22"/>
                <w:szCs w:val="22"/>
              </w:rPr>
            </w:pPr>
            <w:r w:rsidRPr="005F6BE3">
              <w:rPr>
                <w:sz w:val="22"/>
                <w:szCs w:val="22"/>
              </w:rPr>
              <w:t>TT51-57</w:t>
            </w:r>
          </w:p>
        </w:tc>
        <w:tc>
          <w:tcPr>
            <w:tcW w:w="1090" w:type="dxa"/>
            <w:shd w:val="clear" w:color="auto" w:fill="auto"/>
          </w:tcPr>
          <w:p w14:paraId="635AE84C" w14:textId="77777777" w:rsidR="009022B4" w:rsidRPr="005F6BE3" w:rsidRDefault="009022B4" w:rsidP="005F6BE3">
            <w:pPr>
              <w:spacing w:line="240" w:lineRule="auto"/>
              <w:rPr>
                <w:sz w:val="22"/>
                <w:szCs w:val="22"/>
              </w:rPr>
            </w:pPr>
            <w:r w:rsidRPr="005F6BE3">
              <w:rPr>
                <w:sz w:val="22"/>
                <w:szCs w:val="22"/>
              </w:rPr>
              <w:t>TT51-57</w:t>
            </w:r>
          </w:p>
        </w:tc>
      </w:tr>
      <w:tr w:rsidR="009022B4" w:rsidRPr="005F6BE3" w14:paraId="0DA41E72" w14:textId="77777777" w:rsidTr="009022B4">
        <w:trPr>
          <w:trHeight w:val="227"/>
        </w:trPr>
        <w:tc>
          <w:tcPr>
            <w:tcW w:w="1257" w:type="dxa"/>
            <w:shd w:val="clear" w:color="auto" w:fill="auto"/>
            <w:tcMar>
              <w:top w:w="13" w:type="dxa"/>
              <w:left w:w="10" w:type="dxa"/>
              <w:bottom w:w="0" w:type="dxa"/>
              <w:right w:w="10" w:type="dxa"/>
            </w:tcMar>
          </w:tcPr>
          <w:p w14:paraId="45D0055C" w14:textId="77777777" w:rsidR="009022B4" w:rsidRPr="005F6BE3" w:rsidRDefault="009022B4" w:rsidP="005F6BE3">
            <w:pPr>
              <w:spacing w:line="240" w:lineRule="auto"/>
              <w:rPr>
                <w:rFonts w:eastAsia="Arial Unicode MS"/>
                <w:sz w:val="22"/>
                <w:szCs w:val="22"/>
              </w:rPr>
            </w:pPr>
            <w:r w:rsidRPr="005F6BE3">
              <w:rPr>
                <w:sz w:val="22"/>
                <w:szCs w:val="22"/>
              </w:rPr>
              <w:t>TRAP-54</w:t>
            </w:r>
          </w:p>
        </w:tc>
        <w:tc>
          <w:tcPr>
            <w:tcW w:w="2985" w:type="dxa"/>
            <w:shd w:val="clear" w:color="auto" w:fill="auto"/>
            <w:tcMar>
              <w:top w:w="13" w:type="dxa"/>
              <w:left w:w="10" w:type="dxa"/>
              <w:bottom w:w="0" w:type="dxa"/>
              <w:right w:w="10" w:type="dxa"/>
            </w:tcMar>
          </w:tcPr>
          <w:p w14:paraId="586A79F4" w14:textId="77777777" w:rsidR="009022B4" w:rsidRPr="005F6BE3" w:rsidRDefault="009022B4" w:rsidP="005F6BE3">
            <w:pPr>
              <w:spacing w:line="240" w:lineRule="auto"/>
              <w:rPr>
                <w:rFonts w:eastAsia="Arial Unicode MS"/>
                <w:sz w:val="22"/>
                <w:szCs w:val="22"/>
              </w:rPr>
            </w:pPr>
            <w:r w:rsidRPr="005F6BE3">
              <w:rPr>
                <w:sz w:val="22"/>
                <w:szCs w:val="22"/>
              </w:rPr>
              <w:t>KFVVPGAATPYAGEPAPFDE</w:t>
            </w:r>
          </w:p>
        </w:tc>
        <w:tc>
          <w:tcPr>
            <w:tcW w:w="2551" w:type="dxa"/>
            <w:shd w:val="clear" w:color="auto" w:fill="auto"/>
          </w:tcPr>
          <w:p w14:paraId="07D57630" w14:textId="77777777" w:rsidR="009022B4" w:rsidRPr="005F6BE3" w:rsidRDefault="009022B4" w:rsidP="005F6BE3">
            <w:pPr>
              <w:spacing w:line="240" w:lineRule="auto"/>
              <w:rPr>
                <w:sz w:val="22"/>
                <w:szCs w:val="22"/>
              </w:rPr>
            </w:pPr>
          </w:p>
        </w:tc>
        <w:tc>
          <w:tcPr>
            <w:tcW w:w="1178" w:type="dxa"/>
            <w:shd w:val="clear" w:color="auto" w:fill="auto"/>
          </w:tcPr>
          <w:p w14:paraId="2323BC2C" w14:textId="77777777" w:rsidR="009022B4" w:rsidRPr="005F6BE3" w:rsidRDefault="009022B4" w:rsidP="005F6BE3">
            <w:pPr>
              <w:spacing w:line="240" w:lineRule="auto"/>
              <w:rPr>
                <w:sz w:val="22"/>
                <w:szCs w:val="22"/>
              </w:rPr>
            </w:pPr>
            <w:r w:rsidRPr="005F6BE3">
              <w:rPr>
                <w:sz w:val="22"/>
                <w:szCs w:val="22"/>
              </w:rPr>
              <w:t>TT51-57</w:t>
            </w:r>
          </w:p>
        </w:tc>
        <w:tc>
          <w:tcPr>
            <w:tcW w:w="1090" w:type="dxa"/>
            <w:shd w:val="clear" w:color="auto" w:fill="auto"/>
          </w:tcPr>
          <w:p w14:paraId="2CF6A852" w14:textId="77777777" w:rsidR="009022B4" w:rsidRPr="005F6BE3" w:rsidRDefault="009022B4" w:rsidP="005F6BE3">
            <w:pPr>
              <w:spacing w:line="240" w:lineRule="auto"/>
              <w:rPr>
                <w:sz w:val="22"/>
                <w:szCs w:val="22"/>
              </w:rPr>
            </w:pPr>
            <w:r w:rsidRPr="005F6BE3">
              <w:rPr>
                <w:sz w:val="22"/>
                <w:szCs w:val="22"/>
              </w:rPr>
              <w:t>TT51-57</w:t>
            </w:r>
          </w:p>
        </w:tc>
      </w:tr>
      <w:tr w:rsidR="009022B4" w:rsidRPr="005F6BE3" w14:paraId="3FFB4FFD" w14:textId="77777777" w:rsidTr="009022B4">
        <w:trPr>
          <w:trHeight w:val="227"/>
        </w:trPr>
        <w:tc>
          <w:tcPr>
            <w:tcW w:w="1257" w:type="dxa"/>
            <w:shd w:val="clear" w:color="auto" w:fill="auto"/>
            <w:tcMar>
              <w:top w:w="13" w:type="dxa"/>
              <w:left w:w="10" w:type="dxa"/>
              <w:bottom w:w="0" w:type="dxa"/>
              <w:right w:w="10" w:type="dxa"/>
            </w:tcMar>
          </w:tcPr>
          <w:p w14:paraId="6C30A7EB" w14:textId="77777777" w:rsidR="009022B4" w:rsidRPr="005F6BE3" w:rsidRDefault="009022B4" w:rsidP="005F6BE3">
            <w:pPr>
              <w:spacing w:line="240" w:lineRule="auto"/>
              <w:rPr>
                <w:rFonts w:eastAsia="Arial Unicode MS"/>
                <w:sz w:val="22"/>
                <w:szCs w:val="22"/>
              </w:rPr>
            </w:pPr>
            <w:r w:rsidRPr="005F6BE3">
              <w:rPr>
                <w:sz w:val="22"/>
                <w:szCs w:val="22"/>
              </w:rPr>
              <w:t>TRAP-55</w:t>
            </w:r>
          </w:p>
        </w:tc>
        <w:tc>
          <w:tcPr>
            <w:tcW w:w="2985" w:type="dxa"/>
            <w:shd w:val="clear" w:color="auto" w:fill="auto"/>
            <w:tcMar>
              <w:top w:w="13" w:type="dxa"/>
              <w:left w:w="10" w:type="dxa"/>
              <w:bottom w:w="0" w:type="dxa"/>
              <w:right w:w="10" w:type="dxa"/>
            </w:tcMar>
          </w:tcPr>
          <w:p w14:paraId="21A6DE88" w14:textId="77777777" w:rsidR="009022B4" w:rsidRPr="005F6BE3" w:rsidRDefault="009022B4" w:rsidP="005F6BE3">
            <w:pPr>
              <w:spacing w:line="240" w:lineRule="auto"/>
              <w:rPr>
                <w:rFonts w:eastAsia="Arial Unicode MS"/>
                <w:sz w:val="22"/>
                <w:szCs w:val="22"/>
              </w:rPr>
            </w:pPr>
            <w:r w:rsidRPr="005F6BE3">
              <w:rPr>
                <w:sz w:val="22"/>
                <w:szCs w:val="22"/>
              </w:rPr>
              <w:t>YAGEPAPFDETLGEEDKDLD</w:t>
            </w:r>
          </w:p>
        </w:tc>
        <w:tc>
          <w:tcPr>
            <w:tcW w:w="2551" w:type="dxa"/>
            <w:shd w:val="clear" w:color="auto" w:fill="auto"/>
          </w:tcPr>
          <w:p w14:paraId="19B3BA23" w14:textId="77777777" w:rsidR="009022B4" w:rsidRPr="005F6BE3" w:rsidRDefault="009022B4" w:rsidP="005F6BE3">
            <w:pPr>
              <w:spacing w:line="240" w:lineRule="auto"/>
              <w:rPr>
                <w:sz w:val="22"/>
                <w:szCs w:val="22"/>
              </w:rPr>
            </w:pPr>
          </w:p>
        </w:tc>
        <w:tc>
          <w:tcPr>
            <w:tcW w:w="1178" w:type="dxa"/>
            <w:shd w:val="clear" w:color="auto" w:fill="auto"/>
          </w:tcPr>
          <w:p w14:paraId="1EF88312" w14:textId="77777777" w:rsidR="009022B4" w:rsidRPr="005F6BE3" w:rsidRDefault="009022B4" w:rsidP="005F6BE3">
            <w:pPr>
              <w:spacing w:line="240" w:lineRule="auto"/>
              <w:rPr>
                <w:sz w:val="22"/>
                <w:szCs w:val="22"/>
              </w:rPr>
            </w:pPr>
            <w:r w:rsidRPr="005F6BE3">
              <w:rPr>
                <w:sz w:val="22"/>
                <w:szCs w:val="22"/>
              </w:rPr>
              <w:t>TT51-57</w:t>
            </w:r>
          </w:p>
        </w:tc>
        <w:tc>
          <w:tcPr>
            <w:tcW w:w="1090" w:type="dxa"/>
            <w:shd w:val="clear" w:color="auto" w:fill="auto"/>
          </w:tcPr>
          <w:p w14:paraId="3EC8FF6A" w14:textId="77777777" w:rsidR="009022B4" w:rsidRPr="005F6BE3" w:rsidRDefault="009022B4" w:rsidP="005F6BE3">
            <w:pPr>
              <w:spacing w:line="240" w:lineRule="auto"/>
              <w:rPr>
                <w:sz w:val="22"/>
                <w:szCs w:val="22"/>
              </w:rPr>
            </w:pPr>
            <w:r w:rsidRPr="005F6BE3">
              <w:rPr>
                <w:sz w:val="22"/>
                <w:szCs w:val="22"/>
              </w:rPr>
              <w:t>TT51-57</w:t>
            </w:r>
          </w:p>
        </w:tc>
      </w:tr>
      <w:tr w:rsidR="009022B4" w:rsidRPr="005F6BE3" w14:paraId="0E76C847" w14:textId="77777777" w:rsidTr="009022B4">
        <w:trPr>
          <w:trHeight w:val="227"/>
        </w:trPr>
        <w:tc>
          <w:tcPr>
            <w:tcW w:w="1257" w:type="dxa"/>
            <w:shd w:val="clear" w:color="auto" w:fill="auto"/>
            <w:tcMar>
              <w:top w:w="13" w:type="dxa"/>
              <w:left w:w="10" w:type="dxa"/>
              <w:bottom w:w="0" w:type="dxa"/>
              <w:right w:w="10" w:type="dxa"/>
            </w:tcMar>
          </w:tcPr>
          <w:p w14:paraId="27386584" w14:textId="77777777" w:rsidR="009022B4" w:rsidRPr="005F6BE3" w:rsidRDefault="009022B4" w:rsidP="005F6BE3">
            <w:pPr>
              <w:spacing w:line="240" w:lineRule="auto"/>
              <w:rPr>
                <w:rFonts w:eastAsia="Arial Unicode MS"/>
                <w:sz w:val="22"/>
                <w:szCs w:val="22"/>
              </w:rPr>
            </w:pPr>
            <w:r w:rsidRPr="005F6BE3">
              <w:rPr>
                <w:sz w:val="22"/>
                <w:szCs w:val="22"/>
              </w:rPr>
              <w:t>TRAP-56</w:t>
            </w:r>
          </w:p>
        </w:tc>
        <w:tc>
          <w:tcPr>
            <w:tcW w:w="2985" w:type="dxa"/>
            <w:shd w:val="clear" w:color="auto" w:fill="auto"/>
            <w:tcMar>
              <w:top w:w="13" w:type="dxa"/>
              <w:left w:w="10" w:type="dxa"/>
              <w:bottom w:w="0" w:type="dxa"/>
              <w:right w:w="10" w:type="dxa"/>
            </w:tcMar>
          </w:tcPr>
          <w:p w14:paraId="399B532B" w14:textId="77777777" w:rsidR="009022B4" w:rsidRPr="005F6BE3" w:rsidRDefault="009022B4" w:rsidP="005F6BE3">
            <w:pPr>
              <w:spacing w:line="240" w:lineRule="auto"/>
              <w:rPr>
                <w:rFonts w:eastAsia="Arial Unicode MS"/>
                <w:sz w:val="22"/>
                <w:szCs w:val="22"/>
              </w:rPr>
            </w:pPr>
            <w:r w:rsidRPr="005F6BE3">
              <w:rPr>
                <w:sz w:val="22"/>
                <w:szCs w:val="22"/>
              </w:rPr>
              <w:t>TLGEEDKDLDEPEQFRLPEE</w:t>
            </w:r>
          </w:p>
        </w:tc>
        <w:tc>
          <w:tcPr>
            <w:tcW w:w="2551" w:type="dxa"/>
            <w:shd w:val="clear" w:color="auto" w:fill="auto"/>
          </w:tcPr>
          <w:p w14:paraId="16D266C6" w14:textId="77777777" w:rsidR="009022B4" w:rsidRPr="005F6BE3" w:rsidRDefault="009022B4" w:rsidP="005F6BE3">
            <w:pPr>
              <w:spacing w:line="240" w:lineRule="auto"/>
              <w:rPr>
                <w:sz w:val="22"/>
                <w:szCs w:val="22"/>
              </w:rPr>
            </w:pPr>
          </w:p>
        </w:tc>
        <w:tc>
          <w:tcPr>
            <w:tcW w:w="1178" w:type="dxa"/>
            <w:shd w:val="clear" w:color="auto" w:fill="auto"/>
          </w:tcPr>
          <w:p w14:paraId="20BD7EB7" w14:textId="77777777" w:rsidR="009022B4" w:rsidRPr="005F6BE3" w:rsidRDefault="009022B4" w:rsidP="005F6BE3">
            <w:pPr>
              <w:spacing w:line="240" w:lineRule="auto"/>
              <w:rPr>
                <w:sz w:val="22"/>
                <w:szCs w:val="22"/>
              </w:rPr>
            </w:pPr>
            <w:r w:rsidRPr="005F6BE3">
              <w:rPr>
                <w:sz w:val="22"/>
                <w:szCs w:val="22"/>
              </w:rPr>
              <w:t>TT51-57</w:t>
            </w:r>
          </w:p>
        </w:tc>
        <w:tc>
          <w:tcPr>
            <w:tcW w:w="1090" w:type="dxa"/>
            <w:shd w:val="clear" w:color="auto" w:fill="auto"/>
          </w:tcPr>
          <w:p w14:paraId="20B30295" w14:textId="77777777" w:rsidR="009022B4" w:rsidRPr="005F6BE3" w:rsidRDefault="009022B4" w:rsidP="005F6BE3">
            <w:pPr>
              <w:spacing w:line="240" w:lineRule="auto"/>
              <w:rPr>
                <w:sz w:val="22"/>
                <w:szCs w:val="22"/>
              </w:rPr>
            </w:pPr>
            <w:r w:rsidRPr="005F6BE3">
              <w:rPr>
                <w:sz w:val="22"/>
                <w:szCs w:val="22"/>
              </w:rPr>
              <w:t>TT51-57</w:t>
            </w:r>
          </w:p>
        </w:tc>
      </w:tr>
      <w:tr w:rsidR="009022B4" w:rsidRPr="005F6BE3" w14:paraId="7D104E88" w14:textId="77777777" w:rsidTr="009022B4">
        <w:trPr>
          <w:trHeight w:val="227"/>
        </w:trPr>
        <w:tc>
          <w:tcPr>
            <w:tcW w:w="1257" w:type="dxa"/>
            <w:shd w:val="clear" w:color="auto" w:fill="auto"/>
            <w:tcMar>
              <w:top w:w="13" w:type="dxa"/>
              <w:left w:w="10" w:type="dxa"/>
              <w:bottom w:w="0" w:type="dxa"/>
              <w:right w:w="10" w:type="dxa"/>
            </w:tcMar>
          </w:tcPr>
          <w:p w14:paraId="7DEDFD78" w14:textId="77777777" w:rsidR="009022B4" w:rsidRPr="005F6BE3" w:rsidRDefault="009022B4" w:rsidP="005F6BE3">
            <w:pPr>
              <w:spacing w:line="240" w:lineRule="auto"/>
              <w:rPr>
                <w:rFonts w:eastAsia="Arial Unicode MS"/>
                <w:sz w:val="22"/>
                <w:szCs w:val="22"/>
              </w:rPr>
            </w:pPr>
            <w:r w:rsidRPr="005F6BE3">
              <w:rPr>
                <w:sz w:val="22"/>
                <w:szCs w:val="22"/>
              </w:rPr>
              <w:t>TRAP-57</w:t>
            </w:r>
          </w:p>
        </w:tc>
        <w:tc>
          <w:tcPr>
            <w:tcW w:w="2985" w:type="dxa"/>
            <w:shd w:val="clear" w:color="auto" w:fill="auto"/>
            <w:tcMar>
              <w:top w:w="13" w:type="dxa"/>
              <w:left w:w="10" w:type="dxa"/>
              <w:bottom w:w="0" w:type="dxa"/>
              <w:right w:w="10" w:type="dxa"/>
            </w:tcMar>
          </w:tcPr>
          <w:p w14:paraId="2E21CED8" w14:textId="77777777" w:rsidR="009022B4" w:rsidRPr="005F6BE3" w:rsidRDefault="009022B4" w:rsidP="005F6BE3">
            <w:pPr>
              <w:spacing w:line="240" w:lineRule="auto"/>
              <w:rPr>
                <w:rFonts w:eastAsia="Arial Unicode MS"/>
                <w:sz w:val="22"/>
                <w:szCs w:val="22"/>
              </w:rPr>
            </w:pPr>
            <w:r w:rsidRPr="005F6BE3">
              <w:rPr>
                <w:sz w:val="22"/>
                <w:szCs w:val="22"/>
              </w:rPr>
              <w:t>EPEQFRLPEENEWN</w:t>
            </w:r>
          </w:p>
        </w:tc>
        <w:tc>
          <w:tcPr>
            <w:tcW w:w="2551" w:type="dxa"/>
            <w:shd w:val="clear" w:color="auto" w:fill="auto"/>
          </w:tcPr>
          <w:p w14:paraId="6208FDD2" w14:textId="77777777" w:rsidR="009022B4" w:rsidRPr="005F6BE3" w:rsidRDefault="009022B4" w:rsidP="005F6BE3">
            <w:pPr>
              <w:spacing w:line="240" w:lineRule="auto"/>
              <w:rPr>
                <w:sz w:val="22"/>
                <w:szCs w:val="22"/>
              </w:rPr>
            </w:pPr>
          </w:p>
        </w:tc>
        <w:tc>
          <w:tcPr>
            <w:tcW w:w="1178" w:type="dxa"/>
            <w:shd w:val="clear" w:color="auto" w:fill="auto"/>
          </w:tcPr>
          <w:p w14:paraId="0DFE5AD3" w14:textId="77777777" w:rsidR="009022B4" w:rsidRPr="005F6BE3" w:rsidRDefault="009022B4" w:rsidP="005F6BE3">
            <w:pPr>
              <w:spacing w:line="240" w:lineRule="auto"/>
              <w:rPr>
                <w:sz w:val="22"/>
                <w:szCs w:val="22"/>
              </w:rPr>
            </w:pPr>
            <w:r w:rsidRPr="005F6BE3">
              <w:rPr>
                <w:sz w:val="22"/>
                <w:szCs w:val="22"/>
              </w:rPr>
              <w:t>TT51-57</w:t>
            </w:r>
          </w:p>
        </w:tc>
        <w:tc>
          <w:tcPr>
            <w:tcW w:w="1090" w:type="dxa"/>
            <w:shd w:val="clear" w:color="auto" w:fill="auto"/>
          </w:tcPr>
          <w:p w14:paraId="71EF1BF4" w14:textId="77777777" w:rsidR="009022B4" w:rsidRPr="005F6BE3" w:rsidRDefault="009022B4" w:rsidP="005F6BE3">
            <w:pPr>
              <w:spacing w:line="240" w:lineRule="auto"/>
              <w:rPr>
                <w:sz w:val="22"/>
                <w:szCs w:val="22"/>
              </w:rPr>
            </w:pPr>
            <w:r w:rsidRPr="005F6BE3">
              <w:rPr>
                <w:sz w:val="22"/>
                <w:szCs w:val="22"/>
              </w:rPr>
              <w:t>TT51-57</w:t>
            </w:r>
          </w:p>
        </w:tc>
      </w:tr>
    </w:tbl>
    <w:p w14:paraId="1B83DA66" w14:textId="44B72AE5" w:rsidR="003C3E03" w:rsidRPr="005F6BE3" w:rsidRDefault="008521DE" w:rsidP="005F6BE3">
      <w:pPr>
        <w:pStyle w:val="Heading2"/>
        <w:numPr>
          <w:ilvl w:val="0"/>
          <w:numId w:val="0"/>
        </w:numPr>
        <w:spacing w:line="240" w:lineRule="auto"/>
        <w:ind w:left="360"/>
        <w:rPr>
          <w:rStyle w:val="Heading2Char"/>
          <w:b/>
          <w:szCs w:val="22"/>
        </w:rPr>
      </w:pPr>
      <w:bookmarkStart w:id="27" w:name="_Toc472505313"/>
      <w:bookmarkStart w:id="28" w:name="_Toc517791452"/>
      <w:r>
        <w:rPr>
          <w:rStyle w:val="Heading2Char"/>
          <w:b/>
          <w:szCs w:val="22"/>
        </w:rPr>
        <w:t>Table S9</w:t>
      </w:r>
      <w:r w:rsidR="009022B4" w:rsidRPr="005F6BE3">
        <w:rPr>
          <w:rStyle w:val="Heading2Char"/>
          <w:b/>
          <w:szCs w:val="22"/>
        </w:rPr>
        <w:t>: TRAP peptide sequences and pools.</w:t>
      </w:r>
      <w:bookmarkEnd w:id="27"/>
      <w:bookmarkEnd w:id="28"/>
    </w:p>
    <w:p w14:paraId="3750C4DE" w14:textId="77777777" w:rsidR="003C3E03" w:rsidRPr="005F6BE3" w:rsidRDefault="003C3E03" w:rsidP="005F6BE3">
      <w:pPr>
        <w:pStyle w:val="Heading2"/>
        <w:numPr>
          <w:ilvl w:val="0"/>
          <w:numId w:val="0"/>
        </w:numPr>
        <w:spacing w:line="240" w:lineRule="auto"/>
        <w:ind w:left="360"/>
        <w:rPr>
          <w:rStyle w:val="Heading2Char"/>
          <w:b/>
          <w:szCs w:val="22"/>
        </w:rPr>
      </w:pPr>
    </w:p>
    <w:tbl>
      <w:tblPr>
        <w:tblStyle w:val="TableGridLight"/>
        <w:tblW w:w="9781" w:type="dxa"/>
        <w:tblLayout w:type="fixed"/>
        <w:tblLook w:val="04A0" w:firstRow="1" w:lastRow="0" w:firstColumn="1" w:lastColumn="0" w:noHBand="0" w:noVBand="1"/>
      </w:tblPr>
      <w:tblGrid>
        <w:gridCol w:w="1280"/>
        <w:gridCol w:w="2689"/>
        <w:gridCol w:w="1560"/>
        <w:gridCol w:w="1701"/>
        <w:gridCol w:w="1417"/>
        <w:gridCol w:w="1134"/>
      </w:tblGrid>
      <w:tr w:rsidR="003C3E03" w:rsidRPr="005F6BE3" w14:paraId="72F80DC2" w14:textId="77777777" w:rsidTr="003C3E03">
        <w:tc>
          <w:tcPr>
            <w:tcW w:w="1280" w:type="dxa"/>
          </w:tcPr>
          <w:p w14:paraId="526B3E9A" w14:textId="77777777" w:rsidR="003C3E03" w:rsidRPr="005F6BE3" w:rsidRDefault="003C3E03" w:rsidP="005F6BE3">
            <w:pPr>
              <w:spacing w:line="240" w:lineRule="auto"/>
              <w:rPr>
                <w:b/>
                <w:sz w:val="22"/>
                <w:szCs w:val="22"/>
              </w:rPr>
            </w:pPr>
            <w:r w:rsidRPr="005F6BE3">
              <w:rPr>
                <w:sz w:val="22"/>
                <w:szCs w:val="22"/>
              </w:rPr>
              <w:t>Antibody</w:t>
            </w:r>
          </w:p>
        </w:tc>
        <w:tc>
          <w:tcPr>
            <w:tcW w:w="2689" w:type="dxa"/>
          </w:tcPr>
          <w:p w14:paraId="774D8983" w14:textId="77777777" w:rsidR="003C3E03" w:rsidRPr="005F6BE3" w:rsidRDefault="003C3E03" w:rsidP="005F6BE3">
            <w:pPr>
              <w:spacing w:line="240" w:lineRule="auto"/>
              <w:rPr>
                <w:b/>
                <w:sz w:val="22"/>
                <w:szCs w:val="22"/>
              </w:rPr>
            </w:pPr>
            <w:r w:rsidRPr="005F6BE3">
              <w:rPr>
                <w:sz w:val="22"/>
                <w:szCs w:val="22"/>
              </w:rPr>
              <w:t>Fluorochrome</w:t>
            </w:r>
          </w:p>
          <w:p w14:paraId="74A1522F" w14:textId="77777777" w:rsidR="003C3E03" w:rsidRPr="005F6BE3" w:rsidRDefault="003C3E03" w:rsidP="005F6BE3">
            <w:pPr>
              <w:spacing w:line="240" w:lineRule="auto"/>
              <w:rPr>
                <w:b/>
                <w:sz w:val="22"/>
                <w:szCs w:val="22"/>
              </w:rPr>
            </w:pPr>
            <w:r w:rsidRPr="005F6BE3">
              <w:rPr>
                <w:sz w:val="22"/>
                <w:szCs w:val="22"/>
              </w:rPr>
              <w:t>/Dye</w:t>
            </w:r>
          </w:p>
        </w:tc>
        <w:tc>
          <w:tcPr>
            <w:tcW w:w="1560" w:type="dxa"/>
          </w:tcPr>
          <w:p w14:paraId="6BDACEFB" w14:textId="77777777" w:rsidR="003C3E03" w:rsidRPr="005F6BE3" w:rsidRDefault="003C3E03" w:rsidP="005F6BE3">
            <w:pPr>
              <w:spacing w:line="240" w:lineRule="auto"/>
              <w:rPr>
                <w:b/>
                <w:sz w:val="22"/>
                <w:szCs w:val="22"/>
              </w:rPr>
            </w:pPr>
            <w:r w:rsidRPr="005F6BE3">
              <w:rPr>
                <w:sz w:val="22"/>
                <w:szCs w:val="22"/>
              </w:rPr>
              <w:t>Clone</w:t>
            </w:r>
          </w:p>
        </w:tc>
        <w:tc>
          <w:tcPr>
            <w:tcW w:w="1701" w:type="dxa"/>
          </w:tcPr>
          <w:p w14:paraId="44436167" w14:textId="77777777" w:rsidR="003C3E03" w:rsidRPr="005F6BE3" w:rsidRDefault="003C3E03" w:rsidP="005F6BE3">
            <w:pPr>
              <w:spacing w:line="240" w:lineRule="auto"/>
              <w:rPr>
                <w:b/>
                <w:sz w:val="22"/>
                <w:szCs w:val="22"/>
              </w:rPr>
            </w:pPr>
            <w:r w:rsidRPr="005F6BE3">
              <w:rPr>
                <w:sz w:val="22"/>
                <w:szCs w:val="22"/>
              </w:rPr>
              <w:t>Supplier</w:t>
            </w:r>
          </w:p>
        </w:tc>
        <w:tc>
          <w:tcPr>
            <w:tcW w:w="1417" w:type="dxa"/>
          </w:tcPr>
          <w:p w14:paraId="67FC8DBF" w14:textId="77777777" w:rsidR="003C3E03" w:rsidRPr="005F6BE3" w:rsidRDefault="003C3E03" w:rsidP="005F6BE3">
            <w:pPr>
              <w:spacing w:line="240" w:lineRule="auto"/>
              <w:rPr>
                <w:b/>
                <w:sz w:val="22"/>
                <w:szCs w:val="22"/>
              </w:rPr>
            </w:pPr>
            <w:r w:rsidRPr="005F6BE3">
              <w:rPr>
                <w:sz w:val="22"/>
                <w:szCs w:val="22"/>
              </w:rPr>
              <w:t>Product code</w:t>
            </w:r>
          </w:p>
        </w:tc>
        <w:tc>
          <w:tcPr>
            <w:tcW w:w="1134" w:type="dxa"/>
          </w:tcPr>
          <w:p w14:paraId="5ED6D6B7" w14:textId="77777777" w:rsidR="003C3E03" w:rsidRPr="005F6BE3" w:rsidRDefault="003C3E03" w:rsidP="005F6BE3">
            <w:pPr>
              <w:spacing w:line="240" w:lineRule="auto"/>
              <w:rPr>
                <w:b/>
                <w:sz w:val="22"/>
                <w:szCs w:val="22"/>
              </w:rPr>
            </w:pPr>
            <w:r w:rsidRPr="005F6BE3">
              <w:rPr>
                <w:sz w:val="22"/>
                <w:szCs w:val="22"/>
              </w:rPr>
              <w:t>Final Dilution</w:t>
            </w:r>
          </w:p>
        </w:tc>
      </w:tr>
      <w:tr w:rsidR="003C3E03" w:rsidRPr="005F6BE3" w14:paraId="6BE5C685" w14:textId="77777777" w:rsidTr="003C3E03">
        <w:tc>
          <w:tcPr>
            <w:tcW w:w="1280" w:type="dxa"/>
          </w:tcPr>
          <w:p w14:paraId="3134BF2B" w14:textId="77777777" w:rsidR="003C3E03" w:rsidRPr="005F6BE3" w:rsidRDefault="003C3E03" w:rsidP="005F6BE3">
            <w:pPr>
              <w:spacing w:line="240" w:lineRule="auto"/>
              <w:rPr>
                <w:sz w:val="22"/>
                <w:szCs w:val="22"/>
              </w:rPr>
            </w:pPr>
          </w:p>
        </w:tc>
        <w:tc>
          <w:tcPr>
            <w:tcW w:w="2689" w:type="dxa"/>
          </w:tcPr>
          <w:p w14:paraId="4F96997B" w14:textId="77777777" w:rsidR="003C3E03" w:rsidRPr="005F6BE3" w:rsidRDefault="003C3E03" w:rsidP="005F6BE3">
            <w:pPr>
              <w:spacing w:line="240" w:lineRule="auto"/>
              <w:rPr>
                <w:sz w:val="22"/>
                <w:szCs w:val="22"/>
              </w:rPr>
            </w:pPr>
            <w:r w:rsidRPr="005F6BE3">
              <w:rPr>
                <w:sz w:val="22"/>
                <w:szCs w:val="22"/>
              </w:rPr>
              <w:t xml:space="preserve">LIVE/DEAD </w:t>
            </w:r>
          </w:p>
          <w:p w14:paraId="5F8ADAC0" w14:textId="77777777" w:rsidR="003C3E03" w:rsidRPr="005F6BE3" w:rsidRDefault="003C3E03" w:rsidP="005F6BE3">
            <w:pPr>
              <w:spacing w:line="240" w:lineRule="auto"/>
              <w:rPr>
                <w:sz w:val="22"/>
                <w:szCs w:val="22"/>
              </w:rPr>
            </w:pPr>
            <w:r w:rsidRPr="005F6BE3">
              <w:rPr>
                <w:sz w:val="22"/>
                <w:szCs w:val="22"/>
              </w:rPr>
              <w:t>(Amine reactive dye)</w:t>
            </w:r>
          </w:p>
        </w:tc>
        <w:tc>
          <w:tcPr>
            <w:tcW w:w="1560" w:type="dxa"/>
          </w:tcPr>
          <w:p w14:paraId="6CF6D422" w14:textId="77777777" w:rsidR="003C3E03" w:rsidRPr="005F6BE3" w:rsidRDefault="003C3E03" w:rsidP="005F6BE3">
            <w:pPr>
              <w:spacing w:line="240" w:lineRule="auto"/>
              <w:rPr>
                <w:sz w:val="22"/>
                <w:szCs w:val="22"/>
              </w:rPr>
            </w:pPr>
            <w:r w:rsidRPr="005F6BE3">
              <w:rPr>
                <w:sz w:val="22"/>
                <w:szCs w:val="22"/>
              </w:rPr>
              <w:t>AQUA</w:t>
            </w:r>
          </w:p>
        </w:tc>
        <w:tc>
          <w:tcPr>
            <w:tcW w:w="1701" w:type="dxa"/>
          </w:tcPr>
          <w:p w14:paraId="54351B21" w14:textId="77777777" w:rsidR="003C3E03" w:rsidRPr="005F6BE3" w:rsidRDefault="003C3E03" w:rsidP="005F6BE3">
            <w:pPr>
              <w:spacing w:line="240" w:lineRule="auto"/>
              <w:rPr>
                <w:sz w:val="22"/>
                <w:szCs w:val="22"/>
              </w:rPr>
            </w:pPr>
            <w:r w:rsidRPr="005F6BE3">
              <w:rPr>
                <w:sz w:val="22"/>
                <w:szCs w:val="22"/>
              </w:rPr>
              <w:t>Life Technologies</w:t>
            </w:r>
          </w:p>
        </w:tc>
        <w:tc>
          <w:tcPr>
            <w:tcW w:w="1417" w:type="dxa"/>
          </w:tcPr>
          <w:p w14:paraId="145EA7B8" w14:textId="77777777" w:rsidR="003C3E03" w:rsidRPr="005F6BE3" w:rsidRDefault="003C3E03" w:rsidP="005F6BE3">
            <w:pPr>
              <w:spacing w:line="240" w:lineRule="auto"/>
              <w:rPr>
                <w:sz w:val="22"/>
                <w:szCs w:val="22"/>
              </w:rPr>
            </w:pPr>
            <w:r w:rsidRPr="005F6BE3">
              <w:rPr>
                <w:sz w:val="22"/>
                <w:szCs w:val="22"/>
              </w:rPr>
              <w:t>L34955</w:t>
            </w:r>
          </w:p>
        </w:tc>
        <w:tc>
          <w:tcPr>
            <w:tcW w:w="1134" w:type="dxa"/>
          </w:tcPr>
          <w:p w14:paraId="0E54F272" w14:textId="77777777" w:rsidR="003C3E03" w:rsidRPr="005F6BE3" w:rsidRDefault="003C3E03" w:rsidP="005F6BE3">
            <w:pPr>
              <w:spacing w:line="240" w:lineRule="auto"/>
              <w:rPr>
                <w:sz w:val="22"/>
                <w:szCs w:val="22"/>
              </w:rPr>
            </w:pPr>
            <w:r w:rsidRPr="005F6BE3">
              <w:rPr>
                <w:sz w:val="22"/>
                <w:szCs w:val="22"/>
              </w:rPr>
              <w:t>1:400</w:t>
            </w:r>
          </w:p>
        </w:tc>
      </w:tr>
      <w:tr w:rsidR="003C3E03" w:rsidRPr="005F6BE3" w14:paraId="5E072FF6" w14:textId="77777777" w:rsidTr="003C3E03">
        <w:tc>
          <w:tcPr>
            <w:tcW w:w="1280" w:type="dxa"/>
          </w:tcPr>
          <w:p w14:paraId="68FDC49D" w14:textId="77777777" w:rsidR="003C3E03" w:rsidRPr="005F6BE3" w:rsidRDefault="003C3E03" w:rsidP="005F6BE3">
            <w:pPr>
              <w:spacing w:line="240" w:lineRule="auto"/>
              <w:rPr>
                <w:sz w:val="22"/>
                <w:szCs w:val="22"/>
              </w:rPr>
            </w:pPr>
            <w:r w:rsidRPr="005F6BE3">
              <w:rPr>
                <w:sz w:val="22"/>
                <w:szCs w:val="22"/>
              </w:rPr>
              <w:t>CD3</w:t>
            </w:r>
          </w:p>
        </w:tc>
        <w:tc>
          <w:tcPr>
            <w:tcW w:w="2689" w:type="dxa"/>
          </w:tcPr>
          <w:p w14:paraId="6A6CB53E" w14:textId="77777777" w:rsidR="003C3E03" w:rsidRPr="005F6BE3" w:rsidRDefault="003C3E03" w:rsidP="005F6BE3">
            <w:pPr>
              <w:spacing w:line="240" w:lineRule="auto"/>
              <w:rPr>
                <w:sz w:val="22"/>
                <w:szCs w:val="22"/>
              </w:rPr>
            </w:pPr>
            <w:r w:rsidRPr="005F6BE3">
              <w:rPr>
                <w:sz w:val="22"/>
                <w:szCs w:val="22"/>
              </w:rPr>
              <w:t>Alexa Fluor 700</w:t>
            </w:r>
          </w:p>
        </w:tc>
        <w:tc>
          <w:tcPr>
            <w:tcW w:w="1560" w:type="dxa"/>
          </w:tcPr>
          <w:p w14:paraId="6771EF2D" w14:textId="77777777" w:rsidR="003C3E03" w:rsidRPr="005F6BE3" w:rsidRDefault="003C3E03" w:rsidP="005F6BE3">
            <w:pPr>
              <w:spacing w:line="240" w:lineRule="auto"/>
              <w:rPr>
                <w:sz w:val="22"/>
                <w:szCs w:val="22"/>
              </w:rPr>
            </w:pPr>
            <w:r w:rsidRPr="005F6BE3">
              <w:rPr>
                <w:sz w:val="22"/>
                <w:szCs w:val="22"/>
              </w:rPr>
              <w:t>OKT3</w:t>
            </w:r>
          </w:p>
        </w:tc>
        <w:tc>
          <w:tcPr>
            <w:tcW w:w="1701" w:type="dxa"/>
          </w:tcPr>
          <w:p w14:paraId="18F18185"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04027B93" w14:textId="77777777" w:rsidR="003C3E03" w:rsidRPr="005F6BE3" w:rsidRDefault="003C3E03" w:rsidP="005F6BE3">
            <w:pPr>
              <w:spacing w:line="240" w:lineRule="auto"/>
              <w:rPr>
                <w:sz w:val="22"/>
                <w:szCs w:val="22"/>
              </w:rPr>
            </w:pPr>
            <w:r w:rsidRPr="005F6BE3">
              <w:rPr>
                <w:sz w:val="22"/>
                <w:szCs w:val="22"/>
              </w:rPr>
              <w:t>56-0037-42</w:t>
            </w:r>
          </w:p>
        </w:tc>
        <w:tc>
          <w:tcPr>
            <w:tcW w:w="1134" w:type="dxa"/>
          </w:tcPr>
          <w:p w14:paraId="6E4B68FA" w14:textId="77777777" w:rsidR="003C3E03" w:rsidRPr="005F6BE3" w:rsidRDefault="003C3E03" w:rsidP="005F6BE3">
            <w:pPr>
              <w:spacing w:line="240" w:lineRule="auto"/>
              <w:rPr>
                <w:sz w:val="22"/>
                <w:szCs w:val="22"/>
              </w:rPr>
            </w:pPr>
            <w:r w:rsidRPr="005F6BE3">
              <w:rPr>
                <w:sz w:val="22"/>
                <w:szCs w:val="22"/>
              </w:rPr>
              <w:t>1:100</w:t>
            </w:r>
          </w:p>
        </w:tc>
      </w:tr>
      <w:tr w:rsidR="003C3E03" w:rsidRPr="005F6BE3" w14:paraId="4CD5EDAA" w14:textId="77777777" w:rsidTr="003C3E03">
        <w:tc>
          <w:tcPr>
            <w:tcW w:w="1280" w:type="dxa"/>
          </w:tcPr>
          <w:p w14:paraId="54C7D4FF" w14:textId="77777777" w:rsidR="003C3E03" w:rsidRPr="005F6BE3" w:rsidRDefault="003C3E03" w:rsidP="005F6BE3">
            <w:pPr>
              <w:spacing w:line="240" w:lineRule="auto"/>
              <w:rPr>
                <w:sz w:val="22"/>
                <w:szCs w:val="22"/>
              </w:rPr>
            </w:pPr>
            <w:r w:rsidRPr="005F6BE3">
              <w:rPr>
                <w:sz w:val="22"/>
                <w:szCs w:val="22"/>
              </w:rPr>
              <w:t>CD4</w:t>
            </w:r>
          </w:p>
        </w:tc>
        <w:tc>
          <w:tcPr>
            <w:tcW w:w="2689" w:type="dxa"/>
          </w:tcPr>
          <w:p w14:paraId="1143124E" w14:textId="77777777" w:rsidR="003C3E03" w:rsidRPr="005F6BE3" w:rsidRDefault="003C3E03" w:rsidP="005F6BE3">
            <w:pPr>
              <w:spacing w:line="240" w:lineRule="auto"/>
              <w:rPr>
                <w:sz w:val="22"/>
                <w:szCs w:val="22"/>
              </w:rPr>
            </w:pPr>
            <w:r w:rsidRPr="005F6BE3">
              <w:rPr>
                <w:sz w:val="22"/>
                <w:szCs w:val="22"/>
              </w:rPr>
              <w:t>Allophycocyanin (APC)</w:t>
            </w:r>
          </w:p>
        </w:tc>
        <w:tc>
          <w:tcPr>
            <w:tcW w:w="1560" w:type="dxa"/>
          </w:tcPr>
          <w:p w14:paraId="552201BE" w14:textId="77777777" w:rsidR="003C3E03" w:rsidRPr="005F6BE3" w:rsidRDefault="003C3E03" w:rsidP="005F6BE3">
            <w:pPr>
              <w:spacing w:line="240" w:lineRule="auto"/>
              <w:rPr>
                <w:sz w:val="22"/>
                <w:szCs w:val="22"/>
              </w:rPr>
            </w:pPr>
            <w:r w:rsidRPr="005F6BE3">
              <w:rPr>
                <w:sz w:val="22"/>
                <w:szCs w:val="22"/>
              </w:rPr>
              <w:t>RPA-T4</w:t>
            </w:r>
          </w:p>
        </w:tc>
        <w:tc>
          <w:tcPr>
            <w:tcW w:w="1701" w:type="dxa"/>
          </w:tcPr>
          <w:p w14:paraId="14A9B3D6"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4D64DC1A" w14:textId="77777777" w:rsidR="003C3E03" w:rsidRPr="005F6BE3" w:rsidRDefault="003C3E03" w:rsidP="005F6BE3">
            <w:pPr>
              <w:spacing w:line="240" w:lineRule="auto"/>
              <w:rPr>
                <w:sz w:val="22"/>
                <w:szCs w:val="22"/>
              </w:rPr>
            </w:pPr>
            <w:r w:rsidRPr="005F6BE3">
              <w:rPr>
                <w:sz w:val="22"/>
                <w:szCs w:val="22"/>
              </w:rPr>
              <w:t>17-0049-73</w:t>
            </w:r>
          </w:p>
        </w:tc>
        <w:tc>
          <w:tcPr>
            <w:tcW w:w="1134" w:type="dxa"/>
          </w:tcPr>
          <w:p w14:paraId="315CB69A" w14:textId="77777777" w:rsidR="003C3E03" w:rsidRPr="005F6BE3" w:rsidRDefault="003C3E03" w:rsidP="005F6BE3">
            <w:pPr>
              <w:spacing w:line="240" w:lineRule="auto"/>
              <w:rPr>
                <w:sz w:val="22"/>
                <w:szCs w:val="22"/>
              </w:rPr>
            </w:pPr>
            <w:r w:rsidRPr="005F6BE3">
              <w:rPr>
                <w:sz w:val="22"/>
                <w:szCs w:val="22"/>
              </w:rPr>
              <w:t>1:50</w:t>
            </w:r>
          </w:p>
        </w:tc>
      </w:tr>
      <w:tr w:rsidR="003C3E03" w:rsidRPr="005F6BE3" w14:paraId="6C04A0CE" w14:textId="77777777" w:rsidTr="003C3E03">
        <w:tc>
          <w:tcPr>
            <w:tcW w:w="1280" w:type="dxa"/>
          </w:tcPr>
          <w:p w14:paraId="460B63AE" w14:textId="77777777" w:rsidR="003C3E03" w:rsidRPr="005F6BE3" w:rsidRDefault="003C3E03" w:rsidP="005F6BE3">
            <w:pPr>
              <w:spacing w:line="240" w:lineRule="auto"/>
              <w:rPr>
                <w:sz w:val="22"/>
                <w:szCs w:val="22"/>
              </w:rPr>
            </w:pPr>
            <w:r w:rsidRPr="005F6BE3">
              <w:rPr>
                <w:sz w:val="22"/>
                <w:szCs w:val="22"/>
              </w:rPr>
              <w:t>CD8</w:t>
            </w:r>
          </w:p>
        </w:tc>
        <w:tc>
          <w:tcPr>
            <w:tcW w:w="2689" w:type="dxa"/>
          </w:tcPr>
          <w:p w14:paraId="3DFBEAA5" w14:textId="77777777" w:rsidR="003C3E03" w:rsidRPr="005F6BE3" w:rsidRDefault="003C3E03" w:rsidP="005F6BE3">
            <w:pPr>
              <w:spacing w:line="240" w:lineRule="auto"/>
              <w:rPr>
                <w:sz w:val="22"/>
                <w:szCs w:val="22"/>
              </w:rPr>
            </w:pPr>
            <w:r w:rsidRPr="005F6BE3">
              <w:rPr>
                <w:sz w:val="22"/>
                <w:szCs w:val="22"/>
              </w:rPr>
              <w:t>APC-eFluor780</w:t>
            </w:r>
          </w:p>
        </w:tc>
        <w:tc>
          <w:tcPr>
            <w:tcW w:w="1560" w:type="dxa"/>
          </w:tcPr>
          <w:p w14:paraId="04658D05" w14:textId="77777777" w:rsidR="003C3E03" w:rsidRPr="005F6BE3" w:rsidRDefault="003C3E03" w:rsidP="005F6BE3">
            <w:pPr>
              <w:spacing w:line="240" w:lineRule="auto"/>
              <w:rPr>
                <w:sz w:val="22"/>
                <w:szCs w:val="22"/>
              </w:rPr>
            </w:pPr>
            <w:r w:rsidRPr="005F6BE3">
              <w:rPr>
                <w:sz w:val="22"/>
                <w:szCs w:val="22"/>
              </w:rPr>
              <w:t>RPA-T8</w:t>
            </w:r>
          </w:p>
        </w:tc>
        <w:tc>
          <w:tcPr>
            <w:tcW w:w="1701" w:type="dxa"/>
          </w:tcPr>
          <w:p w14:paraId="46DF9A76"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0B3569B3" w14:textId="77777777" w:rsidR="003C3E03" w:rsidRPr="005F6BE3" w:rsidRDefault="003C3E03" w:rsidP="005F6BE3">
            <w:pPr>
              <w:spacing w:line="240" w:lineRule="auto"/>
              <w:rPr>
                <w:sz w:val="22"/>
                <w:szCs w:val="22"/>
              </w:rPr>
            </w:pPr>
            <w:r w:rsidRPr="005F6BE3">
              <w:rPr>
                <w:sz w:val="22"/>
                <w:szCs w:val="22"/>
              </w:rPr>
              <w:t>47-0088-42</w:t>
            </w:r>
          </w:p>
        </w:tc>
        <w:tc>
          <w:tcPr>
            <w:tcW w:w="1134" w:type="dxa"/>
          </w:tcPr>
          <w:p w14:paraId="1B24C0C9" w14:textId="77777777" w:rsidR="003C3E03" w:rsidRPr="005F6BE3" w:rsidRDefault="003C3E03" w:rsidP="005F6BE3">
            <w:pPr>
              <w:spacing w:line="240" w:lineRule="auto"/>
              <w:rPr>
                <w:sz w:val="22"/>
                <w:szCs w:val="22"/>
              </w:rPr>
            </w:pPr>
            <w:r w:rsidRPr="005F6BE3">
              <w:rPr>
                <w:sz w:val="22"/>
                <w:szCs w:val="22"/>
              </w:rPr>
              <w:t>1:25</w:t>
            </w:r>
          </w:p>
        </w:tc>
      </w:tr>
      <w:tr w:rsidR="003C3E03" w:rsidRPr="005F6BE3" w14:paraId="7F2369C8" w14:textId="77777777" w:rsidTr="003C3E03">
        <w:tc>
          <w:tcPr>
            <w:tcW w:w="1280" w:type="dxa"/>
          </w:tcPr>
          <w:p w14:paraId="0899EB1C" w14:textId="77777777" w:rsidR="003C3E03" w:rsidRPr="005F6BE3" w:rsidRDefault="003C3E03" w:rsidP="005F6BE3">
            <w:pPr>
              <w:spacing w:line="240" w:lineRule="auto"/>
              <w:rPr>
                <w:sz w:val="22"/>
                <w:szCs w:val="22"/>
              </w:rPr>
            </w:pPr>
            <w:r w:rsidRPr="005F6BE3">
              <w:rPr>
                <w:sz w:val="22"/>
                <w:szCs w:val="22"/>
              </w:rPr>
              <w:t>CD14</w:t>
            </w:r>
          </w:p>
        </w:tc>
        <w:tc>
          <w:tcPr>
            <w:tcW w:w="2689" w:type="dxa"/>
          </w:tcPr>
          <w:p w14:paraId="13DD56C9" w14:textId="77777777" w:rsidR="003C3E03" w:rsidRPr="005F6BE3" w:rsidRDefault="003C3E03" w:rsidP="005F6BE3">
            <w:pPr>
              <w:spacing w:line="240" w:lineRule="auto"/>
              <w:rPr>
                <w:sz w:val="22"/>
                <w:szCs w:val="22"/>
              </w:rPr>
            </w:pPr>
            <w:r w:rsidRPr="005F6BE3">
              <w:rPr>
                <w:sz w:val="22"/>
                <w:szCs w:val="22"/>
              </w:rPr>
              <w:t>eFluor 450</w:t>
            </w:r>
          </w:p>
        </w:tc>
        <w:tc>
          <w:tcPr>
            <w:tcW w:w="1560" w:type="dxa"/>
          </w:tcPr>
          <w:p w14:paraId="2D5706AE" w14:textId="77777777" w:rsidR="003C3E03" w:rsidRPr="005F6BE3" w:rsidRDefault="003C3E03" w:rsidP="005F6BE3">
            <w:pPr>
              <w:spacing w:line="240" w:lineRule="auto"/>
              <w:rPr>
                <w:sz w:val="22"/>
                <w:szCs w:val="22"/>
              </w:rPr>
            </w:pPr>
            <w:r w:rsidRPr="005F6BE3">
              <w:rPr>
                <w:sz w:val="22"/>
                <w:szCs w:val="22"/>
              </w:rPr>
              <w:t>61D3</w:t>
            </w:r>
          </w:p>
        </w:tc>
        <w:tc>
          <w:tcPr>
            <w:tcW w:w="1701" w:type="dxa"/>
          </w:tcPr>
          <w:p w14:paraId="7EA81ABF"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121713EA" w14:textId="77777777" w:rsidR="003C3E03" w:rsidRPr="005F6BE3" w:rsidRDefault="003C3E03" w:rsidP="005F6BE3">
            <w:pPr>
              <w:spacing w:line="240" w:lineRule="auto"/>
              <w:rPr>
                <w:sz w:val="22"/>
                <w:szCs w:val="22"/>
              </w:rPr>
            </w:pPr>
            <w:r w:rsidRPr="005F6BE3">
              <w:rPr>
                <w:sz w:val="22"/>
                <w:szCs w:val="22"/>
              </w:rPr>
              <w:t>48-0149</w:t>
            </w:r>
          </w:p>
        </w:tc>
        <w:tc>
          <w:tcPr>
            <w:tcW w:w="1134" w:type="dxa"/>
          </w:tcPr>
          <w:p w14:paraId="1A63BBAC" w14:textId="77777777" w:rsidR="003C3E03" w:rsidRPr="005F6BE3" w:rsidRDefault="003C3E03" w:rsidP="005F6BE3">
            <w:pPr>
              <w:spacing w:line="240" w:lineRule="auto"/>
              <w:rPr>
                <w:sz w:val="22"/>
                <w:szCs w:val="22"/>
              </w:rPr>
            </w:pPr>
            <w:r w:rsidRPr="005F6BE3">
              <w:rPr>
                <w:sz w:val="22"/>
                <w:szCs w:val="22"/>
              </w:rPr>
              <w:t>1:100</w:t>
            </w:r>
          </w:p>
        </w:tc>
      </w:tr>
      <w:tr w:rsidR="003C3E03" w:rsidRPr="005F6BE3" w14:paraId="184E64B9" w14:textId="77777777" w:rsidTr="003C3E03">
        <w:tc>
          <w:tcPr>
            <w:tcW w:w="1280" w:type="dxa"/>
          </w:tcPr>
          <w:p w14:paraId="0C9E159F" w14:textId="77777777" w:rsidR="003C3E03" w:rsidRPr="005F6BE3" w:rsidRDefault="003C3E03" w:rsidP="005F6BE3">
            <w:pPr>
              <w:spacing w:line="240" w:lineRule="auto"/>
              <w:rPr>
                <w:sz w:val="22"/>
                <w:szCs w:val="22"/>
              </w:rPr>
            </w:pPr>
            <w:r w:rsidRPr="005F6BE3">
              <w:rPr>
                <w:sz w:val="22"/>
                <w:szCs w:val="22"/>
              </w:rPr>
              <w:t>CD19</w:t>
            </w:r>
          </w:p>
        </w:tc>
        <w:tc>
          <w:tcPr>
            <w:tcW w:w="2689" w:type="dxa"/>
          </w:tcPr>
          <w:p w14:paraId="27B020E5" w14:textId="77777777" w:rsidR="003C3E03" w:rsidRPr="005F6BE3" w:rsidRDefault="003C3E03" w:rsidP="005F6BE3">
            <w:pPr>
              <w:spacing w:line="240" w:lineRule="auto"/>
              <w:rPr>
                <w:sz w:val="22"/>
                <w:szCs w:val="22"/>
              </w:rPr>
            </w:pPr>
            <w:r w:rsidRPr="005F6BE3">
              <w:rPr>
                <w:sz w:val="22"/>
                <w:szCs w:val="22"/>
              </w:rPr>
              <w:t>eFluor 450</w:t>
            </w:r>
          </w:p>
        </w:tc>
        <w:tc>
          <w:tcPr>
            <w:tcW w:w="1560" w:type="dxa"/>
          </w:tcPr>
          <w:p w14:paraId="2AEACA82" w14:textId="77777777" w:rsidR="003C3E03" w:rsidRPr="005F6BE3" w:rsidRDefault="003C3E03" w:rsidP="005F6BE3">
            <w:pPr>
              <w:spacing w:line="240" w:lineRule="auto"/>
              <w:rPr>
                <w:sz w:val="22"/>
                <w:szCs w:val="22"/>
              </w:rPr>
            </w:pPr>
            <w:r w:rsidRPr="005F6BE3">
              <w:rPr>
                <w:sz w:val="22"/>
                <w:szCs w:val="22"/>
              </w:rPr>
              <w:t>HIB19</w:t>
            </w:r>
          </w:p>
        </w:tc>
        <w:tc>
          <w:tcPr>
            <w:tcW w:w="1701" w:type="dxa"/>
          </w:tcPr>
          <w:p w14:paraId="0C67A47D"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7F1DF8EB" w14:textId="77777777" w:rsidR="003C3E03" w:rsidRPr="005F6BE3" w:rsidRDefault="003C3E03" w:rsidP="005F6BE3">
            <w:pPr>
              <w:spacing w:line="240" w:lineRule="auto"/>
              <w:rPr>
                <w:sz w:val="22"/>
                <w:szCs w:val="22"/>
              </w:rPr>
            </w:pPr>
            <w:r w:rsidRPr="005F6BE3">
              <w:rPr>
                <w:sz w:val="22"/>
                <w:szCs w:val="22"/>
              </w:rPr>
              <w:t>48-0199</w:t>
            </w:r>
          </w:p>
        </w:tc>
        <w:tc>
          <w:tcPr>
            <w:tcW w:w="1134" w:type="dxa"/>
          </w:tcPr>
          <w:p w14:paraId="3BE34156" w14:textId="77777777" w:rsidR="003C3E03" w:rsidRPr="005F6BE3" w:rsidRDefault="003C3E03" w:rsidP="005F6BE3">
            <w:pPr>
              <w:spacing w:line="240" w:lineRule="auto"/>
              <w:rPr>
                <w:sz w:val="22"/>
                <w:szCs w:val="22"/>
              </w:rPr>
            </w:pPr>
            <w:r w:rsidRPr="005F6BE3">
              <w:rPr>
                <w:sz w:val="22"/>
                <w:szCs w:val="22"/>
              </w:rPr>
              <w:t>1:100</w:t>
            </w:r>
          </w:p>
        </w:tc>
      </w:tr>
      <w:tr w:rsidR="003C3E03" w:rsidRPr="005F6BE3" w14:paraId="105BF736" w14:textId="77777777" w:rsidTr="003C3E03">
        <w:tc>
          <w:tcPr>
            <w:tcW w:w="1280" w:type="dxa"/>
          </w:tcPr>
          <w:p w14:paraId="127AD6F1" w14:textId="77777777" w:rsidR="003C3E03" w:rsidRPr="005F6BE3" w:rsidRDefault="003C3E03" w:rsidP="005F6BE3">
            <w:pPr>
              <w:spacing w:line="240" w:lineRule="auto"/>
              <w:rPr>
                <w:sz w:val="22"/>
                <w:szCs w:val="22"/>
              </w:rPr>
            </w:pPr>
            <w:r w:rsidRPr="005F6BE3">
              <w:rPr>
                <w:sz w:val="22"/>
                <w:szCs w:val="22"/>
              </w:rPr>
              <w:t>CD107a</w:t>
            </w:r>
          </w:p>
        </w:tc>
        <w:tc>
          <w:tcPr>
            <w:tcW w:w="2689" w:type="dxa"/>
          </w:tcPr>
          <w:p w14:paraId="0D9484D7" w14:textId="77777777" w:rsidR="003C3E03" w:rsidRPr="005F6BE3" w:rsidRDefault="003C3E03" w:rsidP="005F6BE3">
            <w:pPr>
              <w:spacing w:line="240" w:lineRule="auto"/>
              <w:rPr>
                <w:sz w:val="22"/>
                <w:szCs w:val="22"/>
              </w:rPr>
            </w:pPr>
            <w:r w:rsidRPr="005F6BE3">
              <w:rPr>
                <w:sz w:val="22"/>
                <w:szCs w:val="22"/>
              </w:rPr>
              <w:t>PE-Cy5</w:t>
            </w:r>
          </w:p>
        </w:tc>
        <w:tc>
          <w:tcPr>
            <w:tcW w:w="1560" w:type="dxa"/>
          </w:tcPr>
          <w:p w14:paraId="15B8E2CE" w14:textId="77777777" w:rsidR="003C3E03" w:rsidRPr="005F6BE3" w:rsidRDefault="003C3E03" w:rsidP="005F6BE3">
            <w:pPr>
              <w:spacing w:line="240" w:lineRule="auto"/>
              <w:rPr>
                <w:sz w:val="22"/>
                <w:szCs w:val="22"/>
              </w:rPr>
            </w:pPr>
            <w:r w:rsidRPr="005F6BE3">
              <w:rPr>
                <w:sz w:val="22"/>
                <w:szCs w:val="22"/>
              </w:rPr>
              <w:t>eBioH4A3</w:t>
            </w:r>
          </w:p>
        </w:tc>
        <w:tc>
          <w:tcPr>
            <w:tcW w:w="1701" w:type="dxa"/>
          </w:tcPr>
          <w:p w14:paraId="70E1C33D"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200BE32A" w14:textId="77777777" w:rsidR="003C3E03" w:rsidRPr="005F6BE3" w:rsidRDefault="003C3E03" w:rsidP="005F6BE3">
            <w:pPr>
              <w:spacing w:line="240" w:lineRule="auto"/>
              <w:rPr>
                <w:sz w:val="22"/>
                <w:szCs w:val="22"/>
              </w:rPr>
            </w:pPr>
            <w:r w:rsidRPr="005F6BE3">
              <w:rPr>
                <w:sz w:val="22"/>
                <w:szCs w:val="22"/>
              </w:rPr>
              <w:t>15-1079-42</w:t>
            </w:r>
          </w:p>
        </w:tc>
        <w:tc>
          <w:tcPr>
            <w:tcW w:w="1134" w:type="dxa"/>
          </w:tcPr>
          <w:p w14:paraId="03167A3C" w14:textId="77777777" w:rsidR="003C3E03" w:rsidRPr="005F6BE3" w:rsidRDefault="003C3E03" w:rsidP="005F6BE3">
            <w:pPr>
              <w:spacing w:line="240" w:lineRule="auto"/>
              <w:rPr>
                <w:sz w:val="22"/>
                <w:szCs w:val="22"/>
              </w:rPr>
            </w:pPr>
            <w:r w:rsidRPr="005F6BE3">
              <w:rPr>
                <w:sz w:val="22"/>
                <w:szCs w:val="22"/>
              </w:rPr>
              <w:t>1:100</w:t>
            </w:r>
          </w:p>
        </w:tc>
      </w:tr>
      <w:tr w:rsidR="003C3E03" w:rsidRPr="005F6BE3" w14:paraId="7B8BF1B2" w14:textId="77777777" w:rsidTr="003C3E03">
        <w:tc>
          <w:tcPr>
            <w:tcW w:w="1280" w:type="dxa"/>
          </w:tcPr>
          <w:p w14:paraId="33279AED" w14:textId="77777777" w:rsidR="003C3E03" w:rsidRPr="005F6BE3" w:rsidRDefault="003C3E03" w:rsidP="005F6BE3">
            <w:pPr>
              <w:spacing w:line="240" w:lineRule="auto"/>
              <w:rPr>
                <w:sz w:val="22"/>
                <w:szCs w:val="22"/>
              </w:rPr>
            </w:pPr>
            <w:r w:rsidRPr="005F6BE3">
              <w:rPr>
                <w:sz w:val="22"/>
                <w:szCs w:val="22"/>
              </w:rPr>
              <w:t>IFNγ</w:t>
            </w:r>
          </w:p>
        </w:tc>
        <w:tc>
          <w:tcPr>
            <w:tcW w:w="2689" w:type="dxa"/>
          </w:tcPr>
          <w:p w14:paraId="116F4B72" w14:textId="77777777" w:rsidR="003C3E03" w:rsidRPr="005F6BE3" w:rsidRDefault="003C3E03" w:rsidP="005F6BE3">
            <w:pPr>
              <w:spacing w:line="240" w:lineRule="auto"/>
              <w:rPr>
                <w:sz w:val="22"/>
                <w:szCs w:val="22"/>
              </w:rPr>
            </w:pPr>
            <w:r w:rsidRPr="005F6BE3">
              <w:rPr>
                <w:sz w:val="22"/>
                <w:szCs w:val="22"/>
              </w:rPr>
              <w:t>FITC</w:t>
            </w:r>
          </w:p>
        </w:tc>
        <w:tc>
          <w:tcPr>
            <w:tcW w:w="1560" w:type="dxa"/>
          </w:tcPr>
          <w:p w14:paraId="75AE039E" w14:textId="77777777" w:rsidR="003C3E03" w:rsidRPr="005F6BE3" w:rsidRDefault="003C3E03" w:rsidP="005F6BE3">
            <w:pPr>
              <w:spacing w:line="240" w:lineRule="auto"/>
              <w:rPr>
                <w:sz w:val="22"/>
                <w:szCs w:val="22"/>
              </w:rPr>
            </w:pPr>
            <w:r w:rsidRPr="005F6BE3">
              <w:rPr>
                <w:sz w:val="22"/>
                <w:szCs w:val="22"/>
              </w:rPr>
              <w:t>4S.B3</w:t>
            </w:r>
          </w:p>
        </w:tc>
        <w:tc>
          <w:tcPr>
            <w:tcW w:w="1701" w:type="dxa"/>
          </w:tcPr>
          <w:p w14:paraId="2FCDAEDF"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00BA7F33" w14:textId="77777777" w:rsidR="003C3E03" w:rsidRPr="005F6BE3" w:rsidRDefault="003C3E03" w:rsidP="005F6BE3">
            <w:pPr>
              <w:spacing w:line="240" w:lineRule="auto"/>
              <w:rPr>
                <w:sz w:val="22"/>
                <w:szCs w:val="22"/>
              </w:rPr>
            </w:pPr>
            <w:r w:rsidRPr="005F6BE3">
              <w:rPr>
                <w:sz w:val="22"/>
                <w:szCs w:val="22"/>
              </w:rPr>
              <w:t>11-7319-82</w:t>
            </w:r>
          </w:p>
        </w:tc>
        <w:tc>
          <w:tcPr>
            <w:tcW w:w="1134" w:type="dxa"/>
          </w:tcPr>
          <w:p w14:paraId="0DAE875F" w14:textId="77777777" w:rsidR="003C3E03" w:rsidRPr="005F6BE3" w:rsidRDefault="003C3E03" w:rsidP="005F6BE3">
            <w:pPr>
              <w:spacing w:line="240" w:lineRule="auto"/>
              <w:rPr>
                <w:sz w:val="22"/>
                <w:szCs w:val="22"/>
              </w:rPr>
            </w:pPr>
            <w:r w:rsidRPr="005F6BE3">
              <w:rPr>
                <w:sz w:val="22"/>
                <w:szCs w:val="22"/>
              </w:rPr>
              <w:t xml:space="preserve">1:200 </w:t>
            </w:r>
          </w:p>
        </w:tc>
      </w:tr>
      <w:tr w:rsidR="003C3E03" w:rsidRPr="005F6BE3" w14:paraId="47EC6DDB" w14:textId="77777777" w:rsidTr="003C3E03">
        <w:tc>
          <w:tcPr>
            <w:tcW w:w="1280" w:type="dxa"/>
          </w:tcPr>
          <w:p w14:paraId="42C4291F" w14:textId="77777777" w:rsidR="003C3E03" w:rsidRPr="005F6BE3" w:rsidRDefault="003C3E03" w:rsidP="005F6BE3">
            <w:pPr>
              <w:spacing w:line="240" w:lineRule="auto"/>
              <w:rPr>
                <w:sz w:val="22"/>
                <w:szCs w:val="22"/>
              </w:rPr>
            </w:pPr>
            <w:r w:rsidRPr="005F6BE3">
              <w:rPr>
                <w:sz w:val="22"/>
                <w:szCs w:val="22"/>
              </w:rPr>
              <w:t>IL-2</w:t>
            </w:r>
          </w:p>
        </w:tc>
        <w:tc>
          <w:tcPr>
            <w:tcW w:w="2689" w:type="dxa"/>
          </w:tcPr>
          <w:p w14:paraId="7A6A5842" w14:textId="77777777" w:rsidR="003C3E03" w:rsidRPr="005F6BE3" w:rsidRDefault="003C3E03" w:rsidP="005F6BE3">
            <w:pPr>
              <w:spacing w:line="240" w:lineRule="auto"/>
              <w:rPr>
                <w:sz w:val="22"/>
                <w:szCs w:val="22"/>
              </w:rPr>
            </w:pPr>
            <w:r w:rsidRPr="005F6BE3">
              <w:rPr>
                <w:sz w:val="22"/>
                <w:szCs w:val="22"/>
              </w:rPr>
              <w:t xml:space="preserve">PE           </w:t>
            </w:r>
          </w:p>
        </w:tc>
        <w:tc>
          <w:tcPr>
            <w:tcW w:w="1560" w:type="dxa"/>
          </w:tcPr>
          <w:p w14:paraId="5CC8DF8D" w14:textId="77777777" w:rsidR="003C3E03" w:rsidRPr="005F6BE3" w:rsidRDefault="003C3E03" w:rsidP="005F6BE3">
            <w:pPr>
              <w:spacing w:line="240" w:lineRule="auto"/>
              <w:rPr>
                <w:sz w:val="22"/>
                <w:szCs w:val="22"/>
              </w:rPr>
            </w:pPr>
            <w:r w:rsidRPr="005F6BE3">
              <w:rPr>
                <w:sz w:val="22"/>
                <w:szCs w:val="22"/>
              </w:rPr>
              <w:t>MQ1-17H12</w:t>
            </w:r>
          </w:p>
        </w:tc>
        <w:tc>
          <w:tcPr>
            <w:tcW w:w="1701" w:type="dxa"/>
          </w:tcPr>
          <w:p w14:paraId="2134FC91"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08CA0013" w14:textId="77777777" w:rsidR="003C3E03" w:rsidRPr="005F6BE3" w:rsidRDefault="003C3E03" w:rsidP="005F6BE3">
            <w:pPr>
              <w:spacing w:line="240" w:lineRule="auto"/>
              <w:rPr>
                <w:sz w:val="22"/>
                <w:szCs w:val="22"/>
              </w:rPr>
            </w:pPr>
            <w:r w:rsidRPr="005F6BE3">
              <w:rPr>
                <w:sz w:val="22"/>
                <w:szCs w:val="22"/>
              </w:rPr>
              <w:t>12-7029-82</w:t>
            </w:r>
          </w:p>
        </w:tc>
        <w:tc>
          <w:tcPr>
            <w:tcW w:w="1134" w:type="dxa"/>
          </w:tcPr>
          <w:p w14:paraId="4871919F" w14:textId="77777777" w:rsidR="003C3E03" w:rsidRPr="005F6BE3" w:rsidRDefault="003C3E03" w:rsidP="005F6BE3">
            <w:pPr>
              <w:spacing w:line="240" w:lineRule="auto"/>
              <w:rPr>
                <w:sz w:val="22"/>
                <w:szCs w:val="22"/>
              </w:rPr>
            </w:pPr>
            <w:r w:rsidRPr="005F6BE3">
              <w:rPr>
                <w:sz w:val="22"/>
                <w:szCs w:val="22"/>
              </w:rPr>
              <w:t>1:100</w:t>
            </w:r>
          </w:p>
        </w:tc>
      </w:tr>
      <w:tr w:rsidR="003C3E03" w:rsidRPr="005F6BE3" w14:paraId="0205BB48" w14:textId="77777777" w:rsidTr="003C3E03">
        <w:tc>
          <w:tcPr>
            <w:tcW w:w="1280" w:type="dxa"/>
          </w:tcPr>
          <w:p w14:paraId="543F5661" w14:textId="77777777" w:rsidR="003C3E03" w:rsidRPr="005F6BE3" w:rsidRDefault="003C3E03" w:rsidP="005F6BE3">
            <w:pPr>
              <w:spacing w:line="240" w:lineRule="auto"/>
              <w:rPr>
                <w:sz w:val="22"/>
                <w:szCs w:val="22"/>
              </w:rPr>
            </w:pPr>
            <w:r w:rsidRPr="005F6BE3">
              <w:rPr>
                <w:sz w:val="22"/>
                <w:szCs w:val="22"/>
              </w:rPr>
              <w:t>TNFα</w:t>
            </w:r>
          </w:p>
        </w:tc>
        <w:tc>
          <w:tcPr>
            <w:tcW w:w="2689" w:type="dxa"/>
          </w:tcPr>
          <w:p w14:paraId="1CE1AFB1" w14:textId="77777777" w:rsidR="003C3E03" w:rsidRPr="005F6BE3" w:rsidRDefault="003C3E03" w:rsidP="005F6BE3">
            <w:pPr>
              <w:spacing w:line="240" w:lineRule="auto"/>
              <w:rPr>
                <w:sz w:val="22"/>
                <w:szCs w:val="22"/>
              </w:rPr>
            </w:pPr>
            <w:r w:rsidRPr="005F6BE3">
              <w:rPr>
                <w:sz w:val="22"/>
                <w:szCs w:val="22"/>
              </w:rPr>
              <w:t>PE-Cy7</w:t>
            </w:r>
          </w:p>
        </w:tc>
        <w:tc>
          <w:tcPr>
            <w:tcW w:w="1560" w:type="dxa"/>
          </w:tcPr>
          <w:p w14:paraId="191DD4B9" w14:textId="77777777" w:rsidR="003C3E03" w:rsidRPr="005F6BE3" w:rsidRDefault="003C3E03" w:rsidP="005F6BE3">
            <w:pPr>
              <w:spacing w:line="240" w:lineRule="auto"/>
              <w:rPr>
                <w:sz w:val="22"/>
                <w:szCs w:val="22"/>
              </w:rPr>
            </w:pPr>
            <w:r w:rsidRPr="005F6BE3">
              <w:rPr>
                <w:sz w:val="22"/>
                <w:szCs w:val="22"/>
              </w:rPr>
              <w:t>MAb11</w:t>
            </w:r>
          </w:p>
        </w:tc>
        <w:tc>
          <w:tcPr>
            <w:tcW w:w="1701" w:type="dxa"/>
          </w:tcPr>
          <w:p w14:paraId="28767242" w14:textId="77777777" w:rsidR="003C3E03" w:rsidRPr="005F6BE3" w:rsidRDefault="003C3E03" w:rsidP="005F6BE3">
            <w:pPr>
              <w:spacing w:line="240" w:lineRule="auto"/>
              <w:rPr>
                <w:sz w:val="22"/>
                <w:szCs w:val="22"/>
              </w:rPr>
            </w:pPr>
            <w:r w:rsidRPr="005F6BE3">
              <w:rPr>
                <w:sz w:val="22"/>
                <w:szCs w:val="22"/>
              </w:rPr>
              <w:t>eBioscience</w:t>
            </w:r>
          </w:p>
        </w:tc>
        <w:tc>
          <w:tcPr>
            <w:tcW w:w="1417" w:type="dxa"/>
          </w:tcPr>
          <w:p w14:paraId="630A1887" w14:textId="77777777" w:rsidR="003C3E03" w:rsidRPr="005F6BE3" w:rsidRDefault="003C3E03" w:rsidP="005F6BE3">
            <w:pPr>
              <w:spacing w:line="240" w:lineRule="auto"/>
              <w:rPr>
                <w:sz w:val="22"/>
                <w:szCs w:val="22"/>
              </w:rPr>
            </w:pPr>
            <w:r w:rsidRPr="005F6BE3">
              <w:rPr>
                <w:sz w:val="22"/>
                <w:szCs w:val="22"/>
              </w:rPr>
              <w:t>25-7349-82</w:t>
            </w:r>
          </w:p>
        </w:tc>
        <w:tc>
          <w:tcPr>
            <w:tcW w:w="1134" w:type="dxa"/>
          </w:tcPr>
          <w:p w14:paraId="155BE8FC" w14:textId="77777777" w:rsidR="003C3E03" w:rsidRPr="005F6BE3" w:rsidRDefault="003C3E03" w:rsidP="005F6BE3">
            <w:pPr>
              <w:spacing w:line="240" w:lineRule="auto"/>
              <w:rPr>
                <w:sz w:val="22"/>
                <w:szCs w:val="22"/>
              </w:rPr>
            </w:pPr>
            <w:r w:rsidRPr="005F6BE3">
              <w:rPr>
                <w:sz w:val="22"/>
                <w:szCs w:val="22"/>
              </w:rPr>
              <w:t>1:1000</w:t>
            </w:r>
          </w:p>
        </w:tc>
      </w:tr>
    </w:tbl>
    <w:p w14:paraId="30EE6152" w14:textId="7EFD223B" w:rsidR="003C3E03" w:rsidRPr="005F6BE3" w:rsidRDefault="003C3E03" w:rsidP="007F470F">
      <w:pPr>
        <w:pStyle w:val="Caption"/>
        <w:spacing w:line="480" w:lineRule="auto"/>
        <w:rPr>
          <w:sz w:val="22"/>
          <w:szCs w:val="22"/>
        </w:rPr>
      </w:pPr>
      <w:bookmarkStart w:id="29" w:name="_Ref316049764"/>
      <w:bookmarkStart w:id="30" w:name="_Toc472505314"/>
      <w:bookmarkStart w:id="31" w:name="_Toc517791453"/>
      <w:r w:rsidRPr="005F6BE3">
        <w:rPr>
          <w:rStyle w:val="Heading2Char"/>
          <w:szCs w:val="22"/>
        </w:rPr>
        <w:t>Table S</w:t>
      </w:r>
      <w:bookmarkEnd w:id="29"/>
      <w:r w:rsidR="008521DE">
        <w:rPr>
          <w:rStyle w:val="Heading2Char"/>
          <w:szCs w:val="22"/>
        </w:rPr>
        <w:t>10</w:t>
      </w:r>
      <w:r w:rsidRPr="005F6BE3">
        <w:rPr>
          <w:rStyle w:val="Heading2Char"/>
          <w:szCs w:val="22"/>
        </w:rPr>
        <w:t>: Antibodies used for flow cytometry.</w:t>
      </w:r>
      <w:bookmarkEnd w:id="30"/>
      <w:bookmarkEnd w:id="31"/>
      <w:r w:rsidRPr="005F6BE3">
        <w:rPr>
          <w:sz w:val="22"/>
          <w:szCs w:val="22"/>
        </w:rPr>
        <w:t xml:space="preserve"> CD107a was added at the start of the 18-hour stimulation, LIVE/DEAD was surface-stained. All other markers were stained after permeabilisation.</w:t>
      </w:r>
    </w:p>
    <w:p w14:paraId="040DB5A7" w14:textId="2C5E4383" w:rsidR="00663259" w:rsidRPr="005F6BE3" w:rsidRDefault="00663259" w:rsidP="007F470F">
      <w:pPr>
        <w:pStyle w:val="Heading2"/>
        <w:rPr>
          <w:rFonts w:eastAsiaTheme="minorHAnsi" w:cstheme="minorBidi"/>
          <w:kern w:val="0"/>
          <w:szCs w:val="22"/>
          <w:lang w:eastAsia="en-US"/>
        </w:rPr>
      </w:pPr>
      <w:r w:rsidRPr="005F6BE3">
        <w:rPr>
          <w:szCs w:val="22"/>
        </w:rPr>
        <w:br w:type="page"/>
      </w:r>
    </w:p>
    <w:p w14:paraId="3F4BB8F9" w14:textId="4A1F9977" w:rsidR="00663259" w:rsidRDefault="00663259" w:rsidP="005F6BE3">
      <w:pPr>
        <w:pStyle w:val="Heading1"/>
        <w:spacing w:line="240" w:lineRule="auto"/>
        <w:rPr>
          <w:sz w:val="22"/>
          <w:szCs w:val="22"/>
        </w:rPr>
      </w:pPr>
      <w:bookmarkStart w:id="32" w:name="_Toc472505315"/>
      <w:bookmarkStart w:id="33" w:name="_Toc517791454"/>
      <w:r w:rsidRPr="005F6BE3">
        <w:rPr>
          <w:sz w:val="22"/>
          <w:szCs w:val="22"/>
        </w:rPr>
        <w:lastRenderedPageBreak/>
        <w:t>Supplementary Figures</w:t>
      </w:r>
      <w:bookmarkEnd w:id="32"/>
      <w:r w:rsidR="002F71B4">
        <w:rPr>
          <w:sz w:val="22"/>
          <w:szCs w:val="22"/>
        </w:rPr>
        <w:t xml:space="preserve"> and Results</w:t>
      </w:r>
      <w:bookmarkEnd w:id="33"/>
    </w:p>
    <w:p w14:paraId="7A849575" w14:textId="77777777" w:rsidR="00FD0EA4" w:rsidRPr="00FD0EA4" w:rsidRDefault="00FD0EA4" w:rsidP="00FD0EA4">
      <w:pPr>
        <w:rPr>
          <w:lang w:eastAsia="en-GB"/>
        </w:rPr>
      </w:pPr>
    </w:p>
    <w:p w14:paraId="24AAF1A2" w14:textId="3E49C254" w:rsidR="00D3249D" w:rsidRDefault="00FD0EA4" w:rsidP="00FD0EA4">
      <w:pPr>
        <w:pStyle w:val="Heading2"/>
      </w:pPr>
      <w:bookmarkStart w:id="34" w:name="_Toc517791455"/>
      <w:r>
        <w:t>Supplementary Figure SF1</w:t>
      </w:r>
      <w:bookmarkEnd w:id="34"/>
    </w:p>
    <w:p w14:paraId="4D0495DD" w14:textId="23D8361A" w:rsidR="00D3249D" w:rsidRPr="00D3249D" w:rsidRDefault="00F55353" w:rsidP="00D3249D">
      <w:pPr>
        <w:rPr>
          <w:lang w:eastAsia="en-GB"/>
        </w:rPr>
      </w:pPr>
      <w:r w:rsidRPr="00F55353">
        <w:rPr>
          <w:noProof/>
          <w:lang w:eastAsia="en-GB"/>
        </w:rPr>
        <w:drawing>
          <wp:inline distT="0" distB="0" distL="0" distR="0" wp14:anchorId="38A04F93" wp14:editId="4974A183">
            <wp:extent cx="5727700" cy="42957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4295775"/>
                    </a:xfrm>
                    <a:prstGeom prst="rect">
                      <a:avLst/>
                    </a:prstGeom>
                  </pic:spPr>
                </pic:pic>
              </a:graphicData>
            </a:graphic>
          </wp:inline>
        </w:drawing>
      </w:r>
    </w:p>
    <w:p w14:paraId="4E357230" w14:textId="580200DE" w:rsidR="00FD0EA4" w:rsidRPr="00B56D9E" w:rsidRDefault="00FD0EA4" w:rsidP="00FD0EA4">
      <w:r>
        <w:rPr>
          <w:b/>
        </w:rPr>
        <w:t xml:space="preserve">Supplementary </w:t>
      </w:r>
      <w:r w:rsidRPr="00574B83">
        <w:rPr>
          <w:b/>
        </w:rPr>
        <w:t xml:space="preserve">Figure </w:t>
      </w:r>
      <w:r>
        <w:rPr>
          <w:b/>
        </w:rPr>
        <w:t>SF</w:t>
      </w:r>
      <w:r w:rsidRPr="00574B83">
        <w:rPr>
          <w:b/>
        </w:rPr>
        <w:t>1:</w:t>
      </w:r>
      <w:r w:rsidRPr="005E0FFA">
        <w:t xml:space="preserve"> Flow diagram of study design and volunteer recruitment. Thirteen subjects were excluded according to inclusion/exclusion criteria. Twelve subjects withdrew consent after screening, but before enrolment. Four subjects were deemed eligible as control subjects but only </w:t>
      </w:r>
      <w:r>
        <w:t>after Group 5</w:t>
      </w:r>
      <w:r w:rsidRPr="005E0FFA">
        <w:t xml:space="preserve"> enrolment was complete. They were kept as backup subject</w:t>
      </w:r>
      <w:r>
        <w:t>s</w:t>
      </w:r>
      <w:r w:rsidRPr="005E0FFA">
        <w:t xml:space="preserve"> in case of last</w:t>
      </w:r>
      <w:r>
        <w:t xml:space="preserve"> minute withdrawals from Group 5</w:t>
      </w:r>
      <w:r w:rsidRPr="005E0FFA">
        <w:t>, but never underwent CHMI.</w:t>
      </w:r>
      <w:r>
        <w:t xml:space="preserve"> </w:t>
      </w:r>
      <w:r w:rsidRPr="006349C2">
        <w:t>P</w:t>
      </w:r>
      <w:r w:rsidRPr="006349C2">
        <w:rPr>
          <w:bCs/>
        </w:rPr>
        <w:t xml:space="preserve">rior to CHMI, 2 subjects withdrew from group 1, 1 subject withdrew </w:t>
      </w:r>
      <w:r w:rsidRPr="00F91C69">
        <w:rPr>
          <w:bCs/>
        </w:rPr>
        <w:t>from Group 2, and 2 subjects withdrew from Group 4. There were no withdrawals due to safety concerns and no pre-defined study stopping or holding rules were activated.</w:t>
      </w:r>
      <w:r>
        <w:t xml:space="preserve">A single subject had </w:t>
      </w:r>
      <w:r>
        <w:lastRenderedPageBreak/>
        <w:t xml:space="preserve">received vaccination with a non-malaria viral vectored vaccine, and was therefore randomized to Group 1 or 2 only. </w:t>
      </w:r>
      <w:r w:rsidRPr="005E0FFA">
        <w:t xml:space="preserve"> </w:t>
      </w:r>
      <w:r>
        <w:t xml:space="preserve">The </w:t>
      </w:r>
      <w:r w:rsidRPr="00D0009B">
        <w:t xml:space="preserve">remaining 40 vaccine recipients were randomized across the 4 vaccine study groups by the study statistician. </w:t>
      </w:r>
      <w:r>
        <w:t>RTS,S, full standard dose of RTS,S/AS01</w:t>
      </w:r>
      <w:r w:rsidRPr="000F7BE8">
        <w:t>B</w:t>
      </w:r>
      <w:r>
        <w:t xml:space="preserve"> (50</w:t>
      </w:r>
      <w:r>
        <w:sym w:font="Symbol" w:char="F06D"/>
      </w:r>
      <w:r>
        <w:t>g); RTS,S* fractional dose of RTS,S/AS01</w:t>
      </w:r>
      <w:r w:rsidRPr="009A7711">
        <w:t>B</w:t>
      </w:r>
      <w:r>
        <w:t xml:space="preserve"> (10</w:t>
      </w:r>
      <w:r>
        <w:sym w:font="Symbol" w:char="F06D"/>
      </w:r>
      <w:r>
        <w:t xml:space="preserve">g);  </w:t>
      </w:r>
      <w:r w:rsidRPr="00D0009B">
        <w:t>ChAd63, Chimpanzee adenovirus serotype 63</w:t>
      </w:r>
      <w:r>
        <w:t xml:space="preserve"> </w:t>
      </w:r>
      <w:r w:rsidRPr="00162CA6">
        <w:t>expressing multiple-epitope thrombospondin-related adhesion protein (ME-TRAP); MVA, Modified vaccinia virus Ankara expressing ME-TRAP; CHMI, Controlled human malaria infection.</w:t>
      </w:r>
      <w:r w:rsidRPr="004945F7">
        <w:t xml:space="preserve"> </w:t>
      </w:r>
    </w:p>
    <w:p w14:paraId="4A37BF3B" w14:textId="77777777" w:rsidR="00FD0EA4" w:rsidRDefault="00FD0EA4" w:rsidP="002F71B4">
      <w:pPr>
        <w:pStyle w:val="Heading1"/>
        <w:numPr>
          <w:ilvl w:val="0"/>
          <w:numId w:val="0"/>
        </w:numPr>
        <w:rPr>
          <w:sz w:val="22"/>
        </w:rPr>
      </w:pPr>
    </w:p>
    <w:p w14:paraId="2082404C" w14:textId="3FE95450" w:rsidR="002F71B4" w:rsidRDefault="002F71B4" w:rsidP="002F71B4">
      <w:pPr>
        <w:pStyle w:val="Heading1"/>
        <w:numPr>
          <w:ilvl w:val="0"/>
          <w:numId w:val="0"/>
        </w:numPr>
        <w:rPr>
          <w:sz w:val="22"/>
        </w:rPr>
      </w:pPr>
      <w:bookmarkStart w:id="35" w:name="_Toc517791456"/>
      <w:r w:rsidRPr="002F71B4">
        <w:rPr>
          <w:sz w:val="22"/>
        </w:rPr>
        <w:t>Supplementary T cell immunogenicity</w:t>
      </w:r>
      <w:bookmarkEnd w:id="35"/>
    </w:p>
    <w:p w14:paraId="75D6ED84" w14:textId="6B7B5197" w:rsidR="002F71B4" w:rsidRPr="002F71B4" w:rsidRDefault="002F71B4" w:rsidP="002F71B4">
      <w:pPr>
        <w:rPr>
          <w:sz w:val="22"/>
          <w:szCs w:val="22"/>
        </w:rPr>
      </w:pPr>
      <w:r w:rsidRPr="002F71B4">
        <w:rPr>
          <w:sz w:val="22"/>
          <w:szCs w:val="22"/>
          <w:lang w:eastAsia="en-GB"/>
        </w:rPr>
        <w:t>CSP-specific T cell frequencies</w:t>
      </w:r>
      <w:r w:rsidRPr="002F71B4">
        <w:rPr>
          <w:sz w:val="22"/>
          <w:szCs w:val="22"/>
        </w:rPr>
        <w:t xml:space="preserve"> were low, with highest measured responses at day 42, 2 weeks after the second dose of RTS,S in all groups. There were no significant differences between any individual groups (p=0.75, Kruskal-Wallis test) nor between groups that received the fractional third dose of RTS,S compared with the full dose (p=0.5, 2-tailed Mann-Whitney test comparing groups 1 and 3 with groups 2 and 4, </w:t>
      </w:r>
      <w:r>
        <w:rPr>
          <w:sz w:val="22"/>
          <w:szCs w:val="22"/>
        </w:rPr>
        <w:t>SF1</w:t>
      </w:r>
      <w:r w:rsidRPr="002F71B4">
        <w:rPr>
          <w:sz w:val="22"/>
          <w:szCs w:val="22"/>
        </w:rPr>
        <w:t xml:space="preserve">A). After day 42, responses across all four groups decreased significantly from a median of 89 spot-forming cells (SFC) per million peripheral blood mononuclear cells (PBMC), interquartile range (IQR) 31-156 SFC at day 42 to 28 SFC (IQR 12-117 SFC) at the day before challenge (C-1) (p=0.009, 2-tailed Wilcoxon test). </w:t>
      </w:r>
    </w:p>
    <w:p w14:paraId="348210D6" w14:textId="19ADC8E4" w:rsidR="002F71B4" w:rsidRPr="002F71B4" w:rsidRDefault="002F71B4" w:rsidP="002F71B4">
      <w:pPr>
        <w:rPr>
          <w:b/>
          <w:lang w:eastAsia="en-GB"/>
        </w:rPr>
      </w:pPr>
    </w:p>
    <w:p w14:paraId="71E0CD17" w14:textId="67312FB8" w:rsidR="000433D3" w:rsidRDefault="000433D3" w:rsidP="005F6BE3">
      <w:pPr>
        <w:pStyle w:val="Heading2"/>
        <w:spacing w:line="240" w:lineRule="auto"/>
        <w:rPr>
          <w:szCs w:val="22"/>
        </w:rPr>
      </w:pPr>
      <w:bookmarkStart w:id="36" w:name="_Toc472505316"/>
      <w:bookmarkStart w:id="37" w:name="_Toc517791457"/>
      <w:r w:rsidRPr="005F6BE3">
        <w:rPr>
          <w:szCs w:val="22"/>
        </w:rPr>
        <w:lastRenderedPageBreak/>
        <w:t>Supplem</w:t>
      </w:r>
      <w:r w:rsidR="00FD0EA4">
        <w:rPr>
          <w:szCs w:val="22"/>
        </w:rPr>
        <w:t>entary Figure 2</w:t>
      </w:r>
      <w:r w:rsidRPr="005F6BE3">
        <w:rPr>
          <w:szCs w:val="22"/>
        </w:rPr>
        <w:t>.</w:t>
      </w:r>
      <w:bookmarkEnd w:id="36"/>
      <w:bookmarkEnd w:id="37"/>
      <w:r w:rsidRPr="005F6BE3">
        <w:rPr>
          <w:szCs w:val="22"/>
        </w:rPr>
        <w:t xml:space="preserve"> </w:t>
      </w:r>
    </w:p>
    <w:p w14:paraId="76B0519E" w14:textId="3E0E17E0" w:rsidR="00782477" w:rsidRDefault="00782477" w:rsidP="00782477">
      <w:pPr>
        <w:rPr>
          <w:lang w:eastAsia="en-GB"/>
        </w:rPr>
      </w:pPr>
      <w:r w:rsidRPr="00F416DC">
        <w:rPr>
          <w:b/>
          <w:noProof/>
          <w:lang w:eastAsia="en-GB"/>
        </w:rPr>
        <w:drawing>
          <wp:inline distT="0" distB="0" distL="0" distR="0" wp14:anchorId="45248B6F" wp14:editId="50E2B083">
            <wp:extent cx="3335655" cy="7750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35655" cy="7750810"/>
                    </a:xfrm>
                    <a:prstGeom prst="rect">
                      <a:avLst/>
                    </a:prstGeom>
                  </pic:spPr>
                </pic:pic>
              </a:graphicData>
            </a:graphic>
          </wp:inline>
        </w:drawing>
      </w:r>
    </w:p>
    <w:p w14:paraId="58F9CAEB" w14:textId="438F5D58" w:rsidR="00782477" w:rsidRPr="00782477" w:rsidRDefault="009A29E7" w:rsidP="00782477">
      <w:pPr>
        <w:rPr>
          <w:sz w:val="22"/>
          <w:szCs w:val="22"/>
        </w:rPr>
      </w:pPr>
      <w:r>
        <w:rPr>
          <w:b/>
          <w:sz w:val="22"/>
          <w:szCs w:val="22"/>
        </w:rPr>
        <w:lastRenderedPageBreak/>
        <w:t xml:space="preserve">Supplementary Figure </w:t>
      </w:r>
      <w:r w:rsidR="00FD0EA4">
        <w:rPr>
          <w:b/>
          <w:sz w:val="22"/>
          <w:szCs w:val="22"/>
        </w:rPr>
        <w:t>SF2</w:t>
      </w:r>
      <w:r w:rsidR="00782477" w:rsidRPr="00782477">
        <w:rPr>
          <w:b/>
          <w:sz w:val="22"/>
          <w:szCs w:val="22"/>
        </w:rPr>
        <w:t>. Antigen-specific T cell responses to vaccination enumerated by IFN</w:t>
      </w:r>
      <w:r w:rsidR="00782477" w:rsidRPr="00782477">
        <w:rPr>
          <w:b/>
          <w:sz w:val="22"/>
          <w:szCs w:val="22"/>
        </w:rPr>
        <w:sym w:font="Symbol" w:char="F067"/>
      </w:r>
      <w:r w:rsidR="00782477" w:rsidRPr="00782477">
        <w:rPr>
          <w:b/>
          <w:sz w:val="22"/>
          <w:szCs w:val="22"/>
        </w:rPr>
        <w:t xml:space="preserve"> ELISPOT.</w:t>
      </w:r>
      <w:r w:rsidR="00782477" w:rsidRPr="00782477">
        <w:rPr>
          <w:sz w:val="22"/>
          <w:szCs w:val="22"/>
        </w:rPr>
        <w:t xml:space="preserve"> A, Median response to summed circumsporozoite protein (CSP) peptide pools. B, Median response to summed peptide pools for multi-epitope string fused to thrombospondin-related adhesion protein (ME-TRAP). C, ME-TRAP-specific T cell responses one week after one or two doses of MVA co-administered with RTS,S/AS01B or viral vectors alone, * P=0.04 one-way ANOVA. Data shown are combined with previous studies of the same vaccines (see section 3.8 Supplementary information) </w:t>
      </w:r>
      <w:r w:rsidR="00782477" w:rsidRPr="00782477">
        <w:rPr>
          <w:sz w:val="22"/>
          <w:szCs w:val="22"/>
        </w:rPr>
        <w:fldChar w:fldCharType="begin">
          <w:fldData xml:space="preserve">PEVuZE5vdGU+PENpdGU+PEF1dGhvcj5Fd2VyPC9BdXRob3I+PFllYXI+MjAxMzwvWWVhcj48UmVj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=
</w:fldData>
        </w:fldChar>
      </w:r>
      <w:r w:rsidR="00782477" w:rsidRPr="00782477">
        <w:rPr>
          <w:sz w:val="22"/>
          <w:szCs w:val="22"/>
        </w:rPr>
        <w:instrText xml:space="preserve"> ADDIN EN.CITE </w:instrText>
      </w:r>
      <w:r w:rsidR="00782477" w:rsidRPr="00782477">
        <w:rPr>
          <w:sz w:val="22"/>
          <w:szCs w:val="22"/>
        </w:rPr>
        <w:fldChar w:fldCharType="begin">
          <w:fldData xml:space="preserve">PEVuZE5vdGU+PENpdGU+PEF1dGhvcj5Fd2VyPC9BdXRob3I+PFllYXI+MjAxMzwvWWVhcj48UmVj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=
</w:fldData>
        </w:fldChar>
      </w:r>
      <w:r w:rsidR="00782477" w:rsidRPr="00782477">
        <w:rPr>
          <w:sz w:val="22"/>
          <w:szCs w:val="22"/>
        </w:rPr>
        <w:instrText xml:space="preserve"> ADDIN EN.CITE.DATA </w:instrText>
      </w:r>
      <w:r w:rsidR="00782477" w:rsidRPr="00782477">
        <w:rPr>
          <w:sz w:val="22"/>
          <w:szCs w:val="22"/>
        </w:rPr>
      </w:r>
      <w:r w:rsidR="00782477" w:rsidRPr="00782477">
        <w:rPr>
          <w:sz w:val="22"/>
          <w:szCs w:val="22"/>
        </w:rPr>
        <w:fldChar w:fldCharType="end"/>
      </w:r>
      <w:r w:rsidR="00782477" w:rsidRPr="00782477">
        <w:rPr>
          <w:sz w:val="22"/>
          <w:szCs w:val="22"/>
        </w:rPr>
      </w:r>
      <w:r w:rsidR="00782477" w:rsidRPr="00782477">
        <w:rPr>
          <w:sz w:val="22"/>
          <w:szCs w:val="22"/>
        </w:rPr>
        <w:fldChar w:fldCharType="separate"/>
      </w:r>
      <w:r w:rsidR="00782477" w:rsidRPr="00782477">
        <w:rPr>
          <w:noProof/>
          <w:sz w:val="22"/>
          <w:szCs w:val="22"/>
        </w:rPr>
        <w:t>[1, 2]</w:t>
      </w:r>
      <w:r w:rsidR="00782477" w:rsidRPr="00782477">
        <w:rPr>
          <w:sz w:val="22"/>
          <w:szCs w:val="22"/>
        </w:rPr>
        <w:fldChar w:fldCharType="end"/>
      </w:r>
      <w:r w:rsidR="00782477" w:rsidRPr="00782477">
        <w:rPr>
          <w:sz w:val="22"/>
          <w:szCs w:val="22"/>
        </w:rPr>
        <w:t xml:space="preserve">.  R, full dose RTS,S/AS01B; A, ChAd63 ME-TRAP; M, MVA ME-TRAP; r fractional dose RTS,S/AS01B; CHMI, controlled human malaria infection; SFCs, spot-forming cells per million PBMC. </w:t>
      </w:r>
    </w:p>
    <w:p w14:paraId="65380B2A" w14:textId="32113256" w:rsidR="00782477" w:rsidRDefault="00782477">
      <w:pPr>
        <w:tabs>
          <w:tab w:val="clear" w:pos="995"/>
        </w:tabs>
        <w:spacing w:line="240" w:lineRule="auto"/>
        <w:rPr>
          <w:lang w:eastAsia="en-GB"/>
        </w:rPr>
      </w:pPr>
      <w:r>
        <w:rPr>
          <w:lang w:eastAsia="en-GB"/>
        </w:rPr>
        <w:br w:type="page"/>
      </w:r>
    </w:p>
    <w:p w14:paraId="37343B50" w14:textId="15501679" w:rsidR="00782477" w:rsidRPr="00782477" w:rsidRDefault="00FD0EA4" w:rsidP="00782477">
      <w:pPr>
        <w:pStyle w:val="Heading2"/>
        <w:numPr>
          <w:ilvl w:val="1"/>
          <w:numId w:val="8"/>
        </w:numPr>
        <w:spacing w:line="240" w:lineRule="auto"/>
        <w:rPr>
          <w:szCs w:val="22"/>
        </w:rPr>
      </w:pPr>
      <w:bookmarkStart w:id="38" w:name="_Toc472505317"/>
      <w:bookmarkStart w:id="39" w:name="_Toc517791458"/>
      <w:r>
        <w:rPr>
          <w:szCs w:val="22"/>
        </w:rPr>
        <w:lastRenderedPageBreak/>
        <w:t>Supplementary Figure 3</w:t>
      </w:r>
      <w:r w:rsidR="00782477" w:rsidRPr="00782477">
        <w:rPr>
          <w:szCs w:val="22"/>
        </w:rPr>
        <w:t>.</w:t>
      </w:r>
      <w:bookmarkEnd w:id="38"/>
      <w:bookmarkEnd w:id="39"/>
      <w:r w:rsidR="00782477" w:rsidRPr="00782477">
        <w:rPr>
          <w:szCs w:val="22"/>
        </w:rPr>
        <w:t xml:space="preserve"> </w:t>
      </w:r>
    </w:p>
    <w:p w14:paraId="58C4CC2E" w14:textId="77777777" w:rsidR="00782477" w:rsidRPr="00782477" w:rsidRDefault="00782477" w:rsidP="00782477">
      <w:pPr>
        <w:rPr>
          <w:lang w:eastAsia="en-GB"/>
        </w:rPr>
      </w:pPr>
    </w:p>
    <w:p w14:paraId="41BA3394" w14:textId="03404F9D" w:rsidR="005C0F05" w:rsidRPr="005F6BE3" w:rsidRDefault="00B124D9" w:rsidP="005F6BE3">
      <w:pPr>
        <w:spacing w:line="240" w:lineRule="auto"/>
        <w:rPr>
          <w:sz w:val="22"/>
          <w:szCs w:val="22"/>
        </w:rPr>
      </w:pPr>
      <w:r w:rsidRPr="005F6BE3">
        <w:rPr>
          <w:noProof/>
          <w:sz w:val="22"/>
          <w:szCs w:val="22"/>
          <w:lang w:eastAsia="en-GB"/>
        </w:rPr>
        <w:drawing>
          <wp:inline distT="0" distB="0" distL="0" distR="0" wp14:anchorId="42DCA19D" wp14:editId="5F0ED507">
            <wp:extent cx="4619625" cy="5534025"/>
            <wp:effectExtent l="0" t="0" r="3175" b="3175"/>
            <wp:docPr id="3" name="Picture 3" descr="SF1%20Suppl%20fig%20ICS%20Any%20of%20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20Suppl%20fig%20ICS%20Any%20of%203.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5534025"/>
                    </a:xfrm>
                    <a:prstGeom prst="rect">
                      <a:avLst/>
                    </a:prstGeom>
                    <a:noFill/>
                    <a:ln>
                      <a:noFill/>
                    </a:ln>
                  </pic:spPr>
                </pic:pic>
              </a:graphicData>
            </a:graphic>
          </wp:inline>
        </w:drawing>
      </w:r>
    </w:p>
    <w:p w14:paraId="1F597CD9" w14:textId="16AF37AA" w:rsidR="005C0F05" w:rsidRPr="005F6BE3" w:rsidRDefault="005C0F05" w:rsidP="005F6BE3">
      <w:pPr>
        <w:spacing w:line="240" w:lineRule="auto"/>
        <w:rPr>
          <w:sz w:val="22"/>
          <w:szCs w:val="22"/>
        </w:rPr>
      </w:pPr>
    </w:p>
    <w:p w14:paraId="2F129940" w14:textId="4EA69FA7" w:rsidR="00782477" w:rsidRDefault="009A29E7" w:rsidP="007F470F">
      <w:pPr>
        <w:rPr>
          <w:b/>
          <w:sz w:val="22"/>
          <w:szCs w:val="22"/>
        </w:rPr>
      </w:pPr>
      <w:r>
        <w:rPr>
          <w:b/>
          <w:sz w:val="22"/>
          <w:szCs w:val="22"/>
        </w:rPr>
        <w:t xml:space="preserve">Supplementary Figure </w:t>
      </w:r>
      <w:r w:rsidR="00FD0EA4">
        <w:rPr>
          <w:b/>
          <w:sz w:val="22"/>
          <w:szCs w:val="22"/>
        </w:rPr>
        <w:t>SF3</w:t>
      </w:r>
      <w:r w:rsidR="00B124D9" w:rsidRPr="005F6BE3">
        <w:rPr>
          <w:b/>
          <w:sz w:val="22"/>
          <w:szCs w:val="22"/>
        </w:rPr>
        <w:t xml:space="preserve">. T cell responses characterised by flow cytometry with intracellular cytokine staining. </w:t>
      </w:r>
      <w:r w:rsidR="00B124D9" w:rsidRPr="005F6BE3">
        <w:rPr>
          <w:sz w:val="22"/>
          <w:szCs w:val="22"/>
        </w:rPr>
        <w:t xml:space="preserve">A, ICS responses to CSP peptides spanning the length of the vaccine antigen. B, ICS responses to TRAP peptides from either the T9/96 or 3D7 strain of </w:t>
      </w:r>
      <w:r w:rsidR="00B124D9" w:rsidRPr="005F6BE3">
        <w:rPr>
          <w:i/>
          <w:sz w:val="22"/>
          <w:szCs w:val="22"/>
        </w:rPr>
        <w:t>Plasmodium falciparum</w:t>
      </w:r>
      <w:r w:rsidR="00B124D9" w:rsidRPr="005F6BE3">
        <w:rPr>
          <w:sz w:val="22"/>
          <w:szCs w:val="22"/>
        </w:rPr>
        <w:t>. Groups 3 and 4 are combined as both received identical doses of viral vectors encoding ME TRAP. C-1, one day prior to controlled human malaria infection; LLD, lower li</w:t>
      </w:r>
      <w:r w:rsidR="007F470F">
        <w:rPr>
          <w:sz w:val="22"/>
          <w:szCs w:val="22"/>
        </w:rPr>
        <w:t>m</w:t>
      </w:r>
      <w:r w:rsidR="00B124D9" w:rsidRPr="005F6BE3">
        <w:rPr>
          <w:sz w:val="22"/>
          <w:szCs w:val="22"/>
        </w:rPr>
        <w:t xml:space="preserve">it of detection. </w:t>
      </w:r>
      <w:r w:rsidR="00B124D9" w:rsidRPr="005F6BE3">
        <w:rPr>
          <w:b/>
          <w:sz w:val="22"/>
          <w:szCs w:val="22"/>
        </w:rPr>
        <w:t xml:space="preserve"> </w:t>
      </w:r>
    </w:p>
    <w:p w14:paraId="1DFCC3FF" w14:textId="77777777" w:rsidR="00782477" w:rsidRDefault="00782477" w:rsidP="007F470F">
      <w:pPr>
        <w:rPr>
          <w:b/>
          <w:sz w:val="22"/>
          <w:szCs w:val="22"/>
        </w:rPr>
      </w:pPr>
    </w:p>
    <w:p w14:paraId="04F7DD97" w14:textId="4467CE36" w:rsidR="00782477" w:rsidRPr="00782477" w:rsidRDefault="00782477" w:rsidP="00782477">
      <w:pPr>
        <w:pStyle w:val="Heading2"/>
        <w:numPr>
          <w:ilvl w:val="1"/>
          <w:numId w:val="9"/>
        </w:numPr>
        <w:spacing w:line="240" w:lineRule="auto"/>
        <w:rPr>
          <w:szCs w:val="22"/>
        </w:rPr>
      </w:pPr>
      <w:bookmarkStart w:id="40" w:name="_Toc472505319"/>
      <w:bookmarkStart w:id="41" w:name="_Toc517791459"/>
      <w:r w:rsidRPr="00782477">
        <w:rPr>
          <w:szCs w:val="22"/>
        </w:rPr>
        <w:lastRenderedPageBreak/>
        <w:t xml:space="preserve">Supplementary Figure </w:t>
      </w:r>
      <w:bookmarkEnd w:id="40"/>
      <w:r w:rsidR="00FD0EA4">
        <w:rPr>
          <w:szCs w:val="22"/>
        </w:rPr>
        <w:t>4</w:t>
      </w:r>
      <w:bookmarkEnd w:id="41"/>
    </w:p>
    <w:p w14:paraId="4E746D85" w14:textId="63AA80F7" w:rsidR="005C0F05" w:rsidRPr="005F6BE3" w:rsidRDefault="005C0F05" w:rsidP="007F470F">
      <w:pPr>
        <w:rPr>
          <w:b/>
          <w:sz w:val="22"/>
          <w:szCs w:val="22"/>
        </w:rPr>
      </w:pPr>
    </w:p>
    <w:p w14:paraId="09FF7C19" w14:textId="659B8B83" w:rsidR="005C0F05" w:rsidRPr="005F6BE3" w:rsidRDefault="00BC22A3" w:rsidP="005F6BE3">
      <w:pPr>
        <w:spacing w:line="240" w:lineRule="auto"/>
        <w:rPr>
          <w:sz w:val="22"/>
          <w:szCs w:val="22"/>
        </w:rPr>
      </w:pPr>
      <w:r w:rsidRPr="005F6BE3">
        <w:rPr>
          <w:noProof/>
          <w:sz w:val="22"/>
          <w:szCs w:val="22"/>
          <w:lang w:eastAsia="en-GB"/>
        </w:rPr>
        <w:drawing>
          <wp:inline distT="0" distB="0" distL="0" distR="0" wp14:anchorId="4A568041" wp14:editId="1B0F44DC">
            <wp:extent cx="4753090" cy="6698615"/>
            <wp:effectExtent l="0" t="0" r="0" b="6985"/>
            <wp:docPr id="1" name="Picture 1" descr="SF2Suppl%20fig%20ICS%20Spice%20CD8%20TRAP%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2Suppl%20fig%20ICS%20Spice%20CD8%20TRAP%20.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7655" cy="6705049"/>
                    </a:xfrm>
                    <a:prstGeom prst="rect">
                      <a:avLst/>
                    </a:prstGeom>
                    <a:noFill/>
                    <a:ln>
                      <a:noFill/>
                    </a:ln>
                  </pic:spPr>
                </pic:pic>
              </a:graphicData>
            </a:graphic>
          </wp:inline>
        </w:drawing>
      </w:r>
    </w:p>
    <w:p w14:paraId="24456D4B" w14:textId="77777777" w:rsidR="00FE3B0D" w:rsidRPr="005F6BE3" w:rsidRDefault="00FE3B0D" w:rsidP="005F6BE3">
      <w:pPr>
        <w:spacing w:line="240" w:lineRule="auto"/>
        <w:rPr>
          <w:sz w:val="22"/>
          <w:szCs w:val="22"/>
        </w:rPr>
      </w:pPr>
    </w:p>
    <w:p w14:paraId="167E9663" w14:textId="7B83CD77" w:rsidR="00FE3B0D" w:rsidRPr="005F6BE3" w:rsidRDefault="00FD0EA4" w:rsidP="007F470F">
      <w:pPr>
        <w:rPr>
          <w:b/>
          <w:sz w:val="22"/>
          <w:szCs w:val="22"/>
        </w:rPr>
      </w:pPr>
      <w:r>
        <w:rPr>
          <w:b/>
          <w:sz w:val="22"/>
          <w:szCs w:val="22"/>
        </w:rPr>
        <w:t>SF4</w:t>
      </w:r>
      <w:r w:rsidR="00FE3B0D" w:rsidRPr="005F6BE3">
        <w:rPr>
          <w:b/>
          <w:sz w:val="22"/>
          <w:szCs w:val="22"/>
        </w:rPr>
        <w:t>. Phenotypic analysis of TRAP-specific CD8</w:t>
      </w:r>
      <w:r w:rsidR="00FE3B0D" w:rsidRPr="005F6BE3">
        <w:rPr>
          <w:b/>
          <w:sz w:val="22"/>
          <w:szCs w:val="22"/>
          <w:vertAlign w:val="superscript"/>
        </w:rPr>
        <w:t>+</w:t>
      </w:r>
      <w:r w:rsidR="00FE3B0D" w:rsidRPr="005F6BE3">
        <w:rPr>
          <w:b/>
          <w:sz w:val="22"/>
          <w:szCs w:val="22"/>
        </w:rPr>
        <w:t xml:space="preserve"> T cell responses. </w:t>
      </w:r>
    </w:p>
    <w:p w14:paraId="3E9A638B" w14:textId="7F34DC2D" w:rsidR="005F6BE3" w:rsidRPr="007F470F" w:rsidRDefault="00FE3B0D" w:rsidP="007F470F">
      <w:pPr>
        <w:rPr>
          <w:rStyle w:val="Heading1Char"/>
          <w:rFonts w:eastAsiaTheme="minorHAnsi" w:cstheme="minorBidi"/>
          <w:b w:val="0"/>
          <w:bCs w:val="0"/>
          <w:kern w:val="0"/>
          <w:sz w:val="22"/>
          <w:szCs w:val="22"/>
          <w:lang w:eastAsia="en-US"/>
        </w:rPr>
      </w:pPr>
      <w:r w:rsidRPr="005F6BE3">
        <w:rPr>
          <w:sz w:val="22"/>
          <w:szCs w:val="22"/>
        </w:rPr>
        <w:t>CD8</w:t>
      </w:r>
      <w:r w:rsidRPr="005F6BE3">
        <w:rPr>
          <w:sz w:val="22"/>
          <w:szCs w:val="22"/>
          <w:vertAlign w:val="superscript"/>
        </w:rPr>
        <w:t>+</w:t>
      </w:r>
      <w:r w:rsidRPr="005F6BE3">
        <w:rPr>
          <w:sz w:val="22"/>
          <w:szCs w:val="22"/>
        </w:rPr>
        <w:t xml:space="preserve"> T cell responses to TRAP were dominated by cells expressing IFNg either alone or in combination with other cytokines. Group 3 tended to have more triple-positive cells than group 4. </w:t>
      </w:r>
      <w:r w:rsidRPr="005F6BE3">
        <w:rPr>
          <w:sz w:val="22"/>
          <w:szCs w:val="22"/>
        </w:rPr>
        <w:lastRenderedPageBreak/>
        <w:t>Responses did not change substantially between post-Ad and post-first MVA, but the 2nd dose of MVA substantially reduced the proportion of monofunctional cells expressing IFNg (D63 and C-1).</w:t>
      </w:r>
      <w:bookmarkStart w:id="42" w:name="_Toc472505318"/>
    </w:p>
    <w:p w14:paraId="778183F6" w14:textId="72489675" w:rsidR="004819A3" w:rsidRPr="005F6BE3" w:rsidRDefault="004819A3" w:rsidP="00F81E74">
      <w:pPr>
        <w:rPr>
          <w:sz w:val="22"/>
          <w:szCs w:val="22"/>
        </w:rPr>
      </w:pPr>
      <w:bookmarkStart w:id="43" w:name="_Toc517791460"/>
      <w:r w:rsidRPr="005F6BE3">
        <w:rPr>
          <w:rStyle w:val="Heading1Char"/>
          <w:sz w:val="22"/>
          <w:szCs w:val="22"/>
        </w:rPr>
        <w:t xml:space="preserve">Supplementary </w:t>
      </w:r>
      <w:r w:rsidR="00555AB7" w:rsidRPr="005F6BE3">
        <w:rPr>
          <w:rStyle w:val="Heading1Char"/>
          <w:sz w:val="22"/>
          <w:szCs w:val="22"/>
        </w:rPr>
        <w:t xml:space="preserve">ELISA </w:t>
      </w:r>
      <w:r w:rsidRPr="005F6BE3">
        <w:rPr>
          <w:rStyle w:val="Heading1Char"/>
          <w:sz w:val="22"/>
          <w:szCs w:val="22"/>
        </w:rPr>
        <w:t>results</w:t>
      </w:r>
      <w:bookmarkEnd w:id="42"/>
      <w:bookmarkEnd w:id="43"/>
      <w:r w:rsidR="00555AB7" w:rsidRPr="005F6BE3">
        <w:rPr>
          <w:sz w:val="22"/>
          <w:szCs w:val="22"/>
        </w:rPr>
        <w:t xml:space="preserve"> -</w:t>
      </w:r>
      <w:r w:rsidRPr="005F6BE3">
        <w:rPr>
          <w:sz w:val="22"/>
          <w:szCs w:val="22"/>
        </w:rPr>
        <w:t xml:space="preserve"> </w:t>
      </w:r>
    </w:p>
    <w:p w14:paraId="3EB064F0" w14:textId="42A61224" w:rsidR="004819A3" w:rsidRPr="005F6BE3" w:rsidRDefault="004819A3" w:rsidP="007F470F">
      <w:pPr>
        <w:rPr>
          <w:sz w:val="22"/>
          <w:szCs w:val="22"/>
        </w:rPr>
      </w:pPr>
      <w:r w:rsidRPr="005F6BE3">
        <w:rPr>
          <w:sz w:val="22"/>
          <w:szCs w:val="22"/>
        </w:rPr>
        <w:t>Antibody responses to TRAP were measured in groups 3 and 4</w:t>
      </w:r>
      <w:r w:rsidR="00582A74">
        <w:rPr>
          <w:sz w:val="22"/>
          <w:szCs w:val="22"/>
        </w:rPr>
        <w:t>, Figure 4C and D</w:t>
      </w:r>
      <w:r w:rsidRPr="005F6BE3">
        <w:rPr>
          <w:sz w:val="22"/>
          <w:szCs w:val="22"/>
        </w:rPr>
        <w:t>. Again, data for these groups were combined as there were no significant differences between them. Titres were compared with those from a previous trial where RTS,S/AS01B and viral vectors were administered two weeks apart from each other (VAC55 F</w:t>
      </w:r>
      <w:r w:rsidR="00582A74">
        <w:rPr>
          <w:sz w:val="22"/>
          <w:szCs w:val="22"/>
        </w:rPr>
        <w:t>igure</w:t>
      </w:r>
      <w:r w:rsidRPr="005F6BE3">
        <w:rPr>
          <w:sz w:val="22"/>
          <w:szCs w:val="22"/>
        </w:rPr>
        <w:t xml:space="preserve"> </w:t>
      </w:r>
      <w:r w:rsidR="00582A74">
        <w:rPr>
          <w:sz w:val="22"/>
          <w:szCs w:val="22"/>
        </w:rPr>
        <w:t>4</w:t>
      </w:r>
      <w:r w:rsidRPr="005F6BE3">
        <w:rPr>
          <w:sz w:val="22"/>
          <w:szCs w:val="22"/>
        </w:rPr>
        <w:t>C)</w:t>
      </w:r>
      <w:r w:rsidRPr="005F6BE3">
        <w:rPr>
          <w:sz w:val="22"/>
          <w:szCs w:val="22"/>
        </w:rPr>
        <w:fldChar w:fldCharType="begin">
          <w:fldData xml:space="preserve">PEVuZE5vdGU+PENpdGU+PEF1dGhvcj5SYW1wbGluZzwvQXV0aG9yPjxZZWFyPjIwMTY8L1llYXI+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</w:fldData>
        </w:fldChar>
      </w:r>
      <w:r w:rsidR="00782477">
        <w:rPr>
          <w:sz w:val="22"/>
          <w:szCs w:val="22"/>
        </w:rPr>
        <w:instrText xml:space="preserve"> ADDIN EN.CITE </w:instrText>
      </w:r>
      <w:r w:rsidR="00782477">
        <w:rPr>
          <w:sz w:val="22"/>
          <w:szCs w:val="22"/>
        </w:rPr>
        <w:fldChar w:fldCharType="begin">
          <w:fldData xml:space="preserve">PEVuZE5vdGU+PENpdGU+PEF1dGhvcj5SYW1wbGluZzwvQXV0aG9yPjxZZWFyPjIwMTY8L1llYXI+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</w:fldData>
        </w:fldChar>
      </w:r>
      <w:r w:rsidR="00782477">
        <w:rPr>
          <w:sz w:val="22"/>
          <w:szCs w:val="22"/>
        </w:rPr>
        <w:instrText xml:space="preserve"> ADDIN EN.CITE.DATA </w:instrText>
      </w:r>
      <w:r w:rsidR="00782477">
        <w:rPr>
          <w:sz w:val="22"/>
          <w:szCs w:val="22"/>
        </w:rPr>
      </w:r>
      <w:r w:rsidR="00782477">
        <w:rPr>
          <w:sz w:val="22"/>
          <w:szCs w:val="22"/>
        </w:rPr>
        <w:fldChar w:fldCharType="end"/>
      </w:r>
      <w:r w:rsidRPr="005F6BE3">
        <w:rPr>
          <w:sz w:val="22"/>
          <w:szCs w:val="22"/>
        </w:rPr>
      </w:r>
      <w:r w:rsidRPr="005F6BE3">
        <w:rPr>
          <w:sz w:val="22"/>
          <w:szCs w:val="22"/>
        </w:rPr>
        <w:fldChar w:fldCharType="separate"/>
      </w:r>
      <w:r w:rsidR="00782477">
        <w:rPr>
          <w:noProof/>
          <w:sz w:val="22"/>
          <w:szCs w:val="22"/>
        </w:rPr>
        <w:t>[2]</w:t>
      </w:r>
      <w:r w:rsidRPr="005F6BE3">
        <w:rPr>
          <w:sz w:val="22"/>
          <w:szCs w:val="22"/>
        </w:rPr>
        <w:fldChar w:fldCharType="end"/>
      </w:r>
      <w:r w:rsidRPr="005F6BE3">
        <w:rPr>
          <w:sz w:val="22"/>
          <w:szCs w:val="22"/>
        </w:rPr>
        <w:t>. TRAP IgG titres peaked after the initial MVA and were not re-boosted by the second MVA 4 weeks later. TRAP-specific IgG titres at peak post ChAd63 vaccination (D28) were comparable to those in the staggered regimen (F</w:t>
      </w:r>
      <w:r w:rsidR="00582A74">
        <w:rPr>
          <w:sz w:val="22"/>
          <w:szCs w:val="22"/>
        </w:rPr>
        <w:t>igure 4</w:t>
      </w:r>
      <w:r w:rsidRPr="005F6BE3">
        <w:rPr>
          <w:sz w:val="22"/>
          <w:szCs w:val="22"/>
        </w:rPr>
        <w:t>D). Peak titres after the first MVA vaccination were comparable to those after a single MVA boost at 8 weeks in the staggered regimen (V55, C-1). However, peak titres after the second MVA (V59 C-1) were significantly lower than those at the same time point in the staggered regimen (P=0.03). There were no significant differences in the post-challenge titres between the two regimens.</w:t>
      </w:r>
    </w:p>
    <w:p w14:paraId="48E3B64E" w14:textId="77777777" w:rsidR="00A16D7D" w:rsidRDefault="00A16D7D" w:rsidP="005F6BE3">
      <w:pPr>
        <w:spacing w:line="240" w:lineRule="auto"/>
        <w:rPr>
          <w:sz w:val="22"/>
          <w:szCs w:val="22"/>
        </w:rPr>
      </w:pPr>
    </w:p>
    <w:p w14:paraId="29EFB438" w14:textId="77777777" w:rsidR="007F470F" w:rsidRDefault="007F470F" w:rsidP="005F6BE3">
      <w:pPr>
        <w:spacing w:line="240" w:lineRule="auto"/>
        <w:rPr>
          <w:sz w:val="22"/>
          <w:szCs w:val="22"/>
        </w:rPr>
      </w:pPr>
    </w:p>
    <w:p w14:paraId="71CF8D26" w14:textId="77777777" w:rsidR="007F470F" w:rsidRPr="005F6BE3" w:rsidRDefault="007F470F" w:rsidP="005F6BE3">
      <w:pPr>
        <w:spacing w:line="240" w:lineRule="auto"/>
        <w:rPr>
          <w:sz w:val="22"/>
          <w:szCs w:val="22"/>
        </w:rPr>
      </w:pPr>
    </w:p>
    <w:p w14:paraId="16DF05B1" w14:textId="77777777" w:rsidR="00BD51EB" w:rsidRPr="005F6BE3" w:rsidRDefault="00BD51EB" w:rsidP="005F6BE3">
      <w:pPr>
        <w:spacing w:line="240" w:lineRule="auto"/>
        <w:rPr>
          <w:sz w:val="22"/>
          <w:szCs w:val="22"/>
        </w:rPr>
      </w:pPr>
    </w:p>
    <w:p w14:paraId="25275DE0" w14:textId="2BB4CADB" w:rsidR="00BD51EB" w:rsidRPr="005F6BE3" w:rsidRDefault="00BD51EB" w:rsidP="005F6BE3">
      <w:pPr>
        <w:spacing w:line="240" w:lineRule="auto"/>
        <w:rPr>
          <w:sz w:val="22"/>
          <w:szCs w:val="22"/>
        </w:rPr>
      </w:pPr>
    </w:p>
    <w:p w14:paraId="1108EF04" w14:textId="70B419DE" w:rsidR="00BD51EB" w:rsidRPr="005F6BE3" w:rsidRDefault="00BD51EB" w:rsidP="007F470F">
      <w:pPr>
        <w:rPr>
          <w:sz w:val="22"/>
          <w:szCs w:val="22"/>
        </w:rPr>
      </w:pPr>
    </w:p>
    <w:p w14:paraId="72F1B9B8" w14:textId="77777777" w:rsidR="00F81E74" w:rsidRDefault="00F81E74">
      <w:pPr>
        <w:tabs>
          <w:tab w:val="clear" w:pos="995"/>
        </w:tabs>
        <w:spacing w:line="240" w:lineRule="auto"/>
        <w:rPr>
          <w:rFonts w:eastAsia="MS Mincho" w:cs="Arial"/>
          <w:b/>
          <w:bCs/>
          <w:kern w:val="32"/>
          <w:sz w:val="22"/>
          <w:szCs w:val="22"/>
          <w:lang w:eastAsia="en-GB"/>
        </w:rPr>
      </w:pPr>
      <w:bookmarkStart w:id="44" w:name="_Toc472505320"/>
      <w:r>
        <w:rPr>
          <w:szCs w:val="22"/>
        </w:rPr>
        <w:br w:type="page"/>
      </w:r>
    </w:p>
    <w:p w14:paraId="1A4E706B" w14:textId="15D4DF2C" w:rsidR="005A7CBC" w:rsidRPr="005F6BE3" w:rsidRDefault="005A7CBC" w:rsidP="005F6BE3">
      <w:pPr>
        <w:pStyle w:val="Heading2"/>
        <w:spacing w:line="240" w:lineRule="auto"/>
        <w:rPr>
          <w:szCs w:val="22"/>
        </w:rPr>
      </w:pPr>
      <w:bookmarkStart w:id="45" w:name="_Toc517791461"/>
      <w:r w:rsidRPr="005F6BE3">
        <w:rPr>
          <w:szCs w:val="22"/>
        </w:rPr>
        <w:lastRenderedPageBreak/>
        <w:t xml:space="preserve">Supplementary Figure </w:t>
      </w:r>
      <w:bookmarkEnd w:id="44"/>
      <w:r w:rsidR="00FD0EA4">
        <w:rPr>
          <w:szCs w:val="22"/>
        </w:rPr>
        <w:t>5</w:t>
      </w:r>
      <w:bookmarkEnd w:id="45"/>
    </w:p>
    <w:p w14:paraId="5CDF880F" w14:textId="0714D8A5" w:rsidR="00A16D7D" w:rsidRPr="005F6BE3" w:rsidRDefault="00A16D7D" w:rsidP="005F6BE3">
      <w:pPr>
        <w:spacing w:line="240" w:lineRule="auto"/>
        <w:rPr>
          <w:sz w:val="22"/>
          <w:szCs w:val="22"/>
        </w:rPr>
      </w:pPr>
      <w:r w:rsidRPr="005F6BE3">
        <w:rPr>
          <w:noProof/>
          <w:sz w:val="22"/>
          <w:szCs w:val="22"/>
          <w:lang w:eastAsia="en-GB"/>
        </w:rPr>
        <w:drawing>
          <wp:inline distT="0" distB="0" distL="0" distR="0" wp14:anchorId="45C7E14C" wp14:editId="042662C3">
            <wp:extent cx="5727700" cy="201422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2014220"/>
                    </a:xfrm>
                    <a:prstGeom prst="rect">
                      <a:avLst/>
                    </a:prstGeom>
                  </pic:spPr>
                </pic:pic>
              </a:graphicData>
            </a:graphic>
          </wp:inline>
        </w:drawing>
      </w:r>
    </w:p>
    <w:p w14:paraId="0AD04E3E" w14:textId="6D67F34B" w:rsidR="00A16D7D" w:rsidRPr="005F6BE3" w:rsidRDefault="009A29E7" w:rsidP="007F470F">
      <w:pPr>
        <w:rPr>
          <w:b/>
          <w:sz w:val="22"/>
          <w:szCs w:val="22"/>
        </w:rPr>
      </w:pPr>
      <w:r>
        <w:rPr>
          <w:b/>
          <w:sz w:val="22"/>
          <w:szCs w:val="22"/>
        </w:rPr>
        <w:t xml:space="preserve">Supplementary Figure </w:t>
      </w:r>
      <w:r w:rsidR="00A16D7D" w:rsidRPr="005F6BE3">
        <w:rPr>
          <w:b/>
          <w:sz w:val="22"/>
          <w:szCs w:val="22"/>
        </w:rPr>
        <w:t>SF</w:t>
      </w:r>
      <w:r w:rsidR="00FD0EA4">
        <w:rPr>
          <w:b/>
          <w:sz w:val="22"/>
          <w:szCs w:val="22"/>
        </w:rPr>
        <w:t>5</w:t>
      </w:r>
      <w:r w:rsidR="00A16D7D" w:rsidRPr="005F6BE3">
        <w:rPr>
          <w:b/>
          <w:sz w:val="22"/>
          <w:szCs w:val="22"/>
        </w:rPr>
        <w:t>.</w:t>
      </w:r>
      <w:r w:rsidR="00A16D7D" w:rsidRPr="005F6BE3">
        <w:rPr>
          <w:rFonts w:eastAsiaTheme="minorEastAsia"/>
          <w:b/>
          <w:sz w:val="22"/>
          <w:szCs w:val="22"/>
        </w:rPr>
        <w:t xml:space="preserve"> </w:t>
      </w:r>
      <w:r w:rsidR="00A16D7D" w:rsidRPr="005F6BE3">
        <w:rPr>
          <w:b/>
          <w:sz w:val="22"/>
          <w:szCs w:val="22"/>
        </w:rPr>
        <w:t xml:space="preserve">Anti-vector antibody responses. </w:t>
      </w:r>
      <w:r w:rsidR="00A16D7D" w:rsidRPr="005F6BE3">
        <w:rPr>
          <w:sz w:val="22"/>
          <w:szCs w:val="22"/>
        </w:rPr>
        <w:t>A, Relationship between anti-MVA antibodies at peak post MVA (C-1) and TRAP-specific T cell responses post MVA at C-1 in VAC55 G1, spearman’s r = 0.17, P value = 0.5. B, Relationship between anti-MVA antibodies and TRAP-specific T cell responses at peaks post-1st MVA (D42 and D35 respectively), in VAC59 G3/4, spearman’s r = 0.</w:t>
      </w:r>
      <w:r w:rsidR="00A16D7D" w:rsidRPr="009442F4">
        <w:rPr>
          <w:sz w:val="22"/>
          <w:szCs w:val="22"/>
        </w:rPr>
        <w:t>28, P value = 0.3.</w:t>
      </w:r>
      <w:r w:rsidR="009442F4" w:rsidRPr="009442F4">
        <w:rPr>
          <w:rFonts w:eastAsia="Times New Roman" w:cstheme="minorHAnsi"/>
          <w:color w:val="000000"/>
          <w:shd w:val="clear" w:color="auto" w:fill="FFFFFF"/>
        </w:rPr>
        <w:t xml:space="preserve"> The dotted line represents the positive threshold, as calculated from the mean +3 SD of the day 0 responses for all participants.</w:t>
      </w:r>
    </w:p>
    <w:p w14:paraId="4FFD91A8" w14:textId="13E54046" w:rsidR="006E01F1" w:rsidRPr="005F6BE3" w:rsidRDefault="006E01F1" w:rsidP="007F470F">
      <w:pPr>
        <w:rPr>
          <w:sz w:val="22"/>
          <w:szCs w:val="22"/>
        </w:rPr>
      </w:pPr>
      <w:r w:rsidRPr="005F6BE3">
        <w:rPr>
          <w:sz w:val="22"/>
          <w:szCs w:val="22"/>
        </w:rPr>
        <w:br w:type="page"/>
      </w:r>
    </w:p>
    <w:p w14:paraId="2734C171" w14:textId="2DEDD029" w:rsidR="000433D3" w:rsidRPr="005F6BE3" w:rsidRDefault="000433D3" w:rsidP="00736D14">
      <w:pPr>
        <w:pStyle w:val="Heading1"/>
        <w:rPr>
          <w:sz w:val="22"/>
          <w:szCs w:val="22"/>
        </w:rPr>
      </w:pPr>
      <w:bookmarkStart w:id="46" w:name="_Toc472505322"/>
      <w:bookmarkStart w:id="47" w:name="_Toc517791462"/>
      <w:bookmarkStart w:id="48" w:name="_Toc324168563"/>
      <w:r w:rsidRPr="005F6BE3">
        <w:rPr>
          <w:sz w:val="22"/>
          <w:szCs w:val="22"/>
        </w:rPr>
        <w:lastRenderedPageBreak/>
        <w:t>Supplementary Methods</w:t>
      </w:r>
      <w:bookmarkEnd w:id="46"/>
      <w:bookmarkEnd w:id="47"/>
    </w:p>
    <w:p w14:paraId="3F921F81" w14:textId="784E525D" w:rsidR="00277397" w:rsidRPr="005F6BE3" w:rsidRDefault="00277397" w:rsidP="00736D14">
      <w:pPr>
        <w:pStyle w:val="Heading2"/>
        <w:rPr>
          <w:szCs w:val="22"/>
        </w:rPr>
      </w:pPr>
      <w:bookmarkStart w:id="49" w:name="_Toc517791463"/>
      <w:r w:rsidRPr="005F6BE3">
        <w:rPr>
          <w:szCs w:val="22"/>
        </w:rPr>
        <w:t>Study Sites</w:t>
      </w:r>
      <w:bookmarkEnd w:id="49"/>
    </w:p>
    <w:p w14:paraId="67796EA5" w14:textId="0902F61C" w:rsidR="00395820" w:rsidRPr="005F6BE3" w:rsidRDefault="00395820" w:rsidP="00736D14">
      <w:pPr>
        <w:rPr>
          <w:sz w:val="22"/>
          <w:szCs w:val="22"/>
          <w:lang w:val="en-US"/>
        </w:rPr>
      </w:pPr>
      <w:r w:rsidRPr="005F6BE3">
        <w:rPr>
          <w:sz w:val="22"/>
          <w:szCs w:val="22"/>
          <w:lang w:val="en-US"/>
        </w:rPr>
        <w:t>Volunteers were recruited and underwent screening visits, vaccination and clinic visits post vaccination at their local trial site; either the Centre for Clinical Vaccinology and Tropical Medicine  (CCVTM), Oxford, National Institutes for Health Research (NIHR) Wellcome Trust Clinical Research Facility (WTCRF), Southampton, Surrey Clinical Research Centre, Guildford or the Hammersmith Hospital NIHR Wellcome Trust Imperial CRF London. All volunteers then travellled to Imperial College, London to undergo CHMI by mosquito bite. From days 1-5 post mosquito bite, volunteers returned to their own homes in either Oxford, Southampton, Guildford or London. From days 6.5 after CHMI until completion of a curative course of anti-malarial therapy, all volunteers resided in Oxford and attended follow-up visits at the CCVTM, Oxford. Southampton, Guildford and London volunteers were provided with accommodation in Oxford for this period. Clinic visits at days 35 and 90 post challenge took place at volunteers’ local trial site; either CCVTM, Oxford, NIHR WTCRF, Southampton, the Surrey Clinical Research Centre, Guildford or the Hammersmith Hospital NIHR Wellcome Trust Imperial CRF London.</w:t>
      </w:r>
    </w:p>
    <w:p w14:paraId="2E17F0B0" w14:textId="77777777" w:rsidR="00395820" w:rsidRPr="005F6BE3" w:rsidRDefault="00395820" w:rsidP="00736D14">
      <w:pPr>
        <w:rPr>
          <w:sz w:val="22"/>
          <w:szCs w:val="22"/>
          <w:lang w:eastAsia="en-GB"/>
        </w:rPr>
      </w:pPr>
    </w:p>
    <w:p w14:paraId="6FBABC62" w14:textId="77777777" w:rsidR="00277397" w:rsidRPr="005F6BE3" w:rsidRDefault="00277397" w:rsidP="00736D14">
      <w:pPr>
        <w:rPr>
          <w:sz w:val="22"/>
          <w:szCs w:val="22"/>
          <w:lang w:eastAsia="en-GB"/>
        </w:rPr>
      </w:pPr>
    </w:p>
    <w:p w14:paraId="43987009" w14:textId="38313A96" w:rsidR="00277397" w:rsidRPr="005F6BE3" w:rsidRDefault="00277397" w:rsidP="00736D14">
      <w:pPr>
        <w:pStyle w:val="Heading2"/>
        <w:rPr>
          <w:szCs w:val="22"/>
        </w:rPr>
      </w:pPr>
      <w:bookmarkStart w:id="50" w:name="_Toc517791464"/>
      <w:r w:rsidRPr="005F6BE3">
        <w:rPr>
          <w:szCs w:val="22"/>
        </w:rPr>
        <w:t>Inclusion/Exclusion Criteria</w:t>
      </w:r>
      <w:bookmarkEnd w:id="50"/>
    </w:p>
    <w:p w14:paraId="2D0C9D54" w14:textId="7037D175" w:rsidR="00D24314" w:rsidRPr="005F6BE3" w:rsidRDefault="001B0EC5" w:rsidP="00736D14">
      <w:pPr>
        <w:pStyle w:val="Heading3"/>
        <w:rPr>
          <w:szCs w:val="22"/>
        </w:rPr>
      </w:pPr>
      <w:bookmarkStart w:id="51" w:name="_Toc517791465"/>
      <w:r w:rsidRPr="005F6BE3">
        <w:rPr>
          <w:szCs w:val="22"/>
        </w:rPr>
        <w:t>Inclusion Criteria</w:t>
      </w:r>
      <w:bookmarkEnd w:id="51"/>
    </w:p>
    <w:p w14:paraId="57FC6E90" w14:textId="77777777" w:rsidR="00D24314" w:rsidRPr="005F6BE3" w:rsidRDefault="00D24314" w:rsidP="00736D14">
      <w:pPr>
        <w:rPr>
          <w:sz w:val="22"/>
          <w:szCs w:val="22"/>
        </w:rPr>
      </w:pPr>
      <w:r w:rsidRPr="005F6BE3">
        <w:rPr>
          <w:sz w:val="22"/>
          <w:szCs w:val="22"/>
        </w:rPr>
        <w:t>The volunteer must satisfy all the following criteria to be eligible for the study:</w:t>
      </w:r>
    </w:p>
    <w:p w14:paraId="0A2A7C5B" w14:textId="77777777" w:rsidR="00D24314" w:rsidRPr="005F6BE3" w:rsidRDefault="00D24314" w:rsidP="00736D14">
      <w:pPr>
        <w:pStyle w:val="ListParagraph"/>
        <w:numPr>
          <w:ilvl w:val="0"/>
          <w:numId w:val="2"/>
        </w:numPr>
        <w:rPr>
          <w:sz w:val="22"/>
          <w:szCs w:val="22"/>
        </w:rPr>
      </w:pPr>
      <w:r w:rsidRPr="005F6BE3">
        <w:rPr>
          <w:sz w:val="22"/>
          <w:szCs w:val="22"/>
        </w:rPr>
        <w:t xml:space="preserve">Healthy adults aged 18 to 45 years. </w:t>
      </w:r>
    </w:p>
    <w:p w14:paraId="1AF17412" w14:textId="77777777" w:rsidR="00D24314" w:rsidRPr="005F6BE3" w:rsidRDefault="00D24314" w:rsidP="00736D14">
      <w:pPr>
        <w:pStyle w:val="ListParagraph"/>
        <w:numPr>
          <w:ilvl w:val="0"/>
          <w:numId w:val="2"/>
        </w:numPr>
        <w:rPr>
          <w:sz w:val="22"/>
          <w:szCs w:val="22"/>
        </w:rPr>
      </w:pPr>
      <w:r w:rsidRPr="005F6BE3">
        <w:rPr>
          <w:sz w:val="22"/>
          <w:szCs w:val="22"/>
        </w:rPr>
        <w:t>Able and willing (in the Investigator’s opinion) to comply with all study requirements.</w:t>
      </w:r>
    </w:p>
    <w:p w14:paraId="3BFE952E" w14:textId="77777777" w:rsidR="00D24314" w:rsidRPr="005F6BE3" w:rsidRDefault="00D24314" w:rsidP="00736D14">
      <w:pPr>
        <w:pStyle w:val="ListParagraph"/>
        <w:numPr>
          <w:ilvl w:val="0"/>
          <w:numId w:val="2"/>
        </w:numPr>
        <w:rPr>
          <w:sz w:val="22"/>
          <w:szCs w:val="22"/>
        </w:rPr>
      </w:pPr>
      <w:r w:rsidRPr="005F6BE3">
        <w:rPr>
          <w:sz w:val="22"/>
          <w:szCs w:val="22"/>
        </w:rPr>
        <w:t>Willing to allow the investigators to discuss the volunteer’s medical history with their General Practitioner.</w:t>
      </w:r>
    </w:p>
    <w:p w14:paraId="30ADD9DB" w14:textId="77777777" w:rsidR="00D24314" w:rsidRPr="005F6BE3" w:rsidRDefault="00D24314" w:rsidP="00736D14">
      <w:pPr>
        <w:pStyle w:val="ListParagraph"/>
        <w:numPr>
          <w:ilvl w:val="0"/>
          <w:numId w:val="2"/>
        </w:numPr>
        <w:rPr>
          <w:sz w:val="22"/>
          <w:szCs w:val="22"/>
        </w:rPr>
      </w:pPr>
      <w:r w:rsidRPr="005F6BE3">
        <w:rPr>
          <w:sz w:val="22"/>
          <w:szCs w:val="22"/>
        </w:rPr>
        <w:lastRenderedPageBreak/>
        <w:t>Women only: Must practice continuous effective contraception* for the duration of the study.</w:t>
      </w:r>
    </w:p>
    <w:p w14:paraId="188B7FBA" w14:textId="77777777" w:rsidR="00D24314" w:rsidRPr="005F6BE3" w:rsidRDefault="00D24314" w:rsidP="00736D14">
      <w:pPr>
        <w:pStyle w:val="ListParagraph"/>
        <w:numPr>
          <w:ilvl w:val="0"/>
          <w:numId w:val="2"/>
        </w:numPr>
        <w:rPr>
          <w:sz w:val="22"/>
          <w:szCs w:val="22"/>
        </w:rPr>
      </w:pPr>
      <w:r w:rsidRPr="005F6BE3">
        <w:rPr>
          <w:sz w:val="22"/>
          <w:szCs w:val="22"/>
        </w:rPr>
        <w:t xml:space="preserve">Agreement to refrain from blood donation during the course of the study and for at least 3 years after the end of their involvement in the study. </w:t>
      </w:r>
    </w:p>
    <w:p w14:paraId="3AAFBBE4" w14:textId="77777777" w:rsidR="00D24314" w:rsidRPr="005F6BE3" w:rsidRDefault="00D24314" w:rsidP="00736D14">
      <w:pPr>
        <w:pStyle w:val="ListParagraph"/>
        <w:numPr>
          <w:ilvl w:val="0"/>
          <w:numId w:val="2"/>
        </w:numPr>
        <w:rPr>
          <w:sz w:val="22"/>
          <w:szCs w:val="22"/>
        </w:rPr>
      </w:pPr>
      <w:r w:rsidRPr="005F6BE3">
        <w:rPr>
          <w:sz w:val="22"/>
          <w:szCs w:val="22"/>
        </w:rPr>
        <w:t>Written informed consent to participate in the trial.</w:t>
      </w:r>
    </w:p>
    <w:p w14:paraId="02C7F1F3" w14:textId="77777777" w:rsidR="00D24314" w:rsidRPr="005F6BE3" w:rsidRDefault="00D24314" w:rsidP="00736D14">
      <w:pPr>
        <w:pStyle w:val="ListParagraph"/>
        <w:numPr>
          <w:ilvl w:val="0"/>
          <w:numId w:val="2"/>
        </w:numPr>
        <w:rPr>
          <w:sz w:val="22"/>
          <w:szCs w:val="22"/>
        </w:rPr>
      </w:pPr>
      <w:r w:rsidRPr="005F6BE3">
        <w:rPr>
          <w:sz w:val="22"/>
          <w:szCs w:val="22"/>
        </w:rPr>
        <w:t xml:space="preserve">Reachable (24/7) by mobile phone during the period between CHMI and completion of antimalarial treatment. </w:t>
      </w:r>
    </w:p>
    <w:p w14:paraId="4B999BC4" w14:textId="77777777" w:rsidR="00D24314" w:rsidRPr="005F6BE3" w:rsidRDefault="00D24314" w:rsidP="00736D14">
      <w:pPr>
        <w:pStyle w:val="ListParagraph"/>
        <w:numPr>
          <w:ilvl w:val="0"/>
          <w:numId w:val="2"/>
        </w:numPr>
        <w:rPr>
          <w:sz w:val="22"/>
          <w:szCs w:val="22"/>
        </w:rPr>
      </w:pPr>
      <w:r w:rsidRPr="005F6BE3">
        <w:rPr>
          <w:sz w:val="22"/>
          <w:szCs w:val="22"/>
        </w:rPr>
        <w:t xml:space="preserve">Willingness to take a curative anti-malaria regimen following CHMI. </w:t>
      </w:r>
    </w:p>
    <w:p w14:paraId="5EF999A7" w14:textId="77777777" w:rsidR="00D24314" w:rsidRPr="005F6BE3" w:rsidRDefault="00D24314" w:rsidP="00736D14">
      <w:pPr>
        <w:pStyle w:val="ListParagraph"/>
        <w:numPr>
          <w:ilvl w:val="0"/>
          <w:numId w:val="2"/>
        </w:numPr>
        <w:rPr>
          <w:sz w:val="22"/>
          <w:szCs w:val="22"/>
        </w:rPr>
      </w:pPr>
      <w:r w:rsidRPr="005F6BE3">
        <w:rPr>
          <w:sz w:val="22"/>
          <w:szCs w:val="22"/>
        </w:rPr>
        <w:t>For volunteers not living in Oxford: agreement to stay in a hotel room close to the trial centre during a part of the study (from at least day 6.5 post mosquito bite until anti-malarial treatment is completed).</w:t>
      </w:r>
    </w:p>
    <w:p w14:paraId="28887848" w14:textId="77777777" w:rsidR="00D24314" w:rsidRPr="005F6BE3" w:rsidRDefault="00D24314" w:rsidP="00736D14">
      <w:pPr>
        <w:pStyle w:val="ListParagraph"/>
        <w:numPr>
          <w:ilvl w:val="0"/>
          <w:numId w:val="2"/>
        </w:numPr>
        <w:rPr>
          <w:sz w:val="22"/>
          <w:szCs w:val="22"/>
        </w:rPr>
      </w:pPr>
      <w:r w:rsidRPr="005F6BE3">
        <w:rPr>
          <w:sz w:val="22"/>
          <w:szCs w:val="22"/>
        </w:rPr>
        <w:t xml:space="preserve">Answer all questions on the informed consent quiz correctly. </w:t>
      </w:r>
    </w:p>
    <w:p w14:paraId="167B291E" w14:textId="77777777" w:rsidR="00D24314" w:rsidRPr="005F6BE3" w:rsidRDefault="00D24314" w:rsidP="00736D14">
      <w:pPr>
        <w:rPr>
          <w:sz w:val="22"/>
          <w:szCs w:val="22"/>
        </w:rPr>
      </w:pPr>
    </w:p>
    <w:p w14:paraId="0DE517E7" w14:textId="77777777" w:rsidR="00D24314" w:rsidRPr="005F6BE3" w:rsidRDefault="00D24314" w:rsidP="00736D14">
      <w:pPr>
        <w:rPr>
          <w:sz w:val="22"/>
          <w:szCs w:val="22"/>
        </w:rPr>
      </w:pPr>
      <w:r w:rsidRPr="005F6BE3">
        <w:rPr>
          <w:sz w:val="22"/>
          <w:szCs w:val="22"/>
        </w:rPr>
        <w:t>* Acceptable forms of contraception include:</w:t>
      </w:r>
    </w:p>
    <w:p w14:paraId="28D2AEA5" w14:textId="77777777" w:rsidR="00D24314" w:rsidRPr="005F6BE3" w:rsidRDefault="00D24314" w:rsidP="00736D14">
      <w:pPr>
        <w:pStyle w:val="ListParagraph"/>
        <w:numPr>
          <w:ilvl w:val="0"/>
          <w:numId w:val="3"/>
        </w:numPr>
        <w:rPr>
          <w:sz w:val="22"/>
          <w:szCs w:val="22"/>
        </w:rPr>
      </w:pPr>
      <w:r w:rsidRPr="005F6BE3">
        <w:rPr>
          <w:sz w:val="22"/>
          <w:szCs w:val="22"/>
        </w:rPr>
        <w:t>Established use of oral, injected or implanted hormonal contraceptives</w:t>
      </w:r>
    </w:p>
    <w:p w14:paraId="3582AC7C" w14:textId="77777777" w:rsidR="00D24314" w:rsidRPr="005F6BE3" w:rsidRDefault="00D24314" w:rsidP="00736D14">
      <w:pPr>
        <w:pStyle w:val="ListParagraph"/>
        <w:numPr>
          <w:ilvl w:val="0"/>
          <w:numId w:val="3"/>
        </w:numPr>
        <w:rPr>
          <w:sz w:val="22"/>
          <w:szCs w:val="22"/>
        </w:rPr>
      </w:pPr>
      <w:r w:rsidRPr="005F6BE3">
        <w:rPr>
          <w:sz w:val="22"/>
          <w:szCs w:val="22"/>
        </w:rPr>
        <w:t>Intrauterine Device or Intrauterine System</w:t>
      </w:r>
    </w:p>
    <w:p w14:paraId="711FE1E4" w14:textId="77777777" w:rsidR="00D24314" w:rsidRPr="005F6BE3" w:rsidRDefault="00D24314" w:rsidP="00736D14">
      <w:pPr>
        <w:pStyle w:val="ListParagraph"/>
        <w:numPr>
          <w:ilvl w:val="0"/>
          <w:numId w:val="3"/>
        </w:numPr>
        <w:rPr>
          <w:sz w:val="22"/>
          <w:szCs w:val="22"/>
        </w:rPr>
      </w:pPr>
      <w:r w:rsidRPr="005F6BE3">
        <w:rPr>
          <w:sz w:val="22"/>
          <w:szCs w:val="22"/>
        </w:rPr>
        <w:t xml:space="preserve">Barrier methods (condoms or diaphragm </w:t>
      </w:r>
      <w:r w:rsidRPr="005F6BE3">
        <w:rPr>
          <w:b/>
          <w:i/>
          <w:sz w:val="22"/>
          <w:szCs w:val="22"/>
        </w:rPr>
        <w:t>with</w:t>
      </w:r>
      <w:r w:rsidRPr="005F6BE3">
        <w:rPr>
          <w:sz w:val="22"/>
          <w:szCs w:val="22"/>
        </w:rPr>
        <w:t xml:space="preserve"> additional spermicide)</w:t>
      </w:r>
    </w:p>
    <w:p w14:paraId="6F29E7A7" w14:textId="77777777" w:rsidR="00D24314" w:rsidRPr="005F6BE3" w:rsidRDefault="00D24314" w:rsidP="00736D14">
      <w:pPr>
        <w:pStyle w:val="ListParagraph"/>
        <w:numPr>
          <w:ilvl w:val="0"/>
          <w:numId w:val="3"/>
        </w:numPr>
        <w:rPr>
          <w:sz w:val="22"/>
          <w:szCs w:val="22"/>
        </w:rPr>
      </w:pPr>
      <w:r w:rsidRPr="005F6BE3">
        <w:rPr>
          <w:sz w:val="22"/>
          <w:szCs w:val="22"/>
        </w:rPr>
        <w:t>Male sterilisation (with appropriate post-vasectomy documentation of absence of sperm in the ejaculate)</w:t>
      </w:r>
    </w:p>
    <w:p w14:paraId="35A8ED60" w14:textId="77777777" w:rsidR="00D24314" w:rsidRPr="005F6BE3" w:rsidRDefault="00D24314" w:rsidP="00736D14">
      <w:pPr>
        <w:pStyle w:val="ListParagraph"/>
        <w:numPr>
          <w:ilvl w:val="0"/>
          <w:numId w:val="3"/>
        </w:numPr>
        <w:rPr>
          <w:rFonts w:cstheme="minorHAnsi"/>
          <w:sz w:val="22"/>
          <w:szCs w:val="22"/>
        </w:rPr>
      </w:pPr>
      <w:r w:rsidRPr="005F6BE3">
        <w:rPr>
          <w:rFonts w:cstheme="minorHAnsi"/>
          <w:sz w:val="22"/>
          <w:szCs w:val="22"/>
        </w:rPr>
        <w:t xml:space="preserve">True abstinence, </w:t>
      </w:r>
      <w:r w:rsidRPr="005F6BE3">
        <w:rPr>
          <w:sz w:val="22"/>
          <w:szCs w:val="22"/>
          <w:lang w:val="en-US" w:eastAsia="en-GB"/>
        </w:rPr>
        <w:t>when this is in line with the preferred and usual lifestyle of the subject. Periodic abstinence (e.g., calendar, ovulation, symptothermal, post-ovulation methods) and withdrawal are not acceptable methods of contraception.</w:t>
      </w:r>
    </w:p>
    <w:p w14:paraId="2CA75185" w14:textId="77777777" w:rsidR="00D24314" w:rsidRPr="005F6BE3" w:rsidRDefault="00D24314" w:rsidP="00736D14">
      <w:pPr>
        <w:rPr>
          <w:sz w:val="22"/>
          <w:szCs w:val="22"/>
        </w:rPr>
      </w:pPr>
    </w:p>
    <w:p w14:paraId="56A0CAAE" w14:textId="50867EAE" w:rsidR="00D24314" w:rsidRPr="005F6BE3" w:rsidRDefault="00D24314" w:rsidP="00736D14">
      <w:pPr>
        <w:pStyle w:val="Heading3"/>
        <w:rPr>
          <w:szCs w:val="22"/>
        </w:rPr>
      </w:pPr>
      <w:bookmarkStart w:id="52" w:name="_Toc517791466"/>
      <w:r w:rsidRPr="005F6BE3">
        <w:rPr>
          <w:szCs w:val="22"/>
        </w:rPr>
        <w:lastRenderedPageBreak/>
        <w:t>E</w:t>
      </w:r>
      <w:r w:rsidR="00A75140" w:rsidRPr="005F6BE3">
        <w:rPr>
          <w:szCs w:val="22"/>
        </w:rPr>
        <w:t>xclusion Criteria</w:t>
      </w:r>
      <w:bookmarkEnd w:id="52"/>
    </w:p>
    <w:p w14:paraId="718C54D1" w14:textId="77777777" w:rsidR="00D24314" w:rsidRPr="005F6BE3" w:rsidRDefault="00D24314" w:rsidP="00736D14">
      <w:pPr>
        <w:rPr>
          <w:i/>
          <w:sz w:val="22"/>
          <w:szCs w:val="22"/>
        </w:rPr>
      </w:pPr>
      <w:r w:rsidRPr="005F6BE3">
        <w:rPr>
          <w:sz w:val="22"/>
          <w:szCs w:val="22"/>
        </w:rPr>
        <w:t>The volunteer may not enter the study if any of the following apply:</w:t>
      </w:r>
    </w:p>
    <w:p w14:paraId="2F9ECD70" w14:textId="77777777" w:rsidR="00D24314" w:rsidRPr="005F6BE3" w:rsidRDefault="00D24314" w:rsidP="00736D14">
      <w:pPr>
        <w:pStyle w:val="ListParagraph"/>
        <w:numPr>
          <w:ilvl w:val="0"/>
          <w:numId w:val="1"/>
        </w:numPr>
        <w:rPr>
          <w:sz w:val="22"/>
          <w:szCs w:val="22"/>
        </w:rPr>
      </w:pPr>
      <w:r w:rsidRPr="005F6BE3">
        <w:rPr>
          <w:sz w:val="22"/>
          <w:szCs w:val="22"/>
        </w:rPr>
        <w:t>History of clinical malaria (any species).</w:t>
      </w:r>
    </w:p>
    <w:p w14:paraId="7A3C10BC" w14:textId="77777777" w:rsidR="00D24314" w:rsidRPr="005F6BE3" w:rsidRDefault="00D24314" w:rsidP="00736D14">
      <w:pPr>
        <w:pStyle w:val="ListParagraph"/>
        <w:numPr>
          <w:ilvl w:val="0"/>
          <w:numId w:val="1"/>
        </w:numPr>
        <w:rPr>
          <w:sz w:val="22"/>
          <w:szCs w:val="22"/>
        </w:rPr>
      </w:pPr>
      <w:r w:rsidRPr="005F6BE3">
        <w:rPr>
          <w:sz w:val="22"/>
          <w:szCs w:val="22"/>
        </w:rPr>
        <w:t>Travel to a malaria endemic region during the study period or within the preceding six months with significant risk of malaria exposure.</w:t>
      </w:r>
    </w:p>
    <w:p w14:paraId="6D5AEE56" w14:textId="77777777" w:rsidR="00D24314" w:rsidRPr="005F6BE3" w:rsidRDefault="00D24314" w:rsidP="00736D14">
      <w:pPr>
        <w:pStyle w:val="ListParagraph"/>
        <w:numPr>
          <w:ilvl w:val="0"/>
          <w:numId w:val="1"/>
        </w:numPr>
        <w:rPr>
          <w:sz w:val="22"/>
          <w:szCs w:val="22"/>
        </w:rPr>
      </w:pPr>
      <w:r w:rsidRPr="005F6BE3">
        <w:rPr>
          <w:sz w:val="22"/>
          <w:szCs w:val="22"/>
        </w:rPr>
        <w:t>Use of systemic antibiotics with known antimalarial activity within 30 days of CHMI (e.g. trimethoprim-sulfamethoxazole, doxycycline, tetracycline, clindamycin, erythromycin, fluoroquinolones and azithromycin)</w:t>
      </w:r>
    </w:p>
    <w:p w14:paraId="547644C3" w14:textId="77777777" w:rsidR="00D24314" w:rsidRPr="005F6BE3" w:rsidRDefault="00D24314" w:rsidP="00736D14">
      <w:pPr>
        <w:pStyle w:val="ListParagraph"/>
        <w:numPr>
          <w:ilvl w:val="0"/>
          <w:numId w:val="1"/>
        </w:numPr>
        <w:rPr>
          <w:sz w:val="22"/>
          <w:szCs w:val="22"/>
        </w:rPr>
      </w:pPr>
      <w:r w:rsidRPr="005F6BE3">
        <w:rPr>
          <w:sz w:val="22"/>
          <w:szCs w:val="22"/>
        </w:rPr>
        <w:t>Receipt of an investigational product in the 30 days preceding enrolment, or planned receipt during the study period.</w:t>
      </w:r>
    </w:p>
    <w:p w14:paraId="5838DFDB" w14:textId="77777777" w:rsidR="00D24314" w:rsidRPr="005F6BE3" w:rsidRDefault="00D24314" w:rsidP="00736D14">
      <w:pPr>
        <w:pStyle w:val="ListParagraph"/>
        <w:numPr>
          <w:ilvl w:val="0"/>
          <w:numId w:val="1"/>
        </w:numPr>
        <w:rPr>
          <w:sz w:val="22"/>
          <w:szCs w:val="22"/>
        </w:rPr>
      </w:pPr>
      <w:r w:rsidRPr="005F6BE3">
        <w:rPr>
          <w:sz w:val="22"/>
          <w:szCs w:val="22"/>
        </w:rPr>
        <w:t>Prior receipt of an investigational malaria vaccine or any other investigational vaccine likely to impact on interpretation of the trial data. If any volunteers in Group 1-4 undergo rechallenge, this exclusion criterion does not extend to the vaccines previously received in the VAC059 trial</w:t>
      </w:r>
    </w:p>
    <w:p w14:paraId="18F0A76F" w14:textId="77777777" w:rsidR="00D24314" w:rsidRPr="005F6BE3" w:rsidRDefault="00D24314" w:rsidP="00736D14">
      <w:pPr>
        <w:pStyle w:val="ListParagraph"/>
        <w:numPr>
          <w:ilvl w:val="0"/>
          <w:numId w:val="1"/>
        </w:numPr>
        <w:rPr>
          <w:sz w:val="22"/>
          <w:szCs w:val="22"/>
        </w:rPr>
      </w:pPr>
      <w:r w:rsidRPr="005F6BE3">
        <w:rPr>
          <w:sz w:val="22"/>
          <w:szCs w:val="22"/>
        </w:rPr>
        <w:t>Any confirmed or suspected immunosuppressive or immunodeficient state, including HIV infection; asplenia; recurrent, severe infections and chronic (more than 14 days) immunosuppressant medication within the past 6 months (inhaled and topical steroids are allowed).</w:t>
      </w:r>
    </w:p>
    <w:p w14:paraId="6353FCC1" w14:textId="77777777" w:rsidR="00D24314" w:rsidRPr="005F6BE3" w:rsidRDefault="00D24314" w:rsidP="00736D14">
      <w:pPr>
        <w:pStyle w:val="ListParagraph"/>
        <w:numPr>
          <w:ilvl w:val="0"/>
          <w:numId w:val="1"/>
        </w:numPr>
        <w:rPr>
          <w:sz w:val="22"/>
          <w:szCs w:val="22"/>
        </w:rPr>
      </w:pPr>
      <w:r w:rsidRPr="005F6BE3">
        <w:rPr>
          <w:sz w:val="22"/>
          <w:szCs w:val="22"/>
        </w:rPr>
        <w:t xml:space="preserve">Use of immunoglobulins or blood products within 3 months prior to enrolment. </w:t>
      </w:r>
    </w:p>
    <w:p w14:paraId="28145121" w14:textId="77777777" w:rsidR="00D24314" w:rsidRPr="005F6BE3" w:rsidRDefault="00D24314" w:rsidP="00736D14">
      <w:pPr>
        <w:pStyle w:val="ListParagraph"/>
        <w:numPr>
          <w:ilvl w:val="0"/>
          <w:numId w:val="1"/>
        </w:numPr>
        <w:rPr>
          <w:sz w:val="22"/>
          <w:szCs w:val="22"/>
        </w:rPr>
      </w:pPr>
      <w:r w:rsidRPr="005F6BE3">
        <w:rPr>
          <w:sz w:val="22"/>
          <w:szCs w:val="22"/>
        </w:rPr>
        <w:t>History of allergic disease or reactions likely to be exacerbated by any component of the vaccine (e.g. egg products, Kathon) or malaria infection.</w:t>
      </w:r>
    </w:p>
    <w:p w14:paraId="2E7930BD" w14:textId="77777777" w:rsidR="00D24314" w:rsidRPr="005F6BE3" w:rsidRDefault="00D24314" w:rsidP="00736D14">
      <w:pPr>
        <w:pStyle w:val="ListParagraph"/>
        <w:numPr>
          <w:ilvl w:val="0"/>
          <w:numId w:val="1"/>
        </w:numPr>
        <w:rPr>
          <w:sz w:val="22"/>
          <w:szCs w:val="22"/>
        </w:rPr>
      </w:pPr>
      <w:r w:rsidRPr="005F6BE3">
        <w:rPr>
          <w:sz w:val="22"/>
          <w:szCs w:val="22"/>
        </w:rPr>
        <w:t>Any history of anaphylaxis post vaccination.</w:t>
      </w:r>
    </w:p>
    <w:p w14:paraId="7A4F7CA7" w14:textId="77777777" w:rsidR="00D24314" w:rsidRPr="005F6BE3" w:rsidRDefault="00D24314" w:rsidP="00736D14">
      <w:pPr>
        <w:pStyle w:val="ListParagraph"/>
        <w:numPr>
          <w:ilvl w:val="0"/>
          <w:numId w:val="1"/>
        </w:numPr>
        <w:rPr>
          <w:sz w:val="22"/>
          <w:szCs w:val="22"/>
        </w:rPr>
      </w:pPr>
      <w:r w:rsidRPr="005F6BE3">
        <w:rPr>
          <w:sz w:val="22"/>
          <w:szCs w:val="22"/>
        </w:rPr>
        <w:t>History of clinically significant contact dermatitis.</w:t>
      </w:r>
    </w:p>
    <w:p w14:paraId="566E0322" w14:textId="77777777" w:rsidR="00D24314" w:rsidRPr="005F6BE3" w:rsidRDefault="00D24314" w:rsidP="00736D14">
      <w:pPr>
        <w:pStyle w:val="ListParagraph"/>
        <w:numPr>
          <w:ilvl w:val="0"/>
          <w:numId w:val="1"/>
        </w:numPr>
        <w:rPr>
          <w:sz w:val="22"/>
          <w:szCs w:val="22"/>
        </w:rPr>
      </w:pPr>
      <w:r w:rsidRPr="005F6BE3">
        <w:rPr>
          <w:sz w:val="22"/>
          <w:szCs w:val="22"/>
        </w:rPr>
        <w:lastRenderedPageBreak/>
        <w:t>History of sickle cell anaemia, sickle cell trait, thalassaemia or thalassaemia trait or any haematological condition that could affect susceptibility to malaria infection.</w:t>
      </w:r>
    </w:p>
    <w:p w14:paraId="557B21EA" w14:textId="77777777" w:rsidR="00D24314" w:rsidRPr="005F6BE3" w:rsidRDefault="00D24314" w:rsidP="00736D14">
      <w:pPr>
        <w:pStyle w:val="ListParagraph"/>
        <w:numPr>
          <w:ilvl w:val="0"/>
          <w:numId w:val="1"/>
        </w:numPr>
        <w:rPr>
          <w:sz w:val="22"/>
          <w:szCs w:val="22"/>
        </w:rPr>
      </w:pPr>
      <w:r w:rsidRPr="005F6BE3">
        <w:rPr>
          <w:sz w:val="22"/>
          <w:szCs w:val="22"/>
        </w:rPr>
        <w:t>Pregnancy, lactation or intention to become pregnant during the study.</w:t>
      </w:r>
    </w:p>
    <w:p w14:paraId="6FD103CB" w14:textId="77777777" w:rsidR="00D24314" w:rsidRPr="005F6BE3" w:rsidRDefault="00D24314" w:rsidP="00736D14">
      <w:pPr>
        <w:pStyle w:val="ListParagraph"/>
        <w:numPr>
          <w:ilvl w:val="0"/>
          <w:numId w:val="1"/>
        </w:numPr>
        <w:rPr>
          <w:sz w:val="22"/>
          <w:szCs w:val="22"/>
        </w:rPr>
      </w:pPr>
      <w:r w:rsidRPr="005F6BE3">
        <w:rPr>
          <w:sz w:val="22"/>
          <w:szCs w:val="22"/>
        </w:rPr>
        <w:t xml:space="preserve">Use of medications known to cause prolongation of the QT interval </w:t>
      </w:r>
      <w:r w:rsidRPr="005F6BE3">
        <w:rPr>
          <w:b/>
          <w:i/>
          <w:sz w:val="22"/>
          <w:szCs w:val="22"/>
        </w:rPr>
        <w:t>and</w:t>
      </w:r>
      <w:r w:rsidRPr="005F6BE3">
        <w:rPr>
          <w:sz w:val="22"/>
          <w:szCs w:val="22"/>
        </w:rPr>
        <w:t xml:space="preserve"> existing contraindication to the use of Malarone</w:t>
      </w:r>
    </w:p>
    <w:p w14:paraId="408B7144" w14:textId="77777777" w:rsidR="00D24314" w:rsidRPr="005F6BE3" w:rsidRDefault="00D24314" w:rsidP="00736D14">
      <w:pPr>
        <w:pStyle w:val="ListParagraph"/>
        <w:numPr>
          <w:ilvl w:val="0"/>
          <w:numId w:val="1"/>
        </w:numPr>
        <w:rPr>
          <w:sz w:val="22"/>
          <w:szCs w:val="22"/>
        </w:rPr>
      </w:pPr>
      <w:r w:rsidRPr="005F6BE3">
        <w:rPr>
          <w:sz w:val="22"/>
          <w:szCs w:val="22"/>
        </w:rPr>
        <w:t xml:space="preserve">Use of medications known to have a potentially clinically significant interaction with Riamet </w:t>
      </w:r>
      <w:r w:rsidRPr="005F6BE3">
        <w:rPr>
          <w:b/>
          <w:i/>
          <w:sz w:val="22"/>
          <w:szCs w:val="22"/>
        </w:rPr>
        <w:t>and</w:t>
      </w:r>
      <w:r w:rsidRPr="005F6BE3">
        <w:rPr>
          <w:sz w:val="22"/>
          <w:szCs w:val="22"/>
        </w:rPr>
        <w:t xml:space="preserve"> Malarone</w:t>
      </w:r>
    </w:p>
    <w:p w14:paraId="4085148C" w14:textId="77777777" w:rsidR="00D24314" w:rsidRPr="005F6BE3" w:rsidRDefault="00D24314" w:rsidP="00736D14">
      <w:pPr>
        <w:pStyle w:val="ListParagraph"/>
        <w:numPr>
          <w:ilvl w:val="0"/>
          <w:numId w:val="1"/>
        </w:numPr>
        <w:rPr>
          <w:sz w:val="22"/>
          <w:szCs w:val="22"/>
        </w:rPr>
      </w:pPr>
      <w:r w:rsidRPr="005F6BE3">
        <w:rPr>
          <w:sz w:val="22"/>
          <w:szCs w:val="22"/>
        </w:rPr>
        <w:t>Any clinical condition known to prolong the QT interval</w:t>
      </w:r>
    </w:p>
    <w:p w14:paraId="4C720657" w14:textId="77777777" w:rsidR="00D24314" w:rsidRPr="005F6BE3" w:rsidRDefault="00D24314" w:rsidP="00736D14">
      <w:pPr>
        <w:pStyle w:val="ListParagraph"/>
        <w:numPr>
          <w:ilvl w:val="0"/>
          <w:numId w:val="1"/>
        </w:numPr>
        <w:rPr>
          <w:sz w:val="22"/>
          <w:szCs w:val="22"/>
        </w:rPr>
      </w:pPr>
      <w:r w:rsidRPr="005F6BE3">
        <w:rPr>
          <w:sz w:val="22"/>
          <w:szCs w:val="22"/>
        </w:rPr>
        <w:t>History of cardiac arrhythmia, including clinically relevant bradycardia</w:t>
      </w:r>
    </w:p>
    <w:p w14:paraId="4D6A1C62" w14:textId="77777777" w:rsidR="00D24314" w:rsidRPr="005F6BE3" w:rsidRDefault="00D24314" w:rsidP="00736D14">
      <w:pPr>
        <w:pStyle w:val="ListParagraph"/>
        <w:numPr>
          <w:ilvl w:val="0"/>
          <w:numId w:val="1"/>
        </w:numPr>
        <w:rPr>
          <w:sz w:val="22"/>
          <w:szCs w:val="22"/>
        </w:rPr>
      </w:pPr>
      <w:r w:rsidRPr="005F6BE3">
        <w:rPr>
          <w:sz w:val="22"/>
          <w:szCs w:val="22"/>
        </w:rPr>
        <w:t>Disturbances of electrolyte balance, eg, hypokalaemia or hypomagnesaemia</w:t>
      </w:r>
    </w:p>
    <w:p w14:paraId="7ACFC133" w14:textId="77777777" w:rsidR="00D24314" w:rsidRPr="005F6BE3" w:rsidRDefault="00D24314" w:rsidP="00736D14">
      <w:pPr>
        <w:pStyle w:val="ListParagraph"/>
        <w:numPr>
          <w:ilvl w:val="0"/>
          <w:numId w:val="1"/>
        </w:numPr>
        <w:rPr>
          <w:sz w:val="22"/>
          <w:szCs w:val="22"/>
        </w:rPr>
      </w:pPr>
      <w:r w:rsidRPr="005F6BE3">
        <w:rPr>
          <w:sz w:val="22"/>
          <w:szCs w:val="22"/>
        </w:rPr>
        <w:t>Family history of congenital QT prolongation or sudden death</w:t>
      </w:r>
    </w:p>
    <w:p w14:paraId="0F33CD6C" w14:textId="77777777" w:rsidR="00D24314" w:rsidRPr="005F6BE3" w:rsidRDefault="00D24314" w:rsidP="00736D14">
      <w:pPr>
        <w:pStyle w:val="ListParagraph"/>
        <w:numPr>
          <w:ilvl w:val="0"/>
          <w:numId w:val="1"/>
        </w:numPr>
        <w:rPr>
          <w:sz w:val="22"/>
          <w:szCs w:val="22"/>
        </w:rPr>
      </w:pPr>
      <w:r w:rsidRPr="005F6BE3">
        <w:rPr>
          <w:sz w:val="22"/>
          <w:szCs w:val="22"/>
        </w:rPr>
        <w:t>Contraindications to the use of all three proposed anti-malarial medications; Riamet, Malarone and Chloroquine.</w:t>
      </w:r>
    </w:p>
    <w:p w14:paraId="515C6081" w14:textId="77777777" w:rsidR="00D24314" w:rsidRPr="005F6BE3" w:rsidRDefault="00D24314" w:rsidP="00736D14">
      <w:pPr>
        <w:pStyle w:val="ListParagraph"/>
        <w:numPr>
          <w:ilvl w:val="0"/>
          <w:numId w:val="1"/>
        </w:numPr>
        <w:rPr>
          <w:sz w:val="22"/>
          <w:szCs w:val="22"/>
        </w:rPr>
      </w:pPr>
      <w:r w:rsidRPr="005F6BE3">
        <w:rPr>
          <w:sz w:val="22"/>
          <w:szCs w:val="22"/>
        </w:rPr>
        <w:t>History of cancer (except basal cell carcinoma of the skin and cervical carcinoma in situ).</w:t>
      </w:r>
    </w:p>
    <w:p w14:paraId="5FEF1E83" w14:textId="77777777" w:rsidR="00D24314" w:rsidRPr="005F6BE3" w:rsidRDefault="00D24314" w:rsidP="00736D14">
      <w:pPr>
        <w:pStyle w:val="ListParagraph"/>
        <w:numPr>
          <w:ilvl w:val="0"/>
          <w:numId w:val="1"/>
        </w:numPr>
        <w:rPr>
          <w:sz w:val="22"/>
          <w:szCs w:val="22"/>
        </w:rPr>
      </w:pPr>
      <w:r w:rsidRPr="005F6BE3">
        <w:rPr>
          <w:sz w:val="22"/>
          <w:szCs w:val="22"/>
        </w:rPr>
        <w:t>History of serious psychiatric condition that may affect participation in the study.</w:t>
      </w:r>
    </w:p>
    <w:p w14:paraId="737265C6" w14:textId="77777777" w:rsidR="00D24314" w:rsidRPr="005F6BE3" w:rsidRDefault="00D24314" w:rsidP="00736D14">
      <w:pPr>
        <w:pStyle w:val="ListParagraph"/>
        <w:numPr>
          <w:ilvl w:val="0"/>
          <w:numId w:val="1"/>
        </w:numPr>
        <w:rPr>
          <w:sz w:val="22"/>
          <w:szCs w:val="22"/>
        </w:rPr>
      </w:pPr>
      <w:r w:rsidRPr="005F6BE3">
        <w:rPr>
          <w:sz w:val="22"/>
          <w:szCs w:val="22"/>
        </w:rPr>
        <w:t>Any other serious chronic illness requiring hospital specialist supervision.</w:t>
      </w:r>
    </w:p>
    <w:p w14:paraId="06B74323" w14:textId="77777777" w:rsidR="00D24314" w:rsidRPr="005F6BE3" w:rsidRDefault="00D24314" w:rsidP="00736D14">
      <w:pPr>
        <w:pStyle w:val="ListParagraph"/>
        <w:numPr>
          <w:ilvl w:val="0"/>
          <w:numId w:val="1"/>
        </w:numPr>
        <w:rPr>
          <w:sz w:val="22"/>
          <w:szCs w:val="22"/>
        </w:rPr>
      </w:pPr>
      <w:r w:rsidRPr="005F6BE3">
        <w:rPr>
          <w:sz w:val="22"/>
          <w:szCs w:val="22"/>
        </w:rPr>
        <w:t>Suspected or known current alcohol abuse as defined by an alcohol intake of greater than 42 standard UK units every week.</w:t>
      </w:r>
    </w:p>
    <w:p w14:paraId="3F973FE6" w14:textId="77777777" w:rsidR="00D24314" w:rsidRPr="005F6BE3" w:rsidRDefault="00D24314" w:rsidP="00736D14">
      <w:pPr>
        <w:pStyle w:val="ListParagraph"/>
        <w:numPr>
          <w:ilvl w:val="0"/>
          <w:numId w:val="1"/>
        </w:numPr>
        <w:rPr>
          <w:sz w:val="22"/>
          <w:szCs w:val="22"/>
        </w:rPr>
      </w:pPr>
      <w:r w:rsidRPr="005F6BE3">
        <w:rPr>
          <w:sz w:val="22"/>
          <w:szCs w:val="22"/>
        </w:rPr>
        <w:t>Suspected or known injecting drug abuse in the 5 years preceding enrolment.</w:t>
      </w:r>
    </w:p>
    <w:p w14:paraId="287B3E83" w14:textId="77777777" w:rsidR="00D24314" w:rsidRPr="005F6BE3" w:rsidRDefault="00D24314" w:rsidP="00736D14">
      <w:pPr>
        <w:pStyle w:val="ListParagraph"/>
        <w:numPr>
          <w:ilvl w:val="0"/>
          <w:numId w:val="1"/>
        </w:numPr>
        <w:rPr>
          <w:sz w:val="22"/>
          <w:szCs w:val="22"/>
          <w:lang w:val="da-DK"/>
        </w:rPr>
      </w:pPr>
      <w:r w:rsidRPr="005F6BE3">
        <w:rPr>
          <w:sz w:val="22"/>
          <w:szCs w:val="22"/>
          <w:lang w:val="da-DK"/>
        </w:rPr>
        <w:t>Hepatitis B surface antigen (HBsAg) detected in serum.</w:t>
      </w:r>
    </w:p>
    <w:p w14:paraId="1B19E6E8" w14:textId="77777777" w:rsidR="00D24314" w:rsidRPr="005F6BE3" w:rsidRDefault="00D24314" w:rsidP="00736D14">
      <w:pPr>
        <w:pStyle w:val="ListParagraph"/>
        <w:numPr>
          <w:ilvl w:val="0"/>
          <w:numId w:val="1"/>
        </w:numPr>
        <w:rPr>
          <w:sz w:val="22"/>
          <w:szCs w:val="22"/>
        </w:rPr>
      </w:pPr>
      <w:r w:rsidRPr="005F6BE3">
        <w:rPr>
          <w:sz w:val="22"/>
          <w:szCs w:val="22"/>
        </w:rPr>
        <w:t>Seropositive for hepatitis C virus (antibodies to HCV) at screening (</w:t>
      </w:r>
      <w:r w:rsidRPr="005F6BE3">
        <w:rPr>
          <w:b/>
          <w:i/>
          <w:sz w:val="22"/>
          <w:szCs w:val="22"/>
        </w:rPr>
        <w:t xml:space="preserve">unless </w:t>
      </w:r>
      <w:r w:rsidRPr="005F6BE3">
        <w:rPr>
          <w:sz w:val="22"/>
          <w:szCs w:val="22"/>
        </w:rPr>
        <w:t>has taken part in a prior hepatitits C vaccine study with confirmed negative HCV antibodies prior to participation in that study, and negative HCV RNA PCR at screening for this study).</w:t>
      </w:r>
    </w:p>
    <w:p w14:paraId="4BBC186A" w14:textId="44466CCA" w:rsidR="00D24314" w:rsidRPr="005F6BE3" w:rsidRDefault="00D24314" w:rsidP="00736D14">
      <w:pPr>
        <w:pStyle w:val="ListParagraph"/>
        <w:numPr>
          <w:ilvl w:val="0"/>
          <w:numId w:val="1"/>
        </w:numPr>
        <w:rPr>
          <w:sz w:val="22"/>
          <w:szCs w:val="22"/>
        </w:rPr>
      </w:pPr>
      <w:r w:rsidRPr="005F6BE3">
        <w:rPr>
          <w:sz w:val="22"/>
          <w:szCs w:val="22"/>
        </w:rPr>
        <w:lastRenderedPageBreak/>
        <w:t>An estimated, ten year risk of fatal cardiovascular disease of ≥5%, as estimated by the Systematic Coronary Risk Evaluation (SCORE) system.</w:t>
      </w:r>
      <w:r w:rsidRPr="005F6BE3">
        <w:rPr>
          <w:sz w:val="22"/>
          <w:szCs w:val="22"/>
        </w:rPr>
        <w:fldChar w:fldCharType="begin"/>
      </w:r>
      <w:r w:rsidR="00782477">
        <w:rPr>
          <w:sz w:val="22"/>
          <w:szCs w:val="22"/>
        </w:rPr>
        <w:instrText xml:space="preserve"> ADDIN EN.CITE &lt;EndNote&gt;&lt;Cite&gt;&lt;Author&gt;Conroy&lt;/Author&gt;&lt;Year&gt;2003&lt;/Year&gt;&lt;RecNum&gt;471&lt;/RecNum&gt;&lt;DisplayText&gt;[3]&lt;/DisplayText&gt;&lt;record&gt;&lt;rec-number&gt;471&lt;/rec-number&gt;&lt;foreign-keys&gt;&lt;key app="EN" db-id="sf9eptxzl5s0vseda9c5vp0v0fv2ppt9rtt0" timestamp="1359731554"&gt;471&lt;/key&gt;&lt;/foreign-keys&gt;&lt;ref-type name="Journal Article"&gt;17&lt;/ref-type&gt;&lt;contributors&gt;&lt;authors&gt;&lt;author&gt;Conroy, R. M.&lt;/author&gt;&lt;author&gt;Pyorala, K.&lt;/author&gt;&lt;author&gt;Fitzgerald, A. P.&lt;/author&gt;&lt;author&gt;Sans, S.&lt;/author&gt;&lt;author&gt;Menotti, A.&lt;/author&gt;&lt;author&gt;De Backer, G.&lt;/author&gt;&lt;author&gt;De Bacquer, D.&lt;/author&gt;&lt;author&gt;Ducimetiere, P.&lt;/author&gt;&lt;author&gt;Jousilahti, P.&lt;/author&gt;&lt;author&gt;Keil, U.&lt;/author&gt;&lt;author&gt;Njolstad, I.&lt;/author&gt;&lt;author&gt;Oganov, R. G.&lt;/author&gt;&lt;author&gt;Thomsen, T.&lt;/author&gt;&lt;author&gt;Tunstall-Pedoe, H.&lt;/author&gt;&lt;author&gt;Tverdal, A.&lt;/author&gt;&lt;author&gt;Wedel, H.&lt;/author&gt;&lt;author&gt;Whincup, P.&lt;/author&gt;&lt;author&gt;Wilhelmsen, L.&lt;/author&gt;&lt;author&gt;Graham, I. M.&lt;/author&gt;&lt;/authors&gt;&lt;/contributors&gt;&lt;auth-address&gt;Department of Epidemiology &amp;amp; Public Health Medicine, Royal College of Surgeons in Ireland, Dublin, Ireland.&lt;/auth-address&gt;&lt;titles&gt;&lt;title&gt;Estimation of ten-year risk of fatal cardiovascular disease in Europe: the SCORE project&lt;/title&gt;&lt;secondary-title&gt;Eur Heart J&lt;/secondary-title&gt;&lt;/titles&gt;&lt;periodical&gt;&lt;full-title&gt;Eur Heart J&lt;/full-title&gt;&lt;/periodical&gt;&lt;pages&gt;987-981003&lt;/pages&gt;&lt;volume&gt;24&lt;/volume&gt;&lt;number&gt;11&lt;/number&gt;&lt;keywords&gt;&lt;keyword&gt;Adult&lt;/keyword&gt;&lt;keyword&gt;Age Distribution&lt;/keyword&gt;&lt;keyword&gt;Aged&lt;/keyword&gt;&lt;keyword&gt;Aged, 80 and over&lt;/keyword&gt;&lt;keyword&gt;Cardiovascular Diseases&lt;/keyword&gt;&lt;keyword&gt;Coronary Disease&lt;/keyword&gt;&lt;keyword&gt;Diabetic Angiopathies&lt;/keyword&gt;&lt;keyword&gt;Epidemiologic Methods&lt;/keyword&gt;&lt;keyword&gt;Europe&lt;/keyword&gt;&lt;keyword&gt;Humans&lt;/keyword&gt;&lt;keyword&gt;Male&lt;/keyword&gt;&lt;keyword&gt;Middle Aged&lt;/keyword&gt;&lt;/keywords&gt;&lt;dates&gt;&lt;year&gt;2003&lt;/year&gt;&lt;pub-dates&gt;&lt;date&gt;06/&lt;/date&gt;&lt;/pub-dates&gt;&lt;/dates&gt;&lt;isbn&gt;0195-668X&lt;/isbn&gt;&lt;urls&gt;&lt;related-urls&gt;&lt;url&gt;http://www.hubmed.org/display.cgi?uids=12788299&lt;/url&gt;&lt;/related-urls&gt;&lt;/urls&gt;&lt;/record&gt;&lt;/Cite&gt;&lt;/EndNote&gt;</w:instrText>
      </w:r>
      <w:r w:rsidRPr="005F6BE3">
        <w:rPr>
          <w:sz w:val="22"/>
          <w:szCs w:val="22"/>
        </w:rPr>
        <w:fldChar w:fldCharType="separate"/>
      </w:r>
      <w:r w:rsidR="00782477">
        <w:rPr>
          <w:noProof/>
          <w:sz w:val="22"/>
          <w:szCs w:val="22"/>
        </w:rPr>
        <w:t>[3]</w:t>
      </w:r>
      <w:r w:rsidRPr="005F6BE3">
        <w:rPr>
          <w:sz w:val="22"/>
          <w:szCs w:val="22"/>
        </w:rPr>
        <w:fldChar w:fldCharType="end"/>
      </w:r>
      <w:r w:rsidRPr="005F6BE3">
        <w:rPr>
          <w:sz w:val="22"/>
          <w:szCs w:val="22"/>
        </w:rPr>
        <w:t xml:space="preserve"> </w:t>
      </w:r>
    </w:p>
    <w:p w14:paraId="0A0174F3" w14:textId="77777777" w:rsidR="00D24314" w:rsidRPr="005F6BE3" w:rsidRDefault="00D24314" w:rsidP="00736D14">
      <w:pPr>
        <w:pStyle w:val="ListParagraph"/>
        <w:numPr>
          <w:ilvl w:val="0"/>
          <w:numId w:val="1"/>
        </w:numPr>
        <w:rPr>
          <w:sz w:val="22"/>
          <w:szCs w:val="22"/>
        </w:rPr>
      </w:pPr>
      <w:r w:rsidRPr="005F6BE3">
        <w:rPr>
          <w:sz w:val="22"/>
          <w:szCs w:val="22"/>
        </w:rPr>
        <w:t>Positive family history in 1st and 2nd degree relatives &lt; 50 years old for cardiac disease.</w:t>
      </w:r>
    </w:p>
    <w:p w14:paraId="74F04AF7" w14:textId="77777777" w:rsidR="00D24314" w:rsidRPr="005F6BE3" w:rsidRDefault="00D24314" w:rsidP="00736D14">
      <w:pPr>
        <w:pStyle w:val="ListParagraph"/>
        <w:numPr>
          <w:ilvl w:val="0"/>
          <w:numId w:val="1"/>
        </w:numPr>
        <w:rPr>
          <w:sz w:val="22"/>
          <w:szCs w:val="22"/>
        </w:rPr>
      </w:pPr>
      <w:r w:rsidRPr="005F6BE3">
        <w:rPr>
          <w:sz w:val="22"/>
          <w:szCs w:val="22"/>
        </w:rPr>
        <w:t>Volunteers unable to be closely followed for social, geographic or psychological reasons.</w:t>
      </w:r>
    </w:p>
    <w:p w14:paraId="4178EAE1" w14:textId="77777777" w:rsidR="00D24314" w:rsidRPr="005F6BE3" w:rsidRDefault="00D24314" w:rsidP="00736D14">
      <w:pPr>
        <w:pStyle w:val="ListParagraph"/>
        <w:numPr>
          <w:ilvl w:val="0"/>
          <w:numId w:val="1"/>
        </w:numPr>
        <w:rPr>
          <w:sz w:val="22"/>
          <w:szCs w:val="22"/>
        </w:rPr>
      </w:pPr>
      <w:r w:rsidRPr="005F6BE3">
        <w:rPr>
          <w:sz w:val="22"/>
          <w:szCs w:val="22"/>
        </w:rPr>
        <w:t xml:space="preserve">Any clinically significant abnormal finding on biochemistry or haematology blood tests, urinalysis or clinical examination. In the event of abnormal test results, confirmatory repeat tests will be requested. Procedures for identifying laboratory values meeting exclusion criteria are shown in Appendix A. </w:t>
      </w:r>
    </w:p>
    <w:p w14:paraId="01BC9B5F" w14:textId="56D78B09" w:rsidR="00D24314" w:rsidRPr="005F6BE3" w:rsidRDefault="00D24314" w:rsidP="00736D14">
      <w:pPr>
        <w:rPr>
          <w:sz w:val="22"/>
          <w:szCs w:val="22"/>
          <w:lang w:eastAsia="en-GB"/>
        </w:rPr>
      </w:pPr>
      <w:r w:rsidRPr="005F6BE3">
        <w:rPr>
          <w:sz w:val="22"/>
          <w:szCs w:val="22"/>
        </w:rPr>
        <w:t>Any other significant disease, disorder, or finding which may significantly increase the risk to the volunteer because of participation in the study, affect the ability of the volunteer to participate in the study or impair interpretation of the study data.</w:t>
      </w:r>
    </w:p>
    <w:p w14:paraId="69D9EC84" w14:textId="77777777" w:rsidR="00277397" w:rsidRPr="005F6BE3" w:rsidRDefault="00277397" w:rsidP="00736D14">
      <w:pPr>
        <w:rPr>
          <w:sz w:val="22"/>
          <w:szCs w:val="22"/>
          <w:lang w:eastAsia="en-GB"/>
        </w:rPr>
      </w:pPr>
    </w:p>
    <w:p w14:paraId="53A15DA3" w14:textId="07AB3BD8" w:rsidR="00277397" w:rsidRPr="005F6BE3" w:rsidRDefault="00277397" w:rsidP="00736D14">
      <w:pPr>
        <w:pStyle w:val="Heading2"/>
        <w:rPr>
          <w:szCs w:val="22"/>
        </w:rPr>
      </w:pPr>
      <w:bookmarkStart w:id="53" w:name="_Toc517791467"/>
      <w:r w:rsidRPr="005F6BE3">
        <w:rPr>
          <w:szCs w:val="22"/>
        </w:rPr>
        <w:t>Vaccines</w:t>
      </w:r>
      <w:bookmarkEnd w:id="53"/>
    </w:p>
    <w:p w14:paraId="7F4C3AC1" w14:textId="413B6495" w:rsidR="004138E9" w:rsidRPr="005F6BE3" w:rsidRDefault="004138E9" w:rsidP="00736D14">
      <w:pPr>
        <w:rPr>
          <w:sz w:val="22"/>
          <w:szCs w:val="22"/>
        </w:rPr>
      </w:pPr>
      <w:r w:rsidRPr="005F6BE3">
        <w:rPr>
          <w:sz w:val="22"/>
          <w:szCs w:val="22"/>
        </w:rPr>
        <w:t xml:space="preserve">Vaccine use was authorized by the Genetically Modified Organisms Safety Committee (GMSC) of the Oxford University Hospitals NHS Trust (Reference number </w:t>
      </w:r>
      <w:r w:rsidRPr="005F6BE3">
        <w:rPr>
          <w:bCs/>
          <w:sz w:val="22"/>
          <w:szCs w:val="22"/>
        </w:rPr>
        <w:t>GM462.14.75</w:t>
      </w:r>
      <w:r w:rsidRPr="005F6BE3">
        <w:rPr>
          <w:sz w:val="22"/>
          <w:szCs w:val="22"/>
        </w:rPr>
        <w:t>), and the Joint Clinical Research Safety Committee of Imperial College London.</w:t>
      </w:r>
    </w:p>
    <w:p w14:paraId="2A770117" w14:textId="77777777" w:rsidR="004138E9" w:rsidRPr="005F6BE3" w:rsidRDefault="004138E9" w:rsidP="00736D14">
      <w:pPr>
        <w:pStyle w:val="Heading3"/>
        <w:rPr>
          <w:szCs w:val="22"/>
        </w:rPr>
      </w:pPr>
      <w:bookmarkStart w:id="54" w:name="_Toc321646278"/>
      <w:bookmarkStart w:id="55" w:name="_Toc517791468"/>
      <w:r w:rsidRPr="005F6BE3">
        <w:rPr>
          <w:szCs w:val="22"/>
        </w:rPr>
        <w:t>RTS,S/AS01</w:t>
      </w:r>
      <w:r w:rsidRPr="005F6BE3">
        <w:rPr>
          <w:szCs w:val="22"/>
          <w:vertAlign w:val="subscript"/>
        </w:rPr>
        <w:t>B</w:t>
      </w:r>
      <w:r w:rsidRPr="005F6BE3">
        <w:rPr>
          <w:szCs w:val="22"/>
        </w:rPr>
        <w:t xml:space="preserve"> Vaccine</w:t>
      </w:r>
      <w:bookmarkEnd w:id="54"/>
      <w:bookmarkEnd w:id="55"/>
    </w:p>
    <w:p w14:paraId="4AA0556D" w14:textId="1C8B7AA2" w:rsidR="004138E9" w:rsidRPr="005F6BE3" w:rsidRDefault="004138E9" w:rsidP="00736D14">
      <w:pPr>
        <w:rPr>
          <w:sz w:val="22"/>
          <w:szCs w:val="22"/>
        </w:rPr>
      </w:pPr>
      <w:r w:rsidRPr="005F6BE3">
        <w:rPr>
          <w:sz w:val="22"/>
          <w:szCs w:val="22"/>
        </w:rPr>
        <w:t>The RTS,S/AS01</w:t>
      </w:r>
      <w:r w:rsidRPr="005F6BE3">
        <w:rPr>
          <w:sz w:val="22"/>
          <w:szCs w:val="22"/>
          <w:vertAlign w:val="subscript"/>
        </w:rPr>
        <w:t>B</w:t>
      </w:r>
      <w:r w:rsidRPr="005F6BE3">
        <w:rPr>
          <w:sz w:val="22"/>
          <w:szCs w:val="22"/>
        </w:rPr>
        <w:t xml:space="preserve"> vaccine has been developed and manufactured by GSK Vaccines. The active substance is a recombinant antigen expressed in Saccharomyces coded RTS,S. RTS is a hybrid polypeptide consisting of a portion of the CSP antigen of the </w:t>
      </w:r>
      <w:r w:rsidRPr="005F6BE3">
        <w:rPr>
          <w:i/>
          <w:sz w:val="22"/>
          <w:szCs w:val="22"/>
        </w:rPr>
        <w:t>P. falciparum</w:t>
      </w:r>
      <w:r w:rsidRPr="005F6BE3">
        <w:rPr>
          <w:sz w:val="22"/>
          <w:szCs w:val="22"/>
        </w:rPr>
        <w:t xml:space="preserve"> NF54 strain, fused to the amino terminal end of the hepatitis B virus surface (S) protein. S is a polypeptide corresponding to the surface antigen of hepatitis B virus (HBsAg) and is the same antigen used in GSK Vaccines’ licensed hepatitis B vaccine (Engerix-B). AS01</w:t>
      </w:r>
      <w:r w:rsidRPr="005F6BE3">
        <w:rPr>
          <w:sz w:val="22"/>
          <w:szCs w:val="22"/>
          <w:vertAlign w:val="subscript"/>
        </w:rPr>
        <w:t>B</w:t>
      </w:r>
      <w:r w:rsidRPr="005F6BE3">
        <w:rPr>
          <w:sz w:val="22"/>
          <w:szCs w:val="22"/>
        </w:rPr>
        <w:t xml:space="preserve"> is an Adjuvant System containing 3-</w:t>
      </w:r>
      <w:r w:rsidRPr="005F6BE3">
        <w:rPr>
          <w:i/>
          <w:iCs/>
          <w:sz w:val="22"/>
          <w:szCs w:val="22"/>
        </w:rPr>
        <w:t>O</w:t>
      </w:r>
      <w:r w:rsidRPr="005F6BE3">
        <w:rPr>
          <w:sz w:val="22"/>
          <w:szCs w:val="22"/>
        </w:rPr>
        <w:t xml:space="preserve">-desacyl-4’- monophosphoryl lipid A (MPL, 50µg, produced by GSK), </w:t>
      </w:r>
      <w:r w:rsidRPr="005F6BE3">
        <w:rPr>
          <w:i/>
          <w:iCs/>
          <w:sz w:val="22"/>
          <w:szCs w:val="22"/>
        </w:rPr>
        <w:t xml:space="preserve">Quillaja saponaria </w:t>
      </w:r>
      <w:r w:rsidRPr="005F6BE3">
        <w:rPr>
          <w:sz w:val="22"/>
          <w:szCs w:val="22"/>
        </w:rPr>
        <w:t>Molina, fraction 21 (QS-</w:t>
      </w:r>
      <w:r w:rsidRPr="005F6BE3">
        <w:rPr>
          <w:sz w:val="22"/>
          <w:szCs w:val="22"/>
        </w:rPr>
        <w:lastRenderedPageBreak/>
        <w:t>21, 50µg, Licensed by GSK from Antigenics Inc, a wholly owned subsidiary of Agenus Inc., a Delaware, USA corporation) and liposome.</w:t>
      </w:r>
    </w:p>
    <w:p w14:paraId="03FA12B0" w14:textId="77777777" w:rsidR="004138E9" w:rsidRPr="005F6BE3" w:rsidRDefault="004138E9" w:rsidP="00736D14">
      <w:pPr>
        <w:pStyle w:val="Heading3"/>
        <w:rPr>
          <w:szCs w:val="22"/>
        </w:rPr>
      </w:pPr>
      <w:bookmarkStart w:id="56" w:name="_Toc321646279"/>
      <w:bookmarkStart w:id="57" w:name="_Toc517791469"/>
      <w:r w:rsidRPr="005F6BE3">
        <w:rPr>
          <w:szCs w:val="22"/>
        </w:rPr>
        <w:t>ChAd63-MVA ME-TRAP Vaccines</w:t>
      </w:r>
      <w:bookmarkEnd w:id="56"/>
      <w:bookmarkEnd w:id="57"/>
    </w:p>
    <w:p w14:paraId="2BABA67B" w14:textId="4CCDECCB" w:rsidR="004138E9" w:rsidRDefault="004138E9" w:rsidP="00736D14">
      <w:pPr>
        <w:rPr>
          <w:sz w:val="22"/>
          <w:szCs w:val="22"/>
        </w:rPr>
      </w:pPr>
      <w:r w:rsidRPr="005F6BE3">
        <w:rPr>
          <w:sz w:val="22"/>
          <w:szCs w:val="22"/>
        </w:rPr>
        <w:t xml:space="preserve">Both vectored vaccines in this study encoded the same insert, ME-TRAP which comprises a multiple epitope string (ME) fused to the </w:t>
      </w:r>
      <w:r w:rsidRPr="005F6BE3">
        <w:rPr>
          <w:i/>
          <w:sz w:val="22"/>
          <w:szCs w:val="22"/>
        </w:rPr>
        <w:t>P. falciparum</w:t>
      </w:r>
      <w:r w:rsidRPr="005F6BE3">
        <w:rPr>
          <w:sz w:val="22"/>
          <w:szCs w:val="22"/>
        </w:rPr>
        <w:t xml:space="preserve"> T9/96 strain pre-erythrocytic thrombospondin-related adhesion protein (TRAP). Generation, manufacture and QC monitoring of the ChAd63 and MVA recombinant viral vectors encoding ME-TRAP has been described previously.</w:t>
      </w:r>
      <w:r w:rsidRPr="005F6BE3">
        <w:rPr>
          <w:sz w:val="22"/>
          <w:szCs w:val="22"/>
        </w:rPr>
        <w:fldChar w:fldCharType="begin">
          <w:fldData xml:space="preserve">PEVuZE5vdGU+PENpdGU+PEF1dGhvcj5PJmFwb3M7SGFyYTwvQXV0aG9yPjxZZWFyPjIwMTI8L1ll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=
</w:fldData>
        </w:fldChar>
      </w:r>
      <w:r w:rsidR="00782477">
        <w:rPr>
          <w:sz w:val="22"/>
          <w:szCs w:val="22"/>
        </w:rPr>
        <w:instrText xml:space="preserve"> ADDIN EN.CITE </w:instrText>
      </w:r>
      <w:r w:rsidR="00782477">
        <w:rPr>
          <w:sz w:val="22"/>
          <w:szCs w:val="22"/>
        </w:rPr>
        <w:fldChar w:fldCharType="begin">
          <w:fldData xml:space="preserve">PEVuZE5vdGU+PENpdGU+PEF1dGhvcj5PJmFwb3M7SGFyYTwvQXV0aG9yPjxZZWFyPjIwMTI8L1ll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=
</w:fldData>
        </w:fldChar>
      </w:r>
      <w:r w:rsidR="00782477">
        <w:rPr>
          <w:sz w:val="22"/>
          <w:szCs w:val="22"/>
        </w:rPr>
        <w:instrText xml:space="preserve"> ADDIN EN.CITE.DATA </w:instrText>
      </w:r>
      <w:r w:rsidR="00782477">
        <w:rPr>
          <w:sz w:val="22"/>
          <w:szCs w:val="22"/>
        </w:rPr>
      </w:r>
      <w:r w:rsidR="00782477">
        <w:rPr>
          <w:sz w:val="22"/>
          <w:szCs w:val="22"/>
        </w:rPr>
        <w:fldChar w:fldCharType="end"/>
      </w:r>
      <w:r w:rsidRPr="005F6BE3">
        <w:rPr>
          <w:sz w:val="22"/>
          <w:szCs w:val="22"/>
        </w:rPr>
      </w:r>
      <w:r w:rsidRPr="005F6BE3">
        <w:rPr>
          <w:sz w:val="22"/>
          <w:szCs w:val="22"/>
        </w:rPr>
        <w:fldChar w:fldCharType="separate"/>
      </w:r>
      <w:r w:rsidR="00782477">
        <w:rPr>
          <w:noProof/>
          <w:sz w:val="22"/>
          <w:szCs w:val="22"/>
        </w:rPr>
        <w:t>[4]</w:t>
      </w:r>
      <w:r w:rsidRPr="005F6BE3">
        <w:rPr>
          <w:sz w:val="22"/>
          <w:szCs w:val="22"/>
        </w:rPr>
        <w:fldChar w:fldCharType="end"/>
      </w:r>
    </w:p>
    <w:p w14:paraId="2DEC679A" w14:textId="3B810F07" w:rsidR="005E5549" w:rsidRDefault="005E5549" w:rsidP="005E5549">
      <w:pPr>
        <w:pStyle w:val="Heading3"/>
      </w:pPr>
      <w:bookmarkStart w:id="58" w:name="_Toc517791470"/>
      <w:r>
        <w:t>Vaccine administration</w:t>
      </w:r>
      <w:bookmarkEnd w:id="58"/>
    </w:p>
    <w:p w14:paraId="685379F7" w14:textId="7942A649" w:rsidR="00277397" w:rsidRPr="00564AE9" w:rsidRDefault="00564AE9" w:rsidP="00736D14">
      <w:pPr>
        <w:rPr>
          <w:sz w:val="22"/>
          <w:lang w:eastAsia="en-GB"/>
        </w:rPr>
      </w:pPr>
      <w:r>
        <w:rPr>
          <w:sz w:val="22"/>
          <w:lang w:eastAsia="en-GB"/>
        </w:rPr>
        <w:t>For concomitant administration, a circle of 1 centimetre diameter was drawn onto the skin of the deltoid muscle. V</w:t>
      </w:r>
      <w:r w:rsidR="005E5549" w:rsidRPr="005E5549">
        <w:rPr>
          <w:sz w:val="22"/>
          <w:lang w:eastAsia="en-GB"/>
        </w:rPr>
        <w:t>accines were</w:t>
      </w:r>
      <w:r w:rsidR="005E5549">
        <w:rPr>
          <w:sz w:val="22"/>
          <w:lang w:eastAsia="en-GB"/>
        </w:rPr>
        <w:t xml:space="preserve"> administered </w:t>
      </w:r>
      <w:r>
        <w:rPr>
          <w:sz w:val="22"/>
          <w:lang w:eastAsia="en-GB"/>
        </w:rPr>
        <w:t xml:space="preserve">intramuscularly within the circle. </w:t>
      </w:r>
      <w:r w:rsidRPr="005F6BE3">
        <w:rPr>
          <w:sz w:val="22"/>
          <w:szCs w:val="22"/>
        </w:rPr>
        <w:t>RTS,S/AS01</w:t>
      </w:r>
      <w:r w:rsidRPr="005F6BE3">
        <w:rPr>
          <w:sz w:val="22"/>
          <w:szCs w:val="22"/>
          <w:vertAlign w:val="subscript"/>
        </w:rPr>
        <w:t>B</w:t>
      </w:r>
      <w:r>
        <w:rPr>
          <w:sz w:val="22"/>
          <w:szCs w:val="22"/>
          <w:vertAlign w:val="subscript"/>
        </w:rPr>
        <w:t xml:space="preserve"> </w:t>
      </w:r>
      <w:r>
        <w:rPr>
          <w:sz w:val="22"/>
          <w:szCs w:val="22"/>
        </w:rPr>
        <w:t xml:space="preserve">vaccine was administered first within the circle, followed by the viral vector in the same circle. The interval between vaccinations was no longer than 5 minutes. </w:t>
      </w:r>
    </w:p>
    <w:p w14:paraId="51C553A5" w14:textId="4FAB5E96" w:rsidR="004D1229" w:rsidRPr="00564AE9" w:rsidRDefault="007F68BB" w:rsidP="00736D14">
      <w:pPr>
        <w:pStyle w:val="Heading2"/>
        <w:rPr>
          <w:szCs w:val="22"/>
        </w:rPr>
      </w:pPr>
      <w:bookmarkStart w:id="59" w:name="_Toc472505323"/>
      <w:bookmarkStart w:id="60" w:name="_Toc517791471"/>
      <w:r w:rsidRPr="005F6BE3">
        <w:rPr>
          <w:szCs w:val="22"/>
        </w:rPr>
        <w:t>Randomisation</w:t>
      </w:r>
      <w:bookmarkEnd w:id="59"/>
      <w:bookmarkEnd w:id="60"/>
    </w:p>
    <w:p w14:paraId="4F237DA6" w14:textId="77777777" w:rsidR="00277397" w:rsidRPr="005F6BE3" w:rsidRDefault="007F68BB" w:rsidP="00736D14">
      <w:pPr>
        <w:rPr>
          <w:sz w:val="22"/>
          <w:szCs w:val="22"/>
        </w:rPr>
      </w:pPr>
      <w:r w:rsidRPr="005F6BE3">
        <w:rPr>
          <w:sz w:val="22"/>
          <w:szCs w:val="22"/>
        </w:rPr>
        <w:t>Initially subjects were allowed to choose whether to be allocated to the vaccination groups or to the control group. Some subjects were ineligible for either Group 3 or 4 due to prior receipt of a viral vectored, non-malaria vaccine, and were therefore randomised to either Group 1 or 2. All remaining vaccine subjects were randomised to Groups 1-4 (target n=13 per group) to receive 3 sets of vaccinations at 4-week intervals.</w:t>
      </w:r>
    </w:p>
    <w:p w14:paraId="295B41B2" w14:textId="5F22D5EC" w:rsidR="00277397" w:rsidRPr="005F6BE3" w:rsidRDefault="00277397" w:rsidP="00736D14">
      <w:pPr>
        <w:pStyle w:val="Heading2"/>
        <w:rPr>
          <w:szCs w:val="22"/>
        </w:rPr>
      </w:pPr>
      <w:bookmarkStart w:id="61" w:name="_Toc517791472"/>
      <w:r w:rsidRPr="005F6BE3">
        <w:rPr>
          <w:szCs w:val="22"/>
        </w:rPr>
        <w:t>Assessment of Safety</w:t>
      </w:r>
      <w:bookmarkEnd w:id="61"/>
    </w:p>
    <w:p w14:paraId="6AFF4266" w14:textId="21C6B727" w:rsidR="004533FF" w:rsidRPr="005F6BE3" w:rsidRDefault="004533FF" w:rsidP="00736D14">
      <w:pPr>
        <w:rPr>
          <w:sz w:val="22"/>
          <w:szCs w:val="22"/>
        </w:rPr>
      </w:pPr>
      <w:r w:rsidRPr="005F6BE3">
        <w:rPr>
          <w:sz w:val="22"/>
          <w:szCs w:val="22"/>
        </w:rPr>
        <w:t>Safety of the IMPs was assessed by analysing the frequency, incidence and nature of adverse events and serious adverse events arising during the study.</w:t>
      </w:r>
    </w:p>
    <w:p w14:paraId="5DA34128" w14:textId="35F5CCA7" w:rsidR="004533FF" w:rsidRPr="005F6BE3" w:rsidRDefault="004533FF" w:rsidP="00736D14">
      <w:pPr>
        <w:pStyle w:val="Heading3"/>
        <w:rPr>
          <w:szCs w:val="22"/>
        </w:rPr>
      </w:pPr>
      <w:bookmarkStart w:id="62" w:name="_Toc517791473"/>
      <w:r w:rsidRPr="005F6BE3">
        <w:rPr>
          <w:szCs w:val="22"/>
        </w:rPr>
        <w:t>D</w:t>
      </w:r>
      <w:r w:rsidR="007C32DE" w:rsidRPr="005F6BE3">
        <w:rPr>
          <w:szCs w:val="22"/>
        </w:rPr>
        <w:t>efinitions</w:t>
      </w:r>
      <w:bookmarkEnd w:id="62"/>
    </w:p>
    <w:p w14:paraId="5B079058" w14:textId="77777777" w:rsidR="004533FF" w:rsidRPr="005F6BE3" w:rsidRDefault="004533FF" w:rsidP="00736D14">
      <w:pPr>
        <w:rPr>
          <w:sz w:val="22"/>
          <w:szCs w:val="22"/>
          <w:lang w:val="en-US"/>
        </w:rPr>
      </w:pPr>
      <w:r w:rsidRPr="005F6BE3">
        <w:rPr>
          <w:b/>
          <w:sz w:val="22"/>
          <w:szCs w:val="22"/>
          <w:lang w:val="en-US"/>
        </w:rPr>
        <w:t xml:space="preserve">Adverse Event (AE): </w:t>
      </w:r>
      <w:r w:rsidRPr="005F6BE3">
        <w:rPr>
          <w:sz w:val="22"/>
          <w:szCs w:val="22"/>
          <w:lang w:val="en-US"/>
        </w:rPr>
        <w:t xml:space="preserve">An AE is any untoward medical occurrence in a volunteer, including a dosing error, which may occur during or after administration of an IMP and does not necessarily have a </w:t>
      </w:r>
      <w:r w:rsidRPr="005F6BE3">
        <w:rPr>
          <w:sz w:val="22"/>
          <w:szCs w:val="22"/>
          <w:lang w:val="en-US"/>
        </w:rPr>
        <w:lastRenderedPageBreak/>
        <w:t xml:space="preserve">causal relationship with the intervention. An AE can therefore be any unfavourable and unintended sign (including an abnormal laboratory finding), symptom or disease temporally associated with the study intervention, whether or not considered related to the study intervention. </w:t>
      </w:r>
    </w:p>
    <w:p w14:paraId="4C3960A0" w14:textId="77777777" w:rsidR="004533FF" w:rsidRPr="005F6BE3" w:rsidRDefault="004533FF" w:rsidP="00736D14">
      <w:pPr>
        <w:rPr>
          <w:sz w:val="22"/>
          <w:szCs w:val="22"/>
          <w:lang w:val="en-US"/>
        </w:rPr>
      </w:pPr>
      <w:r w:rsidRPr="005F6BE3">
        <w:rPr>
          <w:b/>
          <w:sz w:val="22"/>
          <w:szCs w:val="22"/>
          <w:lang w:val="en-US"/>
        </w:rPr>
        <w:t xml:space="preserve">Adverse Reaction (AR): </w:t>
      </w:r>
      <w:r w:rsidRPr="005F6BE3">
        <w:rPr>
          <w:sz w:val="22"/>
          <w:szCs w:val="22"/>
          <w:lang w:val="en-US"/>
        </w:rPr>
        <w:t>An AR is any untoward or unintended response to an IMP. This means that a causal relationship between the IMP and an AE is at least a reasonable possibility, i.e., the relationship cannot be ruled out. All cases judged by either the reporting medical investigator or the sponsors as having a reasonable suspected causal relationship to an IMP (i.e. possibly, probably or definitely related to an IMP) will qualify as adverse reactions.</w:t>
      </w:r>
    </w:p>
    <w:p w14:paraId="503CC01A" w14:textId="77777777" w:rsidR="004533FF" w:rsidRPr="005F6BE3" w:rsidRDefault="004533FF" w:rsidP="00736D14">
      <w:pPr>
        <w:rPr>
          <w:sz w:val="22"/>
          <w:szCs w:val="22"/>
          <w:lang w:val="en-US"/>
        </w:rPr>
      </w:pPr>
      <w:r w:rsidRPr="005F6BE3">
        <w:rPr>
          <w:b/>
          <w:color w:val="000000"/>
          <w:sz w:val="22"/>
          <w:szCs w:val="22"/>
          <w:lang w:val="en-US"/>
        </w:rPr>
        <w:t xml:space="preserve">Unexpected Adverse Reaction: </w:t>
      </w:r>
      <w:r w:rsidRPr="005F6BE3">
        <w:rPr>
          <w:sz w:val="22"/>
          <w:szCs w:val="22"/>
          <w:lang w:val="en-US"/>
        </w:rPr>
        <w:t>An adverse reaction, the nature or severity of which is not consistent with the applicable product information (</w:t>
      </w:r>
      <w:r w:rsidRPr="005F6BE3">
        <w:rPr>
          <w:i/>
          <w:iCs/>
          <w:sz w:val="22"/>
          <w:szCs w:val="22"/>
          <w:lang w:val="en-US"/>
        </w:rPr>
        <w:t>e.g.</w:t>
      </w:r>
      <w:r w:rsidRPr="005F6BE3">
        <w:rPr>
          <w:sz w:val="22"/>
          <w:szCs w:val="22"/>
          <w:lang w:val="en-US"/>
        </w:rPr>
        <w:t>, Investigator's Brochure for an unapproved investigational medicinal product) is considered as an unexpected adverse drug reaction.</w:t>
      </w:r>
    </w:p>
    <w:p w14:paraId="45A28774" w14:textId="77777777" w:rsidR="004533FF" w:rsidRPr="005F6BE3" w:rsidRDefault="004533FF" w:rsidP="00736D14">
      <w:pPr>
        <w:rPr>
          <w:sz w:val="22"/>
          <w:szCs w:val="22"/>
          <w:lang w:val="en-US"/>
        </w:rPr>
      </w:pPr>
      <w:r w:rsidRPr="005F6BE3">
        <w:rPr>
          <w:b/>
          <w:sz w:val="22"/>
          <w:szCs w:val="22"/>
          <w:lang w:val="en-US"/>
        </w:rPr>
        <w:t xml:space="preserve">Serious Adverse Event (SAE): </w:t>
      </w:r>
      <w:r w:rsidRPr="005F6BE3">
        <w:rPr>
          <w:sz w:val="22"/>
          <w:szCs w:val="22"/>
          <w:lang w:val="en-US"/>
        </w:rPr>
        <w:t>An SAE is an AE that results in any of the following outcomes, whether or not considered related to the study intervention.</w:t>
      </w:r>
    </w:p>
    <w:p w14:paraId="07333719" w14:textId="77777777" w:rsidR="004533FF" w:rsidRPr="005F6BE3" w:rsidRDefault="004533FF" w:rsidP="00736D14">
      <w:pPr>
        <w:pStyle w:val="ListParagraph"/>
        <w:numPr>
          <w:ilvl w:val="0"/>
          <w:numId w:val="5"/>
        </w:numPr>
        <w:rPr>
          <w:sz w:val="22"/>
          <w:szCs w:val="22"/>
        </w:rPr>
      </w:pPr>
      <w:r w:rsidRPr="005F6BE3">
        <w:rPr>
          <w:sz w:val="22"/>
          <w:szCs w:val="22"/>
        </w:rPr>
        <w:t>Death (i.e., results in death from any cause at any time)</w:t>
      </w:r>
    </w:p>
    <w:p w14:paraId="52D57846" w14:textId="77777777" w:rsidR="004533FF" w:rsidRPr="005F6BE3" w:rsidRDefault="004533FF" w:rsidP="00736D14">
      <w:pPr>
        <w:pStyle w:val="ListParagraph"/>
        <w:numPr>
          <w:ilvl w:val="0"/>
          <w:numId w:val="5"/>
        </w:numPr>
        <w:rPr>
          <w:sz w:val="22"/>
          <w:szCs w:val="22"/>
        </w:rPr>
      </w:pPr>
      <w:r w:rsidRPr="005F6BE3">
        <w:rPr>
          <w:sz w:val="22"/>
          <w:szCs w:val="22"/>
        </w:rPr>
        <w:t>Life-threatening event (i.e., the volunteer was, in the view of the investigator, at immediate risk of death from the event that occurred). This does not include an AE that, if it occurred in a more serious form, might have caused death.</w:t>
      </w:r>
    </w:p>
    <w:p w14:paraId="6273E620" w14:textId="77777777" w:rsidR="004533FF" w:rsidRPr="005F6BE3" w:rsidRDefault="004533FF" w:rsidP="00736D14">
      <w:pPr>
        <w:pStyle w:val="ListParagraph"/>
        <w:numPr>
          <w:ilvl w:val="0"/>
          <w:numId w:val="5"/>
        </w:numPr>
        <w:rPr>
          <w:sz w:val="22"/>
          <w:szCs w:val="22"/>
        </w:rPr>
      </w:pPr>
      <w:r w:rsidRPr="005F6BE3">
        <w:rPr>
          <w:sz w:val="22"/>
          <w:szCs w:val="22"/>
        </w:rPr>
        <w:t>Persistent or significant disability or incapacity (i.e. substantial disruption of one’s ability to carry out normal life functions).</w:t>
      </w:r>
    </w:p>
    <w:p w14:paraId="13504B85" w14:textId="77777777" w:rsidR="004533FF" w:rsidRPr="005F6BE3" w:rsidRDefault="004533FF" w:rsidP="00736D14">
      <w:pPr>
        <w:pStyle w:val="ListParagraph"/>
        <w:numPr>
          <w:ilvl w:val="0"/>
          <w:numId w:val="5"/>
        </w:numPr>
        <w:rPr>
          <w:sz w:val="22"/>
          <w:szCs w:val="22"/>
        </w:rPr>
      </w:pPr>
      <w:r w:rsidRPr="005F6BE3">
        <w:rPr>
          <w:sz w:val="22"/>
          <w:szCs w:val="22"/>
        </w:rPr>
        <w:t>Hospitalisation, regardless of length of stay, even if it is a precautionary measure for continued observation. Hospitalisation (including inpatient or outpatient hospitalization for an elective procedure) for a pre-existing condition that has not worsened unexpectedly does not constitute a serious AE.</w:t>
      </w:r>
    </w:p>
    <w:p w14:paraId="0A6DE464" w14:textId="77777777" w:rsidR="004533FF" w:rsidRPr="005F6BE3" w:rsidRDefault="004533FF" w:rsidP="00736D14">
      <w:pPr>
        <w:pStyle w:val="ListParagraph"/>
        <w:numPr>
          <w:ilvl w:val="0"/>
          <w:numId w:val="5"/>
        </w:numPr>
        <w:rPr>
          <w:sz w:val="22"/>
          <w:szCs w:val="22"/>
        </w:rPr>
      </w:pPr>
      <w:r w:rsidRPr="005F6BE3">
        <w:rPr>
          <w:sz w:val="22"/>
          <w:szCs w:val="22"/>
        </w:rPr>
        <w:lastRenderedPageBreak/>
        <w:t>An important medical event (that may not cause death, be life threatening, or require hospitalization) that may, based upon appropriate medical judgment, jeopardize the volunteer and/or require medical or surgical intervention to prevent one of the outcomes listed above. Examples of such medical events include allergic reaction requiring intensive treatment in an emergency room or clinic, blood dyscrasias, or convulsions that do not result in inpatient hospitalization.</w:t>
      </w:r>
    </w:p>
    <w:p w14:paraId="34DF9736" w14:textId="77777777" w:rsidR="004533FF" w:rsidRPr="005F6BE3" w:rsidRDefault="004533FF" w:rsidP="00736D14">
      <w:pPr>
        <w:pStyle w:val="ListParagraph"/>
        <w:numPr>
          <w:ilvl w:val="0"/>
          <w:numId w:val="5"/>
        </w:numPr>
        <w:rPr>
          <w:sz w:val="22"/>
          <w:szCs w:val="22"/>
        </w:rPr>
      </w:pPr>
      <w:r w:rsidRPr="005F6BE3">
        <w:rPr>
          <w:sz w:val="22"/>
          <w:szCs w:val="22"/>
        </w:rPr>
        <w:t>Congenital anomaly or birth defect.</w:t>
      </w:r>
    </w:p>
    <w:p w14:paraId="00B8C604" w14:textId="77777777" w:rsidR="004533FF" w:rsidRPr="005F6BE3" w:rsidRDefault="004533FF" w:rsidP="00736D14">
      <w:pPr>
        <w:rPr>
          <w:sz w:val="22"/>
          <w:szCs w:val="22"/>
          <w:highlight w:val="yellow"/>
        </w:rPr>
      </w:pPr>
    </w:p>
    <w:p w14:paraId="4B91414C" w14:textId="77777777" w:rsidR="004533FF" w:rsidRPr="005F6BE3" w:rsidRDefault="004533FF" w:rsidP="00736D14">
      <w:pPr>
        <w:rPr>
          <w:sz w:val="22"/>
          <w:szCs w:val="22"/>
        </w:rPr>
      </w:pPr>
      <w:r w:rsidRPr="005F6BE3">
        <w:rPr>
          <w:b/>
          <w:sz w:val="22"/>
          <w:szCs w:val="22"/>
        </w:rPr>
        <w:t xml:space="preserve">Serious Adverse Reaction (SAR): </w:t>
      </w:r>
      <w:r w:rsidRPr="005F6BE3">
        <w:rPr>
          <w:sz w:val="22"/>
          <w:szCs w:val="22"/>
        </w:rPr>
        <w:t>An adverse event (expected or unexpected) that is both serious and, in the opinion of the reporting investigator or sponsors, believed to be possibly, probably or definitely due to an IMP or any other study treatments, based on the information provided.</w:t>
      </w:r>
    </w:p>
    <w:p w14:paraId="1E82E325" w14:textId="77777777" w:rsidR="004533FF" w:rsidRPr="005F6BE3" w:rsidRDefault="004533FF" w:rsidP="00736D14">
      <w:pPr>
        <w:rPr>
          <w:b/>
          <w:sz w:val="22"/>
          <w:szCs w:val="22"/>
          <w:lang w:val="en-US"/>
        </w:rPr>
      </w:pPr>
      <w:r w:rsidRPr="005F6BE3">
        <w:rPr>
          <w:b/>
          <w:sz w:val="22"/>
          <w:szCs w:val="22"/>
          <w:lang w:val="en-US"/>
        </w:rPr>
        <w:t xml:space="preserve">Suspected Unexpected Serious Adverse Reactions (SUSARs): </w:t>
      </w:r>
      <w:r w:rsidRPr="005F6BE3">
        <w:rPr>
          <w:sz w:val="22"/>
          <w:szCs w:val="22"/>
          <w:lang w:val="en-US"/>
        </w:rPr>
        <w:t>A SUSAR is a SAE that is unexpected and thought to be possibly, probably or definitely related to an IMP.</w:t>
      </w:r>
    </w:p>
    <w:p w14:paraId="1E50BBEA" w14:textId="77777777" w:rsidR="004533FF" w:rsidRPr="005F6BE3" w:rsidRDefault="004533FF" w:rsidP="00736D14">
      <w:pPr>
        <w:rPr>
          <w:sz w:val="22"/>
          <w:szCs w:val="22"/>
          <w:highlight w:val="yellow"/>
        </w:rPr>
      </w:pPr>
    </w:p>
    <w:p w14:paraId="1A45BFB3" w14:textId="2C56EACA" w:rsidR="004533FF" w:rsidRPr="005F6BE3" w:rsidRDefault="004533FF" w:rsidP="00736D14">
      <w:pPr>
        <w:pStyle w:val="Heading2"/>
        <w:rPr>
          <w:szCs w:val="22"/>
          <w:lang w:val="en-US"/>
        </w:rPr>
      </w:pPr>
      <w:bookmarkStart w:id="63" w:name="_Toc517791474"/>
      <w:r w:rsidRPr="005F6BE3">
        <w:rPr>
          <w:szCs w:val="22"/>
          <w:lang w:val="en-US"/>
        </w:rPr>
        <w:t>C</w:t>
      </w:r>
      <w:r w:rsidR="007C32DE" w:rsidRPr="005F6BE3">
        <w:rPr>
          <w:szCs w:val="22"/>
          <w:lang w:val="en-US"/>
        </w:rPr>
        <w:t>ausality assessment</w:t>
      </w:r>
      <w:bookmarkEnd w:id="63"/>
    </w:p>
    <w:p w14:paraId="00D7F8A5" w14:textId="77777777" w:rsidR="004533FF" w:rsidRPr="005F6BE3" w:rsidRDefault="004533FF" w:rsidP="00736D14">
      <w:pPr>
        <w:rPr>
          <w:color w:val="000000"/>
          <w:sz w:val="22"/>
          <w:szCs w:val="22"/>
          <w:highlight w:val="yellow"/>
          <w:lang w:val="en-US"/>
        </w:rPr>
      </w:pPr>
      <w:r w:rsidRPr="005F6BE3">
        <w:rPr>
          <w:sz w:val="22"/>
          <w:szCs w:val="22"/>
        </w:rPr>
        <w:t xml:space="preserve">For each AE, an assessment of the relationship of the AE to the study intervention(s) was undertaken. The relationship of the adverse event with the study procedures was categorized as unrelated, unlikely to be related, possibly related, probably related or definitely related. An intervention-related AE refers to an AE for which there is a possible, probable or definite relationship to the study intervention. </w:t>
      </w:r>
      <w:r w:rsidRPr="005F6BE3">
        <w:rPr>
          <w:color w:val="000000"/>
          <w:sz w:val="22"/>
          <w:szCs w:val="22"/>
          <w:lang w:val="en-US"/>
        </w:rPr>
        <w:t xml:space="preserve">The investigator used clinical judgment to determine the relationship. Alternative causes of the AE, such as the natural history of pre-existing medical conditions, concomitant therapy, other risk factors and the temporal relationship of the event to vaccination or CHMI was considered and investigated. </w:t>
      </w:r>
    </w:p>
    <w:p w14:paraId="56906FA3" w14:textId="77777777" w:rsidR="004533FF" w:rsidRPr="005F6BE3" w:rsidRDefault="004533FF" w:rsidP="00736D14">
      <w:pPr>
        <w:rPr>
          <w:sz w:val="22"/>
          <w:szCs w:val="22"/>
        </w:rPr>
      </w:pPr>
    </w:p>
    <w:p w14:paraId="58D48D29" w14:textId="20F2B6A5" w:rsidR="00277397" w:rsidRPr="005F6BE3" w:rsidRDefault="00277397" w:rsidP="00736D14">
      <w:pPr>
        <w:pStyle w:val="Heading2"/>
        <w:rPr>
          <w:szCs w:val="22"/>
        </w:rPr>
      </w:pPr>
      <w:bookmarkStart w:id="64" w:name="_Toc517791475"/>
      <w:r w:rsidRPr="005F6BE3">
        <w:rPr>
          <w:szCs w:val="22"/>
        </w:rPr>
        <w:lastRenderedPageBreak/>
        <w:t>Malaria Diagnosis</w:t>
      </w:r>
      <w:bookmarkEnd w:id="64"/>
    </w:p>
    <w:p w14:paraId="2E0FD3C8" w14:textId="77777777" w:rsidR="00336E06" w:rsidRPr="005F6BE3" w:rsidRDefault="00336E06" w:rsidP="00736D14">
      <w:pPr>
        <w:rPr>
          <w:sz w:val="22"/>
          <w:szCs w:val="22"/>
        </w:rPr>
      </w:pPr>
      <w:r w:rsidRPr="005F6BE3">
        <w:rPr>
          <w:sz w:val="22"/>
          <w:szCs w:val="22"/>
        </w:rPr>
        <w:t xml:space="preserve">Diagnosis of malaria infection following CHMI was defined as positive thick film microscopy (at least one morphologically normal malaria trophozoite seen in 200 high-power (1000x) fields) by one or more experienced microscopists in a patient with symptoms suggestive of malaria. </w:t>
      </w:r>
    </w:p>
    <w:p w14:paraId="303C5E13" w14:textId="77777777" w:rsidR="00336E06" w:rsidRPr="005F6BE3" w:rsidRDefault="00336E06" w:rsidP="00736D14">
      <w:pPr>
        <w:rPr>
          <w:sz w:val="22"/>
          <w:szCs w:val="22"/>
        </w:rPr>
      </w:pPr>
      <w:r w:rsidRPr="005F6BE3">
        <w:rPr>
          <w:sz w:val="22"/>
          <w:szCs w:val="22"/>
        </w:rPr>
        <w:t xml:space="preserve">Real time qPCR for </w:t>
      </w:r>
      <w:r w:rsidRPr="005F6BE3">
        <w:rPr>
          <w:i/>
          <w:sz w:val="22"/>
          <w:szCs w:val="22"/>
        </w:rPr>
        <w:t>P. falciparum</w:t>
      </w:r>
      <w:r w:rsidRPr="005F6BE3">
        <w:rPr>
          <w:sz w:val="22"/>
          <w:szCs w:val="22"/>
        </w:rPr>
        <w:t xml:space="preserve"> was simultaneously performed, although Investigators (except the Chief Investigator) were blinded to the results. In the event of a positive thick film for malaria parasites in an asymptomatic volunteer, the investigators were un-blinded to the most recent PCR results for that subject only, and malaria treatment initiated only if any available PCR result for that subject had been measured as &gt;500 parasites/ml. If all available PCR results for this subject were &lt;500 parasites/ml, treatment was delayed until either they developed a further positive thick film in the presence of symptoms suggestive of malaria infection, or the volunteer has a further positive thick film with a PCR measurement above 500 parasites/ml.  </w:t>
      </w:r>
    </w:p>
    <w:p w14:paraId="6E733166" w14:textId="103180EB" w:rsidR="007F68BB" w:rsidRPr="005F6BE3" w:rsidRDefault="00336E06" w:rsidP="00736D14">
      <w:pPr>
        <w:rPr>
          <w:sz w:val="22"/>
          <w:szCs w:val="22"/>
        </w:rPr>
      </w:pPr>
      <w:r w:rsidRPr="005F6BE3">
        <w:rPr>
          <w:sz w:val="22"/>
          <w:szCs w:val="22"/>
        </w:rPr>
        <w:t xml:space="preserve">In the event that a subject presented with symptoms or signs which were strongly suggestive of malaria infection despite having a negative blood film, investigators were un-blinded to the most recent qPCR results, and treatment initiated if any result exceeded 500 parasites/ml. </w:t>
      </w:r>
    </w:p>
    <w:p w14:paraId="5D566A08" w14:textId="77777777" w:rsidR="00D24BBD" w:rsidRPr="005F6BE3" w:rsidRDefault="00D24BBD" w:rsidP="00736D14">
      <w:pPr>
        <w:pStyle w:val="Heading2"/>
        <w:rPr>
          <w:szCs w:val="22"/>
        </w:rPr>
      </w:pPr>
      <w:bookmarkStart w:id="65" w:name="_Toc472505324"/>
      <w:bookmarkStart w:id="66" w:name="_Toc517791476"/>
      <w:r w:rsidRPr="005F6BE3">
        <w:rPr>
          <w:i/>
          <w:szCs w:val="22"/>
        </w:rPr>
        <w:t>Ex-vivo</w:t>
      </w:r>
      <w:r w:rsidRPr="005F6BE3">
        <w:rPr>
          <w:szCs w:val="22"/>
        </w:rPr>
        <w:t xml:space="preserve"> </w:t>
      </w:r>
      <w:r w:rsidRPr="005F6BE3">
        <w:rPr>
          <w:rFonts w:cs="Lucida Grande CY"/>
          <w:szCs w:val="22"/>
        </w:rPr>
        <w:t>Interferon-</w:t>
      </w:r>
      <w:r w:rsidRPr="005F6BE3">
        <w:rPr>
          <w:rFonts w:cs="Lucida Grande CY"/>
          <w:color w:val="000000"/>
          <w:szCs w:val="22"/>
        </w:rPr>
        <w:t>γ</w:t>
      </w:r>
      <w:r w:rsidRPr="005F6BE3">
        <w:rPr>
          <w:rFonts w:cs="Lucida Grande CY"/>
          <w:szCs w:val="22"/>
        </w:rPr>
        <w:t xml:space="preserve"> (IFN-</w:t>
      </w:r>
      <w:r w:rsidRPr="005F6BE3">
        <w:rPr>
          <w:rFonts w:cs="Lucida Grande CY"/>
          <w:color w:val="000000"/>
          <w:szCs w:val="22"/>
        </w:rPr>
        <w:t>γ</w:t>
      </w:r>
      <w:r w:rsidRPr="005F6BE3">
        <w:rPr>
          <w:rFonts w:cs="Lucida Grande CY"/>
          <w:szCs w:val="22"/>
        </w:rPr>
        <w:t>)</w:t>
      </w:r>
      <w:r w:rsidRPr="005F6BE3">
        <w:rPr>
          <w:szCs w:val="22"/>
        </w:rPr>
        <w:t xml:space="preserve"> Enzyme-Linked Immunosorbent Spot</w:t>
      </w:r>
      <w:r w:rsidRPr="005F6BE3">
        <w:rPr>
          <w:rFonts w:cs="Calibri"/>
          <w:szCs w:val="22"/>
        </w:rPr>
        <w:t xml:space="preserve"> (</w:t>
      </w:r>
      <w:r w:rsidRPr="005F6BE3">
        <w:rPr>
          <w:szCs w:val="22"/>
        </w:rPr>
        <w:t>ELISPOT) assays</w:t>
      </w:r>
      <w:bookmarkEnd w:id="48"/>
      <w:bookmarkEnd w:id="65"/>
      <w:bookmarkEnd w:id="66"/>
    </w:p>
    <w:p w14:paraId="572E9B8F" w14:textId="77777777" w:rsidR="00D24BBD" w:rsidRDefault="00D24BBD" w:rsidP="00736D14">
      <w:pPr>
        <w:rPr>
          <w:sz w:val="22"/>
          <w:szCs w:val="22"/>
        </w:rPr>
      </w:pPr>
      <w:r w:rsidRPr="005F6BE3">
        <w:rPr>
          <w:i/>
          <w:sz w:val="22"/>
          <w:szCs w:val="22"/>
        </w:rPr>
        <w:t xml:space="preserve">Ex vivo </w:t>
      </w:r>
      <w:r w:rsidRPr="005F6BE3">
        <w:rPr>
          <w:sz w:val="22"/>
          <w:szCs w:val="22"/>
        </w:rPr>
        <w:t xml:space="preserve">(18 hour stimulation) ELISPOT assays were performed using Multiscreen IP ELISPOT plates (Millipore), human IFNγ SA-ALP antibody kits (Mabtech) and BCIP NBT-plus chromogenic substrate (Moss Inc). Cells were cultured in RPMI (Sigma) containing 1% sterile filtered Penicillin-Streptomycin (Sigma), 1% L-Glutamine (Sigma) and 10% heat-inactivated, sterile-filtered foetal calf serum, previously screened for low reactivity (Labtech International). Antigens were tested in triplicate with 250,000 PBMC added to each well of the ELISPOT plate. Plates were counted using an AID automated ELISPOT counter (AID Diagnostika GmbH, algorithm C), using identical settings for all plates and counts were adjusted only to remove artefacts. Responses to the negative control were </w:t>
      </w:r>
      <w:r w:rsidRPr="005F6BE3">
        <w:rPr>
          <w:sz w:val="22"/>
          <w:szCs w:val="22"/>
        </w:rPr>
        <w:lastRenderedPageBreak/>
        <w:t xml:space="preserve">always &lt; 85 SFC per million PBMC. Responses were considered positive if four times greater than the negative control for the corresponding sample. </w:t>
      </w:r>
    </w:p>
    <w:p w14:paraId="4EBD9404" w14:textId="7C3B468F" w:rsidR="00894225" w:rsidRPr="005F6BE3" w:rsidRDefault="00894225" w:rsidP="00736D14">
      <w:pPr>
        <w:rPr>
          <w:sz w:val="22"/>
          <w:szCs w:val="22"/>
        </w:rPr>
      </w:pPr>
      <w:r>
        <w:rPr>
          <w:sz w:val="22"/>
          <w:szCs w:val="22"/>
        </w:rPr>
        <w:t xml:space="preserve">Figure 3C includes data from two previous clinical trials of ChAd63 MVA ME-TRAP </w:t>
      </w:r>
      <w:r>
        <w:rPr>
          <w:sz w:val="22"/>
          <w:szCs w:val="22"/>
        </w:rPr>
        <w:fldChar w:fldCharType="begin">
          <w:fldData xml:space="preserve">PEVuZE5vdGU+PENpdGU+PEF1dGhvcj5SYW1wbGluZzwvQXV0aG9yPjxZZWFyPjIwMTY8L1llYXI+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=
</w:fldData>
        </w:fldChar>
      </w:r>
      <w:r w:rsidR="00782477">
        <w:rPr>
          <w:sz w:val="22"/>
          <w:szCs w:val="22"/>
        </w:rPr>
        <w:instrText xml:space="preserve"> ADDIN EN.CITE </w:instrText>
      </w:r>
      <w:r w:rsidR="00782477">
        <w:rPr>
          <w:sz w:val="22"/>
          <w:szCs w:val="22"/>
        </w:rPr>
        <w:fldChar w:fldCharType="begin">
          <w:fldData xml:space="preserve">PEVuZE5vdGU+PENpdGU+PEF1dGhvcj5SYW1wbGluZzwvQXV0aG9yPjxZZWFyPjIwMTY8L1llYXI+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=
</w:fldData>
        </w:fldChar>
      </w:r>
      <w:r w:rsidR="00782477">
        <w:rPr>
          <w:sz w:val="22"/>
          <w:szCs w:val="22"/>
        </w:rPr>
        <w:instrText xml:space="preserve"> ADDIN EN.CITE.DATA </w:instrText>
      </w:r>
      <w:r w:rsidR="00782477">
        <w:rPr>
          <w:sz w:val="22"/>
          <w:szCs w:val="22"/>
        </w:rPr>
      </w:r>
      <w:r w:rsidR="00782477">
        <w:rPr>
          <w:sz w:val="22"/>
          <w:szCs w:val="22"/>
        </w:rPr>
        <w:fldChar w:fldCharType="end"/>
      </w:r>
      <w:r>
        <w:rPr>
          <w:sz w:val="22"/>
          <w:szCs w:val="22"/>
        </w:rPr>
      </w:r>
      <w:r>
        <w:rPr>
          <w:sz w:val="22"/>
          <w:szCs w:val="22"/>
        </w:rPr>
        <w:fldChar w:fldCharType="separate"/>
      </w:r>
      <w:r w:rsidR="00782477">
        <w:rPr>
          <w:noProof/>
          <w:sz w:val="22"/>
          <w:szCs w:val="22"/>
        </w:rPr>
        <w:t>[1, 2]</w:t>
      </w:r>
      <w:r>
        <w:rPr>
          <w:sz w:val="22"/>
          <w:szCs w:val="22"/>
        </w:rPr>
        <w:fldChar w:fldCharType="end"/>
      </w:r>
      <w:r>
        <w:rPr>
          <w:sz w:val="22"/>
          <w:szCs w:val="22"/>
        </w:rPr>
        <w:t xml:space="preserve">. Assays were performed in the same laboratory using the same reagents and Standard Operating Procedures to ensure comparability between studies. </w:t>
      </w:r>
    </w:p>
    <w:p w14:paraId="321290F2" w14:textId="7413DF5E" w:rsidR="00D24BBD" w:rsidRPr="005F6BE3" w:rsidRDefault="00D24BBD" w:rsidP="00736D14">
      <w:pPr>
        <w:pStyle w:val="Heading2"/>
        <w:rPr>
          <w:szCs w:val="22"/>
        </w:rPr>
      </w:pPr>
      <w:bookmarkStart w:id="67" w:name="_Toc324168564"/>
      <w:bookmarkStart w:id="68" w:name="_Toc472505325"/>
      <w:bookmarkStart w:id="69" w:name="_Toc517791477"/>
      <w:r w:rsidRPr="005F6BE3">
        <w:rPr>
          <w:szCs w:val="22"/>
        </w:rPr>
        <w:t>Peptides for T cell Assays (Tables</w:t>
      </w:r>
      <w:r w:rsidR="00721379" w:rsidRPr="005F6BE3">
        <w:rPr>
          <w:szCs w:val="22"/>
        </w:rPr>
        <w:t xml:space="preserve"> S6-S8</w:t>
      </w:r>
      <w:r w:rsidRPr="005F6BE3">
        <w:rPr>
          <w:szCs w:val="22"/>
        </w:rPr>
        <w:t>)</w:t>
      </w:r>
      <w:bookmarkEnd w:id="67"/>
      <w:bookmarkEnd w:id="68"/>
      <w:bookmarkEnd w:id="69"/>
    </w:p>
    <w:p w14:paraId="0D4F5F25" w14:textId="77777777" w:rsidR="00D24BBD" w:rsidRPr="005F6BE3" w:rsidRDefault="00D24BBD" w:rsidP="00736D14">
      <w:pPr>
        <w:rPr>
          <w:sz w:val="22"/>
          <w:szCs w:val="22"/>
        </w:rPr>
      </w:pPr>
      <w:r w:rsidRPr="005F6BE3">
        <w:rPr>
          <w:sz w:val="22"/>
          <w:szCs w:val="22"/>
        </w:rPr>
        <w:t>TRAP peptides were 20 amino acids in length, overlapping by 10 amino acids (Neopeptide), assayed in 6 pools of 7-10 peptides at 10 μg/mL. CSP peptides were 15 amino acids in length, overlapping by 11 amino acids, assayed in 3 pools of 3-12 peptides at 10 μg/mL. Responses were averaged across triplicates, responses in unstimulated (negative control) wells were subtracted and then responses in individual pools were summed for each strain of the TRAP antigen or for CSP. ME responses were assayed in a single pool and peptide pool configurations are shown in Tables 14, 15, 16. Staphylococcal enterotoxin B (0.02 μg/mL) and phytohaemmagglutinin-L (10μg/mL) were used as a positive control.</w:t>
      </w:r>
    </w:p>
    <w:p w14:paraId="3901D001" w14:textId="77777777" w:rsidR="00D24BBD" w:rsidRPr="005F6BE3" w:rsidRDefault="00D24BBD" w:rsidP="00736D14">
      <w:pPr>
        <w:pStyle w:val="Heading2"/>
        <w:rPr>
          <w:szCs w:val="22"/>
        </w:rPr>
      </w:pPr>
      <w:bookmarkStart w:id="70" w:name="_Toc324168565"/>
      <w:bookmarkStart w:id="71" w:name="_Toc472505326"/>
      <w:bookmarkStart w:id="72" w:name="_Toc517791478"/>
      <w:r w:rsidRPr="005F6BE3">
        <w:rPr>
          <w:szCs w:val="22"/>
        </w:rPr>
        <w:t>Flow cytometry with Intracellular Cytokine Staining (ICS)</w:t>
      </w:r>
      <w:bookmarkEnd w:id="70"/>
      <w:bookmarkEnd w:id="71"/>
      <w:bookmarkEnd w:id="72"/>
    </w:p>
    <w:p w14:paraId="15958DBC" w14:textId="7BCC4365" w:rsidR="00D24BBD" w:rsidRDefault="00D24BBD" w:rsidP="00736D14">
      <w:pPr>
        <w:rPr>
          <w:sz w:val="22"/>
          <w:szCs w:val="22"/>
        </w:rPr>
      </w:pPr>
      <w:r w:rsidRPr="005F6BE3">
        <w:rPr>
          <w:sz w:val="22"/>
          <w:szCs w:val="22"/>
        </w:rPr>
        <w:t xml:space="preserve">Flow cytometry for vaccine-induced responses to TRAP and CSP was performed at C-1. Samples for flow cytometry were stimulated in parallel with the </w:t>
      </w:r>
      <w:r w:rsidRPr="005F6BE3">
        <w:rPr>
          <w:i/>
          <w:sz w:val="22"/>
          <w:szCs w:val="22"/>
        </w:rPr>
        <w:t>ex-vivo</w:t>
      </w:r>
      <w:r w:rsidRPr="005F6BE3">
        <w:rPr>
          <w:sz w:val="22"/>
          <w:szCs w:val="22"/>
        </w:rPr>
        <w:t xml:space="preserve"> ELISPOT using fresh PBMC. After overnight stimulation, samples were stained and acquired the same day on the Jenner Institute LSR II flow cytometer.  Responses to CSP and TRAP were assessed using a single pool of peptides for each antigen. Peptide sequ</w:t>
      </w:r>
      <w:r w:rsidR="00721379" w:rsidRPr="005F6BE3">
        <w:rPr>
          <w:sz w:val="22"/>
          <w:szCs w:val="22"/>
        </w:rPr>
        <w:t>ences are described in Tables S6</w:t>
      </w:r>
      <w:r w:rsidRPr="005F6BE3">
        <w:rPr>
          <w:sz w:val="22"/>
          <w:szCs w:val="22"/>
        </w:rPr>
        <w:t xml:space="preserve"> </w:t>
      </w:r>
      <w:r w:rsidR="00721379" w:rsidRPr="005F6BE3">
        <w:rPr>
          <w:sz w:val="22"/>
          <w:szCs w:val="22"/>
        </w:rPr>
        <w:t>to S8</w:t>
      </w:r>
      <w:r w:rsidRPr="005F6BE3">
        <w:rPr>
          <w:sz w:val="22"/>
          <w:szCs w:val="22"/>
        </w:rPr>
        <w:t>. Details of antibodies used fo</w:t>
      </w:r>
      <w:r w:rsidR="00721379" w:rsidRPr="005F6BE3">
        <w:rPr>
          <w:sz w:val="22"/>
          <w:szCs w:val="22"/>
        </w:rPr>
        <w:t>r staining are given in Table S9</w:t>
      </w:r>
      <w:r w:rsidRPr="005F6BE3">
        <w:rPr>
          <w:sz w:val="22"/>
          <w:szCs w:val="22"/>
        </w:rPr>
        <w:t>. A hierarchical gating strategy was applied for analysis (</w:t>
      </w:r>
      <w:r w:rsidR="003D6077">
        <w:rPr>
          <w:sz w:val="22"/>
          <w:szCs w:val="22"/>
        </w:rPr>
        <w:t xml:space="preserve">Supplementary </w:t>
      </w:r>
      <w:r w:rsidRPr="005F6BE3">
        <w:rPr>
          <w:sz w:val="22"/>
          <w:szCs w:val="22"/>
        </w:rPr>
        <w:t>Figure</w:t>
      </w:r>
      <w:r w:rsidR="003D6077">
        <w:rPr>
          <w:sz w:val="22"/>
          <w:szCs w:val="22"/>
        </w:rPr>
        <w:t xml:space="preserve"> </w:t>
      </w:r>
      <w:r w:rsidR="00C0470E">
        <w:rPr>
          <w:sz w:val="22"/>
          <w:szCs w:val="22"/>
        </w:rPr>
        <w:t>6</w:t>
      </w:r>
      <w:r w:rsidRPr="005F6BE3">
        <w:rPr>
          <w:sz w:val="22"/>
          <w:szCs w:val="22"/>
        </w:rPr>
        <w:t>).</w:t>
      </w:r>
    </w:p>
    <w:p w14:paraId="21B181E0" w14:textId="2DBADE3E" w:rsidR="003D6077" w:rsidRPr="005F6BE3" w:rsidRDefault="003D6077" w:rsidP="003D6077">
      <w:pPr>
        <w:spacing w:line="240" w:lineRule="auto"/>
        <w:rPr>
          <w:sz w:val="22"/>
          <w:szCs w:val="22"/>
        </w:rPr>
      </w:pPr>
      <w:r w:rsidRPr="005F6BE3">
        <w:rPr>
          <w:rFonts w:eastAsia="Times New Roman" w:cs="Times"/>
          <w:noProof/>
          <w:sz w:val="22"/>
          <w:szCs w:val="22"/>
          <w:lang w:eastAsia="en-GB"/>
        </w:rPr>
        <w:lastRenderedPageBreak/>
        <w:drawing>
          <wp:inline distT="0" distB="0" distL="0" distR="0" wp14:anchorId="1BDCF545" wp14:editId="06BA2219">
            <wp:extent cx="5516413" cy="3384223"/>
            <wp:effectExtent l="0" t="0" r="0" b="0"/>
            <wp:docPr id="5" name="Picture 5" descr="Macintosh HD:Users:Katie 1:Work:VAC 52:VAC 52 gating strateg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 1:Work:VAC 52:VAC 52 gating strategy.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7006" b="6243"/>
                    <a:stretch/>
                  </pic:blipFill>
                  <pic:spPr bwMode="auto">
                    <a:xfrm>
                      <a:off x="0" y="0"/>
                      <a:ext cx="5516880" cy="3384509"/>
                    </a:xfrm>
                    <a:prstGeom prst="rect">
                      <a:avLst/>
                    </a:prstGeom>
                    <a:noFill/>
                    <a:ln>
                      <a:noFill/>
                    </a:ln>
                    <a:extLst>
                      <a:ext uri="{53640926-AAD7-44D8-BBD7-CCE9431645EC}">
                        <a14:shadowObscured xmlns:a14="http://schemas.microsoft.com/office/drawing/2010/main"/>
                      </a:ext>
                    </a:extLst>
                  </pic:spPr>
                </pic:pic>
              </a:graphicData>
            </a:graphic>
          </wp:inline>
        </w:drawing>
      </w:r>
    </w:p>
    <w:p w14:paraId="31D0370E" w14:textId="77777777" w:rsidR="003D6077" w:rsidRPr="005F6BE3" w:rsidRDefault="003D6077" w:rsidP="003D6077">
      <w:pPr>
        <w:rPr>
          <w:sz w:val="22"/>
          <w:szCs w:val="22"/>
        </w:rPr>
      </w:pPr>
      <w:bookmarkStart w:id="73" w:name="_Toc517791479"/>
      <w:r w:rsidRPr="00F3382B">
        <w:rPr>
          <w:rStyle w:val="Heading2Char"/>
        </w:rPr>
        <w:t>Supplementary Figure SF6. Flow cytometry gating strategy</w:t>
      </w:r>
      <w:bookmarkEnd w:id="73"/>
      <w:r w:rsidRPr="005F6BE3">
        <w:rPr>
          <w:b/>
          <w:sz w:val="22"/>
          <w:szCs w:val="22"/>
        </w:rPr>
        <w:t>.</w:t>
      </w:r>
      <w:r w:rsidRPr="005F6BE3">
        <w:rPr>
          <w:sz w:val="22"/>
          <w:szCs w:val="22"/>
        </w:rPr>
        <w:t xml:space="preserve"> Singlets were identified using forward scatter plots. Dead cells were excluded by aqua fluorescent amine-reactive dye staining. Monocytes and B cells were excluded by CD14 or CD19 expression and T cells identified by CD3 expression. T cells were then subdivided by gating on CD4+ and CD8+ populations. Cytokine expression was quantified by plotting pairs of cytokines against each other and gating positive populations. This is a representative sample from a sample stimulated overnight (18 hours) with a single pool of overlapping TRAP peptides.</w:t>
      </w:r>
    </w:p>
    <w:p w14:paraId="135C99CC" w14:textId="77777777" w:rsidR="003D6077" w:rsidRPr="005F6BE3" w:rsidRDefault="003D6077" w:rsidP="00736D14">
      <w:pPr>
        <w:rPr>
          <w:sz w:val="22"/>
          <w:szCs w:val="22"/>
        </w:rPr>
      </w:pPr>
    </w:p>
    <w:p w14:paraId="256B10D5" w14:textId="5D6D3CCB" w:rsidR="00D24BBD" w:rsidRPr="005F6BE3" w:rsidRDefault="00D24BBD" w:rsidP="00736D14">
      <w:pPr>
        <w:rPr>
          <w:sz w:val="22"/>
          <w:szCs w:val="22"/>
        </w:rPr>
      </w:pPr>
      <w:r w:rsidRPr="005F6BE3">
        <w:rPr>
          <w:sz w:val="22"/>
          <w:szCs w:val="22"/>
        </w:rPr>
        <w:t>Responses were assessed by a 9-colour staining panel on freshly isolated PBMC, in parallel with ELISPOT assays. Aliquots of 2 × 10</w:t>
      </w:r>
      <w:r w:rsidRPr="005F6BE3">
        <w:rPr>
          <w:sz w:val="22"/>
          <w:szCs w:val="22"/>
          <w:vertAlign w:val="superscript"/>
        </w:rPr>
        <w:t>6</w:t>
      </w:r>
      <w:r w:rsidRPr="005F6BE3">
        <w:rPr>
          <w:sz w:val="22"/>
          <w:szCs w:val="22"/>
        </w:rPr>
        <w:t xml:space="preserve"> PBMC in 1 ml of medium containing anti-CD28 and anti-CD49d at 1 μg ml−1 (eBioscience) and CD107a-PeCy5 (1:500, eBioscience) were stimulated with no antigen, a pool of 56 peptides spanning the T9/96 strain of the TRAP antigen (20mers overlapping by 10 amino acids, at 2 μg ml−1), a pool of 56 peptides spanning the 3D7 strain of the TRAP antigen (20mers overlapping by 10 amino acids, at 2 μg ml−1), a pool of 31 peptides spanning the CS antigen (15mers </w:t>
      </w:r>
      <w:r w:rsidRPr="005F6BE3">
        <w:rPr>
          <w:sz w:val="22"/>
          <w:szCs w:val="22"/>
        </w:rPr>
        <w:lastRenderedPageBreak/>
        <w:t xml:space="preserve">overlapping by 11 amino acids, at 2 μg ml−1) or a positive control, Staphylococcal enterotoxin B (Sigma, 1 μg/ml) in 5 ml polystyrene FACS tubes for 18 hours at 37°C and 5% CO2. Brefeldin A and Monensin, both at 1 μg/ml, were added for the last 16 h.  Cells were incubated with a dead cell discrimination dye (AQUA 1:200, Invitrogen) for 20 minutes at room temperature.  PBMC were permeabilised, then stained intracellularly at room temperature for 30 minutes with CD4-APC (1:25, eBioscience) CD14- and CD19-Pacific Blue (both 1:50, eBioscience), CD3-Alexa Fluor 700 (1:50, eBioscience), CD8-APC-Alexa Fluor 780 (1:10, eBioscience) and IFN-γ-FITC (1:100, eBioscience), IL-2-PE (1:50., eBioscience) and TNFα-Pe-Cy7 (1:500, eBioscience), then washed and fixed in 1% paraformaldehyde. Further details of monoclonal antibodies are given in Table </w:t>
      </w:r>
      <w:r w:rsidR="00222402" w:rsidRPr="005F6BE3">
        <w:rPr>
          <w:sz w:val="22"/>
          <w:szCs w:val="22"/>
        </w:rPr>
        <w:t>S9</w:t>
      </w:r>
      <w:r w:rsidRPr="005F6BE3">
        <w:rPr>
          <w:sz w:val="22"/>
          <w:szCs w:val="22"/>
        </w:rPr>
        <w:t xml:space="preserve"> Compensation was performed using single-stained One-Comp beads (eBioscience) for monoclonal antibodies and ARC beads for AQUA (Life Technologies).</w:t>
      </w:r>
    </w:p>
    <w:p w14:paraId="78C755EC" w14:textId="7CDFB96F" w:rsidR="00D24BBD" w:rsidRPr="005F6BE3" w:rsidRDefault="00D24BBD" w:rsidP="00736D14">
      <w:pPr>
        <w:rPr>
          <w:sz w:val="22"/>
          <w:szCs w:val="22"/>
        </w:rPr>
      </w:pPr>
      <w:r w:rsidRPr="005F6BE3">
        <w:rPr>
          <w:sz w:val="22"/>
          <w:szCs w:val="22"/>
        </w:rPr>
        <w:t>Acquisition was performed on the day of staining on a BD LSRII with median of 675,000 live CD3+ cells acquired (IQR 506,250-765,000) per sample. Data was prepared and analysis performed using FlowJo v9.6.2 (Treestar Inc). Cells were gated on lymphocytes, singlets, live CD3+, CD8-CD4+ or CD4-CD8+ and then IFNγ, IL-2, TNFa and CD107a. Dead cells (AQUA+), monocytes (CD14+) and B cells (CD19+) were excluded from the analysis. All SEB stimulated PBMC gave a cytokine response &gt;1%.  Responses to peptide were determined after subtraction of the response in the unstimulated control for each sample, and considered positive if the count was &gt;20 and frequency higher than the autologous unstimulated control and the lower limit of detection (LLD CD4</w:t>
      </w:r>
      <w:r w:rsidRPr="005F6BE3">
        <w:rPr>
          <w:sz w:val="22"/>
          <w:szCs w:val="22"/>
          <w:vertAlign w:val="superscript"/>
        </w:rPr>
        <w:t>+</w:t>
      </w:r>
      <w:r w:rsidRPr="005F6BE3">
        <w:rPr>
          <w:sz w:val="22"/>
          <w:szCs w:val="22"/>
        </w:rPr>
        <w:t xml:space="preserve"> = 0.002, LLD CD8</w:t>
      </w:r>
      <w:r w:rsidRPr="005F6BE3">
        <w:rPr>
          <w:sz w:val="22"/>
          <w:szCs w:val="22"/>
          <w:vertAlign w:val="superscript"/>
        </w:rPr>
        <w:t>+</w:t>
      </w:r>
      <w:r w:rsidRPr="005F6BE3">
        <w:rPr>
          <w:sz w:val="22"/>
          <w:szCs w:val="22"/>
        </w:rPr>
        <w:t xml:space="preserve">= 0.002).  </w:t>
      </w:r>
    </w:p>
    <w:p w14:paraId="123831FA" w14:textId="77777777" w:rsidR="00D24BBD" w:rsidRPr="005F6BE3" w:rsidRDefault="00D24BBD" w:rsidP="00736D14">
      <w:pPr>
        <w:pStyle w:val="Heading2"/>
        <w:rPr>
          <w:szCs w:val="22"/>
        </w:rPr>
      </w:pPr>
      <w:bookmarkStart w:id="74" w:name="_Toc324168566"/>
      <w:bookmarkStart w:id="75" w:name="_Toc472505327"/>
      <w:bookmarkStart w:id="76" w:name="_Toc517791480"/>
      <w:r w:rsidRPr="005F6BE3">
        <w:rPr>
          <w:szCs w:val="22"/>
        </w:rPr>
        <w:t>IgG ELISAs</w:t>
      </w:r>
      <w:bookmarkEnd w:id="74"/>
      <w:bookmarkEnd w:id="75"/>
      <w:bookmarkEnd w:id="76"/>
    </w:p>
    <w:p w14:paraId="10E20563" w14:textId="77777777" w:rsidR="00D24BBD" w:rsidRPr="005F6BE3" w:rsidRDefault="00D24BBD" w:rsidP="00736D14">
      <w:pPr>
        <w:rPr>
          <w:sz w:val="22"/>
          <w:szCs w:val="22"/>
        </w:rPr>
      </w:pPr>
      <w:r w:rsidRPr="005F6BE3">
        <w:rPr>
          <w:sz w:val="22"/>
          <w:szCs w:val="22"/>
        </w:rPr>
        <w:t xml:space="preserve">Anti-CS IgG was measured on serum samples collected on D0, D28, D42, D49, C-1, 35 days after CHMI (C+35) and C+90. Antibody responses to TRAP were measured on D0, D21, D28, D35, 42, 49, 56, C-1, C+35 and C+90 by IgG ELISA. Both assays were performed at the Jenner Institute, UK. </w:t>
      </w:r>
      <w:r w:rsidRPr="005F6BE3">
        <w:rPr>
          <w:sz w:val="22"/>
          <w:szCs w:val="22"/>
        </w:rPr>
        <w:lastRenderedPageBreak/>
        <w:t>Antibody responses to CS were also measured by IgG ELISA performed at the WRAIR International Reference Centre for Malaria Serology.</w:t>
      </w:r>
    </w:p>
    <w:p w14:paraId="49F557F8" w14:textId="77777777" w:rsidR="00D24BBD" w:rsidRPr="005F6BE3" w:rsidRDefault="00D24BBD" w:rsidP="00736D14">
      <w:pPr>
        <w:pStyle w:val="Heading2"/>
        <w:rPr>
          <w:rFonts w:eastAsia="Times New Roman"/>
          <w:szCs w:val="22"/>
        </w:rPr>
      </w:pPr>
      <w:bookmarkStart w:id="77" w:name="_Toc324168567"/>
      <w:bookmarkStart w:id="78" w:name="_Toc472505328"/>
      <w:bookmarkStart w:id="79" w:name="_Toc517791481"/>
      <w:r w:rsidRPr="005F6BE3">
        <w:rPr>
          <w:szCs w:val="22"/>
        </w:rPr>
        <w:t>Total IgG Enzyme Linked Immunosorbent Assay (ELISA) to TRAP</w:t>
      </w:r>
      <w:bookmarkEnd w:id="77"/>
      <w:bookmarkEnd w:id="78"/>
      <w:bookmarkEnd w:id="79"/>
    </w:p>
    <w:p w14:paraId="643C96FD" w14:textId="6B1D14A5" w:rsidR="00D24BBD" w:rsidRPr="005F6BE3" w:rsidRDefault="00D24BBD" w:rsidP="00736D14">
      <w:pPr>
        <w:rPr>
          <w:sz w:val="22"/>
          <w:szCs w:val="22"/>
        </w:rPr>
      </w:pPr>
      <w:r w:rsidRPr="005F6BE3">
        <w:rPr>
          <w:sz w:val="22"/>
          <w:szCs w:val="22"/>
        </w:rPr>
        <w:t xml:space="preserve">Recombinant TRAP antigen was produced by transient transfection of HEK293E cells, using a method similar to that previously reported. </w:t>
      </w:r>
      <w:r w:rsidRPr="005F6BE3">
        <w:rPr>
          <w:sz w:val="22"/>
          <w:szCs w:val="22"/>
        </w:rPr>
        <w:fldChar w:fldCharType="begin">
          <w:fldData xml:space="preserve">PEVuZE5vdGU+PENpdGU+PEF1dGhvcj5Dcm9zbmllcjwvQXV0aG9yPjxZZWFyPjIwMTE8L1llYXI+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=
</w:fldData>
        </w:fldChar>
      </w:r>
      <w:r w:rsidR="00894225">
        <w:rPr>
          <w:sz w:val="22"/>
          <w:szCs w:val="22"/>
        </w:rPr>
        <w:instrText xml:space="preserve"> ADDIN EN.CITE </w:instrText>
      </w:r>
      <w:r w:rsidR="00894225">
        <w:rPr>
          <w:sz w:val="22"/>
          <w:szCs w:val="22"/>
        </w:rPr>
        <w:fldChar w:fldCharType="begin">
          <w:fldData xml:space="preserve">PEVuZE5vdGU+PENpdGU+PEF1dGhvcj5Dcm9zbmllcjwvQXV0aG9yPjxZZWFyPjIwMTE8L1llYXI+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=
</w:fldData>
        </w:fldChar>
      </w:r>
      <w:r w:rsidR="00894225">
        <w:rPr>
          <w:sz w:val="22"/>
          <w:szCs w:val="22"/>
        </w:rPr>
        <w:instrText xml:space="preserve"> ADDIN EN.CITE.DATA </w:instrText>
      </w:r>
      <w:r w:rsidR="00894225">
        <w:rPr>
          <w:sz w:val="22"/>
          <w:szCs w:val="22"/>
        </w:rPr>
      </w:r>
      <w:r w:rsidR="00894225">
        <w:rPr>
          <w:sz w:val="22"/>
          <w:szCs w:val="22"/>
        </w:rPr>
        <w:fldChar w:fldCharType="end"/>
      </w:r>
      <w:r w:rsidRPr="005F6BE3">
        <w:rPr>
          <w:sz w:val="22"/>
          <w:szCs w:val="22"/>
        </w:rPr>
      </w:r>
      <w:r w:rsidRPr="005F6BE3">
        <w:rPr>
          <w:sz w:val="22"/>
          <w:szCs w:val="22"/>
        </w:rPr>
        <w:fldChar w:fldCharType="separate"/>
      </w:r>
      <w:r w:rsidR="00894225">
        <w:rPr>
          <w:noProof/>
          <w:sz w:val="22"/>
          <w:szCs w:val="22"/>
        </w:rPr>
        <w:t>[5, 6]</w:t>
      </w:r>
      <w:r w:rsidRPr="005F6BE3">
        <w:rPr>
          <w:sz w:val="22"/>
          <w:szCs w:val="22"/>
        </w:rPr>
        <w:fldChar w:fldCharType="end"/>
      </w:r>
      <w:r w:rsidRPr="005F6BE3">
        <w:rPr>
          <w:sz w:val="22"/>
          <w:szCs w:val="22"/>
        </w:rPr>
        <w:t xml:space="preserve"> A transgene comprising the human tissue plasminogen activator secretory signal peptide fused in frame with the 3D7-clone TRAP ectodomain (lacking the native signal peptide, transmembrane domain </w:t>
      </w:r>
      <w:r w:rsidRPr="005F6BE3">
        <w:rPr>
          <w:rFonts w:cs="Cambria"/>
          <w:sz w:val="22"/>
          <w:szCs w:val="22"/>
          <w:lang w:val="en-US"/>
        </w:rPr>
        <w:t>and a run of PNP repeats stretching from P356 to P370</w:t>
      </w:r>
      <w:r w:rsidRPr="005F6BE3">
        <w:rPr>
          <w:sz w:val="22"/>
          <w:szCs w:val="22"/>
        </w:rPr>
        <w:t xml:space="preserve">) was codon-optimised for mammalian expression (Life  Technologies). The transgene cassette was cloned using the InFusion enzyme system (ClonTech) into the pENTR LPTOS plasmid backbone, </w:t>
      </w:r>
      <w:r w:rsidRPr="005F6BE3">
        <w:rPr>
          <w:sz w:val="22"/>
          <w:szCs w:val="22"/>
        </w:rPr>
        <w:fldChar w:fldCharType="begin">
          <w:fldData xml:space="preserve">PEVuZE5vdGU+PENpdGU+PEF1dGhvcj5Eb3VnbGFzPC9BdXRob3I+PFllYXI+MjAxMTwvWWVhcj48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</w:fldData>
        </w:fldChar>
      </w:r>
      <w:r w:rsidR="00894225">
        <w:rPr>
          <w:sz w:val="22"/>
          <w:szCs w:val="22"/>
        </w:rPr>
        <w:instrText xml:space="preserve"> ADDIN EN.CITE </w:instrText>
      </w:r>
      <w:r w:rsidR="00894225">
        <w:rPr>
          <w:sz w:val="22"/>
          <w:szCs w:val="22"/>
        </w:rPr>
        <w:fldChar w:fldCharType="begin">
          <w:fldData xml:space="preserve">PEVuZE5vdGU+PENpdGU+PEF1dGhvcj5Eb3VnbGFzPC9BdXRob3I+PFllYXI+MjAxMTwvWWVhcj48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</w:fldData>
        </w:fldChar>
      </w:r>
      <w:r w:rsidR="00894225">
        <w:rPr>
          <w:sz w:val="22"/>
          <w:szCs w:val="22"/>
        </w:rPr>
        <w:instrText xml:space="preserve"> ADDIN EN.CITE.DATA </w:instrText>
      </w:r>
      <w:r w:rsidR="00894225">
        <w:rPr>
          <w:sz w:val="22"/>
          <w:szCs w:val="22"/>
        </w:rPr>
      </w:r>
      <w:r w:rsidR="00894225">
        <w:rPr>
          <w:sz w:val="22"/>
          <w:szCs w:val="22"/>
        </w:rPr>
        <w:fldChar w:fldCharType="end"/>
      </w:r>
      <w:r w:rsidRPr="005F6BE3">
        <w:rPr>
          <w:sz w:val="22"/>
          <w:szCs w:val="22"/>
        </w:rPr>
      </w:r>
      <w:r w:rsidRPr="005F6BE3">
        <w:rPr>
          <w:sz w:val="22"/>
          <w:szCs w:val="22"/>
        </w:rPr>
        <w:fldChar w:fldCharType="separate"/>
      </w:r>
      <w:r w:rsidR="00894225">
        <w:rPr>
          <w:noProof/>
          <w:sz w:val="22"/>
          <w:szCs w:val="22"/>
        </w:rPr>
        <w:t>[7]</w:t>
      </w:r>
      <w:r w:rsidRPr="005F6BE3">
        <w:rPr>
          <w:sz w:val="22"/>
          <w:szCs w:val="22"/>
        </w:rPr>
        <w:fldChar w:fldCharType="end"/>
      </w:r>
      <w:r w:rsidRPr="005F6BE3">
        <w:rPr>
          <w:sz w:val="22"/>
          <w:szCs w:val="22"/>
        </w:rPr>
        <w:t xml:space="preserve"> in which expression of the transgene is driven by an intron-containing CMV immediate early promoter, with additional in-frame C-terminal biotin acceptor peptide and Strep(II) tags. </w:t>
      </w:r>
      <w:r w:rsidRPr="005F6BE3">
        <w:rPr>
          <w:sz w:val="22"/>
          <w:szCs w:val="22"/>
        </w:rPr>
        <w:fldChar w:fldCharType="begin"/>
      </w:r>
      <w:r w:rsidR="00894225">
        <w:rPr>
          <w:sz w:val="22"/>
          <w:szCs w:val="22"/>
        </w:rPr>
        <w:instrText xml:space="preserve"> ADDIN EN.CITE &lt;EndNote&gt;&lt;Cite&gt;&lt;Author&gt;Voss&lt;/Author&gt;&lt;Year&gt;1997&lt;/Year&gt;&lt;RecNum&gt;1419&lt;/RecNum&gt;&lt;DisplayText&gt;[8]&lt;/DisplayText&gt;&lt;record&gt;&lt;rec-number&gt;1419&lt;/rec-number&gt;&lt;foreign-keys&gt;&lt;key app="EN" db-id="2pfrxefs49sexpeftrjpdszbapeefpxwsf50" timestamp="1452528111"&gt;1419&lt;/key&gt;&lt;/foreign-keys&gt;&lt;ref-type name="Journal Article"&gt;17&lt;/ref-type&gt;&lt;contributors&gt;&lt;authors&gt;&lt;author&gt;Voss, S.&lt;/author&gt;&lt;author&gt;Skerra, A.&lt;/author&gt;&lt;/authors&gt;&lt;/contributors&gt;&lt;auth-address&gt;Institut fur Biochemie, Technische Hochschule, Darmstadt, Germany.&lt;/auth-address&gt;&lt;titles&gt;&lt;title&gt;Mutagenesis of a flexible loop in streptavidin leads to higher affinity for the Strep-tag II peptide and improved performance in recombinant protein purification&lt;/title&gt;&lt;secondary-title&gt;Protein Eng&lt;/secondary-title&gt;&lt;/titles&gt;&lt;periodical&gt;&lt;full-title&gt;Protein engineering&lt;/full-title&gt;&lt;abbr-1&gt;Protein Eng&lt;/abbr-1&gt;&lt;/periodical&gt;&lt;pages&gt;975-82&lt;/pages&gt;&lt;volume&gt;10&lt;/volume&gt;&lt;number&gt;8&lt;/number&gt;&lt;keywords&gt;&lt;keyword&gt;Affinity Labels&lt;/keyword&gt;&lt;keyword&gt;Alkaline Phosphatase/genetics&lt;/keyword&gt;&lt;keyword&gt;Binding, Competitive&lt;/keyword&gt;&lt;keyword&gt;Biotin/analogs &amp;amp; derivatives/metabolism&lt;/keyword&gt;&lt;keyword&gt;Chromatography, Affinity&lt;/keyword&gt;&lt;keyword&gt;Electrophoresis, Polyacrylamide Gel&lt;/keyword&gt;&lt;keyword&gt;Enzyme-Linked Immunosorbent Assay&lt;/keyword&gt;&lt;keyword&gt;Escherichia coli/genetics&lt;/keyword&gt;&lt;keyword&gt;Fluorescence&lt;/keyword&gt;&lt;keyword&gt;Gene Library&lt;/keyword&gt;&lt;keyword&gt;Models, Molecular&lt;/keyword&gt;&lt;keyword&gt;Mutagenesis/genetics&lt;/keyword&gt;&lt;keyword&gt;Oligopeptides/*metabolism&lt;/keyword&gt;&lt;keyword&gt;Protein Conformation&lt;/keyword&gt;&lt;keyword&gt;Protein Engineering&lt;/keyword&gt;&lt;keyword&gt;Recombinant Fusion Proteins/genetics/*isolation &amp;amp; purification&lt;/keyword&gt;&lt;keyword&gt;Streptavidin/chemistry/*genetics/metabolism&lt;/keyword&gt;&lt;/keywords&gt;&lt;dates&gt;&lt;year&gt;1997&lt;/year&gt;&lt;pub-dates&gt;&lt;date&gt;Aug&lt;/date&gt;&lt;/pub-dates&gt;&lt;/dates&gt;&lt;isbn&gt;0269-2139 (Print)&amp;#xD;0269-2139 (Linking)&lt;/isbn&gt;&lt;accession-num&gt;9415448&lt;/accession-num&gt;&lt;urls&gt;&lt;related-urls&gt;&lt;url&gt;http://www.ncbi.nlm.nih.gov/pubmed/9415448&lt;/url&gt;&lt;/related-urls&gt;&lt;/urls&gt;&lt;/record&gt;&lt;/Cite&gt;&lt;/EndNote&gt;</w:instrText>
      </w:r>
      <w:r w:rsidRPr="005F6BE3">
        <w:rPr>
          <w:sz w:val="22"/>
          <w:szCs w:val="22"/>
        </w:rPr>
        <w:fldChar w:fldCharType="separate"/>
      </w:r>
      <w:r w:rsidR="00894225">
        <w:rPr>
          <w:noProof/>
          <w:sz w:val="22"/>
          <w:szCs w:val="22"/>
        </w:rPr>
        <w:t>[8]</w:t>
      </w:r>
      <w:r w:rsidRPr="005F6BE3">
        <w:rPr>
          <w:sz w:val="22"/>
          <w:szCs w:val="22"/>
        </w:rPr>
        <w:fldChar w:fldCharType="end"/>
      </w:r>
      <w:r w:rsidRPr="005F6BE3">
        <w:rPr>
          <w:sz w:val="22"/>
          <w:szCs w:val="22"/>
        </w:rPr>
        <w:t xml:space="preserve"> Four days after polyethyleneimine mediated transfection of HEK293E cells, supernatant was harvested and affinity purified on a Streptactin affinity column (IBA Lifesciences). The resulting protein was &gt;90% pure, as demonstrated by Coomassie Blue stained SDS-PAGE (data not shown). </w:t>
      </w:r>
    </w:p>
    <w:p w14:paraId="60ECF11D" w14:textId="77777777" w:rsidR="00D24BBD" w:rsidRPr="005F6BE3" w:rsidRDefault="00D24BBD" w:rsidP="00736D14">
      <w:pPr>
        <w:rPr>
          <w:sz w:val="22"/>
          <w:szCs w:val="22"/>
        </w:rPr>
      </w:pPr>
      <w:r w:rsidRPr="005F6BE3">
        <w:rPr>
          <w:sz w:val="22"/>
          <w:szCs w:val="22"/>
        </w:rPr>
        <w:t>Nunc-Immuno 96 well plates were coated with 0.5μg/mL of TRAP antigen in carbonate-bicarbonate coating buffer and left overnight at 4°C.  Plates were washed 6x with PBS-Tween (PBS/T), then blocked with 1% BSA in PBS/T for 1 hour at room temperature (RT). Serum was diluted in PBS/T containing 0.2% BSA at concentrations of 1:100, 1:300, or 1:900, and added in triplicate. Serum samples from days 0, 28, 56, 63, C-1, C+7 and C+90 were analysed. Plates were incubated at RT for 2 hours then washed as before. A secondary antibody (goat anti-human whole IgG conjugated to alkaline phosphatase, Sigma) was added at a dilution of 1:1000 in PBS/T 0.2% BSA for 1 hour at RT. After a final wash, plates were developed by adding 4-nitrophenyl phosphate in diethanolamine buffer (Pierce).</w:t>
      </w:r>
    </w:p>
    <w:p w14:paraId="588B0BB4" w14:textId="19D175EF" w:rsidR="00D24BBD" w:rsidRPr="005F6BE3" w:rsidRDefault="00D24BBD" w:rsidP="00736D14">
      <w:pPr>
        <w:rPr>
          <w:sz w:val="22"/>
          <w:szCs w:val="22"/>
        </w:rPr>
      </w:pPr>
      <w:r w:rsidRPr="005F6BE3">
        <w:rPr>
          <w:sz w:val="22"/>
          <w:szCs w:val="22"/>
        </w:rPr>
        <w:lastRenderedPageBreak/>
        <w:t>A positive reference standard (made from pooled TRAP-positive serum) was used on each plate to give a standard curve. It was added in duplicate at an initial dilution of 1:100 (in PBS/T 0.2% BSA) and diluted 2-fold 10 times, starting with an arbitrary value of 20 antibody units. 4 blank wells (zero antibody units) were also designated. The optical density (OD) values were then fitted to a 4 parameter standard curve using SOFTmax PRO software</w:t>
      </w:r>
      <w:r w:rsidRPr="005F6BE3">
        <w:rPr>
          <w:sz w:val="22"/>
          <w:szCs w:val="22"/>
          <w:vertAlign w:val="superscript"/>
        </w:rPr>
        <w:t>.</w:t>
      </w:r>
      <w:r w:rsidRPr="005F6BE3">
        <w:rPr>
          <w:sz w:val="22"/>
          <w:szCs w:val="22"/>
        </w:rPr>
        <w:t xml:space="preserve">. </w:t>
      </w:r>
      <w:r w:rsidRPr="005F6BE3">
        <w:rPr>
          <w:sz w:val="22"/>
          <w:szCs w:val="22"/>
        </w:rPr>
        <w:fldChar w:fldCharType="begin">
          <w:fldData xml:space="preserve">PEVuZE5vdGU+PENpdGU+PEF1dGhvcj5NaXVyYTwvQXV0aG9yPjxZZWFyPjIwMDg8L1llYXI+PFJl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</w:fldData>
        </w:fldChar>
      </w:r>
      <w:r w:rsidR="00894225">
        <w:rPr>
          <w:sz w:val="22"/>
          <w:szCs w:val="22"/>
        </w:rPr>
        <w:instrText xml:space="preserve"> ADDIN EN.CITE </w:instrText>
      </w:r>
      <w:r w:rsidR="00894225">
        <w:rPr>
          <w:sz w:val="22"/>
          <w:szCs w:val="22"/>
        </w:rPr>
        <w:fldChar w:fldCharType="begin">
          <w:fldData xml:space="preserve">PEVuZE5vdGU+PENpdGU+PEF1dGhvcj5NaXVyYTwvQXV0aG9yPjxZZWFyPjIwMDg8L1llYXI+PFJl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</w:fldData>
        </w:fldChar>
      </w:r>
      <w:r w:rsidR="00894225">
        <w:rPr>
          <w:sz w:val="22"/>
          <w:szCs w:val="22"/>
        </w:rPr>
        <w:instrText xml:space="preserve"> ADDIN EN.CITE.DATA </w:instrText>
      </w:r>
      <w:r w:rsidR="00894225">
        <w:rPr>
          <w:sz w:val="22"/>
          <w:szCs w:val="22"/>
        </w:rPr>
      </w:r>
      <w:r w:rsidR="00894225">
        <w:rPr>
          <w:sz w:val="22"/>
          <w:szCs w:val="22"/>
        </w:rPr>
        <w:fldChar w:fldCharType="end"/>
      </w:r>
      <w:r w:rsidRPr="005F6BE3">
        <w:rPr>
          <w:sz w:val="22"/>
          <w:szCs w:val="22"/>
        </w:rPr>
      </w:r>
      <w:r w:rsidRPr="005F6BE3">
        <w:rPr>
          <w:sz w:val="22"/>
          <w:szCs w:val="22"/>
        </w:rPr>
        <w:fldChar w:fldCharType="separate"/>
      </w:r>
      <w:r w:rsidR="00894225">
        <w:rPr>
          <w:noProof/>
          <w:sz w:val="22"/>
          <w:szCs w:val="22"/>
        </w:rPr>
        <w:t>[9]</w:t>
      </w:r>
      <w:r w:rsidRPr="005F6BE3">
        <w:rPr>
          <w:sz w:val="22"/>
          <w:szCs w:val="22"/>
        </w:rPr>
        <w:fldChar w:fldCharType="end"/>
      </w:r>
      <w:r w:rsidRPr="005F6BE3">
        <w:rPr>
          <w:sz w:val="22"/>
          <w:szCs w:val="22"/>
        </w:rPr>
        <w:t xml:space="preserve"> An internal control was included on every plate in triplicate made up from a 1:400 dilution (in PBS/T 0.2% BSA) of the positive standard.</w:t>
      </w:r>
      <w:r w:rsidRPr="005F6BE3">
        <w:rPr>
          <w:color w:val="FF0000"/>
          <w:sz w:val="22"/>
          <w:szCs w:val="22"/>
        </w:rPr>
        <w:t xml:space="preserve"> </w:t>
      </w:r>
      <w:r w:rsidRPr="005F6BE3">
        <w:rPr>
          <w:sz w:val="22"/>
          <w:szCs w:val="22"/>
        </w:rPr>
        <w:t xml:space="preserve">OD was read at 405nm using an ELx800 microplate reader. Test sera antibody units were calculated from their OD values using the parameters estimated from the standard curve.  </w:t>
      </w:r>
    </w:p>
    <w:p w14:paraId="694CE842" w14:textId="77777777" w:rsidR="00D24BBD" w:rsidRPr="005F6BE3" w:rsidRDefault="00D24BBD" w:rsidP="00736D14">
      <w:pPr>
        <w:rPr>
          <w:sz w:val="22"/>
          <w:szCs w:val="22"/>
        </w:rPr>
      </w:pPr>
    </w:p>
    <w:p w14:paraId="46770D15" w14:textId="273317ED" w:rsidR="00D24BBD" w:rsidRPr="005F6BE3" w:rsidRDefault="00D24BBD" w:rsidP="00736D14">
      <w:pPr>
        <w:pStyle w:val="Heading2"/>
        <w:rPr>
          <w:szCs w:val="22"/>
        </w:rPr>
      </w:pPr>
      <w:bookmarkStart w:id="80" w:name="_Toc517791482"/>
      <w:bookmarkStart w:id="81" w:name="_Toc472505329"/>
      <w:bookmarkStart w:id="82" w:name="_Toc324168568"/>
      <w:r w:rsidRPr="005F6BE3">
        <w:rPr>
          <w:szCs w:val="22"/>
        </w:rPr>
        <w:t xml:space="preserve">Total IgG Enzyme Linked Immunosorbent Assay (ELISA) to CS </w:t>
      </w:r>
      <w:r w:rsidRPr="005F6BE3">
        <w:rPr>
          <w:rFonts w:eastAsia="Times New Roman"/>
          <w:szCs w:val="22"/>
        </w:rPr>
        <w:fldChar w:fldCharType="begin">
          <w:fldData xml:space="preserve">PEVuZE5vdGU+PENpdGU+PEF1dGhvcj5FcHN0ZWluPC9BdXRob3I+PFllYXI+MjAxMTwvWWVhcj48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ZXJpb2RpY2FsPjxwYWdlcz40NzUtODA8L3BhZ2VzPjx2b2x1bWU+MzM0PC92b2x1bWU+PG51bWJl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</w:fldData>
        </w:fldChar>
      </w:r>
      <w:r w:rsidR="00894225">
        <w:rPr>
          <w:rFonts w:eastAsia="Times New Roman"/>
          <w:szCs w:val="22"/>
        </w:rPr>
        <w:instrText xml:space="preserve"> ADDIN EN.CITE </w:instrText>
      </w:r>
      <w:r w:rsidR="00894225">
        <w:rPr>
          <w:rFonts w:eastAsia="Times New Roman"/>
          <w:szCs w:val="22"/>
        </w:rPr>
        <w:fldChar w:fldCharType="begin">
          <w:fldData xml:space="preserve">PEVuZE5vdGU+PENpdGU+PEF1dGhvcj5FcHN0ZWluPC9BdXRob3I+PFllYXI+MjAxMTwvWWVhcj48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ZXJpb2RpY2FsPjxwYWdlcz40NzUtODA8L3BhZ2VzPjx2b2x1bWU+MzM0PC92b2x1bWU+PG51bWJl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</w:fldData>
        </w:fldChar>
      </w:r>
      <w:r w:rsidR="00894225">
        <w:rPr>
          <w:rFonts w:eastAsia="Times New Roman"/>
          <w:szCs w:val="22"/>
        </w:rPr>
        <w:instrText xml:space="preserve"> ADDIN EN.CITE.DATA </w:instrText>
      </w:r>
      <w:r w:rsidR="00894225">
        <w:rPr>
          <w:rFonts w:eastAsia="Times New Roman"/>
          <w:szCs w:val="22"/>
        </w:rPr>
      </w:r>
      <w:r w:rsidR="00894225">
        <w:rPr>
          <w:rFonts w:eastAsia="Times New Roman"/>
          <w:szCs w:val="22"/>
        </w:rPr>
        <w:fldChar w:fldCharType="end"/>
      </w:r>
      <w:r w:rsidRPr="005F6BE3">
        <w:rPr>
          <w:rFonts w:eastAsia="Times New Roman"/>
          <w:szCs w:val="22"/>
        </w:rPr>
      </w:r>
      <w:r w:rsidRPr="005F6BE3">
        <w:rPr>
          <w:rFonts w:eastAsia="Times New Roman"/>
          <w:szCs w:val="22"/>
        </w:rPr>
        <w:fldChar w:fldCharType="separate"/>
      </w:r>
      <w:bookmarkEnd w:id="81"/>
      <w:bookmarkEnd w:id="82"/>
      <w:r w:rsidR="00894225">
        <w:rPr>
          <w:rFonts w:eastAsia="Times New Roman"/>
          <w:noProof/>
          <w:szCs w:val="22"/>
        </w:rPr>
        <w:t>[10]</w:t>
      </w:r>
      <w:bookmarkEnd w:id="80"/>
      <w:r w:rsidRPr="005F6BE3">
        <w:rPr>
          <w:rFonts w:eastAsia="Times New Roman"/>
          <w:szCs w:val="22"/>
        </w:rPr>
        <w:fldChar w:fldCharType="end"/>
      </w:r>
    </w:p>
    <w:p w14:paraId="603DC80D" w14:textId="0E431DF3" w:rsidR="00D24BBD" w:rsidRPr="005F6BE3" w:rsidRDefault="00D24BBD" w:rsidP="00736D14">
      <w:pPr>
        <w:rPr>
          <w:sz w:val="22"/>
          <w:szCs w:val="22"/>
          <w:lang w:val="en-US"/>
        </w:rPr>
      </w:pPr>
      <w:r w:rsidRPr="005F6BE3">
        <w:rPr>
          <w:sz w:val="22"/>
          <w:szCs w:val="22"/>
          <w:lang w:val="en-US"/>
        </w:rPr>
        <w:t xml:space="preserve">ELISA 96-well plates were coated with a synthetic peptide (Eurogentec) based on the repeat region of the PfCSP with the amino acid sequence CS(NANP)6C. The peptide was coated at a concentration of 0.2 μg/mL in a volume of 100 μL per well. Plates were placed inside a humidity chamber and incubated overnight (16 - 20 h) at 22°C. Plates were washed four times with 1xPBS (pH 7.4) containing 0.5% Tween-20 and blocked with 0.5% casein blocking buffer (Sigma) for 1 h at 22°C. Plates were washed four times and serially diluted samples were added and incubated at 22°C for 2 h. After washing four times, peroxidase labeled goat anti-human IgG (KPL) was added at a dilution of 1:4,000 and incubated at 22°C for 1 h. After washing four times, ABTS Peroxidase substrate (KPL) was added for development and incubated for 1 h at 22°C. The data were collected using Softmax Pro GXP, data were fit to a 4-parameter logistic curve, and the serum dilution at which the optical density was 1.0 (OD 1.0) calculated. To serve as a positive control, serum obtained from a volunteer participating in a Phase 1/2a challenge trial of R32NS181 formulated with alum was used. </w:t>
      </w:r>
      <w:r w:rsidRPr="005F6BE3">
        <w:rPr>
          <w:sz w:val="22"/>
          <w:szCs w:val="22"/>
          <w:lang w:val="en-US"/>
        </w:rPr>
        <w:fldChar w:fldCharType="begin">
          <w:fldData xml:space="preserve">PEVuZE5vdGU+PENpdGU+PEF1dGhvcj5SaWNrbWFuPC9BdXRob3I+PFllYXI+MTk5MTwvWWVhcj48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</w:fldData>
        </w:fldChar>
      </w:r>
      <w:r w:rsidR="00894225">
        <w:rPr>
          <w:sz w:val="22"/>
          <w:szCs w:val="22"/>
          <w:lang w:val="en-US"/>
        </w:rPr>
        <w:instrText xml:space="preserve"> ADDIN EN.CITE </w:instrText>
      </w:r>
      <w:r w:rsidR="00894225">
        <w:rPr>
          <w:sz w:val="22"/>
          <w:szCs w:val="22"/>
          <w:lang w:val="en-US"/>
        </w:rPr>
        <w:fldChar w:fldCharType="begin">
          <w:fldData xml:space="preserve">PEVuZE5vdGU+PENpdGU+PEF1dGhvcj5SaWNrbWFuPC9BdXRob3I+PFllYXI+MTk5MTwvWWVhcj48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</w:fldData>
        </w:fldChar>
      </w:r>
      <w:r w:rsidR="00894225">
        <w:rPr>
          <w:sz w:val="22"/>
          <w:szCs w:val="22"/>
          <w:lang w:val="en-US"/>
        </w:rPr>
        <w:instrText xml:space="preserve"> ADDIN EN.CITE.DATA </w:instrText>
      </w:r>
      <w:r w:rsidR="00894225">
        <w:rPr>
          <w:sz w:val="22"/>
          <w:szCs w:val="22"/>
          <w:lang w:val="en-US"/>
        </w:rPr>
      </w:r>
      <w:r w:rsidR="00894225">
        <w:rPr>
          <w:sz w:val="22"/>
          <w:szCs w:val="22"/>
          <w:lang w:val="en-US"/>
        </w:rPr>
        <w:fldChar w:fldCharType="end"/>
      </w:r>
      <w:r w:rsidRPr="005F6BE3">
        <w:rPr>
          <w:sz w:val="22"/>
          <w:szCs w:val="22"/>
          <w:lang w:val="en-US"/>
        </w:rPr>
      </w:r>
      <w:r w:rsidRPr="005F6BE3">
        <w:rPr>
          <w:sz w:val="22"/>
          <w:szCs w:val="22"/>
          <w:lang w:val="en-US"/>
        </w:rPr>
        <w:fldChar w:fldCharType="separate"/>
      </w:r>
      <w:r w:rsidR="00894225">
        <w:rPr>
          <w:noProof/>
          <w:sz w:val="22"/>
          <w:szCs w:val="22"/>
          <w:lang w:val="en-US"/>
        </w:rPr>
        <w:t>[11]</w:t>
      </w:r>
      <w:r w:rsidRPr="005F6BE3">
        <w:rPr>
          <w:sz w:val="22"/>
          <w:szCs w:val="22"/>
          <w:lang w:val="en-US"/>
        </w:rPr>
        <w:fldChar w:fldCharType="end"/>
      </w:r>
      <w:r w:rsidRPr="005F6BE3">
        <w:rPr>
          <w:sz w:val="22"/>
          <w:szCs w:val="22"/>
          <w:lang w:val="en-US"/>
        </w:rPr>
        <w:t xml:space="preserve"> The individual had anti-PfCSP antibodies but was not protected (</w:t>
      </w:r>
      <w:r w:rsidRPr="005F6BE3">
        <w:rPr>
          <w:i/>
          <w:sz w:val="22"/>
          <w:szCs w:val="22"/>
          <w:lang w:val="en-US"/>
        </w:rPr>
        <w:t>personal communication from WRAIR serology laboratory</w:t>
      </w:r>
      <w:r w:rsidRPr="005F6BE3">
        <w:rPr>
          <w:sz w:val="22"/>
          <w:szCs w:val="22"/>
          <w:lang w:val="en-US"/>
        </w:rPr>
        <w:t>). Samples were considered positive if the difference between the post-</w:t>
      </w:r>
      <w:r w:rsidRPr="005F6BE3">
        <w:rPr>
          <w:sz w:val="22"/>
          <w:szCs w:val="22"/>
          <w:lang w:val="en-US"/>
        </w:rPr>
        <w:lastRenderedPageBreak/>
        <w:t xml:space="preserve">immunization OD 1.0 and the pre-immunization OD 1.0 (net OD 1.0) was &gt; 50 and the ratio of post- immunization OD 1.0 to pre-immunization OD 1.0 (ratio) was &gt; 2. For example, if the OD 1.0 was 150 post-immunization and 50 pre-immunization, the net OD 1.0 would be 100, and the ratio of OD 1.0 post-immunization to OD 1.0 pre-immunization would be 3. This would be considered positive. </w:t>
      </w:r>
      <w:r w:rsidRPr="005F6BE3">
        <w:rPr>
          <w:sz w:val="22"/>
          <w:szCs w:val="22"/>
        </w:rPr>
        <w:t>Kinetics of the NANP-specific response are shown for all volunteers receiving RTS,S/AS01B alone (groups 1 and 2 combined) and volunteers receiving RTS,S/AS01B with viral vectors (groups 3 and 4 combined) until the third vaccination where groups 2 and 4 received a fractional dose of RTS,S/AS01B and are shown separately (Figure 4A). In further analyses, groups 1 and 2 (RTS,S/AS01B only), and groups 3 and 4 (RTS,S/AS01B with viral vectors) were combined as there were no significant differences between these groups on these assays.</w:t>
      </w:r>
    </w:p>
    <w:p w14:paraId="3D308A5E" w14:textId="77777777" w:rsidR="00D24BBD" w:rsidRPr="005F6BE3" w:rsidRDefault="00D24BBD" w:rsidP="00736D14">
      <w:pPr>
        <w:pStyle w:val="Heading2"/>
        <w:rPr>
          <w:szCs w:val="22"/>
        </w:rPr>
      </w:pPr>
      <w:bookmarkStart w:id="83" w:name="_Toc324168569"/>
      <w:bookmarkStart w:id="84" w:name="_Toc472505330"/>
      <w:bookmarkStart w:id="85" w:name="_Toc517791483"/>
      <w:r w:rsidRPr="005F6BE3">
        <w:rPr>
          <w:szCs w:val="22"/>
        </w:rPr>
        <w:t>CSP-specific IgG Avidity ELISA</w:t>
      </w:r>
      <w:bookmarkEnd w:id="83"/>
      <w:bookmarkEnd w:id="84"/>
      <w:bookmarkEnd w:id="85"/>
    </w:p>
    <w:p w14:paraId="4868C01E" w14:textId="05E5FE41" w:rsidR="00D24BBD" w:rsidRPr="005F6BE3" w:rsidRDefault="00D24BBD" w:rsidP="00736D14">
      <w:pPr>
        <w:rPr>
          <w:sz w:val="22"/>
          <w:szCs w:val="22"/>
        </w:rPr>
      </w:pPr>
      <w:r w:rsidRPr="005F6BE3">
        <w:rPr>
          <w:sz w:val="22"/>
          <w:szCs w:val="22"/>
        </w:rPr>
        <w:t xml:space="preserve">IgG antibody avidity was assessed by sodium thiocyanate (NaSCN)-displacement ELISA. The assays were conducted as for total IgG ELISAs except that sera were individually diluted in casein to a level calculated to reach an OD405 of 1.0 (using total IgG EUs), and plated at 50uL/well in 16 wells of a 96 well plate. Plates were incubated for 2 hours at RT before chaotropic agent NaSCN was added in duplicate at increasing concentrations down the plate (0 to 7 Molar (M)). Plates were incubated for 15 mins at RT before washing, incubated with secondary antibody and developed with the same conditions as the total IgG assay. The concentration of NaSCN required to reduce the OD405 to 50% of that in wells where no NaSCN (=IC50) was added was used as a measure of avidity. </w:t>
      </w:r>
    </w:p>
    <w:p w14:paraId="759F2D6A" w14:textId="77777777" w:rsidR="00D24BBD" w:rsidRPr="005F6BE3" w:rsidRDefault="00D24BBD" w:rsidP="00736D14">
      <w:pPr>
        <w:pStyle w:val="Heading2"/>
        <w:rPr>
          <w:szCs w:val="22"/>
        </w:rPr>
      </w:pPr>
      <w:bookmarkStart w:id="86" w:name="_Toc472505331"/>
      <w:bookmarkStart w:id="87" w:name="_Toc517791484"/>
      <w:bookmarkStart w:id="88" w:name="_Toc324168570"/>
      <w:r w:rsidRPr="005F6BE3">
        <w:rPr>
          <w:szCs w:val="22"/>
        </w:rPr>
        <w:t>Anti-MVA IgG ELISA</w:t>
      </w:r>
      <w:bookmarkEnd w:id="86"/>
      <w:bookmarkEnd w:id="87"/>
    </w:p>
    <w:p w14:paraId="769E38A3" w14:textId="77777777" w:rsidR="00D24BBD" w:rsidRPr="005F6BE3" w:rsidRDefault="00D24BBD" w:rsidP="00736D14">
      <w:pPr>
        <w:rPr>
          <w:sz w:val="22"/>
          <w:szCs w:val="22"/>
          <w:lang w:eastAsia="en-GB"/>
        </w:rPr>
      </w:pPr>
      <w:r w:rsidRPr="005F6BE3">
        <w:rPr>
          <w:sz w:val="22"/>
          <w:szCs w:val="22"/>
          <w:lang w:eastAsia="en-GB"/>
        </w:rPr>
        <w:t xml:space="preserve">Anti-MVA ELISAs were conducted using serum taken at baseline (D0), D42 and C-1 for all volunteers. Pre-coated and pre-blocked 96-well ELISA plates were kindly donated by Dr. Huw Davies, University of California, Irvine. Plates were coated with MVA protein WR113/D8L, blocked with Casein/TBS, dried and stored at 4°C until use. Samples were diluted 1:200 in blocking buffer (1% Casein in TBS </w:t>
      </w:r>
      <w:r w:rsidRPr="005F6BE3">
        <w:rPr>
          <w:sz w:val="22"/>
          <w:szCs w:val="22"/>
          <w:lang w:eastAsia="en-GB"/>
        </w:rPr>
        <w:lastRenderedPageBreak/>
        <w:t>supplemented with 10% E. coli lysate). After incubating in blocking buffer at room temperature (RT) for 30 minutes to block anti-E. coli reactivity, samples were added to the plate in duplicate, 50uL/well. Plates were incubated for 45 minutes at RT before washing 6 times with PBS. Secondary antibody (goat anti-human IgG conjugated to Horseradish Peroxidase, ADI, H-HuG.211) was added 100uL/well at a dilution of 1:100 in PBS and plates were incubated at RT for 45 minutes. Plates were washed 6 times in PBS before adding 100uL of TMB substrate (ADI, 80091) per well and covering plates to protect from light. After 10 minutes, the reaction was stopped by adding 100uL/well of stop solution (ADI, 80101). Optical density (OD) was read at 450nm on an ELx800 microplate reader (Biotek) with Gen5 software (version 2.07).</w:t>
      </w:r>
    </w:p>
    <w:p w14:paraId="2EEFAC3E" w14:textId="1916E496" w:rsidR="00D24BBD" w:rsidRPr="005F6BE3" w:rsidRDefault="00D24BBD" w:rsidP="00736D14">
      <w:pPr>
        <w:pStyle w:val="Heading2"/>
        <w:rPr>
          <w:szCs w:val="22"/>
        </w:rPr>
      </w:pPr>
      <w:bookmarkStart w:id="89" w:name="_Toc472505332"/>
      <w:bookmarkStart w:id="90" w:name="_Toc517791485"/>
      <w:r w:rsidRPr="005F6BE3">
        <w:rPr>
          <w:szCs w:val="22"/>
        </w:rPr>
        <w:t>Parasite Quantitative PCR (qPCR)</w:t>
      </w:r>
      <w:bookmarkEnd w:id="88"/>
      <w:bookmarkEnd w:id="89"/>
      <w:bookmarkEnd w:id="90"/>
    </w:p>
    <w:p w14:paraId="3BAF9712" w14:textId="4854D664" w:rsidR="00D24BBD" w:rsidRPr="005F6BE3" w:rsidRDefault="00D24BBD" w:rsidP="00736D14">
      <w:pPr>
        <w:rPr>
          <w:noProof/>
          <w:sz w:val="22"/>
          <w:szCs w:val="22"/>
        </w:rPr>
      </w:pPr>
      <w:r w:rsidRPr="005F6BE3">
        <w:rPr>
          <w:i/>
          <w:sz w:val="22"/>
          <w:szCs w:val="22"/>
        </w:rPr>
        <w:t>P. falciparum</w:t>
      </w:r>
      <w:r w:rsidRPr="005F6BE3">
        <w:rPr>
          <w:sz w:val="22"/>
          <w:szCs w:val="22"/>
        </w:rPr>
        <w:t xml:space="preserve"> qPCR was performed as previously described.</w:t>
      </w:r>
      <w:r w:rsidRPr="005F6BE3">
        <w:rPr>
          <w:sz w:val="22"/>
          <w:szCs w:val="22"/>
        </w:rPr>
        <w:fldChar w:fldCharType="begin">
          <w:fldData xml:space="preserve">PEVuZE5vdGU+PENpdGU+PEF1dGhvcj5Ib2Rnc29uPC9BdXRob3I+PFllYXI+MjAxNTwvWWVhcj48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</w:fldData>
        </w:fldChar>
      </w:r>
      <w:r w:rsidR="00894225">
        <w:rPr>
          <w:sz w:val="22"/>
          <w:szCs w:val="22"/>
        </w:rPr>
        <w:instrText xml:space="preserve"> ADDIN EN.CITE </w:instrText>
      </w:r>
      <w:r w:rsidR="00894225">
        <w:rPr>
          <w:sz w:val="22"/>
          <w:szCs w:val="22"/>
        </w:rPr>
        <w:fldChar w:fldCharType="begin">
          <w:fldData xml:space="preserve">PEVuZE5vdGU+PENpdGU+PEF1dGhvcj5Ib2Rnc29uPC9BdXRob3I+PFllYXI+MjAxNTwvWWVhcj48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</w:fldData>
        </w:fldChar>
      </w:r>
      <w:r w:rsidR="00894225">
        <w:rPr>
          <w:sz w:val="22"/>
          <w:szCs w:val="22"/>
        </w:rPr>
        <w:instrText xml:space="preserve"> ADDIN EN.CITE.DATA </w:instrText>
      </w:r>
      <w:r w:rsidR="00894225">
        <w:rPr>
          <w:sz w:val="22"/>
          <w:szCs w:val="22"/>
        </w:rPr>
      </w:r>
      <w:r w:rsidR="00894225">
        <w:rPr>
          <w:sz w:val="22"/>
          <w:szCs w:val="22"/>
        </w:rPr>
        <w:fldChar w:fldCharType="end"/>
      </w:r>
      <w:r w:rsidRPr="005F6BE3">
        <w:rPr>
          <w:sz w:val="22"/>
          <w:szCs w:val="22"/>
        </w:rPr>
      </w:r>
      <w:r w:rsidRPr="005F6BE3">
        <w:rPr>
          <w:sz w:val="22"/>
          <w:szCs w:val="22"/>
        </w:rPr>
        <w:fldChar w:fldCharType="separate"/>
      </w:r>
      <w:r w:rsidR="00894225">
        <w:rPr>
          <w:noProof/>
          <w:sz w:val="22"/>
          <w:szCs w:val="22"/>
        </w:rPr>
        <w:t>[6]</w:t>
      </w:r>
      <w:r w:rsidRPr="005F6BE3">
        <w:rPr>
          <w:sz w:val="22"/>
          <w:szCs w:val="22"/>
        </w:rPr>
        <w:fldChar w:fldCharType="end"/>
      </w:r>
      <w:r w:rsidRPr="005F6BE3">
        <w:rPr>
          <w:sz w:val="22"/>
          <w:szCs w:val="22"/>
        </w:rPr>
        <w:t xml:space="preserve"> Blood was collected at baseline and at time points following CHMI for qPCR in 2.0ml tubes containing EDTA before being</w:t>
      </w:r>
      <w:r w:rsidRPr="005F6BE3">
        <w:rPr>
          <w:rFonts w:eastAsia="Times New Roman" w:cs="Calibri"/>
          <w:sz w:val="22"/>
          <w:szCs w:val="22"/>
        </w:rPr>
        <w:t xml:space="preserve"> filtered to reduce white cell content</w:t>
      </w:r>
      <w:r w:rsidRPr="005F6BE3">
        <w:rPr>
          <w:sz w:val="22"/>
          <w:szCs w:val="22"/>
        </w:rPr>
        <w:t xml:space="preserve">. </w:t>
      </w:r>
      <w:r w:rsidRPr="005F6BE3">
        <w:rPr>
          <w:rFonts w:eastAsia="Times New Roman" w:cs="Calibri"/>
          <w:sz w:val="22"/>
          <w:szCs w:val="22"/>
        </w:rPr>
        <w:t>DNA was extracted from 0.5mL filtered blood using Qiagen Blood Mini Kit. 5μL of each extraction was used per assay (total eluate volume = 50μL) and was run in triplicate for qPCR (equivalent to 150μL blood directly assessed). Parasites per mL (p/mL) equivalent mean values were generated by a standard Taqman absolute quantitation, against a defined plasmid standard curve. This was conducted on an ABI StepOne Plus machine and v2.3 software using default Universal qPCR and QC settings, apart from the use of 45 cycles and 25μL reaction volume.</w:t>
      </w:r>
      <w:r w:rsidRPr="005F6BE3">
        <w:rPr>
          <w:sz w:val="22"/>
          <w:szCs w:val="22"/>
        </w:rPr>
        <w:t xml:space="preserve"> </w:t>
      </w:r>
    </w:p>
    <w:p w14:paraId="00892E2E" w14:textId="77777777" w:rsidR="00D24BBD" w:rsidRPr="005F6BE3" w:rsidRDefault="00D24BBD" w:rsidP="00736D14">
      <w:pPr>
        <w:rPr>
          <w:sz w:val="22"/>
          <w:szCs w:val="22"/>
        </w:rPr>
      </w:pPr>
    </w:p>
    <w:p w14:paraId="29BD4592" w14:textId="77777777" w:rsidR="00D24BBD" w:rsidRPr="005F6BE3" w:rsidRDefault="00D24BBD" w:rsidP="00736D14">
      <w:pPr>
        <w:pStyle w:val="Heading2"/>
        <w:rPr>
          <w:szCs w:val="22"/>
        </w:rPr>
      </w:pPr>
      <w:bookmarkStart w:id="91" w:name="_Toc324168573"/>
      <w:bookmarkStart w:id="92" w:name="_Toc472505334"/>
      <w:bookmarkStart w:id="93" w:name="_Toc517791486"/>
      <w:r w:rsidRPr="005F6BE3">
        <w:rPr>
          <w:szCs w:val="22"/>
        </w:rPr>
        <w:t>Statistical Analysis</w:t>
      </w:r>
      <w:bookmarkEnd w:id="91"/>
      <w:bookmarkEnd w:id="92"/>
      <w:bookmarkEnd w:id="93"/>
    </w:p>
    <w:p w14:paraId="5D22C7FB" w14:textId="77777777" w:rsidR="00D24BBD" w:rsidRPr="005F6BE3" w:rsidRDefault="00D24BBD" w:rsidP="00736D14">
      <w:pPr>
        <w:rPr>
          <w:sz w:val="22"/>
          <w:szCs w:val="22"/>
        </w:rPr>
      </w:pPr>
      <w:r w:rsidRPr="005F6BE3">
        <w:rPr>
          <w:sz w:val="22"/>
          <w:szCs w:val="22"/>
        </w:rPr>
        <w:t xml:space="preserve">A statistical analysis plan (SAP) was drafted by the study statistician and can be found in the supplementary appendix to this article. Data was analysed using a variety of software including Microsoft Excel for Windows version 14 (Microsoft Corporation, Washington, USA), SPSS for Mac </w:t>
      </w:r>
      <w:r w:rsidRPr="005F6BE3">
        <w:rPr>
          <w:sz w:val="22"/>
          <w:szCs w:val="22"/>
        </w:rPr>
        <w:lastRenderedPageBreak/>
        <w:t>version 23.0 (IBM Corp., USA) and GraphPad Prism for Windows or for Mac version 6 (GraphPad Software Inc., California, USA). All tests were 2-tailed.</w:t>
      </w:r>
    </w:p>
    <w:p w14:paraId="1A5EDAA4" w14:textId="77777777" w:rsidR="00D24BBD" w:rsidRPr="005F6BE3" w:rsidRDefault="00D24BBD" w:rsidP="00736D14">
      <w:pPr>
        <w:rPr>
          <w:sz w:val="22"/>
          <w:szCs w:val="22"/>
        </w:rPr>
      </w:pPr>
    </w:p>
    <w:p w14:paraId="5733022F" w14:textId="77777777" w:rsidR="002F41E9" w:rsidRPr="005F6BE3" w:rsidRDefault="002F41E9" w:rsidP="00736D14">
      <w:pPr>
        <w:rPr>
          <w:sz w:val="22"/>
          <w:szCs w:val="22"/>
        </w:rPr>
      </w:pPr>
    </w:p>
    <w:p w14:paraId="06B93B4A" w14:textId="38ABF466" w:rsidR="002F41E9" w:rsidRPr="005F6BE3" w:rsidRDefault="002F41E9" w:rsidP="00736D14">
      <w:pPr>
        <w:pStyle w:val="Heading1"/>
        <w:rPr>
          <w:sz w:val="22"/>
          <w:szCs w:val="22"/>
        </w:rPr>
      </w:pPr>
      <w:bookmarkStart w:id="94" w:name="_Toc472505336"/>
      <w:bookmarkStart w:id="95" w:name="_Toc517791487"/>
      <w:r w:rsidRPr="005F6BE3">
        <w:rPr>
          <w:sz w:val="22"/>
          <w:szCs w:val="22"/>
        </w:rPr>
        <w:t>References</w:t>
      </w:r>
      <w:bookmarkEnd w:id="94"/>
      <w:bookmarkEnd w:id="95"/>
    </w:p>
    <w:p w14:paraId="009C8E65" w14:textId="77777777" w:rsidR="00782477" w:rsidRPr="00782477" w:rsidRDefault="002F41E9" w:rsidP="00782477">
      <w:pPr>
        <w:pStyle w:val="EndNoteBibliography"/>
        <w:rPr>
          <w:noProof/>
        </w:rPr>
      </w:pPr>
      <w:r w:rsidRPr="005F6BE3">
        <w:rPr>
          <w:szCs w:val="22"/>
        </w:rPr>
        <w:fldChar w:fldCharType="begin"/>
      </w:r>
      <w:r w:rsidRPr="005F6BE3">
        <w:rPr>
          <w:szCs w:val="22"/>
        </w:rPr>
        <w:instrText xml:space="preserve"> ADDIN EN.REFLIST </w:instrText>
      </w:r>
      <w:r w:rsidRPr="005F6BE3">
        <w:rPr>
          <w:szCs w:val="22"/>
        </w:rPr>
        <w:fldChar w:fldCharType="separate"/>
      </w:r>
      <w:r w:rsidR="00782477" w:rsidRPr="00782477">
        <w:rPr>
          <w:noProof/>
        </w:rPr>
        <w:t xml:space="preserve">1. Ewer KJ, O'Hara GA, Duncan CJ, et al. Protective CD8+ T-cell immunity to human malaria induced by chimpanzee adenovirus-MVA immunisation. Nat Commun </w:t>
      </w:r>
      <w:r w:rsidR="00782477" w:rsidRPr="00782477">
        <w:rPr>
          <w:b/>
          <w:noProof/>
        </w:rPr>
        <w:t>2013</w:t>
      </w:r>
      <w:r w:rsidR="00782477" w:rsidRPr="00782477">
        <w:rPr>
          <w:noProof/>
        </w:rPr>
        <w:t>; 4:2836.</w:t>
      </w:r>
    </w:p>
    <w:p w14:paraId="2ED42B8B" w14:textId="77777777" w:rsidR="00782477" w:rsidRPr="00782477" w:rsidRDefault="00782477" w:rsidP="00782477">
      <w:pPr>
        <w:pStyle w:val="EndNoteBibliography"/>
        <w:rPr>
          <w:noProof/>
        </w:rPr>
      </w:pPr>
      <w:r w:rsidRPr="00782477">
        <w:rPr>
          <w:noProof/>
        </w:rPr>
        <w:t xml:space="preserve">2. Rampling T, Ewer KJ, Bowyer G, et al. Safety and High Level Efficacy of the Combination Malaria Vaccine Regimen of RTS,S/AS01B with ChAd-MVA Vectored Vaccines Expressing ME-TRAP. J Infect Dis </w:t>
      </w:r>
      <w:r w:rsidRPr="00782477">
        <w:rPr>
          <w:b/>
          <w:noProof/>
        </w:rPr>
        <w:t>2016</w:t>
      </w:r>
      <w:r w:rsidRPr="00782477">
        <w:rPr>
          <w:noProof/>
        </w:rPr>
        <w:t>.</w:t>
      </w:r>
    </w:p>
    <w:p w14:paraId="6DC503FE" w14:textId="77777777" w:rsidR="00782477" w:rsidRPr="00782477" w:rsidRDefault="00782477" w:rsidP="00782477">
      <w:pPr>
        <w:pStyle w:val="EndNoteBibliography"/>
        <w:rPr>
          <w:noProof/>
        </w:rPr>
      </w:pPr>
      <w:r w:rsidRPr="00782477">
        <w:rPr>
          <w:noProof/>
        </w:rPr>
        <w:t xml:space="preserve">3. Conroy RM, Pyorala K, Fitzgerald AP, et al. Estimation of ten-year risk of fatal cardiovascular disease in Europe: the SCORE project. Eur Heart J </w:t>
      </w:r>
      <w:r w:rsidRPr="00782477">
        <w:rPr>
          <w:b/>
          <w:noProof/>
        </w:rPr>
        <w:t>2003</w:t>
      </w:r>
      <w:r w:rsidRPr="00782477">
        <w:rPr>
          <w:noProof/>
        </w:rPr>
        <w:t>; 24:987-981003.</w:t>
      </w:r>
    </w:p>
    <w:p w14:paraId="710F03C5" w14:textId="77777777" w:rsidR="00782477" w:rsidRPr="00782477" w:rsidRDefault="00782477" w:rsidP="00782477">
      <w:pPr>
        <w:pStyle w:val="EndNoteBibliography"/>
        <w:rPr>
          <w:noProof/>
        </w:rPr>
      </w:pPr>
      <w:r w:rsidRPr="00782477">
        <w:rPr>
          <w:noProof/>
        </w:rPr>
        <w:t xml:space="preserve">4. O'Hara GA, Duncan CJ, Ewer KJ, et al. Clinical assessment of a recombinant simian adenovirus ChAd63: a potent new vaccine vector. The Journal of infectious diseases </w:t>
      </w:r>
      <w:r w:rsidRPr="00782477">
        <w:rPr>
          <w:b/>
          <w:noProof/>
        </w:rPr>
        <w:t>2012</w:t>
      </w:r>
      <w:r w:rsidRPr="00782477">
        <w:rPr>
          <w:noProof/>
        </w:rPr>
        <w:t>; 205:772-81.</w:t>
      </w:r>
    </w:p>
    <w:p w14:paraId="3A125931" w14:textId="77777777" w:rsidR="00782477" w:rsidRPr="00782477" w:rsidRDefault="00782477" w:rsidP="00782477">
      <w:pPr>
        <w:pStyle w:val="EndNoteBibliography"/>
        <w:rPr>
          <w:noProof/>
        </w:rPr>
      </w:pPr>
      <w:r w:rsidRPr="00782477">
        <w:rPr>
          <w:noProof/>
        </w:rPr>
        <w:t xml:space="preserve">5. Crosnier C, Bustamante LY, Bartholdson SJ, et al. Basigin is a receptor essential for erythrocyte invasion by Plasmodium falciparum. Nature </w:t>
      </w:r>
      <w:r w:rsidRPr="00782477">
        <w:rPr>
          <w:b/>
          <w:noProof/>
        </w:rPr>
        <w:t>2011</w:t>
      </w:r>
      <w:r w:rsidRPr="00782477">
        <w:rPr>
          <w:noProof/>
        </w:rPr>
        <w:t>; 480:534-7.</w:t>
      </w:r>
    </w:p>
    <w:p w14:paraId="565691CC" w14:textId="77777777" w:rsidR="00782477" w:rsidRPr="00782477" w:rsidRDefault="00782477" w:rsidP="00782477">
      <w:pPr>
        <w:pStyle w:val="EndNoteBibliography"/>
        <w:rPr>
          <w:noProof/>
        </w:rPr>
      </w:pPr>
      <w:r w:rsidRPr="00782477">
        <w:rPr>
          <w:noProof/>
        </w:rPr>
        <w:t xml:space="preserve">6. Hodgson SH, Ewer KJ, Bliss CM, et al. Evaluation of the Efficacy of ChAd63-MVA Vectored Vaccines Expressing Circumsporozoite Protein and ME-TRAP Against Controlled Human Malaria Infection in Malaria-Naive Individuals. J Infect Dis </w:t>
      </w:r>
      <w:r w:rsidRPr="00782477">
        <w:rPr>
          <w:b/>
          <w:noProof/>
        </w:rPr>
        <w:t>2015</w:t>
      </w:r>
      <w:r w:rsidRPr="00782477">
        <w:rPr>
          <w:noProof/>
        </w:rPr>
        <w:t>; 211:1076-86.</w:t>
      </w:r>
    </w:p>
    <w:p w14:paraId="584EFA4D" w14:textId="77777777" w:rsidR="00782477" w:rsidRPr="00782477" w:rsidRDefault="00782477" w:rsidP="00782477">
      <w:pPr>
        <w:pStyle w:val="EndNoteBibliography"/>
        <w:rPr>
          <w:noProof/>
        </w:rPr>
      </w:pPr>
      <w:r w:rsidRPr="00782477">
        <w:rPr>
          <w:noProof/>
        </w:rPr>
        <w:t xml:space="preserve">7. Douglas AD, Williams AR, Illingworth JJ, et al. The blood-stage malaria antigen PfRH5 is susceptible to vaccine-inducible cross-strain neutralizing antibody. Nat Commun </w:t>
      </w:r>
      <w:r w:rsidRPr="00782477">
        <w:rPr>
          <w:b/>
          <w:noProof/>
        </w:rPr>
        <w:t>2011</w:t>
      </w:r>
      <w:r w:rsidRPr="00782477">
        <w:rPr>
          <w:noProof/>
        </w:rPr>
        <w:t>; 2:601.</w:t>
      </w:r>
    </w:p>
    <w:p w14:paraId="4980DE47" w14:textId="77777777" w:rsidR="00782477" w:rsidRPr="00782477" w:rsidRDefault="00782477" w:rsidP="00782477">
      <w:pPr>
        <w:pStyle w:val="EndNoteBibliography"/>
        <w:rPr>
          <w:noProof/>
        </w:rPr>
      </w:pPr>
      <w:r w:rsidRPr="00782477">
        <w:rPr>
          <w:noProof/>
        </w:rPr>
        <w:t xml:space="preserve">8. Voss S, Skerra A. Mutagenesis of a flexible loop in streptavidin leads to higher affinity for the Strep-tag II peptide and improved performance in recombinant protein purification. Protein Eng </w:t>
      </w:r>
      <w:r w:rsidRPr="00782477">
        <w:rPr>
          <w:b/>
          <w:noProof/>
        </w:rPr>
        <w:t>1997</w:t>
      </w:r>
      <w:r w:rsidRPr="00782477">
        <w:rPr>
          <w:noProof/>
        </w:rPr>
        <w:t>; 10:975-82.</w:t>
      </w:r>
    </w:p>
    <w:p w14:paraId="50B03168" w14:textId="77777777" w:rsidR="00782477" w:rsidRPr="00782477" w:rsidRDefault="00782477" w:rsidP="00782477">
      <w:pPr>
        <w:pStyle w:val="EndNoteBibliography"/>
        <w:rPr>
          <w:noProof/>
        </w:rPr>
      </w:pPr>
      <w:r w:rsidRPr="00782477">
        <w:rPr>
          <w:noProof/>
        </w:rPr>
        <w:t xml:space="preserve">9. Miura K, Orcutt AC, Muratova OV, Miller LH, Saul A, Long CA. Development and characterization of a standardized ELISA including a reference serum on each plate to detect antibodies induced by experimental malaria vaccines. Vaccine </w:t>
      </w:r>
      <w:r w:rsidRPr="00782477">
        <w:rPr>
          <w:b/>
          <w:noProof/>
        </w:rPr>
        <w:t>2008</w:t>
      </w:r>
      <w:r w:rsidRPr="00782477">
        <w:rPr>
          <w:noProof/>
        </w:rPr>
        <w:t>; 26:193-200.</w:t>
      </w:r>
    </w:p>
    <w:p w14:paraId="29C71953" w14:textId="77777777" w:rsidR="00782477" w:rsidRPr="00782477" w:rsidRDefault="00782477" w:rsidP="00782477">
      <w:pPr>
        <w:pStyle w:val="EndNoteBibliography"/>
        <w:rPr>
          <w:noProof/>
        </w:rPr>
      </w:pPr>
      <w:r w:rsidRPr="00782477">
        <w:rPr>
          <w:noProof/>
        </w:rPr>
        <w:t xml:space="preserve">10. Epstein JE, Tewari K, Lyke KE, et al. Live attenuated malaria vaccine designed to protect through hepatic CD8(+) T cell immunity. Science </w:t>
      </w:r>
      <w:r w:rsidRPr="00782477">
        <w:rPr>
          <w:b/>
          <w:noProof/>
        </w:rPr>
        <w:t>2011</w:t>
      </w:r>
      <w:r w:rsidRPr="00782477">
        <w:rPr>
          <w:noProof/>
        </w:rPr>
        <w:t>; 334:475-80.</w:t>
      </w:r>
    </w:p>
    <w:p w14:paraId="2F9A7400" w14:textId="77777777" w:rsidR="00782477" w:rsidRPr="00782477" w:rsidRDefault="00782477" w:rsidP="00782477">
      <w:pPr>
        <w:pStyle w:val="EndNoteBibliography"/>
        <w:rPr>
          <w:noProof/>
        </w:rPr>
      </w:pPr>
      <w:r w:rsidRPr="00782477">
        <w:rPr>
          <w:noProof/>
        </w:rPr>
        <w:t xml:space="preserve">11. Rickman LS, Gordon DM, Wistar R, Jr., et al. Use of adjuvant containing mycobacterial cell-wall skeleton, monophosphoryl lipid A, and squalane in malaria circumsporozoite protein vaccine. Lancet </w:t>
      </w:r>
      <w:r w:rsidRPr="00782477">
        <w:rPr>
          <w:b/>
          <w:noProof/>
        </w:rPr>
        <w:t>1991</w:t>
      </w:r>
      <w:r w:rsidRPr="00782477">
        <w:rPr>
          <w:noProof/>
        </w:rPr>
        <w:t>; 337:998-1001.</w:t>
      </w:r>
    </w:p>
    <w:p w14:paraId="05D1D148" w14:textId="235C8657" w:rsidR="006E01F1" w:rsidRPr="005F6BE3" w:rsidRDefault="002F41E9" w:rsidP="00736D14">
      <w:pPr>
        <w:rPr>
          <w:sz w:val="22"/>
          <w:szCs w:val="22"/>
        </w:rPr>
      </w:pPr>
      <w:r w:rsidRPr="005F6BE3">
        <w:rPr>
          <w:sz w:val="22"/>
          <w:szCs w:val="22"/>
        </w:rPr>
        <w:fldChar w:fldCharType="end"/>
      </w:r>
    </w:p>
    <w:sectPr w:rsidR="006E01F1" w:rsidRPr="005F6BE3" w:rsidSect="00862807">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05255" w14:textId="77777777" w:rsidR="006D5B09" w:rsidRDefault="006D5B09" w:rsidP="00336E06">
      <w:r>
        <w:separator/>
      </w:r>
    </w:p>
    <w:p w14:paraId="74734C7C" w14:textId="77777777" w:rsidR="006D5B09" w:rsidRDefault="006D5B09"/>
  </w:endnote>
  <w:endnote w:type="continuationSeparator" w:id="0">
    <w:p w14:paraId="65D7A6DD" w14:textId="77777777" w:rsidR="006D5B09" w:rsidRDefault="006D5B09" w:rsidP="00336E06">
      <w:r>
        <w:continuationSeparator/>
      </w:r>
    </w:p>
    <w:p w14:paraId="1D294873" w14:textId="77777777" w:rsidR="006D5B09" w:rsidRDefault="006D5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Grande CY">
    <w:charset w:val="00"/>
    <w:family w:val="swiss"/>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FF4C" w14:textId="77777777" w:rsidR="009442F4" w:rsidRPr="003E5B98" w:rsidRDefault="009442F4" w:rsidP="00336E06">
    <w:pPr>
      <w:pStyle w:val="Footer"/>
      <w:rPr>
        <w:rStyle w:val="PageNumber"/>
        <w:sz w:val="23"/>
        <w:szCs w:val="23"/>
      </w:rPr>
    </w:pPr>
    <w:r w:rsidRPr="003E5B98">
      <w:rPr>
        <w:rStyle w:val="PageNumber"/>
        <w:sz w:val="23"/>
        <w:szCs w:val="23"/>
      </w:rPr>
      <w:fldChar w:fldCharType="begin"/>
    </w:r>
    <w:r w:rsidRPr="003E5B98">
      <w:rPr>
        <w:rStyle w:val="PageNumber"/>
        <w:sz w:val="23"/>
        <w:szCs w:val="23"/>
      </w:rPr>
      <w:instrText xml:space="preserve">PAGE  </w:instrText>
    </w:r>
    <w:r w:rsidRPr="003E5B98">
      <w:rPr>
        <w:rStyle w:val="PageNumber"/>
        <w:sz w:val="23"/>
        <w:szCs w:val="23"/>
      </w:rPr>
      <w:fldChar w:fldCharType="end"/>
    </w:r>
  </w:p>
  <w:p w14:paraId="3D6AF906" w14:textId="77777777" w:rsidR="009442F4" w:rsidRPr="003E5B98" w:rsidRDefault="009442F4" w:rsidP="00336E06">
    <w:pPr>
      <w:pStyle w:val="Footer"/>
    </w:pPr>
  </w:p>
  <w:p w14:paraId="47C78612" w14:textId="77777777" w:rsidR="009442F4" w:rsidRDefault="009442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E6F5B" w14:textId="77777777" w:rsidR="009442F4" w:rsidRDefault="009442F4" w:rsidP="00336E0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F79A7">
      <w:rPr>
        <w:rStyle w:val="PageNumber"/>
        <w:noProof/>
      </w:rPr>
      <w:t>1</w:t>
    </w:r>
    <w:r>
      <w:rPr>
        <w:rStyle w:val="PageNumber"/>
      </w:rPr>
      <w:fldChar w:fldCharType="end"/>
    </w:r>
  </w:p>
  <w:p w14:paraId="757B3A2C" w14:textId="00DB4503" w:rsidR="009442F4" w:rsidRDefault="009442F4" w:rsidP="00336E06">
    <w:pPr>
      <w:pStyle w:val="Footer"/>
    </w:pPr>
  </w:p>
  <w:p w14:paraId="5A59BB7C" w14:textId="77777777" w:rsidR="009442F4" w:rsidRDefault="009442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99EC6" w14:textId="77777777" w:rsidR="006D5B09" w:rsidRDefault="006D5B09" w:rsidP="00336E06">
      <w:r>
        <w:separator/>
      </w:r>
    </w:p>
    <w:p w14:paraId="247CE301" w14:textId="77777777" w:rsidR="006D5B09" w:rsidRDefault="006D5B09"/>
  </w:footnote>
  <w:footnote w:type="continuationSeparator" w:id="0">
    <w:p w14:paraId="10C6B658" w14:textId="77777777" w:rsidR="006D5B09" w:rsidRDefault="006D5B09" w:rsidP="00336E06">
      <w:r>
        <w:continuationSeparator/>
      </w:r>
    </w:p>
    <w:p w14:paraId="324E16BA" w14:textId="77777777" w:rsidR="006D5B09" w:rsidRDefault="006D5B0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1FCA8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F4BE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CEDC5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A5E65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EA01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7869B7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6DCA6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A8AA8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9723E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12A09A4"/>
    <w:lvl w:ilvl="0">
      <w:start w:val="1"/>
      <w:numFmt w:val="decimal"/>
      <w:lvlText w:val="%1."/>
      <w:lvlJc w:val="left"/>
      <w:pPr>
        <w:tabs>
          <w:tab w:val="num" w:pos="360"/>
        </w:tabs>
        <w:ind w:left="360" w:hanging="360"/>
      </w:pPr>
    </w:lvl>
  </w:abstractNum>
  <w:abstractNum w:abstractNumId="10" w15:restartNumberingAfterBreak="0">
    <w:nsid w:val="02D12D82"/>
    <w:multiLevelType w:val="hybridMultilevel"/>
    <w:tmpl w:val="143EEE1E"/>
    <w:lvl w:ilvl="0" w:tplc="3258ACA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8638D"/>
    <w:multiLevelType w:val="hybridMultilevel"/>
    <w:tmpl w:val="C1C4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99766D"/>
    <w:multiLevelType w:val="multilevel"/>
    <w:tmpl w:val="0BFE69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4E842D4"/>
    <w:multiLevelType w:val="hybridMultilevel"/>
    <w:tmpl w:val="F112EBE8"/>
    <w:lvl w:ilvl="0" w:tplc="16B8EC0C">
      <w:start w:val="1"/>
      <w:numFmt w:val="decimal"/>
      <w:lvlText w:val="1.%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CE2FF3"/>
    <w:multiLevelType w:val="hybridMultilevel"/>
    <w:tmpl w:val="81C4C88C"/>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D35069"/>
    <w:multiLevelType w:val="hybridMultilevel"/>
    <w:tmpl w:val="361C3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E2171C"/>
    <w:multiLevelType w:val="hybridMultilevel"/>
    <w:tmpl w:val="3EB40B0A"/>
    <w:lvl w:ilvl="0" w:tplc="E9F4B4A8">
      <w:start w:val="1"/>
      <w:numFmt w:val="bullet"/>
      <w:lvlText w:val=""/>
      <w:lvlJc w:val="left"/>
      <w:pPr>
        <w:ind w:left="720" w:hanging="360"/>
      </w:pPr>
      <w:rPr>
        <w:rFonts w:ascii="Symbol" w:hAnsi="Symbol" w:hint="default"/>
        <w:b w:val="0"/>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 w15:restartNumberingAfterBreak="0">
    <w:nsid w:val="230A6C6F"/>
    <w:multiLevelType w:val="hybridMultilevel"/>
    <w:tmpl w:val="6B76FFEA"/>
    <w:lvl w:ilvl="0" w:tplc="CD46A03A">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6D5BE6"/>
    <w:multiLevelType w:val="hybridMultilevel"/>
    <w:tmpl w:val="E4448A2A"/>
    <w:lvl w:ilvl="0" w:tplc="08090001">
      <w:start w:val="1"/>
      <w:numFmt w:val="bullet"/>
      <w:pStyle w:val="Basictextbullets"/>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340B3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9D15AD"/>
    <w:multiLevelType w:val="hybridMultilevel"/>
    <w:tmpl w:val="E834A1EE"/>
    <w:lvl w:ilvl="0" w:tplc="9B2EDC9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773ECF"/>
    <w:multiLevelType w:val="hybridMultilevel"/>
    <w:tmpl w:val="4F6409EA"/>
    <w:lvl w:ilvl="0" w:tplc="6BECD63C">
      <w:start w:val="1"/>
      <w:numFmt w:val="lowerLetter"/>
      <w:lvlText w:val="(%1)"/>
      <w:lvlJc w:val="left"/>
      <w:pPr>
        <w:ind w:left="502" w:hanging="360"/>
      </w:pPr>
      <w:rPr>
        <w:rFonts w:hint="default"/>
      </w:rPr>
    </w:lvl>
    <w:lvl w:ilvl="1" w:tplc="04090001" w:tentative="1">
      <w:start w:val="1"/>
      <w:numFmt w:val="lowerLetter"/>
      <w:lvlText w:val="%2."/>
      <w:lvlJc w:val="left"/>
      <w:pPr>
        <w:ind w:left="1298" w:hanging="360"/>
      </w:pPr>
    </w:lvl>
    <w:lvl w:ilvl="2" w:tplc="04090005" w:tentative="1">
      <w:start w:val="1"/>
      <w:numFmt w:val="lowerRoman"/>
      <w:lvlText w:val="%3."/>
      <w:lvlJc w:val="right"/>
      <w:pPr>
        <w:ind w:left="2018" w:hanging="180"/>
      </w:pPr>
    </w:lvl>
    <w:lvl w:ilvl="3" w:tplc="04090001" w:tentative="1">
      <w:start w:val="1"/>
      <w:numFmt w:val="decimal"/>
      <w:lvlText w:val="%4."/>
      <w:lvlJc w:val="left"/>
      <w:pPr>
        <w:ind w:left="2738" w:hanging="360"/>
      </w:pPr>
    </w:lvl>
    <w:lvl w:ilvl="4" w:tplc="04090003" w:tentative="1">
      <w:start w:val="1"/>
      <w:numFmt w:val="lowerLetter"/>
      <w:lvlText w:val="%5."/>
      <w:lvlJc w:val="left"/>
      <w:pPr>
        <w:ind w:left="3458" w:hanging="360"/>
      </w:pPr>
    </w:lvl>
    <w:lvl w:ilvl="5" w:tplc="04090005" w:tentative="1">
      <w:start w:val="1"/>
      <w:numFmt w:val="lowerRoman"/>
      <w:lvlText w:val="%6."/>
      <w:lvlJc w:val="right"/>
      <w:pPr>
        <w:ind w:left="4178" w:hanging="180"/>
      </w:pPr>
    </w:lvl>
    <w:lvl w:ilvl="6" w:tplc="04090001" w:tentative="1">
      <w:start w:val="1"/>
      <w:numFmt w:val="decimal"/>
      <w:lvlText w:val="%7."/>
      <w:lvlJc w:val="left"/>
      <w:pPr>
        <w:ind w:left="4898" w:hanging="360"/>
      </w:pPr>
    </w:lvl>
    <w:lvl w:ilvl="7" w:tplc="04090003" w:tentative="1">
      <w:start w:val="1"/>
      <w:numFmt w:val="lowerLetter"/>
      <w:lvlText w:val="%8."/>
      <w:lvlJc w:val="left"/>
      <w:pPr>
        <w:ind w:left="5618" w:hanging="360"/>
      </w:pPr>
    </w:lvl>
    <w:lvl w:ilvl="8" w:tplc="04090005" w:tentative="1">
      <w:start w:val="1"/>
      <w:numFmt w:val="lowerRoman"/>
      <w:lvlText w:val="%9."/>
      <w:lvlJc w:val="right"/>
      <w:pPr>
        <w:ind w:left="6338" w:hanging="180"/>
      </w:pPr>
    </w:lvl>
  </w:abstractNum>
  <w:abstractNum w:abstractNumId="22" w15:restartNumberingAfterBreak="0">
    <w:nsid w:val="344B5F47"/>
    <w:multiLevelType w:val="hybridMultilevel"/>
    <w:tmpl w:val="D2C08A68"/>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345B4D05"/>
    <w:multiLevelType w:val="multilevel"/>
    <w:tmpl w:val="223002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F64628"/>
    <w:multiLevelType w:val="hybridMultilevel"/>
    <w:tmpl w:val="A3C2BF20"/>
    <w:lvl w:ilvl="0" w:tplc="D4DCBAC0">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F51010"/>
    <w:multiLevelType w:val="multilevel"/>
    <w:tmpl w:val="96F6F6D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7122BC"/>
    <w:multiLevelType w:val="hybridMultilevel"/>
    <w:tmpl w:val="4E30DF98"/>
    <w:lvl w:ilvl="0" w:tplc="9354A2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5765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CA5EC3"/>
    <w:multiLevelType w:val="hybridMultilevel"/>
    <w:tmpl w:val="5E9AA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4E127D"/>
    <w:multiLevelType w:val="hybridMultilevel"/>
    <w:tmpl w:val="22DA4D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4091387"/>
    <w:multiLevelType w:val="hybridMultilevel"/>
    <w:tmpl w:val="26CA7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C7757E"/>
    <w:multiLevelType w:val="hybridMultilevel"/>
    <w:tmpl w:val="2FA6560C"/>
    <w:lvl w:ilvl="0" w:tplc="5FDAC982">
      <w:start w:val="1"/>
      <w:numFmt w:val="decimal"/>
      <w:lvlText w:val="1.%1."/>
      <w:lvlJc w:val="left"/>
      <w:pPr>
        <w:ind w:left="1080" w:hanging="360"/>
      </w:pPr>
      <w:rPr>
        <w:rFonts w:hint="default"/>
        <w:b/>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E703E68"/>
    <w:multiLevelType w:val="hybridMultilevel"/>
    <w:tmpl w:val="A160877C"/>
    <w:lvl w:ilvl="0" w:tplc="5C32887E">
      <w:start w:val="1"/>
      <w:numFmt w:val="decimal"/>
      <w:lvlText w:val="%1."/>
      <w:lvlJc w:val="left"/>
      <w:pPr>
        <w:ind w:left="720" w:hanging="360"/>
      </w:pPr>
    </w:lvl>
    <w:lvl w:ilvl="1" w:tplc="B9743BA4" w:tentative="1">
      <w:start w:val="1"/>
      <w:numFmt w:val="lowerLetter"/>
      <w:lvlText w:val="%2."/>
      <w:lvlJc w:val="left"/>
      <w:pPr>
        <w:ind w:left="1440" w:hanging="360"/>
      </w:pPr>
    </w:lvl>
    <w:lvl w:ilvl="2" w:tplc="4F3ABBFC" w:tentative="1">
      <w:start w:val="1"/>
      <w:numFmt w:val="lowerRoman"/>
      <w:lvlText w:val="%3."/>
      <w:lvlJc w:val="right"/>
      <w:pPr>
        <w:ind w:left="2160" w:hanging="180"/>
      </w:pPr>
    </w:lvl>
    <w:lvl w:ilvl="3" w:tplc="3F504A5E" w:tentative="1">
      <w:start w:val="1"/>
      <w:numFmt w:val="decimal"/>
      <w:lvlText w:val="%4."/>
      <w:lvlJc w:val="left"/>
      <w:pPr>
        <w:ind w:left="2880" w:hanging="360"/>
      </w:pPr>
    </w:lvl>
    <w:lvl w:ilvl="4" w:tplc="8C065A4A" w:tentative="1">
      <w:start w:val="1"/>
      <w:numFmt w:val="lowerLetter"/>
      <w:lvlText w:val="%5."/>
      <w:lvlJc w:val="left"/>
      <w:pPr>
        <w:ind w:left="3600" w:hanging="360"/>
      </w:pPr>
    </w:lvl>
    <w:lvl w:ilvl="5" w:tplc="61AA0C10" w:tentative="1">
      <w:start w:val="1"/>
      <w:numFmt w:val="lowerRoman"/>
      <w:lvlText w:val="%6."/>
      <w:lvlJc w:val="right"/>
      <w:pPr>
        <w:ind w:left="4320" w:hanging="180"/>
      </w:pPr>
    </w:lvl>
    <w:lvl w:ilvl="6" w:tplc="27065E82" w:tentative="1">
      <w:start w:val="1"/>
      <w:numFmt w:val="decimal"/>
      <w:lvlText w:val="%7."/>
      <w:lvlJc w:val="left"/>
      <w:pPr>
        <w:ind w:left="5040" w:hanging="360"/>
      </w:pPr>
    </w:lvl>
    <w:lvl w:ilvl="7" w:tplc="17A803B0" w:tentative="1">
      <w:start w:val="1"/>
      <w:numFmt w:val="lowerLetter"/>
      <w:lvlText w:val="%8."/>
      <w:lvlJc w:val="left"/>
      <w:pPr>
        <w:ind w:left="5760" w:hanging="360"/>
      </w:pPr>
    </w:lvl>
    <w:lvl w:ilvl="8" w:tplc="CFC42216" w:tentative="1">
      <w:start w:val="1"/>
      <w:numFmt w:val="lowerRoman"/>
      <w:lvlText w:val="%9."/>
      <w:lvlJc w:val="right"/>
      <w:pPr>
        <w:ind w:left="6480" w:hanging="180"/>
      </w:pPr>
    </w:lvl>
  </w:abstractNum>
  <w:abstractNum w:abstractNumId="33" w15:restartNumberingAfterBreak="0">
    <w:nsid w:val="633C44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870713"/>
    <w:multiLevelType w:val="hybridMultilevel"/>
    <w:tmpl w:val="04A45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DF2A71"/>
    <w:multiLevelType w:val="multilevel"/>
    <w:tmpl w:val="0809001F"/>
    <w:lvl w:ilvl="0">
      <w:start w:val="1"/>
      <w:numFmt w:val="decimal"/>
      <w:lvlText w:val="%1."/>
      <w:lvlJc w:val="left"/>
      <w:pPr>
        <w:ind w:left="360" w:hanging="360"/>
      </w:pPr>
      <w:rPr>
        <w:rFonts w:hint="default"/>
        <w:b/>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0C7B0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F612A6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E918A4"/>
    <w:multiLevelType w:val="hybridMultilevel"/>
    <w:tmpl w:val="FA38FF0C"/>
    <w:lvl w:ilvl="0" w:tplc="10BA0C24">
      <w:start w:val="1"/>
      <w:numFmt w:val="decimal"/>
      <w:lvlText w:val="%1."/>
      <w:lvlJc w:val="left"/>
      <w:pPr>
        <w:ind w:left="720" w:hanging="360"/>
      </w:pPr>
      <w:rPr>
        <w:rFonts w:hint="default"/>
      </w:rPr>
    </w:lvl>
    <w:lvl w:ilvl="1" w:tplc="FD1CBEDA" w:tentative="1">
      <w:start w:val="1"/>
      <w:numFmt w:val="lowerLetter"/>
      <w:lvlText w:val="%2."/>
      <w:lvlJc w:val="left"/>
      <w:pPr>
        <w:ind w:left="1440" w:hanging="360"/>
      </w:pPr>
    </w:lvl>
    <w:lvl w:ilvl="2" w:tplc="59C8BB8E" w:tentative="1">
      <w:start w:val="1"/>
      <w:numFmt w:val="lowerRoman"/>
      <w:lvlText w:val="%3."/>
      <w:lvlJc w:val="right"/>
      <w:pPr>
        <w:ind w:left="2160" w:hanging="180"/>
      </w:pPr>
    </w:lvl>
    <w:lvl w:ilvl="3" w:tplc="E9225D4E" w:tentative="1">
      <w:start w:val="1"/>
      <w:numFmt w:val="decimal"/>
      <w:lvlText w:val="%4."/>
      <w:lvlJc w:val="left"/>
      <w:pPr>
        <w:ind w:left="2880" w:hanging="360"/>
      </w:pPr>
    </w:lvl>
    <w:lvl w:ilvl="4" w:tplc="DDA23446" w:tentative="1">
      <w:start w:val="1"/>
      <w:numFmt w:val="lowerLetter"/>
      <w:lvlText w:val="%5."/>
      <w:lvlJc w:val="left"/>
      <w:pPr>
        <w:ind w:left="3600" w:hanging="360"/>
      </w:pPr>
    </w:lvl>
    <w:lvl w:ilvl="5" w:tplc="D67E4C24" w:tentative="1">
      <w:start w:val="1"/>
      <w:numFmt w:val="lowerRoman"/>
      <w:lvlText w:val="%6."/>
      <w:lvlJc w:val="right"/>
      <w:pPr>
        <w:ind w:left="4320" w:hanging="180"/>
      </w:pPr>
    </w:lvl>
    <w:lvl w:ilvl="6" w:tplc="56568ABA" w:tentative="1">
      <w:start w:val="1"/>
      <w:numFmt w:val="decimal"/>
      <w:lvlText w:val="%7."/>
      <w:lvlJc w:val="left"/>
      <w:pPr>
        <w:ind w:left="5040" w:hanging="360"/>
      </w:pPr>
    </w:lvl>
    <w:lvl w:ilvl="7" w:tplc="92C65114" w:tentative="1">
      <w:start w:val="1"/>
      <w:numFmt w:val="lowerLetter"/>
      <w:lvlText w:val="%8."/>
      <w:lvlJc w:val="left"/>
      <w:pPr>
        <w:ind w:left="5760" w:hanging="360"/>
      </w:pPr>
    </w:lvl>
    <w:lvl w:ilvl="8" w:tplc="02E6A47A" w:tentative="1">
      <w:start w:val="1"/>
      <w:numFmt w:val="lowerRoman"/>
      <w:lvlText w:val="%9."/>
      <w:lvlJc w:val="right"/>
      <w:pPr>
        <w:ind w:left="6480" w:hanging="180"/>
      </w:pPr>
    </w:lvl>
  </w:abstractNum>
  <w:abstractNum w:abstractNumId="39" w15:restartNumberingAfterBreak="0">
    <w:nsid w:val="71836F1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71F465F5"/>
    <w:multiLevelType w:val="hybridMultilevel"/>
    <w:tmpl w:val="4CE2F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6969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631A02"/>
    <w:multiLevelType w:val="hybridMultilevel"/>
    <w:tmpl w:val="3F0AEB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812157E"/>
    <w:multiLevelType w:val="hybridMultilevel"/>
    <w:tmpl w:val="5268C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72C54"/>
    <w:multiLevelType w:val="hybridMultilevel"/>
    <w:tmpl w:val="234C9D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2D5959"/>
    <w:multiLevelType w:val="multilevel"/>
    <w:tmpl w:val="455C3A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4"/>
  </w:num>
  <w:num w:numId="3">
    <w:abstractNumId w:val="10"/>
  </w:num>
  <w:num w:numId="4">
    <w:abstractNumId w:val="25"/>
  </w:num>
  <w:num w:numId="5">
    <w:abstractNumId w:val="44"/>
  </w:num>
  <w:num w:numId="6">
    <w:abstractNumId w:val="39"/>
  </w:num>
  <w:num w:numId="7">
    <w:abstractNumId w:val="18"/>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37"/>
  </w:num>
  <w:num w:numId="12">
    <w:abstractNumId w:val="24"/>
  </w:num>
  <w:num w:numId="13">
    <w:abstractNumId w:val="21"/>
  </w:num>
  <w:num w:numId="14">
    <w:abstractNumId w:val="32"/>
  </w:num>
  <w:num w:numId="15">
    <w:abstractNumId w:val="26"/>
  </w:num>
  <w:num w:numId="16">
    <w:abstractNumId w:val="38"/>
  </w:num>
  <w:num w:numId="17">
    <w:abstractNumId w:val="16"/>
  </w:num>
  <w:num w:numId="18">
    <w:abstractNumId w:val="27"/>
  </w:num>
  <w:num w:numId="19">
    <w:abstractNumId w:val="43"/>
  </w:num>
  <w:num w:numId="20">
    <w:abstractNumId w:val="23"/>
  </w:num>
  <w:num w:numId="21">
    <w:abstractNumId w:val="30"/>
  </w:num>
  <w:num w:numId="22">
    <w:abstractNumId w:val="15"/>
  </w:num>
  <w:num w:numId="23">
    <w:abstractNumId w:val="34"/>
  </w:num>
  <w:num w:numId="24">
    <w:abstractNumId w:val="11"/>
  </w:num>
  <w:num w:numId="25">
    <w:abstractNumId w:val="20"/>
  </w:num>
  <w:num w:numId="26">
    <w:abstractNumId w:val="45"/>
  </w:num>
  <w:num w:numId="27">
    <w:abstractNumId w:val="31"/>
  </w:num>
  <w:num w:numId="28">
    <w:abstractNumId w:val="29"/>
  </w:num>
  <w:num w:numId="29">
    <w:abstractNumId w:val="41"/>
  </w:num>
  <w:num w:numId="30">
    <w:abstractNumId w:val="19"/>
  </w:num>
  <w:num w:numId="31">
    <w:abstractNumId w:val="33"/>
  </w:num>
  <w:num w:numId="32">
    <w:abstractNumId w:val="13"/>
  </w:num>
  <w:num w:numId="33">
    <w:abstractNumId w:val="35"/>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7"/>
  </w:num>
  <w:num w:numId="38">
    <w:abstractNumId w:val="6"/>
  </w:num>
  <w:num w:numId="39">
    <w:abstractNumId w:val="5"/>
  </w:num>
  <w:num w:numId="40">
    <w:abstractNumId w:val="9"/>
  </w:num>
  <w:num w:numId="41">
    <w:abstractNumId w:val="4"/>
  </w:num>
  <w:num w:numId="42">
    <w:abstractNumId w:val="3"/>
  </w:num>
  <w:num w:numId="43">
    <w:abstractNumId w:val="2"/>
  </w:num>
  <w:num w:numId="44">
    <w:abstractNumId w:val="1"/>
  </w:num>
  <w:num w:numId="45">
    <w:abstractNumId w:val="0"/>
  </w:num>
  <w:num w:numId="46">
    <w:abstractNumId w:val="22"/>
  </w:num>
  <w:num w:numId="47">
    <w:abstractNumId w:val="42"/>
  </w:num>
  <w:num w:numId="48">
    <w:abstractNumId w:val="28"/>
  </w:num>
  <w:num w:numId="49">
    <w:abstractNumId w:val="40"/>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Infectious Diseas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frxefs49sexpeftrjpdszbapeefpxwsf50&quot;&gt;katieMAC&lt;record-ids&gt;&lt;item&gt;1138&lt;/item&gt;&lt;item&gt;1143&lt;/item&gt;&lt;item&gt;1173&lt;/item&gt;&lt;item&gt;1197&lt;/item&gt;&lt;item&gt;1304&lt;/item&gt;&lt;item&gt;1418&lt;/item&gt;&lt;item&gt;1419&lt;/item&gt;&lt;item&gt;1420&lt;/item&gt;&lt;item&gt;1519&lt;/item&gt;&lt;/record-ids&gt;&lt;/item&gt;&lt;/Libraries&gt;"/>
  </w:docVars>
  <w:rsids>
    <w:rsidRoot w:val="00FA65CF"/>
    <w:rsid w:val="00031322"/>
    <w:rsid w:val="000433D3"/>
    <w:rsid w:val="000445A1"/>
    <w:rsid w:val="000460A0"/>
    <w:rsid w:val="00047E23"/>
    <w:rsid w:val="00051279"/>
    <w:rsid w:val="000619C5"/>
    <w:rsid w:val="00062CFA"/>
    <w:rsid w:val="00074661"/>
    <w:rsid w:val="000765DD"/>
    <w:rsid w:val="0008475A"/>
    <w:rsid w:val="00095C9B"/>
    <w:rsid w:val="00095FAA"/>
    <w:rsid w:val="000A7243"/>
    <w:rsid w:val="000C6657"/>
    <w:rsid w:val="000D131A"/>
    <w:rsid w:val="000D588E"/>
    <w:rsid w:val="000E370C"/>
    <w:rsid w:val="000E475C"/>
    <w:rsid w:val="000F0C78"/>
    <w:rsid w:val="000F3F63"/>
    <w:rsid w:val="000F53B0"/>
    <w:rsid w:val="000F7DCD"/>
    <w:rsid w:val="0010548D"/>
    <w:rsid w:val="001157D6"/>
    <w:rsid w:val="00117D15"/>
    <w:rsid w:val="00135A80"/>
    <w:rsid w:val="00146986"/>
    <w:rsid w:val="0016194C"/>
    <w:rsid w:val="00171FA7"/>
    <w:rsid w:val="00173E8E"/>
    <w:rsid w:val="0019436E"/>
    <w:rsid w:val="001A20FA"/>
    <w:rsid w:val="001B0EC5"/>
    <w:rsid w:val="001C5B7A"/>
    <w:rsid w:val="001D592F"/>
    <w:rsid w:val="001E0D3C"/>
    <w:rsid w:val="001E1D7D"/>
    <w:rsid w:val="001E7C39"/>
    <w:rsid w:val="001F4D72"/>
    <w:rsid w:val="001F5D15"/>
    <w:rsid w:val="002029A0"/>
    <w:rsid w:val="002168AF"/>
    <w:rsid w:val="00222402"/>
    <w:rsid w:val="00222BBC"/>
    <w:rsid w:val="0022373F"/>
    <w:rsid w:val="0023312E"/>
    <w:rsid w:val="00235137"/>
    <w:rsid w:val="00240CA8"/>
    <w:rsid w:val="00245EE1"/>
    <w:rsid w:val="002603DB"/>
    <w:rsid w:val="00266F8F"/>
    <w:rsid w:val="00271443"/>
    <w:rsid w:val="00275F6C"/>
    <w:rsid w:val="00277397"/>
    <w:rsid w:val="00280D2A"/>
    <w:rsid w:val="00283DF6"/>
    <w:rsid w:val="002934B1"/>
    <w:rsid w:val="002A5CA5"/>
    <w:rsid w:val="002D62FC"/>
    <w:rsid w:val="002D7022"/>
    <w:rsid w:val="002D7226"/>
    <w:rsid w:val="002E0FA2"/>
    <w:rsid w:val="002E18E4"/>
    <w:rsid w:val="002F3652"/>
    <w:rsid w:val="002F41E9"/>
    <w:rsid w:val="002F6D6C"/>
    <w:rsid w:val="002F71B4"/>
    <w:rsid w:val="00301223"/>
    <w:rsid w:val="00306A57"/>
    <w:rsid w:val="0031278D"/>
    <w:rsid w:val="00314CB8"/>
    <w:rsid w:val="0031561F"/>
    <w:rsid w:val="0032041D"/>
    <w:rsid w:val="003214E0"/>
    <w:rsid w:val="003227EE"/>
    <w:rsid w:val="00327449"/>
    <w:rsid w:val="0033306D"/>
    <w:rsid w:val="0033697F"/>
    <w:rsid w:val="00336E06"/>
    <w:rsid w:val="00351CBD"/>
    <w:rsid w:val="00354F4D"/>
    <w:rsid w:val="0035739F"/>
    <w:rsid w:val="00362825"/>
    <w:rsid w:val="00382AA2"/>
    <w:rsid w:val="00384FFF"/>
    <w:rsid w:val="00385023"/>
    <w:rsid w:val="00395820"/>
    <w:rsid w:val="003A3B6A"/>
    <w:rsid w:val="003A73D4"/>
    <w:rsid w:val="003B0CB3"/>
    <w:rsid w:val="003C3E03"/>
    <w:rsid w:val="003D6077"/>
    <w:rsid w:val="003F7AB4"/>
    <w:rsid w:val="00406476"/>
    <w:rsid w:val="00410A29"/>
    <w:rsid w:val="004138E9"/>
    <w:rsid w:val="0042100E"/>
    <w:rsid w:val="00422AB3"/>
    <w:rsid w:val="0042707B"/>
    <w:rsid w:val="00427DD3"/>
    <w:rsid w:val="00433B03"/>
    <w:rsid w:val="00436A94"/>
    <w:rsid w:val="004414D9"/>
    <w:rsid w:val="004455CA"/>
    <w:rsid w:val="00447AD5"/>
    <w:rsid w:val="004533FF"/>
    <w:rsid w:val="00454A54"/>
    <w:rsid w:val="004669C3"/>
    <w:rsid w:val="0047577F"/>
    <w:rsid w:val="00480457"/>
    <w:rsid w:val="004819A3"/>
    <w:rsid w:val="00481E07"/>
    <w:rsid w:val="00486D1F"/>
    <w:rsid w:val="004A1951"/>
    <w:rsid w:val="004A4099"/>
    <w:rsid w:val="004B75A8"/>
    <w:rsid w:val="004C367A"/>
    <w:rsid w:val="004D1229"/>
    <w:rsid w:val="004D451B"/>
    <w:rsid w:val="004E5692"/>
    <w:rsid w:val="00520888"/>
    <w:rsid w:val="005418EA"/>
    <w:rsid w:val="0054640F"/>
    <w:rsid w:val="00555AB7"/>
    <w:rsid w:val="00555EC2"/>
    <w:rsid w:val="00562B80"/>
    <w:rsid w:val="005635EE"/>
    <w:rsid w:val="00564AE9"/>
    <w:rsid w:val="00565891"/>
    <w:rsid w:val="00566DDD"/>
    <w:rsid w:val="005709E4"/>
    <w:rsid w:val="00570A37"/>
    <w:rsid w:val="00574345"/>
    <w:rsid w:val="00574BD2"/>
    <w:rsid w:val="00582A74"/>
    <w:rsid w:val="00597AEC"/>
    <w:rsid w:val="005A4721"/>
    <w:rsid w:val="005A7CBC"/>
    <w:rsid w:val="005B108B"/>
    <w:rsid w:val="005C0F05"/>
    <w:rsid w:val="005C2C65"/>
    <w:rsid w:val="005C5A6E"/>
    <w:rsid w:val="005C6E02"/>
    <w:rsid w:val="005D7B37"/>
    <w:rsid w:val="005E0E07"/>
    <w:rsid w:val="005E3DBD"/>
    <w:rsid w:val="005E5549"/>
    <w:rsid w:val="005E6234"/>
    <w:rsid w:val="005F46FC"/>
    <w:rsid w:val="005F4F92"/>
    <w:rsid w:val="005F6BE3"/>
    <w:rsid w:val="00600476"/>
    <w:rsid w:val="00600F8F"/>
    <w:rsid w:val="006061AD"/>
    <w:rsid w:val="0060716F"/>
    <w:rsid w:val="006157AA"/>
    <w:rsid w:val="00616899"/>
    <w:rsid w:val="00616959"/>
    <w:rsid w:val="00645EEF"/>
    <w:rsid w:val="00650008"/>
    <w:rsid w:val="0065237C"/>
    <w:rsid w:val="00653F42"/>
    <w:rsid w:val="0065659F"/>
    <w:rsid w:val="0065695F"/>
    <w:rsid w:val="00663259"/>
    <w:rsid w:val="00666FE8"/>
    <w:rsid w:val="006760F5"/>
    <w:rsid w:val="00676348"/>
    <w:rsid w:val="006861F8"/>
    <w:rsid w:val="006928B6"/>
    <w:rsid w:val="00693437"/>
    <w:rsid w:val="00694C32"/>
    <w:rsid w:val="006A08BF"/>
    <w:rsid w:val="006B1012"/>
    <w:rsid w:val="006B1CED"/>
    <w:rsid w:val="006C7440"/>
    <w:rsid w:val="006D03C4"/>
    <w:rsid w:val="006D267F"/>
    <w:rsid w:val="006D5B09"/>
    <w:rsid w:val="006E01F1"/>
    <w:rsid w:val="006E2A18"/>
    <w:rsid w:val="00702C75"/>
    <w:rsid w:val="007105E5"/>
    <w:rsid w:val="00712BB0"/>
    <w:rsid w:val="0071434E"/>
    <w:rsid w:val="00721379"/>
    <w:rsid w:val="00730D46"/>
    <w:rsid w:val="00731A88"/>
    <w:rsid w:val="00735481"/>
    <w:rsid w:val="00736D14"/>
    <w:rsid w:val="00742AED"/>
    <w:rsid w:val="00751338"/>
    <w:rsid w:val="00755AE3"/>
    <w:rsid w:val="00756389"/>
    <w:rsid w:val="00766E88"/>
    <w:rsid w:val="00780FC8"/>
    <w:rsid w:val="00781508"/>
    <w:rsid w:val="00782477"/>
    <w:rsid w:val="0079085F"/>
    <w:rsid w:val="007A10DA"/>
    <w:rsid w:val="007A17F6"/>
    <w:rsid w:val="007B2628"/>
    <w:rsid w:val="007C32DE"/>
    <w:rsid w:val="007C7902"/>
    <w:rsid w:val="007D09B2"/>
    <w:rsid w:val="007D0D15"/>
    <w:rsid w:val="007D2337"/>
    <w:rsid w:val="007D5E82"/>
    <w:rsid w:val="007D6A9F"/>
    <w:rsid w:val="007E3A27"/>
    <w:rsid w:val="007E7CA6"/>
    <w:rsid w:val="007F1432"/>
    <w:rsid w:val="007F470F"/>
    <w:rsid w:val="007F68BB"/>
    <w:rsid w:val="00811D8F"/>
    <w:rsid w:val="00815EAF"/>
    <w:rsid w:val="00816577"/>
    <w:rsid w:val="00822F5D"/>
    <w:rsid w:val="00826E3B"/>
    <w:rsid w:val="00831A26"/>
    <w:rsid w:val="00842AEE"/>
    <w:rsid w:val="008521DE"/>
    <w:rsid w:val="008547A3"/>
    <w:rsid w:val="00860A65"/>
    <w:rsid w:val="008627C4"/>
    <w:rsid w:val="00862807"/>
    <w:rsid w:val="00862830"/>
    <w:rsid w:val="0086556C"/>
    <w:rsid w:val="00876DAF"/>
    <w:rsid w:val="00894225"/>
    <w:rsid w:val="008A1254"/>
    <w:rsid w:val="008A6483"/>
    <w:rsid w:val="008B28D8"/>
    <w:rsid w:val="008B2DFA"/>
    <w:rsid w:val="008C0373"/>
    <w:rsid w:val="008C06F4"/>
    <w:rsid w:val="008C0A8B"/>
    <w:rsid w:val="008C4C51"/>
    <w:rsid w:val="008C61B1"/>
    <w:rsid w:val="008F79A7"/>
    <w:rsid w:val="0090006F"/>
    <w:rsid w:val="00901C90"/>
    <w:rsid w:val="00901E06"/>
    <w:rsid w:val="009022B4"/>
    <w:rsid w:val="0091118E"/>
    <w:rsid w:val="00922996"/>
    <w:rsid w:val="009234B4"/>
    <w:rsid w:val="009238B4"/>
    <w:rsid w:val="0093557E"/>
    <w:rsid w:val="00942072"/>
    <w:rsid w:val="00942D58"/>
    <w:rsid w:val="00942DCB"/>
    <w:rsid w:val="009442F4"/>
    <w:rsid w:val="0095284E"/>
    <w:rsid w:val="00965494"/>
    <w:rsid w:val="00977C0B"/>
    <w:rsid w:val="009814D4"/>
    <w:rsid w:val="009934A6"/>
    <w:rsid w:val="009956A9"/>
    <w:rsid w:val="00997799"/>
    <w:rsid w:val="009A29E7"/>
    <w:rsid w:val="009B0309"/>
    <w:rsid w:val="009C0B0E"/>
    <w:rsid w:val="009C0BE2"/>
    <w:rsid w:val="009D284E"/>
    <w:rsid w:val="009E0A21"/>
    <w:rsid w:val="009E6222"/>
    <w:rsid w:val="009E648E"/>
    <w:rsid w:val="009F2C13"/>
    <w:rsid w:val="009F5270"/>
    <w:rsid w:val="00A0406D"/>
    <w:rsid w:val="00A0479E"/>
    <w:rsid w:val="00A11A7F"/>
    <w:rsid w:val="00A16D7D"/>
    <w:rsid w:val="00A37BF9"/>
    <w:rsid w:val="00A4152E"/>
    <w:rsid w:val="00A44648"/>
    <w:rsid w:val="00A44DAE"/>
    <w:rsid w:val="00A52B92"/>
    <w:rsid w:val="00A5393E"/>
    <w:rsid w:val="00A546A1"/>
    <w:rsid w:val="00A54FE4"/>
    <w:rsid w:val="00A566D6"/>
    <w:rsid w:val="00A65710"/>
    <w:rsid w:val="00A75140"/>
    <w:rsid w:val="00A76799"/>
    <w:rsid w:val="00A80A70"/>
    <w:rsid w:val="00A94D86"/>
    <w:rsid w:val="00AA4ED4"/>
    <w:rsid w:val="00AB5A82"/>
    <w:rsid w:val="00AC1493"/>
    <w:rsid w:val="00AC3FC6"/>
    <w:rsid w:val="00AC4D68"/>
    <w:rsid w:val="00AD209A"/>
    <w:rsid w:val="00AE1097"/>
    <w:rsid w:val="00AE2CD5"/>
    <w:rsid w:val="00AE5797"/>
    <w:rsid w:val="00AF06D3"/>
    <w:rsid w:val="00AF41AA"/>
    <w:rsid w:val="00AF66BB"/>
    <w:rsid w:val="00B029D2"/>
    <w:rsid w:val="00B124D9"/>
    <w:rsid w:val="00B1799B"/>
    <w:rsid w:val="00B21E90"/>
    <w:rsid w:val="00B2529B"/>
    <w:rsid w:val="00B36692"/>
    <w:rsid w:val="00B40049"/>
    <w:rsid w:val="00B4027C"/>
    <w:rsid w:val="00B43676"/>
    <w:rsid w:val="00B647C3"/>
    <w:rsid w:val="00B762C3"/>
    <w:rsid w:val="00B929EC"/>
    <w:rsid w:val="00B95014"/>
    <w:rsid w:val="00BB3C20"/>
    <w:rsid w:val="00BB5FE4"/>
    <w:rsid w:val="00BB787C"/>
    <w:rsid w:val="00BC22A3"/>
    <w:rsid w:val="00BC5D26"/>
    <w:rsid w:val="00BD51EB"/>
    <w:rsid w:val="00BD587A"/>
    <w:rsid w:val="00BE345B"/>
    <w:rsid w:val="00BE67FE"/>
    <w:rsid w:val="00BF2F39"/>
    <w:rsid w:val="00C0470E"/>
    <w:rsid w:val="00C1016A"/>
    <w:rsid w:val="00C124BD"/>
    <w:rsid w:val="00C14B31"/>
    <w:rsid w:val="00C21D44"/>
    <w:rsid w:val="00C244F9"/>
    <w:rsid w:val="00C24DBE"/>
    <w:rsid w:val="00C306BE"/>
    <w:rsid w:val="00C31986"/>
    <w:rsid w:val="00C46D4C"/>
    <w:rsid w:val="00C52F09"/>
    <w:rsid w:val="00C55713"/>
    <w:rsid w:val="00C62B8A"/>
    <w:rsid w:val="00C646B6"/>
    <w:rsid w:val="00C808E8"/>
    <w:rsid w:val="00C80C62"/>
    <w:rsid w:val="00C85DE0"/>
    <w:rsid w:val="00CA383F"/>
    <w:rsid w:val="00CC3CEF"/>
    <w:rsid w:val="00CE362C"/>
    <w:rsid w:val="00CE4FD4"/>
    <w:rsid w:val="00CE5187"/>
    <w:rsid w:val="00D00F2B"/>
    <w:rsid w:val="00D1021F"/>
    <w:rsid w:val="00D2145A"/>
    <w:rsid w:val="00D24314"/>
    <w:rsid w:val="00D24BBD"/>
    <w:rsid w:val="00D3249D"/>
    <w:rsid w:val="00D4195E"/>
    <w:rsid w:val="00D4315F"/>
    <w:rsid w:val="00D525C3"/>
    <w:rsid w:val="00D5577A"/>
    <w:rsid w:val="00D90FB7"/>
    <w:rsid w:val="00D96836"/>
    <w:rsid w:val="00DA17F4"/>
    <w:rsid w:val="00DB0690"/>
    <w:rsid w:val="00DD1459"/>
    <w:rsid w:val="00DD2400"/>
    <w:rsid w:val="00DF07EF"/>
    <w:rsid w:val="00E03A3D"/>
    <w:rsid w:val="00E1173B"/>
    <w:rsid w:val="00E11B86"/>
    <w:rsid w:val="00E26905"/>
    <w:rsid w:val="00E36426"/>
    <w:rsid w:val="00E52539"/>
    <w:rsid w:val="00E53D85"/>
    <w:rsid w:val="00E60C65"/>
    <w:rsid w:val="00E60CE3"/>
    <w:rsid w:val="00E6150F"/>
    <w:rsid w:val="00E711D9"/>
    <w:rsid w:val="00E74A62"/>
    <w:rsid w:val="00E7583A"/>
    <w:rsid w:val="00E851A8"/>
    <w:rsid w:val="00E900FE"/>
    <w:rsid w:val="00E92B5B"/>
    <w:rsid w:val="00E960D2"/>
    <w:rsid w:val="00E9667B"/>
    <w:rsid w:val="00EA675B"/>
    <w:rsid w:val="00EA7C4E"/>
    <w:rsid w:val="00ED47AF"/>
    <w:rsid w:val="00EE2310"/>
    <w:rsid w:val="00EE4259"/>
    <w:rsid w:val="00EE70CB"/>
    <w:rsid w:val="00EF0946"/>
    <w:rsid w:val="00EF3A71"/>
    <w:rsid w:val="00EF6A99"/>
    <w:rsid w:val="00F034F3"/>
    <w:rsid w:val="00F1055E"/>
    <w:rsid w:val="00F165D6"/>
    <w:rsid w:val="00F25CE7"/>
    <w:rsid w:val="00F32E14"/>
    <w:rsid w:val="00F3382B"/>
    <w:rsid w:val="00F40E39"/>
    <w:rsid w:val="00F478A0"/>
    <w:rsid w:val="00F51DFB"/>
    <w:rsid w:val="00F55353"/>
    <w:rsid w:val="00F56703"/>
    <w:rsid w:val="00F61BBA"/>
    <w:rsid w:val="00F70646"/>
    <w:rsid w:val="00F748E7"/>
    <w:rsid w:val="00F81E74"/>
    <w:rsid w:val="00F85189"/>
    <w:rsid w:val="00F85F97"/>
    <w:rsid w:val="00F867FC"/>
    <w:rsid w:val="00F9539F"/>
    <w:rsid w:val="00F9798E"/>
    <w:rsid w:val="00FA0373"/>
    <w:rsid w:val="00FA1485"/>
    <w:rsid w:val="00FA65CF"/>
    <w:rsid w:val="00FB2C8B"/>
    <w:rsid w:val="00FC1C6B"/>
    <w:rsid w:val="00FD0EA4"/>
    <w:rsid w:val="00FD7441"/>
    <w:rsid w:val="00FE18F4"/>
    <w:rsid w:val="00FE3B0D"/>
    <w:rsid w:val="00FF0F09"/>
    <w:rsid w:val="00FF37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FA2E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E06"/>
    <w:pPr>
      <w:tabs>
        <w:tab w:val="left" w:pos="995"/>
      </w:tabs>
      <w:spacing w:line="480" w:lineRule="auto"/>
    </w:pPr>
  </w:style>
  <w:style w:type="paragraph" w:styleId="Heading1">
    <w:name w:val="heading 1"/>
    <w:basedOn w:val="Normal"/>
    <w:next w:val="Normal"/>
    <w:link w:val="Heading1Char"/>
    <w:qFormat/>
    <w:rsid w:val="000433D3"/>
    <w:pPr>
      <w:keepNext/>
      <w:numPr>
        <w:numId w:val="4"/>
      </w:numPr>
      <w:spacing w:before="240" w:after="60"/>
      <w:outlineLvl w:val="0"/>
    </w:pPr>
    <w:rPr>
      <w:rFonts w:eastAsia="MS Mincho" w:cs="Arial"/>
      <w:b/>
      <w:bCs/>
      <w:kern w:val="32"/>
      <w:szCs w:val="32"/>
      <w:lang w:eastAsia="en-GB"/>
    </w:rPr>
  </w:style>
  <w:style w:type="paragraph" w:styleId="Heading2">
    <w:name w:val="heading 2"/>
    <w:basedOn w:val="Heading1"/>
    <w:next w:val="Normal"/>
    <w:link w:val="Heading2Char"/>
    <w:autoRedefine/>
    <w:qFormat/>
    <w:rsid w:val="0042707B"/>
    <w:pPr>
      <w:numPr>
        <w:ilvl w:val="1"/>
      </w:numPr>
      <w:spacing w:before="0" w:after="0"/>
      <w:outlineLvl w:val="1"/>
    </w:pPr>
    <w:rPr>
      <w:sz w:val="22"/>
    </w:rPr>
  </w:style>
  <w:style w:type="paragraph" w:styleId="Heading3">
    <w:name w:val="heading 3"/>
    <w:basedOn w:val="Heading2"/>
    <w:next w:val="Normal"/>
    <w:link w:val="Heading3Char"/>
    <w:unhideWhenUsed/>
    <w:qFormat/>
    <w:rsid w:val="00FD7441"/>
    <w:pPr>
      <w:numPr>
        <w:ilvl w:val="2"/>
      </w:numPr>
      <w:outlineLvl w:val="2"/>
    </w:pPr>
  </w:style>
  <w:style w:type="paragraph" w:styleId="Heading4">
    <w:name w:val="heading 4"/>
    <w:basedOn w:val="Normal"/>
    <w:next w:val="Normal"/>
    <w:link w:val="Heading4Char"/>
    <w:autoRedefine/>
    <w:qFormat/>
    <w:rsid w:val="0042707B"/>
    <w:pPr>
      <w:keepNext/>
      <w:tabs>
        <w:tab w:val="clear" w:pos="995"/>
      </w:tabs>
      <w:spacing w:before="240" w:after="60" w:line="240" w:lineRule="auto"/>
      <w:ind w:left="1728" w:hanging="648"/>
      <w:jc w:val="both"/>
      <w:outlineLvl w:val="3"/>
    </w:pPr>
    <w:rPr>
      <w:rFonts w:eastAsia="Times New Roman" w:cs="Times New Roman"/>
      <w:b/>
      <w:bCs/>
      <w:sz w:val="22"/>
      <w:szCs w:val="28"/>
    </w:rPr>
  </w:style>
  <w:style w:type="paragraph" w:styleId="Heading5">
    <w:name w:val="heading 5"/>
    <w:basedOn w:val="Normal"/>
    <w:next w:val="Normal"/>
    <w:link w:val="Heading5Char"/>
    <w:qFormat/>
    <w:rsid w:val="0042707B"/>
    <w:pPr>
      <w:tabs>
        <w:tab w:val="clear" w:pos="995"/>
      </w:tabs>
      <w:spacing w:before="240" w:after="60" w:line="240" w:lineRule="auto"/>
      <w:jc w:val="both"/>
      <w:outlineLvl w:val="4"/>
    </w:pPr>
    <w:rPr>
      <w:rFonts w:eastAsia="Times New Roman" w:cs="Times New Roman"/>
      <w:b/>
      <w:bCs/>
      <w:i/>
      <w:iCs/>
      <w:sz w:val="26"/>
      <w:szCs w:val="26"/>
    </w:rPr>
  </w:style>
  <w:style w:type="paragraph" w:styleId="Heading6">
    <w:name w:val="heading 6"/>
    <w:basedOn w:val="Normal"/>
    <w:next w:val="Normal"/>
    <w:link w:val="Heading6Char"/>
    <w:qFormat/>
    <w:rsid w:val="0042707B"/>
    <w:pPr>
      <w:tabs>
        <w:tab w:val="clear" w:pos="995"/>
      </w:tabs>
      <w:spacing w:before="240" w:after="60" w:line="240" w:lineRule="auto"/>
      <w:jc w:val="both"/>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qFormat/>
    <w:rsid w:val="0042707B"/>
    <w:pPr>
      <w:tabs>
        <w:tab w:val="clear" w:pos="995"/>
      </w:tabs>
      <w:spacing w:before="240" w:after="60" w:line="240" w:lineRule="auto"/>
      <w:jc w:val="both"/>
      <w:outlineLvl w:val="6"/>
    </w:pPr>
    <w:rPr>
      <w:rFonts w:ascii="Times New Roman" w:eastAsia="Times New Roman" w:hAnsi="Times New Roman" w:cs="Times New Roman"/>
      <w:sz w:val="22"/>
      <w:szCs w:val="22"/>
    </w:rPr>
  </w:style>
  <w:style w:type="paragraph" w:styleId="Heading8">
    <w:name w:val="heading 8"/>
    <w:basedOn w:val="Normal"/>
    <w:next w:val="Normal"/>
    <w:link w:val="Heading8Char"/>
    <w:qFormat/>
    <w:rsid w:val="0042707B"/>
    <w:pPr>
      <w:tabs>
        <w:tab w:val="clear" w:pos="995"/>
      </w:tabs>
      <w:spacing w:before="240" w:after="60" w:line="240" w:lineRule="auto"/>
      <w:jc w:val="both"/>
      <w:outlineLvl w:val="7"/>
    </w:pPr>
    <w:rPr>
      <w:rFonts w:ascii="Times New Roman" w:eastAsia="Times New Roman" w:hAnsi="Times New Roman" w:cs="Times New Roman"/>
      <w:i/>
      <w:iCs/>
      <w:sz w:val="22"/>
      <w:szCs w:val="22"/>
    </w:rPr>
  </w:style>
  <w:style w:type="paragraph" w:styleId="Heading9">
    <w:name w:val="heading 9"/>
    <w:basedOn w:val="Normal"/>
    <w:next w:val="Normal"/>
    <w:link w:val="Heading9Char"/>
    <w:qFormat/>
    <w:rsid w:val="0042707B"/>
    <w:pPr>
      <w:tabs>
        <w:tab w:val="clear" w:pos="995"/>
      </w:tabs>
      <w:spacing w:before="240" w:after="60" w:line="240" w:lineRule="auto"/>
      <w:jc w:val="both"/>
      <w:outlineLvl w:val="8"/>
    </w:pPr>
    <w:rPr>
      <w:rFonts w:eastAsia="Times New Roman"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0F05"/>
    <w:rPr>
      <w:sz w:val="18"/>
      <w:szCs w:val="18"/>
    </w:rPr>
  </w:style>
  <w:style w:type="paragraph" w:customStyle="1" w:styleId="CommentText1">
    <w:name w:val="Comment Text1"/>
    <w:basedOn w:val="Normal"/>
    <w:next w:val="CommentText"/>
    <w:link w:val="CommentTextChar"/>
    <w:uiPriority w:val="99"/>
    <w:semiHidden/>
    <w:unhideWhenUsed/>
    <w:rsid w:val="005C0F05"/>
  </w:style>
  <w:style w:type="character" w:customStyle="1" w:styleId="CommentTextChar">
    <w:name w:val="Comment Text Char"/>
    <w:basedOn w:val="DefaultParagraphFont"/>
    <w:link w:val="CommentText1"/>
    <w:uiPriority w:val="99"/>
    <w:semiHidden/>
    <w:rsid w:val="005C0F05"/>
  </w:style>
  <w:style w:type="paragraph" w:styleId="CommentText">
    <w:name w:val="annotation text"/>
    <w:basedOn w:val="Normal"/>
    <w:link w:val="CommentTextChar1"/>
    <w:uiPriority w:val="99"/>
    <w:semiHidden/>
    <w:unhideWhenUsed/>
    <w:rsid w:val="005C0F05"/>
  </w:style>
  <w:style w:type="character" w:customStyle="1" w:styleId="CommentTextChar1">
    <w:name w:val="Comment Text Char1"/>
    <w:basedOn w:val="DefaultParagraphFont"/>
    <w:link w:val="CommentText"/>
    <w:uiPriority w:val="99"/>
    <w:semiHidden/>
    <w:rsid w:val="005C0F05"/>
    <w:rPr>
      <w:rFonts w:ascii="Arial" w:hAnsi="Arial"/>
    </w:rPr>
  </w:style>
  <w:style w:type="paragraph" w:styleId="BalloonText">
    <w:name w:val="Balloon Text"/>
    <w:basedOn w:val="Normal"/>
    <w:link w:val="BalloonTextChar"/>
    <w:semiHidden/>
    <w:unhideWhenUsed/>
    <w:rsid w:val="00B95014"/>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B95014"/>
    <w:rPr>
      <w:rFonts w:ascii="Times New Roman" w:hAnsi="Times New Roman" w:cs="Times New Roman"/>
      <w:sz w:val="18"/>
      <w:szCs w:val="18"/>
    </w:rPr>
  </w:style>
  <w:style w:type="character" w:customStyle="1" w:styleId="Heading1Char">
    <w:name w:val="Heading 1 Char"/>
    <w:basedOn w:val="DefaultParagraphFont"/>
    <w:link w:val="Heading1"/>
    <w:uiPriority w:val="9"/>
    <w:rsid w:val="000433D3"/>
    <w:rPr>
      <w:rFonts w:eastAsia="MS Mincho" w:cs="Arial"/>
      <w:b/>
      <w:bCs/>
      <w:kern w:val="32"/>
      <w:szCs w:val="32"/>
      <w:lang w:eastAsia="en-GB"/>
    </w:rPr>
  </w:style>
  <w:style w:type="character" w:customStyle="1" w:styleId="Heading2Char">
    <w:name w:val="Heading 2 Char"/>
    <w:basedOn w:val="DefaultParagraphFont"/>
    <w:link w:val="Heading2"/>
    <w:rsid w:val="0042707B"/>
    <w:rPr>
      <w:rFonts w:eastAsia="MS Mincho" w:cs="Arial"/>
      <w:b/>
      <w:bCs/>
      <w:kern w:val="32"/>
      <w:sz w:val="22"/>
      <w:szCs w:val="32"/>
      <w:lang w:eastAsia="en-GB"/>
    </w:rPr>
  </w:style>
  <w:style w:type="paragraph" w:styleId="Footer">
    <w:name w:val="footer"/>
    <w:basedOn w:val="Normal"/>
    <w:link w:val="FooterChar"/>
    <w:uiPriority w:val="99"/>
    <w:rsid w:val="00B95014"/>
    <w:pPr>
      <w:tabs>
        <w:tab w:val="center" w:pos="4153"/>
        <w:tab w:val="right" w:pos="8306"/>
      </w:tabs>
    </w:pPr>
    <w:rPr>
      <w:rFonts w:ascii="Times New Roman" w:eastAsia="MS Mincho" w:hAnsi="Times New Roman" w:cs="Times New Roman"/>
      <w:lang w:eastAsia="en-GB"/>
    </w:rPr>
  </w:style>
  <w:style w:type="character" w:customStyle="1" w:styleId="FooterChar">
    <w:name w:val="Footer Char"/>
    <w:basedOn w:val="DefaultParagraphFont"/>
    <w:link w:val="Footer"/>
    <w:uiPriority w:val="99"/>
    <w:rsid w:val="00B95014"/>
    <w:rPr>
      <w:rFonts w:ascii="Times New Roman" w:eastAsia="MS Mincho" w:hAnsi="Times New Roman" w:cs="Times New Roman"/>
      <w:lang w:eastAsia="en-GB"/>
    </w:rPr>
  </w:style>
  <w:style w:type="character" w:styleId="PageNumber">
    <w:name w:val="page number"/>
    <w:basedOn w:val="DefaultParagraphFont"/>
    <w:rsid w:val="00B95014"/>
  </w:style>
  <w:style w:type="paragraph" w:styleId="Header">
    <w:name w:val="header"/>
    <w:basedOn w:val="Normal"/>
    <w:link w:val="HeaderChar"/>
    <w:uiPriority w:val="99"/>
    <w:rsid w:val="00B95014"/>
    <w:pPr>
      <w:tabs>
        <w:tab w:val="center" w:pos="4153"/>
        <w:tab w:val="right" w:pos="8306"/>
      </w:tabs>
    </w:pPr>
    <w:rPr>
      <w:rFonts w:ascii="Times New Roman" w:eastAsia="MS Mincho" w:hAnsi="Times New Roman" w:cs="Times New Roman"/>
      <w:lang w:eastAsia="en-GB"/>
    </w:rPr>
  </w:style>
  <w:style w:type="character" w:customStyle="1" w:styleId="HeaderChar">
    <w:name w:val="Header Char"/>
    <w:basedOn w:val="DefaultParagraphFont"/>
    <w:link w:val="Header"/>
    <w:uiPriority w:val="99"/>
    <w:rsid w:val="00B95014"/>
    <w:rPr>
      <w:rFonts w:ascii="Times New Roman" w:eastAsia="MS Mincho" w:hAnsi="Times New Roman" w:cs="Times New Roman"/>
      <w:lang w:eastAsia="en-GB"/>
    </w:rPr>
  </w:style>
  <w:style w:type="paragraph" w:styleId="ListParagraph">
    <w:name w:val="List Paragraph"/>
    <w:basedOn w:val="Normal"/>
    <w:uiPriority w:val="34"/>
    <w:qFormat/>
    <w:rsid w:val="000E370C"/>
    <w:pPr>
      <w:ind w:left="720"/>
      <w:contextualSpacing/>
    </w:pPr>
  </w:style>
  <w:style w:type="paragraph" w:styleId="TOC1">
    <w:name w:val="toc 1"/>
    <w:basedOn w:val="Normal"/>
    <w:next w:val="Normal"/>
    <w:autoRedefine/>
    <w:uiPriority w:val="39"/>
    <w:unhideWhenUsed/>
    <w:rsid w:val="00600F8F"/>
    <w:pPr>
      <w:tabs>
        <w:tab w:val="clear" w:pos="995"/>
        <w:tab w:val="left" w:pos="480"/>
        <w:tab w:val="right" w:leader="dot" w:pos="9010"/>
      </w:tabs>
      <w:spacing w:before="120" w:line="360" w:lineRule="auto"/>
      <w:jc w:val="center"/>
    </w:pPr>
    <w:rPr>
      <w:b/>
      <w:bCs/>
    </w:rPr>
  </w:style>
  <w:style w:type="paragraph" w:styleId="TOC2">
    <w:name w:val="toc 2"/>
    <w:basedOn w:val="Normal"/>
    <w:next w:val="Normal"/>
    <w:autoRedefine/>
    <w:uiPriority w:val="39"/>
    <w:unhideWhenUsed/>
    <w:rsid w:val="000433D3"/>
    <w:pPr>
      <w:tabs>
        <w:tab w:val="clear" w:pos="995"/>
      </w:tabs>
      <w:ind w:left="240"/>
    </w:pPr>
    <w:rPr>
      <w:b/>
      <w:bCs/>
      <w:sz w:val="22"/>
      <w:szCs w:val="22"/>
    </w:rPr>
  </w:style>
  <w:style w:type="paragraph" w:styleId="TOC3">
    <w:name w:val="toc 3"/>
    <w:basedOn w:val="Normal"/>
    <w:next w:val="Normal"/>
    <w:autoRedefine/>
    <w:uiPriority w:val="39"/>
    <w:unhideWhenUsed/>
    <w:rsid w:val="000433D3"/>
    <w:pPr>
      <w:tabs>
        <w:tab w:val="clear" w:pos="995"/>
      </w:tabs>
      <w:ind w:left="480"/>
    </w:pPr>
    <w:rPr>
      <w:sz w:val="22"/>
      <w:szCs w:val="22"/>
    </w:rPr>
  </w:style>
  <w:style w:type="paragraph" w:styleId="TOC4">
    <w:name w:val="toc 4"/>
    <w:basedOn w:val="Normal"/>
    <w:next w:val="Normal"/>
    <w:autoRedefine/>
    <w:unhideWhenUsed/>
    <w:rsid w:val="000433D3"/>
    <w:pPr>
      <w:tabs>
        <w:tab w:val="clear" w:pos="995"/>
      </w:tabs>
      <w:ind w:left="720"/>
    </w:pPr>
    <w:rPr>
      <w:sz w:val="20"/>
      <w:szCs w:val="20"/>
    </w:rPr>
  </w:style>
  <w:style w:type="paragraph" w:styleId="TOC5">
    <w:name w:val="toc 5"/>
    <w:basedOn w:val="Normal"/>
    <w:next w:val="Normal"/>
    <w:autoRedefine/>
    <w:unhideWhenUsed/>
    <w:rsid w:val="000433D3"/>
    <w:pPr>
      <w:tabs>
        <w:tab w:val="clear" w:pos="995"/>
      </w:tabs>
      <w:ind w:left="960"/>
    </w:pPr>
    <w:rPr>
      <w:sz w:val="20"/>
      <w:szCs w:val="20"/>
    </w:rPr>
  </w:style>
  <w:style w:type="paragraph" w:styleId="TOC6">
    <w:name w:val="toc 6"/>
    <w:basedOn w:val="Normal"/>
    <w:next w:val="Normal"/>
    <w:autoRedefine/>
    <w:unhideWhenUsed/>
    <w:rsid w:val="000433D3"/>
    <w:pPr>
      <w:tabs>
        <w:tab w:val="clear" w:pos="995"/>
      </w:tabs>
      <w:ind w:left="1200"/>
    </w:pPr>
    <w:rPr>
      <w:sz w:val="20"/>
      <w:szCs w:val="20"/>
    </w:rPr>
  </w:style>
  <w:style w:type="paragraph" w:styleId="TOC7">
    <w:name w:val="toc 7"/>
    <w:basedOn w:val="Normal"/>
    <w:next w:val="Normal"/>
    <w:autoRedefine/>
    <w:unhideWhenUsed/>
    <w:rsid w:val="000433D3"/>
    <w:pPr>
      <w:tabs>
        <w:tab w:val="clear" w:pos="995"/>
      </w:tabs>
      <w:ind w:left="1440"/>
    </w:pPr>
    <w:rPr>
      <w:sz w:val="20"/>
      <w:szCs w:val="20"/>
    </w:rPr>
  </w:style>
  <w:style w:type="paragraph" w:styleId="TOC8">
    <w:name w:val="toc 8"/>
    <w:basedOn w:val="Normal"/>
    <w:next w:val="Normal"/>
    <w:autoRedefine/>
    <w:unhideWhenUsed/>
    <w:rsid w:val="000433D3"/>
    <w:pPr>
      <w:tabs>
        <w:tab w:val="clear" w:pos="995"/>
      </w:tabs>
      <w:ind w:left="1680"/>
    </w:pPr>
    <w:rPr>
      <w:sz w:val="20"/>
      <w:szCs w:val="20"/>
    </w:rPr>
  </w:style>
  <w:style w:type="paragraph" w:styleId="TOC9">
    <w:name w:val="toc 9"/>
    <w:basedOn w:val="Normal"/>
    <w:next w:val="Normal"/>
    <w:autoRedefine/>
    <w:unhideWhenUsed/>
    <w:rsid w:val="000433D3"/>
    <w:pPr>
      <w:tabs>
        <w:tab w:val="clear" w:pos="995"/>
      </w:tabs>
      <w:ind w:left="1920"/>
    </w:pPr>
    <w:rPr>
      <w:sz w:val="20"/>
      <w:szCs w:val="20"/>
    </w:rPr>
  </w:style>
  <w:style w:type="paragraph" w:customStyle="1" w:styleId="EndNoteBibliographyTitle">
    <w:name w:val="EndNote Bibliography Title"/>
    <w:basedOn w:val="Normal"/>
    <w:rsid w:val="002F41E9"/>
    <w:pPr>
      <w:jc w:val="center"/>
    </w:pPr>
    <w:rPr>
      <w:rFonts w:ascii="Arial" w:hAnsi="Arial" w:cs="Arial"/>
      <w:sz w:val="22"/>
      <w:lang w:val="en-US"/>
    </w:rPr>
  </w:style>
  <w:style w:type="paragraph" w:customStyle="1" w:styleId="EndNoteBibliography">
    <w:name w:val="EndNote Bibliography"/>
    <w:basedOn w:val="Normal"/>
    <w:rsid w:val="002F41E9"/>
    <w:pPr>
      <w:spacing w:line="240" w:lineRule="auto"/>
    </w:pPr>
    <w:rPr>
      <w:rFonts w:ascii="Arial" w:hAnsi="Arial" w:cs="Arial"/>
      <w:sz w:val="22"/>
      <w:lang w:val="en-US"/>
    </w:rPr>
  </w:style>
  <w:style w:type="table" w:styleId="TableGrid">
    <w:name w:val="Table Grid"/>
    <w:basedOn w:val="TableNormal"/>
    <w:uiPriority w:val="59"/>
    <w:rsid w:val="003F7AB4"/>
    <w:pPr>
      <w:jc w:val="center"/>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Caption">
    <w:name w:val="caption"/>
    <w:basedOn w:val="Normal"/>
    <w:next w:val="Normal"/>
    <w:uiPriority w:val="35"/>
    <w:unhideWhenUsed/>
    <w:qFormat/>
    <w:rsid w:val="003F7AB4"/>
    <w:pPr>
      <w:spacing w:after="200" w:line="360" w:lineRule="auto"/>
    </w:pPr>
    <w:rPr>
      <w:rFonts w:eastAsiaTheme="minorEastAsia"/>
      <w:bCs/>
      <w:color w:val="000000" w:themeColor="text1"/>
      <w:lang w:val="en-US"/>
    </w:rPr>
  </w:style>
  <w:style w:type="table" w:styleId="LightShading-Accent1">
    <w:name w:val="Light Shading Accent 1"/>
    <w:basedOn w:val="TableNormal"/>
    <w:uiPriority w:val="60"/>
    <w:rsid w:val="003C3E03"/>
    <w:rPr>
      <w:rFonts w:ascii="Times New Roman" w:eastAsia="Times New Roman" w:hAnsi="Times New Roman" w:cs="Times New Roman"/>
      <w:color w:val="2E74B5" w:themeColor="accent1" w:themeShade="BF"/>
      <w:sz w:val="20"/>
      <w:szCs w:val="20"/>
      <w:lang w:eastAsia="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Table1Light">
    <w:name w:val="List Table 1 Light"/>
    <w:basedOn w:val="TableNormal"/>
    <w:uiPriority w:val="46"/>
    <w:rsid w:val="003C3E0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C3E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rsid w:val="00FD7441"/>
    <w:rPr>
      <w:rFonts w:eastAsia="MS Mincho" w:cs="Arial"/>
      <w:b/>
      <w:bCs/>
      <w:kern w:val="32"/>
      <w:sz w:val="22"/>
      <w:szCs w:val="32"/>
      <w:lang w:eastAsia="en-GB"/>
    </w:rPr>
  </w:style>
  <w:style w:type="paragraph" w:styleId="TOCHeading">
    <w:name w:val="TOC Heading"/>
    <w:basedOn w:val="Heading1"/>
    <w:next w:val="Normal"/>
    <w:uiPriority w:val="39"/>
    <w:unhideWhenUsed/>
    <w:qFormat/>
    <w:rsid w:val="002934B1"/>
    <w:pPr>
      <w:keepLines/>
      <w:numPr>
        <w:numId w:val="0"/>
      </w:numPr>
      <w:tabs>
        <w:tab w:val="clear" w:pos="995"/>
      </w:tab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character" w:styleId="Hyperlink">
    <w:name w:val="Hyperlink"/>
    <w:basedOn w:val="DefaultParagraphFont"/>
    <w:uiPriority w:val="99"/>
    <w:unhideWhenUsed/>
    <w:rsid w:val="002934B1"/>
    <w:rPr>
      <w:color w:val="0563C1" w:themeColor="hyperlink"/>
      <w:u w:val="single"/>
    </w:rPr>
  </w:style>
  <w:style w:type="character" w:customStyle="1" w:styleId="Heading4Char">
    <w:name w:val="Heading 4 Char"/>
    <w:basedOn w:val="DefaultParagraphFont"/>
    <w:link w:val="Heading4"/>
    <w:rsid w:val="0042707B"/>
    <w:rPr>
      <w:rFonts w:eastAsia="Times New Roman" w:cs="Times New Roman"/>
      <w:b/>
      <w:bCs/>
      <w:sz w:val="22"/>
      <w:szCs w:val="28"/>
    </w:rPr>
  </w:style>
  <w:style w:type="character" w:customStyle="1" w:styleId="Heading5Char">
    <w:name w:val="Heading 5 Char"/>
    <w:basedOn w:val="DefaultParagraphFont"/>
    <w:link w:val="Heading5"/>
    <w:rsid w:val="0042707B"/>
    <w:rPr>
      <w:rFonts w:eastAsia="Times New Roman" w:cs="Times New Roman"/>
      <w:b/>
      <w:bCs/>
      <w:i/>
      <w:iCs/>
      <w:sz w:val="26"/>
      <w:szCs w:val="26"/>
    </w:rPr>
  </w:style>
  <w:style w:type="character" w:customStyle="1" w:styleId="Heading6Char">
    <w:name w:val="Heading 6 Char"/>
    <w:basedOn w:val="DefaultParagraphFont"/>
    <w:link w:val="Heading6"/>
    <w:rsid w:val="0042707B"/>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42707B"/>
    <w:rPr>
      <w:rFonts w:ascii="Times New Roman" w:eastAsia="Times New Roman" w:hAnsi="Times New Roman" w:cs="Times New Roman"/>
      <w:sz w:val="22"/>
      <w:szCs w:val="22"/>
    </w:rPr>
  </w:style>
  <w:style w:type="character" w:customStyle="1" w:styleId="Heading8Char">
    <w:name w:val="Heading 8 Char"/>
    <w:basedOn w:val="DefaultParagraphFont"/>
    <w:link w:val="Heading8"/>
    <w:rsid w:val="0042707B"/>
    <w:rPr>
      <w:rFonts w:ascii="Times New Roman" w:eastAsia="Times New Roman" w:hAnsi="Times New Roman" w:cs="Times New Roman"/>
      <w:i/>
      <w:iCs/>
      <w:sz w:val="22"/>
      <w:szCs w:val="22"/>
    </w:rPr>
  </w:style>
  <w:style w:type="character" w:customStyle="1" w:styleId="Heading9Char">
    <w:name w:val="Heading 9 Char"/>
    <w:basedOn w:val="DefaultParagraphFont"/>
    <w:link w:val="Heading9"/>
    <w:rsid w:val="0042707B"/>
    <w:rPr>
      <w:rFonts w:eastAsia="Times New Roman" w:cs="Arial"/>
      <w:sz w:val="22"/>
      <w:szCs w:val="22"/>
    </w:rPr>
  </w:style>
  <w:style w:type="paragraph" w:styleId="BodyTextIndent3">
    <w:name w:val="Body Text Indent 3"/>
    <w:basedOn w:val="Normal"/>
    <w:link w:val="BodyTextIndent3Char"/>
    <w:rsid w:val="0042707B"/>
    <w:pPr>
      <w:tabs>
        <w:tab w:val="clear" w:pos="995"/>
      </w:tabs>
      <w:spacing w:after="120" w:line="240" w:lineRule="auto"/>
      <w:ind w:left="2835"/>
      <w:jc w:val="both"/>
    </w:pPr>
    <w:rPr>
      <w:rFonts w:eastAsia="Times New Roman" w:cs="Times New Roman"/>
      <w:sz w:val="22"/>
      <w:szCs w:val="20"/>
    </w:rPr>
  </w:style>
  <w:style w:type="character" w:customStyle="1" w:styleId="BodyTextIndent3Char">
    <w:name w:val="Body Text Indent 3 Char"/>
    <w:basedOn w:val="DefaultParagraphFont"/>
    <w:link w:val="BodyTextIndent3"/>
    <w:rsid w:val="0042707B"/>
    <w:rPr>
      <w:rFonts w:eastAsia="Times New Roman" w:cs="Times New Roman"/>
      <w:sz w:val="22"/>
      <w:szCs w:val="20"/>
    </w:rPr>
  </w:style>
  <w:style w:type="paragraph" w:styleId="NormalIndent">
    <w:name w:val="Normal Indent"/>
    <w:basedOn w:val="Normal"/>
    <w:link w:val="NormalIndentChar"/>
    <w:rsid w:val="0042707B"/>
    <w:pPr>
      <w:tabs>
        <w:tab w:val="clear" w:pos="995"/>
      </w:tabs>
      <w:spacing w:after="120" w:line="240" w:lineRule="auto"/>
      <w:ind w:left="720"/>
      <w:jc w:val="both"/>
    </w:pPr>
    <w:rPr>
      <w:rFonts w:eastAsia="Times New Roman" w:cs="Times New Roman"/>
      <w:sz w:val="22"/>
      <w:szCs w:val="20"/>
    </w:rPr>
  </w:style>
  <w:style w:type="numbering" w:styleId="111111">
    <w:name w:val="Outline List 2"/>
    <w:basedOn w:val="NoList"/>
    <w:rsid w:val="0042707B"/>
    <w:pPr>
      <w:numPr>
        <w:numId w:val="6"/>
      </w:numPr>
    </w:pPr>
  </w:style>
  <w:style w:type="character" w:customStyle="1" w:styleId="Heading1Char1">
    <w:name w:val="Heading 1 Char1"/>
    <w:rsid w:val="0042707B"/>
    <w:rPr>
      <w:rFonts w:eastAsia="Times New Roman" w:cs="Times New Roman"/>
      <w:b/>
      <w:bCs/>
      <w:kern w:val="32"/>
      <w:szCs w:val="32"/>
      <w:lang w:val="en-GB"/>
    </w:rPr>
  </w:style>
  <w:style w:type="paragraph" w:styleId="BodyTextIndent2">
    <w:name w:val="Body Text Indent 2"/>
    <w:basedOn w:val="Normal"/>
    <w:link w:val="BodyTextIndent2Char"/>
    <w:rsid w:val="0042707B"/>
    <w:pPr>
      <w:tabs>
        <w:tab w:val="clear" w:pos="995"/>
      </w:tabs>
      <w:spacing w:after="120"/>
      <w:ind w:left="283"/>
      <w:jc w:val="both"/>
    </w:pPr>
    <w:rPr>
      <w:rFonts w:eastAsia="Times New Roman" w:cs="Times New Roman"/>
      <w:sz w:val="22"/>
      <w:szCs w:val="22"/>
    </w:rPr>
  </w:style>
  <w:style w:type="character" w:customStyle="1" w:styleId="BodyTextIndent2Char">
    <w:name w:val="Body Text Indent 2 Char"/>
    <w:basedOn w:val="DefaultParagraphFont"/>
    <w:link w:val="BodyTextIndent2"/>
    <w:rsid w:val="0042707B"/>
    <w:rPr>
      <w:rFonts w:eastAsia="Times New Roman" w:cs="Times New Roman"/>
      <w:sz w:val="22"/>
      <w:szCs w:val="22"/>
    </w:rPr>
  </w:style>
  <w:style w:type="paragraph" w:styleId="BodyTextIndent">
    <w:name w:val="Body Text Indent"/>
    <w:basedOn w:val="Normal"/>
    <w:link w:val="BodyTextIndentChar"/>
    <w:rsid w:val="0042707B"/>
    <w:pPr>
      <w:tabs>
        <w:tab w:val="clear" w:pos="995"/>
      </w:tabs>
      <w:spacing w:after="120" w:line="240" w:lineRule="auto"/>
      <w:ind w:left="283"/>
      <w:jc w:val="both"/>
    </w:pPr>
    <w:rPr>
      <w:rFonts w:eastAsia="Times New Roman" w:cs="Times New Roman"/>
      <w:sz w:val="22"/>
      <w:szCs w:val="22"/>
    </w:rPr>
  </w:style>
  <w:style w:type="character" w:customStyle="1" w:styleId="BodyTextIndentChar">
    <w:name w:val="Body Text Indent Char"/>
    <w:basedOn w:val="DefaultParagraphFont"/>
    <w:link w:val="BodyTextIndent"/>
    <w:rsid w:val="0042707B"/>
    <w:rPr>
      <w:rFonts w:eastAsia="Times New Roman" w:cs="Times New Roman"/>
      <w:sz w:val="22"/>
      <w:szCs w:val="22"/>
    </w:rPr>
  </w:style>
  <w:style w:type="character" w:customStyle="1" w:styleId="NormalIndentChar">
    <w:name w:val="Normal Indent Char"/>
    <w:link w:val="NormalIndent"/>
    <w:rsid w:val="0042707B"/>
    <w:rPr>
      <w:rFonts w:eastAsia="Times New Roman" w:cs="Times New Roman"/>
      <w:sz w:val="22"/>
      <w:szCs w:val="20"/>
    </w:rPr>
  </w:style>
  <w:style w:type="paragraph" w:styleId="CommentSubject">
    <w:name w:val="annotation subject"/>
    <w:basedOn w:val="CommentText"/>
    <w:next w:val="CommentText"/>
    <w:link w:val="CommentSubjectChar"/>
    <w:semiHidden/>
    <w:rsid w:val="0042707B"/>
    <w:pPr>
      <w:tabs>
        <w:tab w:val="clear" w:pos="995"/>
      </w:tabs>
      <w:spacing w:after="120" w:line="240" w:lineRule="auto"/>
      <w:jc w:val="both"/>
    </w:pPr>
    <w:rPr>
      <w:rFonts w:eastAsia="Times New Roman" w:cs="Times New Roman"/>
      <w:b/>
      <w:bCs/>
      <w:sz w:val="20"/>
      <w:szCs w:val="20"/>
    </w:rPr>
  </w:style>
  <w:style w:type="character" w:customStyle="1" w:styleId="CommentSubjectChar">
    <w:name w:val="Comment Subject Char"/>
    <w:basedOn w:val="CommentTextChar1"/>
    <w:link w:val="CommentSubject"/>
    <w:semiHidden/>
    <w:rsid w:val="0042707B"/>
    <w:rPr>
      <w:rFonts w:ascii="Arial" w:eastAsia="Times New Roman" w:hAnsi="Arial" w:cs="Times New Roman"/>
      <w:b/>
      <w:bCs/>
      <w:sz w:val="20"/>
      <w:szCs w:val="20"/>
    </w:rPr>
  </w:style>
  <w:style w:type="paragraph" w:styleId="Index1">
    <w:name w:val="index 1"/>
    <w:basedOn w:val="Normal"/>
    <w:next w:val="Normal"/>
    <w:autoRedefine/>
    <w:semiHidden/>
    <w:rsid w:val="0042707B"/>
    <w:pPr>
      <w:tabs>
        <w:tab w:val="clear" w:pos="995"/>
      </w:tabs>
      <w:spacing w:after="120" w:line="240" w:lineRule="auto"/>
      <w:ind w:left="220" w:hanging="220"/>
      <w:jc w:val="both"/>
    </w:pPr>
    <w:rPr>
      <w:rFonts w:eastAsia="Times New Roman" w:cs="Times New Roman"/>
      <w:sz w:val="22"/>
      <w:szCs w:val="22"/>
    </w:rPr>
  </w:style>
  <w:style w:type="paragraph" w:styleId="IndexHeading">
    <w:name w:val="index heading"/>
    <w:basedOn w:val="Normal"/>
    <w:next w:val="Index1"/>
    <w:semiHidden/>
    <w:rsid w:val="0042707B"/>
    <w:pPr>
      <w:tabs>
        <w:tab w:val="clear" w:pos="995"/>
      </w:tabs>
      <w:spacing w:after="120" w:line="240" w:lineRule="auto"/>
      <w:jc w:val="both"/>
    </w:pPr>
    <w:rPr>
      <w:rFonts w:eastAsia="Times New Roman" w:cs="Times New Roman"/>
      <w:sz w:val="20"/>
      <w:szCs w:val="20"/>
    </w:rPr>
  </w:style>
  <w:style w:type="table" w:styleId="TableClassic1">
    <w:name w:val="Table Classic 1"/>
    <w:basedOn w:val="TableNormal"/>
    <w:rsid w:val="0042707B"/>
    <w:rPr>
      <w:rFonts w:ascii="Times New Roman" w:eastAsia="Times New Roman" w:hAnsi="Times New Roman" w:cs="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
    <w:name w:val="Body Text"/>
    <w:basedOn w:val="Normal"/>
    <w:link w:val="BodyTextChar"/>
    <w:rsid w:val="0042707B"/>
    <w:pPr>
      <w:tabs>
        <w:tab w:val="clear" w:pos="995"/>
      </w:tabs>
      <w:spacing w:after="120" w:line="240" w:lineRule="auto"/>
      <w:jc w:val="both"/>
    </w:pPr>
    <w:rPr>
      <w:rFonts w:eastAsia="Times New Roman" w:cs="Times New Roman"/>
      <w:sz w:val="22"/>
      <w:szCs w:val="22"/>
    </w:rPr>
  </w:style>
  <w:style w:type="character" w:customStyle="1" w:styleId="BodyTextChar">
    <w:name w:val="Body Text Char"/>
    <w:basedOn w:val="DefaultParagraphFont"/>
    <w:link w:val="BodyText"/>
    <w:rsid w:val="0042707B"/>
    <w:rPr>
      <w:rFonts w:eastAsia="Times New Roman" w:cs="Times New Roman"/>
      <w:sz w:val="22"/>
      <w:szCs w:val="22"/>
    </w:rPr>
  </w:style>
  <w:style w:type="paragraph" w:customStyle="1" w:styleId="Synopsis">
    <w:name w:val="Synopsis"/>
    <w:basedOn w:val="Normal"/>
    <w:autoRedefine/>
    <w:uiPriority w:val="99"/>
    <w:rsid w:val="0042707B"/>
    <w:pPr>
      <w:tabs>
        <w:tab w:val="clear" w:pos="995"/>
      </w:tabs>
      <w:autoSpaceDE w:val="0"/>
      <w:autoSpaceDN w:val="0"/>
      <w:adjustRightInd w:val="0"/>
      <w:spacing w:after="120" w:line="240" w:lineRule="auto"/>
      <w:jc w:val="both"/>
    </w:pPr>
    <w:rPr>
      <w:rFonts w:eastAsia="Times New Roman" w:cs="Arial"/>
      <w:sz w:val="22"/>
      <w:szCs w:val="22"/>
      <w:lang w:val="en-US"/>
    </w:rPr>
  </w:style>
  <w:style w:type="paragraph" w:customStyle="1" w:styleId="Basictextbullets">
    <w:name w:val="Basic text bullets"/>
    <w:basedOn w:val="Normal"/>
    <w:autoRedefine/>
    <w:uiPriority w:val="99"/>
    <w:rsid w:val="0042707B"/>
    <w:pPr>
      <w:numPr>
        <w:numId w:val="7"/>
      </w:numPr>
      <w:tabs>
        <w:tab w:val="clear" w:pos="995"/>
      </w:tabs>
      <w:spacing w:after="120" w:line="360" w:lineRule="auto"/>
      <w:jc w:val="both"/>
    </w:pPr>
    <w:rPr>
      <w:rFonts w:eastAsia="Times New Roman" w:cs="Times New Roman"/>
      <w:sz w:val="22"/>
    </w:rPr>
  </w:style>
  <w:style w:type="table" w:styleId="MediumList2-Accent1">
    <w:name w:val="Medium List 2 Accent 1"/>
    <w:basedOn w:val="TableNormal"/>
    <w:uiPriority w:val="66"/>
    <w:rsid w:val="0042707B"/>
    <w:rPr>
      <w:rFonts w:ascii="Cambria" w:eastAsia="Times New Roman" w:hAnsi="Cambria" w:cs="Times New Roman"/>
      <w:color w:val="000000"/>
      <w:sz w:val="22"/>
      <w:szCs w:val="22"/>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e3Deffects1">
    <w:name w:val="Table 3D effects 1"/>
    <w:basedOn w:val="TableNormal"/>
    <w:rsid w:val="0042707B"/>
    <w:rPr>
      <w:rFonts w:ascii="Times New Roman" w:eastAsia="Times New Roman" w:hAnsi="Times New Roman" w:cs="Times New Roman"/>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2707B"/>
    <w:rPr>
      <w:rFonts w:ascii="Times New Roman" w:eastAsia="Times New Roman" w:hAnsi="Times New Roman" w:cs="Times New Roman"/>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2707B"/>
    <w:rPr>
      <w:rFonts w:ascii="Times New Roman" w:eastAsia="Times New Roman" w:hAnsi="Times New Roman" w:cs="Times New Roman"/>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2707B"/>
    <w:rPr>
      <w:rFonts w:ascii="Times New Roman" w:eastAsia="Times New Roman" w:hAnsi="Times New Roman" w:cs="Times New Roman"/>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2707B"/>
    <w:rPr>
      <w:rFonts w:ascii="Times New Roman" w:eastAsia="Times New Roman" w:hAnsi="Times New Roman" w:cs="Times New Roman"/>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rsid w:val="0042707B"/>
    <w:rPr>
      <w:rFonts w:ascii="Times New Roman" w:eastAsia="Times New Roman" w:hAnsi="Times New Roman" w:cs="Times New Roman"/>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42707B"/>
    <w:rPr>
      <w:rFonts w:ascii="Times New Roman" w:eastAsia="Times New Roman" w:hAnsi="Times New Roman" w:cs="Times New Roman"/>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List-Accent2">
    <w:name w:val="Light List Accent 2"/>
    <w:basedOn w:val="TableNormal"/>
    <w:uiPriority w:val="61"/>
    <w:rsid w:val="0042707B"/>
    <w:rPr>
      <w:rFonts w:ascii="Times New Roman" w:eastAsia="Times New Roman" w:hAnsi="Times New Roman" w:cs="Times New Roman"/>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Web3">
    <w:name w:val="Table Web 3"/>
    <w:basedOn w:val="TableNormal"/>
    <w:rsid w:val="0042707B"/>
    <w:rPr>
      <w:rFonts w:ascii="Times New Roman" w:eastAsia="Times New Roman" w:hAnsi="Times New Roman" w:cs="Times New Roman"/>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42707B"/>
    <w:rPr>
      <w:rFonts w:ascii="Times New Roman" w:eastAsia="Times New Roman" w:hAnsi="Times New Roman" w:cs="Times New Roman"/>
      <w:color w:val="943634"/>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2707B"/>
    <w:rPr>
      <w:rFonts w:ascii="Times New Roman" w:eastAsia="Times New Roman" w:hAnsi="Times New Roman" w:cs="Times New Roman"/>
      <w:color w:val="76923C"/>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Colorful2">
    <w:name w:val="Table Colorful 2"/>
    <w:basedOn w:val="TableNormal"/>
    <w:rsid w:val="0042707B"/>
    <w:rPr>
      <w:rFonts w:ascii="Times New Roman" w:eastAsia="Times New Roman" w:hAnsi="Times New Roman" w:cs="Times New Roman"/>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42707B"/>
    <w:pPr>
      <w:tabs>
        <w:tab w:val="clear" w:pos="995"/>
      </w:tabs>
      <w:spacing w:after="60" w:line="240" w:lineRule="auto"/>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42707B"/>
    <w:rPr>
      <w:rFonts w:ascii="Cambria" w:eastAsia="Times New Roman" w:hAnsi="Cambria" w:cs="Times New Roman"/>
    </w:rPr>
  </w:style>
  <w:style w:type="paragraph" w:styleId="TableofFigures">
    <w:name w:val="table of figures"/>
    <w:basedOn w:val="Normal"/>
    <w:next w:val="Normal"/>
    <w:rsid w:val="0042707B"/>
    <w:pPr>
      <w:tabs>
        <w:tab w:val="clear" w:pos="995"/>
      </w:tabs>
      <w:spacing w:after="120" w:line="240" w:lineRule="auto"/>
      <w:jc w:val="both"/>
    </w:pPr>
    <w:rPr>
      <w:rFonts w:eastAsia="Times New Roman" w:cs="Times New Roman"/>
      <w:sz w:val="22"/>
      <w:szCs w:val="22"/>
    </w:rPr>
  </w:style>
  <w:style w:type="paragraph" w:styleId="ListBullet">
    <w:name w:val="List Bullet"/>
    <w:basedOn w:val="Normal"/>
    <w:rsid w:val="0042707B"/>
    <w:pPr>
      <w:tabs>
        <w:tab w:val="clear" w:pos="995"/>
      </w:tabs>
      <w:spacing w:after="120" w:line="240" w:lineRule="auto"/>
      <w:contextualSpacing/>
      <w:jc w:val="both"/>
    </w:pPr>
    <w:rPr>
      <w:rFonts w:eastAsia="Times New Roman" w:cs="Times New Roman"/>
      <w:sz w:val="22"/>
      <w:szCs w:val="22"/>
    </w:rPr>
  </w:style>
  <w:style w:type="character" w:styleId="Emphasis">
    <w:name w:val="Emphasis"/>
    <w:uiPriority w:val="20"/>
    <w:qFormat/>
    <w:rsid w:val="0042707B"/>
    <w:rPr>
      <w:i/>
      <w:iCs/>
    </w:rPr>
  </w:style>
  <w:style w:type="paragraph" w:customStyle="1" w:styleId="BodyText1">
    <w:name w:val="Body Text1"/>
    <w:basedOn w:val="Normal"/>
    <w:autoRedefine/>
    <w:uiPriority w:val="99"/>
    <w:rsid w:val="0042707B"/>
    <w:pPr>
      <w:tabs>
        <w:tab w:val="clear" w:pos="995"/>
        <w:tab w:val="left" w:pos="1701"/>
      </w:tabs>
      <w:overflowPunct w:val="0"/>
      <w:autoSpaceDE w:val="0"/>
      <w:autoSpaceDN w:val="0"/>
      <w:adjustRightInd w:val="0"/>
      <w:spacing w:before="120" w:after="120" w:line="240" w:lineRule="auto"/>
      <w:jc w:val="both"/>
      <w:textAlignment w:val="baseline"/>
    </w:pPr>
    <w:rPr>
      <w:rFonts w:eastAsia="Times New Roman" w:cs="Arial"/>
      <w:sz w:val="22"/>
      <w:szCs w:val="22"/>
      <w:lang w:val="en-US" w:eastAsia="fr-FR"/>
    </w:rPr>
  </w:style>
  <w:style w:type="paragraph" w:styleId="NormalWeb">
    <w:name w:val="Normal (Web)"/>
    <w:basedOn w:val="Normal"/>
    <w:uiPriority w:val="99"/>
    <w:unhideWhenUsed/>
    <w:rsid w:val="0042707B"/>
    <w:pPr>
      <w:tabs>
        <w:tab w:val="clear" w:pos="995"/>
      </w:tabs>
      <w:spacing w:before="100" w:beforeAutospacing="1" w:after="100" w:afterAutospacing="1" w:line="240" w:lineRule="auto"/>
      <w:jc w:val="both"/>
    </w:pPr>
    <w:rPr>
      <w:rFonts w:ascii="Times New Roman" w:eastAsia="Times New Roman" w:hAnsi="Times New Roman" w:cs="Times New Roman"/>
      <w:lang w:eastAsia="en-GB"/>
    </w:rPr>
  </w:style>
  <w:style w:type="paragraph" w:customStyle="1" w:styleId="meth1hd">
    <w:name w:val="meth1hd"/>
    <w:basedOn w:val="Normal"/>
    <w:next w:val="Normal"/>
    <w:rsid w:val="0042707B"/>
    <w:pPr>
      <w:tabs>
        <w:tab w:val="clear" w:pos="995"/>
      </w:tabs>
      <w:spacing w:after="240" w:line="480" w:lineRule="atLeast"/>
      <w:jc w:val="both"/>
    </w:pPr>
    <w:rPr>
      <w:rFonts w:ascii="Times New Roman" w:eastAsia="Times New Roman" w:hAnsi="Times New Roman" w:cs="Times New Roman"/>
      <w:szCs w:val="20"/>
    </w:rPr>
  </w:style>
  <w:style w:type="paragraph" w:customStyle="1" w:styleId="Default">
    <w:name w:val="Default"/>
    <w:rsid w:val="0042707B"/>
    <w:pPr>
      <w:autoSpaceDE w:val="0"/>
      <w:autoSpaceDN w:val="0"/>
      <w:adjustRightInd w:val="0"/>
    </w:pPr>
    <w:rPr>
      <w:rFonts w:ascii="Arial" w:eastAsia="Times New Roman" w:hAnsi="Arial" w:cs="Arial"/>
      <w:color w:val="000000"/>
      <w:lang w:eastAsia="en-GB"/>
    </w:rPr>
  </w:style>
  <w:style w:type="paragraph" w:styleId="Revision">
    <w:name w:val="Revision"/>
    <w:hidden/>
    <w:uiPriority w:val="99"/>
    <w:semiHidden/>
    <w:rsid w:val="0042707B"/>
    <w:rPr>
      <w:rFonts w:ascii="Arial" w:eastAsia="Times New Roman" w:hAnsi="Arial" w:cs="Times New Roman"/>
      <w:sz w:val="22"/>
      <w:szCs w:val="22"/>
    </w:rPr>
  </w:style>
  <w:style w:type="paragraph" w:customStyle="1" w:styleId="SchemaTxt">
    <w:name w:val="SchemaTxt"/>
    <w:basedOn w:val="Normal"/>
    <w:uiPriority w:val="99"/>
    <w:rsid w:val="0042707B"/>
    <w:pPr>
      <w:tabs>
        <w:tab w:val="clear" w:pos="995"/>
        <w:tab w:val="left" w:pos="2160"/>
      </w:tabs>
      <w:spacing w:after="120" w:line="274" w:lineRule="auto"/>
      <w:ind w:left="2160" w:hanging="2160"/>
      <w:jc w:val="both"/>
    </w:pPr>
    <w:rPr>
      <w:rFonts w:eastAsia="Times New Roman" w:cs="Times New Roman"/>
      <w:bCs/>
      <w:sz w:val="22"/>
      <w:szCs w:val="20"/>
      <w:lang w:val="en-US"/>
    </w:rPr>
  </w:style>
  <w:style w:type="paragraph" w:customStyle="1" w:styleId="PARAGR3">
    <w:name w:val="PARAGR. 3"/>
    <w:basedOn w:val="Normal"/>
    <w:link w:val="PARAGR3Char"/>
    <w:uiPriority w:val="99"/>
    <w:rsid w:val="0042707B"/>
    <w:pPr>
      <w:tabs>
        <w:tab w:val="clear" w:pos="995"/>
        <w:tab w:val="left" w:pos="426"/>
        <w:tab w:val="left" w:pos="1701"/>
      </w:tabs>
      <w:overflowPunct w:val="0"/>
      <w:autoSpaceDE w:val="0"/>
      <w:autoSpaceDN w:val="0"/>
      <w:adjustRightInd w:val="0"/>
      <w:spacing w:after="120" w:line="300" w:lineRule="exact"/>
      <w:jc w:val="both"/>
      <w:textAlignment w:val="baseline"/>
    </w:pPr>
    <w:rPr>
      <w:rFonts w:ascii="Garamond" w:eastAsia="Times New Roman" w:hAnsi="Garamond" w:cs="Times New Roman"/>
      <w:bCs/>
      <w:lang w:eastAsia="fr-FR"/>
    </w:rPr>
  </w:style>
  <w:style w:type="character" w:customStyle="1" w:styleId="PARAGR3Char">
    <w:name w:val="PARAGR. 3 Char"/>
    <w:basedOn w:val="DefaultParagraphFont"/>
    <w:link w:val="PARAGR3"/>
    <w:uiPriority w:val="99"/>
    <w:locked/>
    <w:rsid w:val="0042707B"/>
    <w:rPr>
      <w:rFonts w:ascii="Garamond" w:eastAsia="Times New Roman" w:hAnsi="Garamond" w:cs="Times New Roman"/>
      <w:bCs/>
      <w:lang w:eastAsia="fr-FR"/>
    </w:rPr>
  </w:style>
  <w:style w:type="table" w:customStyle="1" w:styleId="TableGrid1">
    <w:name w:val="Table Grid1"/>
    <w:basedOn w:val="TableNormal"/>
    <w:next w:val="TableGrid"/>
    <w:uiPriority w:val="59"/>
    <w:rsid w:val="0042707B"/>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2C8B"/>
  </w:style>
  <w:style w:type="table" w:customStyle="1" w:styleId="TableGrid2">
    <w:name w:val="Table Grid2"/>
    <w:basedOn w:val="TableNormal"/>
    <w:next w:val="TableGrid"/>
    <w:uiPriority w:val="59"/>
    <w:rsid w:val="00FB2C8B"/>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FB2C8B"/>
  </w:style>
  <w:style w:type="table" w:customStyle="1" w:styleId="LightShading-Accent11">
    <w:name w:val="Light Shading - Accent 11"/>
    <w:basedOn w:val="TableNormal"/>
    <w:next w:val="LightShading-Accent1"/>
    <w:uiPriority w:val="60"/>
    <w:rsid w:val="00FB2C8B"/>
    <w:rPr>
      <w:rFonts w:ascii="Times New Roman" w:eastAsia="Times New Roman" w:hAnsi="Times New Roman" w:cs="Times New Roman"/>
      <w:color w:val="365F91"/>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9651A8-9C35-4915-BA17-77475665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11217</Words>
  <Characters>63939</Characters>
  <Application>Microsoft Office Word</Application>
  <DocSecurity>4</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Ewer</dc:creator>
  <cp:keywords/>
  <dc:description/>
  <cp:lastModifiedBy>Wrobel M.</cp:lastModifiedBy>
  <cp:revision>2</cp:revision>
  <cp:lastPrinted>2017-05-03T13:29:00Z</cp:lastPrinted>
  <dcterms:created xsi:type="dcterms:W3CDTF">2019-04-29T13:10:00Z</dcterms:created>
  <dcterms:modified xsi:type="dcterms:W3CDTF">2019-04-29T13:10:00Z</dcterms:modified>
</cp:coreProperties>
</file>