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484AF" w14:textId="5428AB35" w:rsidR="007073B5" w:rsidRPr="00D43152" w:rsidRDefault="00C96D56" w:rsidP="00D43152">
      <w:pPr>
        <w:pStyle w:val="IOPTitle"/>
      </w:pPr>
      <w:r w:rsidRPr="001D0C43">
        <w:rPr>
          <w:rFonts w:cs="Times New Roman"/>
          <w:lang w:val="en-US"/>
        </w:rPr>
        <w:t>Detection of ultra-low protein concentrations</w:t>
      </w:r>
      <w:r w:rsidR="007073B5" w:rsidRPr="007073B5">
        <w:t xml:space="preserve"> with the simplest possible</w:t>
      </w:r>
      <w:bookmarkStart w:id="0" w:name="_GoBack"/>
      <w:bookmarkEnd w:id="0"/>
      <w:r w:rsidR="007073B5" w:rsidRPr="007073B5">
        <w:t xml:space="preserve"> field effect transistor</w:t>
      </w:r>
      <w:r w:rsidR="007073B5" w:rsidRPr="00D43152">
        <w:t xml:space="preserve"> </w:t>
      </w:r>
    </w:p>
    <w:p w14:paraId="72C32A8D" w14:textId="496DEE18" w:rsidR="00D43152" w:rsidRPr="007073B5" w:rsidRDefault="007073B5" w:rsidP="00D43152">
      <w:pPr>
        <w:pStyle w:val="IOPAuthor"/>
        <w:rPr>
          <w:vertAlign w:val="superscript"/>
        </w:rPr>
      </w:pPr>
      <w:r w:rsidRPr="007073B5">
        <w:rPr>
          <w:rFonts w:cs="Times New Roman"/>
        </w:rPr>
        <w:t>Yordan M. Georgiev</w:t>
      </w:r>
      <w:r w:rsidRPr="007073B5">
        <w:rPr>
          <w:rFonts w:cs="Times New Roman"/>
          <w:vertAlign w:val="superscript"/>
        </w:rPr>
        <w:t>1</w:t>
      </w:r>
      <w:proofErr w:type="gramStart"/>
      <w:r w:rsidRPr="007073B5">
        <w:rPr>
          <w:rFonts w:cs="Times New Roman"/>
          <w:vertAlign w:val="superscript"/>
        </w:rPr>
        <w:t>,2</w:t>
      </w:r>
      <w:proofErr w:type="gramEnd"/>
      <w:r w:rsidR="00605FF7">
        <w:rPr>
          <w:rFonts w:cs="Times New Roman"/>
          <w:vertAlign w:val="superscript"/>
        </w:rPr>
        <w:t>,</w:t>
      </w:r>
      <w:r w:rsidRPr="007073B5">
        <w:rPr>
          <w:rFonts w:cs="Times New Roman"/>
          <w:vertAlign w:val="superscript"/>
        </w:rPr>
        <w:t>*,‡</w:t>
      </w:r>
      <w:r w:rsidR="00D43152" w:rsidRPr="007073B5">
        <w:t xml:space="preserve">, </w:t>
      </w:r>
      <w:proofErr w:type="spellStart"/>
      <w:r w:rsidRPr="007073B5">
        <w:rPr>
          <w:rFonts w:cs="Times New Roman"/>
        </w:rPr>
        <w:t>Nikolay</w:t>
      </w:r>
      <w:proofErr w:type="spellEnd"/>
      <w:r w:rsidRPr="007073B5">
        <w:rPr>
          <w:rFonts w:cs="Times New Roman"/>
        </w:rPr>
        <w:t xml:space="preserve"> Petkov</w:t>
      </w:r>
      <w:r w:rsidRPr="007073B5">
        <w:rPr>
          <w:rFonts w:cs="Times New Roman"/>
          <w:vertAlign w:val="superscript"/>
        </w:rPr>
        <w:t>1,2</w:t>
      </w:r>
      <w:r w:rsidRPr="007073B5">
        <w:t xml:space="preserve">, </w:t>
      </w:r>
      <w:r w:rsidRPr="007073B5">
        <w:rPr>
          <w:rFonts w:cs="Times New Roman"/>
        </w:rPr>
        <w:t>Ran Yu</w:t>
      </w:r>
      <w:r w:rsidRPr="007073B5">
        <w:rPr>
          <w:rFonts w:cs="Times New Roman"/>
          <w:vertAlign w:val="superscript"/>
        </w:rPr>
        <w:t>1</w:t>
      </w:r>
      <w:r w:rsidRPr="007073B5">
        <w:t xml:space="preserve">, </w:t>
      </w:r>
      <w:r w:rsidRPr="007073B5">
        <w:rPr>
          <w:rFonts w:cs="Times New Roman"/>
        </w:rPr>
        <w:t>Adrian M. Nightingale</w:t>
      </w:r>
      <w:r w:rsidRPr="007073B5">
        <w:rPr>
          <w:rFonts w:cs="Times New Roman"/>
          <w:vertAlign w:val="superscript"/>
        </w:rPr>
        <w:t>3</w:t>
      </w:r>
      <w:r>
        <w:rPr>
          <w:rFonts w:cs="Times New Roman"/>
        </w:rPr>
        <w:t xml:space="preserve">, </w:t>
      </w:r>
      <w:r w:rsidRPr="007073B5">
        <w:rPr>
          <w:rFonts w:cs="Times New Roman"/>
        </w:rPr>
        <w:t>Elizabeth Buitrago</w:t>
      </w:r>
      <w:r w:rsidRPr="007073B5">
        <w:rPr>
          <w:rFonts w:cs="Times New Roman"/>
          <w:vertAlign w:val="superscript"/>
        </w:rPr>
        <w:t>4</w:t>
      </w:r>
      <w:r w:rsidRPr="007073B5">
        <w:rPr>
          <w:rFonts w:cs="Times New Roman"/>
          <w:lang w:val="en-US"/>
        </w:rPr>
        <w:t xml:space="preserve">, </w:t>
      </w:r>
      <w:r w:rsidRPr="007073B5">
        <w:rPr>
          <w:rFonts w:cs="Times New Roman"/>
        </w:rPr>
        <w:t>Olan Lotty</w:t>
      </w:r>
      <w:r w:rsidRPr="007073B5">
        <w:rPr>
          <w:rFonts w:cs="Times New Roman"/>
          <w:vertAlign w:val="superscript"/>
        </w:rPr>
        <w:t>1,2</w:t>
      </w:r>
      <w:r w:rsidRPr="007073B5">
        <w:rPr>
          <w:rFonts w:cs="Times New Roman"/>
        </w:rPr>
        <w:t>, John C. deMello</w:t>
      </w:r>
      <w:r w:rsidRPr="007073B5">
        <w:rPr>
          <w:rFonts w:cs="Times New Roman"/>
          <w:vertAlign w:val="superscript"/>
        </w:rPr>
        <w:t>3</w:t>
      </w:r>
      <w:r w:rsidRPr="007073B5">
        <w:rPr>
          <w:rFonts w:cs="Times New Roman"/>
        </w:rPr>
        <w:t>, Adrian Ionescu</w:t>
      </w:r>
      <w:r w:rsidRPr="007073B5">
        <w:rPr>
          <w:rFonts w:cs="Times New Roman"/>
          <w:vertAlign w:val="superscript"/>
        </w:rPr>
        <w:t>4</w:t>
      </w:r>
      <w:r w:rsidRPr="007073B5">
        <w:rPr>
          <w:rFonts w:cs="Times New Roman"/>
        </w:rPr>
        <w:t>,</w:t>
      </w:r>
      <w:r w:rsidRPr="007073B5">
        <w:t xml:space="preserve"> </w:t>
      </w:r>
      <w:r w:rsidR="00D43152" w:rsidRPr="007073B5">
        <w:t>and</w:t>
      </w:r>
      <w:r w:rsidRPr="007073B5">
        <w:t xml:space="preserve"> </w:t>
      </w:r>
      <w:r w:rsidRPr="007073B5">
        <w:rPr>
          <w:rFonts w:cs="Times New Roman"/>
        </w:rPr>
        <w:t>Justin D. Holmes</w:t>
      </w:r>
      <w:r w:rsidRPr="007073B5">
        <w:rPr>
          <w:rFonts w:cs="Times New Roman"/>
          <w:vertAlign w:val="superscript"/>
        </w:rPr>
        <w:t>1,2</w:t>
      </w:r>
      <w:r>
        <w:t xml:space="preserve"> </w:t>
      </w:r>
    </w:p>
    <w:p w14:paraId="44446287" w14:textId="5801E2FE" w:rsidR="00D43152" w:rsidRPr="007A2702" w:rsidRDefault="00D43152" w:rsidP="00D43152">
      <w:pPr>
        <w:pStyle w:val="IOPAff"/>
      </w:pPr>
      <w:r w:rsidRPr="007A2702">
        <w:rPr>
          <w:vertAlign w:val="superscript"/>
        </w:rPr>
        <w:t xml:space="preserve">1 </w:t>
      </w:r>
      <w:r w:rsidR="007073B5" w:rsidRPr="007A2702">
        <w:t xml:space="preserve">Materials Chemistry &amp; Analysis Group, </w:t>
      </w:r>
      <w:r w:rsidR="00246CBA">
        <w:t>School</w:t>
      </w:r>
      <w:r w:rsidR="00246CBA" w:rsidRPr="007A2702">
        <w:t xml:space="preserve"> </w:t>
      </w:r>
      <w:r w:rsidR="007073B5" w:rsidRPr="007A2702">
        <w:t xml:space="preserve">of Chemistry and Tyndall National Institute, University College Cork, Lee Maltings, Dyke Parade, Cork, Ireland; </w:t>
      </w:r>
      <w:r w:rsidR="00D74B07" w:rsidRPr="007A2702">
        <w:t>One</w:t>
      </w:r>
    </w:p>
    <w:p w14:paraId="0E849FE6" w14:textId="77777777" w:rsidR="007073B5" w:rsidRPr="007A2702" w:rsidRDefault="00D43152" w:rsidP="00D43152">
      <w:pPr>
        <w:pStyle w:val="IOPAff"/>
        <w:rPr>
          <w:lang w:val="en-IE"/>
        </w:rPr>
      </w:pPr>
      <w:r w:rsidRPr="007A2702">
        <w:rPr>
          <w:vertAlign w:val="superscript"/>
        </w:rPr>
        <w:t xml:space="preserve">2 </w:t>
      </w:r>
      <w:proofErr w:type="gramStart"/>
      <w:r w:rsidR="007073B5" w:rsidRPr="007A2702">
        <w:rPr>
          <w:lang w:val="en-IE"/>
        </w:rPr>
        <w:t>Centre</w:t>
      </w:r>
      <w:proofErr w:type="gramEnd"/>
      <w:r w:rsidR="007073B5" w:rsidRPr="007A2702">
        <w:rPr>
          <w:lang w:val="en-IE"/>
        </w:rPr>
        <w:t xml:space="preserve"> for Research on Adaptive Nanostructures and Nanodevices (CRANN/AMBER), Trinity College Dublin, Dublin 2, Ireland</w:t>
      </w:r>
    </w:p>
    <w:p w14:paraId="10F6FFA4" w14:textId="77777777" w:rsidR="007073B5" w:rsidRPr="007A2702" w:rsidRDefault="007A2702" w:rsidP="00D43152">
      <w:pPr>
        <w:pStyle w:val="IOPAff"/>
        <w:rPr>
          <w:vertAlign w:val="superscript"/>
        </w:rPr>
      </w:pPr>
      <w:r w:rsidRPr="007A2702">
        <w:rPr>
          <w:vertAlign w:val="superscript"/>
        </w:rPr>
        <w:t xml:space="preserve">3 </w:t>
      </w:r>
      <w:r w:rsidRPr="007A2702">
        <w:t>Imperial College London, South Kensington, London SW7 2AZ, United Kingdom</w:t>
      </w:r>
    </w:p>
    <w:p w14:paraId="6EB9FC2F" w14:textId="77777777" w:rsidR="007073B5" w:rsidRPr="007A2702" w:rsidRDefault="007A2702" w:rsidP="00D43152">
      <w:pPr>
        <w:pStyle w:val="IOPAff"/>
        <w:rPr>
          <w:vertAlign w:val="superscript"/>
        </w:rPr>
      </w:pPr>
      <w:r w:rsidRPr="007A2702">
        <w:rPr>
          <w:vertAlign w:val="superscript"/>
        </w:rPr>
        <w:t xml:space="preserve">4 </w:t>
      </w:r>
      <w:r w:rsidRPr="007A2702">
        <w:t>Nanoelectronic Devices Laboratory (</w:t>
      </w:r>
      <w:proofErr w:type="spellStart"/>
      <w:r w:rsidRPr="007A2702">
        <w:t>Nanolab</w:t>
      </w:r>
      <w:proofErr w:type="spellEnd"/>
      <w:r w:rsidRPr="007A2702">
        <w:t xml:space="preserve">), </w:t>
      </w:r>
      <w:proofErr w:type="spellStart"/>
      <w:r w:rsidRPr="007A2702">
        <w:t>École</w:t>
      </w:r>
      <w:proofErr w:type="spellEnd"/>
      <w:r w:rsidRPr="007A2702">
        <w:t xml:space="preserve"> </w:t>
      </w:r>
      <w:proofErr w:type="spellStart"/>
      <w:r w:rsidRPr="007A2702">
        <w:t>Polytechni</w:t>
      </w:r>
      <w:r>
        <w:t>que</w:t>
      </w:r>
      <w:proofErr w:type="spellEnd"/>
      <w:r>
        <w:t xml:space="preserve"> </w:t>
      </w:r>
      <w:proofErr w:type="spellStart"/>
      <w:r>
        <w:t>Fédéral</w:t>
      </w:r>
      <w:proofErr w:type="spellEnd"/>
      <w:r>
        <w:t xml:space="preserve"> de Lausanne (EPFL), </w:t>
      </w:r>
      <w:r w:rsidRPr="007A2702">
        <w:t xml:space="preserve">Station 11, </w:t>
      </w:r>
      <w:proofErr w:type="spellStart"/>
      <w:r w:rsidRPr="007A2702">
        <w:t>Bâtiment</w:t>
      </w:r>
      <w:proofErr w:type="spellEnd"/>
      <w:r w:rsidRPr="007A2702">
        <w:t xml:space="preserve"> ELB 336, CH-1015 Lausanne, Switzerland</w:t>
      </w:r>
    </w:p>
    <w:p w14:paraId="700C8D75" w14:textId="21F09074" w:rsidR="007A2702" w:rsidRPr="007A2702" w:rsidRDefault="007A2702" w:rsidP="007A2702">
      <w:pPr>
        <w:widowControl w:val="0"/>
        <w:autoSpaceDE w:val="0"/>
        <w:autoSpaceDN w:val="0"/>
        <w:adjustRightInd w:val="0"/>
        <w:spacing w:after="0" w:line="240" w:lineRule="auto"/>
        <w:ind w:right="2579"/>
        <w:rPr>
          <w:rFonts w:ascii="Times New Roman" w:hAnsi="Times New Roman" w:cs="Times New Roman"/>
          <w:sz w:val="16"/>
          <w:szCs w:val="16"/>
          <w:lang w:val="en-US"/>
        </w:rPr>
      </w:pPr>
      <w:r w:rsidRPr="007A2702">
        <w:rPr>
          <w:rFonts w:ascii="Times New Roman" w:hAnsi="Times New Roman" w:cs="Times New Roman"/>
          <w:sz w:val="18"/>
          <w:szCs w:val="18"/>
          <w:vertAlign w:val="superscript"/>
        </w:rPr>
        <w:t>*</w:t>
      </w:r>
      <w:r w:rsidRPr="007A2702">
        <w:rPr>
          <w:sz w:val="18"/>
          <w:szCs w:val="18"/>
          <w:vertAlign w:val="superscript"/>
        </w:rPr>
        <w:t xml:space="preserve"> </w:t>
      </w:r>
      <w:r w:rsidRPr="007A2702">
        <w:rPr>
          <w:rFonts w:ascii="Times New Roman" w:hAnsi="Times New Roman" w:cs="Times New Roman"/>
          <w:sz w:val="18"/>
          <w:szCs w:val="18"/>
        </w:rPr>
        <w:t>Corresponding author</w:t>
      </w:r>
      <w:r w:rsidR="00991BC3">
        <w:rPr>
          <w:rFonts w:ascii="Times New Roman" w:hAnsi="Times New Roman" w:cs="Times New Roman"/>
          <w:sz w:val="18"/>
          <w:szCs w:val="18"/>
        </w:rPr>
        <w:t>;</w:t>
      </w:r>
      <w:r>
        <w:t xml:space="preserve"> </w:t>
      </w:r>
      <w:r>
        <w:rPr>
          <w:rFonts w:ascii="Times New Roman" w:hAnsi="Times New Roman" w:cs="Times New Roman"/>
          <w:sz w:val="16"/>
          <w:szCs w:val="16"/>
          <w:lang w:val="en-US"/>
        </w:rPr>
        <w:t>present address: Institute of Ion Beam Physics and Material Research, Helmholtz-</w:t>
      </w:r>
      <w:proofErr w:type="spellStart"/>
      <w:r>
        <w:rPr>
          <w:rFonts w:ascii="Times New Roman" w:hAnsi="Times New Roman" w:cs="Times New Roman"/>
          <w:sz w:val="16"/>
          <w:szCs w:val="16"/>
          <w:lang w:val="en-US"/>
        </w:rPr>
        <w:t>Zentrum</w:t>
      </w:r>
      <w:proofErr w:type="spellEnd"/>
      <w:r>
        <w:rPr>
          <w:rFonts w:ascii="Times New Roman" w:hAnsi="Times New Roman" w:cs="Times New Roman"/>
          <w:sz w:val="16"/>
          <w:szCs w:val="16"/>
          <w:lang w:val="en-US"/>
        </w:rPr>
        <w:t xml:space="preserve"> Dresden-Rossendorf, </w:t>
      </w:r>
      <w:proofErr w:type="spellStart"/>
      <w:r>
        <w:rPr>
          <w:rFonts w:ascii="Times New Roman" w:hAnsi="Times New Roman" w:cs="Times New Roman"/>
          <w:sz w:val="16"/>
          <w:szCs w:val="16"/>
          <w:lang w:val="en-US"/>
        </w:rPr>
        <w:t>Bautzner</w:t>
      </w:r>
      <w:proofErr w:type="spellEnd"/>
      <w:r>
        <w:rPr>
          <w:rFonts w:ascii="Times New Roman" w:hAnsi="Times New Roman" w:cs="Times New Roman"/>
          <w:sz w:val="16"/>
          <w:szCs w:val="16"/>
          <w:lang w:val="en-US"/>
        </w:rPr>
        <w:t xml:space="preserve"> </w:t>
      </w:r>
      <w:proofErr w:type="spellStart"/>
      <w:r>
        <w:rPr>
          <w:rFonts w:ascii="Times New Roman" w:hAnsi="Times New Roman" w:cs="Times New Roman"/>
          <w:sz w:val="16"/>
          <w:szCs w:val="16"/>
          <w:lang w:val="en-US"/>
        </w:rPr>
        <w:t>Landstraße</w:t>
      </w:r>
      <w:proofErr w:type="spellEnd"/>
      <w:r>
        <w:rPr>
          <w:rFonts w:ascii="Times New Roman" w:hAnsi="Times New Roman" w:cs="Times New Roman"/>
          <w:sz w:val="16"/>
          <w:szCs w:val="16"/>
          <w:lang w:val="en-US"/>
        </w:rPr>
        <w:t xml:space="preserve"> 400, 01328 Dresden, Germany</w:t>
      </w:r>
    </w:p>
    <w:p w14:paraId="2C9BC168" w14:textId="77777777" w:rsidR="007A2702" w:rsidRPr="007A2702" w:rsidRDefault="007A2702" w:rsidP="00D43152">
      <w:pPr>
        <w:pStyle w:val="IOPAff"/>
      </w:pPr>
      <w:r w:rsidRPr="007A2702">
        <w:rPr>
          <w:vertAlign w:val="superscript"/>
        </w:rPr>
        <w:t xml:space="preserve">‡ </w:t>
      </w:r>
      <w:r w:rsidRPr="007A2702">
        <w:t>On leave of absence from the Institute of Electronics at the Bulgarian Academy of Sciences, 1784 Sofia, Bulgaria.</w:t>
      </w:r>
    </w:p>
    <w:p w14:paraId="6E578F04" w14:textId="77777777" w:rsidR="00D74B07" w:rsidRDefault="00D74B07" w:rsidP="00D43152">
      <w:pPr>
        <w:pStyle w:val="IOPAff"/>
      </w:pPr>
    </w:p>
    <w:p w14:paraId="30167D4C" w14:textId="77777777" w:rsidR="00D43152" w:rsidRPr="007A2702" w:rsidRDefault="00D74B07" w:rsidP="00D43152">
      <w:pPr>
        <w:pStyle w:val="IOPAff"/>
      </w:pPr>
      <w:r w:rsidRPr="007A2702">
        <w:t xml:space="preserve">E-mail: </w:t>
      </w:r>
      <w:r w:rsidR="007A2702" w:rsidRPr="007A2702">
        <w:rPr>
          <w:rStyle w:val="Hyperlink"/>
          <w:b/>
        </w:rPr>
        <w:t>y.georgiev@hzdr.de</w:t>
      </w:r>
    </w:p>
    <w:p w14:paraId="69D1955D" w14:textId="77777777" w:rsidR="00D43152" w:rsidRDefault="00D43152" w:rsidP="00D43152">
      <w:pPr>
        <w:pStyle w:val="IOPAff"/>
      </w:pPr>
    </w:p>
    <w:p w14:paraId="285BF8F0" w14:textId="77777777" w:rsidR="00D74B07" w:rsidRDefault="00D74B07" w:rsidP="00D43152">
      <w:pPr>
        <w:pStyle w:val="IOPAff"/>
      </w:pPr>
      <w:r>
        <w:t xml:space="preserve">Received </w:t>
      </w:r>
      <w:proofErr w:type="spellStart"/>
      <w:r>
        <w:t>xxxxxx</w:t>
      </w:r>
      <w:proofErr w:type="spellEnd"/>
    </w:p>
    <w:p w14:paraId="6B69D518" w14:textId="77777777" w:rsidR="00D74B07" w:rsidRDefault="00D74B07" w:rsidP="00D43152">
      <w:pPr>
        <w:pStyle w:val="IOPAff"/>
      </w:pPr>
      <w:r>
        <w:t xml:space="preserve">Accepted for publication </w:t>
      </w:r>
      <w:proofErr w:type="spellStart"/>
      <w:r>
        <w:t>xxxxxx</w:t>
      </w:r>
      <w:proofErr w:type="spellEnd"/>
    </w:p>
    <w:p w14:paraId="5620E59D" w14:textId="77777777" w:rsidR="00D74B07" w:rsidRDefault="00D74B07" w:rsidP="00D43152">
      <w:pPr>
        <w:pStyle w:val="IOPAff"/>
      </w:pPr>
      <w:r>
        <w:t xml:space="preserve">Published </w:t>
      </w:r>
      <w:proofErr w:type="spellStart"/>
      <w:r>
        <w:t>xxxxxx</w:t>
      </w:r>
      <w:proofErr w:type="spellEnd"/>
    </w:p>
    <w:p w14:paraId="4715A774" w14:textId="77777777" w:rsidR="00D74B07" w:rsidRDefault="00D74B07" w:rsidP="00D74B07">
      <w:pPr>
        <w:pStyle w:val="IOPH1"/>
      </w:pPr>
      <w:r>
        <w:t>Abstract</w:t>
      </w:r>
    </w:p>
    <w:p w14:paraId="01B121FC" w14:textId="5DB9DE04" w:rsidR="00D27A21" w:rsidRPr="00D27A21" w:rsidRDefault="00D27A21" w:rsidP="00E52B94">
      <w:pPr>
        <w:pStyle w:val="IOPAbsText"/>
        <w:jc w:val="both"/>
        <w:rPr>
          <w:noProof/>
          <w:szCs w:val="20"/>
        </w:rPr>
      </w:pPr>
      <w:r w:rsidRPr="00D27A21">
        <w:rPr>
          <w:rFonts w:eastAsiaTheme="minorEastAsia" w:cs="Times New Roman"/>
          <w:color w:val="000000"/>
          <w:szCs w:val="20"/>
          <w:lang w:eastAsia="ja-JP"/>
        </w:rPr>
        <w:t xml:space="preserve">Silicon nanowire (Si NW) sensors have attracted great attention due to their ability to provide fast, low-cost, label-free, real-time detection of chemical and biological species. Usually configured as </w:t>
      </w:r>
      <w:r w:rsidRPr="00D27A21">
        <w:rPr>
          <w:rFonts w:cs="Times New Roman"/>
          <w:bCs/>
          <w:color w:val="000000"/>
          <w:szCs w:val="20"/>
        </w:rPr>
        <w:t xml:space="preserve">field effect transistors (FETs), they have already demonstrated </w:t>
      </w:r>
      <w:r w:rsidRPr="00D27A21">
        <w:rPr>
          <w:rFonts w:eastAsiaTheme="minorEastAsia" w:cs="Times New Roman"/>
          <w:color w:val="000000"/>
          <w:szCs w:val="20"/>
          <w:lang w:eastAsia="ja-JP"/>
        </w:rPr>
        <w:t xml:space="preserve">remarkable sensitivity with high selectivity (through appropriate functionalisation) towards a large number of analytes in both liquid and gas phases. Despite these excellent results, Si NW FET sensors have not </w:t>
      </w:r>
      <w:r w:rsidR="00176270">
        <w:rPr>
          <w:rFonts w:eastAsiaTheme="minorEastAsia" w:cs="Times New Roman"/>
          <w:color w:val="000000"/>
          <w:szCs w:val="20"/>
          <w:lang w:eastAsia="ja-JP"/>
        </w:rPr>
        <w:t xml:space="preserve">yet </w:t>
      </w:r>
      <w:r w:rsidRPr="00D27A21">
        <w:rPr>
          <w:rFonts w:eastAsiaTheme="minorEastAsia" w:cs="Times New Roman"/>
          <w:color w:val="000000"/>
          <w:szCs w:val="20"/>
          <w:lang w:eastAsia="ja-JP"/>
        </w:rPr>
        <w:t xml:space="preserve">been successfully employed to detect </w:t>
      </w:r>
      <w:r w:rsidRPr="00D27A21">
        <w:rPr>
          <w:rFonts w:eastAsiaTheme="minorEastAsia" w:cs="Times New Roman"/>
          <w:bCs/>
          <w:color w:val="000000"/>
          <w:szCs w:val="20"/>
          <w:lang w:eastAsia="ja-JP"/>
        </w:rPr>
        <w:t>single molecules of either a chemical or biological target species</w:t>
      </w:r>
      <w:r w:rsidRPr="00D27A21">
        <w:rPr>
          <w:rFonts w:eastAsiaTheme="minorEastAsia" w:cs="Times New Roman"/>
          <w:color w:val="000000"/>
          <w:szCs w:val="20"/>
          <w:lang w:eastAsia="ja-JP"/>
        </w:rPr>
        <w:t>.</w:t>
      </w:r>
      <w:r w:rsidR="00EC523F">
        <w:rPr>
          <w:rFonts w:eastAsiaTheme="minorEastAsia" w:cs="Times New Roman"/>
          <w:bCs/>
          <w:color w:val="000000"/>
          <w:szCs w:val="20"/>
          <w:lang w:eastAsia="ja-JP"/>
        </w:rPr>
        <w:t xml:space="preserve"> </w:t>
      </w:r>
      <w:r w:rsidRPr="00D27A21">
        <w:rPr>
          <w:rFonts w:eastAsiaTheme="minorEastAsia" w:cs="Times New Roman"/>
          <w:color w:val="000000"/>
          <w:szCs w:val="20"/>
          <w:lang w:eastAsia="ja-JP"/>
        </w:rPr>
        <w:t>Here we show</w:t>
      </w:r>
      <w:r w:rsidRPr="00D27A21">
        <w:rPr>
          <w:rFonts w:cs="Times New Roman"/>
          <w:bCs/>
          <w:szCs w:val="20"/>
        </w:rPr>
        <w:t xml:space="preserve"> </w:t>
      </w:r>
      <w:r w:rsidRPr="00D27A21">
        <w:rPr>
          <w:rFonts w:eastAsiaTheme="minorEastAsia" w:cs="Times New Roman"/>
          <w:bCs/>
          <w:color w:val="000000"/>
          <w:szCs w:val="20"/>
          <w:lang w:eastAsia="ja-JP"/>
        </w:rPr>
        <w:t xml:space="preserve">that sensors based on silicon junctionless nanowire transistors (JNTs), </w:t>
      </w:r>
      <w:r w:rsidRPr="00D27A21">
        <w:rPr>
          <w:rFonts w:cs="Times New Roman"/>
          <w:bCs/>
          <w:color w:val="000000"/>
          <w:szCs w:val="20"/>
        </w:rPr>
        <w:t xml:space="preserve">the simplest possible transistors, </w:t>
      </w:r>
      <w:r w:rsidRPr="00D27A21">
        <w:rPr>
          <w:rFonts w:eastAsiaTheme="minorEastAsia" w:cs="Times New Roman"/>
          <w:bCs/>
          <w:color w:val="000000"/>
          <w:szCs w:val="20"/>
          <w:lang w:eastAsia="ja-JP"/>
        </w:rPr>
        <w:t xml:space="preserve">are capable of detecting </w:t>
      </w:r>
      <w:r w:rsidR="00D058C5">
        <w:rPr>
          <w:rFonts w:eastAsiaTheme="minorEastAsia" w:cs="Times New Roman"/>
          <w:bCs/>
          <w:color w:val="000000"/>
          <w:szCs w:val="20"/>
          <w:lang w:eastAsia="ja-JP"/>
        </w:rPr>
        <w:t>the protein</w:t>
      </w:r>
      <w:r w:rsidRPr="00D27A21">
        <w:rPr>
          <w:rFonts w:eastAsiaTheme="minorEastAsia" w:cs="Times New Roman"/>
          <w:bCs/>
          <w:color w:val="000000"/>
          <w:szCs w:val="20"/>
          <w:lang w:eastAsia="ja-JP"/>
        </w:rPr>
        <w:t xml:space="preserve"> </w:t>
      </w:r>
      <w:r w:rsidR="00D058C5">
        <w:rPr>
          <w:rFonts w:eastAsiaTheme="minorEastAsia" w:cs="Times New Roman"/>
          <w:bCs/>
          <w:color w:val="000000"/>
          <w:szCs w:val="20"/>
          <w:lang w:eastAsia="ja-JP"/>
        </w:rPr>
        <w:t>streptavidin</w:t>
      </w:r>
      <w:r w:rsidRPr="00D27A21">
        <w:rPr>
          <w:rFonts w:eastAsiaTheme="minorEastAsia" w:cs="Times New Roman"/>
          <w:bCs/>
          <w:color w:val="000000"/>
          <w:szCs w:val="20"/>
          <w:lang w:eastAsia="ja-JP"/>
        </w:rPr>
        <w:t xml:space="preserve"> at a concentration as low as 580 </w:t>
      </w:r>
      <w:proofErr w:type="spellStart"/>
      <w:r w:rsidRPr="00D27A21">
        <w:rPr>
          <w:rFonts w:eastAsiaTheme="minorEastAsia" w:cs="Times New Roman"/>
          <w:bCs/>
          <w:color w:val="000000"/>
          <w:szCs w:val="20"/>
          <w:lang w:eastAsia="ja-JP"/>
        </w:rPr>
        <w:t>zM</w:t>
      </w:r>
      <w:proofErr w:type="spellEnd"/>
      <w:r w:rsidRPr="00D27A21">
        <w:rPr>
          <w:rFonts w:eastAsiaTheme="minorEastAsia" w:cs="Times New Roman"/>
          <w:bCs/>
          <w:color w:val="000000"/>
          <w:szCs w:val="20"/>
          <w:lang w:eastAsia="ja-JP"/>
        </w:rPr>
        <w:t xml:space="preserve"> closely approaching the single molecule level. This ultrahigh detection sensitivity is due to the intrinsic advantages of junctionless devices over </w:t>
      </w:r>
      <w:r w:rsidRPr="00D27A21">
        <w:rPr>
          <w:rFonts w:cs="Times New Roman"/>
          <w:bCs/>
          <w:color w:val="000000"/>
          <w:szCs w:val="20"/>
        </w:rPr>
        <w:t>conventional FETs</w:t>
      </w:r>
      <w:r w:rsidRPr="00D27A21">
        <w:rPr>
          <w:rFonts w:eastAsiaTheme="minorEastAsia" w:cs="Times New Roman"/>
          <w:bCs/>
          <w:color w:val="000000"/>
          <w:szCs w:val="20"/>
          <w:lang w:eastAsia="ja-JP"/>
        </w:rPr>
        <w:t xml:space="preserve">. Apart from their superior functionality, </w:t>
      </w:r>
      <w:r w:rsidRPr="00D27A21">
        <w:rPr>
          <w:rFonts w:cs="Times New Roman"/>
          <w:bCs/>
          <w:color w:val="000000"/>
          <w:szCs w:val="20"/>
        </w:rPr>
        <w:t>JNTs are much easier to fabricate by standard microelectronic processes than transistors containing</w:t>
      </w:r>
      <w:r w:rsidRPr="00D27A21">
        <w:rPr>
          <w:rFonts w:cs="Times New Roman"/>
          <w:bCs/>
          <w:i/>
          <w:color w:val="000000"/>
          <w:szCs w:val="20"/>
        </w:rPr>
        <w:t xml:space="preserve"> p-n</w:t>
      </w:r>
      <w:r w:rsidRPr="00D27A21">
        <w:rPr>
          <w:rFonts w:cs="Times New Roman"/>
          <w:bCs/>
          <w:color w:val="000000"/>
          <w:szCs w:val="20"/>
        </w:rPr>
        <w:t xml:space="preserve"> junctions. The ability of JNT sensors to detect ultra-low concentrations (in the </w:t>
      </w:r>
      <w:proofErr w:type="spellStart"/>
      <w:r w:rsidRPr="00D27A21">
        <w:rPr>
          <w:rFonts w:cs="Times New Roman"/>
          <w:bCs/>
          <w:color w:val="000000"/>
          <w:szCs w:val="20"/>
        </w:rPr>
        <w:t>zeptomolar</w:t>
      </w:r>
      <w:proofErr w:type="spellEnd"/>
      <w:r w:rsidRPr="00D27A21">
        <w:rPr>
          <w:rFonts w:cs="Times New Roman"/>
          <w:bCs/>
          <w:color w:val="000000"/>
          <w:szCs w:val="20"/>
        </w:rPr>
        <w:t xml:space="preserve"> range) of target species, and their potential for low-cost mass production, will permit their deployment in numerous environments, including </w:t>
      </w:r>
      <w:r w:rsidRPr="00D27A21">
        <w:rPr>
          <w:rFonts w:eastAsiaTheme="minorEastAsia" w:cs="Times New Roman"/>
          <w:bCs/>
          <w:color w:val="000000"/>
          <w:szCs w:val="20"/>
          <w:lang w:eastAsia="ja-JP"/>
        </w:rPr>
        <w:t xml:space="preserve">life sciences, biotechnology, </w:t>
      </w:r>
      <w:r w:rsidRPr="00D27A21">
        <w:rPr>
          <w:rFonts w:eastAsiaTheme="minorEastAsia" w:cs="Times New Roman"/>
          <w:color w:val="000000"/>
          <w:szCs w:val="20"/>
          <w:lang w:eastAsia="ja-JP"/>
        </w:rPr>
        <w:t>medicine, pharmacology, product safety,</w:t>
      </w:r>
      <w:r w:rsidRPr="00D27A21">
        <w:rPr>
          <w:rFonts w:cs="Times New Roman"/>
          <w:szCs w:val="20"/>
        </w:rPr>
        <w:t xml:space="preserve"> </w:t>
      </w:r>
      <w:r w:rsidRPr="00D27A21">
        <w:rPr>
          <w:rFonts w:eastAsiaTheme="minorEastAsia" w:cs="Times New Roman"/>
          <w:color w:val="000000"/>
          <w:szCs w:val="20"/>
          <w:lang w:eastAsia="ja-JP"/>
        </w:rPr>
        <w:t>environmental monitoring and security.</w:t>
      </w:r>
    </w:p>
    <w:p w14:paraId="03716437" w14:textId="77777777" w:rsidR="00D27A21" w:rsidRDefault="00D27A21" w:rsidP="00D74B07">
      <w:pPr>
        <w:pStyle w:val="IOPAbsText"/>
        <w:rPr>
          <w:noProof/>
        </w:rPr>
      </w:pPr>
    </w:p>
    <w:p w14:paraId="57CD9642" w14:textId="01EFB054" w:rsidR="005223F4" w:rsidRPr="00CC20B6" w:rsidRDefault="005223F4" w:rsidP="005223F4">
      <w:pPr>
        <w:pStyle w:val="IOPKwd"/>
        <w:rPr>
          <w:rFonts w:eastAsiaTheme="minorEastAsia" w:cs="Times New Roman"/>
          <w:bCs/>
          <w:color w:val="000000"/>
          <w:szCs w:val="20"/>
          <w:lang w:eastAsia="ja-JP"/>
        </w:rPr>
      </w:pPr>
      <w:r>
        <w:t xml:space="preserve">Keywords: </w:t>
      </w:r>
      <w:r w:rsidR="00CC20B6" w:rsidRPr="00CC20B6">
        <w:rPr>
          <w:rFonts w:eastAsiaTheme="minorEastAsia" w:cs="Times New Roman"/>
          <w:bCs/>
          <w:color w:val="000000"/>
          <w:szCs w:val="20"/>
          <w:lang w:eastAsia="ja-JP"/>
        </w:rPr>
        <w:t>Si nanowire biosensor</w:t>
      </w:r>
      <w:r w:rsidR="008F06DF" w:rsidRPr="00CC20B6">
        <w:rPr>
          <w:rFonts w:eastAsiaTheme="minorEastAsia" w:cs="Times New Roman"/>
          <w:bCs/>
          <w:color w:val="000000"/>
          <w:szCs w:val="20"/>
          <w:lang w:eastAsia="ja-JP"/>
        </w:rPr>
        <w:t>, junctionless</w:t>
      </w:r>
      <w:r w:rsidR="00CC20B6" w:rsidRPr="00CC20B6">
        <w:rPr>
          <w:rFonts w:eastAsiaTheme="minorEastAsia" w:cs="Times New Roman"/>
          <w:bCs/>
          <w:color w:val="000000"/>
          <w:szCs w:val="20"/>
          <w:lang w:eastAsia="ja-JP"/>
        </w:rPr>
        <w:t xml:space="preserve"> nanowire transistor</w:t>
      </w:r>
      <w:r w:rsidR="008F06DF" w:rsidRPr="00CC20B6">
        <w:rPr>
          <w:rFonts w:eastAsiaTheme="minorEastAsia" w:cs="Times New Roman"/>
          <w:bCs/>
          <w:color w:val="000000"/>
          <w:szCs w:val="20"/>
          <w:lang w:eastAsia="ja-JP"/>
        </w:rPr>
        <w:t xml:space="preserve">, </w:t>
      </w:r>
      <w:r w:rsidR="00CC20B6" w:rsidRPr="00D27A21">
        <w:rPr>
          <w:rFonts w:eastAsiaTheme="minorEastAsia" w:cs="Times New Roman"/>
          <w:bCs/>
          <w:color w:val="000000"/>
          <w:szCs w:val="20"/>
          <w:lang w:eastAsia="ja-JP"/>
        </w:rPr>
        <w:t>ultrahigh detection sensitivity</w:t>
      </w:r>
      <w:r w:rsidR="00CC20B6">
        <w:rPr>
          <w:rFonts w:eastAsiaTheme="minorEastAsia" w:cs="Times New Roman"/>
          <w:bCs/>
          <w:color w:val="000000"/>
          <w:szCs w:val="20"/>
          <w:lang w:eastAsia="ja-JP"/>
        </w:rPr>
        <w:t>,</w:t>
      </w:r>
      <w:r w:rsidR="00CC20B6" w:rsidRPr="008F06DF">
        <w:t xml:space="preserve"> </w:t>
      </w:r>
      <w:r w:rsidR="008F06DF" w:rsidRPr="008F06DF">
        <w:t>protein, streptavidin, single-molecule detection</w:t>
      </w:r>
    </w:p>
    <w:p w14:paraId="050A4F60" w14:textId="77777777" w:rsidR="005223F4" w:rsidRDefault="005223F4" w:rsidP="005223F4">
      <w:pPr>
        <w:pStyle w:val="IOPKwd"/>
      </w:pPr>
    </w:p>
    <w:p w14:paraId="7793D0D7" w14:textId="77777777" w:rsidR="004D2E4E" w:rsidRDefault="004D2E4E" w:rsidP="005223F4">
      <w:pPr>
        <w:pStyle w:val="IOPAbsText"/>
        <w:sectPr w:rsidR="004D2E4E" w:rsidSect="003A5833">
          <w:headerReference w:type="default" r:id="rId8"/>
          <w:footerReference w:type="default" r:id="rId9"/>
          <w:endnotePr>
            <w:numFmt w:val="decimal"/>
          </w:endnotePr>
          <w:pgSz w:w="11906" w:h="16838"/>
          <w:pgMar w:top="2098" w:right="907" w:bottom="1474" w:left="907" w:header="709" w:footer="709" w:gutter="0"/>
          <w:cols w:space="708"/>
          <w:docGrid w:linePitch="360"/>
        </w:sectPr>
      </w:pPr>
    </w:p>
    <w:p w14:paraId="7CBFC66E" w14:textId="004CA423" w:rsidR="00A40AFB" w:rsidRDefault="00A40AFB" w:rsidP="00A40AFB">
      <w:pPr>
        <w:pStyle w:val="IOPH1"/>
      </w:pPr>
      <w:r>
        <w:lastRenderedPageBreak/>
        <w:t xml:space="preserve">1. </w:t>
      </w:r>
      <w:r w:rsidR="00EC523F">
        <w:t>Introduction</w:t>
      </w:r>
    </w:p>
    <w:p w14:paraId="553B9E1E" w14:textId="5EC8EF7A" w:rsidR="00EC523F" w:rsidRPr="00EC523F" w:rsidRDefault="007A60D9" w:rsidP="00E52B94">
      <w:pPr>
        <w:tabs>
          <w:tab w:val="left" w:pos="709"/>
        </w:tabs>
        <w:spacing w:after="0"/>
        <w:ind w:firstLine="227"/>
        <w:jc w:val="both"/>
        <w:rPr>
          <w:rFonts w:ascii="Times New Roman" w:eastAsiaTheme="minorEastAsia" w:hAnsi="Times New Roman" w:cs="Times New Roman"/>
          <w:color w:val="000000"/>
          <w:sz w:val="20"/>
          <w:szCs w:val="20"/>
          <w:lang w:eastAsia="ja-JP"/>
        </w:rPr>
      </w:pPr>
      <w:r>
        <w:rPr>
          <w:rFonts w:ascii="Times New Roman" w:eastAsiaTheme="minorEastAsia" w:hAnsi="Times New Roman" w:cs="Times New Roman"/>
          <w:color w:val="000000"/>
          <w:sz w:val="20"/>
          <w:szCs w:val="20"/>
          <w:lang w:eastAsia="ja-JP"/>
        </w:rPr>
        <w:t>Since their inception in 2001</w:t>
      </w:r>
      <w:r w:rsidR="00194B4E">
        <w:rPr>
          <w:rFonts w:ascii="Times New Roman" w:eastAsiaTheme="minorEastAsia" w:hAnsi="Times New Roman" w:cs="Times New Roman"/>
          <w:color w:val="000000"/>
          <w:sz w:val="20"/>
          <w:szCs w:val="20"/>
          <w:lang w:eastAsia="ja-JP"/>
        </w:rPr>
        <w:t xml:space="preserve"> [</w:t>
      </w:r>
      <w:r w:rsidR="00194B4E" w:rsidRPr="00720A25">
        <w:rPr>
          <w:rFonts w:ascii="Times New Roman" w:eastAsiaTheme="minorEastAsia" w:hAnsi="Times New Roman" w:cs="Times New Roman"/>
          <w:color w:val="000000"/>
          <w:sz w:val="20"/>
          <w:szCs w:val="20"/>
          <w:lang w:eastAsia="ja-JP"/>
        </w:rPr>
        <w:endnoteReference w:id="1"/>
      </w:r>
      <w:r w:rsidR="00194B4E">
        <w:rPr>
          <w:rFonts w:ascii="Times New Roman" w:eastAsiaTheme="minorEastAsia" w:hAnsi="Times New Roman" w:cs="Times New Roman"/>
          <w:color w:val="000000"/>
          <w:sz w:val="20"/>
          <w:szCs w:val="20"/>
          <w:lang w:eastAsia="ja-JP"/>
        </w:rPr>
        <w:t>]</w:t>
      </w:r>
      <w:r>
        <w:rPr>
          <w:rFonts w:ascii="Times New Roman" w:eastAsiaTheme="minorEastAsia" w:hAnsi="Times New Roman" w:cs="Times New Roman"/>
          <w:color w:val="000000"/>
          <w:sz w:val="20"/>
          <w:szCs w:val="20"/>
          <w:lang w:eastAsia="ja-JP"/>
        </w:rPr>
        <w:t>,</w:t>
      </w:r>
      <w:r w:rsidR="00720A25" w:rsidRPr="00720A25">
        <w:rPr>
          <w:rFonts w:ascii="Times New Roman" w:eastAsiaTheme="minorEastAsia" w:hAnsi="Times New Roman" w:cs="Times New Roman"/>
          <w:color w:val="000000"/>
          <w:sz w:val="20"/>
          <w:szCs w:val="20"/>
          <w:lang w:eastAsia="ja-JP"/>
        </w:rPr>
        <w:t xml:space="preserve"> silicon nanowire </w:t>
      </w:r>
      <w:r w:rsidR="00720A25">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Si NW</w:t>
      </w:r>
      <w:r w:rsidR="00720A25">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 xml:space="preserve">-based </w:t>
      </w:r>
      <w:r w:rsidR="00720A25" w:rsidRPr="00720A25">
        <w:rPr>
          <w:rFonts w:ascii="Times New Roman" w:eastAsiaTheme="minorEastAsia" w:hAnsi="Times New Roman" w:cs="Times New Roman"/>
          <w:color w:val="000000"/>
          <w:sz w:val="20"/>
          <w:szCs w:val="20"/>
          <w:lang w:eastAsia="ja-JP"/>
        </w:rPr>
        <w:t>field effect transistors</w:t>
      </w:r>
      <w:r w:rsidR="00720A25" w:rsidRPr="00194B4E">
        <w:rPr>
          <w:rFonts w:ascii="Times New Roman" w:eastAsiaTheme="minorEastAsia" w:hAnsi="Times New Roman" w:cs="Times New Roman"/>
          <w:color w:val="000000"/>
          <w:sz w:val="20"/>
          <w:szCs w:val="20"/>
          <w:lang w:eastAsia="ja-JP"/>
        </w:rPr>
        <w:t xml:space="preserve"> </w:t>
      </w:r>
      <w:r w:rsidR="00720A25">
        <w:rPr>
          <w:rFonts w:ascii="Times New Roman" w:eastAsiaTheme="minorEastAsia" w:hAnsi="Times New Roman" w:cs="Times New Roman"/>
          <w:color w:val="000000"/>
          <w:sz w:val="20"/>
          <w:szCs w:val="20"/>
          <w:lang w:eastAsia="ja-JP"/>
        </w:rPr>
        <w:t>(</w:t>
      </w:r>
      <w:r w:rsidR="00EC523F" w:rsidRPr="00194B4E">
        <w:rPr>
          <w:rFonts w:ascii="Times New Roman" w:eastAsiaTheme="minorEastAsia" w:hAnsi="Times New Roman" w:cs="Times New Roman"/>
          <w:color w:val="000000"/>
          <w:sz w:val="20"/>
          <w:szCs w:val="20"/>
          <w:lang w:eastAsia="ja-JP"/>
        </w:rPr>
        <w:t>FETs</w:t>
      </w:r>
      <w:r w:rsidR="00720A25">
        <w:rPr>
          <w:rFonts w:ascii="Times New Roman" w:eastAsiaTheme="minorEastAsia" w:hAnsi="Times New Roman" w:cs="Times New Roman"/>
          <w:color w:val="000000"/>
          <w:sz w:val="20"/>
          <w:szCs w:val="20"/>
          <w:lang w:eastAsia="ja-JP"/>
        </w:rPr>
        <w:t>)</w:t>
      </w:r>
      <w:r w:rsidR="00EC523F" w:rsidRPr="00194B4E">
        <w:rPr>
          <w:rFonts w:ascii="Times New Roman" w:eastAsiaTheme="minorEastAsia" w:hAnsi="Times New Roman" w:cs="Times New Roman"/>
          <w:color w:val="000000"/>
          <w:sz w:val="20"/>
          <w:szCs w:val="20"/>
          <w:lang w:eastAsia="ja-JP"/>
        </w:rPr>
        <w:t xml:space="preserve"> have</w:t>
      </w:r>
      <w:r w:rsidR="00EC523F" w:rsidRPr="00720A25">
        <w:rPr>
          <w:rFonts w:ascii="Times New Roman" w:eastAsiaTheme="minorEastAsia" w:hAnsi="Times New Roman" w:cs="Times New Roman"/>
          <w:color w:val="000000"/>
          <w:sz w:val="20"/>
          <w:szCs w:val="20"/>
          <w:lang w:eastAsia="ja-JP"/>
        </w:rPr>
        <w:t xml:space="preserve"> been</w:t>
      </w:r>
      <w:r w:rsidR="00EC523F" w:rsidRPr="00EC523F">
        <w:rPr>
          <w:rFonts w:ascii="Times New Roman" w:hAnsi="Times New Roman" w:cs="Times New Roman"/>
          <w:bCs/>
          <w:color w:val="000000"/>
          <w:sz w:val="20"/>
          <w:szCs w:val="20"/>
        </w:rPr>
        <w:t xml:space="preserve"> extensively studied as </w:t>
      </w:r>
      <w:r w:rsidR="00EC523F" w:rsidRPr="00EC523F">
        <w:rPr>
          <w:rFonts w:ascii="Times New Roman" w:eastAsiaTheme="minorEastAsia" w:hAnsi="Times New Roman" w:cs="Times New Roman"/>
          <w:color w:val="000000"/>
          <w:sz w:val="20"/>
          <w:szCs w:val="20"/>
          <w:lang w:eastAsia="ja-JP"/>
        </w:rPr>
        <w:t>chemical and biosensors due to their superb electrical and mechanical properties and their large surface-to-volume ratios. The sensing mechanism has largely been based on the interaction of electrically</w:t>
      </w:r>
      <w:r w:rsidR="00EC523F" w:rsidRPr="00EC523F">
        <w:rPr>
          <w:sz w:val="20"/>
          <w:szCs w:val="20"/>
        </w:rPr>
        <w:t xml:space="preserve"> </w:t>
      </w:r>
      <w:r w:rsidR="00EC523F" w:rsidRPr="00EC523F">
        <w:rPr>
          <w:rFonts w:ascii="Times New Roman" w:eastAsiaTheme="minorEastAsia" w:hAnsi="Times New Roman" w:cs="Times New Roman"/>
          <w:color w:val="000000"/>
          <w:sz w:val="20"/>
          <w:szCs w:val="20"/>
          <w:lang w:eastAsia="ja-JP"/>
        </w:rPr>
        <w:t>charged particles (molecules) of the target a</w:t>
      </w:r>
      <w:r w:rsidR="00B83F17">
        <w:rPr>
          <w:rFonts w:ascii="Times New Roman" w:eastAsiaTheme="minorEastAsia" w:hAnsi="Times New Roman" w:cs="Times New Roman"/>
          <w:color w:val="000000"/>
          <w:sz w:val="20"/>
          <w:szCs w:val="20"/>
          <w:lang w:eastAsia="ja-JP"/>
        </w:rPr>
        <w:t>nalyte with a nanowire surface</w:t>
      </w:r>
      <w:r w:rsidR="00176270">
        <w:rPr>
          <w:rFonts w:ascii="Times New Roman" w:eastAsiaTheme="minorEastAsia" w:hAnsi="Times New Roman" w:cs="Times New Roman"/>
          <w:color w:val="000000"/>
          <w:sz w:val="20"/>
          <w:szCs w:val="20"/>
          <w:lang w:eastAsia="ja-JP"/>
        </w:rPr>
        <w:t xml:space="preserve"> </w:t>
      </w:r>
      <w:r w:rsidR="00B83F17">
        <w:rPr>
          <w:rFonts w:ascii="Times New Roman" w:eastAsiaTheme="minorEastAsia" w:hAnsi="Times New Roman" w:cs="Times New Roman"/>
          <w:color w:val="000000"/>
          <w:sz w:val="20"/>
          <w:szCs w:val="20"/>
          <w:lang w:eastAsia="ja-JP"/>
        </w:rPr>
        <w:t>(see figure</w:t>
      </w:r>
      <w:r w:rsidR="00EC523F" w:rsidRPr="00EC523F">
        <w:rPr>
          <w:rFonts w:ascii="Times New Roman" w:eastAsiaTheme="minorEastAsia" w:hAnsi="Times New Roman" w:cs="Times New Roman"/>
          <w:color w:val="000000"/>
          <w:sz w:val="20"/>
          <w:szCs w:val="20"/>
          <w:lang w:eastAsia="ja-JP"/>
        </w:rPr>
        <w:t xml:space="preserve"> 1</w:t>
      </w:r>
      <w:r w:rsidR="00176270">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a)</w:t>
      </w:r>
      <w:r w:rsidR="00B83F17">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 These charged molecules effectively play the role of a top gate, changing the electrical conductance of the nanowire (transistor channel). In such a way</w:t>
      </w:r>
      <w:r w:rsidR="00625D33">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 xml:space="preserve"> the interactions of molecules with the nanowires are directly converted into easily detectable electrical signals. Because of the very small </w:t>
      </w:r>
      <w:r w:rsidR="00D058C5">
        <w:rPr>
          <w:rFonts w:ascii="Times New Roman" w:eastAsiaTheme="minorEastAsia" w:hAnsi="Times New Roman" w:cs="Times New Roman"/>
          <w:color w:val="000000"/>
          <w:sz w:val="20"/>
          <w:szCs w:val="20"/>
          <w:lang w:eastAsia="ja-JP"/>
        </w:rPr>
        <w:t>cross-section</w:t>
      </w:r>
      <w:r w:rsidR="00EC523F" w:rsidRPr="00EC523F">
        <w:rPr>
          <w:rFonts w:ascii="Times New Roman" w:eastAsiaTheme="minorEastAsia" w:hAnsi="Times New Roman" w:cs="Times New Roman"/>
          <w:color w:val="000000"/>
          <w:sz w:val="20"/>
          <w:szCs w:val="20"/>
          <w:lang w:eastAsia="ja-JP"/>
        </w:rPr>
        <w:t xml:space="preserve"> of the nanowires (and the large surface area to volume ratio), even a few charged molecules attached to the nanowire surface are able to effectively modulate the FET current (channel conductance) and generate a sensor signal. Indeed, Si NW-based sensors have already demonstrated excellent sensitivity</w:t>
      </w:r>
      <w:r w:rsidR="0062365F">
        <w:rPr>
          <w:rFonts w:ascii="Times New Roman" w:eastAsiaTheme="minorEastAsia" w:hAnsi="Times New Roman" w:cs="Times New Roman"/>
          <w:color w:val="000000"/>
          <w:sz w:val="20"/>
          <w:szCs w:val="20"/>
          <w:lang w:eastAsia="ja-JP"/>
        </w:rPr>
        <w:t xml:space="preserve"> in</w:t>
      </w:r>
      <w:r w:rsidR="00625D33" w:rsidRPr="00625D33">
        <w:rPr>
          <w:rFonts w:ascii="Times New Roman" w:eastAsiaTheme="minorEastAsia" w:hAnsi="Times New Roman" w:cs="Times New Roman"/>
          <w:color w:val="000000"/>
          <w:sz w:val="20"/>
          <w:szCs w:val="20"/>
          <w:lang w:eastAsia="ja-JP"/>
        </w:rPr>
        <w:t xml:space="preserve"> both liquid</w:t>
      </w:r>
      <w:r w:rsidR="00625D33">
        <w:rPr>
          <w:rFonts w:ascii="Times New Roman" w:eastAsiaTheme="minorEastAsia" w:hAnsi="Times New Roman" w:cs="Times New Roman"/>
          <w:color w:val="000000"/>
          <w:sz w:val="20"/>
          <w:szCs w:val="20"/>
          <w:lang w:eastAsia="ja-JP"/>
        </w:rPr>
        <w:t xml:space="preserve"> </w:t>
      </w:r>
      <w:r w:rsidR="009A4392">
        <w:rPr>
          <w:rFonts w:ascii="Times New Roman" w:eastAsiaTheme="minorEastAsia" w:hAnsi="Times New Roman" w:cs="Times New Roman"/>
          <w:color w:val="000000"/>
          <w:sz w:val="20"/>
          <w:szCs w:val="20"/>
          <w:lang w:eastAsia="ja-JP"/>
        </w:rPr>
        <w:t>[</w:t>
      </w:r>
      <w:r w:rsidR="00625D33" w:rsidRPr="00625D33">
        <w:rPr>
          <w:rFonts w:ascii="Times New Roman" w:hAnsi="Times New Roman"/>
          <w:sz w:val="20"/>
        </w:rPr>
        <w:endnoteReference w:id="2"/>
      </w:r>
      <w:r w:rsidR="009A4392">
        <w:rPr>
          <w:rFonts w:ascii="Times New Roman" w:eastAsiaTheme="minorEastAsia" w:hAnsi="Times New Roman" w:cs="Times New Roman"/>
          <w:color w:val="000000"/>
          <w:sz w:val="20"/>
          <w:szCs w:val="20"/>
          <w:lang w:eastAsia="ja-JP"/>
        </w:rPr>
        <w:t>]</w:t>
      </w:r>
      <w:r w:rsidR="00625D33" w:rsidRPr="00625D33">
        <w:rPr>
          <w:rFonts w:ascii="Times New Roman" w:eastAsiaTheme="minorEastAsia" w:hAnsi="Times New Roman" w:cs="Times New Roman"/>
          <w:color w:val="000000"/>
          <w:sz w:val="20"/>
          <w:szCs w:val="20"/>
          <w:lang w:eastAsia="ja-JP"/>
        </w:rPr>
        <w:t xml:space="preserve"> and gas</w:t>
      </w:r>
      <w:r w:rsidR="009A4392">
        <w:rPr>
          <w:rFonts w:ascii="Times New Roman" w:eastAsiaTheme="minorEastAsia" w:hAnsi="Times New Roman" w:cs="Times New Roman"/>
          <w:color w:val="000000"/>
          <w:sz w:val="20"/>
          <w:szCs w:val="20"/>
          <w:lang w:eastAsia="ja-JP"/>
        </w:rPr>
        <w:t xml:space="preserve"> [</w:t>
      </w:r>
      <w:r w:rsidR="00625D33" w:rsidRPr="00625D33">
        <w:rPr>
          <w:rFonts w:ascii="Times New Roman" w:hAnsi="Times New Roman"/>
          <w:sz w:val="20"/>
        </w:rPr>
        <w:endnoteReference w:id="3"/>
      </w:r>
      <w:r w:rsidR="009A4392">
        <w:rPr>
          <w:rFonts w:ascii="Times New Roman" w:eastAsiaTheme="minorEastAsia" w:hAnsi="Times New Roman" w:cs="Times New Roman"/>
          <w:color w:val="000000"/>
          <w:sz w:val="20"/>
          <w:szCs w:val="20"/>
          <w:lang w:eastAsia="ja-JP"/>
        </w:rPr>
        <w:t>]</w:t>
      </w:r>
      <w:r w:rsidR="00625D33" w:rsidRPr="00625D33">
        <w:rPr>
          <w:rFonts w:ascii="Times New Roman" w:eastAsiaTheme="minorEastAsia" w:hAnsi="Times New Roman" w:cs="Times New Roman"/>
          <w:color w:val="000000"/>
          <w:sz w:val="20"/>
          <w:szCs w:val="20"/>
          <w:lang w:eastAsia="ja-JP"/>
        </w:rPr>
        <w:t xml:space="preserve"> phases</w:t>
      </w:r>
      <w:r w:rsidR="00EC523F" w:rsidRPr="00EC523F">
        <w:rPr>
          <w:rFonts w:ascii="Times New Roman" w:eastAsiaTheme="minorEastAsia" w:hAnsi="Times New Roman" w:cs="Times New Roman"/>
          <w:color w:val="000000"/>
          <w:sz w:val="20"/>
          <w:szCs w:val="20"/>
          <w:lang w:eastAsia="ja-JP"/>
        </w:rPr>
        <w:t xml:space="preserve">. </w:t>
      </w:r>
      <w:r w:rsidR="00EC523F" w:rsidRPr="00625D33">
        <w:rPr>
          <w:rFonts w:ascii="Times New Roman" w:eastAsiaTheme="minorEastAsia" w:hAnsi="Times New Roman" w:cs="Times New Roman"/>
          <w:color w:val="000000"/>
          <w:sz w:val="20"/>
          <w:szCs w:val="20"/>
          <w:lang w:eastAsia="ja-JP"/>
        </w:rPr>
        <w:t>Using FETs built from grown Si NWs,</w:t>
      </w:r>
      <w:r w:rsidR="00EC523F" w:rsidRPr="00EC523F">
        <w:rPr>
          <w:rFonts w:ascii="Times New Roman" w:eastAsiaTheme="minorEastAsia" w:hAnsi="Times New Roman" w:cs="Times New Roman"/>
          <w:bCs/>
          <w:color w:val="000000"/>
          <w:sz w:val="20"/>
          <w:szCs w:val="20"/>
          <w:lang w:eastAsia="ja-JP"/>
        </w:rPr>
        <w:t xml:space="preserve"> </w:t>
      </w:r>
      <w:proofErr w:type="spellStart"/>
      <w:r w:rsidR="00EC523F" w:rsidRPr="00EC523F">
        <w:rPr>
          <w:rFonts w:ascii="Times New Roman" w:eastAsiaTheme="minorEastAsia" w:hAnsi="Times New Roman" w:cs="Times New Roman"/>
          <w:bCs/>
          <w:color w:val="000000"/>
          <w:sz w:val="20"/>
          <w:szCs w:val="20"/>
          <w:lang w:eastAsia="ja-JP"/>
        </w:rPr>
        <w:t>Patolsky</w:t>
      </w:r>
      <w:proofErr w:type="spellEnd"/>
      <w:r w:rsidR="00EC523F" w:rsidRPr="00EC523F">
        <w:rPr>
          <w:rFonts w:ascii="Times New Roman" w:eastAsiaTheme="minorEastAsia" w:hAnsi="Times New Roman" w:cs="Times New Roman"/>
          <w:bCs/>
          <w:color w:val="000000"/>
          <w:sz w:val="20"/>
          <w:szCs w:val="20"/>
          <w:lang w:eastAsia="ja-JP"/>
        </w:rPr>
        <w:t xml:space="preserve"> et al.</w:t>
      </w:r>
      <w:r w:rsidR="00936266">
        <w:rPr>
          <w:rFonts w:ascii="Times New Roman" w:eastAsiaTheme="minorEastAsia" w:hAnsi="Times New Roman" w:cs="Times New Roman"/>
          <w:bCs/>
          <w:color w:val="000000"/>
          <w:sz w:val="20"/>
          <w:szCs w:val="20"/>
          <w:lang w:eastAsia="ja-JP"/>
        </w:rPr>
        <w:t xml:space="preserve"> [</w:t>
      </w:r>
      <w:r w:rsidR="00EC523F" w:rsidRPr="00936266">
        <w:rPr>
          <w:rStyle w:val="EndnoteReference"/>
          <w:rFonts w:ascii="Times New Roman" w:eastAsiaTheme="minorEastAsia" w:hAnsi="Times New Roman" w:cs="Times New Roman"/>
          <w:bCs/>
          <w:color w:val="000000"/>
          <w:sz w:val="20"/>
          <w:szCs w:val="20"/>
          <w:vertAlign w:val="baseline"/>
          <w:lang w:eastAsia="ja-JP"/>
        </w:rPr>
        <w:endnoteReference w:id="4"/>
      </w:r>
      <w:r w:rsidR="00936266">
        <w:rPr>
          <w:rFonts w:ascii="Times New Roman" w:eastAsiaTheme="minorEastAsia" w:hAnsi="Times New Roman" w:cs="Times New Roman"/>
          <w:bCs/>
          <w:color w:val="000000"/>
          <w:sz w:val="20"/>
          <w:szCs w:val="20"/>
          <w:lang w:eastAsia="ja-JP"/>
        </w:rPr>
        <w:t>]</w:t>
      </w:r>
      <w:r w:rsidR="00EC523F" w:rsidRPr="00EC523F">
        <w:rPr>
          <w:rFonts w:ascii="Times New Roman" w:eastAsiaTheme="minorEastAsia" w:hAnsi="Times New Roman" w:cs="Times New Roman"/>
          <w:bCs/>
          <w:color w:val="000000"/>
          <w:sz w:val="20"/>
          <w:szCs w:val="20"/>
          <w:lang w:eastAsia="ja-JP"/>
        </w:rPr>
        <w:t xml:space="preserve"> have shown detection of single influenza type A viruses. Stern et al.</w:t>
      </w:r>
      <w:r w:rsidR="00F51442">
        <w:rPr>
          <w:rFonts w:ascii="Times New Roman" w:eastAsiaTheme="minorEastAsia" w:hAnsi="Times New Roman" w:cs="Times New Roman"/>
          <w:bCs/>
          <w:color w:val="000000"/>
          <w:sz w:val="20"/>
          <w:szCs w:val="20"/>
          <w:lang w:eastAsia="ja-JP"/>
        </w:rPr>
        <w:t xml:space="preserve"> [</w:t>
      </w:r>
      <w:r w:rsidR="00EC523F" w:rsidRPr="00F51442">
        <w:rPr>
          <w:rStyle w:val="EndnoteReference"/>
          <w:rFonts w:ascii="Times New Roman" w:eastAsiaTheme="minorEastAsia" w:hAnsi="Times New Roman" w:cs="Times New Roman"/>
          <w:bCs/>
          <w:color w:val="000000"/>
          <w:sz w:val="20"/>
          <w:szCs w:val="20"/>
          <w:vertAlign w:val="baseline"/>
          <w:lang w:eastAsia="ja-JP"/>
        </w:rPr>
        <w:endnoteReference w:id="5"/>
      </w:r>
      <w:r w:rsidR="00F51442">
        <w:rPr>
          <w:rFonts w:ascii="Times New Roman" w:eastAsiaTheme="minorEastAsia" w:hAnsi="Times New Roman" w:cs="Times New Roman"/>
          <w:bCs/>
          <w:color w:val="000000"/>
          <w:sz w:val="20"/>
          <w:szCs w:val="20"/>
          <w:lang w:eastAsia="ja-JP"/>
        </w:rPr>
        <w:t>]</w:t>
      </w:r>
      <w:r w:rsidR="00EC523F" w:rsidRPr="00EC523F">
        <w:rPr>
          <w:rFonts w:ascii="Times New Roman" w:eastAsiaTheme="minorEastAsia" w:hAnsi="Times New Roman" w:cs="Times New Roman"/>
          <w:bCs/>
          <w:color w:val="000000"/>
          <w:sz w:val="20"/>
          <w:szCs w:val="20"/>
          <w:lang w:eastAsia="ja-JP"/>
        </w:rPr>
        <w:t xml:space="preserve"> managed to detect the protein streptavidin at concentrations as low as 10 </w:t>
      </w:r>
      <w:proofErr w:type="spellStart"/>
      <w:r w:rsidR="00EC523F" w:rsidRPr="00EC523F">
        <w:rPr>
          <w:rFonts w:ascii="Times New Roman" w:eastAsiaTheme="minorEastAsia" w:hAnsi="Times New Roman" w:cs="Times New Roman"/>
          <w:bCs/>
          <w:color w:val="000000"/>
          <w:sz w:val="20"/>
          <w:szCs w:val="20"/>
          <w:lang w:eastAsia="ja-JP"/>
        </w:rPr>
        <w:t>fM</w:t>
      </w:r>
      <w:proofErr w:type="spellEnd"/>
      <w:r w:rsidR="00EC523F" w:rsidRPr="00EC523F">
        <w:rPr>
          <w:rFonts w:ascii="Times New Roman" w:eastAsiaTheme="minorEastAsia" w:hAnsi="Times New Roman" w:cs="Times New Roman"/>
          <w:bCs/>
          <w:color w:val="000000"/>
          <w:sz w:val="20"/>
          <w:szCs w:val="20"/>
          <w:lang w:eastAsia="ja-JP"/>
        </w:rPr>
        <w:t xml:space="preserve"> using top-down fabricated Si NW</w:t>
      </w:r>
      <w:r w:rsidR="0062365F">
        <w:rPr>
          <w:rFonts w:ascii="Times New Roman" w:eastAsiaTheme="minorEastAsia" w:hAnsi="Times New Roman" w:cs="Times New Roman"/>
          <w:bCs/>
          <w:color w:val="000000"/>
          <w:sz w:val="20"/>
          <w:szCs w:val="20"/>
          <w:lang w:eastAsia="ja-JP"/>
        </w:rPr>
        <w:t xml:space="preserve"> sensor</w:t>
      </w:r>
      <w:r w:rsidR="00EC523F" w:rsidRPr="00EC523F">
        <w:rPr>
          <w:rFonts w:ascii="Times New Roman" w:eastAsiaTheme="minorEastAsia" w:hAnsi="Times New Roman" w:cs="Times New Roman"/>
          <w:bCs/>
          <w:color w:val="000000"/>
          <w:sz w:val="20"/>
          <w:szCs w:val="20"/>
          <w:lang w:eastAsia="ja-JP"/>
        </w:rPr>
        <w:t>s. In our recent paper</w:t>
      </w:r>
      <w:r w:rsidR="00F51442">
        <w:rPr>
          <w:rFonts w:ascii="Times New Roman" w:eastAsiaTheme="minorEastAsia" w:hAnsi="Times New Roman" w:cs="Times New Roman"/>
          <w:bCs/>
          <w:color w:val="000000"/>
          <w:sz w:val="20"/>
          <w:szCs w:val="20"/>
          <w:lang w:eastAsia="ja-JP"/>
        </w:rPr>
        <w:t xml:space="preserve"> [</w:t>
      </w:r>
      <w:r w:rsidR="00EC523F" w:rsidRPr="00F51442">
        <w:rPr>
          <w:rStyle w:val="EndnoteReference"/>
          <w:rFonts w:ascii="Times New Roman" w:eastAsiaTheme="minorEastAsia" w:hAnsi="Times New Roman" w:cs="Times New Roman"/>
          <w:bCs/>
          <w:color w:val="000000"/>
          <w:sz w:val="20"/>
          <w:szCs w:val="20"/>
          <w:vertAlign w:val="baseline"/>
          <w:lang w:eastAsia="ja-JP"/>
        </w:rPr>
        <w:endnoteReference w:id="6"/>
      </w:r>
      <w:r w:rsidR="00F51442">
        <w:rPr>
          <w:rFonts w:ascii="Times New Roman" w:eastAsiaTheme="minorEastAsia" w:hAnsi="Times New Roman" w:cs="Times New Roman"/>
          <w:bCs/>
          <w:color w:val="000000"/>
          <w:sz w:val="20"/>
          <w:szCs w:val="20"/>
          <w:lang w:eastAsia="ja-JP"/>
        </w:rPr>
        <w:t>]</w:t>
      </w:r>
      <w:r w:rsidR="00EC523F" w:rsidRPr="00EC523F">
        <w:rPr>
          <w:rFonts w:ascii="Times New Roman" w:eastAsiaTheme="minorEastAsia" w:hAnsi="Times New Roman" w:cs="Times New Roman"/>
          <w:bCs/>
          <w:color w:val="000000"/>
          <w:sz w:val="20"/>
          <w:szCs w:val="20"/>
          <w:lang w:eastAsia="ja-JP"/>
        </w:rPr>
        <w:t xml:space="preserve"> we have reported on sensing the same protein at even lower concentration, 17 </w:t>
      </w:r>
      <w:proofErr w:type="spellStart"/>
      <w:r w:rsidR="00EC523F" w:rsidRPr="00EC523F">
        <w:rPr>
          <w:rFonts w:ascii="Times New Roman" w:eastAsiaTheme="minorEastAsia" w:hAnsi="Times New Roman" w:cs="Times New Roman"/>
          <w:bCs/>
          <w:color w:val="000000"/>
          <w:sz w:val="20"/>
          <w:szCs w:val="20"/>
          <w:lang w:eastAsia="ja-JP"/>
        </w:rPr>
        <w:t>aM</w:t>
      </w:r>
      <w:proofErr w:type="spellEnd"/>
      <w:r w:rsidR="00EC523F" w:rsidRPr="00EC523F">
        <w:rPr>
          <w:rFonts w:ascii="Times New Roman" w:eastAsiaTheme="minorEastAsia" w:hAnsi="Times New Roman" w:cs="Times New Roman"/>
          <w:bCs/>
          <w:color w:val="000000"/>
          <w:sz w:val="20"/>
          <w:szCs w:val="20"/>
          <w:lang w:eastAsia="ja-JP"/>
        </w:rPr>
        <w:t xml:space="preserve">, implementing 3D vertically stacked Si NW FETs. To the best of our knowledge, this is the lowest protein concentration detected to date. Although these results are really impressive, there is yet no report on the detection of any species at the single molecule level using </w:t>
      </w:r>
      <w:r w:rsidR="00EC523F" w:rsidRPr="00EC523F">
        <w:rPr>
          <w:rFonts w:ascii="Times New Roman" w:eastAsiaTheme="minorEastAsia" w:hAnsi="Times New Roman" w:cs="Times New Roman"/>
          <w:color w:val="000000"/>
          <w:sz w:val="20"/>
          <w:szCs w:val="20"/>
          <w:lang w:eastAsia="ja-JP"/>
        </w:rPr>
        <w:t xml:space="preserve">Si NW FET-based sensors. The most probable reason limiting the detection sensitivity of these sensors is the inherent low-frequency noise of semiconductor FETs, which is </w:t>
      </w:r>
      <w:r w:rsidR="00EC523F" w:rsidRPr="00EC523F">
        <w:rPr>
          <w:rFonts w:ascii="Times New Roman" w:eastAsiaTheme="minorEastAsia" w:hAnsi="Times New Roman" w:cs="Times New Roman"/>
          <w:bCs/>
          <w:color w:val="000000"/>
          <w:sz w:val="20"/>
          <w:szCs w:val="20"/>
          <w:lang w:eastAsia="ja-JP"/>
        </w:rPr>
        <w:t>caused by resistance fluctuations and is known as flicker noise or 1/f noise. The ratio of the sensor signal to this noise (signal to noise ratio, SNR)</w:t>
      </w:r>
      <w:r w:rsidR="00EC523F" w:rsidRPr="00EC523F">
        <w:rPr>
          <w:rFonts w:ascii="Times New Roman" w:eastAsiaTheme="minorEastAsia" w:hAnsi="Times New Roman" w:cs="Times New Roman"/>
          <w:color w:val="000000"/>
          <w:sz w:val="20"/>
          <w:szCs w:val="20"/>
          <w:lang w:eastAsia="ja-JP"/>
        </w:rPr>
        <w:t xml:space="preserve"> </w:t>
      </w:r>
      <w:r w:rsidR="0062365F">
        <w:rPr>
          <w:rFonts w:ascii="Times New Roman" w:eastAsiaTheme="minorEastAsia" w:hAnsi="Times New Roman" w:cs="Times New Roman"/>
          <w:color w:val="000000"/>
          <w:sz w:val="20"/>
          <w:szCs w:val="20"/>
          <w:lang w:eastAsia="ja-JP"/>
        </w:rPr>
        <w:t>is suggested to determine</w:t>
      </w:r>
      <w:r w:rsidR="00EC523F" w:rsidRPr="00EC523F">
        <w:rPr>
          <w:rFonts w:ascii="Times New Roman" w:eastAsiaTheme="minorEastAsia" w:hAnsi="Times New Roman" w:cs="Times New Roman"/>
          <w:color w:val="000000"/>
          <w:sz w:val="20"/>
          <w:szCs w:val="20"/>
          <w:lang w:eastAsia="ja-JP"/>
        </w:rPr>
        <w:t xml:space="preserve"> the detection limit of the sensors</w:t>
      </w:r>
      <w:r w:rsidR="00F51442">
        <w:rPr>
          <w:rFonts w:ascii="Times New Roman" w:eastAsiaTheme="minorEastAsia" w:hAnsi="Times New Roman" w:cs="Times New Roman"/>
          <w:color w:val="000000"/>
          <w:sz w:val="20"/>
          <w:szCs w:val="20"/>
          <w:lang w:eastAsia="ja-JP"/>
        </w:rPr>
        <w:t xml:space="preserve"> [</w:t>
      </w:r>
      <w:r w:rsidR="00EC523F" w:rsidRPr="00F51442">
        <w:rPr>
          <w:rStyle w:val="EndnoteReference"/>
          <w:rFonts w:ascii="Times New Roman" w:eastAsiaTheme="minorEastAsia" w:hAnsi="Times New Roman" w:cs="Times New Roman"/>
          <w:color w:val="000000"/>
          <w:sz w:val="20"/>
          <w:szCs w:val="20"/>
          <w:vertAlign w:val="baseline"/>
          <w:lang w:eastAsia="ja-JP"/>
        </w:rPr>
        <w:endnoteReference w:id="7"/>
      </w:r>
      <w:r w:rsidR="00F51442">
        <w:rPr>
          <w:rFonts w:ascii="Times New Roman" w:eastAsiaTheme="minorEastAsia" w:hAnsi="Times New Roman" w:cs="Times New Roman"/>
          <w:color w:val="000000"/>
          <w:sz w:val="20"/>
          <w:szCs w:val="20"/>
          <w:lang w:eastAsia="ja-JP"/>
        </w:rPr>
        <w:t>]</w:t>
      </w:r>
      <w:r w:rsidR="00EC523F" w:rsidRPr="00EC523F">
        <w:rPr>
          <w:rFonts w:ascii="Times New Roman" w:eastAsiaTheme="minorEastAsia" w:hAnsi="Times New Roman" w:cs="Times New Roman"/>
          <w:color w:val="000000"/>
          <w:sz w:val="20"/>
          <w:szCs w:val="20"/>
          <w:lang w:eastAsia="ja-JP"/>
        </w:rPr>
        <w:t>.</w:t>
      </w:r>
    </w:p>
    <w:p w14:paraId="6B2DBD63" w14:textId="5827677A" w:rsidR="00EC523F" w:rsidRPr="00EC523F" w:rsidRDefault="00EC523F" w:rsidP="00E52B94">
      <w:pPr>
        <w:spacing w:after="0"/>
        <w:ind w:firstLine="227"/>
        <w:jc w:val="both"/>
        <w:rPr>
          <w:rFonts w:ascii="Times New Roman" w:eastAsiaTheme="minorEastAsia" w:hAnsi="Times New Roman" w:cs="Times New Roman"/>
          <w:color w:val="000000"/>
          <w:sz w:val="20"/>
          <w:szCs w:val="20"/>
          <w:lang w:eastAsia="ja-JP"/>
        </w:rPr>
      </w:pPr>
      <w:r w:rsidRPr="00EC523F">
        <w:rPr>
          <w:rFonts w:ascii="Times New Roman" w:eastAsiaTheme="minorEastAsia" w:hAnsi="Times New Roman" w:cs="Times New Roman"/>
          <w:color w:val="000000"/>
          <w:sz w:val="20"/>
          <w:szCs w:val="20"/>
          <w:lang w:eastAsia="ja-JP"/>
        </w:rPr>
        <w:t>Recent studies</w:t>
      </w:r>
      <w:r w:rsidR="00A339BB">
        <w:rPr>
          <w:rFonts w:ascii="Times New Roman" w:eastAsiaTheme="minorEastAsia" w:hAnsi="Times New Roman" w:cs="Times New Roman"/>
          <w:color w:val="000000"/>
          <w:sz w:val="20"/>
          <w:szCs w:val="20"/>
          <w:lang w:eastAsia="ja-JP"/>
        </w:rPr>
        <w:t xml:space="preserve"> [</w:t>
      </w:r>
      <w:r w:rsidRPr="00A339BB">
        <w:rPr>
          <w:rStyle w:val="EndnoteReference"/>
          <w:rFonts w:ascii="Times New Roman" w:eastAsiaTheme="minorEastAsia" w:hAnsi="Times New Roman" w:cs="Times New Roman"/>
          <w:color w:val="000000"/>
          <w:sz w:val="20"/>
          <w:szCs w:val="20"/>
          <w:vertAlign w:val="baseline"/>
          <w:lang w:eastAsia="ja-JP"/>
        </w:rPr>
        <w:endnoteReference w:id="8"/>
      </w:r>
      <w:r w:rsidRPr="00A339BB">
        <w:rPr>
          <w:rFonts w:ascii="Times New Roman" w:eastAsiaTheme="minorEastAsia" w:hAnsi="Times New Roman" w:cs="Times New Roman"/>
          <w:color w:val="000000"/>
          <w:sz w:val="20"/>
          <w:szCs w:val="20"/>
          <w:lang w:eastAsia="ja-JP"/>
        </w:rPr>
        <w:t>,</w:t>
      </w:r>
      <w:r w:rsidR="00176270">
        <w:rPr>
          <w:rFonts w:ascii="Times New Roman" w:eastAsiaTheme="minorEastAsia" w:hAnsi="Times New Roman" w:cs="Times New Roman"/>
          <w:color w:val="000000"/>
          <w:sz w:val="20"/>
          <w:szCs w:val="20"/>
          <w:lang w:eastAsia="ja-JP"/>
        </w:rPr>
        <w:t xml:space="preserve"> </w:t>
      </w:r>
      <w:r w:rsidRPr="00A339BB">
        <w:rPr>
          <w:rStyle w:val="EndnoteReference"/>
          <w:rFonts w:ascii="Times New Roman" w:eastAsiaTheme="minorEastAsia" w:hAnsi="Times New Roman" w:cs="Times New Roman"/>
          <w:color w:val="000000"/>
          <w:sz w:val="20"/>
          <w:szCs w:val="20"/>
          <w:vertAlign w:val="baseline"/>
          <w:lang w:eastAsia="ja-JP"/>
        </w:rPr>
        <w:endnoteReference w:id="9"/>
      </w:r>
      <w:r w:rsidR="00A339BB">
        <w:rPr>
          <w:rFonts w:ascii="Times New Roman" w:eastAsiaTheme="minorEastAsia" w:hAnsi="Times New Roman" w:cs="Times New Roman"/>
          <w:color w:val="000000"/>
          <w:sz w:val="20"/>
          <w:szCs w:val="20"/>
          <w:lang w:eastAsia="ja-JP"/>
        </w:rPr>
        <w:t>]</w:t>
      </w:r>
      <w:r w:rsidRPr="00EC523F">
        <w:rPr>
          <w:rFonts w:ascii="Times New Roman" w:eastAsiaTheme="minorEastAsia" w:hAnsi="Times New Roman" w:cs="Times New Roman"/>
          <w:color w:val="000000"/>
          <w:sz w:val="20"/>
          <w:szCs w:val="20"/>
          <w:lang w:eastAsia="ja-JP"/>
        </w:rPr>
        <w:t xml:space="preserve"> have shown that in the case of Si NW-FET sensors the </w:t>
      </w:r>
      <w:r w:rsidRPr="00EC523F">
        <w:rPr>
          <w:rFonts w:ascii="Times New Roman" w:eastAsiaTheme="minorEastAsia" w:hAnsi="Times New Roman" w:cs="Times New Roman"/>
          <w:bCs/>
          <w:color w:val="000000"/>
          <w:sz w:val="20"/>
          <w:szCs w:val="20"/>
          <w:lang w:eastAsia="ja-JP"/>
        </w:rPr>
        <w:t>1/f</w:t>
      </w:r>
      <w:r w:rsidRPr="00EC523F">
        <w:rPr>
          <w:rFonts w:ascii="Times New Roman" w:eastAsiaTheme="minorEastAsia" w:hAnsi="Times New Roman" w:cs="Times New Roman"/>
          <w:color w:val="000000"/>
          <w:sz w:val="20"/>
          <w:szCs w:val="20"/>
          <w:lang w:eastAsia="ja-JP"/>
        </w:rPr>
        <w:t xml:space="preserve"> noise does not originate in the nanowire itself but is mainly generated in the oxide on top of the Si NW (the gate oxide) via trapping and releasing of charge carriers at tra</w:t>
      </w:r>
      <w:r w:rsidR="00BE269A">
        <w:rPr>
          <w:rFonts w:ascii="Times New Roman" w:eastAsiaTheme="minorEastAsia" w:hAnsi="Times New Roman" w:cs="Times New Roman"/>
          <w:color w:val="000000"/>
          <w:sz w:val="20"/>
          <w:szCs w:val="20"/>
          <w:lang w:eastAsia="ja-JP"/>
        </w:rPr>
        <w:t>p states near the semiconductor-</w:t>
      </w:r>
      <w:r w:rsidRPr="00EC523F">
        <w:rPr>
          <w:rFonts w:ascii="Times New Roman" w:eastAsiaTheme="minorEastAsia" w:hAnsi="Times New Roman" w:cs="Times New Roman"/>
          <w:color w:val="000000"/>
          <w:sz w:val="20"/>
          <w:szCs w:val="20"/>
          <w:lang w:eastAsia="ja-JP"/>
        </w:rPr>
        <w:t xml:space="preserve">oxide interface. </w:t>
      </w:r>
      <w:proofErr w:type="spellStart"/>
      <w:r w:rsidRPr="00EC523F">
        <w:rPr>
          <w:rFonts w:ascii="Times New Roman" w:eastAsiaTheme="minorEastAsia" w:hAnsi="Times New Roman" w:cs="Times New Roman"/>
          <w:color w:val="000000"/>
          <w:sz w:val="20"/>
          <w:szCs w:val="20"/>
          <w:lang w:eastAsia="ja-JP"/>
        </w:rPr>
        <w:t>Pud</w:t>
      </w:r>
      <w:proofErr w:type="spellEnd"/>
      <w:r w:rsidRPr="00EC523F">
        <w:rPr>
          <w:rFonts w:ascii="Times New Roman" w:eastAsiaTheme="minorEastAsia" w:hAnsi="Times New Roman" w:cs="Times New Roman"/>
          <w:color w:val="000000"/>
          <w:sz w:val="20"/>
          <w:szCs w:val="20"/>
          <w:lang w:eastAsia="ja-JP"/>
        </w:rPr>
        <w:t xml:space="preserve"> et al.</w:t>
      </w:r>
      <w:r w:rsidR="00BE269A">
        <w:rPr>
          <w:rFonts w:ascii="Times New Roman" w:eastAsiaTheme="minorEastAsia" w:hAnsi="Times New Roman" w:cs="Times New Roman"/>
          <w:color w:val="000000"/>
          <w:sz w:val="20"/>
          <w:szCs w:val="20"/>
          <w:lang w:eastAsia="ja-JP"/>
        </w:rPr>
        <w:t xml:space="preserve"> [</w:t>
      </w:r>
      <w:r w:rsidR="0062365F">
        <w:rPr>
          <w:rFonts w:ascii="Times New Roman" w:eastAsiaTheme="minorEastAsia" w:hAnsi="Times New Roman" w:cs="Times New Roman"/>
          <w:color w:val="000000"/>
          <w:sz w:val="20"/>
          <w:szCs w:val="20"/>
          <w:lang w:eastAsia="ja-JP"/>
        </w:rPr>
        <w:t>9</w:t>
      </w:r>
      <w:r w:rsidR="00BE269A">
        <w:rPr>
          <w:rFonts w:ascii="Times New Roman" w:eastAsiaTheme="minorEastAsia" w:hAnsi="Times New Roman" w:cs="Times New Roman"/>
          <w:color w:val="000000"/>
          <w:sz w:val="20"/>
          <w:szCs w:val="20"/>
          <w:lang w:eastAsia="ja-JP"/>
        </w:rPr>
        <w:t>]</w:t>
      </w:r>
      <w:r w:rsidRPr="00EC523F">
        <w:rPr>
          <w:rFonts w:ascii="Times New Roman" w:eastAsiaTheme="minorEastAsia" w:hAnsi="Times New Roman" w:cs="Times New Roman"/>
          <w:color w:val="000000"/>
          <w:sz w:val="20"/>
          <w:szCs w:val="20"/>
          <w:lang w:eastAsia="ja-JP"/>
        </w:rPr>
        <w:t xml:space="preserve"> demonstrated that the noise </w:t>
      </w:r>
      <w:proofErr w:type="gramStart"/>
      <w:r w:rsidRPr="00EC523F">
        <w:rPr>
          <w:rFonts w:ascii="Times New Roman" w:eastAsiaTheme="minorEastAsia" w:hAnsi="Times New Roman" w:cs="Times New Roman"/>
          <w:color w:val="000000"/>
          <w:sz w:val="20"/>
          <w:szCs w:val="20"/>
          <w:lang w:eastAsia="ja-JP"/>
        </w:rPr>
        <w:t>can</w:t>
      </w:r>
      <w:proofErr w:type="gramEnd"/>
      <w:r w:rsidRPr="00EC523F">
        <w:rPr>
          <w:rFonts w:ascii="Times New Roman" w:eastAsiaTheme="minorEastAsia" w:hAnsi="Times New Roman" w:cs="Times New Roman"/>
          <w:color w:val="000000"/>
          <w:sz w:val="20"/>
          <w:szCs w:val="20"/>
          <w:lang w:eastAsia="ja-JP"/>
        </w:rPr>
        <w:t xml:space="preserve"> be reduced by moving the conducting channel away from the top dielectric layer to the bulk of the Si NW, with the help of an appropriate back-gate potential. They used this effect for tuning the FET operation mode to increase the sensitivity of the fabricated biosensor structure by 50% and suggested that their results reflected a novel way to improve the sensitivity of biosensors by designing devices with controlled channel positioning.</w:t>
      </w:r>
    </w:p>
    <w:p w14:paraId="54C76CA9" w14:textId="1AE37C6F" w:rsidR="00EC523F" w:rsidRPr="00EC523F" w:rsidRDefault="00EC523F" w:rsidP="00E52B94">
      <w:pPr>
        <w:spacing w:after="0"/>
        <w:ind w:firstLine="227"/>
        <w:jc w:val="both"/>
        <w:rPr>
          <w:rFonts w:ascii="Times New Roman" w:eastAsiaTheme="minorEastAsia" w:hAnsi="Times New Roman" w:cs="Times New Roman"/>
          <w:bCs/>
          <w:color w:val="000000"/>
          <w:sz w:val="20"/>
          <w:szCs w:val="20"/>
          <w:lang w:eastAsia="ja-JP"/>
        </w:rPr>
      </w:pPr>
      <w:r w:rsidRPr="00EC523F">
        <w:rPr>
          <w:rFonts w:ascii="Times New Roman" w:eastAsiaTheme="minorEastAsia" w:hAnsi="Times New Roman" w:cs="Times New Roman"/>
          <w:bCs/>
          <w:color w:val="000000"/>
          <w:sz w:val="20"/>
          <w:szCs w:val="20"/>
          <w:lang w:eastAsia="ja-JP"/>
        </w:rPr>
        <w:lastRenderedPageBreak/>
        <w:t xml:space="preserve">Due to their specific architecture and conduction mechanism, </w:t>
      </w:r>
      <w:r w:rsidR="006F72F2" w:rsidRPr="006F72F2">
        <w:rPr>
          <w:rFonts w:ascii="Times New Roman" w:eastAsiaTheme="minorEastAsia" w:hAnsi="Times New Roman" w:cs="Times New Roman"/>
          <w:bCs/>
          <w:color w:val="000000"/>
          <w:sz w:val="20"/>
          <w:szCs w:val="20"/>
          <w:lang w:eastAsia="ja-JP"/>
        </w:rPr>
        <w:t>junctionless nanowire transistors</w:t>
      </w:r>
      <w:r w:rsidR="006F72F2" w:rsidRPr="00EC523F">
        <w:rPr>
          <w:rFonts w:ascii="Times New Roman" w:eastAsiaTheme="minorEastAsia" w:hAnsi="Times New Roman" w:cs="Times New Roman"/>
          <w:bCs/>
          <w:color w:val="000000"/>
          <w:sz w:val="20"/>
          <w:szCs w:val="20"/>
          <w:lang w:eastAsia="ja-JP"/>
        </w:rPr>
        <w:t xml:space="preserve"> </w:t>
      </w:r>
      <w:r w:rsidR="006F72F2">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JNTs</w:t>
      </w:r>
      <w:r w:rsidR="006F72F2">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 xml:space="preserve"> </w:t>
      </w:r>
      <w:r w:rsidR="006F72F2">
        <w:rPr>
          <w:rFonts w:ascii="Times New Roman" w:eastAsiaTheme="minorEastAsia" w:hAnsi="Times New Roman" w:cs="Times New Roman"/>
          <w:bCs/>
          <w:color w:val="000000"/>
          <w:sz w:val="20"/>
          <w:szCs w:val="20"/>
          <w:lang w:eastAsia="ja-JP"/>
        </w:rPr>
        <w:t>[</w:t>
      </w:r>
      <w:r w:rsidR="006F72F2" w:rsidRPr="006F72F2">
        <w:rPr>
          <w:rFonts w:ascii="Times New Roman" w:hAnsi="Times New Roman"/>
          <w:sz w:val="20"/>
        </w:rPr>
        <w:endnoteReference w:id="10"/>
      </w:r>
      <w:r w:rsidR="006F72F2">
        <w:rPr>
          <w:rFonts w:ascii="Times New Roman" w:eastAsiaTheme="minorEastAsia" w:hAnsi="Times New Roman" w:cs="Times New Roman"/>
          <w:bCs/>
          <w:color w:val="000000"/>
          <w:sz w:val="20"/>
          <w:szCs w:val="20"/>
          <w:lang w:eastAsia="ja-JP"/>
        </w:rPr>
        <w:t xml:space="preserve">] </w:t>
      </w:r>
      <w:r w:rsidRPr="00EC523F">
        <w:rPr>
          <w:rFonts w:ascii="Times New Roman" w:eastAsiaTheme="minorEastAsia" w:hAnsi="Times New Roman" w:cs="Times New Roman"/>
          <w:bCs/>
          <w:color w:val="000000"/>
          <w:sz w:val="20"/>
          <w:szCs w:val="20"/>
          <w:lang w:eastAsia="ja-JP"/>
        </w:rPr>
        <w:t xml:space="preserve">naturally meet the above mentioned requirements for ultimate sensor sensitivity: even in the subthreshold mode, their conduction </w:t>
      </w:r>
      <w:r w:rsidRPr="00EC523F">
        <w:rPr>
          <w:rFonts w:ascii="Times New Roman" w:eastAsiaTheme="minorEastAsia" w:hAnsi="Times New Roman" w:cs="Times New Roman"/>
          <w:color w:val="000000"/>
          <w:sz w:val="20"/>
          <w:szCs w:val="20"/>
          <w:lang w:eastAsia="ja-JP"/>
        </w:rPr>
        <w:t>channel is positioned not at the sur</w:t>
      </w:r>
      <w:r w:rsidR="00720A25">
        <w:rPr>
          <w:rFonts w:ascii="Times New Roman" w:eastAsiaTheme="minorEastAsia" w:hAnsi="Times New Roman" w:cs="Times New Roman"/>
          <w:color w:val="000000"/>
          <w:sz w:val="20"/>
          <w:szCs w:val="20"/>
          <w:lang w:eastAsia="ja-JP"/>
        </w:rPr>
        <w:t>face close to the semiconductor-</w:t>
      </w:r>
      <w:r w:rsidRPr="00EC523F">
        <w:rPr>
          <w:rFonts w:ascii="Times New Roman" w:eastAsiaTheme="minorEastAsia" w:hAnsi="Times New Roman" w:cs="Times New Roman"/>
          <w:color w:val="000000"/>
          <w:sz w:val="20"/>
          <w:szCs w:val="20"/>
          <w:lang w:eastAsia="ja-JP"/>
        </w:rPr>
        <w:t xml:space="preserve">oxide interface </w:t>
      </w:r>
      <w:r w:rsidR="00610094">
        <w:rPr>
          <w:rFonts w:ascii="Times New Roman" w:eastAsiaTheme="minorEastAsia" w:hAnsi="Times New Roman" w:cs="Times New Roman"/>
          <w:color w:val="000000"/>
          <w:sz w:val="20"/>
          <w:szCs w:val="20"/>
          <w:lang w:eastAsia="ja-JP"/>
        </w:rPr>
        <w:t xml:space="preserve">as in the standard FETs </w:t>
      </w:r>
      <w:r w:rsidRPr="00EC523F">
        <w:rPr>
          <w:rFonts w:ascii="Times New Roman" w:eastAsiaTheme="minorEastAsia" w:hAnsi="Times New Roman" w:cs="Times New Roman"/>
          <w:color w:val="000000"/>
          <w:sz w:val="20"/>
          <w:szCs w:val="20"/>
          <w:lang w:eastAsia="ja-JP"/>
        </w:rPr>
        <w:t>but</w:t>
      </w:r>
      <w:r w:rsidRPr="00EC523F">
        <w:rPr>
          <w:rFonts w:ascii="Times New Roman" w:eastAsiaTheme="minorEastAsia" w:hAnsi="Times New Roman" w:cs="Times New Roman"/>
          <w:bCs/>
          <w:color w:val="000000"/>
          <w:sz w:val="20"/>
          <w:szCs w:val="20"/>
          <w:lang w:eastAsia="ja-JP"/>
        </w:rPr>
        <w:t xml:space="preserve"> near the centre of the nanowire. </w:t>
      </w:r>
      <w:r w:rsidRPr="00EC523F">
        <w:rPr>
          <w:rFonts w:ascii="Times New Roman" w:eastAsiaTheme="minorEastAsia" w:hAnsi="Times New Roman" w:cs="Times New Roman"/>
          <w:color w:val="000000"/>
          <w:sz w:val="20"/>
          <w:szCs w:val="20"/>
          <w:lang w:eastAsia="ja-JP"/>
        </w:rPr>
        <w:t xml:space="preserve">JNTs </w:t>
      </w:r>
      <w:r w:rsidRPr="00EC523F">
        <w:rPr>
          <w:rFonts w:ascii="Times New Roman" w:eastAsiaTheme="minorEastAsia" w:hAnsi="Times New Roman" w:cs="Times New Roman"/>
          <w:bCs/>
          <w:color w:val="000000"/>
          <w:sz w:val="20"/>
          <w:szCs w:val="20"/>
          <w:lang w:eastAsia="ja-JP"/>
        </w:rPr>
        <w:t>have been proposed</w:t>
      </w:r>
      <w:r w:rsidR="0065147F">
        <w:rPr>
          <w:rFonts w:ascii="Times New Roman" w:eastAsiaTheme="minorEastAsia" w:hAnsi="Times New Roman" w:cs="Times New Roman"/>
          <w:bCs/>
          <w:color w:val="000000"/>
          <w:sz w:val="20"/>
          <w:szCs w:val="20"/>
          <w:lang w:eastAsia="ja-JP"/>
        </w:rPr>
        <w:t xml:space="preserve"> </w:t>
      </w:r>
      <w:r w:rsidRPr="00EC523F">
        <w:rPr>
          <w:rFonts w:ascii="Times New Roman" w:eastAsiaTheme="minorEastAsia" w:hAnsi="Times New Roman" w:cs="Times New Roman"/>
          <w:bCs/>
          <w:color w:val="000000"/>
          <w:sz w:val="20"/>
          <w:szCs w:val="20"/>
          <w:lang w:eastAsia="ja-JP"/>
        </w:rPr>
        <w:t>as a disruptive alternative of conventional metal-oxide-semiconductor fi</w:t>
      </w:r>
      <w:r w:rsidR="00872C31">
        <w:rPr>
          <w:rFonts w:ascii="Times New Roman" w:eastAsiaTheme="minorEastAsia" w:hAnsi="Times New Roman" w:cs="Times New Roman"/>
          <w:bCs/>
          <w:color w:val="000000"/>
          <w:sz w:val="20"/>
          <w:szCs w:val="20"/>
          <w:lang w:eastAsia="ja-JP"/>
        </w:rPr>
        <w:t>eld-effect transistors (MOSFETs) [10]</w:t>
      </w:r>
      <w:r w:rsidRPr="00EC523F">
        <w:rPr>
          <w:rFonts w:ascii="Times New Roman" w:eastAsiaTheme="minorEastAsia" w:hAnsi="Times New Roman" w:cs="Times New Roman"/>
          <w:bCs/>
          <w:color w:val="000000"/>
          <w:sz w:val="20"/>
          <w:szCs w:val="20"/>
          <w:lang w:eastAsia="ja-JP"/>
        </w:rPr>
        <w:t>. A JNT is essentially a gated resistor where the source, channel and drain have the same type of doping without any</w:t>
      </w:r>
      <w:r w:rsidR="00B83F17">
        <w:rPr>
          <w:rFonts w:ascii="Times New Roman" w:eastAsiaTheme="minorEastAsia" w:hAnsi="Times New Roman" w:cs="Times New Roman"/>
          <w:bCs/>
          <w:color w:val="000000"/>
          <w:sz w:val="20"/>
          <w:szCs w:val="20"/>
          <w:lang w:eastAsia="ja-JP"/>
        </w:rPr>
        <w:t xml:space="preserve"> dopant concentration gradient</w:t>
      </w:r>
      <w:r w:rsidR="00010181">
        <w:rPr>
          <w:rFonts w:ascii="Times New Roman" w:eastAsiaTheme="minorEastAsia" w:hAnsi="Times New Roman" w:cs="Times New Roman"/>
          <w:bCs/>
          <w:color w:val="000000"/>
          <w:sz w:val="20"/>
          <w:szCs w:val="20"/>
          <w:lang w:eastAsia="ja-JP"/>
        </w:rPr>
        <w:t xml:space="preserve"> </w:t>
      </w:r>
      <w:r w:rsidR="00B83F17">
        <w:rPr>
          <w:rFonts w:ascii="Times New Roman" w:eastAsiaTheme="minorEastAsia" w:hAnsi="Times New Roman" w:cs="Times New Roman"/>
          <w:bCs/>
          <w:color w:val="000000"/>
          <w:sz w:val="20"/>
          <w:szCs w:val="20"/>
          <w:lang w:eastAsia="ja-JP"/>
        </w:rPr>
        <w:t>(figure</w:t>
      </w:r>
      <w:r w:rsidRPr="00EC523F">
        <w:rPr>
          <w:rFonts w:ascii="Times New Roman" w:eastAsiaTheme="minorEastAsia" w:hAnsi="Times New Roman" w:cs="Times New Roman"/>
          <w:bCs/>
          <w:color w:val="000000"/>
          <w:sz w:val="20"/>
          <w:szCs w:val="20"/>
          <w:lang w:eastAsia="ja-JP"/>
        </w:rPr>
        <w:t xml:space="preserve"> 1</w:t>
      </w:r>
      <w:r w:rsidR="00010181">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a)</w:t>
      </w:r>
      <w:r w:rsidR="00B83F17">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 xml:space="preserve">. In the absence of the p-n junctions commonly found in MOSFETs, the current flow in a JNT is entirely determined by the gate potential, which controls the carrier density in the channel. </w:t>
      </w:r>
      <w:r w:rsidR="00A51257">
        <w:rPr>
          <w:rFonts w:ascii="Times New Roman" w:eastAsiaTheme="minorEastAsia" w:hAnsi="Times New Roman" w:cs="Times New Roman"/>
          <w:bCs/>
          <w:color w:val="000000"/>
          <w:sz w:val="20"/>
          <w:szCs w:val="20"/>
          <w:lang w:eastAsia="ja-JP"/>
        </w:rPr>
        <w:t xml:space="preserve">Therefore, there are two important </w:t>
      </w:r>
      <w:r w:rsidR="001B21C3">
        <w:rPr>
          <w:rFonts w:ascii="Times New Roman" w:eastAsiaTheme="minorEastAsia" w:hAnsi="Times New Roman" w:cs="Times New Roman"/>
          <w:bCs/>
          <w:color w:val="000000"/>
          <w:sz w:val="20"/>
          <w:szCs w:val="20"/>
          <w:lang w:eastAsia="ja-JP"/>
        </w:rPr>
        <w:t>characteristic features</w:t>
      </w:r>
      <w:r w:rsidR="00A51257">
        <w:rPr>
          <w:rFonts w:ascii="Times New Roman" w:eastAsiaTheme="minorEastAsia" w:hAnsi="Times New Roman" w:cs="Times New Roman"/>
          <w:bCs/>
          <w:color w:val="000000"/>
          <w:sz w:val="20"/>
          <w:szCs w:val="20"/>
          <w:lang w:eastAsia="ja-JP"/>
        </w:rPr>
        <w:t xml:space="preserve"> </w:t>
      </w:r>
      <w:r w:rsidR="001B21C3">
        <w:rPr>
          <w:rFonts w:ascii="Times New Roman" w:eastAsiaTheme="minorEastAsia" w:hAnsi="Times New Roman" w:cs="Times New Roman"/>
          <w:bCs/>
          <w:color w:val="000000"/>
          <w:sz w:val="20"/>
          <w:szCs w:val="20"/>
          <w:lang w:eastAsia="ja-JP"/>
        </w:rPr>
        <w:t>of</w:t>
      </w:r>
      <w:r w:rsidR="00A51257">
        <w:rPr>
          <w:rFonts w:ascii="Times New Roman" w:eastAsiaTheme="minorEastAsia" w:hAnsi="Times New Roman" w:cs="Times New Roman"/>
          <w:bCs/>
          <w:color w:val="000000"/>
          <w:sz w:val="20"/>
          <w:szCs w:val="20"/>
          <w:lang w:eastAsia="ja-JP"/>
        </w:rPr>
        <w:t xml:space="preserve"> proper</w:t>
      </w:r>
      <w:r w:rsidR="001B21C3">
        <w:rPr>
          <w:rFonts w:ascii="Times New Roman" w:eastAsiaTheme="minorEastAsia" w:hAnsi="Times New Roman" w:cs="Times New Roman"/>
          <w:bCs/>
          <w:color w:val="000000"/>
          <w:sz w:val="20"/>
          <w:szCs w:val="20"/>
          <w:lang w:eastAsia="ja-JP"/>
        </w:rPr>
        <w:t>ly</w:t>
      </w:r>
      <w:r w:rsidR="00A51257">
        <w:rPr>
          <w:rFonts w:ascii="Times New Roman" w:eastAsiaTheme="minorEastAsia" w:hAnsi="Times New Roman" w:cs="Times New Roman"/>
          <w:bCs/>
          <w:color w:val="000000"/>
          <w:sz w:val="20"/>
          <w:szCs w:val="20"/>
          <w:lang w:eastAsia="ja-JP"/>
        </w:rPr>
        <w:t xml:space="preserve"> functioning JNTs: (</w:t>
      </w:r>
      <w:proofErr w:type="spellStart"/>
      <w:r w:rsidR="00A51257">
        <w:rPr>
          <w:rFonts w:ascii="Times New Roman" w:eastAsiaTheme="minorEastAsia" w:hAnsi="Times New Roman" w:cs="Times New Roman"/>
          <w:bCs/>
          <w:color w:val="000000"/>
          <w:sz w:val="20"/>
          <w:szCs w:val="20"/>
          <w:lang w:eastAsia="ja-JP"/>
        </w:rPr>
        <w:t>i</w:t>
      </w:r>
      <w:proofErr w:type="spellEnd"/>
      <w:r w:rsidR="00A51257">
        <w:rPr>
          <w:rFonts w:ascii="Times New Roman" w:eastAsiaTheme="minorEastAsia" w:hAnsi="Times New Roman" w:cs="Times New Roman"/>
          <w:bCs/>
          <w:color w:val="000000"/>
          <w:sz w:val="20"/>
          <w:szCs w:val="20"/>
          <w:lang w:eastAsia="ja-JP"/>
        </w:rPr>
        <w:t xml:space="preserve">) the cross-section of the transistor channel </w:t>
      </w:r>
      <w:r w:rsidR="001B21C3">
        <w:rPr>
          <w:rFonts w:ascii="Times New Roman" w:eastAsiaTheme="minorEastAsia" w:hAnsi="Times New Roman" w:cs="Times New Roman"/>
          <w:bCs/>
          <w:color w:val="000000"/>
          <w:sz w:val="20"/>
          <w:szCs w:val="20"/>
          <w:lang w:eastAsia="ja-JP"/>
        </w:rPr>
        <w:t>is</w:t>
      </w:r>
      <w:r w:rsidR="00A51257">
        <w:rPr>
          <w:rFonts w:ascii="Times New Roman" w:eastAsiaTheme="minorEastAsia" w:hAnsi="Times New Roman" w:cs="Times New Roman"/>
          <w:bCs/>
          <w:color w:val="000000"/>
          <w:sz w:val="20"/>
          <w:szCs w:val="20"/>
          <w:lang w:eastAsia="ja-JP"/>
        </w:rPr>
        <w:t xml:space="preserve"> small </w:t>
      </w:r>
      <w:r w:rsidR="000C6503">
        <w:rPr>
          <w:rFonts w:ascii="Times New Roman" w:eastAsiaTheme="minorEastAsia" w:hAnsi="Times New Roman" w:cs="Times New Roman"/>
          <w:bCs/>
          <w:color w:val="000000"/>
          <w:sz w:val="20"/>
          <w:szCs w:val="20"/>
          <w:lang w:eastAsia="ja-JP"/>
        </w:rPr>
        <w:t>enough</w:t>
      </w:r>
      <w:r w:rsidR="00A51257">
        <w:rPr>
          <w:rFonts w:ascii="Times New Roman" w:eastAsiaTheme="minorEastAsia" w:hAnsi="Times New Roman" w:cs="Times New Roman"/>
          <w:bCs/>
          <w:color w:val="000000"/>
          <w:sz w:val="20"/>
          <w:szCs w:val="20"/>
          <w:lang w:eastAsia="ja-JP"/>
        </w:rPr>
        <w:t xml:space="preserve"> to achieve full depletion </w:t>
      </w:r>
      <w:r w:rsidR="000C6503">
        <w:rPr>
          <w:rFonts w:ascii="Times New Roman" w:eastAsiaTheme="minorEastAsia" w:hAnsi="Times New Roman" w:cs="Times New Roman"/>
          <w:bCs/>
          <w:color w:val="000000"/>
          <w:sz w:val="20"/>
          <w:szCs w:val="20"/>
          <w:lang w:eastAsia="ja-JP"/>
        </w:rPr>
        <w:t xml:space="preserve">of charge carriers </w:t>
      </w:r>
      <w:r w:rsidR="00A51257">
        <w:rPr>
          <w:rFonts w:ascii="Times New Roman" w:eastAsiaTheme="minorEastAsia" w:hAnsi="Times New Roman" w:cs="Times New Roman"/>
          <w:bCs/>
          <w:color w:val="000000"/>
          <w:sz w:val="20"/>
          <w:szCs w:val="20"/>
          <w:lang w:eastAsia="ja-JP"/>
        </w:rPr>
        <w:t xml:space="preserve">in the </w:t>
      </w:r>
      <w:proofErr w:type="gramStart"/>
      <w:r w:rsidR="00A51257">
        <w:rPr>
          <w:rFonts w:ascii="Times New Roman" w:eastAsiaTheme="minorEastAsia" w:hAnsi="Times New Roman" w:cs="Times New Roman"/>
          <w:bCs/>
          <w:color w:val="000000"/>
          <w:sz w:val="20"/>
          <w:szCs w:val="20"/>
          <w:lang w:eastAsia="ja-JP"/>
        </w:rPr>
        <w:t>off-state</w:t>
      </w:r>
      <w:proofErr w:type="gramEnd"/>
      <w:r w:rsidR="00A51257">
        <w:rPr>
          <w:rFonts w:ascii="Times New Roman" w:eastAsiaTheme="minorEastAsia" w:hAnsi="Times New Roman" w:cs="Times New Roman"/>
          <w:bCs/>
          <w:color w:val="000000"/>
          <w:sz w:val="20"/>
          <w:szCs w:val="20"/>
          <w:lang w:eastAsia="ja-JP"/>
        </w:rPr>
        <w:t xml:space="preserve"> </w:t>
      </w:r>
      <w:r w:rsidR="000C6503">
        <w:rPr>
          <w:rFonts w:ascii="Times New Roman" w:eastAsiaTheme="minorEastAsia" w:hAnsi="Times New Roman" w:cs="Times New Roman"/>
          <w:bCs/>
          <w:color w:val="000000"/>
          <w:sz w:val="20"/>
          <w:szCs w:val="20"/>
          <w:lang w:eastAsia="ja-JP"/>
        </w:rPr>
        <w:t xml:space="preserve">and (ii) </w:t>
      </w:r>
      <w:r w:rsidR="001B21C3" w:rsidRPr="001B21C3">
        <w:rPr>
          <w:rFonts w:ascii="Times New Roman" w:hAnsi="Times New Roman"/>
          <w:sz w:val="20"/>
          <w:szCs w:val="20"/>
        </w:rPr>
        <w:t>heavy doping (up to 1</w:t>
      </w:r>
      <w:r w:rsidR="001B21C3">
        <w:rPr>
          <w:rFonts w:ascii="Times New Roman" w:hAnsi="Times New Roman"/>
          <w:sz w:val="20"/>
          <w:szCs w:val="20"/>
        </w:rPr>
        <w:t>-5</w:t>
      </w:r>
      <w:r w:rsidR="001B21C3" w:rsidRPr="001B21C3">
        <w:rPr>
          <w:rFonts w:ascii="Times New Roman" w:hAnsi="Times New Roman"/>
          <w:sz w:val="20"/>
          <w:szCs w:val="20"/>
        </w:rPr>
        <w:t>×10</w:t>
      </w:r>
      <w:r w:rsidR="001B21C3" w:rsidRPr="001B21C3">
        <w:rPr>
          <w:rFonts w:ascii="Times New Roman" w:hAnsi="Times New Roman"/>
          <w:sz w:val="20"/>
          <w:szCs w:val="20"/>
          <w:vertAlign w:val="superscript"/>
        </w:rPr>
        <w:t>19</w:t>
      </w:r>
      <w:r w:rsidR="001B21C3" w:rsidRPr="001B21C3">
        <w:rPr>
          <w:rFonts w:ascii="Times New Roman" w:hAnsi="Times New Roman"/>
          <w:sz w:val="20"/>
          <w:szCs w:val="20"/>
        </w:rPr>
        <w:t xml:space="preserve"> cm</w:t>
      </w:r>
      <w:r w:rsidR="001B21C3" w:rsidRPr="001B21C3">
        <w:rPr>
          <w:rFonts w:ascii="Times New Roman" w:hAnsi="Times New Roman"/>
          <w:sz w:val="20"/>
          <w:szCs w:val="20"/>
          <w:vertAlign w:val="superscript"/>
        </w:rPr>
        <w:t>-3</w:t>
      </w:r>
      <w:r w:rsidR="001B21C3" w:rsidRPr="001B21C3">
        <w:rPr>
          <w:rFonts w:ascii="Times New Roman" w:hAnsi="Times New Roman"/>
          <w:sz w:val="20"/>
          <w:szCs w:val="20"/>
        </w:rPr>
        <w:t>) of the whole device (source, channel and drain</w:t>
      </w:r>
      <w:r w:rsidR="001B21C3">
        <w:rPr>
          <w:rFonts w:ascii="Times New Roman" w:hAnsi="Times New Roman"/>
          <w:sz w:val="20"/>
          <w:szCs w:val="20"/>
        </w:rPr>
        <w:t>)</w:t>
      </w:r>
      <w:r w:rsidR="00B83F17">
        <w:rPr>
          <w:rFonts w:ascii="Times New Roman" w:hAnsi="Times New Roman"/>
          <w:sz w:val="20"/>
          <w:szCs w:val="20"/>
        </w:rPr>
        <w:t xml:space="preserve"> for high</w:t>
      </w:r>
      <w:r w:rsidR="00B83F17">
        <w:rPr>
          <w:rFonts w:ascii="Times New Roman" w:eastAsiaTheme="minorEastAsia" w:hAnsi="Times New Roman" w:cs="Times New Roman"/>
          <w:bCs/>
          <w:color w:val="000000"/>
          <w:sz w:val="20"/>
          <w:szCs w:val="20"/>
          <w:lang w:eastAsia="ja-JP"/>
        </w:rPr>
        <w:t xml:space="preserve"> on-state</w:t>
      </w:r>
      <w:r w:rsidR="00B83F17" w:rsidRPr="00B83F17">
        <w:rPr>
          <w:rFonts w:ascii="Times New Roman" w:hAnsi="Times New Roman"/>
          <w:sz w:val="20"/>
          <w:szCs w:val="20"/>
        </w:rPr>
        <w:t xml:space="preserve"> </w:t>
      </w:r>
      <w:r w:rsidR="00B83F17">
        <w:rPr>
          <w:rFonts w:ascii="Times New Roman" w:hAnsi="Times New Roman"/>
          <w:sz w:val="20"/>
          <w:szCs w:val="20"/>
        </w:rPr>
        <w:t>currents</w:t>
      </w:r>
      <w:r w:rsidR="001B21C3">
        <w:rPr>
          <w:rFonts w:ascii="Times New Roman" w:hAnsi="Times New Roman"/>
          <w:sz w:val="20"/>
          <w:szCs w:val="20"/>
        </w:rPr>
        <w:t>.</w:t>
      </w:r>
      <w:r w:rsidR="001B21C3" w:rsidRPr="00EC523F">
        <w:rPr>
          <w:rFonts w:ascii="Times New Roman" w:eastAsiaTheme="minorEastAsia" w:hAnsi="Times New Roman" w:cs="Times New Roman"/>
          <w:bCs/>
          <w:color w:val="000000"/>
          <w:sz w:val="20"/>
          <w:szCs w:val="20"/>
          <w:lang w:eastAsia="ja-JP"/>
        </w:rPr>
        <w:t xml:space="preserve"> </w:t>
      </w:r>
      <w:r w:rsidRPr="00EC523F">
        <w:rPr>
          <w:rFonts w:ascii="Times New Roman" w:eastAsiaTheme="minorEastAsia" w:hAnsi="Times New Roman" w:cs="Times New Roman"/>
          <w:bCs/>
          <w:color w:val="000000"/>
          <w:sz w:val="20"/>
          <w:szCs w:val="20"/>
          <w:lang w:eastAsia="ja-JP"/>
        </w:rPr>
        <w:t xml:space="preserve">The JNT is the simplest transistor structure possible and probably the most scalable of all FET structures. Such a device is easier to fabricate than standard MOSFETs, since it does not require separate doping of source and drain regions and the very challenging formation of abrupt </w:t>
      </w:r>
      <w:r w:rsidRPr="00EC523F">
        <w:rPr>
          <w:rFonts w:ascii="Times New Roman" w:hAnsi="Times New Roman"/>
          <w:bCs/>
          <w:sz w:val="20"/>
          <w:szCs w:val="20"/>
        </w:rPr>
        <w:t>ultra-</w:t>
      </w:r>
      <w:r w:rsidRPr="00EC523F">
        <w:rPr>
          <w:rFonts w:ascii="Times New Roman" w:eastAsiaTheme="minorEastAsia" w:hAnsi="Times New Roman" w:cs="Times New Roman"/>
          <w:bCs/>
          <w:color w:val="000000"/>
          <w:sz w:val="20"/>
          <w:szCs w:val="20"/>
          <w:lang w:eastAsia="ja-JP"/>
        </w:rPr>
        <w:t>shallow p-n junctions. This fact, together with the number of performance advantages over MOSFETs</w:t>
      </w:r>
      <w:r w:rsidR="00D669C4" w:rsidRPr="00D669C4">
        <w:rPr>
          <w:rFonts w:ascii="Times New Roman" w:eastAsiaTheme="minorEastAsia" w:hAnsi="Times New Roman" w:cs="Times New Roman"/>
          <w:bCs/>
          <w:color w:val="000000"/>
          <w:sz w:val="20"/>
          <w:szCs w:val="20"/>
          <w:lang w:eastAsia="ja-JP"/>
        </w:rPr>
        <w:t xml:space="preserve"> </w:t>
      </w:r>
      <w:r w:rsidR="0065147F">
        <w:rPr>
          <w:rFonts w:ascii="Times New Roman" w:eastAsiaTheme="minorEastAsia" w:hAnsi="Times New Roman" w:cs="Times New Roman"/>
          <w:bCs/>
          <w:color w:val="000000"/>
          <w:sz w:val="20"/>
          <w:szCs w:val="20"/>
          <w:lang w:eastAsia="ja-JP"/>
        </w:rPr>
        <w:t>[10,</w:t>
      </w:r>
      <w:r w:rsidR="00B83F17">
        <w:rPr>
          <w:rFonts w:ascii="Times New Roman" w:eastAsiaTheme="minorEastAsia" w:hAnsi="Times New Roman" w:cs="Times New Roman"/>
          <w:bCs/>
          <w:color w:val="000000"/>
          <w:sz w:val="20"/>
          <w:szCs w:val="20"/>
          <w:lang w:eastAsia="ja-JP"/>
        </w:rPr>
        <w:t xml:space="preserve"> </w:t>
      </w:r>
      <w:r w:rsidR="00D669C4" w:rsidRPr="00D669C4">
        <w:rPr>
          <w:rFonts w:ascii="Times New Roman" w:eastAsiaTheme="minorEastAsia" w:hAnsi="Times New Roman" w:cs="Times New Roman"/>
          <w:bCs/>
          <w:color w:val="000000"/>
          <w:sz w:val="20"/>
          <w:szCs w:val="20"/>
          <w:lang w:eastAsia="ja-JP"/>
        </w:rPr>
        <w:endnoteReference w:id="11"/>
      </w:r>
      <w:r w:rsidR="0065147F">
        <w:rPr>
          <w:rFonts w:ascii="Times New Roman" w:eastAsiaTheme="minorEastAsia" w:hAnsi="Times New Roman" w:cs="Times New Roman"/>
          <w:bCs/>
          <w:color w:val="000000"/>
          <w:sz w:val="20"/>
          <w:szCs w:val="20"/>
          <w:lang w:eastAsia="ja-JP"/>
        </w:rPr>
        <w:t>,</w:t>
      </w:r>
      <w:r w:rsidR="00B83F17">
        <w:rPr>
          <w:rFonts w:ascii="Times New Roman" w:eastAsiaTheme="minorEastAsia" w:hAnsi="Times New Roman" w:cs="Times New Roman"/>
          <w:bCs/>
          <w:color w:val="000000"/>
          <w:sz w:val="20"/>
          <w:szCs w:val="20"/>
          <w:lang w:eastAsia="ja-JP"/>
        </w:rPr>
        <w:t xml:space="preserve"> </w:t>
      </w:r>
      <w:r w:rsidRPr="00D669C4">
        <w:rPr>
          <w:rFonts w:ascii="Times New Roman" w:eastAsiaTheme="minorEastAsia" w:hAnsi="Times New Roman" w:cs="Times New Roman"/>
          <w:bCs/>
          <w:color w:val="000000"/>
          <w:sz w:val="20"/>
          <w:szCs w:val="20"/>
          <w:lang w:eastAsia="ja-JP"/>
        </w:rPr>
        <w:endnoteReference w:id="12"/>
      </w:r>
      <w:r w:rsidRPr="00D669C4">
        <w:rPr>
          <w:rFonts w:ascii="Times New Roman" w:eastAsiaTheme="minorEastAsia" w:hAnsi="Times New Roman" w:cs="Times New Roman"/>
          <w:bCs/>
          <w:color w:val="000000"/>
          <w:sz w:val="20"/>
          <w:szCs w:val="20"/>
          <w:lang w:eastAsia="ja-JP"/>
        </w:rPr>
        <w:t>,</w:t>
      </w:r>
      <w:r w:rsidR="00B83F17">
        <w:rPr>
          <w:rFonts w:ascii="Times New Roman" w:eastAsiaTheme="minorEastAsia" w:hAnsi="Times New Roman" w:cs="Times New Roman"/>
          <w:bCs/>
          <w:color w:val="000000"/>
          <w:sz w:val="20"/>
          <w:szCs w:val="20"/>
          <w:lang w:eastAsia="ja-JP"/>
        </w:rPr>
        <w:t xml:space="preserve"> </w:t>
      </w:r>
      <w:r w:rsidRPr="00D669C4">
        <w:rPr>
          <w:rFonts w:ascii="Times New Roman" w:eastAsiaTheme="minorEastAsia" w:hAnsi="Times New Roman" w:cs="Times New Roman"/>
          <w:bCs/>
          <w:color w:val="000000"/>
          <w:sz w:val="20"/>
          <w:szCs w:val="20"/>
          <w:lang w:eastAsia="ja-JP"/>
        </w:rPr>
        <w:endnoteReference w:id="13"/>
      </w:r>
      <w:r w:rsidR="0065147F">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 xml:space="preserve">, has quickly attracted a vast interest in JNTs. However, their application as sensors, although very appealing, </w:t>
      </w:r>
      <w:r w:rsidRPr="00EC523F">
        <w:rPr>
          <w:rFonts w:ascii="Times New Roman" w:eastAsiaTheme="minorEastAsia" w:hAnsi="Times New Roman" w:cs="Times New Roman"/>
          <w:color w:val="000000"/>
          <w:sz w:val="20"/>
          <w:szCs w:val="20"/>
          <w:lang w:eastAsia="ja-JP"/>
        </w:rPr>
        <w:t>has not yet been extensively studied.</w:t>
      </w:r>
    </w:p>
    <w:p w14:paraId="01A0663E" w14:textId="4FB41BA4" w:rsidR="00EC523F" w:rsidRPr="00EC523F" w:rsidRDefault="00EC523F" w:rsidP="00E52B94">
      <w:pPr>
        <w:spacing w:after="0"/>
        <w:ind w:firstLine="227"/>
        <w:jc w:val="both"/>
        <w:rPr>
          <w:rFonts w:ascii="Times New Roman" w:eastAsiaTheme="minorEastAsia" w:hAnsi="Times New Roman" w:cs="Times New Roman"/>
          <w:color w:val="000000"/>
          <w:sz w:val="20"/>
          <w:szCs w:val="20"/>
          <w:lang w:eastAsia="ja-JP"/>
        </w:rPr>
      </w:pPr>
      <w:r w:rsidRPr="00EC523F">
        <w:rPr>
          <w:rFonts w:ascii="Times New Roman" w:eastAsiaTheme="minorEastAsia" w:hAnsi="Times New Roman" w:cs="Times New Roman"/>
          <w:color w:val="000000"/>
          <w:sz w:val="20"/>
          <w:szCs w:val="20"/>
          <w:lang w:eastAsia="ja-JP"/>
        </w:rPr>
        <w:t xml:space="preserve">Currently, there are two main concepts for achieving </w:t>
      </w:r>
      <w:r w:rsidRPr="00EC523F">
        <w:rPr>
          <w:rFonts w:ascii="Times New Roman" w:eastAsiaTheme="minorEastAsia" w:hAnsi="Times New Roman" w:cs="Times New Roman"/>
          <w:bCs/>
          <w:color w:val="000000"/>
          <w:sz w:val="20"/>
          <w:szCs w:val="20"/>
          <w:lang w:eastAsia="ja-JP"/>
        </w:rPr>
        <w:t>the ultimate sensitivity (detection limit) with Si NW FET-type sensors</w:t>
      </w:r>
      <w:r w:rsidRPr="00EC523F">
        <w:rPr>
          <w:rFonts w:ascii="Times New Roman" w:eastAsiaTheme="minorEastAsia" w:hAnsi="Times New Roman" w:cs="Times New Roman"/>
          <w:color w:val="000000"/>
          <w:sz w:val="20"/>
          <w:szCs w:val="20"/>
          <w:lang w:eastAsia="ja-JP"/>
        </w:rPr>
        <w:t>: operating them (</w:t>
      </w:r>
      <w:proofErr w:type="spellStart"/>
      <w:r w:rsidRPr="00EC523F">
        <w:rPr>
          <w:rFonts w:ascii="Times New Roman" w:eastAsiaTheme="minorEastAsia" w:hAnsi="Times New Roman" w:cs="Times New Roman"/>
          <w:color w:val="000000"/>
          <w:sz w:val="20"/>
          <w:szCs w:val="20"/>
          <w:lang w:eastAsia="ja-JP"/>
        </w:rPr>
        <w:t>i</w:t>
      </w:r>
      <w:proofErr w:type="spellEnd"/>
      <w:r w:rsidRPr="00EC523F">
        <w:rPr>
          <w:rFonts w:ascii="Times New Roman" w:eastAsiaTheme="minorEastAsia" w:hAnsi="Times New Roman" w:cs="Times New Roman"/>
          <w:color w:val="000000"/>
          <w:sz w:val="20"/>
          <w:szCs w:val="20"/>
          <w:lang w:eastAsia="ja-JP"/>
        </w:rPr>
        <w:t>) in the subthreshold mode</w:t>
      </w:r>
      <w:r w:rsidR="00806961">
        <w:rPr>
          <w:rFonts w:ascii="Times New Roman" w:eastAsiaTheme="minorEastAsia" w:hAnsi="Times New Roman" w:cs="Times New Roman"/>
          <w:color w:val="000000"/>
          <w:sz w:val="20"/>
          <w:szCs w:val="20"/>
          <w:lang w:eastAsia="ja-JP"/>
        </w:rPr>
        <w:t xml:space="preserve"> [</w:t>
      </w:r>
      <w:r w:rsidRPr="00806961">
        <w:rPr>
          <w:rStyle w:val="EndnoteReference"/>
          <w:rFonts w:ascii="Times New Roman" w:eastAsiaTheme="minorEastAsia" w:hAnsi="Times New Roman" w:cs="Times New Roman"/>
          <w:color w:val="000000"/>
          <w:sz w:val="20"/>
          <w:szCs w:val="20"/>
          <w:vertAlign w:val="baseline"/>
          <w:lang w:eastAsia="ja-JP"/>
        </w:rPr>
        <w:endnoteReference w:id="14"/>
      </w:r>
      <w:r w:rsidR="00806961">
        <w:rPr>
          <w:rFonts w:ascii="Times New Roman" w:eastAsiaTheme="minorEastAsia" w:hAnsi="Times New Roman" w:cs="Times New Roman"/>
          <w:color w:val="000000"/>
          <w:sz w:val="20"/>
          <w:szCs w:val="20"/>
          <w:lang w:eastAsia="ja-JP"/>
        </w:rPr>
        <w:t>]</w:t>
      </w:r>
      <w:r w:rsidRPr="00EC523F">
        <w:rPr>
          <w:rFonts w:ascii="Times New Roman" w:eastAsiaTheme="minorEastAsia" w:hAnsi="Times New Roman" w:cs="Times New Roman"/>
          <w:color w:val="000000"/>
          <w:sz w:val="20"/>
          <w:szCs w:val="20"/>
          <w:lang w:eastAsia="ja-JP"/>
        </w:rPr>
        <w:t xml:space="preserve"> or (ii) in the above-threshold mode</w:t>
      </w:r>
      <w:r w:rsidR="00806961">
        <w:rPr>
          <w:rFonts w:ascii="Times New Roman" w:eastAsiaTheme="minorEastAsia" w:hAnsi="Times New Roman" w:cs="Times New Roman"/>
          <w:color w:val="000000"/>
          <w:sz w:val="20"/>
          <w:szCs w:val="20"/>
          <w:lang w:eastAsia="ja-JP"/>
        </w:rPr>
        <w:t xml:space="preserve"> [7]</w:t>
      </w:r>
      <w:r w:rsidRPr="00EC523F">
        <w:rPr>
          <w:rFonts w:ascii="Times New Roman" w:eastAsiaTheme="minorEastAsia" w:hAnsi="Times New Roman" w:cs="Times New Roman"/>
          <w:color w:val="000000"/>
          <w:sz w:val="20"/>
          <w:szCs w:val="20"/>
          <w:lang w:eastAsia="ja-JP"/>
        </w:rPr>
        <w:t xml:space="preserve">. </w:t>
      </w:r>
      <w:proofErr w:type="gramStart"/>
      <w:r w:rsidRPr="00EC523F">
        <w:rPr>
          <w:rFonts w:ascii="Times New Roman" w:eastAsiaTheme="minorEastAsia" w:hAnsi="Times New Roman" w:cs="Times New Roman"/>
          <w:color w:val="000000"/>
          <w:sz w:val="20"/>
          <w:szCs w:val="20"/>
          <w:lang w:eastAsia="ja-JP"/>
        </w:rPr>
        <w:t>T</w:t>
      </w:r>
      <w:r w:rsidRPr="00EC523F">
        <w:rPr>
          <w:rFonts w:ascii="Times New Roman" w:eastAsiaTheme="minorEastAsia" w:hAnsi="Times New Roman" w:cs="Times New Roman"/>
          <w:bCs/>
          <w:color w:val="000000"/>
          <w:sz w:val="20"/>
          <w:szCs w:val="20"/>
          <w:lang w:eastAsia="ja-JP"/>
        </w:rPr>
        <w:t>he operation mode of the sensors can be set by applying an appropriate back-gate potential, at the expense of increased power consumption</w:t>
      </w:r>
      <w:proofErr w:type="gramEnd"/>
      <w:r w:rsidRPr="00EC523F">
        <w:rPr>
          <w:rFonts w:ascii="Times New Roman" w:eastAsiaTheme="minorEastAsia" w:hAnsi="Times New Roman" w:cs="Times New Roman"/>
          <w:bCs/>
          <w:color w:val="000000"/>
          <w:sz w:val="20"/>
          <w:szCs w:val="20"/>
          <w:lang w:eastAsia="ja-JP"/>
        </w:rPr>
        <w:t>. In the case of JNTs, however, their performance depends strongly on the geometry (height, width, and length) of the channel (NW) as well as on its doping level. Therefore, these parameters can be used to finely tune the operation point of devices into the appropriate mode without having to use an additional power supply, which makes them very energy efficient</w:t>
      </w:r>
      <w:r w:rsidR="00806961">
        <w:rPr>
          <w:rFonts w:ascii="Times New Roman" w:eastAsiaTheme="minorEastAsia" w:hAnsi="Times New Roman" w:cs="Times New Roman"/>
          <w:bCs/>
          <w:color w:val="000000"/>
          <w:sz w:val="20"/>
          <w:szCs w:val="20"/>
          <w:lang w:eastAsia="ja-JP"/>
        </w:rPr>
        <w:t xml:space="preserve"> [</w:t>
      </w:r>
      <w:r w:rsidRPr="00806961">
        <w:rPr>
          <w:rStyle w:val="EndnoteReference"/>
          <w:rFonts w:ascii="Times New Roman" w:eastAsiaTheme="minorEastAsia" w:hAnsi="Times New Roman" w:cs="Times New Roman"/>
          <w:bCs/>
          <w:color w:val="000000"/>
          <w:sz w:val="20"/>
          <w:szCs w:val="20"/>
          <w:vertAlign w:val="baseline"/>
          <w:lang w:eastAsia="ja-JP"/>
        </w:rPr>
        <w:endnoteReference w:id="15"/>
      </w:r>
      <w:r w:rsidR="00806961">
        <w:rPr>
          <w:rFonts w:ascii="Times New Roman" w:eastAsiaTheme="minorEastAsia" w:hAnsi="Times New Roman" w:cs="Times New Roman"/>
          <w:bCs/>
          <w:color w:val="000000"/>
          <w:sz w:val="20"/>
          <w:szCs w:val="20"/>
          <w:lang w:eastAsia="ja-JP"/>
        </w:rPr>
        <w:t>]</w:t>
      </w:r>
      <w:r w:rsidRPr="00EC523F">
        <w:rPr>
          <w:rFonts w:ascii="Times New Roman" w:eastAsiaTheme="minorEastAsia" w:hAnsi="Times New Roman" w:cs="Times New Roman"/>
          <w:bCs/>
          <w:color w:val="000000"/>
          <w:sz w:val="20"/>
          <w:szCs w:val="20"/>
          <w:lang w:eastAsia="ja-JP"/>
        </w:rPr>
        <w:t>.</w:t>
      </w:r>
    </w:p>
    <w:p w14:paraId="5DB72BB3" w14:textId="669C047A" w:rsidR="00CA03DA" w:rsidRDefault="00EC523F" w:rsidP="00CA03DA">
      <w:pPr>
        <w:pStyle w:val="IOPText"/>
        <w:rPr>
          <w:rFonts w:eastAsiaTheme="minorEastAsia" w:cs="Times New Roman"/>
          <w:bCs/>
          <w:color w:val="000000"/>
          <w:szCs w:val="20"/>
          <w:lang w:eastAsia="ja-JP"/>
        </w:rPr>
      </w:pPr>
      <w:r w:rsidRPr="00EC523F">
        <w:rPr>
          <w:rFonts w:eastAsiaTheme="minorEastAsia" w:cs="Times New Roman"/>
          <w:bCs/>
          <w:color w:val="000000"/>
          <w:szCs w:val="20"/>
          <w:lang w:eastAsia="ja-JP"/>
        </w:rPr>
        <w:t>We have already implemented JNT-based devices as chemical and biological sensors. A series of experiments for sensing the ionic strength and the pH value of buffer solutions have proven the excellent sensitivity of these sensors</w:t>
      </w:r>
      <w:r w:rsidR="0094390C">
        <w:rPr>
          <w:rFonts w:eastAsiaTheme="minorEastAsia" w:cs="Times New Roman"/>
          <w:bCs/>
          <w:color w:val="000000"/>
          <w:szCs w:val="20"/>
          <w:lang w:eastAsia="ja-JP"/>
        </w:rPr>
        <w:t xml:space="preserve"> [</w:t>
      </w:r>
      <w:r w:rsidRPr="0094390C">
        <w:rPr>
          <w:rFonts w:eastAsiaTheme="minorEastAsia" w:cs="Times New Roman"/>
          <w:bCs/>
          <w:color w:val="000000"/>
          <w:szCs w:val="20"/>
          <w:lang w:eastAsia="ja-JP"/>
        </w:rPr>
        <w:t>13,</w:t>
      </w:r>
      <w:r w:rsidR="00B83F17">
        <w:rPr>
          <w:rFonts w:eastAsiaTheme="minorEastAsia" w:cs="Times New Roman"/>
          <w:bCs/>
          <w:color w:val="000000"/>
          <w:szCs w:val="20"/>
          <w:lang w:eastAsia="ja-JP"/>
        </w:rPr>
        <w:t xml:space="preserve"> </w:t>
      </w:r>
      <w:r w:rsidRPr="0094390C">
        <w:rPr>
          <w:rStyle w:val="EndnoteReference"/>
          <w:rFonts w:eastAsiaTheme="minorEastAsia" w:cs="Times New Roman"/>
          <w:bCs/>
          <w:color w:val="000000"/>
          <w:szCs w:val="20"/>
          <w:vertAlign w:val="baseline"/>
          <w:lang w:eastAsia="ja-JP"/>
        </w:rPr>
        <w:endnoteReference w:id="16"/>
      </w:r>
      <w:r w:rsidRPr="0094390C">
        <w:rPr>
          <w:rFonts w:eastAsiaTheme="minorEastAsia" w:cs="Times New Roman"/>
          <w:bCs/>
          <w:color w:val="000000"/>
          <w:szCs w:val="20"/>
          <w:lang w:eastAsia="ja-JP"/>
        </w:rPr>
        <w:t>,</w:t>
      </w:r>
      <w:r w:rsidR="00B83F17">
        <w:rPr>
          <w:rFonts w:eastAsiaTheme="minorEastAsia" w:cs="Times New Roman"/>
          <w:bCs/>
          <w:color w:val="000000"/>
          <w:szCs w:val="20"/>
          <w:lang w:eastAsia="ja-JP"/>
        </w:rPr>
        <w:t xml:space="preserve"> </w:t>
      </w:r>
      <w:r w:rsidRPr="0094390C">
        <w:rPr>
          <w:rStyle w:val="EndnoteReference"/>
          <w:rFonts w:eastAsiaTheme="minorEastAsia" w:cs="Times New Roman"/>
          <w:bCs/>
          <w:color w:val="000000"/>
          <w:szCs w:val="20"/>
          <w:vertAlign w:val="baseline"/>
          <w:lang w:eastAsia="ja-JP"/>
        </w:rPr>
        <w:endnoteReference w:id="17"/>
      </w:r>
      <w:r w:rsidR="0094390C">
        <w:rPr>
          <w:rFonts w:eastAsiaTheme="minorEastAsia" w:cs="Times New Roman"/>
          <w:bCs/>
          <w:color w:val="000000"/>
          <w:szCs w:val="20"/>
          <w:lang w:eastAsia="ja-JP"/>
        </w:rPr>
        <w:t>]</w:t>
      </w:r>
      <w:r w:rsidRPr="00EC523F">
        <w:rPr>
          <w:rFonts w:eastAsiaTheme="minorEastAsia" w:cs="Times New Roman"/>
          <w:bCs/>
          <w:color w:val="000000"/>
          <w:szCs w:val="20"/>
          <w:lang w:eastAsia="ja-JP"/>
        </w:rPr>
        <w:t xml:space="preserve">. In the present </w:t>
      </w:r>
      <w:r w:rsidR="0034733D">
        <w:rPr>
          <w:rFonts w:eastAsiaTheme="minorEastAsia" w:cs="Times New Roman"/>
          <w:bCs/>
          <w:color w:val="000000"/>
          <w:szCs w:val="20"/>
          <w:lang w:eastAsia="ja-JP"/>
        </w:rPr>
        <w:t>work</w:t>
      </w:r>
      <w:r w:rsidRPr="00EC523F">
        <w:rPr>
          <w:rFonts w:eastAsiaTheme="minorEastAsia" w:cs="Times New Roman"/>
          <w:bCs/>
          <w:color w:val="000000"/>
          <w:szCs w:val="20"/>
          <w:lang w:eastAsia="ja-JP"/>
        </w:rPr>
        <w:t xml:space="preserve"> we demonstrate sensing of the protein streptavidin at a concentration as low as 580 </w:t>
      </w:r>
      <w:proofErr w:type="spellStart"/>
      <w:r w:rsidRPr="00EC523F">
        <w:rPr>
          <w:rFonts w:eastAsiaTheme="minorEastAsia" w:cs="Times New Roman"/>
          <w:bCs/>
          <w:color w:val="000000"/>
          <w:szCs w:val="20"/>
          <w:lang w:eastAsia="ja-JP"/>
        </w:rPr>
        <w:t>zM</w:t>
      </w:r>
      <w:proofErr w:type="spellEnd"/>
      <w:r w:rsidRPr="00EC523F">
        <w:rPr>
          <w:rFonts w:eastAsiaTheme="minorEastAsia" w:cs="Times New Roman"/>
          <w:bCs/>
          <w:color w:val="000000"/>
          <w:szCs w:val="20"/>
          <w:lang w:eastAsia="ja-JP"/>
        </w:rPr>
        <w:t>, which is by far the lowest concentration of this protein that has been detected to date and corresponds to detection in the range of only few molecules.</w:t>
      </w:r>
    </w:p>
    <w:p w14:paraId="200EC2DE" w14:textId="77777777" w:rsidR="00C7082B" w:rsidRDefault="00C7082B" w:rsidP="00D05430">
      <w:pPr>
        <w:pStyle w:val="IOPText"/>
        <w:ind w:firstLine="0"/>
        <w:rPr>
          <w:rFonts w:eastAsiaTheme="minorEastAsia" w:cs="Times New Roman"/>
          <w:bCs/>
          <w:color w:val="000000"/>
          <w:szCs w:val="20"/>
          <w:lang w:eastAsia="ja-JP"/>
        </w:rPr>
      </w:pPr>
    </w:p>
    <w:p w14:paraId="40507997" w14:textId="1F1C0BD5" w:rsidR="00CA03DA" w:rsidRDefault="00CA03DA" w:rsidP="00CA03DA">
      <w:pPr>
        <w:pStyle w:val="IOPH1"/>
      </w:pPr>
      <w:proofErr w:type="gramStart"/>
      <w:r>
        <w:lastRenderedPageBreak/>
        <w:t>2. Experimental</w:t>
      </w:r>
      <w:proofErr w:type="gramEnd"/>
    </w:p>
    <w:p w14:paraId="2885C4C9" w14:textId="74D0E81E" w:rsidR="00355AA0" w:rsidRDefault="001B21C3" w:rsidP="00355AA0">
      <w:pPr>
        <w:pStyle w:val="IOPText"/>
        <w:rPr>
          <w:noProof/>
        </w:rPr>
      </w:pPr>
      <w:r>
        <w:rPr>
          <w:noProof/>
        </w:rPr>
        <w:t xml:space="preserve">The sensors </w:t>
      </w:r>
      <w:r w:rsidR="00C7082B" w:rsidRPr="00C7082B">
        <w:rPr>
          <w:noProof/>
        </w:rPr>
        <w:t xml:space="preserve">were fabricated on silicon-on-insulator (SOI) wafers. Device layout and images </w:t>
      </w:r>
      <w:r w:rsidR="00B83F17">
        <w:rPr>
          <w:noProof/>
        </w:rPr>
        <w:t>of sample devices are shown in figure</w:t>
      </w:r>
      <w:r w:rsidR="00C7082B" w:rsidRPr="00C7082B">
        <w:rPr>
          <w:noProof/>
        </w:rPr>
        <w:t xml:space="preserve"> 1</w:t>
      </w:r>
      <w:r w:rsidR="00010181">
        <w:rPr>
          <w:noProof/>
        </w:rPr>
        <w:t>(</w:t>
      </w:r>
      <w:r w:rsidR="00C7082B" w:rsidRPr="00C7082B">
        <w:rPr>
          <w:noProof/>
        </w:rPr>
        <w:t>b</w:t>
      </w:r>
      <w:r w:rsidR="00010181">
        <w:rPr>
          <w:noProof/>
        </w:rPr>
        <w:t>)</w:t>
      </w:r>
      <w:r w:rsidR="00C7082B" w:rsidRPr="00C7082B">
        <w:rPr>
          <w:noProof/>
        </w:rPr>
        <w:t xml:space="preserve">. To render the fabricated sensors sensitive exclusively to the protein streptavidin, the Si nanowires were functionalised with biotin. </w:t>
      </w:r>
      <w:r w:rsidR="00412F8B" w:rsidRPr="00355AA0">
        <w:rPr>
          <w:rFonts w:eastAsiaTheme="minorEastAsia" w:cs="Times New Roman"/>
          <w:color w:val="000000"/>
          <w:szCs w:val="20"/>
          <w:lang w:eastAsia="ja-JP"/>
        </w:rPr>
        <w:t>The</w:t>
      </w:r>
      <w:r w:rsidR="00412F8B">
        <w:rPr>
          <w:rFonts w:eastAsiaTheme="minorEastAsia" w:cs="Times New Roman"/>
          <w:color w:val="000000"/>
          <w:szCs w:val="20"/>
          <w:lang w:eastAsia="ja-JP"/>
        </w:rPr>
        <w:t>ir</w:t>
      </w:r>
      <w:r w:rsidR="00412F8B" w:rsidRPr="00355AA0">
        <w:rPr>
          <w:rFonts w:eastAsiaTheme="minorEastAsia" w:cs="Times New Roman"/>
          <w:color w:val="000000"/>
          <w:szCs w:val="20"/>
          <w:lang w:eastAsia="ja-JP"/>
        </w:rPr>
        <w:t xml:space="preserve"> electrical characterisation was </w:t>
      </w:r>
      <w:r w:rsidR="00412F8B">
        <w:rPr>
          <w:rFonts w:eastAsiaTheme="minorEastAsia" w:cs="Times New Roman"/>
          <w:color w:val="000000"/>
          <w:szCs w:val="20"/>
          <w:lang w:eastAsia="ja-JP"/>
        </w:rPr>
        <w:t>performed</w:t>
      </w:r>
      <w:r w:rsidR="00412F8B" w:rsidRPr="00355AA0">
        <w:rPr>
          <w:rFonts w:eastAsiaTheme="minorEastAsia" w:cs="Times New Roman"/>
          <w:color w:val="000000"/>
          <w:szCs w:val="20"/>
          <w:lang w:eastAsia="ja-JP"/>
        </w:rPr>
        <w:t xml:space="preserve"> using a cascade </w:t>
      </w:r>
      <w:r w:rsidR="00412F8B" w:rsidRPr="00355AA0">
        <w:rPr>
          <w:rFonts w:cs="Times New Roman"/>
          <w:szCs w:val="20"/>
        </w:rPr>
        <w:t xml:space="preserve">manual </w:t>
      </w:r>
      <w:r w:rsidR="00412F8B" w:rsidRPr="00355AA0">
        <w:rPr>
          <w:rFonts w:eastAsiaTheme="minorEastAsia" w:cs="Times New Roman"/>
          <w:color w:val="000000"/>
          <w:szCs w:val="20"/>
          <w:lang w:eastAsia="ja-JP"/>
        </w:rPr>
        <w:t>probe station</w:t>
      </w:r>
      <w:r w:rsidR="00010181">
        <w:rPr>
          <w:rFonts w:eastAsiaTheme="minorEastAsia" w:cs="Times New Roman"/>
          <w:color w:val="000000"/>
          <w:szCs w:val="20"/>
          <w:lang w:eastAsia="ja-JP"/>
        </w:rPr>
        <w:t>,</w:t>
      </w:r>
      <w:r w:rsidR="00412F8B">
        <w:rPr>
          <w:rFonts w:eastAsiaTheme="minorEastAsia" w:cs="Times New Roman"/>
          <w:color w:val="000000"/>
          <w:szCs w:val="20"/>
          <w:lang w:eastAsia="ja-JP"/>
        </w:rPr>
        <w:t xml:space="preserve"> both under dry and liquid conditions. </w:t>
      </w:r>
      <w:r w:rsidR="00412F8B">
        <w:rPr>
          <w:rFonts w:eastAsiaTheme="minorEastAsia" w:cs="Times New Roman"/>
          <w:bCs/>
          <w:color w:val="000000"/>
          <w:szCs w:val="20"/>
          <w:lang w:eastAsia="ja-JP"/>
        </w:rPr>
        <w:t>F</w:t>
      </w:r>
      <w:r w:rsidR="00412F8B" w:rsidRPr="00355AA0">
        <w:rPr>
          <w:rFonts w:eastAsiaTheme="minorEastAsia" w:cs="Times New Roman"/>
          <w:bCs/>
          <w:color w:val="000000"/>
          <w:szCs w:val="20"/>
          <w:lang w:eastAsia="ja-JP"/>
        </w:rPr>
        <w:t xml:space="preserve">luid delivery to </w:t>
      </w:r>
      <w:r w:rsidR="00412F8B">
        <w:rPr>
          <w:rFonts w:eastAsiaTheme="minorEastAsia" w:cs="Times New Roman"/>
          <w:bCs/>
          <w:color w:val="000000"/>
          <w:szCs w:val="20"/>
          <w:lang w:eastAsia="ja-JP"/>
        </w:rPr>
        <w:t>devices</w:t>
      </w:r>
      <w:r w:rsidR="00412F8B" w:rsidRPr="00355AA0">
        <w:rPr>
          <w:rFonts w:eastAsiaTheme="minorEastAsia" w:cs="Times New Roman"/>
          <w:bCs/>
          <w:color w:val="000000"/>
          <w:szCs w:val="20"/>
          <w:lang w:eastAsia="ja-JP"/>
        </w:rPr>
        <w:t xml:space="preserve"> was </w:t>
      </w:r>
      <w:r w:rsidR="00412F8B">
        <w:rPr>
          <w:rFonts w:eastAsiaTheme="minorEastAsia" w:cs="Times New Roman"/>
          <w:bCs/>
          <w:color w:val="000000"/>
          <w:szCs w:val="20"/>
          <w:lang w:eastAsia="ja-JP"/>
        </w:rPr>
        <w:t>arranged</w:t>
      </w:r>
      <w:r w:rsidR="00412F8B" w:rsidRPr="00355AA0">
        <w:rPr>
          <w:rFonts w:eastAsiaTheme="minorEastAsia" w:cs="Times New Roman"/>
          <w:bCs/>
          <w:color w:val="000000"/>
          <w:szCs w:val="20"/>
          <w:lang w:eastAsia="ja-JP"/>
        </w:rPr>
        <w:t xml:space="preserve"> </w:t>
      </w:r>
      <w:r w:rsidR="00412F8B">
        <w:rPr>
          <w:rFonts w:eastAsiaTheme="minorEastAsia" w:cs="Times New Roman"/>
          <w:bCs/>
          <w:color w:val="000000"/>
          <w:szCs w:val="20"/>
          <w:lang w:eastAsia="ja-JP"/>
        </w:rPr>
        <w:t>with</w:t>
      </w:r>
      <w:r w:rsidR="00412F8B" w:rsidRPr="00355AA0">
        <w:rPr>
          <w:rFonts w:eastAsiaTheme="minorEastAsia" w:cs="Times New Roman"/>
          <w:bCs/>
          <w:color w:val="000000"/>
          <w:szCs w:val="20"/>
          <w:lang w:eastAsia="ja-JP"/>
        </w:rPr>
        <w:t xml:space="preserve"> </w:t>
      </w:r>
      <w:proofErr w:type="spellStart"/>
      <w:r w:rsidR="00412F8B" w:rsidRPr="00355AA0">
        <w:rPr>
          <w:rFonts w:eastAsiaTheme="minorEastAsia" w:cs="Times New Roman"/>
          <w:bCs/>
          <w:color w:val="000000"/>
          <w:szCs w:val="20"/>
          <w:lang w:eastAsia="ja-JP"/>
        </w:rPr>
        <w:t>polydimethylsiloxane</w:t>
      </w:r>
      <w:proofErr w:type="spellEnd"/>
      <w:r w:rsidR="00412F8B" w:rsidRPr="00355AA0">
        <w:rPr>
          <w:rFonts w:eastAsiaTheme="minorEastAsia" w:cs="Times New Roman"/>
          <w:bCs/>
          <w:color w:val="000000"/>
          <w:szCs w:val="20"/>
          <w:lang w:eastAsia="ja-JP"/>
        </w:rPr>
        <w:t xml:space="preserve"> (PDMS) stamps</w:t>
      </w:r>
      <w:r w:rsidR="003C3A53">
        <w:rPr>
          <w:rFonts w:eastAsiaTheme="minorEastAsia" w:cs="Times New Roman"/>
          <w:bCs/>
          <w:color w:val="000000"/>
          <w:szCs w:val="20"/>
          <w:lang w:eastAsia="ja-JP"/>
        </w:rPr>
        <w:t xml:space="preserve"> </w:t>
      </w:r>
      <w:r w:rsidR="00B83F17">
        <w:rPr>
          <w:rFonts w:eastAsiaTheme="minorEastAsia" w:cs="Times New Roman"/>
          <w:color w:val="000000"/>
          <w:szCs w:val="20"/>
          <w:lang w:eastAsia="ja-JP"/>
        </w:rPr>
        <w:t>(figure</w:t>
      </w:r>
      <w:r w:rsidR="003C3A53">
        <w:rPr>
          <w:rFonts w:eastAsiaTheme="minorEastAsia" w:cs="Times New Roman"/>
          <w:color w:val="000000"/>
          <w:szCs w:val="20"/>
          <w:lang w:eastAsia="ja-JP"/>
        </w:rPr>
        <w:t xml:space="preserve"> </w:t>
      </w:r>
      <w:r w:rsidR="00391EE7">
        <w:rPr>
          <w:rFonts w:eastAsiaTheme="minorEastAsia" w:cs="Times New Roman"/>
          <w:color w:val="000000"/>
          <w:szCs w:val="20"/>
          <w:lang w:eastAsia="ja-JP"/>
        </w:rPr>
        <w:t>2</w:t>
      </w:r>
      <w:r w:rsidR="00B83F17">
        <w:rPr>
          <w:rFonts w:eastAsiaTheme="minorEastAsia" w:cs="Times New Roman"/>
          <w:color w:val="000000"/>
          <w:szCs w:val="20"/>
          <w:lang w:eastAsia="ja-JP"/>
        </w:rPr>
        <w:t>)</w:t>
      </w:r>
      <w:r w:rsidR="00412F8B">
        <w:rPr>
          <w:rFonts w:eastAsiaTheme="minorEastAsia" w:cs="Times New Roman"/>
          <w:bCs/>
          <w:color w:val="000000"/>
          <w:szCs w:val="20"/>
          <w:lang w:eastAsia="ja-JP"/>
        </w:rPr>
        <w:t xml:space="preserve">, </w:t>
      </w:r>
      <w:proofErr w:type="spellStart"/>
      <w:r w:rsidR="00412F8B">
        <w:rPr>
          <w:rFonts w:eastAsiaTheme="minorEastAsia" w:cs="Times New Roman"/>
          <w:bCs/>
          <w:color w:val="000000"/>
          <w:szCs w:val="20"/>
          <w:lang w:eastAsia="ja-JP"/>
        </w:rPr>
        <w:t>p</w:t>
      </w:r>
      <w:r w:rsidR="00412F8B" w:rsidRPr="00355AA0">
        <w:rPr>
          <w:rFonts w:eastAsiaTheme="minorEastAsia" w:cs="Times New Roman"/>
          <w:bCs/>
          <w:color w:val="000000"/>
          <w:szCs w:val="20"/>
          <w:lang w:eastAsia="ja-JP"/>
        </w:rPr>
        <w:t>olytetra</w:t>
      </w:r>
      <w:r w:rsidR="00B83F17">
        <w:rPr>
          <w:rFonts w:eastAsiaTheme="minorEastAsia" w:cs="Times New Roman"/>
          <w:bCs/>
          <w:color w:val="000000"/>
          <w:szCs w:val="20"/>
          <w:lang w:eastAsia="ja-JP"/>
        </w:rPr>
        <w:t>-</w:t>
      </w:r>
      <w:r w:rsidR="00412F8B" w:rsidRPr="00355AA0">
        <w:rPr>
          <w:rFonts w:eastAsiaTheme="minorEastAsia" w:cs="Times New Roman"/>
          <w:bCs/>
          <w:color w:val="000000"/>
          <w:szCs w:val="20"/>
          <w:lang w:eastAsia="ja-JP"/>
        </w:rPr>
        <w:t>fluoroethylene</w:t>
      </w:r>
      <w:proofErr w:type="spellEnd"/>
      <w:r w:rsidR="00412F8B" w:rsidRPr="00355AA0">
        <w:rPr>
          <w:rFonts w:eastAsiaTheme="minorEastAsia" w:cs="Times New Roman"/>
          <w:bCs/>
          <w:color w:val="000000"/>
          <w:szCs w:val="20"/>
          <w:lang w:eastAsia="ja-JP"/>
        </w:rPr>
        <w:t xml:space="preserve"> (PTFE) tubing</w:t>
      </w:r>
      <w:r w:rsidR="00412F8B" w:rsidRPr="00412F8B">
        <w:rPr>
          <w:rFonts w:eastAsiaTheme="minorEastAsia" w:cs="Times New Roman"/>
          <w:bCs/>
          <w:color w:val="000000"/>
          <w:szCs w:val="20"/>
          <w:lang w:eastAsia="ja-JP"/>
        </w:rPr>
        <w:t xml:space="preserve"> </w:t>
      </w:r>
      <w:r w:rsidR="00412F8B">
        <w:rPr>
          <w:rFonts w:eastAsiaTheme="minorEastAsia" w:cs="Times New Roman"/>
          <w:bCs/>
          <w:color w:val="000000"/>
          <w:szCs w:val="20"/>
          <w:lang w:eastAsia="ja-JP"/>
        </w:rPr>
        <w:t xml:space="preserve">and a </w:t>
      </w:r>
      <w:r w:rsidR="00412F8B" w:rsidRPr="00355AA0">
        <w:rPr>
          <w:rFonts w:eastAsiaTheme="minorEastAsia" w:cs="Times New Roman"/>
          <w:bCs/>
          <w:color w:val="000000"/>
          <w:szCs w:val="20"/>
          <w:lang w:eastAsia="ja-JP"/>
        </w:rPr>
        <w:t>syringe</w:t>
      </w:r>
      <w:r w:rsidR="00412F8B">
        <w:rPr>
          <w:rFonts w:eastAsiaTheme="minorEastAsia" w:cs="Times New Roman"/>
          <w:bCs/>
          <w:color w:val="000000"/>
          <w:szCs w:val="20"/>
          <w:lang w:eastAsia="ja-JP"/>
        </w:rPr>
        <w:t xml:space="preserve"> pump. </w:t>
      </w:r>
      <w:r w:rsidR="00C7082B" w:rsidRPr="00C7082B">
        <w:rPr>
          <w:noProof/>
        </w:rPr>
        <w:t xml:space="preserve">Details are given in the </w:t>
      </w:r>
      <w:r w:rsidR="00412F8B">
        <w:rPr>
          <w:noProof/>
        </w:rPr>
        <w:t>sub</w:t>
      </w:r>
      <w:r w:rsidR="00C7082B" w:rsidRPr="00C7082B">
        <w:rPr>
          <w:noProof/>
        </w:rPr>
        <w:t>section</w:t>
      </w:r>
      <w:r w:rsidR="00412F8B">
        <w:rPr>
          <w:noProof/>
        </w:rPr>
        <w:t>s below</w:t>
      </w:r>
      <w:r w:rsidR="00C7082B" w:rsidRPr="00C7082B">
        <w:rPr>
          <w:noProof/>
        </w:rPr>
        <w:t>.</w:t>
      </w:r>
    </w:p>
    <w:p w14:paraId="5E24D8F7" w14:textId="77777777" w:rsidR="008F7C80" w:rsidRDefault="008F7C80" w:rsidP="00355AA0">
      <w:pPr>
        <w:pStyle w:val="IOPText"/>
        <w:rPr>
          <w:noProof/>
        </w:rPr>
      </w:pPr>
    </w:p>
    <w:p w14:paraId="5A343CD8" w14:textId="20948C3D" w:rsidR="008F7C80" w:rsidRDefault="00E422B8" w:rsidP="00C751A8">
      <w:pPr>
        <w:pStyle w:val="IOPText"/>
        <w:ind w:firstLine="0"/>
        <w:jc w:val="center"/>
        <w:rPr>
          <w:noProof/>
        </w:rPr>
      </w:pPr>
      <w:r>
        <w:rPr>
          <w:noProof/>
          <w:lang w:val="en-US"/>
        </w:rPr>
        <w:drawing>
          <wp:inline distT="0" distB="0" distL="0" distR="0" wp14:anchorId="7DD4C23E" wp14:editId="7817B610">
            <wp:extent cx="3122613" cy="4868004"/>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a:extLst>
                        <a:ext uri="{28A0092B-C50C-407E-A947-70E740481C1C}">
                          <a14:useLocalDpi xmlns:a14="http://schemas.microsoft.com/office/drawing/2010/main" val="0"/>
                        </a:ext>
                      </a:extLst>
                    </a:blip>
                    <a:stretch>
                      <a:fillRect/>
                    </a:stretch>
                  </pic:blipFill>
                  <pic:spPr>
                    <a:xfrm>
                      <a:off x="0" y="0"/>
                      <a:ext cx="3123854" cy="4869938"/>
                    </a:xfrm>
                    <a:prstGeom prst="rect">
                      <a:avLst/>
                    </a:prstGeom>
                  </pic:spPr>
                </pic:pic>
              </a:graphicData>
            </a:graphic>
          </wp:inline>
        </w:drawing>
      </w:r>
    </w:p>
    <w:p w14:paraId="026112D6" w14:textId="77777777" w:rsidR="00902A39" w:rsidRDefault="00902A39" w:rsidP="008F7C80">
      <w:pPr>
        <w:pStyle w:val="IOPText"/>
        <w:ind w:firstLine="0"/>
        <w:rPr>
          <w:noProof/>
        </w:rPr>
      </w:pPr>
    </w:p>
    <w:p w14:paraId="46A4612F" w14:textId="4C5ED292" w:rsidR="008F7C80" w:rsidRDefault="008F7C80" w:rsidP="008F7C80">
      <w:pPr>
        <w:pStyle w:val="IOPText"/>
        <w:ind w:firstLine="0"/>
        <w:rPr>
          <w:noProof/>
        </w:rPr>
      </w:pPr>
      <w:r w:rsidRPr="004344C9">
        <w:rPr>
          <w:rFonts w:eastAsiaTheme="minorEastAsia" w:cs="Times New Roman"/>
          <w:b/>
          <w:bCs/>
          <w:color w:val="000000"/>
          <w:lang w:eastAsia="ja-JP"/>
        </w:rPr>
        <w:t xml:space="preserve">Figure 1. </w:t>
      </w:r>
      <w:proofErr w:type="gramStart"/>
      <w:r w:rsidRPr="005B59D4">
        <w:rPr>
          <w:rFonts w:eastAsiaTheme="minorEastAsia" w:cs="Times New Roman"/>
          <w:bCs/>
          <w:color w:val="000000"/>
          <w:lang w:eastAsia="ja-JP"/>
        </w:rPr>
        <w:t>Junctionless nanowire transistors (JNTs) as chemo-/biosensors.</w:t>
      </w:r>
      <w:proofErr w:type="gramEnd"/>
      <w:r w:rsidRPr="005B59D4">
        <w:rPr>
          <w:rFonts w:eastAsiaTheme="minorEastAsia" w:cs="Times New Roman"/>
          <w:bCs/>
          <w:color w:val="000000"/>
          <w:lang w:eastAsia="ja-JP"/>
        </w:rPr>
        <w:t xml:space="preserve"> </w:t>
      </w:r>
      <w:r w:rsidRPr="008F7C80">
        <w:rPr>
          <w:rFonts w:eastAsiaTheme="minorEastAsia" w:cs="Times New Roman"/>
          <w:bCs/>
          <w:color w:val="000000"/>
          <w:lang w:eastAsia="ja-JP"/>
        </w:rPr>
        <w:t>(a)</w:t>
      </w:r>
      <w:r w:rsidRPr="004344C9">
        <w:rPr>
          <w:rFonts w:eastAsiaTheme="minorEastAsia" w:cs="Times New Roman"/>
          <w:bCs/>
          <w:color w:val="000000"/>
          <w:lang w:eastAsia="ja-JP"/>
        </w:rPr>
        <w:t xml:space="preserve"> Schematic presentation of a JNT sensor fabricated on a</w:t>
      </w:r>
      <w:ins w:id="1" w:author="Yordan Georgiev" w:date="2019-04-24T19:07:00Z">
        <w:r w:rsidR="00474AE7">
          <w:rPr>
            <w:rFonts w:eastAsiaTheme="minorEastAsia" w:cs="Times New Roman"/>
            <w:bCs/>
            <w:color w:val="000000"/>
            <w:lang w:eastAsia="ja-JP"/>
          </w:rPr>
          <w:t>n</w:t>
        </w:r>
      </w:ins>
      <w:r w:rsidRPr="004344C9">
        <w:rPr>
          <w:rFonts w:eastAsiaTheme="minorEastAsia" w:cs="Times New Roman"/>
          <w:bCs/>
          <w:color w:val="000000"/>
          <w:lang w:eastAsia="ja-JP"/>
        </w:rPr>
        <w:t xml:space="preserve"> </w:t>
      </w:r>
      <w:r>
        <w:rPr>
          <w:rFonts w:eastAsiaTheme="minorEastAsia" w:cs="Times New Roman"/>
          <w:bCs/>
          <w:color w:val="000000"/>
          <w:lang w:eastAsia="ja-JP"/>
        </w:rPr>
        <w:t>SOI</w:t>
      </w:r>
      <w:r w:rsidRPr="004344C9">
        <w:rPr>
          <w:rFonts w:eastAsiaTheme="minorEastAsia" w:cs="Times New Roman"/>
          <w:bCs/>
          <w:color w:val="000000"/>
          <w:lang w:eastAsia="ja-JP"/>
        </w:rPr>
        <w:t xml:space="preserve"> wafer. </w:t>
      </w:r>
      <w:r w:rsidRPr="008F7C80">
        <w:rPr>
          <w:rFonts w:eastAsiaTheme="minorEastAsia" w:cs="Times New Roman"/>
          <w:bCs/>
          <w:color w:val="000000"/>
          <w:lang w:eastAsia="ja-JP"/>
        </w:rPr>
        <w:t>(b)</w:t>
      </w:r>
      <w:r w:rsidRPr="004344C9">
        <w:rPr>
          <w:rFonts w:eastAsiaTheme="minorEastAsia" w:cs="Times New Roman"/>
          <w:bCs/>
          <w:color w:val="000000"/>
          <w:lang w:eastAsia="ja-JP"/>
        </w:rPr>
        <w:t xml:space="preserve"> Optical microscopy image of an SOI chip with nine groups of different JNT sensor</w:t>
      </w:r>
      <w:ins w:id="2" w:author="Yordan Georgiev" w:date="2019-04-24T19:07:00Z">
        <w:r w:rsidR="00474AE7">
          <w:rPr>
            <w:rFonts w:eastAsiaTheme="minorEastAsia" w:cs="Times New Roman"/>
            <w:bCs/>
            <w:color w:val="000000"/>
            <w:lang w:eastAsia="ja-JP"/>
          </w:rPr>
          <w:t>s</w:t>
        </w:r>
      </w:ins>
      <w:r w:rsidRPr="004344C9">
        <w:rPr>
          <w:rFonts w:eastAsiaTheme="minorEastAsia" w:cs="Times New Roman"/>
          <w:bCs/>
          <w:color w:val="000000"/>
          <w:lang w:eastAsia="ja-JP"/>
        </w:rPr>
        <w:t xml:space="preserve"> together with </w:t>
      </w:r>
      <w:r>
        <w:rPr>
          <w:rFonts w:eastAsiaTheme="minorEastAsia" w:cs="Times New Roman"/>
          <w:bCs/>
          <w:color w:val="000000"/>
          <w:lang w:eastAsia="ja-JP"/>
        </w:rPr>
        <w:t>an SEM</w:t>
      </w:r>
      <w:r w:rsidRPr="004344C9">
        <w:rPr>
          <w:rFonts w:eastAsiaTheme="minorEastAsia" w:cs="Times New Roman"/>
          <w:bCs/>
          <w:color w:val="000000"/>
          <w:lang w:eastAsia="ja-JP"/>
        </w:rPr>
        <w:t xml:space="preserve"> top views and a </w:t>
      </w:r>
      <w:r>
        <w:rPr>
          <w:rFonts w:eastAsiaTheme="minorEastAsia" w:cs="Times New Roman"/>
          <w:bCs/>
          <w:color w:val="000000"/>
          <w:lang w:eastAsia="ja-JP"/>
        </w:rPr>
        <w:t>TEM</w:t>
      </w:r>
      <w:r w:rsidRPr="004344C9">
        <w:rPr>
          <w:rFonts w:eastAsiaTheme="minorEastAsia" w:cs="Times New Roman"/>
          <w:bCs/>
          <w:color w:val="000000"/>
          <w:lang w:eastAsia="ja-JP"/>
        </w:rPr>
        <w:t xml:space="preserve"> cross-sectional view of individual devices having </w:t>
      </w:r>
      <w:r w:rsidRPr="004344C9">
        <w:rPr>
          <w:rFonts w:eastAsiaTheme="minorEastAsia" w:cs="Times New Roman"/>
          <w:color w:val="000000"/>
          <w:lang w:eastAsia="ja-JP"/>
        </w:rPr>
        <w:t xml:space="preserve">1, 3, or 20 nanowires of different lengths (0.5 and 1 </w:t>
      </w:r>
      <w:r w:rsidRPr="004344C9">
        <w:rPr>
          <w:rFonts w:ascii="Symbol" w:eastAsiaTheme="minorEastAsia" w:hAnsi="Symbol" w:cs="Times New Roman"/>
          <w:color w:val="000000"/>
          <w:lang w:eastAsia="ja-JP"/>
        </w:rPr>
        <w:t></w:t>
      </w:r>
      <w:r w:rsidRPr="004344C9">
        <w:rPr>
          <w:rFonts w:eastAsiaTheme="minorEastAsia" w:cs="Times New Roman"/>
          <w:color w:val="000000"/>
          <w:lang w:eastAsia="ja-JP"/>
        </w:rPr>
        <w:t>m) and widths (10, 20, 30, and 50 nm).</w:t>
      </w:r>
    </w:p>
    <w:p w14:paraId="39AF9B79" w14:textId="657451D5" w:rsidR="00355AA0" w:rsidRPr="00073B7E" w:rsidRDefault="00355AA0" w:rsidP="00073B7E">
      <w:pPr>
        <w:pStyle w:val="IOPH2"/>
      </w:pPr>
      <w:r>
        <w:lastRenderedPageBreak/>
        <w:t xml:space="preserve">2.1 </w:t>
      </w:r>
      <w:r w:rsidR="00F11A6F" w:rsidRPr="00355AA0">
        <w:t>Fabricatio</w:t>
      </w:r>
      <w:r w:rsidR="0018285E">
        <w:t>n of Junctionless Si NW Devices</w:t>
      </w:r>
    </w:p>
    <w:p w14:paraId="150135F6" w14:textId="666CC702" w:rsidR="00044E62" w:rsidRPr="003C3A53" w:rsidRDefault="00F11A6F" w:rsidP="003C3A53">
      <w:pPr>
        <w:spacing w:after="0"/>
        <w:ind w:firstLine="227"/>
        <w:jc w:val="both"/>
        <w:rPr>
          <w:rFonts w:ascii="Times New Roman" w:eastAsiaTheme="minorEastAsia" w:hAnsi="Times New Roman" w:cs="Times New Roman"/>
          <w:bCs/>
          <w:color w:val="000000"/>
          <w:sz w:val="20"/>
          <w:szCs w:val="20"/>
          <w:lang w:eastAsia="ja-JP"/>
        </w:rPr>
      </w:pPr>
      <w:r w:rsidRPr="00355AA0">
        <w:rPr>
          <w:rFonts w:ascii="Times New Roman" w:eastAsiaTheme="minorEastAsia" w:hAnsi="Times New Roman" w:cs="Times New Roman"/>
          <w:color w:val="000000"/>
          <w:sz w:val="20"/>
          <w:szCs w:val="20"/>
          <w:lang w:eastAsia="ja-JP"/>
        </w:rPr>
        <w:t>JNT sensors with various nanowire widths (10, 20, 30, and 50 nm), lengths (0.5, 1, and 10 </w:t>
      </w:r>
      <w:r w:rsidRPr="00C5528B">
        <w:rPr>
          <w:rFonts w:ascii="Symbol" w:eastAsiaTheme="minorEastAsia" w:hAnsi="Symbol"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m) and numbers (1, 3, and 20 NWs) were fabricated on highly p-doped (10</w:t>
      </w:r>
      <w:r w:rsidRPr="00355AA0">
        <w:rPr>
          <w:rFonts w:ascii="Times New Roman" w:eastAsiaTheme="minorEastAsia" w:hAnsi="Times New Roman" w:cs="Times New Roman"/>
          <w:color w:val="000000"/>
          <w:sz w:val="20"/>
          <w:szCs w:val="20"/>
          <w:vertAlign w:val="superscript"/>
          <w:lang w:eastAsia="ja-JP"/>
        </w:rPr>
        <w:t>18</w:t>
      </w:r>
      <w:r w:rsidRPr="00355AA0">
        <w:rPr>
          <w:rFonts w:ascii="Times New Roman" w:eastAsiaTheme="minorEastAsia" w:hAnsi="Times New Roman" w:cs="Times New Roman"/>
          <w:color w:val="000000"/>
          <w:sz w:val="20"/>
          <w:szCs w:val="20"/>
          <w:lang w:eastAsia="ja-JP"/>
        </w:rPr>
        <w:t xml:space="preserve"> cm</w:t>
      </w:r>
      <w:r w:rsidRPr="00355AA0">
        <w:rPr>
          <w:rFonts w:ascii="Times New Roman" w:eastAsiaTheme="minorEastAsia" w:hAnsi="Times New Roman" w:cs="Times New Roman"/>
          <w:color w:val="000000"/>
          <w:sz w:val="20"/>
          <w:szCs w:val="20"/>
          <w:vertAlign w:val="superscript"/>
          <w:lang w:eastAsia="ja-JP"/>
        </w:rPr>
        <w:t>-3</w:t>
      </w:r>
      <w:r w:rsidRPr="00355AA0">
        <w:rPr>
          <w:rFonts w:ascii="Times New Roman" w:eastAsiaTheme="minorEastAsia" w:hAnsi="Times New Roman" w:cs="Times New Roman"/>
          <w:color w:val="000000"/>
          <w:sz w:val="20"/>
          <w:szCs w:val="20"/>
          <w:lang w:eastAsia="ja-JP"/>
        </w:rPr>
        <w:t xml:space="preserve">) </w:t>
      </w:r>
      <w:r w:rsidR="00412F8B">
        <w:rPr>
          <w:rFonts w:ascii="Times New Roman" w:eastAsiaTheme="minorEastAsia" w:hAnsi="Times New Roman" w:cs="Times New Roman"/>
          <w:color w:val="000000"/>
          <w:sz w:val="20"/>
          <w:szCs w:val="20"/>
          <w:lang w:eastAsia="ja-JP"/>
        </w:rPr>
        <w:t>SOI</w:t>
      </w:r>
      <w:r w:rsidRPr="00355AA0">
        <w:rPr>
          <w:rFonts w:ascii="Times New Roman" w:eastAsiaTheme="minorEastAsia" w:hAnsi="Times New Roman" w:cs="Times New Roman"/>
          <w:color w:val="000000"/>
          <w:sz w:val="20"/>
          <w:szCs w:val="20"/>
          <w:lang w:eastAsia="ja-JP"/>
        </w:rPr>
        <w:t xml:space="preserve"> wafers with top Si device layer of 45 nm and buried oxide (BOX) layer of 145 nm</w:t>
      </w:r>
      <w:r w:rsidRPr="00355AA0">
        <w:rPr>
          <w:rFonts w:ascii="Times New Roman" w:eastAsiaTheme="minorEastAsia" w:hAnsi="Times New Roman" w:cs="Times New Roman"/>
          <w:bCs/>
          <w:color w:val="000000"/>
          <w:sz w:val="20"/>
          <w:szCs w:val="20"/>
          <w:lang w:eastAsia="ja-JP"/>
        </w:rPr>
        <w:t xml:space="preserve"> SiO</w:t>
      </w:r>
      <w:r w:rsidRPr="00355AA0">
        <w:rPr>
          <w:rFonts w:ascii="Times New Roman" w:eastAsiaTheme="minorEastAsia" w:hAnsi="Times New Roman" w:cs="Times New Roman"/>
          <w:bCs/>
          <w:color w:val="000000"/>
          <w:sz w:val="20"/>
          <w:szCs w:val="20"/>
          <w:vertAlign w:val="subscript"/>
          <w:lang w:eastAsia="ja-JP"/>
        </w:rPr>
        <w:t>2</w:t>
      </w:r>
      <w:r w:rsidR="00010181">
        <w:rPr>
          <w:rFonts w:ascii="Times New Roman" w:eastAsiaTheme="minorEastAsia" w:hAnsi="Times New Roman" w:cs="Times New Roman"/>
          <w:bCs/>
          <w:color w:val="000000"/>
          <w:sz w:val="20"/>
          <w:szCs w:val="20"/>
          <w:lang w:eastAsia="ja-JP"/>
        </w:rPr>
        <w:t xml:space="preserve"> </w:t>
      </w:r>
      <w:r w:rsidR="002E37FB">
        <w:rPr>
          <w:rFonts w:ascii="Times New Roman" w:eastAsiaTheme="minorEastAsia" w:hAnsi="Times New Roman" w:cs="Times New Roman"/>
          <w:bCs/>
          <w:color w:val="000000"/>
          <w:sz w:val="20"/>
          <w:szCs w:val="20"/>
          <w:lang w:eastAsia="ja-JP"/>
        </w:rPr>
        <w:t>(see figure</w:t>
      </w:r>
      <w:r w:rsidRPr="00355AA0">
        <w:rPr>
          <w:rFonts w:ascii="Times New Roman" w:eastAsiaTheme="minorEastAsia" w:hAnsi="Times New Roman" w:cs="Times New Roman"/>
          <w:bCs/>
          <w:color w:val="000000"/>
          <w:sz w:val="20"/>
          <w:szCs w:val="20"/>
          <w:lang w:eastAsia="ja-JP"/>
        </w:rPr>
        <w:t xml:space="preserve"> 1</w:t>
      </w:r>
      <w:r w:rsidR="00010181">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b)</w:t>
      </w:r>
      <w:r w:rsidR="002E37FB">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color w:val="000000"/>
          <w:sz w:val="20"/>
          <w:szCs w:val="20"/>
          <w:lang w:eastAsia="ja-JP"/>
        </w:rPr>
        <w:t>. The patterning was done with electron beam lithography (EBL) using a high-contrast and low roughness development process for the negative tone resist hydrogen silsesquioxane (</w:t>
      </w:r>
      <w:r w:rsidRPr="00355AA0">
        <w:rPr>
          <w:rFonts w:ascii="Times New Roman" w:eastAsiaTheme="minorEastAsia" w:hAnsi="Times New Roman" w:cs="Times New Roman"/>
          <w:bCs/>
          <w:color w:val="000000"/>
          <w:sz w:val="20"/>
          <w:szCs w:val="20"/>
          <w:lang w:eastAsia="ja-JP"/>
        </w:rPr>
        <w:t>HSQ</w:t>
      </w:r>
      <w:r w:rsidRPr="00355AA0">
        <w:rPr>
          <w:rFonts w:ascii="Times New Roman" w:eastAsiaTheme="minorEastAsia" w:hAnsi="Times New Roman" w:cs="Times New Roman"/>
          <w:color w:val="000000"/>
          <w:sz w:val="20"/>
          <w:szCs w:val="20"/>
          <w:lang w:eastAsia="ja-JP"/>
        </w:rPr>
        <w:t>)</w:t>
      </w:r>
      <w:r w:rsidR="00F11264">
        <w:rPr>
          <w:rFonts w:ascii="Times New Roman" w:eastAsiaTheme="minorEastAsia" w:hAnsi="Times New Roman" w:cs="Times New Roman"/>
          <w:color w:val="000000"/>
          <w:sz w:val="20"/>
          <w:szCs w:val="20"/>
          <w:lang w:eastAsia="ja-JP"/>
        </w:rPr>
        <w:t xml:space="preserve"> [</w:t>
      </w:r>
      <w:r w:rsidRPr="00F11264">
        <w:rPr>
          <w:rStyle w:val="EndnoteReference"/>
          <w:rFonts w:ascii="Times New Roman" w:eastAsiaTheme="minorEastAsia" w:hAnsi="Times New Roman" w:cs="Times New Roman"/>
          <w:color w:val="000000"/>
          <w:sz w:val="20"/>
          <w:szCs w:val="20"/>
          <w:vertAlign w:val="baseline"/>
          <w:lang w:eastAsia="ja-JP"/>
        </w:rPr>
        <w:endnoteReference w:id="18"/>
      </w:r>
      <w:r w:rsidRPr="00F11264">
        <w:rPr>
          <w:rFonts w:ascii="Times New Roman" w:eastAsiaTheme="minorEastAsia" w:hAnsi="Times New Roman" w:cs="Times New Roman"/>
          <w:color w:val="000000"/>
          <w:sz w:val="20"/>
          <w:szCs w:val="20"/>
          <w:lang w:eastAsia="ja-JP"/>
        </w:rPr>
        <w:t>,</w:t>
      </w:r>
      <w:r w:rsidR="002E37FB">
        <w:rPr>
          <w:rFonts w:ascii="Times New Roman" w:eastAsiaTheme="minorEastAsia" w:hAnsi="Times New Roman" w:cs="Times New Roman"/>
          <w:color w:val="000000"/>
          <w:sz w:val="20"/>
          <w:szCs w:val="20"/>
          <w:lang w:eastAsia="ja-JP"/>
        </w:rPr>
        <w:t xml:space="preserve"> </w:t>
      </w:r>
      <w:r w:rsidRPr="00F11264">
        <w:rPr>
          <w:rStyle w:val="EndnoteReference"/>
          <w:rFonts w:ascii="Times New Roman" w:eastAsiaTheme="minorEastAsia" w:hAnsi="Times New Roman" w:cs="Times New Roman"/>
          <w:color w:val="000000"/>
          <w:sz w:val="20"/>
          <w:szCs w:val="20"/>
          <w:vertAlign w:val="baseline"/>
          <w:lang w:eastAsia="ja-JP"/>
        </w:rPr>
        <w:endnoteReference w:id="19"/>
      </w:r>
      <w:r w:rsidR="00F11264">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 followed by a chlorine (Cl</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 xml:space="preserve">) chemistry based reactive ion etching (RIE). </w:t>
      </w:r>
      <w:r w:rsidRPr="00355AA0">
        <w:rPr>
          <w:rFonts w:ascii="Times New Roman" w:eastAsiaTheme="minorEastAsia" w:hAnsi="Times New Roman" w:cs="Times New Roman"/>
          <w:bCs/>
          <w:color w:val="000000"/>
          <w:sz w:val="20"/>
          <w:szCs w:val="20"/>
          <w:lang w:eastAsia="ja-JP"/>
        </w:rPr>
        <w:t>Then an additional 200 nm SiO</w:t>
      </w:r>
      <w:r w:rsidRPr="00355AA0">
        <w:rPr>
          <w:rFonts w:ascii="Times New Roman" w:eastAsiaTheme="minorEastAsia" w:hAnsi="Times New Roman" w:cs="Times New Roman"/>
          <w:bCs/>
          <w:color w:val="000000"/>
          <w:sz w:val="20"/>
          <w:szCs w:val="20"/>
          <w:vertAlign w:val="subscript"/>
          <w:lang w:eastAsia="ja-JP"/>
        </w:rPr>
        <w:t>2</w:t>
      </w:r>
      <w:r w:rsidRPr="00355AA0">
        <w:rPr>
          <w:rFonts w:ascii="Times New Roman" w:eastAsiaTheme="minorEastAsia" w:hAnsi="Times New Roman" w:cs="Times New Roman"/>
          <w:bCs/>
          <w:color w:val="000000"/>
          <w:sz w:val="20"/>
          <w:szCs w:val="20"/>
          <w:lang w:eastAsia="ja-JP"/>
        </w:rPr>
        <w:t xml:space="preserve"> layer was deposited on the whole surface except the device regions, to minimise the leakage current through the BOX. Next, the </w:t>
      </w:r>
      <w:r w:rsidRPr="00355AA0">
        <w:rPr>
          <w:rFonts w:ascii="Times New Roman" w:eastAsiaTheme="minorEastAsia" w:hAnsi="Times New Roman" w:cs="Times New Roman"/>
          <w:color w:val="000000"/>
          <w:sz w:val="20"/>
          <w:szCs w:val="20"/>
          <w:lang w:eastAsia="ja-JP"/>
        </w:rPr>
        <w:t xml:space="preserve">source/drain </w:t>
      </w:r>
      <w:r w:rsidRPr="00355AA0">
        <w:rPr>
          <w:rFonts w:ascii="Times New Roman" w:eastAsiaTheme="minorEastAsia" w:hAnsi="Times New Roman" w:cs="Times New Roman"/>
          <w:bCs/>
          <w:color w:val="000000"/>
          <w:sz w:val="20"/>
          <w:szCs w:val="20"/>
          <w:lang w:eastAsia="ja-JP"/>
        </w:rPr>
        <w:t>metal contacts</w:t>
      </w:r>
      <w:r w:rsidR="00C5528B">
        <w:rPr>
          <w:rFonts w:ascii="Times New Roman" w:eastAsiaTheme="minorEastAsia" w:hAnsi="Times New Roman" w:cs="Times New Roman"/>
          <w:bCs/>
          <w:color w:val="000000"/>
          <w:sz w:val="20"/>
          <w:szCs w:val="20"/>
          <w:lang w:eastAsia="ja-JP"/>
        </w:rPr>
        <w:t xml:space="preserve">, </w:t>
      </w:r>
      <w:r w:rsidRPr="00355AA0">
        <w:rPr>
          <w:rFonts w:ascii="Times New Roman" w:eastAsiaTheme="minorEastAsia" w:hAnsi="Times New Roman" w:cs="Times New Roman"/>
          <w:color w:val="000000"/>
          <w:sz w:val="20"/>
          <w:szCs w:val="20"/>
          <w:lang w:eastAsia="ja-JP"/>
        </w:rPr>
        <w:t>interconnects</w:t>
      </w:r>
      <w:r w:rsidR="00C5528B" w:rsidRPr="00C5528B">
        <w:rPr>
          <w:rFonts w:ascii="Times New Roman" w:eastAsiaTheme="minorEastAsia" w:hAnsi="Times New Roman" w:cs="Times New Roman"/>
          <w:bCs/>
          <w:color w:val="000000"/>
          <w:sz w:val="20"/>
          <w:szCs w:val="20"/>
          <w:lang w:eastAsia="ja-JP"/>
        </w:rPr>
        <w:t xml:space="preserve"> </w:t>
      </w:r>
      <w:r w:rsidR="00C5528B" w:rsidRPr="00355AA0">
        <w:rPr>
          <w:rFonts w:ascii="Times New Roman" w:eastAsiaTheme="minorEastAsia" w:hAnsi="Times New Roman" w:cs="Times New Roman"/>
          <w:bCs/>
          <w:color w:val="000000"/>
          <w:sz w:val="20"/>
          <w:szCs w:val="20"/>
          <w:lang w:eastAsia="ja-JP"/>
        </w:rPr>
        <w:t>and</w:t>
      </w:r>
      <w:r w:rsidRPr="00355AA0">
        <w:rPr>
          <w:rFonts w:ascii="Times New Roman" w:eastAsiaTheme="minorEastAsia" w:hAnsi="Times New Roman" w:cs="Times New Roman"/>
          <w:color w:val="000000"/>
          <w:sz w:val="20"/>
          <w:szCs w:val="20"/>
          <w:lang w:eastAsia="ja-JP"/>
        </w:rPr>
        <w:t xml:space="preserve"> </w:t>
      </w:r>
      <w:r w:rsidR="00C5528B">
        <w:rPr>
          <w:rFonts w:ascii="Times New Roman" w:eastAsiaTheme="minorEastAsia" w:hAnsi="Times New Roman" w:cs="Times New Roman"/>
          <w:bCs/>
          <w:color w:val="000000"/>
          <w:sz w:val="20"/>
          <w:szCs w:val="20"/>
          <w:lang w:eastAsia="ja-JP"/>
        </w:rPr>
        <w:t>contact pads</w:t>
      </w:r>
      <w:r w:rsidR="00C5528B" w:rsidRPr="00355AA0">
        <w:rPr>
          <w:rFonts w:ascii="Times New Roman" w:eastAsiaTheme="minorEastAsia" w:hAnsi="Times New Roman" w:cs="Times New Roman"/>
          <w:bCs/>
          <w:color w:val="000000"/>
          <w:sz w:val="20"/>
          <w:szCs w:val="20"/>
          <w:lang w:eastAsia="ja-JP"/>
        </w:rPr>
        <w:t xml:space="preserve"> </w:t>
      </w:r>
      <w:r w:rsidRPr="00355AA0">
        <w:rPr>
          <w:rFonts w:ascii="Times New Roman" w:eastAsiaTheme="minorEastAsia" w:hAnsi="Times New Roman" w:cs="Times New Roman"/>
          <w:bCs/>
          <w:color w:val="000000"/>
          <w:sz w:val="20"/>
          <w:szCs w:val="20"/>
          <w:lang w:eastAsia="ja-JP"/>
        </w:rPr>
        <w:t xml:space="preserve">were created by deposition of a 100 nm thick nickel (Ni) layer and </w:t>
      </w:r>
      <w:r w:rsidRPr="00355AA0">
        <w:rPr>
          <w:rFonts w:ascii="Times New Roman" w:eastAsiaTheme="minorEastAsia" w:hAnsi="Times New Roman" w:cs="Times New Roman"/>
          <w:color w:val="000000"/>
          <w:sz w:val="20"/>
          <w:szCs w:val="20"/>
          <w:lang w:eastAsia="ja-JP"/>
        </w:rPr>
        <w:t xml:space="preserve">thermal </w:t>
      </w:r>
      <w:r w:rsidRPr="00355AA0">
        <w:rPr>
          <w:rFonts w:ascii="Times New Roman" w:eastAsiaTheme="minorEastAsia" w:hAnsi="Times New Roman" w:cs="Times New Roman"/>
          <w:bCs/>
          <w:color w:val="000000"/>
          <w:sz w:val="20"/>
          <w:szCs w:val="20"/>
          <w:lang w:eastAsia="ja-JP"/>
        </w:rPr>
        <w:t xml:space="preserve">annealing for 30 min at 400 </w:t>
      </w:r>
      <w:proofErr w:type="spellStart"/>
      <w:r w:rsidRPr="00355AA0">
        <w:rPr>
          <w:rFonts w:ascii="Times New Roman" w:eastAsiaTheme="minorEastAsia" w:hAnsi="Times New Roman" w:cs="Times New Roman"/>
          <w:bCs/>
          <w:color w:val="000000"/>
          <w:sz w:val="20"/>
          <w:szCs w:val="20"/>
          <w:vertAlign w:val="superscript"/>
          <w:lang w:eastAsia="ja-JP"/>
        </w:rPr>
        <w:t>o</w:t>
      </w:r>
      <w:r w:rsidRPr="00355AA0">
        <w:rPr>
          <w:rFonts w:ascii="Times New Roman" w:eastAsiaTheme="minorEastAsia" w:hAnsi="Times New Roman" w:cs="Times New Roman"/>
          <w:bCs/>
          <w:color w:val="000000"/>
          <w:sz w:val="20"/>
          <w:szCs w:val="20"/>
          <w:lang w:eastAsia="ja-JP"/>
        </w:rPr>
        <w:t>C</w:t>
      </w:r>
      <w:proofErr w:type="spellEnd"/>
      <w:r w:rsidRPr="00355AA0">
        <w:rPr>
          <w:rFonts w:ascii="Times New Roman" w:eastAsiaTheme="minorEastAsia" w:hAnsi="Times New Roman" w:cs="Times New Roman"/>
          <w:bCs/>
          <w:color w:val="000000"/>
          <w:sz w:val="20"/>
          <w:szCs w:val="20"/>
          <w:lang w:eastAsia="ja-JP"/>
        </w:rPr>
        <w:t xml:space="preserve"> in forming gas </w:t>
      </w:r>
      <w:r w:rsidRPr="00355AA0">
        <w:rPr>
          <w:rFonts w:ascii="Times New Roman" w:eastAsiaTheme="minorEastAsia" w:hAnsi="Times New Roman" w:cs="Times New Roman"/>
          <w:color w:val="000000"/>
          <w:sz w:val="20"/>
          <w:szCs w:val="20"/>
          <w:lang w:eastAsia="ja-JP"/>
        </w:rPr>
        <w:t>(10% H</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 xml:space="preserve"> / 90 % N</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bCs/>
          <w:color w:val="000000"/>
          <w:sz w:val="20"/>
          <w:szCs w:val="20"/>
          <w:lang w:eastAsia="ja-JP"/>
        </w:rPr>
        <w:t>.</w:t>
      </w:r>
      <w:r w:rsidRPr="00966400">
        <w:rPr>
          <w:rFonts w:ascii="Times New Roman" w:eastAsiaTheme="minorEastAsia" w:hAnsi="Times New Roman" w:cs="Times New Roman"/>
          <w:bCs/>
          <w:color w:val="000000"/>
          <w:sz w:val="24"/>
          <w:szCs w:val="24"/>
          <w:lang w:eastAsia="ja-JP"/>
        </w:rPr>
        <w:t xml:space="preserve"> </w:t>
      </w:r>
      <w:r w:rsidRPr="00355AA0">
        <w:rPr>
          <w:rFonts w:ascii="Times New Roman" w:eastAsiaTheme="minorEastAsia" w:hAnsi="Times New Roman" w:cs="Times New Roman"/>
          <w:bCs/>
          <w:color w:val="000000"/>
          <w:sz w:val="20"/>
          <w:szCs w:val="20"/>
          <w:lang w:eastAsia="ja-JP"/>
        </w:rPr>
        <w:t xml:space="preserve">These two subsequent depositions were done by electron beam evaporation and were respectively combined with two steps of </w:t>
      </w:r>
      <w:proofErr w:type="spellStart"/>
      <w:r w:rsidRPr="00355AA0">
        <w:rPr>
          <w:rFonts w:ascii="Times New Roman" w:eastAsiaTheme="minorEastAsia" w:hAnsi="Times New Roman" w:cs="Times New Roman"/>
          <w:bCs/>
          <w:color w:val="000000"/>
          <w:sz w:val="20"/>
          <w:szCs w:val="20"/>
          <w:lang w:eastAsia="ja-JP"/>
        </w:rPr>
        <w:t>photolitho</w:t>
      </w:r>
      <w:r w:rsidR="00C5528B">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graphy</w:t>
      </w:r>
      <w:proofErr w:type="spellEnd"/>
      <w:r w:rsidRPr="00355AA0">
        <w:rPr>
          <w:rFonts w:ascii="Times New Roman" w:eastAsiaTheme="minorEastAsia" w:hAnsi="Times New Roman" w:cs="Times New Roman"/>
          <w:bCs/>
          <w:color w:val="000000"/>
          <w:sz w:val="20"/>
          <w:szCs w:val="20"/>
          <w:lang w:eastAsia="ja-JP"/>
        </w:rPr>
        <w:t xml:space="preserve"> and lift-</w:t>
      </w:r>
      <w:r w:rsidR="00C5528B">
        <w:rPr>
          <w:rFonts w:ascii="Times New Roman" w:eastAsiaTheme="minorEastAsia" w:hAnsi="Times New Roman" w:cs="Times New Roman"/>
          <w:bCs/>
          <w:color w:val="000000"/>
          <w:sz w:val="20"/>
          <w:szCs w:val="20"/>
          <w:lang w:eastAsia="ja-JP"/>
        </w:rPr>
        <w:t>off. A final third step of photo</w:t>
      </w:r>
      <w:r w:rsidRPr="00355AA0">
        <w:rPr>
          <w:rFonts w:ascii="Times New Roman" w:eastAsiaTheme="minorEastAsia" w:hAnsi="Times New Roman" w:cs="Times New Roman"/>
          <w:bCs/>
          <w:color w:val="000000"/>
          <w:sz w:val="20"/>
          <w:szCs w:val="20"/>
          <w:lang w:eastAsia="ja-JP"/>
        </w:rPr>
        <w:t xml:space="preserve">lithography was performed with </w:t>
      </w:r>
      <w:proofErr w:type="gramStart"/>
      <w:r w:rsidRPr="00355AA0">
        <w:rPr>
          <w:rFonts w:ascii="Times New Roman" w:eastAsiaTheme="minorEastAsia" w:hAnsi="Times New Roman" w:cs="Times New Roman"/>
          <w:bCs/>
          <w:color w:val="000000"/>
          <w:sz w:val="20"/>
          <w:szCs w:val="20"/>
          <w:lang w:eastAsia="ja-JP"/>
        </w:rPr>
        <w:t>2 </w:t>
      </w:r>
      <w:r w:rsidRPr="00F11264">
        <w:rPr>
          <w:rFonts w:ascii="Symbol" w:eastAsiaTheme="minorEastAsia" w:hAnsi="Symbol"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m</w:t>
      </w:r>
      <w:proofErr w:type="gramEnd"/>
      <w:r w:rsidRPr="00355AA0">
        <w:rPr>
          <w:rFonts w:ascii="Times New Roman" w:eastAsiaTheme="minorEastAsia" w:hAnsi="Times New Roman" w:cs="Times New Roman"/>
          <w:bCs/>
          <w:color w:val="000000"/>
          <w:sz w:val="20"/>
          <w:szCs w:val="20"/>
          <w:lang w:eastAsia="ja-JP"/>
        </w:rPr>
        <w:t xml:space="preserve"> thick negative photoresist SU8, which was used to passivate the whole surface of the chips, except the device regions and the metal </w:t>
      </w:r>
      <w:r w:rsidR="00C5528B">
        <w:rPr>
          <w:rFonts w:ascii="Times New Roman" w:eastAsiaTheme="minorEastAsia" w:hAnsi="Times New Roman" w:cs="Times New Roman"/>
          <w:bCs/>
          <w:color w:val="000000"/>
          <w:sz w:val="20"/>
          <w:szCs w:val="20"/>
          <w:lang w:eastAsia="ja-JP"/>
        </w:rPr>
        <w:t xml:space="preserve">contact </w:t>
      </w:r>
      <w:r w:rsidRPr="00355AA0">
        <w:rPr>
          <w:rFonts w:ascii="Times New Roman" w:eastAsiaTheme="minorEastAsia" w:hAnsi="Times New Roman" w:cs="Times New Roman"/>
          <w:bCs/>
          <w:color w:val="000000"/>
          <w:sz w:val="20"/>
          <w:szCs w:val="20"/>
          <w:lang w:eastAsia="ja-JP"/>
        </w:rPr>
        <w:t xml:space="preserve">pads. </w:t>
      </w:r>
      <w:r w:rsidR="0092658F">
        <w:rPr>
          <w:rFonts w:ascii="Times New Roman" w:eastAsiaTheme="minorEastAsia" w:hAnsi="Times New Roman" w:cs="Times New Roman"/>
          <w:bCs/>
          <w:color w:val="000000"/>
          <w:sz w:val="20"/>
          <w:szCs w:val="20"/>
          <w:lang w:eastAsia="ja-JP"/>
        </w:rPr>
        <w:t xml:space="preserve">The fabricated devices were inspected by both optical and scanning electron microscopes (SEM). </w:t>
      </w:r>
      <w:r w:rsidRPr="00355AA0">
        <w:rPr>
          <w:rFonts w:ascii="Times New Roman" w:eastAsiaTheme="minorEastAsia" w:hAnsi="Times New Roman" w:cs="Times New Roman"/>
          <w:bCs/>
          <w:color w:val="000000"/>
          <w:sz w:val="20"/>
          <w:szCs w:val="20"/>
          <w:lang w:eastAsia="ja-JP"/>
        </w:rPr>
        <w:t>Detailed description of the fabrication process is given elsewhere</w:t>
      </w:r>
      <w:r w:rsidR="0000573A">
        <w:rPr>
          <w:rFonts w:ascii="Times New Roman" w:eastAsiaTheme="minorEastAsia" w:hAnsi="Times New Roman" w:cs="Times New Roman"/>
          <w:bCs/>
          <w:color w:val="000000"/>
          <w:sz w:val="20"/>
          <w:szCs w:val="20"/>
          <w:lang w:eastAsia="ja-JP"/>
        </w:rPr>
        <w:t xml:space="preserve"> [</w:t>
      </w:r>
      <w:r w:rsidRPr="0000573A">
        <w:rPr>
          <w:rFonts w:ascii="Times New Roman" w:eastAsiaTheme="minorEastAsia" w:hAnsi="Times New Roman" w:cs="Times New Roman"/>
          <w:bCs/>
          <w:color w:val="000000"/>
          <w:sz w:val="20"/>
          <w:szCs w:val="20"/>
          <w:lang w:eastAsia="ja-JP"/>
        </w:rPr>
        <w:t>17</w:t>
      </w:r>
      <w:r w:rsidR="0000573A">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w:t>
      </w:r>
    </w:p>
    <w:p w14:paraId="2380050B" w14:textId="5BF57EE1" w:rsidR="00F11A6F" w:rsidRPr="00355AA0" w:rsidRDefault="00355AA0" w:rsidP="00355AA0">
      <w:pPr>
        <w:pStyle w:val="IOPH2"/>
      </w:pPr>
      <w:r>
        <w:t xml:space="preserve">2.2 </w:t>
      </w:r>
      <w:r w:rsidR="0018285E">
        <w:t>NW surface modification</w:t>
      </w:r>
    </w:p>
    <w:p w14:paraId="014E2BE6" w14:textId="3469C08C" w:rsidR="00F11A6F" w:rsidRDefault="00F11A6F" w:rsidP="00241C40">
      <w:pPr>
        <w:spacing w:after="0"/>
        <w:ind w:firstLine="227"/>
        <w:jc w:val="both"/>
        <w:rPr>
          <w:rFonts w:ascii="Times New Roman" w:eastAsiaTheme="minorEastAsia" w:hAnsi="Times New Roman" w:cs="Times New Roman"/>
          <w:color w:val="000000"/>
          <w:sz w:val="20"/>
          <w:szCs w:val="20"/>
          <w:lang w:eastAsia="ja-JP"/>
        </w:rPr>
      </w:pPr>
      <w:r w:rsidRPr="00355AA0">
        <w:rPr>
          <w:rFonts w:ascii="Times New Roman" w:eastAsiaTheme="minorEastAsia" w:hAnsi="Times New Roman" w:cs="Times New Roman"/>
          <w:color w:val="000000"/>
          <w:sz w:val="20"/>
          <w:szCs w:val="20"/>
          <w:lang w:eastAsia="ja-JP"/>
        </w:rPr>
        <w:t xml:space="preserve">To make the JNT sensors sensitive only to the protein streptavidin, the Si nanowires were functionalised with biotin. Streptavidin has a high affinity for biotin and they form a very strong non-covalent binding. The </w:t>
      </w:r>
      <w:proofErr w:type="spellStart"/>
      <w:r w:rsidRPr="00355AA0">
        <w:rPr>
          <w:rFonts w:ascii="Times New Roman" w:eastAsiaTheme="minorEastAsia" w:hAnsi="Times New Roman" w:cs="Times New Roman"/>
          <w:color w:val="000000"/>
          <w:sz w:val="20"/>
          <w:szCs w:val="20"/>
          <w:lang w:eastAsia="ja-JP"/>
        </w:rPr>
        <w:t>functionalisat</w:t>
      </w:r>
      <w:proofErr w:type="spellEnd"/>
      <w:r w:rsidR="008F7C80">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 xml:space="preserve">ion was done in several steps. First, the </w:t>
      </w:r>
      <w:proofErr w:type="spellStart"/>
      <w:r w:rsidRPr="00355AA0">
        <w:rPr>
          <w:rFonts w:ascii="Times New Roman" w:eastAsiaTheme="minorEastAsia" w:hAnsi="Times New Roman" w:cs="Times New Roman"/>
          <w:color w:val="000000"/>
          <w:sz w:val="20"/>
          <w:szCs w:val="20"/>
          <w:lang w:eastAsia="ja-JP"/>
        </w:rPr>
        <w:t>SiO</w:t>
      </w:r>
      <w:r w:rsidRPr="0068634F">
        <w:rPr>
          <w:rFonts w:ascii="Times New Roman" w:eastAsiaTheme="minorEastAsia" w:hAnsi="Times New Roman" w:cs="Times New Roman"/>
          <w:color w:val="000000"/>
          <w:sz w:val="20"/>
          <w:szCs w:val="20"/>
          <w:vertAlign w:val="subscript"/>
          <w:lang w:eastAsia="ja-JP"/>
        </w:rPr>
        <w:t>x</w:t>
      </w:r>
      <w:proofErr w:type="spellEnd"/>
      <w:r w:rsidRPr="00355AA0">
        <w:rPr>
          <w:rFonts w:ascii="Times New Roman" w:eastAsiaTheme="minorEastAsia" w:hAnsi="Times New Roman" w:cs="Times New Roman"/>
          <w:color w:val="000000"/>
          <w:sz w:val="20"/>
          <w:szCs w:val="20"/>
          <w:lang w:eastAsia="ja-JP"/>
        </w:rPr>
        <w:t xml:space="preserve"> nanowire surface was treated in a piranha solution (3:1 H</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SO</w:t>
      </w:r>
      <w:r w:rsidRPr="00355AA0">
        <w:rPr>
          <w:rFonts w:ascii="Times New Roman" w:eastAsiaTheme="minorEastAsia" w:hAnsi="Times New Roman" w:cs="Times New Roman"/>
          <w:color w:val="000000"/>
          <w:sz w:val="20"/>
          <w:szCs w:val="20"/>
          <w:vertAlign w:val="subscript"/>
          <w:lang w:eastAsia="ja-JP"/>
        </w:rPr>
        <w:t>4</w:t>
      </w:r>
      <w:proofErr w:type="gramStart"/>
      <w:r w:rsidRPr="00355AA0">
        <w:rPr>
          <w:rFonts w:ascii="Times New Roman" w:eastAsiaTheme="minorEastAsia" w:hAnsi="Times New Roman" w:cs="Times New Roman"/>
          <w:color w:val="000000"/>
          <w:sz w:val="20"/>
          <w:szCs w:val="20"/>
          <w:lang w:eastAsia="ja-JP"/>
        </w:rPr>
        <w:t>:H</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O</w:t>
      </w:r>
      <w:r w:rsidRPr="00355AA0">
        <w:rPr>
          <w:rFonts w:ascii="Times New Roman" w:eastAsiaTheme="minorEastAsia" w:hAnsi="Times New Roman" w:cs="Times New Roman"/>
          <w:color w:val="000000"/>
          <w:sz w:val="20"/>
          <w:szCs w:val="20"/>
          <w:vertAlign w:val="subscript"/>
          <w:lang w:eastAsia="ja-JP"/>
        </w:rPr>
        <w:t>2</w:t>
      </w:r>
      <w:proofErr w:type="gramEnd"/>
      <w:r w:rsidRPr="00355AA0">
        <w:rPr>
          <w:rFonts w:ascii="Times New Roman" w:eastAsiaTheme="minorEastAsia" w:hAnsi="Times New Roman" w:cs="Times New Roman"/>
          <w:color w:val="000000"/>
          <w:sz w:val="20"/>
          <w:szCs w:val="20"/>
          <w:lang w:eastAsia="ja-JP"/>
        </w:rPr>
        <w:t>) to produce a clean hydroxyl-terminated surface. Next (3-</w:t>
      </w:r>
      <w:proofErr w:type="gramStart"/>
      <w:r w:rsidRPr="00355AA0">
        <w:rPr>
          <w:rFonts w:ascii="Times New Roman" w:eastAsiaTheme="minorEastAsia" w:hAnsi="Times New Roman" w:cs="Times New Roman"/>
          <w:color w:val="000000"/>
          <w:sz w:val="20"/>
          <w:szCs w:val="20"/>
          <w:lang w:eastAsia="ja-JP"/>
        </w:rPr>
        <w:t>Aminopropyl)</w:t>
      </w:r>
      <w:proofErr w:type="spellStart"/>
      <w:r w:rsidRPr="00355AA0">
        <w:rPr>
          <w:rFonts w:ascii="Times New Roman" w:eastAsiaTheme="minorEastAsia" w:hAnsi="Times New Roman" w:cs="Times New Roman"/>
          <w:color w:val="000000"/>
          <w:sz w:val="20"/>
          <w:szCs w:val="20"/>
          <w:lang w:eastAsia="ja-JP"/>
        </w:rPr>
        <w:t>triethoxysilane</w:t>
      </w:r>
      <w:proofErr w:type="spellEnd"/>
      <w:proofErr w:type="gramEnd"/>
      <w:r w:rsidRPr="00355AA0">
        <w:rPr>
          <w:rFonts w:ascii="Times New Roman" w:eastAsiaTheme="minorEastAsia" w:hAnsi="Times New Roman" w:cs="Times New Roman"/>
          <w:color w:val="000000"/>
          <w:sz w:val="20"/>
          <w:szCs w:val="20"/>
          <w:lang w:eastAsia="ja-JP"/>
        </w:rPr>
        <w:t xml:space="preserve"> (APTES) was covalently attached to the nanowire surface by immersing the samples in a solution of 5 v/v % APTES in anhydrous toluene for 3 hours at 50 °C. Then the samples were rinsed with anhydrous toluene, </w:t>
      </w:r>
      <w:r w:rsidR="0018285E" w:rsidRPr="00355AA0">
        <w:rPr>
          <w:rFonts w:ascii="Times New Roman" w:eastAsiaTheme="minorEastAsia" w:hAnsi="Times New Roman" w:cs="Times New Roman"/>
          <w:color w:val="000000"/>
          <w:sz w:val="20"/>
          <w:szCs w:val="20"/>
          <w:lang w:eastAsia="ja-JP"/>
        </w:rPr>
        <w:t xml:space="preserve">deionised </w:t>
      </w:r>
      <w:r w:rsidR="0018285E">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DI</w:t>
      </w:r>
      <w:r w:rsidR="0018285E">
        <w:rPr>
          <w:rFonts w:ascii="Times New Roman" w:eastAsiaTheme="minorEastAsia" w:hAnsi="Times New Roman" w:cs="Times New Roman"/>
          <w:color w:val="000000"/>
          <w:sz w:val="20"/>
          <w:szCs w:val="20"/>
          <w:lang w:eastAsia="ja-JP"/>
        </w:rPr>
        <w:t xml:space="preserve">) </w:t>
      </w:r>
      <w:r w:rsidR="0018285E" w:rsidRPr="00355AA0">
        <w:rPr>
          <w:rFonts w:ascii="Times New Roman" w:eastAsiaTheme="minorEastAsia" w:hAnsi="Times New Roman" w:cs="Times New Roman"/>
          <w:color w:val="000000"/>
          <w:sz w:val="20"/>
          <w:szCs w:val="20"/>
          <w:lang w:eastAsia="ja-JP"/>
        </w:rPr>
        <w:t xml:space="preserve">water </w:t>
      </w:r>
      <w:r w:rsidRPr="00355AA0">
        <w:rPr>
          <w:rFonts w:ascii="Times New Roman" w:eastAsiaTheme="minorEastAsia" w:hAnsi="Times New Roman" w:cs="Times New Roman"/>
          <w:color w:val="000000"/>
          <w:sz w:val="20"/>
          <w:szCs w:val="20"/>
          <w:lang w:eastAsia="ja-JP"/>
        </w:rPr>
        <w:t>and dried under nitrogen (N</w:t>
      </w:r>
      <w:r w:rsidRPr="00355AA0">
        <w:rPr>
          <w:rFonts w:ascii="Times New Roman" w:eastAsiaTheme="minorEastAsia" w:hAnsi="Times New Roman" w:cs="Times New Roman"/>
          <w:color w:val="000000"/>
          <w:sz w:val="20"/>
          <w:szCs w:val="20"/>
          <w:vertAlign w:val="subscript"/>
          <w:lang w:eastAsia="ja-JP"/>
        </w:rPr>
        <w:t>2</w:t>
      </w:r>
      <w:r w:rsidRPr="00355AA0">
        <w:rPr>
          <w:rFonts w:ascii="Times New Roman" w:eastAsiaTheme="minorEastAsia" w:hAnsi="Times New Roman" w:cs="Times New Roman"/>
          <w:color w:val="000000"/>
          <w:sz w:val="20"/>
          <w:szCs w:val="20"/>
          <w:lang w:eastAsia="ja-JP"/>
        </w:rPr>
        <w:t xml:space="preserve">). The </w:t>
      </w:r>
      <w:proofErr w:type="spellStart"/>
      <w:r w:rsidRPr="00355AA0">
        <w:rPr>
          <w:rFonts w:ascii="Times New Roman" w:eastAsiaTheme="minorEastAsia" w:hAnsi="Times New Roman" w:cs="Times New Roman"/>
          <w:color w:val="000000"/>
          <w:sz w:val="20"/>
          <w:szCs w:val="20"/>
          <w:lang w:eastAsia="ja-JP"/>
        </w:rPr>
        <w:t>aminosilanised</w:t>
      </w:r>
      <w:proofErr w:type="spellEnd"/>
      <w:r w:rsidRPr="00355AA0">
        <w:rPr>
          <w:rFonts w:ascii="Times New Roman" w:eastAsiaTheme="minorEastAsia" w:hAnsi="Times New Roman" w:cs="Times New Roman"/>
          <w:color w:val="000000"/>
          <w:sz w:val="20"/>
          <w:szCs w:val="20"/>
          <w:lang w:eastAsia="ja-JP"/>
        </w:rPr>
        <w:t xml:space="preserve"> nanowires (Si-APTES) were subsequently immersed for three hours at room temperature in 2 mL phosphate buffered saline (PBS, pH 7.4) with added 100 </w:t>
      </w:r>
      <w:proofErr w:type="spellStart"/>
      <w:r w:rsidRPr="00355AA0">
        <w:rPr>
          <w:rFonts w:ascii="Times New Roman" w:eastAsiaTheme="minorEastAsia" w:hAnsi="Times New Roman" w:cs="Times New Roman"/>
          <w:color w:val="000000"/>
          <w:sz w:val="20"/>
          <w:szCs w:val="20"/>
          <w:lang w:eastAsia="ja-JP"/>
        </w:rPr>
        <w:t>μL</w:t>
      </w:r>
      <w:proofErr w:type="spellEnd"/>
      <w:r w:rsidRPr="00355AA0">
        <w:rPr>
          <w:rFonts w:ascii="Times New Roman" w:eastAsiaTheme="minorEastAsia" w:hAnsi="Times New Roman" w:cs="Times New Roman"/>
          <w:color w:val="000000"/>
          <w:sz w:val="20"/>
          <w:szCs w:val="20"/>
          <w:lang w:eastAsia="ja-JP"/>
        </w:rPr>
        <w:t xml:space="preserve"> of E</w:t>
      </w:r>
      <w:proofErr w:type="gramStart"/>
      <w:r w:rsidRPr="00355AA0">
        <w:rPr>
          <w:rFonts w:ascii="Times New Roman" w:eastAsiaTheme="minorEastAsia" w:hAnsi="Times New Roman" w:cs="Times New Roman"/>
          <w:color w:val="000000"/>
          <w:sz w:val="20"/>
          <w:szCs w:val="20"/>
          <w:lang w:eastAsia="ja-JP"/>
        </w:rPr>
        <w:t>,Z</w:t>
      </w:r>
      <w:proofErr w:type="gramEnd"/>
      <w:r w:rsidRPr="00355AA0">
        <w:rPr>
          <w:rFonts w:ascii="Times New Roman" w:eastAsiaTheme="minorEastAsia" w:hAnsi="Times New Roman" w:cs="Times New Roman"/>
          <w:color w:val="000000"/>
          <w:sz w:val="20"/>
          <w:szCs w:val="20"/>
          <w:lang w:eastAsia="ja-JP"/>
        </w:rPr>
        <w:t xml:space="preserve"> link-NHS-LC-Biotin in </w:t>
      </w:r>
      <w:proofErr w:type="spellStart"/>
      <w:r w:rsidRPr="00355AA0">
        <w:rPr>
          <w:rFonts w:ascii="Times New Roman" w:eastAsiaTheme="minorEastAsia" w:hAnsi="Times New Roman" w:cs="Times New Roman"/>
          <w:color w:val="000000"/>
          <w:sz w:val="20"/>
          <w:szCs w:val="20"/>
          <w:lang w:eastAsia="ja-JP"/>
        </w:rPr>
        <w:t>dimethylformamide</w:t>
      </w:r>
      <w:proofErr w:type="spellEnd"/>
      <w:r w:rsidRPr="00355AA0">
        <w:rPr>
          <w:rFonts w:ascii="Times New Roman" w:eastAsiaTheme="minorEastAsia" w:hAnsi="Times New Roman" w:cs="Times New Roman"/>
          <w:color w:val="000000"/>
          <w:sz w:val="20"/>
          <w:szCs w:val="20"/>
          <w:lang w:eastAsia="ja-JP"/>
        </w:rPr>
        <w:t xml:space="preserve"> (DMF) (1 mg/mL). During this time, the NHS-LC-Biotin reacts with the primary amine of the surface-tethered </w:t>
      </w:r>
      <w:proofErr w:type="spellStart"/>
      <w:r w:rsidRPr="00355AA0">
        <w:rPr>
          <w:rFonts w:ascii="Times New Roman" w:eastAsiaTheme="minorEastAsia" w:hAnsi="Times New Roman" w:cs="Times New Roman"/>
          <w:color w:val="000000"/>
          <w:sz w:val="20"/>
          <w:szCs w:val="20"/>
          <w:lang w:eastAsia="ja-JP"/>
        </w:rPr>
        <w:t>silane</w:t>
      </w:r>
      <w:proofErr w:type="spellEnd"/>
      <w:r w:rsidRPr="00355AA0">
        <w:rPr>
          <w:rFonts w:ascii="Times New Roman" w:eastAsiaTheme="minorEastAsia" w:hAnsi="Times New Roman" w:cs="Times New Roman"/>
          <w:color w:val="000000"/>
          <w:sz w:val="20"/>
          <w:szCs w:val="20"/>
          <w:lang w:eastAsia="ja-JP"/>
        </w:rPr>
        <w:t xml:space="preserve"> to leave a </w:t>
      </w:r>
      <w:proofErr w:type="spellStart"/>
      <w:r w:rsidRPr="00355AA0">
        <w:rPr>
          <w:rFonts w:ascii="Times New Roman" w:eastAsiaTheme="minorEastAsia" w:hAnsi="Times New Roman" w:cs="Times New Roman"/>
          <w:color w:val="000000"/>
          <w:sz w:val="20"/>
          <w:szCs w:val="20"/>
          <w:lang w:eastAsia="ja-JP"/>
        </w:rPr>
        <w:t>biotinylated</w:t>
      </w:r>
      <w:proofErr w:type="spellEnd"/>
      <w:r w:rsidRPr="00355AA0">
        <w:rPr>
          <w:rFonts w:ascii="Times New Roman" w:eastAsiaTheme="minorEastAsia" w:hAnsi="Times New Roman" w:cs="Times New Roman"/>
          <w:color w:val="000000"/>
          <w:sz w:val="20"/>
          <w:szCs w:val="20"/>
          <w:lang w:eastAsia="ja-JP"/>
        </w:rPr>
        <w:t xml:space="preserve"> surface. Finally, surfaces were rinsed with PBS and </w:t>
      </w:r>
      <w:r w:rsidR="0018285E">
        <w:rPr>
          <w:rFonts w:ascii="Times New Roman" w:eastAsiaTheme="minorEastAsia" w:hAnsi="Times New Roman" w:cs="Times New Roman"/>
          <w:color w:val="000000"/>
          <w:sz w:val="20"/>
          <w:szCs w:val="20"/>
          <w:lang w:eastAsia="ja-JP"/>
        </w:rPr>
        <w:t>DI</w:t>
      </w:r>
      <w:r w:rsidRPr="00355AA0">
        <w:rPr>
          <w:rFonts w:ascii="Times New Roman" w:eastAsiaTheme="minorEastAsia" w:hAnsi="Times New Roman" w:cs="Times New Roman"/>
          <w:color w:val="000000"/>
          <w:sz w:val="20"/>
          <w:szCs w:val="20"/>
          <w:lang w:eastAsia="ja-JP"/>
        </w:rPr>
        <w:t xml:space="preserve"> water and dried under nitrogen. Contact angle measurements changed from 19° (highly hydrophilic) to ~70° (less hydrophilic), indicating successful surface modification.</w:t>
      </w:r>
    </w:p>
    <w:p w14:paraId="10E19B59" w14:textId="77777777" w:rsidR="003C3A53" w:rsidRDefault="003C3A53" w:rsidP="00241C40">
      <w:pPr>
        <w:spacing w:after="0"/>
        <w:ind w:firstLine="227"/>
        <w:jc w:val="both"/>
        <w:rPr>
          <w:rFonts w:ascii="Times New Roman" w:eastAsiaTheme="minorEastAsia" w:hAnsi="Times New Roman" w:cs="Times New Roman"/>
          <w:color w:val="000000"/>
          <w:sz w:val="20"/>
          <w:szCs w:val="20"/>
          <w:lang w:eastAsia="ja-JP"/>
        </w:rPr>
      </w:pPr>
    </w:p>
    <w:p w14:paraId="2EF6D32C" w14:textId="64F1F13B" w:rsidR="00F11A6F" w:rsidRPr="00355AA0" w:rsidRDefault="00355AA0" w:rsidP="00355AA0">
      <w:pPr>
        <w:pStyle w:val="IOPH2"/>
      </w:pPr>
      <w:r>
        <w:lastRenderedPageBreak/>
        <w:t xml:space="preserve">2.3 </w:t>
      </w:r>
      <w:r w:rsidR="00EC76C8">
        <w:t>Electrical characteris</w:t>
      </w:r>
      <w:r w:rsidR="0018285E">
        <w:t>ation</w:t>
      </w:r>
      <w:r w:rsidR="00EC76C8">
        <w:t xml:space="preserve"> and </w:t>
      </w:r>
      <w:r w:rsidR="00EC76C8" w:rsidRPr="00EC76C8">
        <w:t>fluid delivery</w:t>
      </w:r>
    </w:p>
    <w:p w14:paraId="46AB56A2" w14:textId="52FD4B4A" w:rsidR="00A92E77" w:rsidRPr="00D32F55" w:rsidRDefault="00F11A6F" w:rsidP="00D32F55">
      <w:pPr>
        <w:spacing w:after="0"/>
        <w:ind w:firstLine="227"/>
        <w:jc w:val="both"/>
        <w:rPr>
          <w:rFonts w:ascii="Times New Roman" w:eastAsiaTheme="minorEastAsia" w:hAnsi="Times New Roman" w:cs="Times New Roman"/>
          <w:color w:val="000000"/>
          <w:sz w:val="20"/>
          <w:szCs w:val="20"/>
          <w:lang w:eastAsia="ja-JP"/>
        </w:rPr>
      </w:pPr>
      <w:r w:rsidRPr="00355AA0">
        <w:rPr>
          <w:rFonts w:ascii="Times New Roman" w:eastAsiaTheme="minorEastAsia" w:hAnsi="Times New Roman" w:cs="Times New Roman"/>
          <w:color w:val="000000"/>
          <w:sz w:val="20"/>
          <w:szCs w:val="20"/>
          <w:lang w:eastAsia="ja-JP"/>
        </w:rPr>
        <w:t xml:space="preserve">The electrical characterisation was done at room temperature using a cascade </w:t>
      </w:r>
      <w:r w:rsidRPr="00355AA0">
        <w:rPr>
          <w:rFonts w:ascii="Times New Roman" w:hAnsi="Times New Roman" w:cs="Times New Roman"/>
          <w:sz w:val="20"/>
          <w:szCs w:val="20"/>
        </w:rPr>
        <w:t xml:space="preserve">manual </w:t>
      </w:r>
      <w:r w:rsidR="002E37FB">
        <w:rPr>
          <w:rFonts w:ascii="Times New Roman" w:eastAsiaTheme="minorEastAsia" w:hAnsi="Times New Roman" w:cs="Times New Roman"/>
          <w:color w:val="000000"/>
          <w:sz w:val="20"/>
          <w:szCs w:val="20"/>
          <w:lang w:eastAsia="ja-JP"/>
        </w:rPr>
        <w:t>probe station</w:t>
      </w:r>
      <w:r w:rsidRPr="00355AA0">
        <w:rPr>
          <w:rFonts w:ascii="Times New Roman" w:eastAsiaTheme="minorEastAsia" w:hAnsi="Times New Roman" w:cs="Times New Roman"/>
          <w:color w:val="000000"/>
          <w:sz w:val="20"/>
          <w:szCs w:val="20"/>
          <w:lang w:eastAsia="ja-JP"/>
        </w:rPr>
        <w:t xml:space="preserve"> and an Agilent B1500 semiconductor parameter analyser.</w:t>
      </w:r>
    </w:p>
    <w:p w14:paraId="5A479751" w14:textId="45708717" w:rsidR="00F11A6F" w:rsidRDefault="00F11A6F" w:rsidP="00241C40">
      <w:pPr>
        <w:spacing w:after="0"/>
        <w:ind w:firstLine="227"/>
        <w:jc w:val="both"/>
        <w:rPr>
          <w:rFonts w:ascii="Times New Roman" w:eastAsiaTheme="minorEastAsia" w:hAnsi="Times New Roman" w:cs="Times New Roman"/>
          <w:bCs/>
          <w:color w:val="000000"/>
          <w:sz w:val="20"/>
          <w:szCs w:val="20"/>
          <w:lang w:eastAsia="ja-JP"/>
        </w:rPr>
      </w:pPr>
      <w:r w:rsidRPr="00355AA0">
        <w:rPr>
          <w:rFonts w:ascii="Times New Roman" w:eastAsiaTheme="minorEastAsia" w:hAnsi="Times New Roman" w:cs="Times New Roman"/>
          <w:bCs/>
          <w:color w:val="000000"/>
          <w:sz w:val="20"/>
          <w:szCs w:val="20"/>
          <w:lang w:eastAsia="ja-JP"/>
        </w:rPr>
        <w:t xml:space="preserve">Efficient fluid delivery to the sensors was enabled by bonding </w:t>
      </w:r>
      <w:proofErr w:type="spellStart"/>
      <w:r w:rsidRPr="00355AA0">
        <w:rPr>
          <w:rFonts w:ascii="Times New Roman" w:eastAsiaTheme="minorEastAsia" w:hAnsi="Times New Roman" w:cs="Times New Roman"/>
          <w:bCs/>
          <w:color w:val="000000"/>
          <w:sz w:val="20"/>
          <w:szCs w:val="20"/>
          <w:lang w:eastAsia="ja-JP"/>
        </w:rPr>
        <w:t>polydimethylsiloxane</w:t>
      </w:r>
      <w:proofErr w:type="spellEnd"/>
      <w:r w:rsidRPr="00355AA0">
        <w:rPr>
          <w:rFonts w:ascii="Times New Roman" w:eastAsiaTheme="minorEastAsia" w:hAnsi="Times New Roman" w:cs="Times New Roman"/>
          <w:bCs/>
          <w:color w:val="000000"/>
          <w:sz w:val="20"/>
          <w:szCs w:val="20"/>
          <w:lang w:eastAsia="ja-JP"/>
        </w:rPr>
        <w:t xml:space="preserve"> (PDMS) stamps with a </w:t>
      </w:r>
      <w:proofErr w:type="gramStart"/>
      <w:r w:rsidRPr="00355AA0">
        <w:rPr>
          <w:rFonts w:ascii="Times New Roman" w:eastAsiaTheme="minorEastAsia" w:hAnsi="Times New Roman" w:cs="Times New Roman"/>
          <w:bCs/>
          <w:color w:val="000000"/>
          <w:sz w:val="20"/>
          <w:szCs w:val="20"/>
          <w:lang w:eastAsia="ja-JP"/>
        </w:rPr>
        <w:t>150 µ</w:t>
      </w:r>
      <w:proofErr w:type="gramEnd"/>
      <w:r w:rsidRPr="00355AA0">
        <w:rPr>
          <w:rFonts w:ascii="Times New Roman" w:eastAsiaTheme="minorEastAsia" w:hAnsi="Times New Roman" w:cs="Times New Roman"/>
          <w:bCs/>
          <w:color w:val="000000"/>
          <w:sz w:val="20"/>
          <w:szCs w:val="20"/>
          <w:lang w:eastAsia="ja-JP"/>
        </w:rPr>
        <w:t xml:space="preserve">m-width channel to </w:t>
      </w:r>
      <w:r w:rsidR="00D32F55">
        <w:rPr>
          <w:rFonts w:ascii="Times New Roman" w:eastAsiaTheme="minorEastAsia" w:hAnsi="Times New Roman" w:cs="Times New Roman"/>
          <w:bCs/>
          <w:color w:val="000000"/>
          <w:sz w:val="20"/>
          <w:szCs w:val="20"/>
          <w:lang w:eastAsia="ja-JP"/>
        </w:rPr>
        <w:t>the front surface of</w:t>
      </w:r>
      <w:r w:rsidR="002E37FB">
        <w:rPr>
          <w:rFonts w:ascii="Times New Roman" w:eastAsiaTheme="minorEastAsia" w:hAnsi="Times New Roman" w:cs="Times New Roman"/>
          <w:bCs/>
          <w:color w:val="000000"/>
          <w:sz w:val="20"/>
          <w:szCs w:val="20"/>
          <w:lang w:eastAsia="ja-JP"/>
        </w:rPr>
        <w:t xml:space="preserve"> the chips (f</w:t>
      </w:r>
      <w:r w:rsidRPr="00355AA0">
        <w:rPr>
          <w:rFonts w:ascii="Times New Roman" w:eastAsiaTheme="minorEastAsia" w:hAnsi="Times New Roman" w:cs="Times New Roman"/>
          <w:bCs/>
          <w:color w:val="000000"/>
          <w:sz w:val="20"/>
          <w:szCs w:val="20"/>
          <w:lang w:eastAsia="ja-JP"/>
        </w:rPr>
        <w:t>ig</w:t>
      </w:r>
      <w:r w:rsidR="002E37FB">
        <w:rPr>
          <w:rFonts w:ascii="Times New Roman" w:eastAsiaTheme="minorEastAsia" w:hAnsi="Times New Roman" w:cs="Times New Roman"/>
          <w:bCs/>
          <w:color w:val="000000"/>
          <w:sz w:val="20"/>
          <w:szCs w:val="20"/>
          <w:lang w:eastAsia="ja-JP"/>
        </w:rPr>
        <w:t>ure</w:t>
      </w:r>
      <w:r w:rsidR="00D32F55">
        <w:rPr>
          <w:rFonts w:ascii="Times New Roman" w:eastAsiaTheme="minorEastAsia" w:hAnsi="Times New Roman" w:cs="Times New Roman"/>
          <w:bCs/>
          <w:color w:val="000000"/>
          <w:sz w:val="20"/>
          <w:szCs w:val="20"/>
          <w:lang w:eastAsia="ja-JP"/>
        </w:rPr>
        <w:t>s</w:t>
      </w:r>
      <w:r w:rsidR="00DD07FD">
        <w:rPr>
          <w:rFonts w:ascii="Times New Roman" w:eastAsiaTheme="minorEastAsia" w:hAnsi="Times New Roman" w:cs="Times New Roman"/>
          <w:bCs/>
          <w:color w:val="000000"/>
          <w:sz w:val="20"/>
          <w:szCs w:val="20"/>
          <w:lang w:eastAsia="ja-JP"/>
        </w:rPr>
        <w:t xml:space="preserve"> </w:t>
      </w:r>
      <w:r w:rsidR="00391EE7">
        <w:rPr>
          <w:rFonts w:ascii="Times New Roman" w:eastAsiaTheme="minorEastAsia" w:hAnsi="Times New Roman" w:cs="Times New Roman"/>
          <w:bCs/>
          <w:color w:val="000000"/>
          <w:sz w:val="20"/>
          <w:szCs w:val="20"/>
          <w:lang w:eastAsia="ja-JP"/>
        </w:rPr>
        <w:t>2</w:t>
      </w:r>
      <w:r w:rsidR="00D32F55">
        <w:rPr>
          <w:rFonts w:ascii="Times New Roman" w:eastAsiaTheme="minorEastAsia" w:hAnsi="Times New Roman" w:cs="Times New Roman"/>
          <w:bCs/>
          <w:color w:val="000000"/>
          <w:sz w:val="20"/>
          <w:szCs w:val="20"/>
          <w:lang w:eastAsia="ja-JP"/>
        </w:rPr>
        <w:t>(</w:t>
      </w:r>
      <w:r w:rsidR="00DD07FD">
        <w:rPr>
          <w:rFonts w:ascii="Times New Roman" w:eastAsiaTheme="minorEastAsia" w:hAnsi="Times New Roman" w:cs="Times New Roman"/>
          <w:bCs/>
          <w:color w:val="000000"/>
          <w:sz w:val="20"/>
          <w:szCs w:val="20"/>
          <w:lang w:eastAsia="ja-JP"/>
        </w:rPr>
        <w:t>a</w:t>
      </w:r>
      <w:r w:rsidR="00D32F55">
        <w:rPr>
          <w:rFonts w:ascii="Times New Roman" w:eastAsiaTheme="minorEastAsia" w:hAnsi="Times New Roman" w:cs="Times New Roman"/>
          <w:bCs/>
          <w:color w:val="000000"/>
          <w:sz w:val="20"/>
          <w:szCs w:val="20"/>
          <w:lang w:eastAsia="ja-JP"/>
        </w:rPr>
        <w:t>)</w:t>
      </w:r>
      <w:r w:rsidR="002E37FB">
        <w:rPr>
          <w:rFonts w:ascii="Times New Roman" w:eastAsiaTheme="minorEastAsia" w:hAnsi="Times New Roman" w:cs="Times New Roman"/>
          <w:bCs/>
          <w:color w:val="000000"/>
          <w:sz w:val="20"/>
          <w:szCs w:val="20"/>
          <w:lang w:eastAsia="ja-JP"/>
        </w:rPr>
        <w:t>,</w:t>
      </w:r>
      <w:r w:rsidR="007360CA">
        <w:rPr>
          <w:rFonts w:ascii="Times New Roman" w:eastAsiaTheme="minorEastAsia" w:hAnsi="Times New Roman" w:cs="Times New Roman"/>
          <w:bCs/>
          <w:color w:val="000000"/>
          <w:sz w:val="20"/>
          <w:szCs w:val="20"/>
          <w:lang w:eastAsia="ja-JP"/>
        </w:rPr>
        <w:t xml:space="preserve"> </w:t>
      </w:r>
      <w:r w:rsidR="00391EE7">
        <w:rPr>
          <w:rFonts w:ascii="Times New Roman" w:eastAsiaTheme="minorEastAsia" w:hAnsi="Times New Roman" w:cs="Times New Roman"/>
          <w:bCs/>
          <w:color w:val="000000"/>
          <w:sz w:val="20"/>
          <w:szCs w:val="20"/>
          <w:lang w:eastAsia="ja-JP"/>
        </w:rPr>
        <w:t>2</w:t>
      </w:r>
      <w:r w:rsidR="00D32F55">
        <w:rPr>
          <w:rFonts w:ascii="Times New Roman" w:eastAsiaTheme="minorEastAsia" w:hAnsi="Times New Roman" w:cs="Times New Roman"/>
          <w:bCs/>
          <w:color w:val="000000"/>
          <w:sz w:val="20"/>
          <w:szCs w:val="20"/>
          <w:lang w:eastAsia="ja-JP"/>
        </w:rPr>
        <w:t>(</w:t>
      </w:r>
      <w:r w:rsidR="00DD07FD">
        <w:rPr>
          <w:rFonts w:ascii="Times New Roman" w:eastAsiaTheme="minorEastAsia" w:hAnsi="Times New Roman" w:cs="Times New Roman"/>
          <w:bCs/>
          <w:color w:val="000000"/>
          <w:sz w:val="20"/>
          <w:szCs w:val="20"/>
          <w:lang w:eastAsia="ja-JP"/>
        </w:rPr>
        <w:t>b</w:t>
      </w:r>
      <w:r w:rsidRPr="00355AA0">
        <w:rPr>
          <w:rFonts w:ascii="Times New Roman" w:eastAsiaTheme="minorEastAsia" w:hAnsi="Times New Roman" w:cs="Times New Roman"/>
          <w:bCs/>
          <w:color w:val="000000"/>
          <w:sz w:val="20"/>
          <w:szCs w:val="20"/>
          <w:lang w:eastAsia="ja-JP"/>
        </w:rPr>
        <w:t>)</w:t>
      </w:r>
      <w:r w:rsidR="002E37FB">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 xml:space="preserve">. Inlet/outlets access holes with diameters ~ 400 µm were drilled on the top of the stamp to link the microfluidic channel to external </w:t>
      </w:r>
      <w:r w:rsidR="00001F1B">
        <w:rPr>
          <w:rFonts w:ascii="Times New Roman" w:eastAsiaTheme="minorEastAsia" w:hAnsi="Times New Roman" w:cs="Times New Roman"/>
          <w:bCs/>
          <w:color w:val="000000"/>
          <w:sz w:val="20"/>
          <w:szCs w:val="20"/>
          <w:lang w:eastAsia="ja-JP"/>
        </w:rPr>
        <w:t xml:space="preserve">PTFE </w:t>
      </w:r>
      <w:r w:rsidR="004E6884">
        <w:rPr>
          <w:rFonts w:ascii="Times New Roman" w:eastAsiaTheme="minorEastAsia" w:hAnsi="Times New Roman" w:cs="Times New Roman"/>
          <w:bCs/>
          <w:color w:val="000000"/>
          <w:sz w:val="20"/>
          <w:szCs w:val="20"/>
          <w:lang w:eastAsia="ja-JP"/>
        </w:rPr>
        <w:t>tubing (f</w:t>
      </w:r>
      <w:r w:rsidRPr="00355AA0">
        <w:rPr>
          <w:rFonts w:ascii="Times New Roman" w:eastAsiaTheme="minorEastAsia" w:hAnsi="Times New Roman" w:cs="Times New Roman"/>
          <w:bCs/>
          <w:color w:val="000000"/>
          <w:sz w:val="20"/>
          <w:szCs w:val="20"/>
          <w:lang w:eastAsia="ja-JP"/>
        </w:rPr>
        <w:t>ig</w:t>
      </w:r>
      <w:r w:rsidR="004E6884">
        <w:rPr>
          <w:rFonts w:ascii="Times New Roman" w:eastAsiaTheme="minorEastAsia" w:hAnsi="Times New Roman" w:cs="Times New Roman"/>
          <w:bCs/>
          <w:color w:val="000000"/>
          <w:sz w:val="20"/>
          <w:szCs w:val="20"/>
          <w:lang w:eastAsia="ja-JP"/>
        </w:rPr>
        <w:t>ure</w:t>
      </w:r>
      <w:r w:rsidR="00D32F55">
        <w:rPr>
          <w:rFonts w:ascii="Times New Roman" w:eastAsiaTheme="minorEastAsia" w:hAnsi="Times New Roman" w:cs="Times New Roman"/>
          <w:bCs/>
          <w:color w:val="000000"/>
          <w:sz w:val="20"/>
          <w:szCs w:val="20"/>
          <w:lang w:eastAsia="ja-JP"/>
        </w:rPr>
        <w:t>s</w:t>
      </w:r>
      <w:r w:rsidR="00DD07FD">
        <w:rPr>
          <w:rFonts w:ascii="Times New Roman" w:eastAsiaTheme="minorEastAsia" w:hAnsi="Times New Roman" w:cs="Times New Roman"/>
          <w:bCs/>
          <w:color w:val="000000"/>
          <w:sz w:val="20"/>
          <w:szCs w:val="20"/>
          <w:lang w:eastAsia="ja-JP"/>
        </w:rPr>
        <w:t xml:space="preserve"> </w:t>
      </w:r>
      <w:r w:rsidR="003F7589">
        <w:rPr>
          <w:rFonts w:ascii="Times New Roman" w:eastAsiaTheme="minorEastAsia" w:hAnsi="Times New Roman" w:cs="Times New Roman"/>
          <w:bCs/>
          <w:color w:val="000000"/>
          <w:sz w:val="20"/>
          <w:szCs w:val="20"/>
          <w:lang w:eastAsia="ja-JP"/>
        </w:rPr>
        <w:t>2</w:t>
      </w:r>
      <w:r w:rsidR="00DD07FD">
        <w:rPr>
          <w:rFonts w:ascii="Times New Roman" w:eastAsiaTheme="minorEastAsia" w:hAnsi="Times New Roman" w:cs="Times New Roman"/>
          <w:bCs/>
          <w:color w:val="000000"/>
          <w:sz w:val="20"/>
          <w:szCs w:val="20"/>
          <w:lang w:eastAsia="ja-JP"/>
        </w:rPr>
        <w:t>(</w:t>
      </w:r>
      <w:r w:rsidR="007360CA">
        <w:rPr>
          <w:rFonts w:ascii="Times New Roman" w:eastAsiaTheme="minorEastAsia" w:hAnsi="Times New Roman" w:cs="Times New Roman"/>
          <w:bCs/>
          <w:color w:val="000000"/>
          <w:sz w:val="20"/>
          <w:szCs w:val="20"/>
          <w:lang w:eastAsia="ja-JP"/>
        </w:rPr>
        <w:t>a</w:t>
      </w:r>
      <w:r w:rsidR="00DD07FD">
        <w:rPr>
          <w:rFonts w:ascii="Times New Roman" w:eastAsiaTheme="minorEastAsia" w:hAnsi="Times New Roman" w:cs="Times New Roman"/>
          <w:bCs/>
          <w:color w:val="000000"/>
          <w:sz w:val="20"/>
          <w:szCs w:val="20"/>
          <w:lang w:eastAsia="ja-JP"/>
        </w:rPr>
        <w:t>)</w:t>
      </w:r>
      <w:r w:rsidR="004E6884">
        <w:rPr>
          <w:rFonts w:ascii="Times New Roman" w:eastAsiaTheme="minorEastAsia" w:hAnsi="Times New Roman" w:cs="Times New Roman"/>
          <w:bCs/>
          <w:color w:val="000000"/>
          <w:sz w:val="20"/>
          <w:szCs w:val="20"/>
          <w:lang w:eastAsia="ja-JP"/>
        </w:rPr>
        <w:t>,</w:t>
      </w:r>
      <w:r w:rsidR="007360CA">
        <w:rPr>
          <w:rFonts w:ascii="Times New Roman" w:eastAsiaTheme="minorEastAsia" w:hAnsi="Times New Roman" w:cs="Times New Roman"/>
          <w:bCs/>
          <w:color w:val="000000"/>
          <w:sz w:val="20"/>
          <w:szCs w:val="20"/>
          <w:lang w:eastAsia="ja-JP"/>
        </w:rPr>
        <w:t xml:space="preserve"> </w:t>
      </w:r>
      <w:r w:rsidR="003F7589">
        <w:rPr>
          <w:rFonts w:ascii="Times New Roman" w:eastAsiaTheme="minorEastAsia" w:hAnsi="Times New Roman" w:cs="Times New Roman"/>
          <w:bCs/>
          <w:color w:val="000000"/>
          <w:sz w:val="20"/>
          <w:szCs w:val="20"/>
          <w:lang w:eastAsia="ja-JP"/>
        </w:rPr>
        <w:t>2</w:t>
      </w:r>
      <w:r w:rsidR="00DD07FD">
        <w:rPr>
          <w:rFonts w:ascii="Times New Roman" w:eastAsiaTheme="minorEastAsia" w:hAnsi="Times New Roman" w:cs="Times New Roman"/>
          <w:bCs/>
          <w:color w:val="000000"/>
          <w:sz w:val="20"/>
          <w:szCs w:val="20"/>
          <w:lang w:eastAsia="ja-JP"/>
        </w:rPr>
        <w:t>(</w:t>
      </w:r>
      <w:r w:rsidR="007360CA">
        <w:rPr>
          <w:rFonts w:ascii="Times New Roman" w:eastAsiaTheme="minorEastAsia" w:hAnsi="Times New Roman" w:cs="Times New Roman"/>
          <w:bCs/>
          <w:color w:val="000000"/>
          <w:sz w:val="20"/>
          <w:szCs w:val="20"/>
          <w:lang w:eastAsia="ja-JP"/>
        </w:rPr>
        <w:t>b</w:t>
      </w:r>
      <w:r w:rsidRPr="00355AA0">
        <w:rPr>
          <w:rFonts w:ascii="Times New Roman" w:eastAsiaTheme="minorEastAsia" w:hAnsi="Times New Roman" w:cs="Times New Roman"/>
          <w:bCs/>
          <w:color w:val="000000"/>
          <w:sz w:val="20"/>
          <w:szCs w:val="20"/>
          <w:lang w:eastAsia="ja-JP"/>
        </w:rPr>
        <w:t>)</w:t>
      </w:r>
      <w:r w:rsidR="004E6884">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 xml:space="preserve">. The tubing was relatively long (~ 1.5 m) to enable administration and collection of the fluid from the outside of the probe station. The solutions containing the target analyte were delivered to each sensor at a rate of </w:t>
      </w:r>
      <w:r w:rsidR="00D91676">
        <w:rPr>
          <w:rFonts w:ascii="Times New Roman" w:eastAsiaTheme="minorEastAsia" w:hAnsi="Times New Roman" w:cs="Times New Roman"/>
          <w:bCs/>
          <w:color w:val="000000"/>
          <w:sz w:val="20"/>
          <w:szCs w:val="20"/>
          <w:lang w:eastAsia="ja-JP"/>
        </w:rPr>
        <w:t>10</w:t>
      </w:r>
      <w:r w:rsidRPr="00355AA0">
        <w:rPr>
          <w:rFonts w:ascii="Times New Roman" w:eastAsiaTheme="minorEastAsia" w:hAnsi="Times New Roman" w:cs="Times New Roman"/>
          <w:bCs/>
          <w:color w:val="000000"/>
          <w:sz w:val="20"/>
          <w:szCs w:val="20"/>
          <w:lang w:eastAsia="ja-JP"/>
        </w:rPr>
        <w:t>0 µL/min with a syringe (BD Plastipak, 10 mL) propelled</w:t>
      </w:r>
      <w:r w:rsidR="00B40C32">
        <w:rPr>
          <w:rFonts w:ascii="Times New Roman" w:eastAsiaTheme="minorEastAsia" w:hAnsi="Times New Roman" w:cs="Times New Roman"/>
          <w:bCs/>
          <w:color w:val="000000"/>
          <w:sz w:val="20"/>
          <w:szCs w:val="20"/>
          <w:lang w:eastAsia="ja-JP"/>
        </w:rPr>
        <w:t xml:space="preserve"> by a pump (Harvard, Pump 11+)</w:t>
      </w:r>
      <w:r w:rsidRPr="00355AA0">
        <w:rPr>
          <w:rFonts w:ascii="Times New Roman" w:eastAsiaTheme="minorEastAsia" w:hAnsi="Times New Roman" w:cs="Times New Roman"/>
          <w:bCs/>
          <w:color w:val="000000"/>
          <w:sz w:val="20"/>
          <w:szCs w:val="20"/>
          <w:lang w:eastAsia="ja-JP"/>
        </w:rPr>
        <w:t>. From the syringe, the flow passed through PTFE tubing with inner diameter (ID) of 0.4 mm and outer diameter (OD) of 1.0 mm. Approximately 10 cm from exiting the syringe, the flow passed through a T-junction where a small amount of a different solution could be added into t</w:t>
      </w:r>
      <w:r w:rsidR="00DD07FD">
        <w:rPr>
          <w:rFonts w:ascii="Times New Roman" w:eastAsiaTheme="minorEastAsia" w:hAnsi="Times New Roman" w:cs="Times New Roman"/>
          <w:bCs/>
          <w:color w:val="000000"/>
          <w:sz w:val="20"/>
          <w:szCs w:val="20"/>
          <w:lang w:eastAsia="ja-JP"/>
        </w:rPr>
        <w:t>h</w:t>
      </w:r>
      <w:r w:rsidR="00B40C32">
        <w:rPr>
          <w:rFonts w:ascii="Times New Roman" w:eastAsiaTheme="minorEastAsia" w:hAnsi="Times New Roman" w:cs="Times New Roman"/>
          <w:bCs/>
          <w:color w:val="000000"/>
          <w:sz w:val="20"/>
          <w:szCs w:val="20"/>
          <w:lang w:eastAsia="ja-JP"/>
        </w:rPr>
        <w:t>e main fluid flow as required</w:t>
      </w:r>
      <w:r w:rsidRPr="00355AA0">
        <w:rPr>
          <w:rFonts w:ascii="Times New Roman" w:eastAsiaTheme="minorEastAsia" w:hAnsi="Times New Roman" w:cs="Times New Roman"/>
          <w:bCs/>
          <w:color w:val="000000"/>
          <w:sz w:val="20"/>
          <w:szCs w:val="20"/>
          <w:lang w:eastAsia="ja-JP"/>
        </w:rPr>
        <w:t xml:space="preserve">. From the T-junction the flow continued along the PTFE tubing (~1 m) into the probe station. Standard fittings from Upchurch Scientific were used for all connections. Inside the probe station the tubing was downsized to OD 0.4 mm </w:t>
      </w:r>
      <w:r w:rsidR="00391EE7">
        <w:rPr>
          <w:rFonts w:ascii="Times New Roman" w:eastAsiaTheme="minorEastAsia" w:hAnsi="Times New Roman" w:cs="Times New Roman"/>
          <w:bCs/>
          <w:color w:val="000000"/>
          <w:sz w:val="20"/>
          <w:szCs w:val="20"/>
          <w:lang w:eastAsia="ja-JP"/>
        </w:rPr>
        <w:t xml:space="preserve">and </w:t>
      </w:r>
      <w:r w:rsidRPr="00355AA0">
        <w:rPr>
          <w:rFonts w:ascii="Times New Roman" w:eastAsiaTheme="minorEastAsia" w:hAnsi="Times New Roman" w:cs="Times New Roman"/>
          <w:bCs/>
          <w:color w:val="000000"/>
          <w:sz w:val="20"/>
          <w:szCs w:val="20"/>
          <w:lang w:eastAsia="ja-JP"/>
        </w:rPr>
        <w:t>ID 0.1 mm PTFE tubing using interconnect junctions</w:t>
      </w:r>
      <w:r w:rsidR="007360CA">
        <w:rPr>
          <w:rFonts w:ascii="Times New Roman" w:eastAsiaTheme="minorEastAsia" w:hAnsi="Times New Roman" w:cs="Times New Roman"/>
          <w:bCs/>
          <w:color w:val="000000"/>
          <w:sz w:val="20"/>
          <w:szCs w:val="20"/>
          <w:lang w:eastAsia="ja-JP"/>
        </w:rPr>
        <w:t xml:space="preserve"> </w:t>
      </w:r>
      <w:r w:rsidR="00B40C32">
        <w:rPr>
          <w:rFonts w:ascii="Times New Roman" w:eastAsiaTheme="minorEastAsia" w:hAnsi="Times New Roman" w:cs="Times New Roman"/>
          <w:bCs/>
          <w:color w:val="000000"/>
          <w:sz w:val="20"/>
          <w:szCs w:val="20"/>
          <w:lang w:eastAsia="ja-JP"/>
        </w:rPr>
        <w:t>fabricated in-house from PDMS</w:t>
      </w:r>
      <w:r w:rsidRPr="00355AA0">
        <w:rPr>
          <w:rFonts w:ascii="Times New Roman" w:eastAsiaTheme="minorEastAsia" w:hAnsi="Times New Roman" w:cs="Times New Roman"/>
          <w:bCs/>
          <w:color w:val="000000"/>
          <w:sz w:val="20"/>
          <w:szCs w:val="20"/>
          <w:lang w:eastAsia="ja-JP"/>
        </w:rPr>
        <w:t>. The smaller tubing was required to interface to the PDMS stamp but could not be used for the entire length of the fluid supply lines</w:t>
      </w:r>
      <w:r w:rsidR="003F7589">
        <w:rPr>
          <w:rFonts w:ascii="Times New Roman" w:eastAsiaTheme="minorEastAsia" w:hAnsi="Times New Roman" w:cs="Times New Roman"/>
          <w:bCs/>
          <w:color w:val="000000"/>
          <w:sz w:val="20"/>
          <w:szCs w:val="20"/>
          <w:lang w:eastAsia="ja-JP"/>
        </w:rPr>
        <w:t>,</w:t>
      </w:r>
      <w:r w:rsidRPr="00355AA0">
        <w:rPr>
          <w:rFonts w:ascii="Times New Roman" w:eastAsiaTheme="minorEastAsia" w:hAnsi="Times New Roman" w:cs="Times New Roman"/>
          <w:bCs/>
          <w:color w:val="000000"/>
          <w:sz w:val="20"/>
          <w:szCs w:val="20"/>
          <w:lang w:eastAsia="ja-JP"/>
        </w:rPr>
        <w:t xml:space="preserve"> as excessive backpressure would be generated. The Si NWs were accessible through the small windows on the SU-8 passivation layer.</w:t>
      </w:r>
    </w:p>
    <w:p w14:paraId="1753C1E0" w14:textId="2BC5FC6D" w:rsidR="003F7589" w:rsidRPr="00D91676" w:rsidRDefault="003F7589" w:rsidP="003F7589">
      <w:pPr>
        <w:spacing w:after="0"/>
        <w:ind w:firstLine="227"/>
        <w:jc w:val="both"/>
        <w:rPr>
          <w:rFonts w:ascii="Times New Roman" w:eastAsiaTheme="minorEastAsia" w:hAnsi="Times New Roman" w:cs="Times New Roman"/>
          <w:color w:val="000000"/>
          <w:sz w:val="20"/>
          <w:szCs w:val="20"/>
          <w:lang w:eastAsia="ja-JP"/>
        </w:rPr>
      </w:pPr>
      <w:r w:rsidRPr="00355AA0">
        <w:rPr>
          <w:rFonts w:ascii="Times New Roman" w:eastAsiaTheme="minorEastAsia" w:hAnsi="Times New Roman" w:cs="Times New Roman"/>
          <w:bCs/>
          <w:color w:val="000000"/>
          <w:sz w:val="20"/>
          <w:szCs w:val="20"/>
          <w:lang w:eastAsia="ja-JP"/>
        </w:rPr>
        <w:t xml:space="preserve">In some of the measurements under ‘liquid conditions’, </w:t>
      </w:r>
      <w:r w:rsidRPr="00355AA0">
        <w:rPr>
          <w:rFonts w:ascii="Times New Roman" w:eastAsiaTheme="minorEastAsia" w:hAnsi="Times New Roman" w:cs="Times New Roman"/>
          <w:color w:val="000000"/>
          <w:sz w:val="20"/>
          <w:szCs w:val="20"/>
          <w:lang w:eastAsia="ja-JP"/>
        </w:rPr>
        <w:t>an Ag/</w:t>
      </w:r>
      <w:proofErr w:type="spellStart"/>
      <w:r w:rsidRPr="00355AA0">
        <w:rPr>
          <w:rFonts w:ascii="Times New Roman" w:eastAsiaTheme="minorEastAsia" w:hAnsi="Times New Roman" w:cs="Times New Roman"/>
          <w:color w:val="000000"/>
          <w:sz w:val="20"/>
          <w:szCs w:val="20"/>
          <w:lang w:eastAsia="ja-JP"/>
        </w:rPr>
        <w:t>AgCl</w:t>
      </w:r>
      <w:proofErr w:type="spellEnd"/>
      <w:r w:rsidRPr="00355AA0">
        <w:rPr>
          <w:rFonts w:ascii="Times New Roman" w:eastAsiaTheme="minorEastAsia" w:hAnsi="Times New Roman" w:cs="Times New Roman"/>
          <w:color w:val="000000"/>
          <w:sz w:val="20"/>
          <w:szCs w:val="20"/>
          <w:lang w:eastAsia="ja-JP"/>
        </w:rPr>
        <w:t xml:space="preserve"> reference electrode (ALS RE-1S, 4 mm barrel diameter) was used to maintain a constant liquid potential. The reference electrode was incorporated into a flow cell and attached to the microfluidic channels by the PTFE tubing. The flow cell consists of a small volume chamber (~1 µL) at the base of the electrode</w:t>
      </w:r>
      <w:r>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 xml:space="preserve"> which is supplied via a 1 mm diamet</w:t>
      </w:r>
      <w:r>
        <w:rPr>
          <w:rFonts w:ascii="Times New Roman" w:eastAsiaTheme="minorEastAsia" w:hAnsi="Times New Roman" w:cs="Times New Roman"/>
          <w:color w:val="000000"/>
          <w:sz w:val="20"/>
          <w:szCs w:val="20"/>
          <w:lang w:eastAsia="ja-JP"/>
        </w:rPr>
        <w:t xml:space="preserve">er channel custom made in PDMS (figure </w:t>
      </w:r>
      <w:r w:rsidR="00C156C1">
        <w:rPr>
          <w:rFonts w:ascii="Times New Roman" w:eastAsiaTheme="minorEastAsia" w:hAnsi="Times New Roman" w:cs="Times New Roman"/>
          <w:color w:val="000000"/>
          <w:sz w:val="20"/>
          <w:szCs w:val="20"/>
          <w:lang w:eastAsia="ja-JP"/>
        </w:rPr>
        <w:t>2</w:t>
      </w:r>
      <w:r>
        <w:rPr>
          <w:rFonts w:ascii="Times New Roman" w:eastAsiaTheme="minorEastAsia" w:hAnsi="Times New Roman" w:cs="Times New Roman"/>
          <w:color w:val="000000"/>
          <w:sz w:val="20"/>
          <w:szCs w:val="20"/>
          <w:lang w:eastAsia="ja-JP"/>
        </w:rPr>
        <w:t>(c</w:t>
      </w:r>
      <w:r w:rsidRPr="00355AA0">
        <w:rPr>
          <w:rFonts w:ascii="Times New Roman" w:eastAsiaTheme="minorEastAsia" w:hAnsi="Times New Roman" w:cs="Times New Roman"/>
          <w:color w:val="000000"/>
          <w:sz w:val="20"/>
          <w:szCs w:val="20"/>
          <w:lang w:eastAsia="ja-JP"/>
        </w:rPr>
        <w:t>)</w:t>
      </w:r>
      <w:r>
        <w:rPr>
          <w:rFonts w:ascii="Times New Roman" w:eastAsiaTheme="minorEastAsia" w:hAnsi="Times New Roman" w:cs="Times New Roman"/>
          <w:color w:val="000000"/>
          <w:sz w:val="20"/>
          <w:szCs w:val="20"/>
          <w:lang w:eastAsia="ja-JP"/>
        </w:rPr>
        <w:t>)</w:t>
      </w:r>
      <w:r w:rsidRPr="00355AA0">
        <w:rPr>
          <w:rFonts w:ascii="Times New Roman" w:eastAsiaTheme="minorEastAsia" w:hAnsi="Times New Roman" w:cs="Times New Roman"/>
          <w:color w:val="000000"/>
          <w:sz w:val="20"/>
          <w:szCs w:val="20"/>
          <w:lang w:eastAsia="ja-JP"/>
        </w:rPr>
        <w:t>.</w:t>
      </w:r>
    </w:p>
    <w:p w14:paraId="5CBFA91D" w14:textId="77777777" w:rsidR="003F7589" w:rsidRDefault="003F7589" w:rsidP="003F7589">
      <w:pPr>
        <w:pStyle w:val="IOPH1"/>
      </w:pPr>
      <w:r>
        <w:t>3. Results and discussion</w:t>
      </w:r>
    </w:p>
    <w:p w14:paraId="3FC79C05" w14:textId="77777777" w:rsidR="003F7589" w:rsidRDefault="003F7589" w:rsidP="003F7589">
      <w:pPr>
        <w:pStyle w:val="IOPText"/>
        <w:rPr>
          <w:rFonts w:eastAsiaTheme="minorEastAsia" w:cs="Times New Roman"/>
          <w:bCs/>
          <w:color w:val="000000"/>
          <w:szCs w:val="20"/>
          <w:lang w:eastAsia="ja-JP"/>
        </w:rPr>
      </w:pPr>
      <w:r>
        <w:rPr>
          <w:noProof/>
        </w:rPr>
        <w:t xml:space="preserve">Figure 1(b) shows an optical microscope image of a single SOI chip containing 45 different nanowire devices as well as a top SEM view of devices having 10, 20 and 30 nm NW width together with a transmission </w:t>
      </w:r>
      <w:r>
        <w:rPr>
          <w:rFonts w:eastAsiaTheme="minorEastAsia" w:cs="Times New Roman"/>
          <w:bCs/>
          <w:color w:val="000000"/>
          <w:szCs w:val="20"/>
          <w:lang w:eastAsia="ja-JP"/>
        </w:rPr>
        <w:t xml:space="preserve">electron microscope (TEM) cross-sectional view of a device with 50 nm NWs. The images clearly demonstrate the excellent results of the </w:t>
      </w:r>
      <w:r>
        <w:t xml:space="preserve">patterning process, which delivered very smooth nanowires with dimensions closely matching the designed ones. This is an important prerequisite for the good performance of the sensing devices. </w:t>
      </w:r>
    </w:p>
    <w:p w14:paraId="756FCAB0" w14:textId="77777777" w:rsidR="003F7589" w:rsidRDefault="003F7589" w:rsidP="003D2B16">
      <w:pPr>
        <w:spacing w:after="0"/>
        <w:ind w:firstLine="227"/>
        <w:jc w:val="both"/>
        <w:rPr>
          <w:rFonts w:ascii="Times New Roman" w:eastAsiaTheme="minorEastAsia" w:hAnsi="Times New Roman" w:cs="Times New Roman"/>
          <w:bCs/>
          <w:color w:val="000000"/>
          <w:sz w:val="20"/>
          <w:szCs w:val="20"/>
          <w:lang w:eastAsia="ja-JP"/>
        </w:rPr>
      </w:pPr>
    </w:p>
    <w:p w14:paraId="043C5509" w14:textId="2DC3B28A" w:rsidR="003D2B16" w:rsidRDefault="003D2B16" w:rsidP="002E4BC7">
      <w:pPr>
        <w:spacing w:after="0"/>
        <w:ind w:firstLine="227"/>
        <w:jc w:val="center"/>
        <w:rPr>
          <w:rFonts w:ascii="Times New Roman" w:eastAsiaTheme="minorEastAsia" w:hAnsi="Times New Roman" w:cs="Times New Roman"/>
          <w:bCs/>
          <w:color w:val="000000"/>
          <w:sz w:val="20"/>
          <w:szCs w:val="20"/>
          <w:lang w:eastAsia="ja-JP"/>
        </w:rPr>
      </w:pPr>
      <w:r>
        <w:rPr>
          <w:rFonts w:ascii="Times New Roman" w:eastAsiaTheme="minorEastAsia" w:hAnsi="Times New Roman" w:cs="Times New Roman"/>
          <w:bCs/>
          <w:noProof/>
          <w:color w:val="000000"/>
          <w:sz w:val="20"/>
          <w:szCs w:val="20"/>
          <w:lang w:val="en-US"/>
        </w:rPr>
        <w:lastRenderedPageBreak/>
        <w:drawing>
          <wp:inline distT="0" distB="0" distL="0" distR="0" wp14:anchorId="664FC0B9" wp14:editId="7959C736">
            <wp:extent cx="1871472" cy="43952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1">
                      <a:extLst>
                        <a:ext uri="{28A0092B-C50C-407E-A947-70E740481C1C}">
                          <a14:useLocalDpi xmlns:a14="http://schemas.microsoft.com/office/drawing/2010/main" val="0"/>
                        </a:ext>
                      </a:extLst>
                    </a:blip>
                    <a:stretch>
                      <a:fillRect/>
                    </a:stretch>
                  </pic:blipFill>
                  <pic:spPr>
                    <a:xfrm>
                      <a:off x="0" y="0"/>
                      <a:ext cx="1871472" cy="4395216"/>
                    </a:xfrm>
                    <a:prstGeom prst="rect">
                      <a:avLst/>
                    </a:prstGeom>
                  </pic:spPr>
                </pic:pic>
              </a:graphicData>
            </a:graphic>
          </wp:inline>
        </w:drawing>
      </w:r>
    </w:p>
    <w:p w14:paraId="0CF7043B" w14:textId="0BA7BB30" w:rsidR="002E4BC7" w:rsidRDefault="003D2B16" w:rsidP="00210160">
      <w:pPr>
        <w:pStyle w:val="IOPH2"/>
        <w:rPr>
          <w:rFonts w:ascii="Times New Roman" w:eastAsiaTheme="minorEastAsia" w:hAnsi="Times New Roman"/>
          <w:color w:val="000000"/>
          <w:sz w:val="20"/>
          <w:szCs w:val="20"/>
          <w:lang w:eastAsia="ja-JP"/>
        </w:rPr>
      </w:pPr>
      <w:r>
        <w:rPr>
          <w:rFonts w:ascii="Times New Roman" w:eastAsiaTheme="minorEastAsia" w:hAnsi="Times New Roman"/>
          <w:b/>
          <w:bCs/>
          <w:color w:val="000000"/>
          <w:sz w:val="20"/>
          <w:szCs w:val="20"/>
          <w:lang w:eastAsia="ja-JP"/>
        </w:rPr>
        <w:t xml:space="preserve">Figure </w:t>
      </w:r>
      <w:r w:rsidR="003F7589">
        <w:rPr>
          <w:rFonts w:ascii="Times New Roman" w:eastAsiaTheme="minorEastAsia" w:hAnsi="Times New Roman"/>
          <w:b/>
          <w:bCs/>
          <w:color w:val="000000"/>
          <w:sz w:val="20"/>
          <w:szCs w:val="20"/>
          <w:lang w:eastAsia="ja-JP"/>
        </w:rPr>
        <w:t>2</w:t>
      </w:r>
      <w:r w:rsidRPr="003D2B16">
        <w:rPr>
          <w:rFonts w:ascii="Times New Roman" w:eastAsiaTheme="minorEastAsia" w:hAnsi="Times New Roman"/>
          <w:b/>
          <w:bCs/>
          <w:color w:val="000000"/>
          <w:sz w:val="20"/>
          <w:szCs w:val="20"/>
          <w:lang w:eastAsia="ja-JP"/>
        </w:rPr>
        <w:t xml:space="preserve">. </w:t>
      </w:r>
      <w:r w:rsidR="00223AAF">
        <w:rPr>
          <w:rFonts w:ascii="Times New Roman" w:eastAsiaTheme="minorEastAsia" w:hAnsi="Times New Roman"/>
          <w:bCs/>
          <w:color w:val="000000"/>
          <w:sz w:val="20"/>
          <w:szCs w:val="20"/>
          <w:lang w:eastAsia="ja-JP"/>
        </w:rPr>
        <w:t>Microfluidic c</w:t>
      </w:r>
      <w:r w:rsidR="00350B66">
        <w:rPr>
          <w:rFonts w:ascii="Times New Roman" w:eastAsiaTheme="minorEastAsia" w:hAnsi="Times New Roman"/>
          <w:bCs/>
          <w:color w:val="000000"/>
          <w:sz w:val="20"/>
          <w:szCs w:val="20"/>
          <w:lang w:eastAsia="ja-JP"/>
        </w:rPr>
        <w:t>h</w:t>
      </w:r>
      <w:r w:rsidR="00223AAF">
        <w:rPr>
          <w:rFonts w:ascii="Times New Roman" w:eastAsiaTheme="minorEastAsia" w:hAnsi="Times New Roman"/>
          <w:bCs/>
          <w:color w:val="000000"/>
          <w:sz w:val="20"/>
          <w:szCs w:val="20"/>
          <w:lang w:eastAsia="ja-JP"/>
        </w:rPr>
        <w:t>annels</w:t>
      </w:r>
      <w:r w:rsidRPr="003D2B16">
        <w:rPr>
          <w:rFonts w:ascii="Times New Roman" w:eastAsiaTheme="minorEastAsia" w:hAnsi="Times New Roman"/>
          <w:bCs/>
          <w:color w:val="000000"/>
          <w:sz w:val="20"/>
          <w:szCs w:val="20"/>
          <w:lang w:eastAsia="ja-JP"/>
        </w:rPr>
        <w:t>. (a) Schematic presentation of a group of 5 JNT sensors with a PDMS stamp containing a microfluidic channel. (</w:t>
      </w:r>
      <w:r>
        <w:rPr>
          <w:rFonts w:ascii="Times New Roman" w:eastAsiaTheme="minorEastAsia" w:hAnsi="Times New Roman"/>
          <w:bCs/>
          <w:color w:val="000000"/>
          <w:sz w:val="20"/>
          <w:szCs w:val="20"/>
          <w:lang w:eastAsia="ja-JP"/>
        </w:rPr>
        <w:t>b</w:t>
      </w:r>
      <w:r w:rsidRPr="003D2B16">
        <w:rPr>
          <w:rFonts w:ascii="Times New Roman" w:eastAsiaTheme="minorEastAsia" w:hAnsi="Times New Roman"/>
          <w:bCs/>
          <w:color w:val="000000"/>
          <w:sz w:val="20"/>
          <w:szCs w:val="20"/>
          <w:lang w:eastAsia="ja-JP"/>
        </w:rPr>
        <w:t>) Optical microscopy image of an SOI chip with nine groups of different JNT sensor</w:t>
      </w:r>
      <w:ins w:id="3" w:author="Yordan Georgiev" w:date="2019-04-24T19:08:00Z">
        <w:r w:rsidR="00C04440">
          <w:rPr>
            <w:rFonts w:ascii="Times New Roman" w:eastAsiaTheme="minorEastAsia" w:hAnsi="Times New Roman"/>
            <w:bCs/>
            <w:color w:val="000000"/>
            <w:sz w:val="20"/>
            <w:szCs w:val="20"/>
            <w:lang w:eastAsia="ja-JP"/>
          </w:rPr>
          <w:t>s</w:t>
        </w:r>
      </w:ins>
      <w:r w:rsidRPr="003D2B16">
        <w:rPr>
          <w:rFonts w:ascii="Times New Roman" w:eastAsiaTheme="minorEastAsia" w:hAnsi="Times New Roman"/>
          <w:bCs/>
          <w:color w:val="000000"/>
          <w:sz w:val="20"/>
          <w:szCs w:val="20"/>
          <w:lang w:eastAsia="ja-JP"/>
        </w:rPr>
        <w:t xml:space="preserve"> and a PDMS stamp with a microfluidic channel bonded on top of three of the device groups. (</w:t>
      </w:r>
      <w:r>
        <w:rPr>
          <w:rFonts w:ascii="Times New Roman" w:eastAsiaTheme="minorEastAsia" w:hAnsi="Times New Roman"/>
          <w:bCs/>
          <w:color w:val="000000"/>
          <w:sz w:val="20"/>
          <w:szCs w:val="20"/>
          <w:lang w:eastAsia="ja-JP"/>
        </w:rPr>
        <w:t>c</w:t>
      </w:r>
      <w:r w:rsidRPr="003D2B16">
        <w:rPr>
          <w:rFonts w:ascii="Times New Roman" w:eastAsiaTheme="minorEastAsia" w:hAnsi="Times New Roman"/>
          <w:bCs/>
          <w:color w:val="000000"/>
          <w:sz w:val="20"/>
          <w:szCs w:val="20"/>
          <w:lang w:eastAsia="ja-JP"/>
        </w:rPr>
        <w:t xml:space="preserve">) </w:t>
      </w:r>
      <w:r w:rsidRPr="003D2B16">
        <w:rPr>
          <w:rFonts w:ascii="Times New Roman" w:eastAsiaTheme="minorEastAsia" w:hAnsi="Times New Roman"/>
          <w:color w:val="000000"/>
          <w:sz w:val="20"/>
          <w:szCs w:val="20"/>
          <w:lang w:eastAsia="ja-JP"/>
        </w:rPr>
        <w:t>Ag/</w:t>
      </w:r>
      <w:proofErr w:type="spellStart"/>
      <w:r w:rsidRPr="003D2B16">
        <w:rPr>
          <w:rFonts w:ascii="Times New Roman" w:eastAsiaTheme="minorEastAsia" w:hAnsi="Times New Roman"/>
          <w:color w:val="000000"/>
          <w:sz w:val="20"/>
          <w:szCs w:val="20"/>
          <w:lang w:eastAsia="ja-JP"/>
        </w:rPr>
        <w:t>AgCl</w:t>
      </w:r>
      <w:proofErr w:type="spellEnd"/>
      <w:r w:rsidRPr="003D2B16">
        <w:rPr>
          <w:rFonts w:ascii="Times New Roman" w:eastAsiaTheme="minorEastAsia" w:hAnsi="Times New Roman"/>
          <w:color w:val="000000"/>
          <w:sz w:val="20"/>
          <w:szCs w:val="20"/>
          <w:lang w:eastAsia="ja-JP"/>
        </w:rPr>
        <w:t xml:space="preserve"> reference electrode incorporated into a flow cell.</w:t>
      </w:r>
    </w:p>
    <w:p w14:paraId="2DB74F36" w14:textId="7B6A080C" w:rsidR="00210160" w:rsidRDefault="00210160" w:rsidP="00210160">
      <w:pPr>
        <w:pStyle w:val="IOPH2"/>
      </w:pPr>
      <w:r>
        <w:t>3.1 Electrical characterisation of the fabricated devices</w:t>
      </w:r>
    </w:p>
    <w:p w14:paraId="36875521" w14:textId="3F693256" w:rsidR="00210160" w:rsidRDefault="00485059" w:rsidP="00C7082B">
      <w:pPr>
        <w:pStyle w:val="IOPText"/>
      </w:pPr>
      <w:r>
        <w:t>To check the</w:t>
      </w:r>
      <w:r w:rsidR="00CE280D">
        <w:t xml:space="preserve"> quality</w:t>
      </w:r>
      <w:r w:rsidR="00FF5C9E">
        <w:t xml:space="preserve"> of</w:t>
      </w:r>
      <w:r>
        <w:t xml:space="preserve"> </w:t>
      </w:r>
      <w:r w:rsidR="00CE280D">
        <w:t xml:space="preserve">the </w:t>
      </w:r>
      <w:r w:rsidR="00FF5C9E">
        <w:t xml:space="preserve">fabricated </w:t>
      </w:r>
      <w:r w:rsidR="004C2078">
        <w:t xml:space="preserve">and </w:t>
      </w:r>
      <w:proofErr w:type="spellStart"/>
      <w:r w:rsidR="00DE7D6E" w:rsidRPr="00DE7D6E">
        <w:rPr>
          <w:rFonts w:cs="Times New Roman"/>
        </w:rPr>
        <w:t>biotinylated</w:t>
      </w:r>
      <w:proofErr w:type="spellEnd"/>
      <w:r w:rsidR="00DE7D6E" w:rsidRPr="00A021E3">
        <w:rPr>
          <w:rFonts w:cs="Times New Roman"/>
          <w:i/>
        </w:rPr>
        <w:t xml:space="preserve"> </w:t>
      </w:r>
      <w:r w:rsidR="00CE280D">
        <w:t>sensors</w:t>
      </w:r>
      <w:r w:rsidR="00FF5C9E">
        <w:t>, they</w:t>
      </w:r>
      <w:r w:rsidR="00CE280D">
        <w:t xml:space="preserve"> </w:t>
      </w:r>
      <w:r>
        <w:t>were first electrically tes</w:t>
      </w:r>
      <w:r w:rsidR="00B40C32">
        <w:t>ted under dry conditions. Figure</w:t>
      </w:r>
      <w:r w:rsidR="00B72958">
        <w:t xml:space="preserve"> </w:t>
      </w:r>
      <w:r w:rsidR="00C156C1">
        <w:t>3</w:t>
      </w:r>
      <w:r w:rsidR="00B72958">
        <w:t>(</w:t>
      </w:r>
      <w:r>
        <w:t>a</w:t>
      </w:r>
      <w:r w:rsidR="00B72958">
        <w:t>)</w:t>
      </w:r>
      <w:r>
        <w:t xml:space="preserve"> shows </w:t>
      </w:r>
      <w:r w:rsidR="00FF5C9E">
        <w:t>a</w:t>
      </w:r>
      <w:r>
        <w:t xml:space="preserve"> sample transfer characteristics of a device constructed from a single nanowire with a di</w:t>
      </w:r>
      <w:r w:rsidR="00FF5C9E">
        <w:t>ameter of 50 nm and length of 1 </w:t>
      </w:r>
      <w:r w:rsidRPr="00EC371C">
        <w:rPr>
          <w:rFonts w:ascii="Symbol" w:hAnsi="Symbol"/>
        </w:rPr>
        <w:t></w:t>
      </w:r>
      <w:r>
        <w:t>m. The drain current I</w:t>
      </w:r>
      <w:r w:rsidRPr="00EC371C">
        <w:rPr>
          <w:vertAlign w:val="subscript"/>
        </w:rPr>
        <w:t>d</w:t>
      </w:r>
      <w:r>
        <w:t xml:space="preserve"> was measured as a function of the back-gate potential </w:t>
      </w:r>
      <w:proofErr w:type="spellStart"/>
      <w:r>
        <w:t>V</w:t>
      </w:r>
      <w:r w:rsidRPr="00EC371C">
        <w:rPr>
          <w:vertAlign w:val="subscript"/>
        </w:rPr>
        <w:t>bg</w:t>
      </w:r>
      <w:proofErr w:type="spellEnd"/>
      <w:r>
        <w:t xml:space="preserve"> by </w:t>
      </w:r>
      <w:r w:rsidRPr="007D4729">
        <w:t>swe</w:t>
      </w:r>
      <w:r>
        <w:t xml:space="preserve">eping </w:t>
      </w:r>
      <w:proofErr w:type="spellStart"/>
      <w:r>
        <w:t>V</w:t>
      </w:r>
      <w:r w:rsidRPr="00EC371C">
        <w:rPr>
          <w:vertAlign w:val="subscript"/>
        </w:rPr>
        <w:t>bg</w:t>
      </w:r>
      <w:proofErr w:type="spellEnd"/>
      <w:r>
        <w:t xml:space="preserve"> </w:t>
      </w:r>
      <w:r w:rsidRPr="007D4729">
        <w:t>forward (</w:t>
      </w:r>
      <w:r>
        <w:t>circles</w:t>
      </w:r>
      <w:r w:rsidRPr="007D4729">
        <w:t xml:space="preserve">) and </w:t>
      </w:r>
      <w:r>
        <w:t>back</w:t>
      </w:r>
      <w:r w:rsidRPr="007D4729">
        <w:t>ward (</w:t>
      </w:r>
      <w:r>
        <w:t>triangles</w:t>
      </w:r>
      <w:r w:rsidRPr="007D4729">
        <w:t xml:space="preserve">) </w:t>
      </w:r>
      <w:r>
        <w:t xml:space="preserve">between -20 V and 10 V while keeping the drain potential </w:t>
      </w:r>
      <w:proofErr w:type="spellStart"/>
      <w:r>
        <w:t>V</w:t>
      </w:r>
      <w:r>
        <w:rPr>
          <w:vertAlign w:val="subscript"/>
        </w:rPr>
        <w:t>d</w:t>
      </w:r>
      <w:proofErr w:type="spellEnd"/>
      <w:r>
        <w:t xml:space="preserve"> constant at </w:t>
      </w:r>
      <w:proofErr w:type="spellStart"/>
      <w:r>
        <w:t>V</w:t>
      </w:r>
      <w:r>
        <w:rPr>
          <w:vertAlign w:val="subscript"/>
        </w:rPr>
        <w:t>d</w:t>
      </w:r>
      <w:proofErr w:type="spellEnd"/>
      <w:r w:rsidR="004C2078">
        <w:t> </w:t>
      </w:r>
      <w:r>
        <w:t xml:space="preserve"> = 1 V.</w:t>
      </w:r>
      <w:r w:rsidRPr="007D4729">
        <w:t xml:space="preserve"> </w:t>
      </w:r>
      <w:r>
        <w:t xml:space="preserve">The two transfer characteristics overlap well, </w:t>
      </w:r>
      <w:r w:rsidR="00FF5C9E">
        <w:t xml:space="preserve">indicating </w:t>
      </w:r>
      <w:r>
        <w:t xml:space="preserve">the high quality of the fabricated sensors. </w:t>
      </w:r>
      <w:r w:rsidRPr="007D4729">
        <w:t xml:space="preserve">The </w:t>
      </w:r>
      <w:r>
        <w:t xml:space="preserve">threshold voltage </w:t>
      </w:r>
      <w:proofErr w:type="spellStart"/>
      <w:r w:rsidRPr="007D4729">
        <w:t>V</w:t>
      </w:r>
      <w:r w:rsidRPr="007D4729">
        <w:rPr>
          <w:vertAlign w:val="subscript"/>
        </w:rPr>
        <w:t>th</w:t>
      </w:r>
      <w:proofErr w:type="spellEnd"/>
      <w:r w:rsidRPr="007D4729">
        <w:t xml:space="preserve"> shifts slightly towards the </w:t>
      </w:r>
      <w:r>
        <w:t>right</w:t>
      </w:r>
      <w:r w:rsidRPr="007D4729">
        <w:t xml:space="preserve"> indicating a </w:t>
      </w:r>
      <w:r>
        <w:t>small nega</w:t>
      </w:r>
      <w:r w:rsidRPr="007D4729">
        <w:t>tive charge accumulation. Injected interface charges</w:t>
      </w:r>
      <w:r>
        <w:t>, which</w:t>
      </w:r>
      <w:r w:rsidRPr="007D4729">
        <w:t xml:space="preserve"> do not dissipate as the gate bias polarity changes</w:t>
      </w:r>
      <w:r>
        <w:t>,</w:t>
      </w:r>
      <w:r w:rsidRPr="007D4729">
        <w:t xml:space="preserve"> lead to a shift in the threshold voltage</w:t>
      </w:r>
      <w:r w:rsidR="00A31D62">
        <w:t xml:space="preserve"> [</w:t>
      </w:r>
      <w:r w:rsidRPr="00A31D62">
        <w:rPr>
          <w:rStyle w:val="EndnoteReference"/>
          <w:vertAlign w:val="baseline"/>
        </w:rPr>
        <w:endnoteReference w:id="20"/>
      </w:r>
      <w:r w:rsidR="00A31D62">
        <w:t>]</w:t>
      </w:r>
      <w:r w:rsidRPr="007D4729">
        <w:t xml:space="preserve">. Hysteresis can affect the </w:t>
      </w:r>
      <w:r>
        <w:t xml:space="preserve">stability </w:t>
      </w:r>
      <w:r>
        <w:lastRenderedPageBreak/>
        <w:t xml:space="preserve">of the sensors causing </w:t>
      </w:r>
      <w:r w:rsidRPr="007D4729">
        <w:t>short</w:t>
      </w:r>
      <w:r>
        <w:t>-</w:t>
      </w:r>
      <w:r w:rsidRPr="007D4729">
        <w:t xml:space="preserve"> </w:t>
      </w:r>
      <w:r>
        <w:t>and long-</w:t>
      </w:r>
      <w:r w:rsidRPr="007D4729">
        <w:t>term drift of the sensor response</w:t>
      </w:r>
      <w:r w:rsidR="00A31D62">
        <w:t xml:space="preserve"> [</w:t>
      </w:r>
      <w:r w:rsidRPr="00A31D62">
        <w:rPr>
          <w:rStyle w:val="EndnoteReference"/>
          <w:vertAlign w:val="baseline"/>
        </w:rPr>
        <w:endnoteReference w:id="21"/>
      </w:r>
      <w:r w:rsidR="00A31D62">
        <w:t>]</w:t>
      </w:r>
      <w:r w:rsidRPr="007D4729">
        <w:t xml:space="preserve">. </w:t>
      </w:r>
      <w:r>
        <w:t>The</w:t>
      </w:r>
      <w:r w:rsidRPr="007D4729">
        <w:t xml:space="preserve"> little hysteresis</w:t>
      </w:r>
      <w:r>
        <w:t xml:space="preserve"> observed here</w:t>
      </w:r>
      <w:r w:rsidRPr="007D4729">
        <w:t xml:space="preserve"> (&lt; </w:t>
      </w:r>
      <w:r>
        <w:t>0.33</w:t>
      </w:r>
      <w:r w:rsidRPr="007D4729">
        <w:t xml:space="preserve"> V</w:t>
      </w:r>
      <w:r>
        <w:t xml:space="preserve"> of the back-gate</w:t>
      </w:r>
      <w:r w:rsidRPr="007B42E2">
        <w:t xml:space="preserve"> potential</w:t>
      </w:r>
      <w:r w:rsidRPr="007D4729">
        <w:t xml:space="preserve">) </w:t>
      </w:r>
      <w:r>
        <w:t>indicates</w:t>
      </w:r>
      <w:r w:rsidRPr="007D4729">
        <w:t xml:space="preserve"> small defect</w:t>
      </w:r>
      <w:r>
        <w:t>-</w:t>
      </w:r>
      <w:r w:rsidRPr="007D4729">
        <w:t xml:space="preserve">induced charge trapping </w:t>
      </w:r>
      <w:r>
        <w:t xml:space="preserve">at the interface </w:t>
      </w:r>
      <w:r w:rsidRPr="007D4729">
        <w:t>Si/SiO</w:t>
      </w:r>
      <w:r w:rsidRPr="007D4729">
        <w:rPr>
          <w:vertAlign w:val="subscript"/>
        </w:rPr>
        <w:t>2</w:t>
      </w:r>
      <w:r w:rsidR="00A31D62">
        <w:t xml:space="preserve"> [</w:t>
      </w:r>
      <w:r w:rsidR="00A31D62" w:rsidRPr="00A31D62">
        <w:rPr>
          <w:rStyle w:val="EndnoteReference"/>
          <w:vertAlign w:val="baseline"/>
        </w:rPr>
        <w:endnoteReference w:id="22"/>
      </w:r>
      <w:r w:rsidR="00A31D62">
        <w:t>].</w:t>
      </w:r>
    </w:p>
    <w:p w14:paraId="2781263B" w14:textId="2AF2C09B" w:rsidR="004C2078" w:rsidRDefault="004C2078" w:rsidP="00C7082B">
      <w:pPr>
        <w:pStyle w:val="IOPText"/>
      </w:pPr>
    </w:p>
    <w:p w14:paraId="0D821396" w14:textId="1E55A82C" w:rsidR="00A84671" w:rsidRDefault="004C2078" w:rsidP="00C7082B">
      <w:pPr>
        <w:pStyle w:val="IOPText"/>
      </w:pPr>
      <w:r>
        <w:rPr>
          <w:noProof/>
          <w:lang w:val="en-US"/>
        </w:rPr>
        <w:drawing>
          <wp:inline distT="0" distB="0" distL="0" distR="0" wp14:anchorId="572168BD" wp14:editId="42C4AB79">
            <wp:extent cx="3011424" cy="4687824"/>
            <wp:effectExtent l="0" t="0" r="114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2">
                      <a:extLst>
                        <a:ext uri="{28A0092B-C50C-407E-A947-70E740481C1C}">
                          <a14:useLocalDpi xmlns:a14="http://schemas.microsoft.com/office/drawing/2010/main" val="0"/>
                        </a:ext>
                      </a:extLst>
                    </a:blip>
                    <a:stretch>
                      <a:fillRect/>
                    </a:stretch>
                  </pic:blipFill>
                  <pic:spPr>
                    <a:xfrm>
                      <a:off x="0" y="0"/>
                      <a:ext cx="3011424" cy="4687824"/>
                    </a:xfrm>
                    <a:prstGeom prst="rect">
                      <a:avLst/>
                    </a:prstGeom>
                  </pic:spPr>
                </pic:pic>
              </a:graphicData>
            </a:graphic>
          </wp:inline>
        </w:drawing>
      </w:r>
    </w:p>
    <w:p w14:paraId="3153D6F4" w14:textId="77777777" w:rsidR="00A84671" w:rsidRDefault="00A84671" w:rsidP="00A84671">
      <w:pPr>
        <w:pStyle w:val="IOPText"/>
        <w:ind w:firstLine="0"/>
        <w:rPr>
          <w:rFonts w:eastAsiaTheme="minorEastAsia" w:cs="Times New Roman"/>
          <w:b/>
          <w:bCs/>
          <w:color w:val="000000"/>
          <w:lang w:eastAsia="ja-JP"/>
        </w:rPr>
      </w:pPr>
    </w:p>
    <w:p w14:paraId="05ADC4F4" w14:textId="6FFB1F5B" w:rsidR="00A84671" w:rsidRDefault="00085F8D" w:rsidP="00AD6B7D">
      <w:pPr>
        <w:pStyle w:val="IOPText"/>
        <w:ind w:firstLine="0"/>
        <w:rPr>
          <w:rFonts w:eastAsiaTheme="minorEastAsia" w:cs="Times New Roman"/>
          <w:color w:val="000000"/>
          <w:lang w:eastAsia="ja-JP"/>
        </w:rPr>
      </w:pPr>
      <w:r>
        <w:rPr>
          <w:rFonts w:eastAsiaTheme="minorEastAsia" w:cs="Times New Roman"/>
          <w:b/>
          <w:bCs/>
          <w:color w:val="000000"/>
          <w:lang w:eastAsia="ja-JP"/>
        </w:rPr>
        <w:t xml:space="preserve">Figure </w:t>
      </w:r>
      <w:r w:rsidR="00285426">
        <w:rPr>
          <w:rFonts w:eastAsiaTheme="minorEastAsia" w:cs="Times New Roman"/>
          <w:b/>
          <w:bCs/>
          <w:color w:val="000000"/>
          <w:lang w:eastAsia="ja-JP"/>
        </w:rPr>
        <w:t>3</w:t>
      </w:r>
      <w:r w:rsidR="00A84671" w:rsidRPr="004344C9">
        <w:rPr>
          <w:rFonts w:eastAsiaTheme="minorEastAsia" w:cs="Times New Roman"/>
          <w:b/>
          <w:bCs/>
          <w:color w:val="000000"/>
          <w:lang w:eastAsia="ja-JP"/>
        </w:rPr>
        <w:t xml:space="preserve">. </w:t>
      </w:r>
      <w:proofErr w:type="gramStart"/>
      <w:r w:rsidR="00A84671" w:rsidRPr="004344C9">
        <w:rPr>
          <w:rFonts w:eastAsiaTheme="minorEastAsia" w:cs="Times New Roman"/>
          <w:bCs/>
          <w:color w:val="000000"/>
          <w:lang w:eastAsia="ja-JP"/>
        </w:rPr>
        <w:t>Results of electrical measurements of the sensors.</w:t>
      </w:r>
      <w:proofErr w:type="gramEnd"/>
      <w:r w:rsidR="00A84671" w:rsidRPr="004344C9">
        <w:rPr>
          <w:rFonts w:eastAsiaTheme="minorEastAsia" w:cs="Times New Roman"/>
          <w:bCs/>
          <w:color w:val="000000"/>
          <w:lang w:eastAsia="ja-JP"/>
        </w:rPr>
        <w:t xml:space="preserve"> </w:t>
      </w:r>
      <w:r w:rsidR="00210DD0">
        <w:rPr>
          <w:rFonts w:eastAsiaTheme="minorEastAsia" w:cs="Times New Roman"/>
          <w:bCs/>
          <w:color w:val="000000"/>
          <w:lang w:eastAsia="ja-JP"/>
        </w:rPr>
        <w:t>(a)</w:t>
      </w:r>
      <w:r w:rsidR="00A84671" w:rsidRPr="004344C9">
        <w:rPr>
          <w:rFonts w:eastAsiaTheme="minorEastAsia" w:cs="Times New Roman"/>
          <w:bCs/>
          <w:color w:val="000000"/>
          <w:lang w:eastAsia="ja-JP"/>
        </w:rPr>
        <w:t xml:space="preserve"> Transfer characteristics (I</w:t>
      </w:r>
      <w:r w:rsidR="00A84671" w:rsidRPr="004344C9">
        <w:rPr>
          <w:rFonts w:eastAsiaTheme="minorEastAsia" w:cs="Times New Roman"/>
          <w:bCs/>
          <w:color w:val="000000"/>
          <w:vertAlign w:val="subscript"/>
          <w:lang w:eastAsia="ja-JP"/>
        </w:rPr>
        <w:t>d</w:t>
      </w:r>
      <w:r w:rsidR="00A84671" w:rsidRPr="004344C9">
        <w:rPr>
          <w:rFonts w:eastAsiaTheme="minorEastAsia" w:cs="Times New Roman"/>
          <w:bCs/>
          <w:color w:val="000000"/>
          <w:lang w:eastAsia="ja-JP"/>
        </w:rPr>
        <w:t>-</w:t>
      </w:r>
      <w:proofErr w:type="spellStart"/>
      <w:r w:rsidR="00A84671" w:rsidRPr="004344C9">
        <w:rPr>
          <w:rFonts w:eastAsiaTheme="minorEastAsia" w:cs="Times New Roman"/>
          <w:bCs/>
          <w:color w:val="000000"/>
          <w:lang w:eastAsia="ja-JP"/>
        </w:rPr>
        <w:t>V</w:t>
      </w:r>
      <w:r w:rsidR="00A84671" w:rsidRPr="004344C9">
        <w:rPr>
          <w:rFonts w:eastAsiaTheme="minorEastAsia" w:cs="Times New Roman"/>
          <w:bCs/>
          <w:color w:val="000000"/>
          <w:vertAlign w:val="subscript"/>
          <w:lang w:eastAsia="ja-JP"/>
        </w:rPr>
        <w:t>bg</w:t>
      </w:r>
      <w:proofErr w:type="spellEnd"/>
      <w:r w:rsidR="00A84671" w:rsidRPr="004344C9">
        <w:rPr>
          <w:rFonts w:eastAsiaTheme="minorEastAsia" w:cs="Times New Roman"/>
          <w:bCs/>
          <w:color w:val="000000"/>
          <w:lang w:eastAsia="ja-JP"/>
        </w:rPr>
        <w:t xml:space="preserve"> curves under dry conditions) of a device having a single 50</w:t>
      </w:r>
      <w:r w:rsidR="00A84671">
        <w:rPr>
          <w:rFonts w:eastAsiaTheme="minorEastAsia" w:cs="Times New Roman"/>
          <w:bCs/>
          <w:color w:val="000000"/>
          <w:lang w:eastAsia="ja-JP"/>
        </w:rPr>
        <w:t xml:space="preserve"> </w:t>
      </w:r>
      <w:r w:rsidR="00A84671" w:rsidRPr="004344C9">
        <w:rPr>
          <w:rFonts w:eastAsiaTheme="minorEastAsia" w:cs="Times New Roman"/>
          <w:bCs/>
          <w:color w:val="000000"/>
          <w:lang w:eastAsia="ja-JP"/>
        </w:rPr>
        <w:t>nm nanowire of 1</w:t>
      </w:r>
      <w:r w:rsidR="00B65CC2">
        <w:rPr>
          <w:rFonts w:eastAsiaTheme="minorEastAsia" w:cs="Times New Roman"/>
          <w:bCs/>
          <w:color w:val="000000"/>
          <w:lang w:eastAsia="ja-JP"/>
        </w:rPr>
        <w:t> </w:t>
      </w:r>
      <w:r w:rsidR="00A84671" w:rsidRPr="004344C9">
        <w:rPr>
          <w:rFonts w:ascii="Symbol" w:eastAsiaTheme="minorEastAsia" w:hAnsi="Symbol" w:cs="Times New Roman"/>
          <w:bCs/>
          <w:color w:val="000000"/>
          <w:lang w:eastAsia="ja-JP"/>
        </w:rPr>
        <w:t></w:t>
      </w:r>
      <w:r w:rsidR="00A84671" w:rsidRPr="004344C9">
        <w:rPr>
          <w:rFonts w:eastAsiaTheme="minorEastAsia" w:cs="Times New Roman"/>
          <w:bCs/>
          <w:color w:val="000000"/>
          <w:lang w:eastAsia="ja-JP"/>
        </w:rPr>
        <w:t>m length. The drain current I</w:t>
      </w:r>
      <w:r w:rsidR="00A84671" w:rsidRPr="004344C9">
        <w:rPr>
          <w:rFonts w:eastAsiaTheme="minorEastAsia" w:cs="Times New Roman"/>
          <w:bCs/>
          <w:color w:val="000000"/>
          <w:vertAlign w:val="subscript"/>
          <w:lang w:eastAsia="ja-JP"/>
        </w:rPr>
        <w:t>d</w:t>
      </w:r>
      <w:r w:rsidR="00A84671" w:rsidRPr="004344C9">
        <w:rPr>
          <w:rFonts w:eastAsiaTheme="minorEastAsia" w:cs="Times New Roman"/>
          <w:bCs/>
          <w:color w:val="000000"/>
          <w:lang w:eastAsia="ja-JP"/>
        </w:rPr>
        <w:t xml:space="preserve"> was measured while sweeping the </w:t>
      </w:r>
      <w:r w:rsidR="00A84671">
        <w:rPr>
          <w:rFonts w:eastAsiaTheme="minorEastAsia" w:cs="Times New Roman"/>
          <w:bCs/>
          <w:color w:val="000000"/>
          <w:lang w:eastAsia="ja-JP"/>
        </w:rPr>
        <w:t>back-gate</w:t>
      </w:r>
      <w:r w:rsidR="00A84671" w:rsidRPr="004344C9">
        <w:rPr>
          <w:rFonts w:eastAsiaTheme="minorEastAsia" w:cs="Times New Roman"/>
          <w:bCs/>
          <w:color w:val="000000"/>
          <w:lang w:eastAsia="ja-JP"/>
        </w:rPr>
        <w:t xml:space="preserve"> potential </w:t>
      </w:r>
      <w:proofErr w:type="spellStart"/>
      <w:r w:rsidR="00A84671" w:rsidRPr="004344C9">
        <w:rPr>
          <w:rFonts w:eastAsiaTheme="minorEastAsia" w:cs="Times New Roman"/>
          <w:bCs/>
          <w:color w:val="000000"/>
          <w:lang w:eastAsia="ja-JP"/>
        </w:rPr>
        <w:t>V</w:t>
      </w:r>
      <w:r w:rsidR="00A84671" w:rsidRPr="004344C9">
        <w:rPr>
          <w:rFonts w:eastAsiaTheme="minorEastAsia" w:cs="Times New Roman"/>
          <w:bCs/>
          <w:color w:val="000000"/>
          <w:vertAlign w:val="subscript"/>
          <w:lang w:eastAsia="ja-JP"/>
        </w:rPr>
        <w:t>bg</w:t>
      </w:r>
      <w:proofErr w:type="spellEnd"/>
      <w:r w:rsidR="00A84671" w:rsidRPr="004344C9">
        <w:rPr>
          <w:rFonts w:eastAsiaTheme="minorEastAsia" w:cs="Times New Roman"/>
          <w:bCs/>
          <w:color w:val="000000"/>
          <w:lang w:eastAsia="ja-JP"/>
        </w:rPr>
        <w:t xml:space="preserve"> forward (circles) and backward (triangles) between -</w:t>
      </w:r>
      <w:r w:rsidR="00A84671">
        <w:rPr>
          <w:rFonts w:eastAsiaTheme="minorEastAsia" w:cs="Times New Roman"/>
          <w:bCs/>
          <w:color w:val="000000"/>
          <w:lang w:eastAsia="ja-JP"/>
        </w:rPr>
        <w:t>20</w:t>
      </w:r>
      <w:r w:rsidR="00A84671" w:rsidRPr="004344C9">
        <w:rPr>
          <w:rFonts w:eastAsiaTheme="minorEastAsia" w:cs="Times New Roman"/>
          <w:bCs/>
          <w:color w:val="000000"/>
          <w:lang w:eastAsia="ja-JP"/>
        </w:rPr>
        <w:t xml:space="preserve"> and 10</w:t>
      </w:r>
      <w:r w:rsidR="00A84671">
        <w:rPr>
          <w:rFonts w:eastAsiaTheme="minorEastAsia" w:cs="Times New Roman"/>
          <w:bCs/>
          <w:color w:val="000000"/>
          <w:lang w:eastAsia="ja-JP"/>
        </w:rPr>
        <w:t xml:space="preserve"> </w:t>
      </w:r>
      <w:r w:rsidR="00A84671" w:rsidRPr="004344C9">
        <w:rPr>
          <w:rFonts w:eastAsiaTheme="minorEastAsia" w:cs="Times New Roman"/>
          <w:bCs/>
          <w:color w:val="000000"/>
          <w:lang w:eastAsia="ja-JP"/>
        </w:rPr>
        <w:t xml:space="preserve">V at constant drain potential </w:t>
      </w:r>
      <w:proofErr w:type="spellStart"/>
      <w:r w:rsidR="00A84671" w:rsidRPr="004344C9">
        <w:rPr>
          <w:rFonts w:eastAsiaTheme="minorEastAsia" w:cs="Times New Roman"/>
          <w:bCs/>
          <w:color w:val="000000"/>
          <w:lang w:eastAsia="ja-JP"/>
        </w:rPr>
        <w:t>V</w:t>
      </w:r>
      <w:r w:rsidR="00A84671" w:rsidRPr="004344C9">
        <w:rPr>
          <w:rFonts w:eastAsiaTheme="minorEastAsia" w:cs="Times New Roman"/>
          <w:bCs/>
          <w:color w:val="000000"/>
          <w:vertAlign w:val="subscript"/>
          <w:lang w:eastAsia="ja-JP"/>
        </w:rPr>
        <w:t>d</w:t>
      </w:r>
      <w:proofErr w:type="spellEnd"/>
      <w:r w:rsidR="00A84671" w:rsidRPr="004344C9">
        <w:rPr>
          <w:rFonts w:eastAsiaTheme="minorEastAsia" w:cs="Times New Roman"/>
          <w:bCs/>
          <w:color w:val="000000"/>
          <w:lang w:eastAsia="ja-JP"/>
        </w:rPr>
        <w:t xml:space="preserve"> = 1 V. </w:t>
      </w:r>
      <w:r w:rsidR="00210DD0">
        <w:rPr>
          <w:rFonts w:eastAsiaTheme="minorEastAsia" w:cs="Times New Roman"/>
          <w:bCs/>
          <w:color w:val="000000"/>
          <w:lang w:eastAsia="ja-JP"/>
        </w:rPr>
        <w:t>(</w:t>
      </w:r>
      <w:r w:rsidR="00210DD0">
        <w:rPr>
          <w:rFonts w:eastAsiaTheme="minorEastAsia" w:cs="Times New Roman"/>
          <w:color w:val="000000"/>
          <w:lang w:eastAsia="ja-JP"/>
        </w:rPr>
        <w:t>b)</w:t>
      </w:r>
      <w:r w:rsidR="00A84671" w:rsidRPr="004344C9">
        <w:rPr>
          <w:rFonts w:eastAsiaTheme="minorEastAsia" w:cs="Times New Roman"/>
          <w:color w:val="000000"/>
          <w:lang w:eastAsia="ja-JP"/>
        </w:rPr>
        <w:t xml:space="preserve"> Transfer characteristics </w:t>
      </w:r>
      <w:r w:rsidR="00A84671" w:rsidRPr="004344C9">
        <w:rPr>
          <w:rFonts w:eastAsiaTheme="minorEastAsia" w:cs="Times New Roman"/>
          <w:bCs/>
          <w:color w:val="000000"/>
          <w:lang w:eastAsia="ja-JP"/>
        </w:rPr>
        <w:t>(I</w:t>
      </w:r>
      <w:r w:rsidR="00A84671" w:rsidRPr="004344C9">
        <w:rPr>
          <w:rFonts w:eastAsiaTheme="minorEastAsia" w:cs="Times New Roman"/>
          <w:bCs/>
          <w:color w:val="000000"/>
          <w:vertAlign w:val="subscript"/>
          <w:lang w:eastAsia="ja-JP"/>
        </w:rPr>
        <w:t>d</w:t>
      </w:r>
      <w:r w:rsidR="00A84671" w:rsidRPr="004344C9">
        <w:rPr>
          <w:rFonts w:eastAsiaTheme="minorEastAsia" w:cs="Times New Roman"/>
          <w:bCs/>
          <w:color w:val="000000"/>
          <w:lang w:eastAsia="ja-JP"/>
        </w:rPr>
        <w:t>-</w:t>
      </w:r>
      <w:proofErr w:type="spellStart"/>
      <w:r w:rsidR="00A84671" w:rsidRPr="004344C9">
        <w:rPr>
          <w:rFonts w:eastAsiaTheme="minorEastAsia" w:cs="Times New Roman"/>
          <w:bCs/>
          <w:color w:val="000000"/>
          <w:lang w:eastAsia="ja-JP"/>
        </w:rPr>
        <w:t>V</w:t>
      </w:r>
      <w:r w:rsidR="00A84671" w:rsidRPr="004344C9">
        <w:rPr>
          <w:rFonts w:eastAsiaTheme="minorEastAsia" w:cs="Times New Roman"/>
          <w:bCs/>
          <w:color w:val="000000"/>
          <w:vertAlign w:val="subscript"/>
          <w:lang w:eastAsia="ja-JP"/>
        </w:rPr>
        <w:t>ref</w:t>
      </w:r>
      <w:proofErr w:type="spellEnd"/>
      <w:r w:rsidR="00A84671" w:rsidRPr="004344C9">
        <w:rPr>
          <w:rFonts w:eastAsiaTheme="minorEastAsia" w:cs="Times New Roman"/>
          <w:bCs/>
          <w:color w:val="000000"/>
          <w:lang w:eastAsia="ja-JP"/>
        </w:rPr>
        <w:t xml:space="preserve"> curves under constant PBS flow) </w:t>
      </w:r>
      <w:r w:rsidR="00A84671" w:rsidRPr="004344C9">
        <w:rPr>
          <w:rFonts w:eastAsiaTheme="minorEastAsia" w:cs="Times New Roman"/>
          <w:color w:val="000000"/>
          <w:lang w:eastAsia="ja-JP"/>
        </w:rPr>
        <w:t>of a device having an array of 20 nanowires of 50</w:t>
      </w:r>
      <w:r w:rsidR="00A84671">
        <w:rPr>
          <w:rFonts w:eastAsiaTheme="minorEastAsia" w:cs="Times New Roman"/>
          <w:color w:val="000000"/>
          <w:lang w:eastAsia="ja-JP"/>
        </w:rPr>
        <w:t xml:space="preserve"> </w:t>
      </w:r>
      <w:r w:rsidR="00A84671" w:rsidRPr="004344C9">
        <w:rPr>
          <w:rFonts w:eastAsiaTheme="minorEastAsia" w:cs="Times New Roman"/>
          <w:color w:val="000000"/>
          <w:lang w:eastAsia="ja-JP"/>
        </w:rPr>
        <w:t>nm width and 10</w:t>
      </w:r>
      <w:r w:rsidR="00A84671">
        <w:rPr>
          <w:rFonts w:eastAsiaTheme="minorEastAsia" w:cs="Times New Roman"/>
          <w:color w:val="000000"/>
          <w:lang w:eastAsia="ja-JP"/>
        </w:rPr>
        <w:t xml:space="preserve"> </w:t>
      </w:r>
      <w:r w:rsidR="00A84671" w:rsidRPr="004344C9">
        <w:rPr>
          <w:rFonts w:ascii="Symbol" w:eastAsiaTheme="minorEastAsia" w:hAnsi="Symbol" w:cs="Times New Roman"/>
          <w:color w:val="000000"/>
          <w:lang w:eastAsia="ja-JP"/>
        </w:rPr>
        <w:t></w:t>
      </w:r>
      <w:r w:rsidR="00A84671" w:rsidRPr="004344C9">
        <w:rPr>
          <w:rFonts w:eastAsiaTheme="minorEastAsia" w:cs="Times New Roman"/>
          <w:color w:val="000000"/>
          <w:lang w:eastAsia="ja-JP"/>
        </w:rPr>
        <w:t>m length. The drain current I</w:t>
      </w:r>
      <w:r w:rsidR="00A84671" w:rsidRPr="004344C9">
        <w:rPr>
          <w:rFonts w:eastAsiaTheme="minorEastAsia" w:cs="Times New Roman"/>
          <w:color w:val="000000"/>
          <w:vertAlign w:val="subscript"/>
          <w:lang w:eastAsia="ja-JP"/>
        </w:rPr>
        <w:t>d</w:t>
      </w:r>
      <w:r w:rsidR="00A84671" w:rsidRPr="004344C9">
        <w:rPr>
          <w:rFonts w:eastAsiaTheme="minorEastAsia" w:cs="Times New Roman"/>
          <w:color w:val="000000"/>
          <w:lang w:eastAsia="ja-JP"/>
        </w:rPr>
        <w:t xml:space="preserve"> was </w:t>
      </w:r>
      <w:r w:rsidR="00A84671" w:rsidRPr="004344C9">
        <w:rPr>
          <w:rFonts w:eastAsiaTheme="minorEastAsia" w:cs="Times New Roman"/>
          <w:bCs/>
          <w:color w:val="000000"/>
          <w:lang w:eastAsia="ja-JP"/>
        </w:rPr>
        <w:t xml:space="preserve">measured while sweeping </w:t>
      </w:r>
      <w:r w:rsidR="00A84671" w:rsidRPr="004344C9">
        <w:rPr>
          <w:rFonts w:eastAsiaTheme="minorEastAsia" w:cs="Times New Roman"/>
          <w:color w:val="000000"/>
          <w:lang w:eastAsia="ja-JP"/>
        </w:rPr>
        <w:t xml:space="preserve">the reference electrode potential </w:t>
      </w:r>
      <w:proofErr w:type="spellStart"/>
      <w:r w:rsidR="00A84671" w:rsidRPr="004344C9">
        <w:rPr>
          <w:rFonts w:eastAsiaTheme="minorEastAsia" w:cs="Times New Roman"/>
          <w:color w:val="000000"/>
          <w:lang w:eastAsia="ja-JP"/>
        </w:rPr>
        <w:t>V</w:t>
      </w:r>
      <w:r w:rsidR="00A84671" w:rsidRPr="004344C9">
        <w:rPr>
          <w:rFonts w:eastAsiaTheme="minorEastAsia" w:cs="Times New Roman"/>
          <w:color w:val="000000"/>
          <w:vertAlign w:val="subscript"/>
          <w:lang w:eastAsia="ja-JP"/>
        </w:rPr>
        <w:t>ref</w:t>
      </w:r>
      <w:proofErr w:type="spellEnd"/>
      <w:r w:rsidR="00A84671" w:rsidRPr="004344C9">
        <w:rPr>
          <w:rFonts w:eastAsiaTheme="minorEastAsia" w:cs="Times New Roman"/>
          <w:color w:val="000000"/>
          <w:lang w:eastAsia="ja-JP"/>
        </w:rPr>
        <w:t xml:space="preserve"> forward (circles) and ba</w:t>
      </w:r>
      <w:r w:rsidR="00A84671">
        <w:rPr>
          <w:rFonts w:eastAsiaTheme="minorEastAsia" w:cs="Times New Roman"/>
          <w:color w:val="000000"/>
          <w:lang w:eastAsia="ja-JP"/>
        </w:rPr>
        <w:t xml:space="preserve">ckward (triangles) between -4 </w:t>
      </w:r>
      <w:r w:rsidR="00A84671" w:rsidRPr="004344C9">
        <w:rPr>
          <w:rFonts w:eastAsiaTheme="minorEastAsia" w:cs="Times New Roman"/>
          <w:color w:val="000000"/>
          <w:lang w:eastAsia="ja-JP"/>
        </w:rPr>
        <w:t xml:space="preserve">and 2 V at a constant drain potential of </w:t>
      </w:r>
      <w:proofErr w:type="spellStart"/>
      <w:r w:rsidR="00A84671" w:rsidRPr="004344C9">
        <w:rPr>
          <w:rFonts w:eastAsiaTheme="minorEastAsia" w:cs="Times New Roman"/>
          <w:color w:val="000000"/>
          <w:lang w:eastAsia="ja-JP"/>
        </w:rPr>
        <w:t>V</w:t>
      </w:r>
      <w:r w:rsidR="00A84671" w:rsidRPr="004344C9">
        <w:rPr>
          <w:rFonts w:eastAsiaTheme="minorEastAsia" w:cs="Times New Roman"/>
          <w:color w:val="000000"/>
          <w:vertAlign w:val="subscript"/>
          <w:lang w:eastAsia="ja-JP"/>
        </w:rPr>
        <w:t>d</w:t>
      </w:r>
      <w:proofErr w:type="spellEnd"/>
      <w:r w:rsidR="00A84671" w:rsidRPr="004344C9">
        <w:rPr>
          <w:rFonts w:eastAsiaTheme="minorEastAsia" w:cs="Times New Roman"/>
          <w:color w:val="000000"/>
          <w:lang w:eastAsia="ja-JP"/>
        </w:rPr>
        <w:t xml:space="preserve"> = 1 V.</w:t>
      </w:r>
    </w:p>
    <w:p w14:paraId="6DD30023" w14:textId="77777777" w:rsidR="0034177A" w:rsidRDefault="0034177A" w:rsidP="00AD6B7D">
      <w:pPr>
        <w:pStyle w:val="IOPText"/>
        <w:ind w:firstLine="0"/>
        <w:rPr>
          <w:rFonts w:eastAsiaTheme="minorEastAsia" w:cs="Times New Roman"/>
          <w:color w:val="000000"/>
          <w:lang w:eastAsia="ja-JP"/>
        </w:rPr>
      </w:pPr>
    </w:p>
    <w:p w14:paraId="52B91F26" w14:textId="7072F09D" w:rsidR="0034177A" w:rsidRPr="00AD6B7D" w:rsidRDefault="0034177A" w:rsidP="008515A8">
      <w:pPr>
        <w:pStyle w:val="IOPText"/>
      </w:pPr>
      <w:r>
        <w:t>As a next step, a similar measurement was done while continuously flowing (</w:t>
      </w:r>
      <w:r>
        <w:rPr>
          <w:rFonts w:eastAsiaTheme="minorEastAsia"/>
          <w:color w:val="000000"/>
          <w:szCs w:val="24"/>
          <w:lang w:eastAsia="ja-JP"/>
        </w:rPr>
        <w:t xml:space="preserve">100 µL/min) </w:t>
      </w:r>
      <w:r>
        <w:t xml:space="preserve">PBS through the </w:t>
      </w:r>
      <w:r w:rsidRPr="00966400">
        <w:rPr>
          <w:rFonts w:eastAsiaTheme="minorEastAsia"/>
          <w:color w:val="000000"/>
          <w:szCs w:val="24"/>
          <w:lang w:eastAsia="ja-JP"/>
        </w:rPr>
        <w:t>microfluidic channel</w:t>
      </w:r>
      <w:r>
        <w:rPr>
          <w:rFonts w:eastAsiaTheme="minorEastAsia"/>
          <w:color w:val="000000"/>
          <w:szCs w:val="24"/>
          <w:lang w:eastAsia="ja-JP"/>
        </w:rPr>
        <w:t>s aligned over the</w:t>
      </w:r>
      <w:r w:rsidRPr="00966400">
        <w:rPr>
          <w:rFonts w:eastAsiaTheme="minorEastAsia"/>
          <w:color w:val="000000"/>
          <w:szCs w:val="24"/>
          <w:lang w:eastAsia="ja-JP"/>
        </w:rPr>
        <w:t xml:space="preserve"> </w:t>
      </w:r>
      <w:r>
        <w:t xml:space="preserve">sensors. The </w:t>
      </w:r>
      <w:proofErr w:type="gramStart"/>
      <w:r>
        <w:rPr>
          <w:rFonts w:eastAsiaTheme="minorEastAsia"/>
          <w:color w:val="000000"/>
          <w:szCs w:val="24"/>
          <w:lang w:eastAsia="ja-JP"/>
        </w:rPr>
        <w:t>PBS</w:t>
      </w:r>
      <w:r w:rsidRPr="00966400">
        <w:rPr>
          <w:rFonts w:eastAsiaTheme="minorEastAsia"/>
          <w:color w:val="000000"/>
          <w:szCs w:val="24"/>
          <w:lang w:eastAsia="ja-JP"/>
        </w:rPr>
        <w:t xml:space="preserve"> </w:t>
      </w:r>
      <w:r w:rsidRPr="00966400">
        <w:rPr>
          <w:rFonts w:eastAsiaTheme="minorEastAsia"/>
          <w:color w:val="000000"/>
          <w:szCs w:val="24"/>
          <w:lang w:eastAsia="ja-JP"/>
        </w:rPr>
        <w:lastRenderedPageBreak/>
        <w:t>potential</w:t>
      </w:r>
      <w:r>
        <w:rPr>
          <w:rFonts w:eastAsiaTheme="minorEastAsia"/>
          <w:color w:val="000000"/>
          <w:szCs w:val="24"/>
          <w:lang w:eastAsia="ja-JP"/>
        </w:rPr>
        <w:t xml:space="preserve"> was controlled by the </w:t>
      </w:r>
      <w:r w:rsidRPr="00966400">
        <w:rPr>
          <w:rFonts w:eastAsiaTheme="minorEastAsia"/>
          <w:color w:val="000000"/>
          <w:szCs w:val="24"/>
          <w:lang w:eastAsia="ja-JP"/>
        </w:rPr>
        <w:t>re</w:t>
      </w:r>
      <w:r>
        <w:rPr>
          <w:rFonts w:eastAsiaTheme="minorEastAsia"/>
          <w:color w:val="000000"/>
          <w:szCs w:val="24"/>
          <w:lang w:eastAsia="ja-JP"/>
        </w:rPr>
        <w:t>ference electrode</w:t>
      </w:r>
      <w:proofErr w:type="gramEnd"/>
      <w:r>
        <w:rPr>
          <w:rFonts w:eastAsiaTheme="minorEastAsia"/>
          <w:color w:val="000000"/>
          <w:szCs w:val="24"/>
          <w:lang w:eastAsia="ja-JP"/>
        </w:rPr>
        <w:t xml:space="preserve">. </w:t>
      </w:r>
      <w:r>
        <w:t xml:space="preserve">Figure 3(b) presents sample transfer characteristics of a device having an array of 20 nanowires of 50 nm </w:t>
      </w:r>
      <w:proofErr w:type="gramStart"/>
      <w:r>
        <w:t>width</w:t>
      </w:r>
      <w:proofErr w:type="gramEnd"/>
      <w:r>
        <w:t xml:space="preserve"> and 10 </w:t>
      </w:r>
      <w:r w:rsidRPr="00EC371C">
        <w:rPr>
          <w:rFonts w:ascii="Symbol" w:hAnsi="Symbol"/>
        </w:rPr>
        <w:t></w:t>
      </w:r>
      <w:r>
        <w:t>m length. The drain current I</w:t>
      </w:r>
      <w:r w:rsidRPr="00EC371C">
        <w:rPr>
          <w:vertAlign w:val="subscript"/>
        </w:rPr>
        <w:t>d</w:t>
      </w:r>
      <w:r>
        <w:t xml:space="preserve"> was measured as a function of the </w:t>
      </w:r>
      <w:r w:rsidRPr="00966400">
        <w:rPr>
          <w:rFonts w:eastAsiaTheme="minorEastAsia"/>
          <w:color w:val="000000"/>
          <w:szCs w:val="24"/>
          <w:lang w:eastAsia="ja-JP"/>
        </w:rPr>
        <w:t>re</w:t>
      </w:r>
      <w:r>
        <w:rPr>
          <w:rFonts w:eastAsiaTheme="minorEastAsia"/>
          <w:color w:val="000000"/>
          <w:szCs w:val="24"/>
          <w:lang w:eastAsia="ja-JP"/>
        </w:rPr>
        <w:t>ference electrode</w:t>
      </w:r>
      <w:r>
        <w:t xml:space="preserve"> potential </w:t>
      </w:r>
      <w:proofErr w:type="spellStart"/>
      <w:r>
        <w:t>V</w:t>
      </w:r>
      <w:r>
        <w:rPr>
          <w:vertAlign w:val="subscript"/>
        </w:rPr>
        <w:t>ref</w:t>
      </w:r>
      <w:proofErr w:type="spellEnd"/>
      <w:r>
        <w:t xml:space="preserve"> by </w:t>
      </w:r>
      <w:r w:rsidRPr="007D4729">
        <w:t>swe</w:t>
      </w:r>
      <w:r>
        <w:t xml:space="preserve">eping </w:t>
      </w:r>
      <w:proofErr w:type="spellStart"/>
      <w:r>
        <w:t>V</w:t>
      </w:r>
      <w:r>
        <w:rPr>
          <w:vertAlign w:val="subscript"/>
        </w:rPr>
        <w:t>ref</w:t>
      </w:r>
      <w:proofErr w:type="spellEnd"/>
      <w:r>
        <w:t xml:space="preserve"> </w:t>
      </w:r>
      <w:r w:rsidRPr="007D4729">
        <w:t>forward (</w:t>
      </w:r>
      <w:r>
        <w:t>circles</w:t>
      </w:r>
      <w:r w:rsidRPr="007D4729">
        <w:t xml:space="preserve">) and </w:t>
      </w:r>
      <w:r>
        <w:t>back</w:t>
      </w:r>
      <w:r w:rsidRPr="007D4729">
        <w:t>ward (</w:t>
      </w:r>
      <w:r>
        <w:t>triangles</w:t>
      </w:r>
      <w:r w:rsidRPr="007D4729">
        <w:t xml:space="preserve">) </w:t>
      </w:r>
      <w:r>
        <w:t xml:space="preserve">between -4 V and 2 V while maintaining a constant drain potential of </w:t>
      </w:r>
      <w:proofErr w:type="spellStart"/>
      <w:r>
        <w:t>V</w:t>
      </w:r>
      <w:r>
        <w:rPr>
          <w:vertAlign w:val="subscript"/>
        </w:rPr>
        <w:t>d</w:t>
      </w:r>
      <w:proofErr w:type="spellEnd"/>
      <w:r>
        <w:t xml:space="preserve"> = 1 V.</w:t>
      </w:r>
      <w:r w:rsidRPr="007D4729">
        <w:t xml:space="preserve"> </w:t>
      </w:r>
      <w:r>
        <w:t>Here the two transfer characteristics overlap almost perfectly, which is yet another demonstration of the excellent quality of the fabricated and functionalised sensors.</w:t>
      </w:r>
    </w:p>
    <w:p w14:paraId="00D9AB09" w14:textId="107D4E2F" w:rsidR="00210160" w:rsidRDefault="00CF7C9B" w:rsidP="00CF7C9B">
      <w:pPr>
        <w:pStyle w:val="IOPH2"/>
      </w:pPr>
      <w:r>
        <w:t>3.2 Sensing experiments</w:t>
      </w:r>
    </w:p>
    <w:p w14:paraId="50C1B348" w14:textId="00EE1A9B" w:rsidR="00CF7C9B" w:rsidRDefault="00CF7C9B" w:rsidP="00C7082B">
      <w:pPr>
        <w:pStyle w:val="IOPText"/>
        <w:rPr>
          <w:rFonts w:eastAsiaTheme="minorEastAsia" w:cs="Times New Roman"/>
          <w:color w:val="000000"/>
          <w:szCs w:val="20"/>
          <w:lang w:eastAsia="ja-JP"/>
        </w:rPr>
      </w:pPr>
      <w:r w:rsidRPr="00AC23C2">
        <w:rPr>
          <w:lang w:eastAsia="en-GB"/>
        </w:rPr>
        <w:t xml:space="preserve">In this </w:t>
      </w:r>
      <w:r>
        <w:rPr>
          <w:lang w:eastAsia="en-GB"/>
        </w:rPr>
        <w:t>work</w:t>
      </w:r>
      <w:r w:rsidRPr="00AC23C2">
        <w:rPr>
          <w:lang w:eastAsia="en-GB"/>
        </w:rPr>
        <w:t xml:space="preserve">, </w:t>
      </w:r>
      <w:r w:rsidRPr="0085394F">
        <w:t>streptavid</w:t>
      </w:r>
      <w:r>
        <w:t>in-biotin h</w:t>
      </w:r>
      <w:r w:rsidRPr="0085394F">
        <w:t>as</w:t>
      </w:r>
      <w:r>
        <w:t xml:space="preserve"> been</w:t>
      </w:r>
      <w:r w:rsidRPr="0085394F">
        <w:t xml:space="preserve"> chosen as a model target-probe pair, with streptavidin in solution being sensed using biotin covalently tethered to the NW surface.</w:t>
      </w:r>
      <w:r>
        <w:t xml:space="preserve"> </w:t>
      </w:r>
      <w:r w:rsidR="008515A8">
        <w:t xml:space="preserve">This </w:t>
      </w:r>
      <w:r w:rsidR="008515A8" w:rsidRPr="0085394F">
        <w:t>target-probe pair</w:t>
      </w:r>
      <w:r w:rsidR="008515A8">
        <w:rPr>
          <w:rFonts w:eastAsiaTheme="minorEastAsia" w:cs="Times New Roman"/>
          <w:color w:val="000000"/>
          <w:szCs w:val="20"/>
          <w:lang w:eastAsia="ja-JP"/>
        </w:rPr>
        <w:t xml:space="preserve"> </w:t>
      </w:r>
      <w:r w:rsidR="008515A8" w:rsidRPr="008515A8">
        <w:t xml:space="preserve">is well known, has one of the strongest non-covalent binding interactions in nature, and very fast association kinetics. It </w:t>
      </w:r>
      <w:r w:rsidR="008515A8" w:rsidRPr="008515A8">
        <w:rPr>
          <w:rFonts w:cs="Times New Roman"/>
        </w:rPr>
        <w:t>is widely used for evaluation of the sensing performance of various sensors and is, therefore, appropriate for comparison of different sensor concepts.</w:t>
      </w:r>
      <w:r w:rsidR="008515A8">
        <w:rPr>
          <w:rFonts w:eastAsiaTheme="minorEastAsia" w:cs="Times New Roman"/>
          <w:color w:val="000000"/>
          <w:szCs w:val="20"/>
          <w:lang w:eastAsia="ja-JP"/>
        </w:rPr>
        <w:t xml:space="preserve"> </w:t>
      </w:r>
      <w:r>
        <w:rPr>
          <w:rFonts w:eastAsiaTheme="minorEastAsia" w:cs="Times New Roman"/>
          <w:color w:val="000000"/>
          <w:szCs w:val="20"/>
          <w:lang w:eastAsia="ja-JP"/>
        </w:rPr>
        <w:t>T</w:t>
      </w:r>
      <w:r w:rsidRPr="00355AA0">
        <w:rPr>
          <w:rFonts w:eastAsiaTheme="minorEastAsia" w:cs="Times New Roman"/>
          <w:color w:val="000000"/>
          <w:szCs w:val="20"/>
          <w:lang w:eastAsia="ja-JP"/>
        </w:rPr>
        <w:t xml:space="preserve">he Si nanowires </w:t>
      </w:r>
      <w:r>
        <w:rPr>
          <w:rFonts w:eastAsiaTheme="minorEastAsia" w:cs="Times New Roman"/>
          <w:color w:val="000000"/>
          <w:szCs w:val="20"/>
          <w:lang w:eastAsia="ja-JP"/>
        </w:rPr>
        <w:t>functionalisation</w:t>
      </w:r>
      <w:r w:rsidRPr="00355AA0">
        <w:rPr>
          <w:rFonts w:eastAsiaTheme="minorEastAsia" w:cs="Times New Roman"/>
          <w:color w:val="000000"/>
          <w:szCs w:val="20"/>
          <w:lang w:eastAsia="ja-JP"/>
        </w:rPr>
        <w:t xml:space="preserve"> with biotin</w:t>
      </w:r>
      <w:r>
        <w:rPr>
          <w:rFonts w:eastAsiaTheme="minorEastAsia" w:cs="Times New Roman"/>
          <w:color w:val="000000"/>
          <w:szCs w:val="20"/>
          <w:lang w:eastAsia="ja-JP"/>
        </w:rPr>
        <w:t xml:space="preserve"> is described in section 2.2</w:t>
      </w:r>
      <w:r w:rsidRPr="00355AA0">
        <w:rPr>
          <w:rFonts w:eastAsiaTheme="minorEastAsia" w:cs="Times New Roman"/>
          <w:color w:val="000000"/>
          <w:szCs w:val="20"/>
          <w:lang w:eastAsia="ja-JP"/>
        </w:rPr>
        <w:t>.</w:t>
      </w:r>
    </w:p>
    <w:p w14:paraId="2371C3B5" w14:textId="00621FCB" w:rsidR="008515A8" w:rsidRDefault="008515A8" w:rsidP="008515A8">
      <w:pPr>
        <w:pStyle w:val="IOPText"/>
      </w:pPr>
      <w:r>
        <w:t xml:space="preserve">In the first series of </w:t>
      </w:r>
      <w:r w:rsidRPr="00966400">
        <w:t xml:space="preserve">streptavidin sensing </w:t>
      </w:r>
      <w:r>
        <w:t>experiments, the drain current I</w:t>
      </w:r>
      <w:r w:rsidRPr="00BA793A">
        <w:rPr>
          <w:vertAlign w:val="subscript"/>
        </w:rPr>
        <w:t>d</w:t>
      </w:r>
      <w:r>
        <w:t xml:space="preserve"> was measured as a function of the back-gate potential </w:t>
      </w:r>
      <w:proofErr w:type="spellStart"/>
      <w:r>
        <w:t>V</w:t>
      </w:r>
      <w:r w:rsidRPr="00EC371C">
        <w:rPr>
          <w:vertAlign w:val="subscript"/>
        </w:rPr>
        <w:t>bg</w:t>
      </w:r>
      <w:proofErr w:type="spellEnd"/>
      <w:r>
        <w:t xml:space="preserve"> by </w:t>
      </w:r>
      <w:r w:rsidRPr="007D4729">
        <w:t>swe</w:t>
      </w:r>
      <w:r>
        <w:t xml:space="preserve">eping </w:t>
      </w:r>
      <w:proofErr w:type="spellStart"/>
      <w:r>
        <w:t>V</w:t>
      </w:r>
      <w:r w:rsidRPr="00EC371C">
        <w:rPr>
          <w:vertAlign w:val="subscript"/>
        </w:rPr>
        <w:t>bg</w:t>
      </w:r>
      <w:proofErr w:type="spellEnd"/>
      <w:r>
        <w:t xml:space="preserve"> </w:t>
      </w:r>
      <w:r w:rsidRPr="007D4729">
        <w:t xml:space="preserve">forward and </w:t>
      </w:r>
      <w:r>
        <w:t>back</w:t>
      </w:r>
      <w:r w:rsidRPr="007D4729">
        <w:t xml:space="preserve">ward </w:t>
      </w:r>
      <w:r>
        <w:t xml:space="preserve">between -20 and 5 V ten times at constant drain potential </w:t>
      </w:r>
      <w:proofErr w:type="spellStart"/>
      <w:r>
        <w:t>V</w:t>
      </w:r>
      <w:r>
        <w:rPr>
          <w:vertAlign w:val="subscript"/>
        </w:rPr>
        <w:t>d</w:t>
      </w:r>
      <w:proofErr w:type="spellEnd"/>
      <w:r>
        <w:t xml:space="preserve"> = 1 V while continuously flowing (10</w:t>
      </w:r>
      <w:r w:rsidRPr="00127337">
        <w:t>0</w:t>
      </w:r>
      <w:r>
        <w:t xml:space="preserve"> </w:t>
      </w:r>
      <w:r w:rsidRPr="00127337">
        <w:t xml:space="preserve">µL/min) </w:t>
      </w:r>
      <w:r w:rsidR="0052113C">
        <w:t xml:space="preserve">plain </w:t>
      </w:r>
      <w:r>
        <w:t xml:space="preserve">PBS over </w:t>
      </w:r>
      <w:proofErr w:type="spellStart"/>
      <w:r>
        <w:rPr>
          <w:bCs/>
        </w:rPr>
        <w:t>biotinylated</w:t>
      </w:r>
      <w:proofErr w:type="spellEnd"/>
      <w:r>
        <w:rPr>
          <w:bCs/>
        </w:rPr>
        <w:t xml:space="preserve"> </w:t>
      </w:r>
      <w:r>
        <w:t xml:space="preserve">sensors. The measurements of a </w:t>
      </w:r>
      <w:r w:rsidRPr="00127337">
        <w:rPr>
          <w:bCs/>
        </w:rPr>
        <w:t xml:space="preserve">device </w:t>
      </w:r>
      <w:r>
        <w:rPr>
          <w:bCs/>
        </w:rPr>
        <w:t xml:space="preserve">with </w:t>
      </w:r>
      <w:r>
        <w:t xml:space="preserve">an array of </w:t>
      </w:r>
      <w:r w:rsidRPr="00127337">
        <w:rPr>
          <w:bCs/>
        </w:rPr>
        <w:t>20 NWs of 0.5</w:t>
      </w:r>
      <w:r>
        <w:rPr>
          <w:bCs/>
        </w:rPr>
        <w:t xml:space="preserve"> </w:t>
      </w:r>
      <w:r w:rsidRPr="00127337">
        <w:rPr>
          <w:bCs/>
        </w:rPr>
        <w:t>µm length and 50 nm width</w:t>
      </w:r>
      <w:r>
        <w:t xml:space="preserve"> resulted in </w:t>
      </w:r>
      <w:r w:rsidRPr="00127337">
        <w:t>on-currents</w:t>
      </w:r>
      <w:r w:rsidRPr="00127337">
        <w:rPr>
          <w:lang w:val="en-IE"/>
        </w:rPr>
        <w:t xml:space="preserve"> I</w:t>
      </w:r>
      <w:r w:rsidRPr="00127337">
        <w:rPr>
          <w:vertAlign w:val="subscript"/>
          <w:lang w:val="en-IE"/>
        </w:rPr>
        <w:t>on</w:t>
      </w:r>
      <w:r w:rsidRPr="00127337">
        <w:t xml:space="preserve"> of ~ 1.5 µA and off-currents </w:t>
      </w:r>
      <w:r w:rsidRPr="00127337">
        <w:rPr>
          <w:lang w:val="en-IE"/>
        </w:rPr>
        <w:t>I</w:t>
      </w:r>
      <w:r w:rsidRPr="00127337">
        <w:rPr>
          <w:vertAlign w:val="subscript"/>
          <w:lang w:val="en-IE"/>
        </w:rPr>
        <w:t>off</w:t>
      </w:r>
      <w:r>
        <w:t xml:space="preserve"> of ~ 0.15 </w:t>
      </w:r>
      <w:proofErr w:type="spellStart"/>
      <w:r w:rsidRPr="00127337">
        <w:t>nA</w:t>
      </w:r>
      <w:proofErr w:type="spellEnd"/>
      <w:r w:rsidRPr="00127337">
        <w:t xml:space="preserve"> (</w:t>
      </w:r>
      <w:r w:rsidRPr="00127337">
        <w:rPr>
          <w:lang w:val="en-IE"/>
        </w:rPr>
        <w:t>I</w:t>
      </w:r>
      <w:r w:rsidRPr="00127337">
        <w:rPr>
          <w:vertAlign w:val="subscript"/>
          <w:lang w:val="en-IE"/>
        </w:rPr>
        <w:t>on</w:t>
      </w:r>
      <w:r w:rsidRPr="00127337">
        <w:rPr>
          <w:lang w:val="en-IE"/>
        </w:rPr>
        <w:t>/I</w:t>
      </w:r>
      <w:r w:rsidRPr="00127337">
        <w:rPr>
          <w:vertAlign w:val="subscript"/>
          <w:lang w:val="en-IE"/>
        </w:rPr>
        <w:t>off</w:t>
      </w:r>
      <w:r w:rsidRPr="00127337">
        <w:t xml:space="preserve"> ratio of ~ 10</w:t>
      </w:r>
      <w:r w:rsidRPr="00127337">
        <w:rPr>
          <w:vertAlign w:val="superscript"/>
        </w:rPr>
        <w:t>4</w:t>
      </w:r>
      <w:r w:rsidRPr="00127337">
        <w:t>)</w:t>
      </w:r>
      <w:r>
        <w:t xml:space="preserve"> as shown in figure 6(a)</w:t>
      </w:r>
      <w:r w:rsidRPr="00127337">
        <w:t xml:space="preserve">. </w:t>
      </w:r>
      <w:r>
        <w:t xml:space="preserve">Then </w:t>
      </w:r>
      <w:r w:rsidRPr="00127337">
        <w:t>PBS solution</w:t>
      </w:r>
      <w:r>
        <w:t xml:space="preserve"> with relatively high concentration</w:t>
      </w:r>
      <w:r w:rsidRPr="00127337">
        <w:t xml:space="preserve"> of streptavidin (0.4</w:t>
      </w:r>
      <w:r>
        <w:t xml:space="preserve"> </w:t>
      </w:r>
      <w:r w:rsidRPr="00127337">
        <w:t xml:space="preserve">µM) </w:t>
      </w:r>
      <w:r>
        <w:t>was flowed</w:t>
      </w:r>
      <w:r w:rsidRPr="00642AA0">
        <w:t xml:space="preserve"> </w:t>
      </w:r>
      <w:r>
        <w:t xml:space="preserve">at the same rate over the sensors instead of the pure PBS </w:t>
      </w:r>
      <w:r w:rsidRPr="00127337">
        <w:t xml:space="preserve">and again a series of ten consequent </w:t>
      </w:r>
      <w:r w:rsidRPr="00127337">
        <w:rPr>
          <w:lang w:val="en-IE"/>
        </w:rPr>
        <w:t>I</w:t>
      </w:r>
      <w:r w:rsidRPr="00127337">
        <w:rPr>
          <w:vertAlign w:val="subscript"/>
          <w:lang w:val="en-IE"/>
        </w:rPr>
        <w:t>d</w:t>
      </w:r>
      <w:r w:rsidRPr="00127337">
        <w:rPr>
          <w:lang w:val="en-IE"/>
        </w:rPr>
        <w:t>-V</w:t>
      </w:r>
      <w:r w:rsidRPr="00127337">
        <w:rPr>
          <w:vertAlign w:val="subscript"/>
          <w:lang w:val="en-IE"/>
        </w:rPr>
        <w:t>bg</w:t>
      </w:r>
      <w:r w:rsidRPr="00127337">
        <w:t xml:space="preserve"> measurements </w:t>
      </w:r>
      <w:r>
        <w:t>was</w:t>
      </w:r>
      <w:r w:rsidRPr="00127337">
        <w:t xml:space="preserve"> done</w:t>
      </w:r>
      <w:r>
        <w:t xml:space="preserve"> at identical conditions</w:t>
      </w:r>
      <w:r w:rsidRPr="00127337">
        <w:t>.</w:t>
      </w:r>
      <w:r>
        <w:t xml:space="preserve"> The</w:t>
      </w:r>
      <w:r w:rsidRPr="00BC02B8">
        <w:rPr>
          <w:lang w:val="en-IE"/>
        </w:rPr>
        <w:t xml:space="preserve"> </w:t>
      </w:r>
      <w:r w:rsidRPr="00127337">
        <w:rPr>
          <w:lang w:val="en-IE"/>
        </w:rPr>
        <w:t>obtained</w:t>
      </w:r>
      <w:r>
        <w:t xml:space="preserve"> </w:t>
      </w:r>
      <w:r w:rsidRPr="00127337">
        <w:rPr>
          <w:lang w:val="en-IE"/>
        </w:rPr>
        <w:t>I</w:t>
      </w:r>
      <w:r w:rsidRPr="00127337">
        <w:rPr>
          <w:vertAlign w:val="subscript"/>
          <w:lang w:val="en-IE"/>
        </w:rPr>
        <w:t>d</w:t>
      </w:r>
      <w:r w:rsidRPr="00127337">
        <w:rPr>
          <w:lang w:val="en-IE"/>
        </w:rPr>
        <w:t>-V</w:t>
      </w:r>
      <w:r w:rsidRPr="00127337">
        <w:rPr>
          <w:vertAlign w:val="subscript"/>
          <w:lang w:val="en-IE"/>
        </w:rPr>
        <w:t>bg</w:t>
      </w:r>
      <w:r w:rsidRPr="00127337">
        <w:rPr>
          <w:lang w:val="en-IE"/>
        </w:rPr>
        <w:t xml:space="preserve"> curves </w:t>
      </w:r>
      <w:r>
        <w:t>for the same device</w:t>
      </w:r>
      <w:r>
        <w:rPr>
          <w:lang w:val="en-IE"/>
        </w:rPr>
        <w:t xml:space="preserve"> have</w:t>
      </w:r>
      <w:r w:rsidRPr="00127337">
        <w:rPr>
          <w:lang w:val="en-IE"/>
        </w:rPr>
        <w:t xml:space="preserve"> </w:t>
      </w:r>
      <w:r>
        <w:rPr>
          <w:lang w:val="en-IE"/>
        </w:rPr>
        <w:t xml:space="preserve">an obviously </w:t>
      </w:r>
      <w:r w:rsidRPr="00127337">
        <w:rPr>
          <w:lang w:val="en-IE"/>
        </w:rPr>
        <w:t>much smoother subthreshold slope (SS) and much higher currents, I</w:t>
      </w:r>
      <w:r w:rsidRPr="00127337">
        <w:rPr>
          <w:vertAlign w:val="subscript"/>
          <w:lang w:val="en-IE"/>
        </w:rPr>
        <w:t>on</w:t>
      </w:r>
      <w:r w:rsidRPr="00127337">
        <w:t xml:space="preserve"> ~ 10 µA and </w:t>
      </w:r>
      <w:r w:rsidRPr="00127337">
        <w:rPr>
          <w:lang w:val="en-IE"/>
        </w:rPr>
        <w:t>I</w:t>
      </w:r>
      <w:r w:rsidRPr="00127337">
        <w:rPr>
          <w:vertAlign w:val="subscript"/>
          <w:lang w:val="en-IE"/>
        </w:rPr>
        <w:t>off</w:t>
      </w:r>
      <w:r w:rsidRPr="00127337">
        <w:t xml:space="preserve"> ~ 0.1 µA (</w:t>
      </w:r>
      <w:r w:rsidRPr="00127337">
        <w:rPr>
          <w:lang w:val="en-IE"/>
        </w:rPr>
        <w:t>I</w:t>
      </w:r>
      <w:r w:rsidRPr="00127337">
        <w:rPr>
          <w:vertAlign w:val="subscript"/>
          <w:lang w:val="en-IE"/>
        </w:rPr>
        <w:t>on</w:t>
      </w:r>
      <w:r w:rsidRPr="00127337">
        <w:rPr>
          <w:lang w:val="en-IE"/>
        </w:rPr>
        <w:t>/I</w:t>
      </w:r>
      <w:r w:rsidRPr="00127337">
        <w:rPr>
          <w:vertAlign w:val="subscript"/>
          <w:lang w:val="en-IE"/>
        </w:rPr>
        <w:t>off</w:t>
      </w:r>
      <w:r w:rsidRPr="00127337">
        <w:t xml:space="preserve"> ratio of ~ 10</w:t>
      </w:r>
      <w:r w:rsidRPr="00127337">
        <w:rPr>
          <w:vertAlign w:val="superscript"/>
        </w:rPr>
        <w:t>2</w:t>
      </w:r>
      <w:r>
        <w:t>),</w:t>
      </w:r>
      <w:r w:rsidRPr="00127337">
        <w:t xml:space="preserve"> </w:t>
      </w:r>
      <w:r>
        <w:t xml:space="preserve">see figure 6(a). These results indicate </w:t>
      </w:r>
      <w:r w:rsidRPr="00127337">
        <w:t xml:space="preserve">successful binding of streptavidin molecules to the </w:t>
      </w:r>
      <w:proofErr w:type="spellStart"/>
      <w:r>
        <w:t>biotinylated</w:t>
      </w:r>
      <w:proofErr w:type="spellEnd"/>
      <w:r>
        <w:t xml:space="preserve"> </w:t>
      </w:r>
      <w:r w:rsidRPr="00127337">
        <w:t>NW surface</w:t>
      </w:r>
      <w:r>
        <w:t>s</w:t>
      </w:r>
      <w:r w:rsidRPr="00127337">
        <w:t xml:space="preserve">. </w:t>
      </w:r>
      <w:r w:rsidRPr="00343F87">
        <w:t>S</w:t>
      </w:r>
      <w:r>
        <w:t>ince s</w:t>
      </w:r>
      <w:r w:rsidRPr="00343F87">
        <w:t>treptavidin has a weakly acidic isoelectric point (</w:t>
      </w:r>
      <w:proofErr w:type="spellStart"/>
      <w:r w:rsidRPr="00343F87">
        <w:t>pI</w:t>
      </w:r>
      <w:proofErr w:type="spellEnd"/>
      <w:r w:rsidRPr="00343F87">
        <w:t xml:space="preserve"> ~ 5.6)</w:t>
      </w:r>
      <w:r>
        <w:t xml:space="preserve"> [22],</w:t>
      </w:r>
      <w:r w:rsidRPr="00343F87">
        <w:t xml:space="preserve"> </w:t>
      </w:r>
      <w:r>
        <w:t xml:space="preserve">its </w:t>
      </w:r>
      <w:r w:rsidRPr="00127337">
        <w:t xml:space="preserve">molecules </w:t>
      </w:r>
      <w:r>
        <w:t xml:space="preserve">are </w:t>
      </w:r>
      <w:r w:rsidRPr="00343F87">
        <w:t>negative</w:t>
      </w:r>
      <w:r>
        <w:t>ly</w:t>
      </w:r>
      <w:r w:rsidRPr="00343F87">
        <w:t xml:space="preserve"> charge</w:t>
      </w:r>
      <w:r>
        <w:t>d</w:t>
      </w:r>
      <w:r w:rsidRPr="00343F87">
        <w:t xml:space="preserve"> </w:t>
      </w:r>
      <w:r>
        <w:t>when dissolved in a PBS solution of</w:t>
      </w:r>
      <w:r w:rsidRPr="00343F87">
        <w:t xml:space="preserve"> pH = 7.4</w:t>
      </w:r>
      <w:r>
        <w:t>, as in our case</w:t>
      </w:r>
      <w:r w:rsidRPr="00343F87">
        <w:t>.</w:t>
      </w:r>
      <w:r>
        <w:t xml:space="preserve"> T</w:t>
      </w:r>
      <w:r w:rsidRPr="00127337">
        <w:t>he</w:t>
      </w:r>
      <w:r>
        <w:t xml:space="preserve">ir binding to the nanowire surfaces </w:t>
      </w:r>
      <w:r w:rsidR="00E776C0">
        <w:t xml:space="preserve">acts as a negative gating of the sensor and </w:t>
      </w:r>
      <w:r>
        <w:t>caused</w:t>
      </w:r>
      <w:r w:rsidRPr="00127337">
        <w:t xml:space="preserve"> accumulation of majority carriers </w:t>
      </w:r>
      <w:r>
        <w:t xml:space="preserve">(holes) </w:t>
      </w:r>
      <w:r w:rsidRPr="00127337">
        <w:t>in the p-type</w:t>
      </w:r>
      <w:r>
        <w:t xml:space="preserve"> device</w:t>
      </w:r>
      <w:r w:rsidRPr="00127337">
        <w:t xml:space="preserve"> channel</w:t>
      </w:r>
      <w:r>
        <w:t xml:space="preserve">. Therefore, </w:t>
      </w:r>
      <w:r w:rsidRPr="00127337">
        <w:t>a significant increase of drain current</w:t>
      </w:r>
      <w:r>
        <w:t xml:space="preserve"> was observed:</w:t>
      </w:r>
      <w:r w:rsidRPr="00127337">
        <w:t xml:space="preserve"> up to a factor of 10 for the</w:t>
      </w:r>
      <w:r w:rsidRPr="00127337">
        <w:rPr>
          <w:lang w:val="en-IE"/>
        </w:rPr>
        <w:t xml:space="preserve"> I</w:t>
      </w:r>
      <w:r w:rsidRPr="00127337">
        <w:rPr>
          <w:vertAlign w:val="subscript"/>
          <w:lang w:val="en-IE"/>
        </w:rPr>
        <w:t>on</w:t>
      </w:r>
      <w:r w:rsidRPr="00127337">
        <w:t xml:space="preserve"> and a factor of 10</w:t>
      </w:r>
      <w:r w:rsidRPr="00127337">
        <w:rPr>
          <w:vertAlign w:val="superscript"/>
        </w:rPr>
        <w:t>3</w:t>
      </w:r>
      <w:r w:rsidRPr="00127337">
        <w:t xml:space="preserve"> for the</w:t>
      </w:r>
      <w:r w:rsidRPr="00127337">
        <w:rPr>
          <w:lang w:val="en-IE"/>
        </w:rPr>
        <w:t xml:space="preserve"> I</w:t>
      </w:r>
      <w:r w:rsidRPr="00127337">
        <w:rPr>
          <w:vertAlign w:val="subscript"/>
          <w:lang w:val="en-IE"/>
        </w:rPr>
        <w:t>off</w:t>
      </w:r>
      <w:r>
        <w:rPr>
          <w:lang w:val="en-IE"/>
        </w:rPr>
        <w:t xml:space="preserve"> </w:t>
      </w:r>
      <w:r>
        <w:t xml:space="preserve">(figure </w:t>
      </w:r>
      <w:r w:rsidR="00E776C0">
        <w:t>4</w:t>
      </w:r>
      <w:r>
        <w:t>(a</w:t>
      </w:r>
      <w:r w:rsidRPr="00EE40CF">
        <w:rPr>
          <w:lang w:val="en-IE"/>
        </w:rPr>
        <w:t>)</w:t>
      </w:r>
      <w:r>
        <w:rPr>
          <w:lang w:val="en-IE"/>
        </w:rPr>
        <w:t>)</w:t>
      </w:r>
      <w:r w:rsidRPr="00127337">
        <w:t>.</w:t>
      </w:r>
    </w:p>
    <w:p w14:paraId="0F271508" w14:textId="6FAF5A14" w:rsidR="00BA06CE" w:rsidRDefault="00937060" w:rsidP="00BA06CE">
      <w:pPr>
        <w:pStyle w:val="IOPText"/>
        <w:ind w:firstLine="0"/>
        <w:jc w:val="center"/>
        <w:rPr>
          <w:rFonts w:eastAsiaTheme="minorEastAsia" w:cs="Times New Roman"/>
          <w:color w:val="000000"/>
          <w:szCs w:val="20"/>
          <w:lang w:eastAsia="ja-JP"/>
        </w:rPr>
      </w:pPr>
      <w:r>
        <w:rPr>
          <w:rFonts w:eastAsiaTheme="minorEastAsia" w:cs="Times New Roman"/>
          <w:noProof/>
          <w:color w:val="000000"/>
          <w:szCs w:val="20"/>
          <w:lang w:val="en-US"/>
        </w:rPr>
        <w:lastRenderedPageBreak/>
        <w:drawing>
          <wp:inline distT="0" distB="0" distL="0" distR="0" wp14:anchorId="2BA54C36" wp14:editId="0C879428">
            <wp:extent cx="3131820" cy="465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M.png"/>
                    <pic:cNvPicPr/>
                  </pic:nvPicPr>
                  <pic:blipFill>
                    <a:blip r:embed="rId13">
                      <a:extLst>
                        <a:ext uri="{28A0092B-C50C-407E-A947-70E740481C1C}">
                          <a14:useLocalDpi xmlns:a14="http://schemas.microsoft.com/office/drawing/2010/main" val="0"/>
                        </a:ext>
                      </a:extLst>
                    </a:blip>
                    <a:stretch>
                      <a:fillRect/>
                    </a:stretch>
                  </pic:blipFill>
                  <pic:spPr>
                    <a:xfrm>
                      <a:off x="0" y="0"/>
                      <a:ext cx="3131820" cy="4655820"/>
                    </a:xfrm>
                    <a:prstGeom prst="rect">
                      <a:avLst/>
                    </a:prstGeom>
                  </pic:spPr>
                </pic:pic>
              </a:graphicData>
            </a:graphic>
          </wp:inline>
        </w:drawing>
      </w:r>
    </w:p>
    <w:p w14:paraId="695E952B" w14:textId="77777777" w:rsidR="00BA06CE" w:rsidRDefault="00BA06CE" w:rsidP="00C7082B">
      <w:pPr>
        <w:pStyle w:val="IOPText"/>
      </w:pPr>
    </w:p>
    <w:p w14:paraId="075DA7AB" w14:textId="15EB8162" w:rsidR="00BA06CE" w:rsidRDefault="00085F8D" w:rsidP="00BA06CE">
      <w:pPr>
        <w:pStyle w:val="IOPText"/>
        <w:ind w:firstLine="0"/>
        <w:rPr>
          <w:rFonts w:eastAsiaTheme="minorEastAsia"/>
          <w:color w:val="000000"/>
          <w:lang w:eastAsia="ja-JP"/>
        </w:rPr>
      </w:pPr>
      <w:r>
        <w:rPr>
          <w:rFonts w:eastAsiaTheme="minorEastAsia" w:cs="Times New Roman"/>
          <w:b/>
          <w:bCs/>
          <w:color w:val="000000"/>
          <w:lang w:eastAsia="ja-JP"/>
        </w:rPr>
        <w:t xml:space="preserve">Figure </w:t>
      </w:r>
      <w:r w:rsidR="00285426">
        <w:rPr>
          <w:rFonts w:eastAsiaTheme="minorEastAsia" w:cs="Times New Roman"/>
          <w:b/>
          <w:bCs/>
          <w:color w:val="000000"/>
          <w:lang w:eastAsia="ja-JP"/>
        </w:rPr>
        <w:t>4</w:t>
      </w:r>
      <w:r w:rsidR="00BA06CE" w:rsidRPr="004344C9">
        <w:rPr>
          <w:rFonts w:eastAsiaTheme="minorEastAsia" w:cs="Times New Roman"/>
          <w:b/>
          <w:bCs/>
          <w:color w:val="000000"/>
          <w:lang w:eastAsia="ja-JP"/>
        </w:rPr>
        <w:t xml:space="preserve">. </w:t>
      </w:r>
      <w:proofErr w:type="gramStart"/>
      <w:r w:rsidR="00BA06CE" w:rsidRPr="004344C9">
        <w:rPr>
          <w:rFonts w:eastAsiaTheme="minorEastAsia" w:cs="Times New Roman"/>
          <w:bCs/>
          <w:color w:val="000000"/>
          <w:lang w:eastAsia="ja-JP"/>
        </w:rPr>
        <w:t xml:space="preserve">Results of </w:t>
      </w:r>
      <w:r w:rsidR="00BA06CE">
        <w:rPr>
          <w:rFonts w:eastAsiaTheme="minorEastAsia" w:cs="Times New Roman"/>
          <w:bCs/>
          <w:color w:val="000000"/>
          <w:lang w:eastAsia="ja-JP"/>
        </w:rPr>
        <w:t>the sensing experiments</w:t>
      </w:r>
      <w:r w:rsidR="00BA06CE" w:rsidRPr="004344C9">
        <w:rPr>
          <w:rFonts w:eastAsiaTheme="minorEastAsia" w:cs="Times New Roman"/>
          <w:bCs/>
          <w:color w:val="000000"/>
          <w:lang w:eastAsia="ja-JP"/>
        </w:rPr>
        <w:t>.</w:t>
      </w:r>
      <w:proofErr w:type="gramEnd"/>
      <w:r w:rsidR="00BA06CE" w:rsidRPr="004344C9">
        <w:rPr>
          <w:rFonts w:eastAsiaTheme="minorEastAsia" w:cs="Times New Roman"/>
          <w:bCs/>
          <w:color w:val="000000"/>
          <w:lang w:eastAsia="ja-JP"/>
        </w:rPr>
        <w:t xml:space="preserve"> </w:t>
      </w:r>
      <w:r w:rsidR="00BA06CE">
        <w:rPr>
          <w:rFonts w:eastAsiaTheme="minorEastAsia" w:cs="Times New Roman"/>
          <w:bCs/>
          <w:color w:val="000000"/>
          <w:lang w:eastAsia="ja-JP"/>
        </w:rPr>
        <w:t xml:space="preserve">(a) </w:t>
      </w:r>
      <w:r w:rsidR="00BA06CE" w:rsidRPr="004344C9">
        <w:rPr>
          <w:rFonts w:eastAsiaTheme="minorEastAsia" w:cs="Times New Roman"/>
          <w:color w:val="000000"/>
          <w:lang w:eastAsia="ja-JP"/>
        </w:rPr>
        <w:t xml:space="preserve">Transfer characteristics </w:t>
      </w:r>
      <w:r w:rsidR="00BA06CE" w:rsidRPr="004344C9">
        <w:rPr>
          <w:rFonts w:eastAsiaTheme="minorEastAsia" w:cs="Times New Roman"/>
          <w:bCs/>
          <w:color w:val="000000"/>
          <w:lang w:eastAsia="ja-JP"/>
        </w:rPr>
        <w:t>(I</w:t>
      </w:r>
      <w:r w:rsidR="00BA06CE" w:rsidRPr="004344C9">
        <w:rPr>
          <w:rFonts w:eastAsiaTheme="minorEastAsia" w:cs="Times New Roman"/>
          <w:bCs/>
          <w:color w:val="000000"/>
          <w:vertAlign w:val="subscript"/>
          <w:lang w:eastAsia="ja-JP"/>
        </w:rPr>
        <w:t>d</w:t>
      </w:r>
      <w:r w:rsidR="00BA06CE" w:rsidRPr="004344C9">
        <w:rPr>
          <w:rFonts w:eastAsiaTheme="minorEastAsia" w:cs="Times New Roman"/>
          <w:bCs/>
          <w:color w:val="000000"/>
          <w:lang w:eastAsia="ja-JP"/>
        </w:rPr>
        <w:t>-</w:t>
      </w:r>
      <w:proofErr w:type="spellStart"/>
      <w:r w:rsidR="00BA06CE" w:rsidRPr="004344C9">
        <w:rPr>
          <w:rFonts w:eastAsiaTheme="minorEastAsia" w:cs="Times New Roman"/>
          <w:bCs/>
          <w:color w:val="000000"/>
          <w:lang w:eastAsia="ja-JP"/>
        </w:rPr>
        <w:t>V</w:t>
      </w:r>
      <w:r w:rsidR="00BA06CE" w:rsidRPr="004344C9">
        <w:rPr>
          <w:rFonts w:eastAsiaTheme="minorEastAsia" w:cs="Times New Roman"/>
          <w:bCs/>
          <w:color w:val="000000"/>
          <w:vertAlign w:val="subscript"/>
          <w:lang w:eastAsia="ja-JP"/>
        </w:rPr>
        <w:t>bg</w:t>
      </w:r>
      <w:proofErr w:type="spellEnd"/>
      <w:r w:rsidR="00BA06CE" w:rsidRPr="004344C9">
        <w:rPr>
          <w:rFonts w:eastAsiaTheme="minorEastAsia" w:cs="Times New Roman"/>
          <w:bCs/>
          <w:color w:val="000000"/>
          <w:lang w:eastAsia="ja-JP"/>
        </w:rPr>
        <w:t xml:space="preserve"> curves under constant flow of pure PBS or PBS with high concentration of streptavidin) </w:t>
      </w:r>
      <w:r w:rsidR="00BA06CE" w:rsidRPr="004344C9">
        <w:rPr>
          <w:rFonts w:eastAsiaTheme="minorEastAsia" w:cs="Times New Roman"/>
          <w:color w:val="000000"/>
          <w:lang w:eastAsia="ja-JP"/>
        </w:rPr>
        <w:t>of a</w:t>
      </w:r>
      <w:r w:rsidR="00BA06CE" w:rsidRPr="004344C9">
        <w:rPr>
          <w:bCs/>
        </w:rPr>
        <w:t xml:space="preserve"> </w:t>
      </w:r>
      <w:proofErr w:type="spellStart"/>
      <w:r w:rsidR="00BA06CE">
        <w:rPr>
          <w:bCs/>
        </w:rPr>
        <w:t>biotinylated</w:t>
      </w:r>
      <w:proofErr w:type="spellEnd"/>
      <w:r w:rsidR="00BA06CE">
        <w:rPr>
          <w:bCs/>
        </w:rPr>
        <w:t xml:space="preserve"> </w:t>
      </w:r>
      <w:r w:rsidR="00BA06CE" w:rsidRPr="004344C9">
        <w:rPr>
          <w:rFonts w:eastAsiaTheme="minorEastAsia" w:cs="Times New Roman"/>
          <w:color w:val="000000"/>
          <w:lang w:eastAsia="ja-JP"/>
        </w:rPr>
        <w:t>device having</w:t>
      </w:r>
      <w:r w:rsidR="00BA06CE" w:rsidRPr="004344C9">
        <w:t xml:space="preserve"> </w:t>
      </w:r>
      <w:r w:rsidR="00BA06CE" w:rsidRPr="004344C9">
        <w:rPr>
          <w:rFonts w:eastAsiaTheme="minorEastAsia" w:cs="Times New Roman"/>
          <w:color w:val="000000"/>
          <w:lang w:eastAsia="ja-JP"/>
        </w:rPr>
        <w:t xml:space="preserve">an array of </w:t>
      </w:r>
      <w:r w:rsidR="00BA06CE" w:rsidRPr="004344C9">
        <w:rPr>
          <w:rFonts w:eastAsiaTheme="minorEastAsia" w:cs="Times New Roman"/>
          <w:bCs/>
          <w:color w:val="000000"/>
          <w:lang w:eastAsia="ja-JP"/>
        </w:rPr>
        <w:t>20 NWs of 0</w:t>
      </w:r>
      <w:proofErr w:type="gramStart"/>
      <w:r w:rsidR="00BA06CE" w:rsidRPr="004344C9">
        <w:rPr>
          <w:rFonts w:eastAsiaTheme="minorEastAsia" w:cs="Times New Roman"/>
          <w:bCs/>
          <w:color w:val="000000"/>
          <w:lang w:eastAsia="ja-JP"/>
        </w:rPr>
        <w:t>.5 µ</w:t>
      </w:r>
      <w:proofErr w:type="gramEnd"/>
      <w:r w:rsidR="00BA06CE" w:rsidRPr="004344C9">
        <w:rPr>
          <w:rFonts w:eastAsiaTheme="minorEastAsia" w:cs="Times New Roman"/>
          <w:bCs/>
          <w:color w:val="000000"/>
          <w:lang w:eastAsia="ja-JP"/>
        </w:rPr>
        <w:t>m length and 50 nm width. The drain current I</w:t>
      </w:r>
      <w:r w:rsidR="00BA06CE" w:rsidRPr="004344C9">
        <w:rPr>
          <w:rFonts w:eastAsiaTheme="minorEastAsia" w:cs="Times New Roman"/>
          <w:bCs/>
          <w:color w:val="000000"/>
          <w:vertAlign w:val="subscript"/>
          <w:lang w:eastAsia="ja-JP"/>
        </w:rPr>
        <w:t>d</w:t>
      </w:r>
      <w:r w:rsidR="00BA06CE" w:rsidRPr="004344C9">
        <w:rPr>
          <w:rFonts w:eastAsiaTheme="minorEastAsia" w:cs="Times New Roman"/>
          <w:bCs/>
          <w:color w:val="000000"/>
          <w:lang w:eastAsia="ja-JP"/>
        </w:rPr>
        <w:t xml:space="preserve"> was measured while sweeping the </w:t>
      </w:r>
      <w:r w:rsidR="00BA06CE">
        <w:rPr>
          <w:rFonts w:eastAsiaTheme="minorEastAsia" w:cs="Times New Roman"/>
          <w:bCs/>
          <w:color w:val="000000"/>
          <w:lang w:eastAsia="ja-JP"/>
        </w:rPr>
        <w:t>back-gate</w:t>
      </w:r>
      <w:r w:rsidR="00BA06CE" w:rsidRPr="004344C9">
        <w:rPr>
          <w:rFonts w:eastAsiaTheme="minorEastAsia" w:cs="Times New Roman"/>
          <w:bCs/>
          <w:color w:val="000000"/>
          <w:lang w:eastAsia="ja-JP"/>
        </w:rPr>
        <w:t xml:space="preserve"> potential </w:t>
      </w:r>
      <w:proofErr w:type="spellStart"/>
      <w:r w:rsidR="00BA06CE" w:rsidRPr="004344C9">
        <w:rPr>
          <w:rFonts w:eastAsiaTheme="minorEastAsia" w:cs="Times New Roman"/>
          <w:bCs/>
          <w:color w:val="000000"/>
          <w:lang w:eastAsia="ja-JP"/>
        </w:rPr>
        <w:t>V</w:t>
      </w:r>
      <w:r w:rsidR="00BA06CE" w:rsidRPr="004344C9">
        <w:rPr>
          <w:rFonts w:eastAsiaTheme="minorEastAsia" w:cs="Times New Roman"/>
          <w:bCs/>
          <w:color w:val="000000"/>
          <w:vertAlign w:val="subscript"/>
          <w:lang w:eastAsia="ja-JP"/>
        </w:rPr>
        <w:t>bg</w:t>
      </w:r>
      <w:proofErr w:type="spellEnd"/>
      <w:r w:rsidR="00BA06CE" w:rsidRPr="004344C9">
        <w:rPr>
          <w:rFonts w:eastAsiaTheme="minorEastAsia" w:cs="Times New Roman"/>
          <w:bCs/>
          <w:color w:val="000000"/>
          <w:lang w:eastAsia="ja-JP"/>
        </w:rPr>
        <w:t xml:space="preserve"> forward and backward</w:t>
      </w:r>
      <w:r w:rsidR="00BA06CE" w:rsidRPr="004344C9">
        <w:t xml:space="preserve"> </w:t>
      </w:r>
      <w:r w:rsidR="00BA06CE" w:rsidRPr="004344C9">
        <w:rPr>
          <w:rFonts w:eastAsiaTheme="minorEastAsia" w:cs="Times New Roman"/>
          <w:bCs/>
          <w:color w:val="000000"/>
          <w:lang w:eastAsia="ja-JP"/>
        </w:rPr>
        <w:t xml:space="preserve">ten </w:t>
      </w:r>
      <w:r w:rsidR="00BA06CE">
        <w:rPr>
          <w:rFonts w:eastAsiaTheme="minorEastAsia" w:cs="Times New Roman"/>
          <w:bCs/>
          <w:color w:val="000000"/>
          <w:lang w:eastAsia="ja-JP"/>
        </w:rPr>
        <w:t>times between -20</w:t>
      </w:r>
      <w:r w:rsidR="00BA06CE" w:rsidRPr="004344C9">
        <w:rPr>
          <w:rFonts w:eastAsiaTheme="minorEastAsia" w:cs="Times New Roman"/>
          <w:bCs/>
          <w:color w:val="000000"/>
          <w:lang w:eastAsia="ja-JP"/>
        </w:rPr>
        <w:t xml:space="preserve"> and 5 V at constant drain potential </w:t>
      </w:r>
      <w:proofErr w:type="spellStart"/>
      <w:r w:rsidR="00BA06CE" w:rsidRPr="004344C9">
        <w:rPr>
          <w:rFonts w:eastAsiaTheme="minorEastAsia" w:cs="Times New Roman"/>
          <w:bCs/>
          <w:color w:val="000000"/>
          <w:lang w:eastAsia="ja-JP"/>
        </w:rPr>
        <w:t>V</w:t>
      </w:r>
      <w:r w:rsidR="00BA06CE" w:rsidRPr="004344C9">
        <w:rPr>
          <w:rFonts w:eastAsiaTheme="minorEastAsia" w:cs="Times New Roman"/>
          <w:bCs/>
          <w:color w:val="000000"/>
          <w:vertAlign w:val="subscript"/>
          <w:lang w:eastAsia="ja-JP"/>
        </w:rPr>
        <w:t>d</w:t>
      </w:r>
      <w:proofErr w:type="spellEnd"/>
      <w:r w:rsidR="00BA06CE" w:rsidRPr="004344C9">
        <w:rPr>
          <w:rFonts w:eastAsiaTheme="minorEastAsia" w:cs="Times New Roman"/>
          <w:bCs/>
          <w:color w:val="000000"/>
          <w:lang w:eastAsia="ja-JP"/>
        </w:rPr>
        <w:t xml:space="preserve"> = 1 V. </w:t>
      </w:r>
      <w:r w:rsidR="00BA06CE">
        <w:t>(</w:t>
      </w:r>
      <w:r w:rsidR="00AD12B9">
        <w:rPr>
          <w:rFonts w:eastAsiaTheme="minorEastAsia" w:cs="Times New Roman"/>
          <w:color w:val="000000"/>
          <w:lang w:eastAsia="ja-JP"/>
        </w:rPr>
        <w:t>b</w:t>
      </w:r>
      <w:r w:rsidR="00BA06CE">
        <w:rPr>
          <w:rFonts w:eastAsiaTheme="minorEastAsia" w:cs="Times New Roman"/>
          <w:color w:val="000000"/>
          <w:lang w:eastAsia="ja-JP"/>
        </w:rPr>
        <w:t>)</w:t>
      </w:r>
      <w:r w:rsidR="00BA06CE" w:rsidRPr="004344C9">
        <w:rPr>
          <w:rFonts w:eastAsiaTheme="minorEastAsia" w:cs="Times New Roman"/>
          <w:color w:val="000000"/>
          <w:lang w:eastAsia="ja-JP"/>
        </w:rPr>
        <w:t xml:space="preserve"> Time dependence of drain current I</w:t>
      </w:r>
      <w:r w:rsidR="00BA06CE" w:rsidRPr="004344C9">
        <w:rPr>
          <w:rFonts w:eastAsiaTheme="minorEastAsia" w:cs="Times New Roman"/>
          <w:color w:val="000000"/>
          <w:vertAlign w:val="subscript"/>
          <w:lang w:eastAsia="ja-JP"/>
        </w:rPr>
        <w:t>d</w:t>
      </w:r>
      <w:r w:rsidR="00BA06CE" w:rsidRPr="004344C9">
        <w:rPr>
          <w:rFonts w:eastAsiaTheme="minorEastAsia" w:cs="Times New Roman"/>
          <w:color w:val="000000"/>
          <w:lang w:eastAsia="ja-JP"/>
        </w:rPr>
        <w:t xml:space="preserve"> for</w:t>
      </w:r>
      <w:r w:rsidR="00BA06CE" w:rsidRPr="004344C9">
        <w:t xml:space="preserve"> </w:t>
      </w:r>
      <w:r w:rsidR="00BA06CE" w:rsidRPr="004344C9">
        <w:rPr>
          <w:rFonts w:eastAsiaTheme="minorEastAsia" w:cs="Times New Roman"/>
          <w:color w:val="000000"/>
          <w:lang w:eastAsia="ja-JP"/>
        </w:rPr>
        <w:t xml:space="preserve">a </w:t>
      </w:r>
      <w:proofErr w:type="spellStart"/>
      <w:r w:rsidR="00BA06CE">
        <w:t>biotinylated</w:t>
      </w:r>
      <w:proofErr w:type="spellEnd"/>
      <w:r w:rsidR="00BA06CE">
        <w:t xml:space="preserve"> </w:t>
      </w:r>
      <w:r w:rsidR="00BA06CE" w:rsidRPr="004344C9">
        <w:rPr>
          <w:rFonts w:eastAsiaTheme="minorEastAsia" w:cs="Times New Roman"/>
          <w:color w:val="000000"/>
          <w:lang w:eastAsia="ja-JP"/>
        </w:rPr>
        <w:t>sensor having an array of 20 nanowires of 50 nm width and 10 </w:t>
      </w:r>
      <w:r w:rsidR="00BA06CE" w:rsidRPr="004344C9">
        <w:rPr>
          <w:rFonts w:ascii="Symbol" w:eastAsiaTheme="minorEastAsia" w:hAnsi="Symbol" w:cs="Times New Roman"/>
          <w:color w:val="000000"/>
          <w:lang w:eastAsia="ja-JP"/>
        </w:rPr>
        <w:t></w:t>
      </w:r>
      <w:r w:rsidR="00BA06CE" w:rsidRPr="004344C9">
        <w:rPr>
          <w:rFonts w:eastAsiaTheme="minorEastAsia" w:cs="Times New Roman"/>
          <w:color w:val="000000"/>
          <w:lang w:eastAsia="ja-JP"/>
        </w:rPr>
        <w:t xml:space="preserve">m length and biased at </w:t>
      </w:r>
      <w:proofErr w:type="spellStart"/>
      <w:r w:rsidR="00BA06CE" w:rsidRPr="004344C9">
        <w:rPr>
          <w:rFonts w:eastAsiaTheme="minorEastAsia" w:cs="Times New Roman"/>
          <w:color w:val="000000"/>
          <w:lang w:eastAsia="ja-JP"/>
        </w:rPr>
        <w:t>V</w:t>
      </w:r>
      <w:r w:rsidR="00BA06CE" w:rsidRPr="004344C9">
        <w:rPr>
          <w:rFonts w:eastAsiaTheme="minorEastAsia" w:cs="Times New Roman"/>
          <w:color w:val="000000"/>
          <w:vertAlign w:val="subscript"/>
          <w:lang w:eastAsia="ja-JP"/>
        </w:rPr>
        <w:t>ref</w:t>
      </w:r>
      <w:proofErr w:type="spellEnd"/>
      <w:r w:rsidR="00BA06CE" w:rsidRPr="004344C9">
        <w:rPr>
          <w:rFonts w:eastAsiaTheme="minorEastAsia" w:cs="Times New Roman"/>
          <w:color w:val="000000"/>
          <w:lang w:eastAsia="ja-JP"/>
        </w:rPr>
        <w:t xml:space="preserve"> = -1.5 V and </w:t>
      </w:r>
      <w:proofErr w:type="spellStart"/>
      <w:r w:rsidR="00BA06CE" w:rsidRPr="004344C9">
        <w:rPr>
          <w:rFonts w:eastAsiaTheme="minorEastAsia" w:cs="Times New Roman"/>
          <w:color w:val="000000"/>
          <w:lang w:eastAsia="ja-JP"/>
        </w:rPr>
        <w:t>V</w:t>
      </w:r>
      <w:r w:rsidR="00BA06CE" w:rsidRPr="004344C9">
        <w:rPr>
          <w:rFonts w:eastAsiaTheme="minorEastAsia" w:cs="Times New Roman"/>
          <w:color w:val="000000"/>
          <w:vertAlign w:val="subscript"/>
          <w:lang w:eastAsia="ja-JP"/>
        </w:rPr>
        <w:t>d</w:t>
      </w:r>
      <w:proofErr w:type="spellEnd"/>
      <w:r w:rsidR="00BA06CE" w:rsidRPr="004344C9">
        <w:rPr>
          <w:rFonts w:eastAsiaTheme="minorEastAsia" w:cs="Times New Roman"/>
          <w:color w:val="000000"/>
          <w:lang w:eastAsia="ja-JP"/>
        </w:rPr>
        <w:t xml:space="preserve"> = 1 V. </w:t>
      </w:r>
      <w:r w:rsidR="00BA06CE" w:rsidRPr="004344C9">
        <w:rPr>
          <w:rFonts w:eastAsiaTheme="minorEastAsia" w:cs="Times New Roman"/>
          <w:bCs/>
          <w:color w:val="000000"/>
          <w:lang w:eastAsia="ja-JP"/>
        </w:rPr>
        <w:t>The drain current I</w:t>
      </w:r>
      <w:r w:rsidR="00BA06CE" w:rsidRPr="004344C9">
        <w:rPr>
          <w:rFonts w:eastAsiaTheme="minorEastAsia" w:cs="Times New Roman"/>
          <w:bCs/>
          <w:color w:val="000000"/>
          <w:vertAlign w:val="subscript"/>
          <w:lang w:eastAsia="ja-JP"/>
        </w:rPr>
        <w:t>d</w:t>
      </w:r>
      <w:r w:rsidR="00BA06CE" w:rsidRPr="004344C9">
        <w:rPr>
          <w:rFonts w:eastAsiaTheme="minorEastAsia" w:cs="Times New Roman"/>
          <w:bCs/>
          <w:color w:val="000000"/>
          <w:lang w:eastAsia="ja-JP"/>
        </w:rPr>
        <w:t xml:space="preserve"> was measured under a steady stream of pure PBS (100 </w:t>
      </w:r>
      <w:proofErr w:type="spellStart"/>
      <w:r w:rsidR="00BA06CE" w:rsidRPr="004344C9">
        <w:rPr>
          <w:rFonts w:eastAsiaTheme="minorEastAsia" w:cs="Times New Roman"/>
          <w:bCs/>
          <w:color w:val="000000"/>
          <w:lang w:eastAsia="ja-JP"/>
        </w:rPr>
        <w:t>μl</w:t>
      </w:r>
      <w:proofErr w:type="spellEnd"/>
      <w:r w:rsidR="00BA06CE" w:rsidRPr="004344C9">
        <w:rPr>
          <w:rFonts w:eastAsiaTheme="minorEastAsia" w:cs="Times New Roman"/>
          <w:bCs/>
          <w:color w:val="000000"/>
          <w:lang w:eastAsia="ja-JP"/>
        </w:rPr>
        <w:t>/min) with periodical injections of small amounts (100 </w:t>
      </w:r>
      <w:proofErr w:type="spellStart"/>
      <w:r w:rsidR="00BA06CE" w:rsidRPr="004344C9">
        <w:rPr>
          <w:rFonts w:eastAsiaTheme="minorEastAsia" w:cs="Times New Roman"/>
          <w:bCs/>
          <w:color w:val="000000"/>
          <w:lang w:eastAsia="ja-JP"/>
        </w:rPr>
        <w:t>μL</w:t>
      </w:r>
      <w:proofErr w:type="spellEnd"/>
      <w:r w:rsidR="00BA06CE" w:rsidRPr="004344C9">
        <w:rPr>
          <w:rFonts w:eastAsiaTheme="minorEastAsia" w:cs="Times New Roman"/>
          <w:bCs/>
          <w:color w:val="000000"/>
          <w:lang w:eastAsia="ja-JP"/>
        </w:rPr>
        <w:t>) of PBS solutions with increasing streptavidin concentrations (shown in the figure).</w:t>
      </w:r>
      <w:r w:rsidR="00715A82">
        <w:rPr>
          <w:rFonts w:eastAsiaTheme="minorEastAsia" w:cs="Times New Roman"/>
          <w:bCs/>
          <w:color w:val="000000"/>
          <w:lang w:eastAsia="ja-JP"/>
        </w:rPr>
        <w:t xml:space="preserve"> </w:t>
      </w:r>
      <w:r w:rsidR="00715A82">
        <w:rPr>
          <w:rFonts w:cs="Times New Roman"/>
          <w:lang w:val="en-US"/>
        </w:rPr>
        <w:t>T</w:t>
      </w:r>
      <w:r w:rsidR="00715A82" w:rsidRPr="00715A82">
        <w:rPr>
          <w:rFonts w:cs="Times New Roman"/>
          <w:lang w:val="en-US"/>
        </w:rPr>
        <w:t xml:space="preserve">he dashed line </w:t>
      </w:r>
      <w:r w:rsidR="00937060">
        <w:rPr>
          <w:rFonts w:cs="Times New Roman"/>
          <w:lang w:val="en-US"/>
        </w:rPr>
        <w:t xml:space="preserve">(red online) </w:t>
      </w:r>
      <w:r w:rsidR="00715A82" w:rsidRPr="00715A82">
        <w:rPr>
          <w:rFonts w:cs="Times New Roman"/>
          <w:lang w:val="en-US"/>
        </w:rPr>
        <w:t>extrapolat</w:t>
      </w:r>
      <w:r w:rsidR="00715A82">
        <w:rPr>
          <w:rFonts w:cs="Times New Roman"/>
          <w:lang w:val="en-US"/>
        </w:rPr>
        <w:t>es</w:t>
      </w:r>
      <w:r w:rsidR="00715A82" w:rsidRPr="00715A82">
        <w:rPr>
          <w:rFonts w:cs="Times New Roman"/>
          <w:lang w:val="en-US"/>
        </w:rPr>
        <w:t xml:space="preserve"> the </w:t>
      </w:r>
      <w:r w:rsidR="00715A82">
        <w:rPr>
          <w:rFonts w:cs="Times New Roman"/>
          <w:lang w:val="en-US"/>
        </w:rPr>
        <w:t xml:space="preserve">possible </w:t>
      </w:r>
      <w:r w:rsidR="00715A82" w:rsidRPr="00715A82">
        <w:rPr>
          <w:rFonts w:cs="Times New Roman"/>
          <w:lang w:val="en-US"/>
        </w:rPr>
        <w:t>current drift before the first streptavidin injection</w:t>
      </w:r>
      <w:r w:rsidR="00715A82">
        <w:rPr>
          <w:rFonts w:cs="Times New Roman"/>
          <w:lang w:val="en-US"/>
        </w:rPr>
        <w:t>,</w:t>
      </w:r>
      <w:r w:rsidR="00715A82" w:rsidRPr="00715A82">
        <w:rPr>
          <w:rFonts w:cs="Times New Roman"/>
          <w:lang w:val="en-US"/>
        </w:rPr>
        <w:t xml:space="preserve"> w</w:t>
      </w:r>
      <w:r w:rsidR="00715A82">
        <w:rPr>
          <w:rFonts w:cs="Times New Roman"/>
          <w:lang w:val="en-US"/>
        </w:rPr>
        <w:t>hile</w:t>
      </w:r>
      <w:r w:rsidR="00715A82" w:rsidRPr="00715A82">
        <w:rPr>
          <w:rFonts w:cs="Times New Roman"/>
          <w:lang w:val="en-US"/>
        </w:rPr>
        <w:t xml:space="preserve"> the solid line </w:t>
      </w:r>
      <w:r w:rsidR="00937060">
        <w:rPr>
          <w:rFonts w:cs="Times New Roman"/>
          <w:lang w:val="en-US"/>
        </w:rPr>
        <w:t xml:space="preserve">(light blue online) </w:t>
      </w:r>
      <w:r w:rsidR="00715A82">
        <w:rPr>
          <w:rFonts w:cs="Times New Roman"/>
          <w:lang w:val="en-US"/>
        </w:rPr>
        <w:t>connects</w:t>
      </w:r>
      <w:r w:rsidR="00937060">
        <w:rPr>
          <w:rFonts w:cs="Times New Roman"/>
          <w:lang w:val="en-US"/>
        </w:rPr>
        <w:t xml:space="preserve"> the “valley” current values</w:t>
      </w:r>
      <w:r w:rsidR="00715A82" w:rsidRPr="00715A82">
        <w:rPr>
          <w:rFonts w:cs="Times New Roman"/>
          <w:lang w:val="en-US"/>
        </w:rPr>
        <w:t xml:space="preserve"> after each streptavidin injection</w:t>
      </w:r>
      <w:r w:rsidR="00937060">
        <w:rPr>
          <w:rFonts w:cs="Times New Roman"/>
          <w:lang w:val="en-US"/>
        </w:rPr>
        <w:t>.</w:t>
      </w:r>
    </w:p>
    <w:p w14:paraId="26CE76E4" w14:textId="77777777" w:rsidR="002E4BC7" w:rsidRDefault="002E4BC7" w:rsidP="00BA06CE">
      <w:pPr>
        <w:pStyle w:val="IOPText"/>
        <w:ind w:firstLine="0"/>
      </w:pPr>
    </w:p>
    <w:p w14:paraId="046DEAB0" w14:textId="18BA9EDE" w:rsidR="00251E56" w:rsidRDefault="00251E56" w:rsidP="002E4BC7">
      <w:pPr>
        <w:pStyle w:val="IOPText"/>
      </w:pPr>
      <w:r>
        <w:t xml:space="preserve">As a final step, </w:t>
      </w:r>
      <w:r w:rsidRPr="00966400">
        <w:t xml:space="preserve">solutions </w:t>
      </w:r>
      <w:r>
        <w:t>of</w:t>
      </w:r>
      <w:r w:rsidRPr="00966400">
        <w:t xml:space="preserve"> </w:t>
      </w:r>
      <w:r>
        <w:t>different</w:t>
      </w:r>
      <w:r w:rsidRPr="00966400">
        <w:t xml:space="preserve"> streptavidin concentrations in PBS (pH = 7.4)</w:t>
      </w:r>
      <w:r w:rsidRPr="0073129E">
        <w:t xml:space="preserve"> </w:t>
      </w:r>
      <w:r w:rsidRPr="00966400">
        <w:t xml:space="preserve">were prepared from a solution with an initial molarity </w:t>
      </w:r>
      <w:r>
        <w:t>of ~</w:t>
      </w:r>
      <w:r w:rsidRPr="00966400">
        <w:t>38</w:t>
      </w:r>
      <w:r>
        <w:t xml:space="preserve">0 </w:t>
      </w:r>
      <w:proofErr w:type="spellStart"/>
      <w:r>
        <w:t>n</w:t>
      </w:r>
      <w:r w:rsidRPr="002E4BC7">
        <w:t>M</w:t>
      </w:r>
      <w:proofErr w:type="spellEnd"/>
      <w:r w:rsidRPr="002E4BC7">
        <w:t xml:space="preserve"> by consecutively diluting it in PBS by a factor of 30 eight times </w:t>
      </w:r>
      <w:r w:rsidRPr="002E4BC7">
        <w:lastRenderedPageBreak/>
        <w:t xml:space="preserve">until an extremely low molarity of ~580 </w:t>
      </w:r>
      <w:proofErr w:type="spellStart"/>
      <w:r w:rsidRPr="002E4BC7">
        <w:t>zM</w:t>
      </w:r>
      <w:proofErr w:type="spellEnd"/>
      <w:r w:rsidRPr="002E4BC7">
        <w:t xml:space="preserve"> </w:t>
      </w:r>
      <w:r>
        <w:t>(580</w:t>
      </w:r>
      <w:r w:rsidRPr="002E4BC7">
        <w:t>×</w:t>
      </w:r>
      <w:r>
        <w:t>10</w:t>
      </w:r>
      <w:r w:rsidRPr="002E4BC7">
        <w:rPr>
          <w:vertAlign w:val="superscript"/>
        </w:rPr>
        <w:t>-21</w:t>
      </w:r>
      <w:r>
        <w:t xml:space="preserve"> M) </w:t>
      </w:r>
      <w:r w:rsidRPr="002E4BC7">
        <w:t xml:space="preserve">was achieved. During the sensing experiment, a </w:t>
      </w:r>
      <w:r w:rsidRPr="00966400">
        <w:t xml:space="preserve">steady stream of </w:t>
      </w:r>
      <w:r>
        <w:t xml:space="preserve">pure </w:t>
      </w:r>
      <w:r w:rsidRPr="00966400">
        <w:t xml:space="preserve">PBS </w:t>
      </w:r>
      <w:r>
        <w:t>wa</w:t>
      </w:r>
      <w:r w:rsidRPr="00966400">
        <w:t xml:space="preserve">s </w:t>
      </w:r>
      <w:r>
        <w:t>flow</w:t>
      </w:r>
      <w:r w:rsidRPr="00966400">
        <w:t xml:space="preserve">ed </w:t>
      </w:r>
      <w:r>
        <w:t>through</w:t>
      </w:r>
      <w:r w:rsidRPr="00966400">
        <w:t xml:space="preserve"> the microfluidic channel</w:t>
      </w:r>
      <w:r>
        <w:t xml:space="preserve"> at a rate of 100 </w:t>
      </w:r>
      <w:proofErr w:type="spellStart"/>
      <w:r>
        <w:t>μL</w:t>
      </w:r>
      <w:proofErr w:type="spellEnd"/>
      <w:r w:rsidRPr="00966400">
        <w:t>/min</w:t>
      </w:r>
      <w:r>
        <w:t xml:space="preserve"> and periodically small amounts </w:t>
      </w:r>
      <w:r w:rsidRPr="00966400">
        <w:t>(</w:t>
      </w:r>
      <w:r>
        <w:t xml:space="preserve">100 </w:t>
      </w:r>
      <w:proofErr w:type="spellStart"/>
      <w:r w:rsidRPr="002E4BC7">
        <w:t>μ</w:t>
      </w:r>
      <w:r w:rsidRPr="00966400">
        <w:t>L</w:t>
      </w:r>
      <w:proofErr w:type="spellEnd"/>
      <w:r w:rsidRPr="00966400">
        <w:t>)</w:t>
      </w:r>
      <w:r>
        <w:t xml:space="preserve"> of nine different </w:t>
      </w:r>
      <w:r w:rsidRPr="00966400">
        <w:t xml:space="preserve">solutions with increasing streptavidin concentrations </w:t>
      </w:r>
      <w:r w:rsidRPr="002E4BC7">
        <w:t xml:space="preserve">(580 </w:t>
      </w:r>
      <w:proofErr w:type="spellStart"/>
      <w:r w:rsidRPr="002E4BC7">
        <w:t>zM</w:t>
      </w:r>
      <w:proofErr w:type="spellEnd"/>
      <w:r w:rsidRPr="002E4BC7">
        <w:t xml:space="preserve">, 17 </w:t>
      </w:r>
      <w:proofErr w:type="spellStart"/>
      <w:r w:rsidRPr="002E4BC7">
        <w:t>aM</w:t>
      </w:r>
      <w:proofErr w:type="spellEnd"/>
      <w:r w:rsidRPr="002E4BC7">
        <w:t xml:space="preserve">, 520 </w:t>
      </w:r>
      <w:proofErr w:type="spellStart"/>
      <w:r w:rsidRPr="002E4BC7">
        <w:t>aM</w:t>
      </w:r>
      <w:proofErr w:type="spellEnd"/>
      <w:r w:rsidRPr="002E4BC7">
        <w:t xml:space="preserve">, 16 </w:t>
      </w:r>
      <w:proofErr w:type="spellStart"/>
      <w:r w:rsidRPr="002E4BC7">
        <w:t>fM</w:t>
      </w:r>
      <w:proofErr w:type="spellEnd"/>
      <w:r w:rsidRPr="002E4BC7">
        <w:t xml:space="preserve">, 370 </w:t>
      </w:r>
      <w:proofErr w:type="spellStart"/>
      <w:r w:rsidRPr="002E4BC7">
        <w:t>fM</w:t>
      </w:r>
      <w:proofErr w:type="spellEnd"/>
      <w:r w:rsidRPr="002E4BC7">
        <w:t xml:space="preserve">, 14 </w:t>
      </w:r>
      <w:proofErr w:type="spellStart"/>
      <w:r w:rsidRPr="002E4BC7">
        <w:t>pM</w:t>
      </w:r>
      <w:proofErr w:type="spellEnd"/>
      <w:r w:rsidRPr="002E4BC7">
        <w:t xml:space="preserve">, 420 </w:t>
      </w:r>
      <w:proofErr w:type="spellStart"/>
      <w:r w:rsidRPr="002E4BC7">
        <w:t>pM</w:t>
      </w:r>
      <w:proofErr w:type="spellEnd"/>
      <w:r w:rsidRPr="002E4BC7">
        <w:t xml:space="preserve">, 13 </w:t>
      </w:r>
      <w:proofErr w:type="spellStart"/>
      <w:r w:rsidRPr="002E4BC7">
        <w:t>nM</w:t>
      </w:r>
      <w:proofErr w:type="spellEnd"/>
      <w:r w:rsidRPr="002E4BC7">
        <w:t xml:space="preserve"> and 380 </w:t>
      </w:r>
      <w:proofErr w:type="spellStart"/>
      <w:r w:rsidRPr="002E4BC7">
        <w:t>nM</w:t>
      </w:r>
      <w:proofErr w:type="spellEnd"/>
      <w:r w:rsidRPr="002E4BC7">
        <w:t xml:space="preserve">) </w:t>
      </w:r>
      <w:r>
        <w:t>we</w:t>
      </w:r>
      <w:r w:rsidRPr="00966400">
        <w:t xml:space="preserve">re </w:t>
      </w:r>
      <w:r w:rsidRPr="00442610">
        <w:t>administered</w:t>
      </w:r>
      <w:r>
        <w:t xml:space="preserve"> one by one</w:t>
      </w:r>
      <w:r w:rsidRPr="00966400">
        <w:t xml:space="preserve"> in</w:t>
      </w:r>
      <w:r>
        <w:t xml:space="preserve">to this </w:t>
      </w:r>
      <w:r w:rsidRPr="00966400">
        <w:t>steady stream</w:t>
      </w:r>
      <w:r>
        <w:t>, while continuously measuring the drain current I</w:t>
      </w:r>
      <w:r w:rsidRPr="002E4BC7">
        <w:rPr>
          <w:vertAlign w:val="subscript"/>
        </w:rPr>
        <w:t>d</w:t>
      </w:r>
      <w:r>
        <w:t xml:space="preserve"> of the sensing device. The </w:t>
      </w:r>
      <w:r w:rsidRPr="00FC00B9">
        <w:t>reference electrode was used to maintain</w:t>
      </w:r>
      <w:r>
        <w:t xml:space="preserve"> </w:t>
      </w:r>
      <w:r w:rsidRPr="00FC00B9">
        <w:t>constant potential</w:t>
      </w:r>
      <w:r w:rsidR="000A001D">
        <w:t xml:space="preserve"> of the solutions. In figure</w:t>
      </w:r>
      <w:r w:rsidR="00C41337">
        <w:t xml:space="preserve"> </w:t>
      </w:r>
      <w:r w:rsidR="00A566F2">
        <w:t>4</w:t>
      </w:r>
      <w:r w:rsidR="00C41337">
        <w:t>(b)</w:t>
      </w:r>
      <w:r>
        <w:t>, I</w:t>
      </w:r>
      <w:r w:rsidRPr="000A4EB4">
        <w:rPr>
          <w:vertAlign w:val="subscript"/>
        </w:rPr>
        <w:t>d</w:t>
      </w:r>
      <w:r>
        <w:t xml:space="preserve"> of a </w:t>
      </w:r>
      <w:proofErr w:type="spellStart"/>
      <w:r w:rsidRPr="002E4BC7">
        <w:t>biotinylated</w:t>
      </w:r>
      <w:proofErr w:type="spellEnd"/>
      <w:r w:rsidRPr="002E4BC7">
        <w:t xml:space="preserve"> </w:t>
      </w:r>
      <w:r>
        <w:t>sensors having</w:t>
      </w:r>
      <w:r w:rsidR="00062916">
        <w:t xml:space="preserve"> an array of 20 nanowires of 50 </w:t>
      </w:r>
      <w:r>
        <w:t xml:space="preserve">nm width and 10 </w:t>
      </w:r>
      <w:r w:rsidRPr="002E4BC7">
        <w:t></w:t>
      </w:r>
      <w:r>
        <w:t xml:space="preserve">m length and biased at </w:t>
      </w:r>
      <w:proofErr w:type="spellStart"/>
      <w:r w:rsidRPr="00BF6334">
        <w:t>V</w:t>
      </w:r>
      <w:r w:rsidRPr="000A4EB4">
        <w:rPr>
          <w:vertAlign w:val="subscript"/>
        </w:rPr>
        <w:t>ref</w:t>
      </w:r>
      <w:proofErr w:type="spellEnd"/>
      <w:r w:rsidRPr="00BF6334">
        <w:t xml:space="preserve"> </w:t>
      </w:r>
      <w:r>
        <w:t>= -1.5 V</w:t>
      </w:r>
      <w:r w:rsidRPr="00BF6334">
        <w:t xml:space="preserve"> </w:t>
      </w:r>
      <w:r>
        <w:t xml:space="preserve">and </w:t>
      </w:r>
      <w:proofErr w:type="spellStart"/>
      <w:r w:rsidRPr="00BF6334">
        <w:t>V</w:t>
      </w:r>
      <w:r w:rsidRPr="000A4EB4">
        <w:rPr>
          <w:vertAlign w:val="subscript"/>
        </w:rPr>
        <w:t>d</w:t>
      </w:r>
      <w:proofErr w:type="spellEnd"/>
      <w:r w:rsidRPr="00BF6334">
        <w:t xml:space="preserve"> = 1 V</w:t>
      </w:r>
      <w:r>
        <w:t xml:space="preserve"> is shown as a function of time</w:t>
      </w:r>
      <w:r w:rsidRPr="00BF6334">
        <w:t>.</w:t>
      </w:r>
      <w:r>
        <w:t xml:space="preserve"> First, as a control experiment, 100 </w:t>
      </w:r>
      <w:proofErr w:type="spellStart"/>
      <w:r w:rsidRPr="002E4BC7">
        <w:t>μ</w:t>
      </w:r>
      <w:r w:rsidRPr="00966400">
        <w:t>L</w:t>
      </w:r>
      <w:proofErr w:type="spellEnd"/>
      <w:r>
        <w:t xml:space="preserve"> of plain PBS we</w:t>
      </w:r>
      <w:r w:rsidRPr="00966400">
        <w:t xml:space="preserve">re injected separately into the main channel solution </w:t>
      </w:r>
      <w:r>
        <w:t xml:space="preserve">at the time mark of ~ 900 s </w:t>
      </w:r>
      <w:r w:rsidR="000A001D" w:rsidRPr="002E4BC7">
        <w:t>(figure</w:t>
      </w:r>
      <w:r w:rsidR="00C41337" w:rsidRPr="002E4BC7">
        <w:t xml:space="preserve"> </w:t>
      </w:r>
      <w:r w:rsidR="00A566F2" w:rsidRPr="002E4BC7">
        <w:t>4</w:t>
      </w:r>
      <w:r w:rsidR="00C41337" w:rsidRPr="002E4BC7">
        <w:t>(b</w:t>
      </w:r>
      <w:r w:rsidRPr="002E4BC7">
        <w:t>)</w:t>
      </w:r>
      <w:r w:rsidR="000A001D" w:rsidRPr="002E4BC7">
        <w:t>)</w:t>
      </w:r>
      <w:r w:rsidR="00C41337" w:rsidRPr="002E4BC7">
        <w:t>,</w:t>
      </w:r>
      <w:r w:rsidRPr="002E4BC7">
        <w:t xml:space="preserve"> </w:t>
      </w:r>
      <w:r w:rsidRPr="00966400">
        <w:t>by the use of a T-junction. From th</w:t>
      </w:r>
      <w:r>
        <w:t>e T-junction, the flow continued</w:t>
      </w:r>
      <w:r w:rsidR="000A001D">
        <w:t xml:space="preserve"> along the PE tubing (~ 1 </w:t>
      </w:r>
      <w:r w:rsidRPr="00966400">
        <w:t>m) into the probe station.</w:t>
      </w:r>
      <w:r>
        <w:t xml:space="preserve"> As expected, this injection caused no significa</w:t>
      </w:r>
      <w:r w:rsidR="00C41337">
        <w:t xml:space="preserve">nt change in the device current, </w:t>
      </w:r>
      <w:r w:rsidR="00C41337" w:rsidRPr="002E4BC7">
        <w:t xml:space="preserve">see Fig. </w:t>
      </w:r>
      <w:r w:rsidR="00A566F2" w:rsidRPr="002E4BC7">
        <w:t>4</w:t>
      </w:r>
      <w:r w:rsidR="00C41337" w:rsidRPr="002E4BC7">
        <w:t>(b</w:t>
      </w:r>
      <w:r w:rsidRPr="002E4BC7">
        <w:t>)</w:t>
      </w:r>
      <w:r>
        <w:t xml:space="preserve">. </w:t>
      </w:r>
      <w:r w:rsidRPr="00C83E66">
        <w:t>This is a clear proof that all the subsequent signals obtained by the sensor are caused</w:t>
      </w:r>
      <w:r>
        <w:t xml:space="preserve"> exclusively by streptavidin </w:t>
      </w:r>
      <w:r w:rsidR="009320E3">
        <w:t xml:space="preserve">attachment </w:t>
      </w:r>
      <w:r>
        <w:t>t</w:t>
      </w:r>
      <w:r w:rsidR="009320E3">
        <w:t>o</w:t>
      </w:r>
      <w:r>
        <w:t xml:space="preserve"> the nanowire surface.</w:t>
      </w:r>
    </w:p>
    <w:p w14:paraId="79B10660" w14:textId="4ADD499D" w:rsidR="00251E56" w:rsidRDefault="00251E56" w:rsidP="00C7082B">
      <w:pPr>
        <w:pStyle w:val="IOPText"/>
        <w:rPr>
          <w:rFonts w:eastAsiaTheme="minorEastAsia"/>
          <w:color w:val="000000"/>
          <w:szCs w:val="24"/>
          <w:lang w:eastAsia="ja-JP"/>
        </w:rPr>
      </w:pPr>
      <w:r>
        <w:t>After the initial</w:t>
      </w:r>
      <w:r w:rsidRPr="005A1356">
        <w:t xml:space="preserve"> </w:t>
      </w:r>
      <w:r>
        <w:t xml:space="preserve">plain PBS injection, 100 </w:t>
      </w:r>
      <w:proofErr w:type="spellStart"/>
      <w:r w:rsidRPr="00966400">
        <w:rPr>
          <w:rFonts w:cs="Times"/>
        </w:rPr>
        <w:t>μ</w:t>
      </w:r>
      <w:r w:rsidRPr="00966400">
        <w:t>L</w:t>
      </w:r>
      <w:proofErr w:type="spellEnd"/>
      <w:r>
        <w:t xml:space="preserve"> PBS solution with the lowest streptavidin concentration of </w:t>
      </w:r>
      <w:r>
        <w:rPr>
          <w:rFonts w:eastAsiaTheme="minorEastAsia"/>
          <w:bCs/>
          <w:color w:val="000000"/>
          <w:szCs w:val="24"/>
          <w:lang w:eastAsia="ja-JP"/>
        </w:rPr>
        <w:t xml:space="preserve">580 </w:t>
      </w:r>
      <w:proofErr w:type="spellStart"/>
      <w:r w:rsidRPr="00966400">
        <w:rPr>
          <w:rFonts w:eastAsiaTheme="minorEastAsia"/>
          <w:bCs/>
          <w:color w:val="000000"/>
          <w:szCs w:val="24"/>
          <w:lang w:eastAsia="ja-JP"/>
        </w:rPr>
        <w:t>zM</w:t>
      </w:r>
      <w:proofErr w:type="spellEnd"/>
      <w:r>
        <w:rPr>
          <w:rFonts w:eastAsiaTheme="minorEastAsia"/>
          <w:bCs/>
          <w:color w:val="000000"/>
          <w:szCs w:val="24"/>
          <w:lang w:eastAsia="ja-JP"/>
        </w:rPr>
        <w:t xml:space="preserve"> was </w:t>
      </w:r>
      <w:r w:rsidRPr="00966400">
        <w:t xml:space="preserve">injected into the main channel solution </w:t>
      </w:r>
      <w:r w:rsidR="00062916">
        <w:t>at the time mark of ~ 110</w:t>
      </w:r>
      <w:r w:rsidR="000A001D">
        <w:t>0 s (f</w:t>
      </w:r>
      <w:r w:rsidR="000A001D">
        <w:rPr>
          <w:rFonts w:eastAsiaTheme="minorEastAsia"/>
          <w:color w:val="000000"/>
          <w:szCs w:val="24"/>
          <w:lang w:eastAsia="ja-JP"/>
        </w:rPr>
        <w:t>igure</w:t>
      </w:r>
      <w:r w:rsidR="00C41337">
        <w:rPr>
          <w:rFonts w:eastAsiaTheme="minorEastAsia"/>
          <w:color w:val="000000"/>
          <w:szCs w:val="24"/>
          <w:lang w:eastAsia="ja-JP"/>
        </w:rPr>
        <w:t xml:space="preserve"> </w:t>
      </w:r>
      <w:r w:rsidR="00A566F2">
        <w:rPr>
          <w:rFonts w:eastAsiaTheme="minorEastAsia"/>
          <w:color w:val="000000"/>
          <w:szCs w:val="24"/>
          <w:lang w:eastAsia="ja-JP"/>
        </w:rPr>
        <w:t>4</w:t>
      </w:r>
      <w:r w:rsidR="00C41337">
        <w:rPr>
          <w:rFonts w:eastAsiaTheme="minorEastAsia"/>
          <w:color w:val="000000"/>
          <w:szCs w:val="24"/>
          <w:lang w:eastAsia="ja-JP"/>
        </w:rPr>
        <w:t>(b</w:t>
      </w:r>
      <w:r>
        <w:rPr>
          <w:rFonts w:eastAsiaTheme="minorEastAsia"/>
          <w:color w:val="000000"/>
          <w:szCs w:val="24"/>
          <w:lang w:eastAsia="ja-JP"/>
        </w:rPr>
        <w:t>)</w:t>
      </w:r>
      <w:r w:rsidR="000A001D">
        <w:rPr>
          <w:rFonts w:eastAsiaTheme="minorEastAsia"/>
          <w:color w:val="000000"/>
          <w:szCs w:val="24"/>
          <w:lang w:eastAsia="ja-JP"/>
        </w:rPr>
        <w:t>)</w:t>
      </w:r>
      <w:r>
        <w:rPr>
          <w:rFonts w:eastAsiaTheme="minorEastAsia"/>
          <w:color w:val="000000"/>
          <w:szCs w:val="24"/>
          <w:lang w:eastAsia="ja-JP"/>
        </w:rPr>
        <w:t xml:space="preserve">. A remarkable response of the sensor to this extremely low </w:t>
      </w:r>
      <w:r>
        <w:t xml:space="preserve">streptavidin concentration can be clearly seen in </w:t>
      </w:r>
      <w:r w:rsidR="000A001D">
        <w:t>f</w:t>
      </w:r>
      <w:r w:rsidR="000A001D">
        <w:rPr>
          <w:rFonts w:eastAsiaTheme="minorEastAsia"/>
          <w:color w:val="000000"/>
          <w:szCs w:val="24"/>
          <w:lang w:eastAsia="ja-JP"/>
        </w:rPr>
        <w:t xml:space="preserve">igure </w:t>
      </w:r>
      <w:r w:rsidR="00A566F2">
        <w:rPr>
          <w:rFonts w:eastAsiaTheme="minorEastAsia"/>
          <w:color w:val="000000"/>
          <w:szCs w:val="24"/>
          <w:lang w:eastAsia="ja-JP"/>
        </w:rPr>
        <w:t>4</w:t>
      </w:r>
      <w:r w:rsidR="000A001D">
        <w:rPr>
          <w:rFonts w:eastAsiaTheme="minorEastAsia"/>
          <w:color w:val="000000"/>
          <w:szCs w:val="24"/>
          <w:lang w:eastAsia="ja-JP"/>
        </w:rPr>
        <w:t>(b)</w:t>
      </w:r>
      <w:r>
        <w:rPr>
          <w:rFonts w:eastAsiaTheme="minorEastAsia"/>
          <w:color w:val="000000"/>
          <w:szCs w:val="24"/>
          <w:lang w:eastAsia="ja-JP"/>
        </w:rPr>
        <w:t xml:space="preserve">. </w:t>
      </w:r>
      <w:r>
        <w:t>Following</w:t>
      </w:r>
      <w:r w:rsidRPr="00966400">
        <w:t xml:space="preserve"> </w:t>
      </w:r>
      <w:r>
        <w:t>this first</w:t>
      </w:r>
      <w:r w:rsidRPr="00966400">
        <w:t xml:space="preserve"> streptavidin injection</w:t>
      </w:r>
      <w:r>
        <w:t>,</w:t>
      </w:r>
      <w:r w:rsidR="004F33B9" w:rsidRPr="004F33B9">
        <w:t xml:space="preserve"> </w:t>
      </w:r>
      <w:r w:rsidR="004F33B9">
        <w:t>the microfluidic channel</w:t>
      </w:r>
      <w:r w:rsidRPr="00966400">
        <w:t xml:space="preserve"> </w:t>
      </w:r>
      <w:r w:rsidR="004F33B9">
        <w:t>and the device were</w:t>
      </w:r>
      <w:r w:rsidRPr="00966400">
        <w:t xml:space="preserve"> </w:t>
      </w:r>
      <w:r w:rsidR="004F33B9">
        <w:t xml:space="preserve">rinsed </w:t>
      </w:r>
      <w:r w:rsidRPr="00966400">
        <w:t xml:space="preserve">by </w:t>
      </w:r>
      <w:r>
        <w:t xml:space="preserve">plain </w:t>
      </w:r>
      <w:r w:rsidRPr="00966400">
        <w:t>PBS</w:t>
      </w:r>
      <w:r>
        <w:t xml:space="preserve"> for ~ 3-4 min. Then, the PBS </w:t>
      </w:r>
      <w:r w:rsidRPr="00966400">
        <w:t>solutions with increasing streptavidin concentrations</w:t>
      </w:r>
      <w:r>
        <w:t xml:space="preserve"> were introduced step by step within the </w:t>
      </w:r>
      <w:r w:rsidRPr="00966400">
        <w:t xml:space="preserve">continuous stream of </w:t>
      </w:r>
      <w:r>
        <w:t xml:space="preserve">pure </w:t>
      </w:r>
      <w:r w:rsidRPr="00966400">
        <w:t>PBS</w:t>
      </w:r>
      <w:r w:rsidRPr="000A525D">
        <w:t xml:space="preserve"> </w:t>
      </w:r>
      <w:r w:rsidRPr="00966400">
        <w:t>buffer</w:t>
      </w:r>
      <w:r>
        <w:t>. A</w:t>
      </w:r>
      <w:r w:rsidRPr="00966400">
        <w:t>fter each streptavidin injection</w:t>
      </w:r>
      <w:r>
        <w:t>,</w:t>
      </w:r>
      <w:r w:rsidRPr="00966400">
        <w:t xml:space="preserve"> the </w:t>
      </w:r>
      <w:r>
        <w:t>microfluidic channel and the sensor</w:t>
      </w:r>
      <w:r w:rsidRPr="00966400">
        <w:t xml:space="preserve"> </w:t>
      </w:r>
      <w:r>
        <w:t>were</w:t>
      </w:r>
      <w:r w:rsidRPr="00966400">
        <w:t xml:space="preserve"> consequently </w:t>
      </w:r>
      <w:r w:rsidR="004F33B9">
        <w:t>rinsed from potentially unbound streptavidin molecules</w:t>
      </w:r>
      <w:r w:rsidRPr="00966400">
        <w:t xml:space="preserve"> by </w:t>
      </w:r>
      <w:r>
        <w:t xml:space="preserve">plain </w:t>
      </w:r>
      <w:r w:rsidRPr="00966400">
        <w:t>PBS</w:t>
      </w:r>
      <w:r w:rsidRPr="00976592">
        <w:t xml:space="preserve"> </w:t>
      </w:r>
      <w:r>
        <w:t xml:space="preserve">for the same time of ~ 3-4 min. With each </w:t>
      </w:r>
      <w:r w:rsidRPr="00966400">
        <w:t>increa</w:t>
      </w:r>
      <w:r>
        <w:t xml:space="preserve">sing streptavidin concentration, an </w:t>
      </w:r>
      <w:r w:rsidRPr="00966400">
        <w:t>increa</w:t>
      </w:r>
      <w:r>
        <w:t xml:space="preserve">sing </w:t>
      </w:r>
      <w:r>
        <w:rPr>
          <w:rFonts w:eastAsiaTheme="minorEastAsia"/>
          <w:color w:val="000000"/>
          <w:szCs w:val="24"/>
          <w:lang w:eastAsia="ja-JP"/>
        </w:rPr>
        <w:t>response of the sensor is</w:t>
      </w:r>
      <w:r>
        <w:t xml:space="preserve"> clearly observed in </w:t>
      </w:r>
      <w:r w:rsidR="000A001D">
        <w:t>f</w:t>
      </w:r>
      <w:r w:rsidR="000A001D">
        <w:rPr>
          <w:rFonts w:eastAsiaTheme="minorEastAsia"/>
          <w:color w:val="000000"/>
          <w:szCs w:val="24"/>
          <w:lang w:eastAsia="ja-JP"/>
        </w:rPr>
        <w:t xml:space="preserve">igure </w:t>
      </w:r>
      <w:r w:rsidR="00014CD7">
        <w:rPr>
          <w:rFonts w:eastAsiaTheme="minorEastAsia"/>
          <w:color w:val="000000"/>
          <w:szCs w:val="24"/>
          <w:lang w:eastAsia="ja-JP"/>
        </w:rPr>
        <w:t>4</w:t>
      </w:r>
      <w:r w:rsidR="000A001D">
        <w:rPr>
          <w:rFonts w:eastAsiaTheme="minorEastAsia"/>
          <w:color w:val="000000"/>
          <w:szCs w:val="24"/>
          <w:lang w:eastAsia="ja-JP"/>
        </w:rPr>
        <w:t xml:space="preserve">(b) </w:t>
      </w:r>
      <w:r>
        <w:rPr>
          <w:rFonts w:eastAsiaTheme="minorEastAsia"/>
          <w:color w:val="000000"/>
          <w:szCs w:val="24"/>
          <w:lang w:eastAsia="ja-JP"/>
        </w:rPr>
        <w:t xml:space="preserve">up to the highest </w:t>
      </w:r>
      <w:r>
        <w:t xml:space="preserve">concentration of </w:t>
      </w:r>
      <w:r w:rsidRPr="00966400">
        <w:t>38</w:t>
      </w:r>
      <w:r w:rsidR="000A001D">
        <w:t>0 </w:t>
      </w:r>
      <w:proofErr w:type="spellStart"/>
      <w:r>
        <w:t>n</w:t>
      </w:r>
      <w:r w:rsidRPr="00966400">
        <w:rPr>
          <w:rFonts w:cs="Times"/>
        </w:rPr>
        <w:t>M</w:t>
      </w:r>
      <w:proofErr w:type="spellEnd"/>
      <w:r>
        <w:rPr>
          <w:rFonts w:eastAsiaTheme="minorEastAsia"/>
          <w:color w:val="000000"/>
          <w:szCs w:val="24"/>
          <w:lang w:eastAsia="ja-JP"/>
        </w:rPr>
        <w:t>.</w:t>
      </w:r>
    </w:p>
    <w:p w14:paraId="26392B31" w14:textId="574EDCBC" w:rsidR="002B14DF" w:rsidRDefault="00F92BA3" w:rsidP="002F0230">
      <w:pPr>
        <w:pStyle w:val="IOPText"/>
        <w:rPr>
          <w:rFonts w:cs="Times New Roman"/>
        </w:rPr>
      </w:pPr>
      <w:r>
        <w:rPr>
          <w:rFonts w:eastAsiaTheme="minorEastAsia"/>
          <w:color w:val="000000"/>
          <w:szCs w:val="24"/>
          <w:lang w:eastAsia="ja-JP"/>
        </w:rPr>
        <w:t xml:space="preserve">As mentioned above, the remarkable responses of the sensor to the </w:t>
      </w:r>
      <w:r>
        <w:t xml:space="preserve">streptavidin injections are reflective of the protein </w:t>
      </w:r>
      <w:r w:rsidR="002B14DF">
        <w:t>attach</w:t>
      </w:r>
      <w:r w:rsidR="00E165FB">
        <w:t>ed</w:t>
      </w:r>
      <w:r>
        <w:t xml:space="preserve"> to the </w:t>
      </w:r>
      <w:r w:rsidR="002B14DF" w:rsidRPr="00F92BA3">
        <w:rPr>
          <w:rFonts w:cs="Times New Roman"/>
        </w:rPr>
        <w:t>nanowire</w:t>
      </w:r>
      <w:r w:rsidR="002B14DF">
        <w:rPr>
          <w:rFonts w:cs="Times New Roman"/>
        </w:rPr>
        <w:t xml:space="preserve"> </w:t>
      </w:r>
      <w:r w:rsidRPr="00F92BA3">
        <w:rPr>
          <w:rFonts w:cs="Times New Roman"/>
        </w:rPr>
        <w:t>surface</w:t>
      </w:r>
      <w:r w:rsidR="00F11A50">
        <w:rPr>
          <w:rFonts w:cs="Times New Roman"/>
        </w:rPr>
        <w:t xml:space="preserve">. The </w:t>
      </w:r>
      <w:r>
        <w:rPr>
          <w:rFonts w:cs="Times New Roman"/>
        </w:rPr>
        <w:t xml:space="preserve">possible </w:t>
      </w:r>
      <w:r w:rsidR="00715A82">
        <w:t xml:space="preserve">sensor </w:t>
      </w:r>
      <w:r w:rsidRPr="006C7E92">
        <w:rPr>
          <w:rFonts w:cs="Times New Roman"/>
        </w:rPr>
        <w:t xml:space="preserve">response to the charged </w:t>
      </w:r>
      <w:r w:rsidR="00086245">
        <w:t xml:space="preserve">streptavidin </w:t>
      </w:r>
      <w:r w:rsidRPr="006C7E92">
        <w:rPr>
          <w:rFonts w:cs="Times New Roman"/>
        </w:rPr>
        <w:t>molecules passing close to the surface of the nanowires</w:t>
      </w:r>
      <w:r w:rsidR="00F11A50">
        <w:rPr>
          <w:rFonts w:cs="Times New Roman"/>
        </w:rPr>
        <w:t xml:space="preserve"> might be ruled out for the following reason</w:t>
      </w:r>
      <w:r w:rsidRPr="006C7E92">
        <w:rPr>
          <w:rFonts w:cs="Times New Roman"/>
        </w:rPr>
        <w:t xml:space="preserve">. </w:t>
      </w:r>
      <w:r w:rsidR="00F11A50">
        <w:rPr>
          <w:rFonts w:cs="Times New Roman"/>
        </w:rPr>
        <w:t>I</w:t>
      </w:r>
      <w:r w:rsidRPr="006C7E92">
        <w:rPr>
          <w:rFonts w:cs="Times New Roman"/>
        </w:rPr>
        <w:t xml:space="preserve">n our experiments we used a solution of PBS with pH = 7.4 and medium range concentration of 10 </w:t>
      </w:r>
      <w:proofErr w:type="spellStart"/>
      <w:r w:rsidRPr="006C7E92">
        <w:rPr>
          <w:rFonts w:cs="Times New Roman"/>
        </w:rPr>
        <w:t>mM</w:t>
      </w:r>
      <w:proofErr w:type="spellEnd"/>
      <w:r w:rsidRPr="006C7E92">
        <w:rPr>
          <w:rFonts w:cs="Times New Roman"/>
        </w:rPr>
        <w:t xml:space="preserve">, where the Debye screening length is </w:t>
      </w:r>
      <w:r w:rsidRPr="006C7E92">
        <w:rPr>
          <w:rFonts w:ascii="Symbol" w:hAnsi="Symbol" w:cs="Times New Roman"/>
        </w:rPr>
        <w:t></w:t>
      </w:r>
      <w:r w:rsidRPr="006C7E92">
        <w:rPr>
          <w:rFonts w:cs="Times New Roman"/>
          <w:vertAlign w:val="subscript"/>
        </w:rPr>
        <w:t>D</w:t>
      </w:r>
      <w:r w:rsidRPr="006C7E92">
        <w:rPr>
          <w:rFonts w:cs="Times New Roman"/>
        </w:rPr>
        <w:t xml:space="preserve"> ≈ 3.1 nm. This means that the unbound streptavidin molecules passing by the surface of the nanowires at a distance &gt; 3.1 nm will not have any influence on the sensor current</w:t>
      </w:r>
      <w:r w:rsidR="001A47D1">
        <w:rPr>
          <w:rFonts w:cs="Times New Roman"/>
        </w:rPr>
        <w:t>. T</w:t>
      </w:r>
      <w:r w:rsidRPr="006C7E92">
        <w:rPr>
          <w:rFonts w:cs="Times New Roman"/>
        </w:rPr>
        <w:t>he ones that come close</w:t>
      </w:r>
      <w:r w:rsidR="00E165FB">
        <w:rPr>
          <w:rFonts w:cs="Times New Roman"/>
        </w:rPr>
        <w:t>r</w:t>
      </w:r>
      <w:r w:rsidRPr="006C7E92">
        <w:rPr>
          <w:rFonts w:cs="Times New Roman"/>
        </w:rPr>
        <w:t xml:space="preserve"> then 3.1 nm will </w:t>
      </w:r>
      <w:r w:rsidR="001A47D1">
        <w:rPr>
          <w:rFonts w:cs="Times New Roman"/>
        </w:rPr>
        <w:t>either</w:t>
      </w:r>
      <w:r w:rsidRPr="006C7E92">
        <w:rPr>
          <w:rFonts w:cs="Times New Roman"/>
        </w:rPr>
        <w:t xml:space="preserve"> bind to the </w:t>
      </w:r>
      <w:proofErr w:type="spellStart"/>
      <w:r w:rsidRPr="006C7E92">
        <w:rPr>
          <w:rFonts w:cs="Times New Roman"/>
        </w:rPr>
        <w:t>biotinylated</w:t>
      </w:r>
      <w:proofErr w:type="spellEnd"/>
      <w:r w:rsidRPr="006C7E92">
        <w:rPr>
          <w:rFonts w:cs="Times New Roman"/>
        </w:rPr>
        <w:t xml:space="preserve"> surface of the nanowires because of the extraordinarily high affinity of streptavidin for biotin</w:t>
      </w:r>
      <w:r w:rsidR="001A47D1">
        <w:rPr>
          <w:rFonts w:cs="Times New Roman"/>
        </w:rPr>
        <w:t xml:space="preserve"> or non-covalently attach to the </w:t>
      </w:r>
      <w:r w:rsidR="001A47D1">
        <w:rPr>
          <w:rFonts w:cs="Times New Roman"/>
        </w:rPr>
        <w:lastRenderedPageBreak/>
        <w:t>nanowire surface</w:t>
      </w:r>
      <w:r w:rsidRPr="006C7E92">
        <w:rPr>
          <w:rFonts w:cs="Times New Roman"/>
        </w:rPr>
        <w:t xml:space="preserve">. </w:t>
      </w:r>
      <w:r w:rsidR="009320E3">
        <w:rPr>
          <w:rFonts w:cs="Times New Roman"/>
        </w:rPr>
        <w:t>Such a</w:t>
      </w:r>
      <w:r w:rsidR="001A47D1">
        <w:rPr>
          <w:rFonts w:cs="Times New Roman"/>
        </w:rPr>
        <w:t xml:space="preserve"> non-covalent </w:t>
      </w:r>
      <w:r w:rsidR="001A47D1" w:rsidRPr="001A47D1">
        <w:rPr>
          <w:rFonts w:cs="Times New Roman"/>
        </w:rPr>
        <w:t xml:space="preserve">attachment might be indicative of incomplete </w:t>
      </w:r>
      <w:proofErr w:type="spellStart"/>
      <w:r w:rsidR="001A47D1" w:rsidRPr="001A47D1">
        <w:rPr>
          <w:rFonts w:cs="Times New Roman"/>
        </w:rPr>
        <w:t>biotinylation</w:t>
      </w:r>
      <w:proofErr w:type="spellEnd"/>
      <w:r w:rsidR="001A47D1" w:rsidRPr="001A47D1">
        <w:rPr>
          <w:rFonts w:cs="Times New Roman"/>
        </w:rPr>
        <w:t xml:space="preserve"> of the APTES layer and may be facilitated by the expected positive charge of t</w:t>
      </w:r>
      <w:r w:rsidR="001A47D1">
        <w:rPr>
          <w:rFonts w:cs="Times New Roman"/>
        </w:rPr>
        <w:t>his</w:t>
      </w:r>
      <w:r w:rsidR="001A47D1" w:rsidRPr="001A47D1">
        <w:rPr>
          <w:rFonts w:cs="Times New Roman"/>
        </w:rPr>
        <w:t xml:space="preserve"> layer at pH = 7.4 due to the partial protonation of its </w:t>
      </w:r>
      <w:r w:rsidR="001A47D1">
        <w:rPr>
          <w:rFonts w:cs="Times New Roman"/>
        </w:rPr>
        <w:t>amine groups</w:t>
      </w:r>
      <w:r w:rsidR="00F14088">
        <w:rPr>
          <w:rFonts w:cs="Times New Roman"/>
        </w:rPr>
        <w:t xml:space="preserve"> [</w:t>
      </w:r>
      <w:r w:rsidR="00F14088" w:rsidRPr="00122105">
        <w:rPr>
          <w:rStyle w:val="EndnoteReference"/>
          <w:rFonts w:cs="Times New Roman"/>
          <w:vertAlign w:val="baseline"/>
        </w:rPr>
        <w:endnoteReference w:id="23"/>
      </w:r>
      <w:r w:rsidR="00F14088">
        <w:rPr>
          <w:rFonts w:cs="Times New Roman"/>
        </w:rPr>
        <w:t>]</w:t>
      </w:r>
      <w:r w:rsidR="001A47D1" w:rsidRPr="001A47D1">
        <w:rPr>
          <w:rFonts w:cs="Times New Roman"/>
        </w:rPr>
        <w:t xml:space="preserve">. The low positive potential (in the range of few millivolts) of the APTES layer can electrostatically attract and capture the negatively charged (at pH = 7.4) </w:t>
      </w:r>
      <w:r w:rsidR="001A47D1" w:rsidRPr="001A47D1">
        <w:rPr>
          <w:rFonts w:cs="Times New Roman"/>
          <w:lang w:val="en-US"/>
        </w:rPr>
        <w:t>streptavidin molecules.</w:t>
      </w:r>
      <w:r w:rsidR="001A47D1" w:rsidRPr="001A47D1">
        <w:rPr>
          <w:rFonts w:cs="Times New Roman"/>
        </w:rPr>
        <w:t xml:space="preserve"> These </w:t>
      </w:r>
      <w:r w:rsidR="001A47D1" w:rsidRPr="001A47D1">
        <w:rPr>
          <w:rFonts w:cs="Times New Roman"/>
          <w:lang w:val="en-US"/>
        </w:rPr>
        <w:t>molecules, together with the covalently bound ones,</w:t>
      </w:r>
      <w:r w:rsidR="002F0230">
        <w:rPr>
          <w:rFonts w:cs="Times New Roman"/>
        </w:rPr>
        <w:t xml:space="preserve"> most probably</w:t>
      </w:r>
      <w:r w:rsidR="001A47D1" w:rsidRPr="001A47D1">
        <w:rPr>
          <w:rFonts w:cs="Times New Roman"/>
        </w:rPr>
        <w:t xml:space="preserve"> cause the high peaks in the measured current</w:t>
      </w:r>
      <w:r w:rsidR="002B14DF">
        <w:rPr>
          <w:rFonts w:cs="Times New Roman"/>
        </w:rPr>
        <w:t xml:space="preserve"> observed in figure</w:t>
      </w:r>
      <w:r w:rsidR="00122105">
        <w:rPr>
          <w:rFonts w:cs="Times New Roman"/>
        </w:rPr>
        <w:t xml:space="preserve"> 4(b)</w:t>
      </w:r>
      <w:r w:rsidR="001A47D1" w:rsidRPr="001A47D1">
        <w:rPr>
          <w:rFonts w:cs="Times New Roman"/>
        </w:rPr>
        <w:t xml:space="preserve">. </w:t>
      </w:r>
      <w:r w:rsidR="001A47D1" w:rsidRPr="001A47D1">
        <w:rPr>
          <w:rFonts w:cs="Times New Roman"/>
          <w:lang w:val="en-US"/>
        </w:rPr>
        <w:t>However, t</w:t>
      </w:r>
      <w:r w:rsidR="001A47D1" w:rsidRPr="001A47D1">
        <w:rPr>
          <w:rFonts w:cs="Times New Roman"/>
        </w:rPr>
        <w:t xml:space="preserve">he non-covalent attachment of </w:t>
      </w:r>
      <w:r w:rsidR="001A47D1" w:rsidRPr="001A47D1">
        <w:rPr>
          <w:rFonts w:cs="Times New Roman"/>
          <w:lang w:val="en-US"/>
        </w:rPr>
        <w:t xml:space="preserve">streptavidin is weaker than the covalent binding and </w:t>
      </w:r>
      <w:proofErr w:type="gramStart"/>
      <w:r w:rsidR="001A47D1" w:rsidRPr="001A47D1">
        <w:rPr>
          <w:rFonts w:cs="Times New Roman"/>
          <w:lang w:val="en-US"/>
        </w:rPr>
        <w:t xml:space="preserve">streptavidin molecules that are not bound to biotin can be </w:t>
      </w:r>
      <w:r w:rsidR="001A47D1" w:rsidRPr="001A47D1">
        <w:rPr>
          <w:rFonts w:cs="Times New Roman"/>
        </w:rPr>
        <w:t>washed off by the constantly flowing PBS</w:t>
      </w:r>
      <w:proofErr w:type="gramEnd"/>
      <w:r w:rsidR="001A47D1" w:rsidRPr="001A47D1">
        <w:rPr>
          <w:rFonts w:cs="Times New Roman"/>
        </w:rPr>
        <w:t xml:space="preserve">. This may be the reason </w:t>
      </w:r>
      <w:r w:rsidR="00122105">
        <w:rPr>
          <w:rFonts w:cs="Times New Roman"/>
        </w:rPr>
        <w:t>for</w:t>
      </w:r>
      <w:r w:rsidR="001A47D1" w:rsidRPr="001A47D1">
        <w:rPr>
          <w:rFonts w:cs="Times New Roman"/>
        </w:rPr>
        <w:t xml:space="preserve"> the current drops after the </w:t>
      </w:r>
      <w:r w:rsidR="001A47D1" w:rsidRPr="001A47D1">
        <w:rPr>
          <w:rFonts w:cs="Times New Roman"/>
          <w:lang w:val="en-US"/>
        </w:rPr>
        <w:t>streptavidin injections have passed over the sensor</w:t>
      </w:r>
      <w:r w:rsidR="00122105">
        <w:rPr>
          <w:rFonts w:cs="Times New Roman"/>
          <w:lang w:val="en-US"/>
        </w:rPr>
        <w:t xml:space="preserve"> (</w:t>
      </w:r>
      <w:r w:rsidR="002B14DF">
        <w:rPr>
          <w:rFonts w:cs="Times New Roman"/>
        </w:rPr>
        <w:t>figure</w:t>
      </w:r>
      <w:r w:rsidR="00122105">
        <w:rPr>
          <w:rFonts w:cs="Times New Roman"/>
        </w:rPr>
        <w:t xml:space="preserve"> 4(b))</w:t>
      </w:r>
      <w:r w:rsidR="001A47D1" w:rsidRPr="001A47D1">
        <w:rPr>
          <w:rFonts w:cs="Times New Roman"/>
          <w:lang w:val="en-US"/>
        </w:rPr>
        <w:t>. In such a case</w:t>
      </w:r>
      <w:r w:rsidR="00E02F21">
        <w:rPr>
          <w:rFonts w:cs="Times New Roman"/>
          <w:lang w:val="en-US"/>
        </w:rPr>
        <w:t>,</w:t>
      </w:r>
      <w:r w:rsidR="001A47D1" w:rsidRPr="001A47D1">
        <w:rPr>
          <w:rFonts w:cs="Times New Roman"/>
          <w:lang w:val="en-US"/>
        </w:rPr>
        <w:t xml:space="preserve"> the </w:t>
      </w:r>
      <w:r w:rsidR="00F969A0" w:rsidRPr="00F969A0">
        <w:rPr>
          <w:rFonts w:cs="Times New Roman"/>
          <w:lang w:val="en-US"/>
        </w:rPr>
        <w:t xml:space="preserve">“peak” current values are indicative of streptavidin molecules both covalently and non- covalently attached to the nanowire surface, whereas the </w:t>
      </w:r>
      <w:r w:rsidR="001A47D1" w:rsidRPr="001A47D1">
        <w:rPr>
          <w:rFonts w:cs="Times New Roman"/>
          <w:lang w:val="en-US"/>
        </w:rPr>
        <w:t>“valley” current</w:t>
      </w:r>
      <w:r w:rsidR="00122105">
        <w:rPr>
          <w:rFonts w:cs="Times New Roman"/>
          <w:lang w:val="en-US"/>
        </w:rPr>
        <w:t xml:space="preserve"> value</w:t>
      </w:r>
      <w:r w:rsidR="001A47D1" w:rsidRPr="001A47D1">
        <w:rPr>
          <w:rFonts w:cs="Times New Roman"/>
          <w:lang w:val="en-US"/>
        </w:rPr>
        <w:t>s should be indicative of streptavidin molecules covalently bound to biotin.</w:t>
      </w:r>
    </w:p>
    <w:p w14:paraId="7B421D0F" w14:textId="07341D2B" w:rsidR="00F92BA3" w:rsidRPr="002B14DF" w:rsidRDefault="00DB677E" w:rsidP="002F0230">
      <w:pPr>
        <w:pStyle w:val="IOPText"/>
        <w:rPr>
          <w:rFonts w:cs="Times New Roman"/>
          <w:lang w:val="en-US"/>
        </w:rPr>
      </w:pPr>
      <w:r>
        <w:rPr>
          <w:rFonts w:eastAsiaTheme="minorEastAsia" w:cs="Times New Roman"/>
          <w:b/>
          <w:bCs/>
          <w:noProof/>
          <w:color w:val="000000"/>
          <w:lang w:val="en-US"/>
        </w:rPr>
        <w:drawing>
          <wp:anchor distT="0" distB="0" distL="114300" distR="114300" simplePos="0" relativeHeight="251658240" behindDoc="0" locked="0" layoutInCell="1" allowOverlap="1" wp14:anchorId="0901DF2B" wp14:editId="15DA062E">
            <wp:simplePos x="0" y="0"/>
            <wp:positionH relativeFrom="column">
              <wp:posOffset>3268980</wp:posOffset>
            </wp:positionH>
            <wp:positionV relativeFrom="paragraph">
              <wp:posOffset>1025525</wp:posOffset>
            </wp:positionV>
            <wp:extent cx="3131820" cy="25660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_C.png"/>
                    <pic:cNvPicPr/>
                  </pic:nvPicPr>
                  <pic:blipFill>
                    <a:blip r:embed="rId14">
                      <a:extLst>
                        <a:ext uri="{28A0092B-C50C-407E-A947-70E740481C1C}">
                          <a14:useLocalDpi xmlns:a14="http://schemas.microsoft.com/office/drawing/2010/main" val="0"/>
                        </a:ext>
                      </a:extLst>
                    </a:blip>
                    <a:stretch>
                      <a:fillRect/>
                    </a:stretch>
                  </pic:blipFill>
                  <pic:spPr>
                    <a:xfrm>
                      <a:off x="0" y="0"/>
                      <a:ext cx="3131820" cy="2566035"/>
                    </a:xfrm>
                    <a:prstGeom prst="rect">
                      <a:avLst/>
                    </a:prstGeom>
                  </pic:spPr>
                </pic:pic>
              </a:graphicData>
            </a:graphic>
            <wp14:sizeRelH relativeFrom="page">
              <wp14:pctWidth>0</wp14:pctWidth>
            </wp14:sizeRelH>
            <wp14:sizeRelV relativeFrom="page">
              <wp14:pctHeight>0</wp14:pctHeight>
            </wp14:sizeRelV>
          </wp:anchor>
        </w:drawing>
      </w:r>
      <w:r w:rsidR="002B14DF">
        <w:rPr>
          <w:rFonts w:cs="Times New Roman"/>
          <w:lang w:val="en-US"/>
        </w:rPr>
        <w:t>T</w:t>
      </w:r>
      <w:r w:rsidR="002B14DF" w:rsidRPr="00715A82">
        <w:rPr>
          <w:rFonts w:cs="Times New Roman"/>
          <w:lang w:val="en-US"/>
        </w:rPr>
        <w:t xml:space="preserve">he dashed line </w:t>
      </w:r>
      <w:r w:rsidR="002B14DF">
        <w:rPr>
          <w:rFonts w:cs="Times New Roman"/>
          <w:lang w:val="en-US"/>
        </w:rPr>
        <w:t xml:space="preserve">(red online) in </w:t>
      </w:r>
      <w:r w:rsidR="002B14DF">
        <w:rPr>
          <w:rFonts w:cs="Times New Roman"/>
        </w:rPr>
        <w:t xml:space="preserve">figure 4(b) </w:t>
      </w:r>
      <w:r w:rsidR="002B14DF" w:rsidRPr="00715A82">
        <w:rPr>
          <w:rFonts w:cs="Times New Roman"/>
          <w:lang w:val="en-US"/>
        </w:rPr>
        <w:t>extrapolat</w:t>
      </w:r>
      <w:r w:rsidR="002B14DF">
        <w:rPr>
          <w:rFonts w:cs="Times New Roman"/>
          <w:lang w:val="en-US"/>
        </w:rPr>
        <w:t>es</w:t>
      </w:r>
      <w:r w:rsidR="002B14DF" w:rsidRPr="00715A82">
        <w:rPr>
          <w:rFonts w:cs="Times New Roman"/>
          <w:lang w:val="en-US"/>
        </w:rPr>
        <w:t xml:space="preserve"> the </w:t>
      </w:r>
      <w:r w:rsidR="002B14DF">
        <w:rPr>
          <w:rFonts w:cs="Times New Roman"/>
          <w:lang w:val="en-US"/>
        </w:rPr>
        <w:t xml:space="preserve">possible </w:t>
      </w:r>
      <w:r w:rsidR="002B14DF" w:rsidRPr="00715A82">
        <w:rPr>
          <w:rFonts w:cs="Times New Roman"/>
          <w:lang w:val="en-US"/>
        </w:rPr>
        <w:t>current drift before the first streptavidin injection</w:t>
      </w:r>
      <w:r w:rsidR="002B14DF">
        <w:rPr>
          <w:rFonts w:cs="Times New Roman"/>
          <w:lang w:val="en-US"/>
        </w:rPr>
        <w:t>,</w:t>
      </w:r>
      <w:r w:rsidR="002B14DF" w:rsidRPr="00715A82">
        <w:rPr>
          <w:rFonts w:cs="Times New Roman"/>
          <w:lang w:val="en-US"/>
        </w:rPr>
        <w:t xml:space="preserve"> w</w:t>
      </w:r>
      <w:r w:rsidR="002B14DF">
        <w:rPr>
          <w:rFonts w:cs="Times New Roman"/>
          <w:lang w:val="en-US"/>
        </w:rPr>
        <w:t>hile</w:t>
      </w:r>
      <w:r w:rsidR="002B14DF" w:rsidRPr="00715A82">
        <w:rPr>
          <w:rFonts w:cs="Times New Roman"/>
          <w:lang w:val="en-US"/>
        </w:rPr>
        <w:t xml:space="preserve"> the solid line </w:t>
      </w:r>
      <w:r w:rsidR="002B14DF">
        <w:rPr>
          <w:rFonts w:cs="Times New Roman"/>
          <w:lang w:val="en-US"/>
        </w:rPr>
        <w:t>(light blue online) connects the “valley” current values</w:t>
      </w:r>
      <w:r w:rsidR="002B14DF" w:rsidRPr="00715A82">
        <w:rPr>
          <w:rFonts w:cs="Times New Roman"/>
          <w:lang w:val="en-US"/>
        </w:rPr>
        <w:t xml:space="preserve"> after each streptavidin injection</w:t>
      </w:r>
      <w:r w:rsidR="002B14DF">
        <w:rPr>
          <w:rFonts w:cs="Times New Roman"/>
          <w:lang w:val="en-US"/>
        </w:rPr>
        <w:t xml:space="preserve">. </w:t>
      </w:r>
      <w:r w:rsidR="002B14DF" w:rsidRPr="002B14DF">
        <w:rPr>
          <w:rFonts w:cs="Times New Roman"/>
          <w:lang w:val="en-US"/>
        </w:rPr>
        <w:t xml:space="preserve">When one compares the </w:t>
      </w:r>
      <w:r w:rsidR="002B14DF">
        <w:rPr>
          <w:rFonts w:cs="Times New Roman"/>
          <w:lang w:val="en-US"/>
        </w:rPr>
        <w:t>two</w:t>
      </w:r>
      <w:r w:rsidR="002B14DF" w:rsidRPr="002B14DF">
        <w:rPr>
          <w:rFonts w:cs="Times New Roman"/>
          <w:lang w:val="en-US"/>
        </w:rPr>
        <w:t xml:space="preserve"> line</w:t>
      </w:r>
      <w:r w:rsidR="002B14DF">
        <w:rPr>
          <w:rFonts w:cs="Times New Roman"/>
          <w:lang w:val="en-US"/>
        </w:rPr>
        <w:t>s</w:t>
      </w:r>
      <w:r w:rsidR="002B14DF" w:rsidRPr="002B14DF">
        <w:rPr>
          <w:rFonts w:cs="Times New Roman"/>
          <w:lang w:val="en-US"/>
        </w:rPr>
        <w:t xml:space="preserve">, it becomes obvious that even at the level of those valleys there is a significant jump in the measured current already after the first injection with the extremely low streptavidin concentration of 580 </w:t>
      </w:r>
      <w:proofErr w:type="spellStart"/>
      <w:r w:rsidR="002B14DF" w:rsidRPr="002B14DF">
        <w:rPr>
          <w:rFonts w:cs="Times New Roman"/>
          <w:lang w:val="en-US"/>
        </w:rPr>
        <w:t>zM</w:t>
      </w:r>
      <w:proofErr w:type="spellEnd"/>
      <w:r w:rsidR="002B14DF" w:rsidRPr="002B14DF">
        <w:rPr>
          <w:rFonts w:cs="Times New Roman"/>
          <w:lang w:val="en-US"/>
        </w:rPr>
        <w:t>, which cannot be attributed to a continuous current drift.</w:t>
      </w:r>
      <w:r w:rsidR="00747894">
        <w:rPr>
          <w:rFonts w:cs="Times New Roman"/>
          <w:lang w:val="en-US"/>
        </w:rPr>
        <w:t xml:space="preserve"> </w:t>
      </w:r>
      <w:r w:rsidR="00F92BA3" w:rsidRPr="002B14DF">
        <w:rPr>
          <w:rFonts w:cs="Times New Roman"/>
        </w:rPr>
        <w:t>Therefore, one could convincingly conclude that the sensor response</w:t>
      </w:r>
      <w:r w:rsidR="005F0422" w:rsidRPr="002B14DF">
        <w:rPr>
          <w:rFonts w:cs="Times New Roman"/>
        </w:rPr>
        <w:t xml:space="preserve"> in our case</w:t>
      </w:r>
      <w:r w:rsidR="00F92BA3" w:rsidRPr="002B14DF">
        <w:rPr>
          <w:rFonts w:cs="Times New Roman"/>
        </w:rPr>
        <w:t xml:space="preserve"> is </w:t>
      </w:r>
      <w:r w:rsidR="005B05D5" w:rsidRPr="002B14DF">
        <w:rPr>
          <w:rFonts w:cs="Times New Roman"/>
        </w:rPr>
        <w:t>indeed</w:t>
      </w:r>
      <w:r w:rsidR="00F92BA3" w:rsidRPr="002B14DF">
        <w:rPr>
          <w:rFonts w:cs="Times New Roman"/>
        </w:rPr>
        <w:t xml:space="preserve"> reflective of </w:t>
      </w:r>
      <w:r w:rsidR="005F0422" w:rsidRPr="002B14DF">
        <w:rPr>
          <w:rFonts w:cs="Times New Roman"/>
        </w:rPr>
        <w:t xml:space="preserve">streptavidin </w:t>
      </w:r>
      <w:r w:rsidR="00F92BA3" w:rsidRPr="002B14DF">
        <w:rPr>
          <w:rFonts w:cs="Times New Roman"/>
        </w:rPr>
        <w:t xml:space="preserve">molecules binding to the </w:t>
      </w:r>
      <w:proofErr w:type="spellStart"/>
      <w:r w:rsidR="005F0422" w:rsidRPr="002B14DF">
        <w:rPr>
          <w:rFonts w:cs="Times New Roman"/>
        </w:rPr>
        <w:t>biotinylated</w:t>
      </w:r>
      <w:proofErr w:type="spellEnd"/>
      <w:r w:rsidR="005F0422" w:rsidRPr="002B14DF">
        <w:rPr>
          <w:rFonts w:cs="Times New Roman"/>
        </w:rPr>
        <w:t xml:space="preserve"> </w:t>
      </w:r>
      <w:r w:rsidR="00F92BA3" w:rsidRPr="002B14DF">
        <w:rPr>
          <w:rFonts w:cs="Times New Roman"/>
        </w:rPr>
        <w:t>nanowire surface.</w:t>
      </w:r>
    </w:p>
    <w:p w14:paraId="59EAA8E2" w14:textId="23F7B54A" w:rsidR="00C71CB3" w:rsidRDefault="00C71CB3" w:rsidP="00C7082B">
      <w:pPr>
        <w:pStyle w:val="IOPText"/>
        <w:rPr>
          <w:rFonts w:cs="Times New Roman"/>
        </w:rPr>
      </w:pPr>
      <w:r>
        <w:rPr>
          <w:rFonts w:cs="Times New Roman"/>
        </w:rPr>
        <w:t>I</w:t>
      </w:r>
      <w:r w:rsidRPr="00C71CB3">
        <w:rPr>
          <w:rFonts w:cs="Times New Roman"/>
        </w:rPr>
        <w:t xml:space="preserve">n one of our previous works </w:t>
      </w:r>
      <w:r>
        <w:rPr>
          <w:rFonts w:cs="Times New Roman"/>
        </w:rPr>
        <w:t>[</w:t>
      </w:r>
      <w:r w:rsidRPr="00C71CB3">
        <w:t>6</w:t>
      </w:r>
      <w:r>
        <w:t>],</w:t>
      </w:r>
      <w:r w:rsidRPr="00C71CB3">
        <w:t xml:space="preserve"> </w:t>
      </w:r>
      <w:r w:rsidRPr="00C71CB3">
        <w:rPr>
          <w:rFonts w:cs="Times New Roman"/>
        </w:rPr>
        <w:t xml:space="preserve">we performed similar experiment using another type of </w:t>
      </w:r>
      <w:r w:rsidR="00FC39E7">
        <w:rPr>
          <w:rFonts w:cs="Times New Roman"/>
        </w:rPr>
        <w:t>sensors</w:t>
      </w:r>
      <w:r w:rsidRPr="00C71CB3">
        <w:rPr>
          <w:rFonts w:cs="Times New Roman"/>
        </w:rPr>
        <w:t xml:space="preserve">, namely 3D vertically stacked Si </w:t>
      </w:r>
      <w:r w:rsidR="00B03FEA">
        <w:rPr>
          <w:rFonts w:cs="Times New Roman"/>
        </w:rPr>
        <w:t>nanowire</w:t>
      </w:r>
      <w:r w:rsidRPr="00C71CB3">
        <w:rPr>
          <w:rFonts w:cs="Times New Roman"/>
        </w:rPr>
        <w:t xml:space="preserve"> FETs. In spite of the fact that the sensing devices were quite different from the current ones and had the opposite doping (n-type instead of p-type), the results were comparable with the ones we present here and we were able to detect streptavidin at a concentration as low as 17 </w:t>
      </w:r>
      <w:proofErr w:type="spellStart"/>
      <w:r w:rsidRPr="00C71CB3">
        <w:rPr>
          <w:rFonts w:cs="Times New Roman"/>
        </w:rPr>
        <w:t>aM.</w:t>
      </w:r>
      <w:proofErr w:type="spellEnd"/>
      <w:r w:rsidRPr="00C71CB3">
        <w:rPr>
          <w:rFonts w:cs="Times New Roman"/>
        </w:rPr>
        <w:t xml:space="preserve"> This might be considered as an indirect proof that streptavidin can indeed be reproducibly and reliably detected at these low concentrations.</w:t>
      </w:r>
    </w:p>
    <w:p w14:paraId="09C9D196" w14:textId="7F4BB174" w:rsidR="00551EA7" w:rsidRPr="00551EA7" w:rsidRDefault="00B35AC9" w:rsidP="00551EA7">
      <w:pPr>
        <w:pStyle w:val="IOPText"/>
        <w:rPr>
          <w:rFonts w:cs="Times New Roman"/>
        </w:rPr>
      </w:pPr>
      <w:r>
        <w:rPr>
          <w:rFonts w:cs="Times New Roman"/>
        </w:rPr>
        <w:t>P</w:t>
      </w:r>
      <w:r w:rsidR="00E339E7">
        <w:rPr>
          <w:rFonts w:cs="Times New Roman"/>
        </w:rPr>
        <w:t>lot</w:t>
      </w:r>
      <w:r>
        <w:rPr>
          <w:rFonts w:cs="Times New Roman"/>
        </w:rPr>
        <w:t>s</w:t>
      </w:r>
      <w:r w:rsidR="00E339E7">
        <w:rPr>
          <w:rFonts w:cs="Times New Roman"/>
        </w:rPr>
        <w:t xml:space="preserve"> of the peak current values </w:t>
      </w:r>
      <w:r>
        <w:rPr>
          <w:rFonts w:cs="Times New Roman"/>
        </w:rPr>
        <w:t xml:space="preserve">and </w:t>
      </w:r>
      <w:r w:rsidRPr="00551EA7">
        <w:rPr>
          <w:rFonts w:cs="Times New Roman"/>
        </w:rPr>
        <w:t xml:space="preserve">valley current values </w:t>
      </w:r>
      <w:r w:rsidR="00E339E7">
        <w:rPr>
          <w:rFonts w:cs="Times New Roman"/>
        </w:rPr>
        <w:t xml:space="preserve">for each streptavidin injection </w:t>
      </w:r>
      <w:r w:rsidR="00B03FEA">
        <w:rPr>
          <w:rFonts w:cs="Times New Roman"/>
        </w:rPr>
        <w:t>as function</w:t>
      </w:r>
      <w:r>
        <w:rPr>
          <w:rFonts w:cs="Times New Roman"/>
        </w:rPr>
        <w:t>s</w:t>
      </w:r>
      <w:r w:rsidR="00B03FEA">
        <w:rPr>
          <w:rFonts w:cs="Times New Roman"/>
        </w:rPr>
        <w:t xml:space="preserve"> of</w:t>
      </w:r>
      <w:r w:rsidR="00E339E7">
        <w:rPr>
          <w:rFonts w:cs="Times New Roman"/>
        </w:rPr>
        <w:t xml:space="preserve"> the respective streptavidin concentration</w:t>
      </w:r>
      <w:r w:rsidR="00B03FEA">
        <w:rPr>
          <w:rFonts w:cs="Times New Roman"/>
        </w:rPr>
        <w:t>s</w:t>
      </w:r>
      <w:r w:rsidR="00E339E7">
        <w:rPr>
          <w:rFonts w:cs="Times New Roman"/>
        </w:rPr>
        <w:t xml:space="preserve"> </w:t>
      </w:r>
      <w:r>
        <w:rPr>
          <w:rFonts w:cs="Times New Roman"/>
        </w:rPr>
        <w:t xml:space="preserve">are </w:t>
      </w:r>
      <w:r w:rsidR="00E339E7">
        <w:rPr>
          <w:rFonts w:cs="Times New Roman"/>
        </w:rPr>
        <w:t>presented in figure 5</w:t>
      </w:r>
      <w:r w:rsidR="00E02F21">
        <w:rPr>
          <w:rFonts w:cs="Times New Roman"/>
        </w:rPr>
        <w:t>.</w:t>
      </w:r>
      <w:r w:rsidR="006B69D1">
        <w:rPr>
          <w:rFonts w:cs="Times New Roman"/>
        </w:rPr>
        <w:t xml:space="preserve"> </w:t>
      </w:r>
      <w:r w:rsidR="003F23BC">
        <w:rPr>
          <w:rFonts w:cs="Times New Roman"/>
        </w:rPr>
        <w:t>L</w:t>
      </w:r>
      <w:r w:rsidR="003F23BC" w:rsidRPr="006B69D1">
        <w:rPr>
          <w:rFonts w:cs="Times New Roman"/>
        </w:rPr>
        <w:t>ogistic</w:t>
      </w:r>
      <w:r w:rsidR="003F23BC">
        <w:rPr>
          <w:rFonts w:cs="Times New Roman"/>
        </w:rPr>
        <w:t xml:space="preserve"> </w:t>
      </w:r>
      <w:r w:rsidR="006B69D1" w:rsidRPr="006B69D1">
        <w:rPr>
          <w:rFonts w:cs="Times New Roman"/>
        </w:rPr>
        <w:t xml:space="preserve">fits </w:t>
      </w:r>
      <w:r w:rsidR="00174020">
        <w:rPr>
          <w:rFonts w:cs="Times New Roman"/>
        </w:rPr>
        <w:t>of</w:t>
      </w:r>
      <w:r w:rsidR="00174020" w:rsidRPr="006B69D1">
        <w:rPr>
          <w:rFonts w:cs="Times New Roman"/>
        </w:rPr>
        <w:t xml:space="preserve"> the </w:t>
      </w:r>
      <w:r w:rsidR="00174020">
        <w:rPr>
          <w:rFonts w:cs="Times New Roman"/>
        </w:rPr>
        <w:t xml:space="preserve">two </w:t>
      </w:r>
      <w:r w:rsidR="00174020" w:rsidRPr="006B69D1">
        <w:rPr>
          <w:rFonts w:cs="Times New Roman"/>
        </w:rPr>
        <w:t xml:space="preserve">dependences </w:t>
      </w:r>
      <w:r w:rsidR="00174020">
        <w:rPr>
          <w:rFonts w:cs="Times New Roman"/>
        </w:rPr>
        <w:t>were suggested</w:t>
      </w:r>
      <w:r w:rsidR="00174020" w:rsidRPr="006B69D1">
        <w:rPr>
          <w:rFonts w:cs="Times New Roman"/>
        </w:rPr>
        <w:t xml:space="preserve"> </w:t>
      </w:r>
      <w:r w:rsidR="006B69D1" w:rsidRPr="006B69D1">
        <w:rPr>
          <w:rFonts w:cs="Times New Roman"/>
        </w:rPr>
        <w:t>with the function</w:t>
      </w:r>
    </w:p>
    <w:p w14:paraId="1E7A2277" w14:textId="77777777" w:rsidR="00551EA7" w:rsidRPr="00551EA7" w:rsidRDefault="00551EA7" w:rsidP="0036154A">
      <w:pPr>
        <w:pStyle w:val="IOPText"/>
        <w:spacing w:line="240" w:lineRule="auto"/>
        <w:rPr>
          <w:rFonts w:cs="Times New Roman"/>
        </w:rPr>
      </w:pPr>
    </w:p>
    <w:p w14:paraId="54B23C11" w14:textId="4E797797" w:rsidR="00551EA7" w:rsidRDefault="00551EA7" w:rsidP="00781781">
      <w:pPr>
        <w:pStyle w:val="IOPText"/>
        <w:rPr>
          <w:rFonts w:cs="Times New Roman"/>
          <w:lang w:val="en-US"/>
        </w:rPr>
      </w:pPr>
      <w:proofErr w:type="gramStart"/>
      <w:r>
        <w:rPr>
          <w:rFonts w:cs="Times New Roman"/>
          <w:i/>
        </w:rPr>
        <w:t>y</w:t>
      </w:r>
      <w:proofErr w:type="gramEnd"/>
      <w:r>
        <w:rPr>
          <w:rFonts w:cs="Times New Roman"/>
          <w:i/>
        </w:rPr>
        <w:t xml:space="preserve"> = a</w:t>
      </w:r>
      <w:r w:rsidRPr="00F77F5A">
        <w:rPr>
          <w:rFonts w:cs="Times New Roman"/>
          <w:i/>
          <w:vertAlign w:val="subscript"/>
        </w:rPr>
        <w:t>2</w:t>
      </w:r>
      <w:r>
        <w:rPr>
          <w:rFonts w:cs="Times New Roman"/>
          <w:i/>
        </w:rPr>
        <w:t xml:space="preserve"> + (a</w:t>
      </w:r>
      <w:r>
        <w:rPr>
          <w:rFonts w:cs="Times New Roman"/>
          <w:i/>
          <w:vertAlign w:val="subscript"/>
        </w:rPr>
        <w:t>1</w:t>
      </w:r>
      <w:r>
        <w:rPr>
          <w:rFonts w:cs="Times New Roman"/>
          <w:i/>
        </w:rPr>
        <w:t xml:space="preserve"> – a</w:t>
      </w:r>
      <w:r>
        <w:rPr>
          <w:rFonts w:cs="Times New Roman"/>
          <w:i/>
          <w:vertAlign w:val="subscript"/>
        </w:rPr>
        <w:t>2</w:t>
      </w:r>
      <w:r>
        <w:rPr>
          <w:rFonts w:cs="Times New Roman"/>
          <w:i/>
        </w:rPr>
        <w:t>)/[1 + (x/x</w:t>
      </w:r>
      <w:r>
        <w:rPr>
          <w:rFonts w:cs="Times New Roman"/>
          <w:i/>
          <w:vertAlign w:val="subscript"/>
        </w:rPr>
        <w:t>0</w:t>
      </w:r>
      <w:r w:rsidRPr="00935E32">
        <w:rPr>
          <w:rFonts w:cs="Times New Roman"/>
          <w:i/>
        </w:rPr>
        <w:t>)</w:t>
      </w:r>
      <w:r>
        <w:rPr>
          <w:rFonts w:cs="Times New Roman"/>
          <w:i/>
          <w:vertAlign w:val="superscript"/>
        </w:rPr>
        <w:t>p</w:t>
      </w:r>
      <w:r>
        <w:rPr>
          <w:rFonts w:cs="Times New Roman"/>
          <w:lang w:val="en-US"/>
        </w:rPr>
        <w:t>]</w:t>
      </w:r>
      <w:r w:rsidR="00174020">
        <w:rPr>
          <w:rFonts w:cs="Times New Roman"/>
          <w:lang w:val="en-US"/>
        </w:rPr>
        <w:t xml:space="preserve">.   </w:t>
      </w:r>
      <w:r>
        <w:rPr>
          <w:rFonts w:cs="Times New Roman"/>
          <w:lang w:val="en-US"/>
        </w:rPr>
        <w:t xml:space="preserve">                                     (1)</w:t>
      </w:r>
    </w:p>
    <w:p w14:paraId="129F19C9" w14:textId="77777777" w:rsidR="00551EA7" w:rsidRDefault="00551EA7" w:rsidP="0036154A">
      <w:pPr>
        <w:pStyle w:val="IOPText"/>
        <w:spacing w:line="240" w:lineRule="auto"/>
        <w:ind w:firstLine="0"/>
        <w:rPr>
          <w:rFonts w:cs="Times New Roman"/>
          <w:lang w:val="en-US"/>
        </w:rPr>
      </w:pPr>
    </w:p>
    <w:p w14:paraId="25CA3591" w14:textId="4D7769D0" w:rsidR="00425D99" w:rsidRPr="00551EA7" w:rsidRDefault="00551EA7" w:rsidP="00551EA7">
      <w:pPr>
        <w:pStyle w:val="IOPText"/>
        <w:ind w:firstLine="0"/>
        <w:rPr>
          <w:rFonts w:cs="Times New Roman"/>
          <w:lang w:val="en-US"/>
        </w:rPr>
      </w:pPr>
      <w:r w:rsidRPr="00551EA7">
        <w:rPr>
          <w:rFonts w:cs="Times New Roman"/>
          <w:lang w:val="en-US"/>
        </w:rPr>
        <w:t xml:space="preserve">The </w:t>
      </w:r>
      <w:r w:rsidRPr="00551EA7">
        <w:rPr>
          <w:rFonts w:cs="Times New Roman"/>
        </w:rPr>
        <w:t>logistic function is widely used, among others, in pharmacy and chemistry to model t</w:t>
      </w:r>
      <w:r w:rsidRPr="00551EA7">
        <w:rPr>
          <w:rFonts w:cs="Times New Roman"/>
          <w:lang w:val="en-US"/>
        </w:rPr>
        <w:t>he concentr</w:t>
      </w:r>
      <w:r w:rsidR="00425D99">
        <w:rPr>
          <w:rFonts w:cs="Times New Roman"/>
          <w:lang w:val="en-US"/>
        </w:rPr>
        <w:t xml:space="preserve">ation of reactants and products </w:t>
      </w:r>
      <w:r w:rsidRPr="00551EA7">
        <w:rPr>
          <w:rFonts w:cs="Times New Roman"/>
          <w:lang w:val="en-US"/>
        </w:rPr>
        <w:t>in</w:t>
      </w:r>
      <w:r w:rsidR="00425D99">
        <w:rPr>
          <w:rFonts w:cs="Times New Roman"/>
          <w:lang w:val="en-US"/>
        </w:rPr>
        <w:t xml:space="preserve"> </w:t>
      </w:r>
      <w:r w:rsidRPr="00551EA7">
        <w:rPr>
          <w:rFonts w:cs="Times New Roman"/>
          <w:lang w:val="en-US"/>
        </w:rPr>
        <w:t>autocatalytic reaction.</w:t>
      </w:r>
    </w:p>
    <w:p w14:paraId="33F7F0AF" w14:textId="5B37CFCD" w:rsidR="00455705" w:rsidRPr="002B14DF" w:rsidRDefault="00E339E7" w:rsidP="00551EA7">
      <w:pPr>
        <w:pStyle w:val="IOPText"/>
        <w:rPr>
          <w:rFonts w:cs="Times New Roman"/>
        </w:rPr>
      </w:pPr>
      <w:r>
        <w:rPr>
          <w:rFonts w:cs="Times New Roman"/>
        </w:rPr>
        <w:t>The plot</w:t>
      </w:r>
      <w:r w:rsidR="00B35AC9">
        <w:rPr>
          <w:rFonts w:cs="Times New Roman"/>
        </w:rPr>
        <w:t>s</w:t>
      </w:r>
      <w:r>
        <w:rPr>
          <w:rFonts w:cs="Times New Roman"/>
        </w:rPr>
        <w:t xml:space="preserve"> </w:t>
      </w:r>
      <w:r w:rsidR="00CA14D3">
        <w:rPr>
          <w:rFonts w:cs="Times New Roman"/>
        </w:rPr>
        <w:t xml:space="preserve">in figure 5 </w:t>
      </w:r>
      <w:r>
        <w:rPr>
          <w:rFonts w:cs="Times New Roman"/>
        </w:rPr>
        <w:t xml:space="preserve">show the distinct increase of drain current with the increase in the streptavidin concentration. </w:t>
      </w:r>
      <w:r>
        <w:rPr>
          <w:rFonts w:cs="Times New Roman"/>
        </w:rPr>
        <w:lastRenderedPageBreak/>
        <w:t xml:space="preserve">There is, however, some decrease in the </w:t>
      </w:r>
      <w:r w:rsidRPr="004E1BB4">
        <w:rPr>
          <w:rFonts w:cs="Times New Roman"/>
        </w:rPr>
        <w:t xml:space="preserve">increment </w:t>
      </w:r>
      <w:r>
        <w:rPr>
          <w:rFonts w:cs="Times New Roman"/>
        </w:rPr>
        <w:t xml:space="preserve">of </w:t>
      </w:r>
      <w:r w:rsidRPr="004E1BB4">
        <w:rPr>
          <w:rFonts w:cs="Times New Roman"/>
        </w:rPr>
        <w:t>the sensing signal current</w:t>
      </w:r>
      <w:r>
        <w:rPr>
          <w:rFonts w:cs="Times New Roman"/>
        </w:rPr>
        <w:t xml:space="preserve"> for each subsequent injection from about 25% between the first two injections to about 15% between the injections 7 and 8. This might be caused by a partial saturation of the binding sites of the </w:t>
      </w:r>
      <w:r w:rsidRPr="00F26711">
        <w:rPr>
          <w:rFonts w:cs="Times New Roman"/>
        </w:rPr>
        <w:t>self-assembled biotin monolayer</w:t>
      </w:r>
      <w:r>
        <w:rPr>
          <w:rFonts w:cs="Times New Roman"/>
        </w:rPr>
        <w:t>.</w:t>
      </w:r>
      <w:r w:rsidRPr="00F26711">
        <w:rPr>
          <w:rFonts w:cs="Times New Roman"/>
        </w:rPr>
        <w:t xml:space="preserve"> There is </w:t>
      </w:r>
      <w:r>
        <w:rPr>
          <w:rFonts w:cs="Times New Roman"/>
        </w:rPr>
        <w:t xml:space="preserve">also </w:t>
      </w:r>
      <w:r w:rsidRPr="00F26711">
        <w:rPr>
          <w:rFonts w:cs="Times New Roman"/>
        </w:rPr>
        <w:t xml:space="preserve">a slight decrease in the </w:t>
      </w:r>
      <w:r>
        <w:rPr>
          <w:rFonts w:cs="Times New Roman"/>
        </w:rPr>
        <w:t>peak</w:t>
      </w:r>
      <w:r w:rsidRPr="00F26711">
        <w:rPr>
          <w:rFonts w:cs="Times New Roman"/>
        </w:rPr>
        <w:t xml:space="preserve"> current for the last injection of streptavidin with the highest concentration of 380 </w:t>
      </w:r>
      <w:proofErr w:type="spellStart"/>
      <w:r w:rsidRPr="00F26711">
        <w:rPr>
          <w:rFonts w:cs="Times New Roman"/>
        </w:rPr>
        <w:t>nM</w:t>
      </w:r>
      <w:proofErr w:type="spellEnd"/>
      <w:r w:rsidRPr="00F26711">
        <w:rPr>
          <w:rFonts w:cs="Times New Roman"/>
        </w:rPr>
        <w:t>. It is difficult to speculate what could be the reason for this but it is definitely not a result of breaking streptavidin bonds to biotin. A possible explanation might be either oversaturation of the biotin monolayer or a partial desorption of this layer.</w:t>
      </w:r>
    </w:p>
    <w:p w14:paraId="6F545FFF" w14:textId="35BEB9EA" w:rsidR="00E339E7" w:rsidRPr="00264C6C" w:rsidRDefault="00264C6C" w:rsidP="00781781">
      <w:pPr>
        <w:pStyle w:val="IOPText"/>
        <w:rPr>
          <w:rFonts w:cs="Times New Roman"/>
        </w:rPr>
      </w:pPr>
      <w:r w:rsidRPr="00264C6C">
        <w:rPr>
          <w:rFonts w:cs="Times New Roman"/>
        </w:rPr>
        <w:t>In f</w:t>
      </w:r>
      <w:r w:rsidR="00455705" w:rsidRPr="00264C6C">
        <w:rPr>
          <w:rFonts w:cs="Times New Roman"/>
        </w:rPr>
        <w:t xml:space="preserve">igure </w:t>
      </w:r>
      <w:r w:rsidRPr="00264C6C">
        <w:rPr>
          <w:rFonts w:cs="Times New Roman"/>
        </w:rPr>
        <w:t xml:space="preserve">5 it is clearly </w:t>
      </w:r>
      <w:r w:rsidR="00455705" w:rsidRPr="00264C6C">
        <w:rPr>
          <w:rFonts w:cs="Times New Roman"/>
        </w:rPr>
        <w:t>s</w:t>
      </w:r>
      <w:r w:rsidRPr="00264C6C">
        <w:rPr>
          <w:rFonts w:cs="Times New Roman"/>
        </w:rPr>
        <w:t>een</w:t>
      </w:r>
      <w:r w:rsidR="00455705" w:rsidRPr="00264C6C">
        <w:rPr>
          <w:rFonts w:cs="Times New Roman"/>
        </w:rPr>
        <w:t xml:space="preserve"> that the slopes of the two curves are different: the dependence of the peak currents on streptavidin concentration is steeper than the one of valley currents. This indicates that different </w:t>
      </w:r>
      <w:r w:rsidRPr="00264C6C">
        <w:rPr>
          <w:rFonts w:cs="Times New Roman"/>
        </w:rPr>
        <w:t>phenomena</w:t>
      </w:r>
      <w:r w:rsidR="00455705" w:rsidRPr="00264C6C">
        <w:rPr>
          <w:rFonts w:cs="Times New Roman"/>
        </w:rPr>
        <w:t xml:space="preserve"> determine the values of the peak currents and the valley currents. As discussed above, the peak current values are most probably reflective of streptavidin molecules attached both covalently and non-covalently to the nanowire surface, whereas the values of the valley currents are reflective of streptavidin molecules covalently bound to biotin. If they were a result just of a current drift with time, they would have the same slope.</w:t>
      </w:r>
      <w:r>
        <w:rPr>
          <w:rFonts w:cs="Times New Roman"/>
        </w:rPr>
        <w:t xml:space="preserve"> This is yet another proof </w:t>
      </w:r>
      <w:r w:rsidRPr="002B14DF">
        <w:rPr>
          <w:rFonts w:cs="Times New Roman"/>
        </w:rPr>
        <w:t xml:space="preserve">that the sensor response in our case is indeed reflective of streptavidin molecules binding to the </w:t>
      </w:r>
      <w:proofErr w:type="spellStart"/>
      <w:r w:rsidRPr="002B14DF">
        <w:rPr>
          <w:rFonts w:cs="Times New Roman"/>
        </w:rPr>
        <w:t>biotinylated</w:t>
      </w:r>
      <w:proofErr w:type="spellEnd"/>
      <w:r w:rsidRPr="002B14DF">
        <w:rPr>
          <w:rFonts w:cs="Times New Roman"/>
        </w:rPr>
        <w:t xml:space="preserve"> nanowire surface.</w:t>
      </w:r>
    </w:p>
    <w:p w14:paraId="02F3FA5F" w14:textId="3E26D29E" w:rsidR="00F80C55" w:rsidRDefault="00F80C55" w:rsidP="00F80C55">
      <w:pPr>
        <w:pStyle w:val="IOPText"/>
        <w:rPr>
          <w:rFonts w:cs="Times New Roman"/>
        </w:rPr>
      </w:pPr>
      <w:r>
        <w:rPr>
          <w:rFonts w:eastAsiaTheme="minorEastAsia" w:cs="Times New Roman"/>
          <w:b/>
          <w:bCs/>
          <w:color w:val="000000"/>
          <w:lang w:eastAsia="ja-JP"/>
        </w:rPr>
        <w:t>Figure 5</w:t>
      </w:r>
      <w:r w:rsidRPr="004344C9">
        <w:rPr>
          <w:rFonts w:eastAsiaTheme="minorEastAsia" w:cs="Times New Roman"/>
          <w:b/>
          <w:bCs/>
          <w:color w:val="000000"/>
          <w:lang w:eastAsia="ja-JP"/>
        </w:rPr>
        <w:t xml:space="preserve">. </w:t>
      </w:r>
      <w:proofErr w:type="gramStart"/>
      <w:r>
        <w:rPr>
          <w:rFonts w:cs="Times New Roman"/>
        </w:rPr>
        <w:t xml:space="preserve">Plots of the dependencies of peak current values and </w:t>
      </w:r>
      <w:r>
        <w:rPr>
          <w:rFonts w:cs="Times New Roman"/>
          <w:lang w:val="en-US"/>
        </w:rPr>
        <w:t>valley</w:t>
      </w:r>
      <w:r w:rsidRPr="001A47D1">
        <w:rPr>
          <w:rFonts w:cs="Times New Roman"/>
          <w:lang w:val="en-US"/>
        </w:rPr>
        <w:t xml:space="preserve"> current</w:t>
      </w:r>
      <w:r>
        <w:rPr>
          <w:rFonts w:cs="Times New Roman"/>
          <w:lang w:val="en-US"/>
        </w:rPr>
        <w:t xml:space="preserve"> value</w:t>
      </w:r>
      <w:r w:rsidRPr="001A47D1">
        <w:rPr>
          <w:rFonts w:cs="Times New Roman"/>
          <w:lang w:val="en-US"/>
        </w:rPr>
        <w:t>s</w:t>
      </w:r>
      <w:r>
        <w:rPr>
          <w:rFonts w:cs="Times New Roman"/>
        </w:rPr>
        <w:t xml:space="preserve"> for each streptavidin injection on the respective streptavidin concentrations.</w:t>
      </w:r>
      <w:proofErr w:type="gramEnd"/>
    </w:p>
    <w:p w14:paraId="64D8C4E8" w14:textId="77777777" w:rsidR="00F80C55" w:rsidRDefault="00F80C55" w:rsidP="00F80C55">
      <w:pPr>
        <w:pStyle w:val="IOPText"/>
        <w:rPr>
          <w:rFonts w:cs="Times New Roman"/>
        </w:rPr>
      </w:pPr>
    </w:p>
    <w:p w14:paraId="0091DD96" w14:textId="431031C5" w:rsidR="00251E56" w:rsidRDefault="00251E56" w:rsidP="00C7082B">
      <w:pPr>
        <w:pStyle w:val="IOPText"/>
        <w:rPr>
          <w:lang w:val="en-IE"/>
        </w:rPr>
      </w:pPr>
      <w:r>
        <w:rPr>
          <w:rFonts w:eastAsiaTheme="minorEastAsia"/>
          <w:color w:val="000000"/>
          <w:szCs w:val="24"/>
          <w:lang w:eastAsia="ja-JP"/>
        </w:rPr>
        <w:t xml:space="preserve">To the best of our knowledge, the </w:t>
      </w:r>
      <w:r>
        <w:t xml:space="preserve">concentration of </w:t>
      </w:r>
      <w:r>
        <w:rPr>
          <w:rFonts w:eastAsiaTheme="minorEastAsia"/>
          <w:bCs/>
          <w:color w:val="000000"/>
          <w:szCs w:val="24"/>
          <w:lang w:eastAsia="ja-JP"/>
        </w:rPr>
        <w:t>580</w:t>
      </w:r>
      <w:r w:rsidR="002E33C0">
        <w:rPr>
          <w:rFonts w:eastAsiaTheme="minorEastAsia"/>
          <w:bCs/>
          <w:color w:val="000000"/>
          <w:szCs w:val="24"/>
          <w:lang w:eastAsia="ja-JP"/>
        </w:rPr>
        <w:t> </w:t>
      </w:r>
      <w:proofErr w:type="spellStart"/>
      <w:r w:rsidRPr="00966400">
        <w:rPr>
          <w:rFonts w:eastAsiaTheme="minorEastAsia"/>
          <w:bCs/>
          <w:color w:val="000000"/>
          <w:szCs w:val="24"/>
          <w:lang w:eastAsia="ja-JP"/>
        </w:rPr>
        <w:t>zM</w:t>
      </w:r>
      <w:proofErr w:type="spellEnd"/>
      <w:r>
        <w:t xml:space="preserve"> is the lowest streptavidin concentration ever detected by any kind of sensor. At this concentration, </w:t>
      </w:r>
      <w:r w:rsidRPr="00F4683B">
        <w:rPr>
          <w:lang w:val="en-IE"/>
        </w:rPr>
        <w:t>the number of streptavidin molecules in the injected volume of the PB</w:t>
      </w:r>
      <w:r>
        <w:rPr>
          <w:lang w:val="en-IE"/>
        </w:rPr>
        <w:t>S</w:t>
      </w:r>
      <w:r w:rsidRPr="00F4683B">
        <w:rPr>
          <w:lang w:val="en-IE"/>
        </w:rPr>
        <w:t xml:space="preserve"> solution </w:t>
      </w:r>
      <w:r>
        <w:rPr>
          <w:lang w:val="en-IE"/>
        </w:rPr>
        <w:t>(</w:t>
      </w:r>
      <w:r w:rsidRPr="00F4683B">
        <w:rPr>
          <w:lang w:val="en-IE"/>
        </w:rPr>
        <w:t xml:space="preserve">100 </w:t>
      </w:r>
      <w:r w:rsidRPr="00F4683B">
        <w:rPr>
          <w:rFonts w:ascii="Symbol" w:hAnsi="Symbol"/>
          <w:lang w:val="en-IE"/>
        </w:rPr>
        <w:t></w:t>
      </w:r>
      <w:r>
        <w:rPr>
          <w:lang w:val="en-IE"/>
        </w:rPr>
        <w:t>L) wa</w:t>
      </w:r>
      <w:r w:rsidRPr="00F4683B">
        <w:rPr>
          <w:lang w:val="en-IE"/>
        </w:rPr>
        <w:t>s ~ 35</w:t>
      </w:r>
      <w:r>
        <w:rPr>
          <w:lang w:val="en-IE"/>
        </w:rPr>
        <w:t>.</w:t>
      </w:r>
      <w:r w:rsidRPr="00F4683B">
        <w:rPr>
          <w:lang w:val="en-IE"/>
        </w:rPr>
        <w:t xml:space="preserve"> </w:t>
      </w:r>
      <w:r>
        <w:rPr>
          <w:lang w:val="en-IE"/>
        </w:rPr>
        <w:t xml:space="preserve">The </w:t>
      </w:r>
      <w:r w:rsidRPr="00A91061">
        <w:rPr>
          <w:lang w:val="en-IE"/>
        </w:rPr>
        <w:t xml:space="preserve">upper </w:t>
      </w:r>
      <w:r>
        <w:rPr>
          <w:lang w:val="en-IE"/>
        </w:rPr>
        <w:t xml:space="preserve">limit estimation of the microfluidic channel volume is (W </w:t>
      </w:r>
      <w:r w:rsidRPr="004561D8">
        <w:rPr>
          <w:lang w:val="en"/>
        </w:rPr>
        <w:t>×</w:t>
      </w:r>
      <w:r>
        <w:rPr>
          <w:lang w:val="en"/>
        </w:rPr>
        <w:t xml:space="preserve"> </w:t>
      </w:r>
      <w:r>
        <w:rPr>
          <w:lang w:val="en-IE"/>
        </w:rPr>
        <w:t xml:space="preserve">H </w:t>
      </w:r>
      <w:r w:rsidRPr="004561D8">
        <w:rPr>
          <w:lang w:val="en"/>
        </w:rPr>
        <w:t>×</w:t>
      </w:r>
      <w:r>
        <w:rPr>
          <w:lang w:val="en"/>
        </w:rPr>
        <w:t xml:space="preserve"> </w:t>
      </w:r>
      <w:r>
        <w:rPr>
          <w:lang w:val="en-IE"/>
        </w:rPr>
        <w:t xml:space="preserve">L): 200 </w:t>
      </w:r>
      <w:r w:rsidRPr="004561D8">
        <w:rPr>
          <w:rFonts w:ascii="Symbol" w:hAnsi="Symbol"/>
          <w:lang w:val="en-IE"/>
        </w:rPr>
        <w:t></w:t>
      </w:r>
      <w:r>
        <w:rPr>
          <w:lang w:val="en-IE"/>
        </w:rPr>
        <w:t xml:space="preserve">m </w:t>
      </w:r>
      <w:r w:rsidRPr="004561D8">
        <w:rPr>
          <w:lang w:val="en"/>
        </w:rPr>
        <w:t>×</w:t>
      </w:r>
      <w:r>
        <w:rPr>
          <w:lang w:val="en"/>
        </w:rPr>
        <w:t xml:space="preserve"> </w:t>
      </w:r>
      <w:r>
        <w:rPr>
          <w:lang w:val="en-IE"/>
        </w:rPr>
        <w:t xml:space="preserve">200 </w:t>
      </w:r>
      <w:r w:rsidRPr="004561D8">
        <w:rPr>
          <w:rFonts w:ascii="Symbol" w:hAnsi="Symbol"/>
          <w:lang w:val="en-IE"/>
        </w:rPr>
        <w:lastRenderedPageBreak/>
        <w:t></w:t>
      </w:r>
      <w:r>
        <w:rPr>
          <w:lang w:val="en-IE"/>
        </w:rPr>
        <w:t xml:space="preserve">m </w:t>
      </w:r>
      <w:r w:rsidRPr="004561D8">
        <w:rPr>
          <w:lang w:val="en"/>
        </w:rPr>
        <w:t>×</w:t>
      </w:r>
      <w:r>
        <w:rPr>
          <w:lang w:val="en"/>
        </w:rPr>
        <w:t xml:space="preserve"> </w:t>
      </w:r>
      <w:r>
        <w:rPr>
          <w:lang w:val="en-IE"/>
        </w:rPr>
        <w:t xml:space="preserve">1 cm = 0.4 </w:t>
      </w:r>
      <w:r w:rsidRPr="003D3440">
        <w:rPr>
          <w:rFonts w:ascii="Symbol" w:hAnsi="Symbol"/>
          <w:lang w:val="en-IE"/>
        </w:rPr>
        <w:t></w:t>
      </w:r>
      <w:r>
        <w:rPr>
          <w:lang w:val="en-IE"/>
        </w:rPr>
        <w:t>L. This means that we had in average only one molecule (statistically less than one</w:t>
      </w:r>
      <w:r w:rsidRPr="002173AE">
        <w:rPr>
          <w:lang w:val="en-IE"/>
        </w:rPr>
        <w:t xml:space="preserve"> </w:t>
      </w:r>
      <w:r>
        <w:rPr>
          <w:lang w:val="en-IE"/>
        </w:rPr>
        <w:t xml:space="preserve">molecule) in the microfluidic channel at any time. In addition, </w:t>
      </w:r>
      <w:r>
        <w:t>the</w:t>
      </w:r>
      <w:r w:rsidRPr="00307872">
        <w:t xml:space="preserve"> </w:t>
      </w:r>
      <w:r>
        <w:t>fun</w:t>
      </w:r>
      <w:r w:rsidRPr="00307872">
        <w:t>c</w:t>
      </w:r>
      <w:r>
        <w:t>tionalis</w:t>
      </w:r>
      <w:r w:rsidRPr="00307872">
        <w:t xml:space="preserve">ation </w:t>
      </w:r>
      <w:r>
        <w:t xml:space="preserve">approach used in this work implies that </w:t>
      </w:r>
      <w:r w:rsidRPr="00307872">
        <w:t xml:space="preserve">surface modification </w:t>
      </w:r>
      <w:r>
        <w:t xml:space="preserve">with </w:t>
      </w:r>
      <w:r w:rsidRPr="00307872">
        <w:t>APTES/biotin happen</w:t>
      </w:r>
      <w:r>
        <w:t xml:space="preserve">s </w:t>
      </w:r>
      <w:r w:rsidRPr="00307872">
        <w:t xml:space="preserve">not only at the </w:t>
      </w:r>
      <w:r>
        <w:t xml:space="preserve">nanowires but also </w:t>
      </w:r>
      <w:r w:rsidRPr="00307872">
        <w:t>a</w:t>
      </w:r>
      <w:r>
        <w:t>t the</w:t>
      </w:r>
      <w:r w:rsidRPr="002B0921">
        <w:t xml:space="preserve"> </w:t>
      </w:r>
      <w:r w:rsidRPr="00307872">
        <w:t>area around</w:t>
      </w:r>
      <w:r>
        <w:t xml:space="preserve"> them, which is much </w:t>
      </w:r>
      <w:r w:rsidRPr="00307872">
        <w:t>large</w:t>
      </w:r>
      <w:r>
        <w:t>r than the NW surface itself</w:t>
      </w:r>
      <w:r w:rsidRPr="00307872">
        <w:t xml:space="preserve">. </w:t>
      </w:r>
      <w:r>
        <w:t>This fact leads to the existence of a vast number of competing sites outside the nanowires, which are capable of</w:t>
      </w:r>
      <w:r w:rsidRPr="00C95378">
        <w:t xml:space="preserve"> </w:t>
      </w:r>
      <w:r>
        <w:t xml:space="preserve">binding the </w:t>
      </w:r>
      <w:r w:rsidRPr="00307872">
        <w:t>target molecules</w:t>
      </w:r>
      <w:r>
        <w:t xml:space="preserve">. Statistically, the number of the binding sites outside the nanowires is greater than the number of the binding sites at the nanowires with a ratio much higher than 35:1. Moreover, due to the constant flow of the PBS solution, </w:t>
      </w:r>
      <w:r w:rsidRPr="00307872">
        <w:t xml:space="preserve">streptavidin </w:t>
      </w:r>
      <w:r>
        <w:t xml:space="preserve">has only </w:t>
      </w:r>
      <w:r w:rsidRPr="00307872">
        <w:t xml:space="preserve">a limited time </w:t>
      </w:r>
      <w:r>
        <w:t>to</w:t>
      </w:r>
      <w:r w:rsidRPr="00307872">
        <w:t xml:space="preserve"> bind to the </w:t>
      </w:r>
      <w:r>
        <w:t xml:space="preserve">nanowires before the </w:t>
      </w:r>
      <w:proofErr w:type="gramStart"/>
      <w:r w:rsidRPr="00307872">
        <w:t xml:space="preserve">unbound molecules </w:t>
      </w:r>
      <w:r>
        <w:t>are carried</w:t>
      </w:r>
      <w:r w:rsidRPr="00307872">
        <w:t xml:space="preserve"> away by </w:t>
      </w:r>
      <w:r>
        <w:t xml:space="preserve">the flowing </w:t>
      </w:r>
      <w:r w:rsidRPr="00307872">
        <w:t>PBS</w:t>
      </w:r>
      <w:proofErr w:type="gramEnd"/>
      <w:r w:rsidRPr="00307872">
        <w:t xml:space="preserve">. </w:t>
      </w:r>
      <w:r>
        <w:rPr>
          <w:lang w:val="en-IE"/>
        </w:rPr>
        <w:t xml:space="preserve">Taking into account all these factors, it is possible to state with a great certainty that at </w:t>
      </w:r>
      <w:r>
        <w:rPr>
          <w:rFonts w:eastAsiaTheme="minorEastAsia"/>
          <w:color w:val="000000"/>
          <w:szCs w:val="24"/>
          <w:lang w:eastAsia="ja-JP"/>
        </w:rPr>
        <w:t xml:space="preserve">the </w:t>
      </w:r>
      <w:r>
        <w:t xml:space="preserve">concentration of </w:t>
      </w:r>
      <w:r>
        <w:rPr>
          <w:rFonts w:eastAsiaTheme="minorEastAsia"/>
          <w:bCs/>
          <w:color w:val="000000"/>
          <w:szCs w:val="24"/>
          <w:lang w:eastAsia="ja-JP"/>
        </w:rPr>
        <w:t xml:space="preserve">580 </w:t>
      </w:r>
      <w:proofErr w:type="spellStart"/>
      <w:r w:rsidRPr="00966400">
        <w:rPr>
          <w:rFonts w:eastAsiaTheme="minorEastAsia"/>
          <w:bCs/>
          <w:color w:val="000000"/>
          <w:szCs w:val="24"/>
          <w:lang w:eastAsia="ja-JP"/>
        </w:rPr>
        <w:t>zM</w:t>
      </w:r>
      <w:proofErr w:type="spellEnd"/>
      <w:r>
        <w:rPr>
          <w:lang w:val="en-IE"/>
        </w:rPr>
        <w:t xml:space="preserve"> we most probably detected only few </w:t>
      </w:r>
      <w:r>
        <w:t xml:space="preserve">streptavidin </w:t>
      </w:r>
      <w:r>
        <w:rPr>
          <w:lang w:val="en-IE"/>
        </w:rPr>
        <w:t xml:space="preserve">molecules closly approaching </w:t>
      </w:r>
      <w:r>
        <w:t xml:space="preserve">detection at </w:t>
      </w:r>
      <w:r>
        <w:rPr>
          <w:lang w:val="en-IE"/>
        </w:rPr>
        <w:t>the single molecule level.</w:t>
      </w:r>
    </w:p>
    <w:p w14:paraId="4DA09DB3" w14:textId="091B8173" w:rsidR="00251E56" w:rsidRDefault="00251E56" w:rsidP="00C7082B">
      <w:pPr>
        <w:pStyle w:val="IOPText"/>
        <w:rPr>
          <w:rFonts w:eastAsiaTheme="minorEastAsia" w:cs="Times New Roman"/>
          <w:bCs/>
          <w:color w:val="000000"/>
          <w:szCs w:val="20"/>
          <w:lang w:eastAsia="ja-JP"/>
        </w:rPr>
      </w:pPr>
      <w:r w:rsidRPr="00251E56">
        <w:rPr>
          <w:rFonts w:eastAsiaTheme="minorEastAsia" w:cs="Times New Roman"/>
          <w:bCs/>
          <w:color w:val="000000"/>
          <w:szCs w:val="20"/>
          <w:lang w:eastAsia="ja-JP"/>
        </w:rPr>
        <w:t>The observed superior performance of JNT sensors might be due to at least two advantages of JNTs over the classical MOSFETs</w:t>
      </w:r>
      <w:r w:rsidR="009C4535">
        <w:rPr>
          <w:rFonts w:eastAsiaTheme="minorEastAsia" w:cs="Times New Roman"/>
          <w:bCs/>
          <w:color w:val="000000"/>
          <w:szCs w:val="20"/>
          <w:lang w:eastAsia="ja-JP"/>
        </w:rPr>
        <w:t xml:space="preserve"> [10-13]</w:t>
      </w:r>
      <w:r w:rsidRPr="00251E56">
        <w:rPr>
          <w:rFonts w:eastAsiaTheme="minorEastAsia" w:cs="Times New Roman"/>
          <w:bCs/>
          <w:color w:val="000000"/>
          <w:szCs w:val="20"/>
          <w:lang w:eastAsia="ja-JP"/>
        </w:rPr>
        <w:t>, which are especially important for their application as sensors:</w:t>
      </w:r>
    </w:p>
    <w:p w14:paraId="0C40F53D" w14:textId="658F442C" w:rsidR="00251E56" w:rsidRDefault="00251E56" w:rsidP="00251E56">
      <w:pPr>
        <w:pStyle w:val="IOPText"/>
        <w:numPr>
          <w:ilvl w:val="0"/>
          <w:numId w:val="3"/>
        </w:numPr>
        <w:rPr>
          <w:rFonts w:eastAsiaTheme="minorEastAsia" w:cs="Times New Roman"/>
          <w:bCs/>
          <w:color w:val="000000"/>
          <w:szCs w:val="20"/>
          <w:lang w:eastAsia="ja-JP"/>
        </w:rPr>
      </w:pPr>
      <w:r w:rsidRPr="00251E56">
        <w:rPr>
          <w:rFonts w:eastAsiaTheme="minorEastAsia" w:cs="Times New Roman"/>
          <w:bCs/>
          <w:color w:val="000000"/>
          <w:szCs w:val="20"/>
          <w:lang w:eastAsia="ja-JP"/>
        </w:rPr>
        <w:t>The current flow in JNTs is not controlled by a reverse biased p-n junction as in standard MOSFETs but entirely by the gate potential, which modulates the carrier density in the channel. Therefore, they are more sensitive to any change in the electrostatic potential on the channel surface acting as a gate potential.</w:t>
      </w:r>
    </w:p>
    <w:p w14:paraId="6E523815" w14:textId="073BF7E6" w:rsidR="00CF7C9B" w:rsidRPr="0088798E" w:rsidRDefault="00251E56" w:rsidP="0088798E">
      <w:pPr>
        <w:pStyle w:val="IOPText"/>
        <w:numPr>
          <w:ilvl w:val="0"/>
          <w:numId w:val="3"/>
        </w:numPr>
        <w:rPr>
          <w:szCs w:val="20"/>
        </w:rPr>
      </w:pPr>
      <w:r w:rsidRPr="00251E56">
        <w:rPr>
          <w:rFonts w:eastAsiaTheme="minorEastAsia" w:cs="Times New Roman"/>
          <w:bCs/>
          <w:color w:val="000000"/>
          <w:szCs w:val="20"/>
          <w:lang w:eastAsia="ja-JP"/>
        </w:rPr>
        <w:t>JNTs demonstrate bulk conductance near the centre of the channel (NW), in contrast to the conductance in a thin surface inversion or accumulation layer near the gate in the inversion mode (IM) or accumulation mode (AM) transistors, which leads to higher drive currents. Moreover, this fact makes the modulation of depletion and the conduction in JNTs less affected by the noise-inducing parasitic surface states than in the case of conventional MOSFETs, which is very important for achieving high signal-to-noise ratio and hence the ultimate detection limit of a single molecule</w:t>
      </w:r>
      <w:r w:rsidR="009C4535">
        <w:rPr>
          <w:rFonts w:eastAsiaTheme="minorEastAsia" w:cs="Times New Roman"/>
          <w:bCs/>
          <w:color w:val="000000"/>
          <w:szCs w:val="20"/>
          <w:lang w:eastAsia="ja-JP"/>
        </w:rPr>
        <w:t xml:space="preserve"> [7-9]</w:t>
      </w:r>
      <w:r w:rsidRPr="00251E56">
        <w:rPr>
          <w:rFonts w:eastAsiaTheme="minorEastAsia" w:cs="Times New Roman"/>
          <w:bCs/>
          <w:color w:val="000000"/>
          <w:szCs w:val="20"/>
          <w:lang w:eastAsia="ja-JP"/>
        </w:rPr>
        <w:t>.</w:t>
      </w:r>
    </w:p>
    <w:p w14:paraId="0B5FE7AD" w14:textId="345FAB88" w:rsidR="00F24D7E" w:rsidRPr="0088798E" w:rsidRDefault="00F24D7E" w:rsidP="0088798E">
      <w:pPr>
        <w:pStyle w:val="IOPText"/>
        <w:spacing w:before="200" w:after="120"/>
        <w:ind w:firstLine="0"/>
        <w:rPr>
          <w:rFonts w:asciiTheme="minorHAnsi" w:hAnsiTheme="minorHAnsi"/>
          <w:b/>
          <w:noProof/>
          <w:sz w:val="22"/>
        </w:rPr>
      </w:pPr>
      <w:r w:rsidRPr="0088798E">
        <w:rPr>
          <w:rFonts w:asciiTheme="minorHAnsi" w:hAnsiTheme="minorHAnsi"/>
          <w:b/>
          <w:sz w:val="22"/>
        </w:rPr>
        <w:t>4. Conclusions</w:t>
      </w:r>
    </w:p>
    <w:p w14:paraId="0F090B03" w14:textId="35B5EC50" w:rsidR="0088798E" w:rsidRPr="00991BC3" w:rsidRDefault="0088798E" w:rsidP="00991BC3">
      <w:pPr>
        <w:pStyle w:val="IOPText"/>
        <w:tabs>
          <w:tab w:val="left" w:pos="1418"/>
        </w:tabs>
        <w:rPr>
          <w:rFonts w:eastAsiaTheme="minorEastAsia"/>
          <w:color w:val="000000"/>
          <w:szCs w:val="24"/>
          <w:lang w:eastAsia="ja-JP"/>
        </w:rPr>
      </w:pPr>
      <w:proofErr w:type="gramStart"/>
      <w:r>
        <w:t>Detection of the protein</w:t>
      </w:r>
      <w:r>
        <w:rPr>
          <w:rFonts w:eastAsiaTheme="minorEastAsia"/>
          <w:bCs/>
          <w:color w:val="000000"/>
          <w:szCs w:val="24"/>
          <w:lang w:eastAsia="ja-JP"/>
        </w:rPr>
        <w:t xml:space="preserve"> </w:t>
      </w:r>
      <w:r>
        <w:t xml:space="preserve">streptavidin at concentration as low as </w:t>
      </w:r>
      <w:r>
        <w:rPr>
          <w:rFonts w:eastAsiaTheme="minorEastAsia"/>
          <w:bCs/>
          <w:color w:val="000000"/>
          <w:szCs w:val="24"/>
          <w:lang w:eastAsia="ja-JP"/>
        </w:rPr>
        <w:t xml:space="preserve">580 </w:t>
      </w:r>
      <w:proofErr w:type="spellStart"/>
      <w:r w:rsidRPr="00966400">
        <w:rPr>
          <w:rFonts w:eastAsiaTheme="minorEastAsia"/>
          <w:bCs/>
          <w:color w:val="000000"/>
          <w:szCs w:val="24"/>
          <w:lang w:eastAsia="ja-JP"/>
        </w:rPr>
        <w:t>zM</w:t>
      </w:r>
      <w:proofErr w:type="spellEnd"/>
      <w:r>
        <w:t xml:space="preserve"> is demonstrated for the first time using </w:t>
      </w:r>
      <w:r w:rsidRPr="00966400">
        <w:rPr>
          <w:rFonts w:eastAsiaTheme="minorEastAsia"/>
          <w:bCs/>
          <w:color w:val="000000"/>
          <w:szCs w:val="24"/>
          <w:lang w:eastAsia="ja-JP"/>
        </w:rPr>
        <w:t>junctionless nanowire transistors</w:t>
      </w:r>
      <w:r>
        <w:rPr>
          <w:rFonts w:eastAsiaTheme="minorEastAsia"/>
          <w:bCs/>
          <w:color w:val="000000"/>
          <w:szCs w:val="24"/>
          <w:lang w:eastAsia="ja-JP"/>
        </w:rPr>
        <w:t xml:space="preserve"> operated as FET-type Si NW sensors.</w:t>
      </w:r>
      <w:proofErr w:type="gramEnd"/>
      <w:r>
        <w:rPr>
          <w:rFonts w:eastAsiaTheme="minorEastAsia"/>
          <w:bCs/>
          <w:color w:val="000000"/>
          <w:szCs w:val="24"/>
          <w:lang w:eastAsia="ja-JP"/>
        </w:rPr>
        <w:t xml:space="preserve"> At the particular experimental conditions of the present work, this </w:t>
      </w:r>
      <w:r>
        <w:t xml:space="preserve">concentration corresponds to </w:t>
      </w:r>
      <w:r w:rsidRPr="000458F3">
        <w:t xml:space="preserve">detection </w:t>
      </w:r>
      <w:r w:rsidRPr="00AB4B12">
        <w:t xml:space="preserve">of </w:t>
      </w:r>
      <w:r>
        <w:t>only few molecules, nearly approaching</w:t>
      </w:r>
      <w:r>
        <w:rPr>
          <w:lang w:val="en-IE"/>
        </w:rPr>
        <w:t xml:space="preserve"> </w:t>
      </w:r>
      <w:r w:rsidRPr="002B38A0">
        <w:t>the</w:t>
      </w:r>
      <w:r>
        <w:rPr>
          <w:b/>
          <w:bCs/>
        </w:rPr>
        <w:t xml:space="preserve"> </w:t>
      </w:r>
      <w:r w:rsidRPr="002B38A0">
        <w:rPr>
          <w:bCs/>
        </w:rPr>
        <w:t xml:space="preserve">fundamental limit of a </w:t>
      </w:r>
      <w:r>
        <w:rPr>
          <w:bCs/>
        </w:rPr>
        <w:t>chemo-/bio</w:t>
      </w:r>
      <w:r w:rsidRPr="002B38A0">
        <w:rPr>
          <w:bCs/>
        </w:rPr>
        <w:t>sensor</w:t>
      </w:r>
      <w:r>
        <w:rPr>
          <w:bCs/>
        </w:rPr>
        <w:t xml:space="preserve"> of detection at </w:t>
      </w:r>
      <w:r w:rsidRPr="00AB4B12">
        <w:rPr>
          <w:lang w:val="en-IE"/>
        </w:rPr>
        <w:t>a single molecule level</w:t>
      </w:r>
      <w:r w:rsidRPr="000458F3">
        <w:rPr>
          <w:lang w:val="en-IE"/>
        </w:rPr>
        <w:t>.</w:t>
      </w:r>
      <w:r>
        <w:rPr>
          <w:lang w:val="en-IE"/>
        </w:rPr>
        <w:t xml:space="preserve"> As indicated above, </w:t>
      </w:r>
      <w:r w:rsidRPr="0028028D">
        <w:rPr>
          <w:rFonts w:eastAsiaTheme="minorEastAsia"/>
          <w:bCs/>
          <w:color w:val="000000"/>
          <w:szCs w:val="24"/>
          <w:lang w:eastAsia="ja-JP"/>
        </w:rPr>
        <w:t xml:space="preserve">the excellent sensing capabilities </w:t>
      </w:r>
      <w:r w:rsidRPr="0028028D">
        <w:rPr>
          <w:rFonts w:eastAsiaTheme="minorEastAsia"/>
          <w:bCs/>
          <w:color w:val="000000"/>
          <w:szCs w:val="24"/>
          <w:lang w:eastAsia="ja-JP"/>
        </w:rPr>
        <w:lastRenderedPageBreak/>
        <w:t>of JNTs are due to the fact that their performance is</w:t>
      </w:r>
      <w:r w:rsidR="00176270">
        <w:rPr>
          <w:rFonts w:eastAsiaTheme="minorEastAsia"/>
          <w:bCs/>
          <w:color w:val="000000"/>
          <w:szCs w:val="24"/>
          <w:lang w:eastAsia="ja-JP"/>
        </w:rPr>
        <w:t>, on one hand,</w:t>
      </w:r>
      <w:r w:rsidRPr="0028028D">
        <w:rPr>
          <w:rFonts w:eastAsiaTheme="minorEastAsia"/>
          <w:bCs/>
          <w:color w:val="000000"/>
          <w:szCs w:val="24"/>
          <w:lang w:eastAsia="ja-JP"/>
        </w:rPr>
        <w:t xml:space="preserve"> more sensitive to any change in the electrostatic potential on the channel surface and, on the other hand, is less susceptible to the noise-inducing parasitic surface states than the performance of standard MOSFETs.</w:t>
      </w:r>
      <w:r w:rsidRPr="0062276B">
        <w:rPr>
          <w:rFonts w:eastAsiaTheme="minorEastAsia"/>
          <w:bCs/>
          <w:color w:val="000000"/>
          <w:szCs w:val="24"/>
          <w:lang w:eastAsia="ja-JP"/>
        </w:rPr>
        <w:t xml:space="preserve"> </w:t>
      </w:r>
      <w:r>
        <w:rPr>
          <w:rFonts w:eastAsiaTheme="minorEastAsia"/>
          <w:bCs/>
          <w:color w:val="000000"/>
          <w:szCs w:val="24"/>
          <w:lang w:eastAsia="ja-JP"/>
        </w:rPr>
        <w:t>This</w:t>
      </w:r>
      <w:r w:rsidRPr="0062276B">
        <w:rPr>
          <w:rFonts w:eastAsiaTheme="minorEastAsia"/>
          <w:bCs/>
          <w:color w:val="000000"/>
          <w:szCs w:val="24"/>
          <w:lang w:eastAsia="ja-JP"/>
        </w:rPr>
        <w:t xml:space="preserve"> is very important for achieving high </w:t>
      </w:r>
      <w:r w:rsidRPr="00966400">
        <w:rPr>
          <w:rFonts w:eastAsiaTheme="minorEastAsia"/>
          <w:bCs/>
          <w:color w:val="000000"/>
          <w:szCs w:val="24"/>
          <w:lang w:eastAsia="ja-JP"/>
        </w:rPr>
        <w:t xml:space="preserve">signal-to-noise ratio </w:t>
      </w:r>
      <w:r>
        <w:rPr>
          <w:rFonts w:eastAsiaTheme="minorEastAsia"/>
          <w:bCs/>
          <w:color w:val="000000"/>
          <w:szCs w:val="24"/>
          <w:lang w:eastAsia="ja-JP"/>
        </w:rPr>
        <w:t>towards</w:t>
      </w:r>
      <w:r w:rsidRPr="0062276B">
        <w:rPr>
          <w:rFonts w:eastAsiaTheme="minorEastAsia"/>
          <w:bCs/>
          <w:color w:val="000000"/>
          <w:szCs w:val="24"/>
          <w:lang w:eastAsia="ja-JP"/>
        </w:rPr>
        <w:t xml:space="preserve"> the </w:t>
      </w:r>
      <w:r w:rsidRPr="00966400">
        <w:rPr>
          <w:rFonts w:eastAsiaTheme="minorEastAsia"/>
          <w:bCs/>
          <w:color w:val="000000"/>
          <w:szCs w:val="24"/>
          <w:lang w:eastAsia="ja-JP"/>
        </w:rPr>
        <w:t xml:space="preserve">ultimate detection </w:t>
      </w:r>
      <w:r>
        <w:rPr>
          <w:rFonts w:eastAsiaTheme="minorEastAsia"/>
          <w:bCs/>
          <w:color w:val="000000"/>
          <w:szCs w:val="24"/>
          <w:lang w:eastAsia="ja-JP"/>
        </w:rPr>
        <w:t xml:space="preserve">limit </w:t>
      </w:r>
      <w:r w:rsidRPr="00966400">
        <w:rPr>
          <w:rFonts w:eastAsiaTheme="minorEastAsia"/>
          <w:bCs/>
          <w:color w:val="000000"/>
          <w:szCs w:val="24"/>
          <w:lang w:eastAsia="ja-JP"/>
        </w:rPr>
        <w:t xml:space="preserve">of </w:t>
      </w:r>
      <w:r>
        <w:rPr>
          <w:rFonts w:eastAsiaTheme="minorEastAsia"/>
          <w:bCs/>
          <w:color w:val="000000"/>
          <w:szCs w:val="24"/>
          <w:lang w:eastAsia="ja-JP"/>
        </w:rPr>
        <w:t xml:space="preserve">a </w:t>
      </w:r>
      <w:r w:rsidRPr="00966400">
        <w:rPr>
          <w:rFonts w:eastAsiaTheme="minorEastAsia"/>
          <w:bCs/>
          <w:color w:val="000000"/>
          <w:szCs w:val="24"/>
          <w:lang w:eastAsia="ja-JP"/>
        </w:rPr>
        <w:t>single molecule</w:t>
      </w:r>
      <w:r w:rsidRPr="0062276B">
        <w:rPr>
          <w:rFonts w:eastAsiaTheme="minorEastAsia"/>
          <w:bCs/>
          <w:color w:val="000000"/>
          <w:szCs w:val="24"/>
          <w:lang w:eastAsia="ja-JP"/>
        </w:rPr>
        <w:t>.</w:t>
      </w:r>
      <w:r>
        <w:rPr>
          <w:rFonts w:eastAsiaTheme="minorEastAsia"/>
          <w:bCs/>
          <w:color w:val="000000"/>
          <w:szCs w:val="24"/>
          <w:lang w:eastAsia="ja-JP"/>
        </w:rPr>
        <w:t xml:space="preserve"> Thus the performance advantages of </w:t>
      </w:r>
      <w:r>
        <w:rPr>
          <w:bCs/>
          <w:color w:val="000000"/>
          <w:szCs w:val="24"/>
        </w:rPr>
        <w:t xml:space="preserve">JNT sensors over the standard FET-type Si NW sensors, </w:t>
      </w:r>
      <w:r>
        <w:rPr>
          <w:rFonts w:eastAsiaTheme="minorEastAsia"/>
          <w:bCs/>
          <w:color w:val="000000"/>
          <w:szCs w:val="24"/>
          <w:lang w:eastAsia="ja-JP"/>
        </w:rPr>
        <w:t xml:space="preserve">together </w:t>
      </w:r>
      <w:r w:rsidRPr="00966400">
        <w:rPr>
          <w:bCs/>
          <w:color w:val="000000"/>
          <w:szCs w:val="24"/>
        </w:rPr>
        <w:t>with</w:t>
      </w:r>
      <w:r>
        <w:rPr>
          <w:bCs/>
          <w:color w:val="000000"/>
          <w:szCs w:val="24"/>
        </w:rPr>
        <w:t xml:space="preserve"> </w:t>
      </w:r>
      <w:r w:rsidRPr="00966400">
        <w:rPr>
          <w:rFonts w:eastAsiaTheme="minorEastAsia"/>
          <w:bCs/>
          <w:color w:val="000000"/>
          <w:szCs w:val="24"/>
          <w:lang w:eastAsia="ja-JP"/>
        </w:rPr>
        <w:t xml:space="preserve">their </w:t>
      </w:r>
      <w:r>
        <w:rPr>
          <w:rFonts w:eastAsiaTheme="minorEastAsia"/>
          <w:bCs/>
          <w:color w:val="000000"/>
          <w:szCs w:val="24"/>
          <w:lang w:eastAsia="ja-JP"/>
        </w:rPr>
        <w:t xml:space="preserve">very </w:t>
      </w:r>
      <w:r>
        <w:rPr>
          <w:bCs/>
          <w:color w:val="000000"/>
          <w:szCs w:val="24"/>
        </w:rPr>
        <w:t>simple</w:t>
      </w:r>
      <w:r w:rsidRPr="00966400">
        <w:rPr>
          <w:bCs/>
          <w:color w:val="000000"/>
          <w:szCs w:val="24"/>
        </w:rPr>
        <w:t xml:space="preserve"> structure and relaxed </w:t>
      </w:r>
      <w:r>
        <w:rPr>
          <w:bCs/>
          <w:color w:val="000000"/>
          <w:szCs w:val="24"/>
        </w:rPr>
        <w:t>fabrication process make them excellent candidates for</w:t>
      </w:r>
      <w:r w:rsidRPr="007E23BF">
        <w:rPr>
          <w:bCs/>
          <w:color w:val="000000"/>
          <w:szCs w:val="24"/>
        </w:rPr>
        <w:t xml:space="preserve"> </w:t>
      </w:r>
      <w:r>
        <w:rPr>
          <w:bCs/>
          <w:color w:val="000000"/>
          <w:szCs w:val="24"/>
        </w:rPr>
        <w:t>low-cost</w:t>
      </w:r>
      <w:r w:rsidRPr="00966400">
        <w:rPr>
          <w:bCs/>
          <w:color w:val="000000"/>
          <w:szCs w:val="24"/>
        </w:rPr>
        <w:t xml:space="preserve"> mass production by </w:t>
      </w:r>
      <w:r>
        <w:rPr>
          <w:bCs/>
          <w:color w:val="000000"/>
          <w:szCs w:val="24"/>
        </w:rPr>
        <w:t>the conventional</w:t>
      </w:r>
      <w:r w:rsidRPr="00966400">
        <w:rPr>
          <w:bCs/>
          <w:color w:val="000000"/>
          <w:szCs w:val="24"/>
        </w:rPr>
        <w:t xml:space="preserve"> </w:t>
      </w:r>
      <w:r>
        <w:rPr>
          <w:bCs/>
          <w:color w:val="000000"/>
          <w:szCs w:val="24"/>
        </w:rPr>
        <w:t>semiconductor</w:t>
      </w:r>
      <w:r w:rsidRPr="00966400">
        <w:rPr>
          <w:bCs/>
          <w:color w:val="000000"/>
          <w:szCs w:val="24"/>
        </w:rPr>
        <w:t xml:space="preserve"> technology</w:t>
      </w:r>
      <w:r>
        <w:rPr>
          <w:bCs/>
          <w:color w:val="000000"/>
          <w:szCs w:val="24"/>
        </w:rPr>
        <w:t xml:space="preserve">. Therefore, the results presented here can open the way to numerous applications </w:t>
      </w:r>
      <w:r>
        <w:rPr>
          <w:rFonts w:eastAsiaTheme="minorEastAsia"/>
          <w:bCs/>
          <w:color w:val="000000"/>
          <w:szCs w:val="24"/>
          <w:lang w:eastAsia="ja-JP"/>
        </w:rPr>
        <w:t xml:space="preserve">of </w:t>
      </w:r>
      <w:r>
        <w:rPr>
          <w:bCs/>
          <w:color w:val="000000"/>
          <w:szCs w:val="24"/>
        </w:rPr>
        <w:t xml:space="preserve">JNT sensors in various fields where </w:t>
      </w:r>
      <w:r w:rsidRPr="00966400">
        <w:rPr>
          <w:rFonts w:eastAsiaTheme="minorEastAsia"/>
          <w:color w:val="000000"/>
          <w:szCs w:val="24"/>
          <w:lang w:eastAsia="ja-JP"/>
        </w:rPr>
        <w:t xml:space="preserve">fast, low-cost, label-free, </w:t>
      </w:r>
      <w:r>
        <w:rPr>
          <w:rFonts w:eastAsiaTheme="minorEastAsia"/>
          <w:color w:val="000000"/>
          <w:szCs w:val="24"/>
          <w:lang w:eastAsia="ja-JP"/>
        </w:rPr>
        <w:t xml:space="preserve">low-volume and </w:t>
      </w:r>
      <w:r w:rsidRPr="00966400">
        <w:rPr>
          <w:rFonts w:eastAsiaTheme="minorEastAsia"/>
          <w:color w:val="000000"/>
          <w:szCs w:val="24"/>
          <w:lang w:eastAsia="ja-JP"/>
        </w:rPr>
        <w:t>real-time detection of chemical and biological species</w:t>
      </w:r>
      <w:r>
        <w:rPr>
          <w:rFonts w:eastAsiaTheme="minorEastAsia"/>
          <w:color w:val="000000"/>
          <w:szCs w:val="24"/>
          <w:lang w:eastAsia="ja-JP"/>
        </w:rPr>
        <w:t xml:space="preserve"> </w:t>
      </w:r>
      <w:r>
        <w:rPr>
          <w:lang w:val="en-IE"/>
        </w:rPr>
        <w:t xml:space="preserve">at </w:t>
      </w:r>
      <w:r w:rsidRPr="002B38A0">
        <w:t>the</w:t>
      </w:r>
      <w:r w:rsidRPr="002B38A0">
        <w:rPr>
          <w:b/>
          <w:bCs/>
        </w:rPr>
        <w:t> </w:t>
      </w:r>
      <w:r>
        <w:rPr>
          <w:bCs/>
        </w:rPr>
        <w:t xml:space="preserve">fundamental limit of a </w:t>
      </w:r>
      <w:r w:rsidRPr="0062276B">
        <w:rPr>
          <w:rFonts w:eastAsiaTheme="minorEastAsia"/>
          <w:bCs/>
          <w:color w:val="000000"/>
          <w:szCs w:val="24"/>
          <w:lang w:eastAsia="ja-JP"/>
        </w:rPr>
        <w:t xml:space="preserve">single molecule </w:t>
      </w:r>
      <w:r>
        <w:rPr>
          <w:rFonts w:eastAsiaTheme="minorEastAsia"/>
          <w:color w:val="000000"/>
          <w:szCs w:val="24"/>
          <w:lang w:eastAsia="ja-JP"/>
        </w:rPr>
        <w:t>is required.</w:t>
      </w:r>
    </w:p>
    <w:p w14:paraId="4AD0FD7F" w14:textId="77777777" w:rsidR="006228A2" w:rsidRDefault="006228A2" w:rsidP="006228A2">
      <w:pPr>
        <w:pStyle w:val="IOPH1"/>
        <w:rPr>
          <w:noProof/>
        </w:rPr>
      </w:pPr>
      <w:r>
        <w:rPr>
          <w:noProof/>
        </w:rPr>
        <w:t>Acknowledgements</w:t>
      </w:r>
    </w:p>
    <w:p w14:paraId="0CF2DCE2" w14:textId="5C1085D1" w:rsidR="002D73A1" w:rsidRDefault="002D73A1" w:rsidP="0055274C">
      <w:pPr>
        <w:pStyle w:val="IOPText"/>
        <w:rPr>
          <w:noProof/>
        </w:rPr>
      </w:pPr>
      <w:r>
        <w:rPr>
          <w:rFonts w:eastAsiaTheme="minorEastAsia"/>
          <w:color w:val="000000"/>
          <w:szCs w:val="24"/>
          <w:lang w:eastAsia="ja-JP"/>
        </w:rPr>
        <w:t xml:space="preserve">The authors would like to </w:t>
      </w:r>
      <w:r w:rsidRPr="00D516D4">
        <w:rPr>
          <w:rFonts w:eastAsiaTheme="minorEastAsia"/>
          <w:color w:val="000000"/>
          <w:szCs w:val="24"/>
          <w:lang w:eastAsia="ja-JP"/>
        </w:rPr>
        <w:t>acknowledge</w:t>
      </w:r>
      <w:r>
        <w:rPr>
          <w:rFonts w:eastAsiaTheme="minorEastAsia"/>
          <w:b/>
          <w:color w:val="000000"/>
          <w:szCs w:val="24"/>
          <w:lang w:eastAsia="ja-JP"/>
        </w:rPr>
        <w:t xml:space="preserve"> </w:t>
      </w:r>
      <w:r>
        <w:rPr>
          <w:rFonts w:eastAsiaTheme="minorEastAsia"/>
          <w:color w:val="000000"/>
          <w:szCs w:val="24"/>
          <w:lang w:eastAsia="ja-JP"/>
        </w:rPr>
        <w:t>funding</w:t>
      </w:r>
      <w:r w:rsidRPr="00D516D4">
        <w:rPr>
          <w:rFonts w:eastAsiaTheme="minorEastAsia"/>
          <w:color w:val="000000"/>
          <w:szCs w:val="24"/>
          <w:lang w:eastAsia="ja-JP"/>
        </w:rPr>
        <w:t xml:space="preserve"> </w:t>
      </w:r>
      <w:r>
        <w:rPr>
          <w:rFonts w:eastAsiaTheme="minorEastAsia"/>
          <w:color w:val="000000"/>
          <w:szCs w:val="24"/>
          <w:lang w:eastAsia="ja-JP"/>
        </w:rPr>
        <w:t xml:space="preserve">from </w:t>
      </w:r>
      <w:r w:rsidRPr="00D516D4">
        <w:rPr>
          <w:rFonts w:eastAsiaTheme="minorEastAsia"/>
          <w:color w:val="000000"/>
          <w:szCs w:val="24"/>
          <w:lang w:eastAsia="ja-JP"/>
        </w:rPr>
        <w:t>the EU 7</w:t>
      </w:r>
      <w:r w:rsidRPr="00D516D4">
        <w:rPr>
          <w:rFonts w:eastAsiaTheme="minorEastAsia"/>
          <w:color w:val="000000"/>
          <w:szCs w:val="24"/>
          <w:vertAlign w:val="superscript"/>
          <w:lang w:eastAsia="ja-JP"/>
        </w:rPr>
        <w:t>th</w:t>
      </w:r>
      <w:r w:rsidRPr="00D516D4">
        <w:rPr>
          <w:rFonts w:eastAsiaTheme="minorEastAsia"/>
          <w:color w:val="000000"/>
          <w:szCs w:val="24"/>
          <w:lang w:eastAsia="ja-JP"/>
        </w:rPr>
        <w:t xml:space="preserve"> Framework Programme under the </w:t>
      </w:r>
      <w:proofErr w:type="spellStart"/>
      <w:r w:rsidRPr="00D516D4">
        <w:rPr>
          <w:rFonts w:eastAsiaTheme="minorEastAsia"/>
          <w:color w:val="000000"/>
          <w:szCs w:val="24"/>
          <w:lang w:eastAsia="ja-JP"/>
        </w:rPr>
        <w:t>SiNAPS</w:t>
      </w:r>
      <w:proofErr w:type="spellEnd"/>
      <w:r w:rsidRPr="00D516D4">
        <w:rPr>
          <w:rFonts w:eastAsiaTheme="minorEastAsia"/>
          <w:color w:val="000000"/>
          <w:szCs w:val="24"/>
          <w:lang w:eastAsia="ja-JP"/>
        </w:rPr>
        <w:t xml:space="preserve"> project (no. 257856) and </w:t>
      </w:r>
      <w:r>
        <w:rPr>
          <w:rFonts w:eastAsiaTheme="minorEastAsia"/>
          <w:color w:val="000000"/>
          <w:szCs w:val="24"/>
          <w:lang w:eastAsia="ja-JP"/>
        </w:rPr>
        <w:t xml:space="preserve">the </w:t>
      </w:r>
      <w:r w:rsidRPr="00D516D4">
        <w:rPr>
          <w:rFonts w:eastAsiaTheme="minorEastAsia"/>
          <w:color w:val="000000"/>
          <w:szCs w:val="24"/>
          <w:lang w:eastAsia="ja-JP"/>
        </w:rPr>
        <w:t>Science Foundation Ir</w:t>
      </w:r>
      <w:r>
        <w:rPr>
          <w:rFonts w:eastAsiaTheme="minorEastAsia"/>
          <w:color w:val="000000"/>
          <w:szCs w:val="24"/>
          <w:lang w:eastAsia="ja-JP"/>
        </w:rPr>
        <w:t>eland (SFI) under the grant no. </w:t>
      </w:r>
      <w:r w:rsidRPr="00D516D4">
        <w:rPr>
          <w:rFonts w:eastAsiaTheme="minorEastAsia"/>
          <w:color w:val="000000"/>
          <w:szCs w:val="24"/>
          <w:lang w:eastAsia="ja-JP"/>
        </w:rPr>
        <w:t>09/IN.1/I2602.</w:t>
      </w:r>
    </w:p>
    <w:p w14:paraId="7A7EF71F" w14:textId="40DE13B8" w:rsidR="005223F4" w:rsidRPr="00D43152" w:rsidRDefault="006228A2" w:rsidP="006121ED">
      <w:pPr>
        <w:pStyle w:val="IOPH1"/>
        <w:rPr>
          <w:noProof/>
        </w:rPr>
      </w:pPr>
      <w:r>
        <w:rPr>
          <w:noProof/>
        </w:rPr>
        <w:t>References</w:t>
      </w:r>
    </w:p>
    <w:sectPr w:rsidR="005223F4" w:rsidRPr="00D43152" w:rsidSect="003A5833">
      <w:headerReference w:type="default" r:id="rId15"/>
      <w:footerReference w:type="default" r:id="rId16"/>
      <w:endnotePr>
        <w:numFmt w:val="decimal"/>
      </w:endnotePr>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989BA" w14:textId="77777777" w:rsidR="00C46826" w:rsidRDefault="00C46826" w:rsidP="00927301">
      <w:pPr>
        <w:spacing w:after="0" w:line="240" w:lineRule="auto"/>
      </w:pPr>
      <w:r>
        <w:separator/>
      </w:r>
    </w:p>
  </w:endnote>
  <w:endnote w:type="continuationSeparator" w:id="0">
    <w:p w14:paraId="0440CF1C" w14:textId="77777777" w:rsidR="00C46826" w:rsidRDefault="00C46826" w:rsidP="00927301">
      <w:pPr>
        <w:spacing w:after="0" w:line="240" w:lineRule="auto"/>
      </w:pPr>
      <w:r>
        <w:continuationSeparator/>
      </w:r>
    </w:p>
  </w:endnote>
  <w:endnote w:id="1">
    <w:p w14:paraId="7E28044A" w14:textId="29BEF296" w:rsidR="00C46826" w:rsidRPr="00670115" w:rsidRDefault="00C46826" w:rsidP="00670115">
      <w:pPr>
        <w:pStyle w:val="EndnoteText"/>
        <w:spacing w:line="259" w:lineRule="auto"/>
        <w:ind w:left="284" w:hanging="284"/>
        <w:rPr>
          <w:rFonts w:ascii="Times New Roman" w:hAnsi="Times New Roman" w:cs="Times New Roman"/>
          <w:sz w:val="18"/>
          <w:szCs w:val="18"/>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Cui Y, Wei Q, Park H and </w:t>
      </w:r>
      <w:proofErr w:type="spellStart"/>
      <w:r w:rsidRPr="00670115">
        <w:rPr>
          <w:rFonts w:ascii="Times New Roman" w:hAnsi="Times New Roman" w:cs="Times New Roman"/>
          <w:sz w:val="18"/>
          <w:szCs w:val="18"/>
        </w:rPr>
        <w:t>Lieber</w:t>
      </w:r>
      <w:proofErr w:type="spellEnd"/>
      <w:r w:rsidRPr="00670115">
        <w:rPr>
          <w:rFonts w:ascii="Times New Roman" w:hAnsi="Times New Roman" w:cs="Times New Roman"/>
          <w:sz w:val="18"/>
          <w:szCs w:val="18"/>
        </w:rPr>
        <w:t xml:space="preserve"> C M 2001 Nanowire </w:t>
      </w:r>
      <w:proofErr w:type="spellStart"/>
      <w:r w:rsidRPr="00670115">
        <w:rPr>
          <w:rFonts w:ascii="Times New Roman" w:hAnsi="Times New Roman" w:cs="Times New Roman"/>
          <w:sz w:val="18"/>
          <w:szCs w:val="18"/>
        </w:rPr>
        <w:t>nanosensors</w:t>
      </w:r>
      <w:proofErr w:type="spellEnd"/>
      <w:r w:rsidRPr="00670115">
        <w:rPr>
          <w:rFonts w:ascii="Times New Roman" w:hAnsi="Times New Roman" w:cs="Times New Roman"/>
          <w:sz w:val="18"/>
          <w:szCs w:val="18"/>
        </w:rPr>
        <w:t xml:space="preserve"> for highly sensitive and selective detection of biological and chemical species </w:t>
      </w:r>
      <w:r w:rsidRPr="00670115">
        <w:rPr>
          <w:rFonts w:ascii="Times New Roman" w:hAnsi="Times New Roman" w:cs="Times New Roman"/>
          <w:i/>
          <w:sz w:val="18"/>
          <w:szCs w:val="18"/>
        </w:rPr>
        <w:t>Science</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293</w:t>
      </w:r>
      <w:r w:rsidRPr="00670115">
        <w:rPr>
          <w:rFonts w:ascii="Times New Roman" w:hAnsi="Times New Roman" w:cs="Times New Roman"/>
          <w:sz w:val="18"/>
          <w:szCs w:val="18"/>
        </w:rPr>
        <w:t xml:space="preserve"> 1289–1292</w:t>
      </w:r>
    </w:p>
  </w:endnote>
  <w:endnote w:id="2">
    <w:p w14:paraId="30E522FA" w14:textId="3780B50C" w:rsidR="00C46826" w:rsidRPr="00670115" w:rsidRDefault="00C46826" w:rsidP="00670115">
      <w:pPr>
        <w:pStyle w:val="EndnoteText"/>
        <w:spacing w:line="259" w:lineRule="auto"/>
        <w:ind w:left="284" w:hanging="284"/>
        <w:rPr>
          <w:rFonts w:ascii="Times New Roman" w:hAnsi="Times New Roman" w:cs="Times New Roman"/>
          <w:sz w:val="18"/>
          <w:szCs w:val="18"/>
        </w:rPr>
      </w:pPr>
      <w:r w:rsidRPr="00670115">
        <w:rPr>
          <w:rFonts w:ascii="Times New Roman" w:hAnsi="Times New Roman" w:cs="Times New Roman"/>
          <w:sz w:val="18"/>
          <w:szCs w:val="18"/>
          <w:lang w:val="en-IE"/>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lang w:val="en-IE"/>
        </w:rPr>
        <w:t xml:space="preserve">] Chen K I, Li B R and Chen Y T </w:t>
      </w:r>
      <w:r w:rsidRPr="00670115">
        <w:rPr>
          <w:rFonts w:ascii="Times New Roman" w:hAnsi="Times New Roman" w:cs="Times New Roman"/>
          <w:sz w:val="18"/>
          <w:szCs w:val="18"/>
        </w:rPr>
        <w:t xml:space="preserve">2011 Silicon nanowire field-effect transistor-based biosensors for biomedical diagnosis and cellular recording investigation </w:t>
      </w:r>
      <w:r w:rsidRPr="00670115">
        <w:rPr>
          <w:rFonts w:ascii="Times New Roman" w:hAnsi="Times New Roman" w:cs="Times New Roman"/>
          <w:i/>
          <w:sz w:val="18"/>
          <w:szCs w:val="18"/>
        </w:rPr>
        <w:t>Nano Today</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6</w:t>
      </w:r>
      <w:r w:rsidRPr="00670115">
        <w:rPr>
          <w:rFonts w:ascii="Times New Roman" w:hAnsi="Times New Roman" w:cs="Times New Roman"/>
          <w:sz w:val="18"/>
          <w:szCs w:val="18"/>
        </w:rPr>
        <w:t xml:space="preserve"> 131–154</w:t>
      </w:r>
    </w:p>
  </w:endnote>
  <w:endnote w:id="3">
    <w:p w14:paraId="617B9441" w14:textId="4471A0D3" w:rsidR="00C46826" w:rsidRPr="00670115" w:rsidRDefault="00C46826" w:rsidP="00670115">
      <w:pPr>
        <w:pStyle w:val="EndnoteText"/>
        <w:spacing w:line="259" w:lineRule="auto"/>
        <w:ind w:left="284" w:hanging="284"/>
        <w:rPr>
          <w:rFonts w:ascii="Times New Roman" w:hAnsi="Times New Roman" w:cs="Times New Roman"/>
          <w:bCs/>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hAnsi="Times New Roman" w:cs="Times New Roman"/>
          <w:bCs/>
          <w:sz w:val="18"/>
          <w:szCs w:val="18"/>
          <w:lang w:val="en-IE"/>
        </w:rPr>
        <w:t xml:space="preserve">Cao A, Sudhölte E J R </w:t>
      </w:r>
      <w:r w:rsidRPr="00670115">
        <w:rPr>
          <w:rFonts w:ascii="Times New Roman" w:hAnsi="Times New Roman" w:cs="Times New Roman"/>
          <w:sz w:val="18"/>
          <w:szCs w:val="18"/>
          <w:lang w:val="en-IE"/>
        </w:rPr>
        <w:t>and</w:t>
      </w:r>
      <w:r w:rsidRPr="00670115">
        <w:rPr>
          <w:rFonts w:ascii="Times New Roman" w:hAnsi="Times New Roman" w:cs="Times New Roman"/>
          <w:bCs/>
          <w:sz w:val="18"/>
          <w:szCs w:val="18"/>
          <w:lang w:val="en-IE"/>
        </w:rPr>
        <w:t xml:space="preserve"> de Smet L C P M 2014 Silicon Nanowire</w:t>
      </w:r>
      <w:r w:rsidRPr="00670115">
        <w:rPr>
          <w:rFonts w:ascii="American Typewriter" w:hAnsi="American Typewriter" w:cs="American Typewriter"/>
          <w:bCs/>
          <w:sz w:val="18"/>
          <w:szCs w:val="18"/>
          <w:lang w:val="en-IE"/>
        </w:rPr>
        <w:t>‐</w:t>
      </w:r>
      <w:r w:rsidRPr="00670115">
        <w:rPr>
          <w:rFonts w:ascii="Times New Roman" w:hAnsi="Times New Roman" w:cs="Times New Roman"/>
          <w:bCs/>
          <w:sz w:val="18"/>
          <w:szCs w:val="18"/>
          <w:lang w:val="en-IE"/>
        </w:rPr>
        <w:t xml:space="preserve">Based Devices for Gas-Phase Sensing </w:t>
      </w:r>
      <w:r w:rsidRPr="00670115">
        <w:rPr>
          <w:rFonts w:ascii="Times New Roman" w:hAnsi="Times New Roman" w:cs="Times New Roman"/>
          <w:bCs/>
          <w:i/>
          <w:iCs/>
          <w:sz w:val="18"/>
          <w:szCs w:val="18"/>
          <w:lang w:val="en-IE"/>
        </w:rPr>
        <w:t>Sensors</w:t>
      </w:r>
      <w:r w:rsidRPr="00670115">
        <w:rPr>
          <w:rFonts w:ascii="Times New Roman" w:hAnsi="Times New Roman" w:cs="Times New Roman"/>
          <w:bCs/>
          <w:sz w:val="18"/>
          <w:szCs w:val="18"/>
          <w:lang w:val="en-IE"/>
        </w:rPr>
        <w:t xml:space="preserve"> </w:t>
      </w:r>
      <w:r w:rsidRPr="00670115">
        <w:rPr>
          <w:rFonts w:ascii="Times New Roman" w:hAnsi="Times New Roman" w:cs="Times New Roman"/>
          <w:b/>
          <w:bCs/>
          <w:iCs/>
          <w:sz w:val="18"/>
          <w:szCs w:val="18"/>
          <w:lang w:val="en-IE"/>
        </w:rPr>
        <w:t>14</w:t>
      </w:r>
      <w:r w:rsidRPr="00670115">
        <w:rPr>
          <w:rFonts w:ascii="Times New Roman" w:hAnsi="Times New Roman" w:cs="Times New Roman"/>
          <w:bCs/>
          <w:sz w:val="18"/>
          <w:szCs w:val="18"/>
          <w:lang w:val="en-IE"/>
        </w:rPr>
        <w:t xml:space="preserve"> 245-271</w:t>
      </w:r>
    </w:p>
  </w:endnote>
  <w:endnote w:id="4">
    <w:p w14:paraId="7F3BED5B" w14:textId="3F68BE12" w:rsidR="00C46826" w:rsidRPr="00670115" w:rsidRDefault="00C46826" w:rsidP="00670115">
      <w:pPr>
        <w:spacing w:after="0"/>
        <w:ind w:left="284" w:hanging="284"/>
        <w:rPr>
          <w:rFonts w:ascii="Times New Roman" w:eastAsiaTheme="minorEastAsia" w:hAnsi="Times New Roman" w:cs="Times New Roman"/>
          <w:bCs/>
          <w:color w:val="000000"/>
          <w:sz w:val="18"/>
          <w:szCs w:val="18"/>
          <w:lang w:eastAsia="ja-JP"/>
        </w:rPr>
      </w:pPr>
      <w:r w:rsidRPr="00670115">
        <w:rPr>
          <w:rFonts w:ascii="Times New Roman" w:hAnsi="Times New Roman" w:cs="Times New Roman"/>
          <w:sz w:val="18"/>
          <w:szCs w:val="18"/>
          <w:lang w:val="en-IE"/>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lang w:val="en-IE"/>
        </w:rPr>
        <w:t xml:space="preserve">] </w:t>
      </w:r>
      <w:r w:rsidRPr="00670115">
        <w:rPr>
          <w:rFonts w:ascii="Times New Roman" w:eastAsiaTheme="minorEastAsia" w:hAnsi="Times New Roman" w:cs="Times New Roman"/>
          <w:bCs/>
          <w:color w:val="000000"/>
          <w:sz w:val="18"/>
          <w:szCs w:val="18"/>
          <w:lang w:val="en-IE" w:eastAsia="ja-JP"/>
        </w:rPr>
        <w:t xml:space="preserve">Patolsky F, Zheng F, Hayden O, Lakadamyali M, Zhuang X </w:t>
      </w:r>
      <w:r w:rsidRPr="00670115">
        <w:rPr>
          <w:rFonts w:ascii="Times New Roman" w:hAnsi="Times New Roman" w:cs="Times New Roman"/>
          <w:sz w:val="18"/>
          <w:szCs w:val="18"/>
          <w:lang w:val="en-IE"/>
        </w:rPr>
        <w:t>and</w:t>
      </w:r>
      <w:r w:rsidRPr="00670115">
        <w:rPr>
          <w:rFonts w:ascii="Times New Roman" w:eastAsiaTheme="minorEastAsia" w:hAnsi="Times New Roman" w:cs="Times New Roman"/>
          <w:bCs/>
          <w:color w:val="000000"/>
          <w:sz w:val="18"/>
          <w:szCs w:val="18"/>
          <w:lang w:val="en-IE" w:eastAsia="ja-JP"/>
        </w:rPr>
        <w:t xml:space="preserve"> Lieber C M </w:t>
      </w:r>
      <w:r w:rsidRPr="00670115">
        <w:rPr>
          <w:rFonts w:ascii="Times New Roman" w:eastAsiaTheme="minorEastAsia" w:hAnsi="Times New Roman" w:cs="Times New Roman"/>
          <w:bCs/>
          <w:color w:val="000000"/>
          <w:sz w:val="18"/>
          <w:szCs w:val="18"/>
          <w:lang w:eastAsia="ja-JP"/>
        </w:rPr>
        <w:t xml:space="preserve">2004 Electrical detection of single viruses </w:t>
      </w:r>
      <w:proofErr w:type="spellStart"/>
      <w:r w:rsidRPr="00670115">
        <w:rPr>
          <w:rFonts w:ascii="Times New Roman" w:eastAsiaTheme="minorEastAsia" w:hAnsi="Times New Roman" w:cs="Times New Roman"/>
          <w:bCs/>
          <w:i/>
          <w:color w:val="000000"/>
          <w:sz w:val="18"/>
          <w:szCs w:val="18"/>
          <w:lang w:eastAsia="ja-JP"/>
        </w:rPr>
        <w:t>ProcNatlAcadSciUSA</w:t>
      </w:r>
      <w:proofErr w:type="spellEnd"/>
      <w:r w:rsidRPr="00670115">
        <w:rPr>
          <w:rFonts w:ascii="Times New Roman" w:eastAsiaTheme="minorEastAsia" w:hAnsi="Times New Roman" w:cs="Times New Roman"/>
          <w:bCs/>
          <w:color w:val="000000"/>
          <w:sz w:val="18"/>
          <w:szCs w:val="18"/>
          <w:lang w:eastAsia="ja-JP"/>
        </w:rPr>
        <w:t xml:space="preserve"> </w:t>
      </w:r>
      <w:r w:rsidRPr="00670115">
        <w:rPr>
          <w:rFonts w:ascii="Times New Roman" w:eastAsiaTheme="minorEastAsia" w:hAnsi="Times New Roman" w:cs="Times New Roman"/>
          <w:b/>
          <w:bCs/>
          <w:color w:val="000000"/>
          <w:sz w:val="18"/>
          <w:szCs w:val="18"/>
          <w:lang w:eastAsia="ja-JP"/>
        </w:rPr>
        <w:t>101</w:t>
      </w:r>
      <w:r w:rsidRPr="00670115">
        <w:rPr>
          <w:rFonts w:ascii="Times New Roman" w:eastAsiaTheme="minorEastAsia" w:hAnsi="Times New Roman" w:cs="Times New Roman"/>
          <w:bCs/>
          <w:color w:val="000000"/>
          <w:sz w:val="18"/>
          <w:szCs w:val="18"/>
          <w:lang w:eastAsia="ja-JP"/>
        </w:rPr>
        <w:t xml:space="preserve"> 14017–14022</w:t>
      </w:r>
    </w:p>
  </w:endnote>
  <w:endnote w:id="5">
    <w:p w14:paraId="390DAD29" w14:textId="6ABB0776" w:rsidR="00C46826" w:rsidRPr="00670115" w:rsidRDefault="00C46826" w:rsidP="00670115">
      <w:pPr>
        <w:pStyle w:val="EndnoteText"/>
        <w:spacing w:line="259" w:lineRule="auto"/>
        <w:ind w:left="284" w:hanging="284"/>
        <w:rPr>
          <w:rFonts w:ascii="Times New Roman" w:hAnsi="Times New Roman" w:cs="Times New Roman"/>
          <w:sz w:val="18"/>
          <w:szCs w:val="18"/>
          <w:lang w:val="en-US"/>
        </w:rPr>
      </w:pPr>
      <w:r w:rsidRPr="00670115">
        <w:rPr>
          <w:rFonts w:ascii="Times New Roman" w:hAnsi="Times New Roman" w:cs="Times New Roman"/>
          <w:sz w:val="18"/>
          <w:szCs w:val="18"/>
          <w:lang w:val="en-US"/>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lang w:val="en-US"/>
        </w:rPr>
        <w:t xml:space="preserve">] Stern E, </w:t>
      </w:r>
      <w:proofErr w:type="spellStart"/>
      <w:r w:rsidRPr="00670115">
        <w:rPr>
          <w:rFonts w:ascii="Times New Roman" w:hAnsi="Times New Roman" w:cs="Times New Roman"/>
          <w:sz w:val="18"/>
          <w:szCs w:val="18"/>
          <w:lang w:val="en-US"/>
        </w:rPr>
        <w:t>Klemic</w:t>
      </w:r>
      <w:proofErr w:type="spellEnd"/>
      <w:r w:rsidRPr="00670115">
        <w:rPr>
          <w:rFonts w:ascii="Times New Roman" w:hAnsi="Times New Roman" w:cs="Times New Roman"/>
          <w:sz w:val="18"/>
          <w:szCs w:val="18"/>
          <w:lang w:val="en-US"/>
        </w:rPr>
        <w:t xml:space="preserve"> J F, </w:t>
      </w:r>
      <w:proofErr w:type="spellStart"/>
      <w:r w:rsidRPr="00670115">
        <w:rPr>
          <w:rFonts w:ascii="Times New Roman" w:hAnsi="Times New Roman" w:cs="Times New Roman"/>
          <w:sz w:val="18"/>
          <w:szCs w:val="18"/>
          <w:lang w:val="en-US"/>
        </w:rPr>
        <w:t>Routenberg</w:t>
      </w:r>
      <w:proofErr w:type="spellEnd"/>
      <w:r w:rsidRPr="00670115">
        <w:rPr>
          <w:rFonts w:ascii="Times New Roman" w:hAnsi="Times New Roman" w:cs="Times New Roman"/>
          <w:sz w:val="18"/>
          <w:szCs w:val="18"/>
          <w:lang w:val="en-US"/>
        </w:rPr>
        <w:t xml:space="preserve"> D A, </w:t>
      </w:r>
      <w:proofErr w:type="spellStart"/>
      <w:r w:rsidRPr="00670115">
        <w:rPr>
          <w:rFonts w:ascii="Times New Roman" w:hAnsi="Times New Roman" w:cs="Times New Roman"/>
          <w:sz w:val="18"/>
          <w:szCs w:val="18"/>
          <w:lang w:val="en-US"/>
        </w:rPr>
        <w:t>Wyrembak</w:t>
      </w:r>
      <w:proofErr w:type="spellEnd"/>
      <w:r w:rsidRPr="00670115">
        <w:rPr>
          <w:rFonts w:ascii="Times New Roman" w:hAnsi="Times New Roman" w:cs="Times New Roman"/>
          <w:sz w:val="18"/>
          <w:szCs w:val="18"/>
          <w:lang w:val="en-US"/>
        </w:rPr>
        <w:t xml:space="preserve"> P N, Turner-Evans D B, Hamilton A D, </w:t>
      </w:r>
      <w:proofErr w:type="spellStart"/>
      <w:r w:rsidRPr="00670115">
        <w:rPr>
          <w:rFonts w:ascii="Times New Roman" w:hAnsi="Times New Roman" w:cs="Times New Roman"/>
          <w:sz w:val="18"/>
          <w:szCs w:val="18"/>
          <w:lang w:val="en-US"/>
        </w:rPr>
        <w:t>LaVan</w:t>
      </w:r>
      <w:proofErr w:type="spellEnd"/>
      <w:r w:rsidRPr="00670115">
        <w:rPr>
          <w:rFonts w:ascii="Times New Roman" w:hAnsi="Times New Roman" w:cs="Times New Roman"/>
          <w:sz w:val="18"/>
          <w:szCs w:val="18"/>
          <w:lang w:val="en-US"/>
        </w:rPr>
        <w:t xml:space="preserve"> D A, </w:t>
      </w:r>
      <w:proofErr w:type="spellStart"/>
      <w:r w:rsidRPr="00670115">
        <w:rPr>
          <w:rFonts w:ascii="Times New Roman" w:hAnsi="Times New Roman" w:cs="Times New Roman"/>
          <w:sz w:val="18"/>
          <w:szCs w:val="18"/>
          <w:lang w:val="en-US"/>
        </w:rPr>
        <w:t>Fahmy</w:t>
      </w:r>
      <w:proofErr w:type="spellEnd"/>
      <w:r w:rsidRPr="00670115">
        <w:rPr>
          <w:rFonts w:ascii="Times New Roman" w:hAnsi="Times New Roman" w:cs="Times New Roman"/>
          <w:sz w:val="18"/>
          <w:szCs w:val="18"/>
          <w:lang w:val="en-US"/>
        </w:rPr>
        <w:t xml:space="preserve"> T M </w:t>
      </w:r>
      <w:r w:rsidRPr="00670115">
        <w:rPr>
          <w:rFonts w:ascii="Times New Roman" w:hAnsi="Times New Roman" w:cs="Times New Roman"/>
          <w:sz w:val="18"/>
          <w:szCs w:val="18"/>
          <w:lang w:val="en-IE"/>
        </w:rPr>
        <w:t>and</w:t>
      </w:r>
      <w:r w:rsidRPr="00670115">
        <w:rPr>
          <w:rFonts w:ascii="Times New Roman" w:hAnsi="Times New Roman" w:cs="Times New Roman"/>
          <w:sz w:val="18"/>
          <w:szCs w:val="18"/>
          <w:lang w:val="en-US"/>
        </w:rPr>
        <w:t xml:space="preserve"> Reed M A 2007 Label-free </w:t>
      </w:r>
      <w:proofErr w:type="spellStart"/>
      <w:r w:rsidRPr="00670115">
        <w:rPr>
          <w:rFonts w:ascii="Times New Roman" w:hAnsi="Times New Roman" w:cs="Times New Roman"/>
          <w:sz w:val="18"/>
          <w:szCs w:val="18"/>
          <w:lang w:val="en-US"/>
        </w:rPr>
        <w:t>Immunodetection</w:t>
      </w:r>
      <w:proofErr w:type="spellEnd"/>
      <w:r w:rsidRPr="00670115">
        <w:rPr>
          <w:rFonts w:ascii="Times New Roman" w:hAnsi="Times New Roman" w:cs="Times New Roman"/>
          <w:sz w:val="18"/>
          <w:szCs w:val="18"/>
          <w:lang w:val="en-US"/>
        </w:rPr>
        <w:t xml:space="preserve"> with CMOS-Compatible Semiconducting Nanowires </w:t>
      </w:r>
      <w:r w:rsidRPr="00670115">
        <w:rPr>
          <w:rFonts w:ascii="Times New Roman" w:hAnsi="Times New Roman" w:cs="Times New Roman"/>
          <w:i/>
          <w:sz w:val="18"/>
          <w:szCs w:val="18"/>
          <w:lang w:val="en-US"/>
        </w:rPr>
        <w:t>Nature</w:t>
      </w:r>
      <w:r w:rsidRPr="00670115">
        <w:rPr>
          <w:rFonts w:ascii="Times New Roman" w:hAnsi="Times New Roman" w:cs="Times New Roman"/>
          <w:sz w:val="18"/>
          <w:szCs w:val="18"/>
          <w:lang w:val="en-US"/>
        </w:rPr>
        <w:t xml:space="preserve"> </w:t>
      </w:r>
      <w:r w:rsidRPr="00670115">
        <w:rPr>
          <w:rFonts w:ascii="Times New Roman" w:hAnsi="Times New Roman" w:cs="Times New Roman"/>
          <w:b/>
          <w:sz w:val="18"/>
          <w:szCs w:val="18"/>
          <w:lang w:val="en-US"/>
        </w:rPr>
        <w:t>445</w:t>
      </w:r>
      <w:r w:rsidRPr="00670115">
        <w:rPr>
          <w:rFonts w:ascii="Times New Roman" w:hAnsi="Times New Roman" w:cs="Times New Roman"/>
          <w:sz w:val="18"/>
          <w:szCs w:val="18"/>
          <w:lang w:val="en-US"/>
        </w:rPr>
        <w:t xml:space="preserve"> 519-522</w:t>
      </w:r>
    </w:p>
  </w:endnote>
  <w:endnote w:id="6">
    <w:p w14:paraId="5CB8DB2E" w14:textId="00D4EC8C" w:rsidR="00C46826" w:rsidRPr="00670115" w:rsidRDefault="00C46826" w:rsidP="00670115">
      <w:pPr>
        <w:pStyle w:val="EndnoteText"/>
        <w:spacing w:line="259" w:lineRule="auto"/>
        <w:ind w:left="284" w:hanging="284"/>
        <w:rPr>
          <w:rFonts w:ascii="Times New Roman" w:hAnsi="Times New Roman" w:cs="Times New Roman"/>
          <w:bCs/>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hAnsi="Times New Roman" w:cs="Times New Roman"/>
          <w:bCs/>
          <w:sz w:val="18"/>
          <w:szCs w:val="18"/>
          <w:lang w:val="en-IE"/>
        </w:rPr>
        <w:t xml:space="preserve">Buitrago E, Fernandez-Bolaños M, Georgiev Y M, Yu R, Lotty O, Holmes J D, Nightingale A M </w:t>
      </w:r>
      <w:r w:rsidRPr="00670115">
        <w:rPr>
          <w:rFonts w:ascii="Times New Roman" w:hAnsi="Times New Roman" w:cs="Times New Roman"/>
          <w:sz w:val="18"/>
          <w:szCs w:val="18"/>
          <w:lang w:val="en-US"/>
        </w:rPr>
        <w:t>and</w:t>
      </w:r>
      <w:r w:rsidRPr="00670115">
        <w:rPr>
          <w:rFonts w:ascii="Times New Roman" w:hAnsi="Times New Roman" w:cs="Times New Roman"/>
          <w:bCs/>
          <w:sz w:val="18"/>
          <w:szCs w:val="18"/>
          <w:lang w:val="en-IE"/>
        </w:rPr>
        <w:t xml:space="preserve"> Ionescu A M</w:t>
      </w:r>
      <w:r w:rsidRPr="00670115">
        <w:rPr>
          <w:rFonts w:ascii="Times New Roman" w:hAnsi="Times New Roman" w:cs="Times New Roman"/>
          <w:sz w:val="18"/>
          <w:szCs w:val="18"/>
          <w:lang w:val="en-IE"/>
        </w:rPr>
        <w:t xml:space="preserve"> </w:t>
      </w:r>
      <w:r w:rsidRPr="00670115">
        <w:rPr>
          <w:rFonts w:ascii="Times New Roman" w:hAnsi="Times New Roman" w:cs="Times New Roman"/>
          <w:bCs/>
          <w:sz w:val="18"/>
          <w:szCs w:val="18"/>
          <w:lang w:val="en-IE"/>
        </w:rPr>
        <w:t xml:space="preserve">2014 Attomolar Streptavidin and pH, Low Power Sensor Based on 3D Vertically Stacked SiNW FETs, </w:t>
      </w:r>
      <w:r w:rsidRPr="00670115">
        <w:rPr>
          <w:rFonts w:ascii="Times New Roman" w:hAnsi="Times New Roman" w:cs="Times New Roman"/>
          <w:bCs/>
          <w:i/>
          <w:sz w:val="18"/>
          <w:szCs w:val="18"/>
          <w:lang w:val="en-US"/>
        </w:rPr>
        <w:t xml:space="preserve">Conf. Proc. of the </w:t>
      </w:r>
      <w:proofErr w:type="spellStart"/>
      <w:r w:rsidRPr="00670115">
        <w:rPr>
          <w:rFonts w:ascii="Times New Roman" w:hAnsi="Times New Roman" w:cs="Times New Roman"/>
          <w:bCs/>
          <w:i/>
          <w:sz w:val="18"/>
          <w:szCs w:val="18"/>
          <w:lang w:val="en-US"/>
        </w:rPr>
        <w:t>Internat.</w:t>
      </w:r>
      <w:proofErr w:type="spellEnd"/>
      <w:r w:rsidRPr="00670115">
        <w:rPr>
          <w:rFonts w:ascii="Times New Roman" w:hAnsi="Times New Roman" w:cs="Times New Roman"/>
          <w:bCs/>
          <w:i/>
          <w:sz w:val="18"/>
          <w:szCs w:val="18"/>
          <w:lang w:val="en-US"/>
        </w:rPr>
        <w:t xml:space="preserve"> </w:t>
      </w:r>
      <w:proofErr w:type="spellStart"/>
      <w:r w:rsidRPr="00670115">
        <w:rPr>
          <w:rFonts w:ascii="Times New Roman" w:hAnsi="Times New Roman" w:cs="Times New Roman"/>
          <w:bCs/>
          <w:i/>
          <w:sz w:val="18"/>
          <w:szCs w:val="18"/>
          <w:lang w:val="en-US"/>
        </w:rPr>
        <w:t>Symp</w:t>
      </w:r>
      <w:proofErr w:type="spellEnd"/>
      <w:r w:rsidRPr="00670115">
        <w:rPr>
          <w:rFonts w:ascii="Times New Roman" w:hAnsi="Times New Roman" w:cs="Times New Roman"/>
          <w:bCs/>
          <w:i/>
          <w:sz w:val="18"/>
          <w:szCs w:val="18"/>
          <w:lang w:val="en-US"/>
        </w:rPr>
        <w:t xml:space="preserve">. </w:t>
      </w:r>
      <w:proofErr w:type="gramStart"/>
      <w:r w:rsidRPr="00670115">
        <w:rPr>
          <w:rFonts w:ascii="Times New Roman" w:hAnsi="Times New Roman" w:cs="Times New Roman"/>
          <w:bCs/>
          <w:i/>
          <w:sz w:val="18"/>
          <w:szCs w:val="18"/>
          <w:lang w:val="en-US"/>
        </w:rPr>
        <w:t>on</w:t>
      </w:r>
      <w:proofErr w:type="gramEnd"/>
      <w:r w:rsidRPr="00670115">
        <w:rPr>
          <w:rFonts w:ascii="Times New Roman" w:hAnsi="Times New Roman" w:cs="Times New Roman"/>
          <w:bCs/>
          <w:i/>
          <w:sz w:val="18"/>
          <w:szCs w:val="18"/>
          <w:lang w:val="en-US"/>
        </w:rPr>
        <w:t xml:space="preserve"> VLSI Technol., Syst. and Appl. (VLSI-TSA)</w:t>
      </w:r>
      <w:r w:rsidRPr="00670115">
        <w:rPr>
          <w:rFonts w:ascii="Times New Roman" w:hAnsi="Times New Roman" w:cs="Times New Roman"/>
          <w:bCs/>
          <w:sz w:val="18"/>
          <w:szCs w:val="18"/>
          <w:lang w:val="en-US"/>
        </w:rPr>
        <w:t xml:space="preserve">, </w:t>
      </w:r>
      <w:proofErr w:type="spellStart"/>
      <w:r w:rsidRPr="00670115">
        <w:rPr>
          <w:rFonts w:ascii="Times New Roman" w:hAnsi="Times New Roman" w:cs="Times New Roman"/>
          <w:bCs/>
          <w:sz w:val="18"/>
          <w:szCs w:val="18"/>
          <w:lang w:val="en-US"/>
        </w:rPr>
        <w:t>Hsinchu</w:t>
      </w:r>
      <w:proofErr w:type="spellEnd"/>
      <w:r w:rsidRPr="00670115">
        <w:rPr>
          <w:rFonts w:ascii="Times New Roman" w:hAnsi="Times New Roman" w:cs="Times New Roman"/>
          <w:bCs/>
          <w:sz w:val="18"/>
          <w:szCs w:val="18"/>
          <w:lang w:val="en-US"/>
        </w:rPr>
        <w:t xml:space="preserve">, Taiwan, 28-30 April 2014, </w:t>
      </w:r>
      <w:r w:rsidRPr="00670115">
        <w:rPr>
          <w:rFonts w:ascii="Times New Roman" w:hAnsi="Times New Roman" w:cs="Times New Roman"/>
          <w:bCs/>
          <w:sz w:val="18"/>
          <w:szCs w:val="18"/>
          <w:lang w:val="en-IE"/>
        </w:rPr>
        <w:t>147-148</w:t>
      </w:r>
    </w:p>
  </w:endnote>
  <w:endnote w:id="7">
    <w:p w14:paraId="3ABD5305" w14:textId="0E1994FB" w:rsidR="00C46826" w:rsidRPr="00670115" w:rsidRDefault="00C46826" w:rsidP="00670115">
      <w:pPr>
        <w:spacing w:after="0"/>
        <w:ind w:left="284" w:hanging="284"/>
        <w:rPr>
          <w:rFonts w:ascii="Times New Roman" w:eastAsiaTheme="minorEastAsia" w:hAnsi="Times New Roman" w:cs="Times New Roman"/>
          <w:color w:val="000000"/>
          <w:sz w:val="18"/>
          <w:szCs w:val="18"/>
          <w:lang w:val="en-IE" w:eastAsia="ja-JP"/>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eastAsiaTheme="minorEastAsia" w:hAnsi="Times New Roman" w:cs="Times New Roman"/>
          <w:color w:val="000000"/>
          <w:sz w:val="18"/>
          <w:szCs w:val="18"/>
          <w:lang w:eastAsia="ja-JP"/>
        </w:rPr>
        <w:t>Rajan</w:t>
      </w:r>
      <w:proofErr w:type="spellEnd"/>
      <w:r w:rsidRPr="00670115">
        <w:rPr>
          <w:rFonts w:ascii="Times New Roman" w:eastAsiaTheme="minorEastAsia" w:hAnsi="Times New Roman" w:cs="Times New Roman"/>
          <w:color w:val="000000"/>
          <w:sz w:val="18"/>
          <w:szCs w:val="18"/>
          <w:lang w:eastAsia="ja-JP"/>
        </w:rPr>
        <w:t xml:space="preserve"> N K, </w:t>
      </w:r>
      <w:proofErr w:type="spellStart"/>
      <w:r w:rsidRPr="00670115">
        <w:rPr>
          <w:rFonts w:ascii="Times New Roman" w:eastAsiaTheme="minorEastAsia" w:hAnsi="Times New Roman" w:cs="Times New Roman"/>
          <w:color w:val="000000"/>
          <w:sz w:val="18"/>
          <w:szCs w:val="18"/>
          <w:lang w:eastAsia="ja-JP"/>
        </w:rPr>
        <w:t>Routenberg</w:t>
      </w:r>
      <w:proofErr w:type="spellEnd"/>
      <w:r w:rsidRPr="00670115">
        <w:rPr>
          <w:rFonts w:ascii="Times New Roman" w:eastAsiaTheme="minorEastAsia" w:hAnsi="Times New Roman" w:cs="Times New Roman"/>
          <w:color w:val="000000"/>
          <w:sz w:val="18"/>
          <w:szCs w:val="18"/>
          <w:lang w:eastAsia="ja-JP"/>
        </w:rPr>
        <w:t xml:space="preserve"> D and Reed M 2011 </w:t>
      </w:r>
      <w:r w:rsidRPr="00670115">
        <w:rPr>
          <w:rFonts w:ascii="Times New Roman" w:eastAsiaTheme="minorEastAsia" w:hAnsi="Times New Roman" w:cs="Times New Roman"/>
          <w:color w:val="000000"/>
          <w:sz w:val="18"/>
          <w:szCs w:val="18"/>
          <w:lang w:val="en-IE" w:eastAsia="ja-JP"/>
        </w:rPr>
        <w:t xml:space="preserve">Optimal signal-to-noise ratio for silicon nanowire biochemical sensors </w:t>
      </w:r>
      <w:r w:rsidRPr="00670115">
        <w:rPr>
          <w:rFonts w:ascii="Times New Roman" w:eastAsiaTheme="minorEastAsia" w:hAnsi="Times New Roman" w:cs="Times New Roman"/>
          <w:i/>
          <w:color w:val="000000"/>
          <w:sz w:val="18"/>
          <w:szCs w:val="18"/>
          <w:lang w:eastAsia="ja-JP"/>
        </w:rPr>
        <w:t xml:space="preserve">Appl. Phys. </w:t>
      </w:r>
      <w:proofErr w:type="spellStart"/>
      <w:r w:rsidRPr="00670115">
        <w:rPr>
          <w:rFonts w:ascii="Times New Roman" w:eastAsiaTheme="minorEastAsia" w:hAnsi="Times New Roman" w:cs="Times New Roman"/>
          <w:i/>
          <w:color w:val="000000"/>
          <w:sz w:val="18"/>
          <w:szCs w:val="18"/>
          <w:lang w:eastAsia="ja-JP"/>
        </w:rPr>
        <w:t>Lett</w:t>
      </w:r>
      <w:proofErr w:type="spellEnd"/>
      <w:r w:rsidRPr="00670115">
        <w:rPr>
          <w:rFonts w:ascii="Times New Roman" w:eastAsiaTheme="minorEastAsia" w:hAnsi="Times New Roman" w:cs="Times New Roman"/>
          <w:i/>
          <w:color w:val="000000"/>
          <w:sz w:val="18"/>
          <w:szCs w:val="18"/>
          <w:lang w:eastAsia="ja-JP"/>
        </w:rPr>
        <w:t>.</w:t>
      </w:r>
      <w:r w:rsidRPr="00670115">
        <w:rPr>
          <w:rFonts w:ascii="Times New Roman" w:eastAsiaTheme="minorEastAsia" w:hAnsi="Times New Roman" w:cs="Times New Roman"/>
          <w:color w:val="000000"/>
          <w:sz w:val="18"/>
          <w:szCs w:val="18"/>
          <w:lang w:eastAsia="ja-JP"/>
        </w:rPr>
        <w:t xml:space="preserve"> </w:t>
      </w:r>
      <w:r w:rsidRPr="00670115">
        <w:rPr>
          <w:rFonts w:ascii="Times New Roman" w:eastAsiaTheme="minorEastAsia" w:hAnsi="Times New Roman" w:cs="Times New Roman"/>
          <w:b/>
          <w:color w:val="000000"/>
          <w:sz w:val="18"/>
          <w:szCs w:val="18"/>
          <w:lang w:eastAsia="ja-JP"/>
        </w:rPr>
        <w:t>98</w:t>
      </w:r>
      <w:r w:rsidRPr="00670115">
        <w:rPr>
          <w:rFonts w:ascii="Times New Roman" w:eastAsiaTheme="minorEastAsia" w:hAnsi="Times New Roman" w:cs="Times New Roman"/>
          <w:color w:val="000000"/>
          <w:sz w:val="18"/>
          <w:szCs w:val="18"/>
          <w:lang w:eastAsia="ja-JP"/>
        </w:rPr>
        <w:t xml:space="preserve"> 264107−2641073</w:t>
      </w:r>
    </w:p>
  </w:endnote>
  <w:endnote w:id="8">
    <w:p w14:paraId="0C26C275" w14:textId="4B4B80EF" w:rsidR="00C46826" w:rsidRPr="00670115" w:rsidRDefault="00C46826" w:rsidP="00670115">
      <w:pPr>
        <w:pStyle w:val="EndnoteText"/>
        <w:spacing w:line="259" w:lineRule="auto"/>
        <w:ind w:left="284" w:hanging="284"/>
        <w:rPr>
          <w:rFonts w:ascii="Times New Roman" w:hAnsi="Times New Roman" w:cs="Times New Roman"/>
          <w:sz w:val="18"/>
          <w:szCs w:val="18"/>
          <w:lang w:val="en-US"/>
        </w:rPr>
      </w:pPr>
      <w:proofErr w:type="gramStart"/>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eastAsiaTheme="minorEastAsia" w:hAnsi="Times New Roman" w:cs="Times New Roman"/>
          <w:bCs/>
          <w:color w:val="000000"/>
          <w:sz w:val="18"/>
          <w:szCs w:val="18"/>
          <w:lang w:eastAsia="ja-JP"/>
        </w:rPr>
        <w:t>Bedner</w:t>
      </w:r>
      <w:proofErr w:type="spellEnd"/>
      <w:r w:rsidRPr="00670115">
        <w:rPr>
          <w:rFonts w:ascii="Times New Roman" w:eastAsiaTheme="minorEastAsia" w:hAnsi="Times New Roman" w:cs="Times New Roman"/>
          <w:bCs/>
          <w:color w:val="000000"/>
          <w:sz w:val="18"/>
          <w:szCs w:val="18"/>
          <w:lang w:eastAsia="ja-JP"/>
        </w:rPr>
        <w:t xml:space="preserve"> K</w:t>
      </w:r>
      <w:r w:rsidRPr="00670115">
        <w:rPr>
          <w:rFonts w:ascii="Times New Roman" w:eastAsiaTheme="minorEastAsia" w:hAnsi="Times New Roman" w:cs="Times New Roman"/>
          <w:bCs/>
          <w:i/>
          <w:color w:val="000000"/>
          <w:sz w:val="18"/>
          <w:szCs w:val="18"/>
          <w:lang w:eastAsia="ja-JP"/>
        </w:rPr>
        <w:t xml:space="preserve"> et al</w:t>
      </w:r>
      <w:r w:rsidRPr="00670115">
        <w:rPr>
          <w:rFonts w:ascii="Times New Roman" w:eastAsiaTheme="minorEastAsia" w:hAnsi="Times New Roman" w:cs="Times New Roman"/>
          <w:bCs/>
          <w:color w:val="000000"/>
          <w:sz w:val="18"/>
          <w:szCs w:val="18"/>
          <w:lang w:eastAsia="ja-JP"/>
        </w:rPr>
        <w:t xml:space="preserve"> 2014 Investigation of the dominant 1/f noise source in silicon nanowire sensors </w:t>
      </w:r>
      <w:r w:rsidRPr="00670115">
        <w:rPr>
          <w:rFonts w:ascii="Times New Roman" w:eastAsiaTheme="minorEastAsia" w:hAnsi="Times New Roman" w:cs="Times New Roman"/>
          <w:bCs/>
          <w:i/>
          <w:color w:val="000000"/>
          <w:sz w:val="18"/>
          <w:szCs w:val="18"/>
          <w:lang w:eastAsia="ja-JP"/>
        </w:rPr>
        <w:t xml:space="preserve">Sensor, </w:t>
      </w:r>
      <w:proofErr w:type="spellStart"/>
      <w:r w:rsidRPr="00670115">
        <w:rPr>
          <w:rFonts w:ascii="Times New Roman" w:eastAsiaTheme="minorEastAsia" w:hAnsi="Times New Roman" w:cs="Times New Roman"/>
          <w:bCs/>
          <w:i/>
          <w:color w:val="000000"/>
          <w:sz w:val="18"/>
          <w:szCs w:val="18"/>
          <w:lang w:eastAsia="ja-JP"/>
        </w:rPr>
        <w:t>Actuat</w:t>
      </w:r>
      <w:proofErr w:type="spellEnd"/>
      <w:r w:rsidRPr="00670115">
        <w:rPr>
          <w:rFonts w:ascii="Times New Roman" w:eastAsiaTheme="minorEastAsia" w:hAnsi="Times New Roman" w:cs="Times New Roman"/>
          <w:bCs/>
          <w:i/>
          <w:color w:val="000000"/>
          <w:sz w:val="18"/>
          <w:szCs w:val="18"/>
          <w:lang w:eastAsia="ja-JP"/>
        </w:rPr>
        <w:t>.</w:t>
      </w:r>
      <w:proofErr w:type="gramEnd"/>
      <w:r w:rsidRPr="00670115">
        <w:rPr>
          <w:rFonts w:ascii="Times New Roman" w:eastAsiaTheme="minorEastAsia" w:hAnsi="Times New Roman" w:cs="Times New Roman"/>
          <w:bCs/>
          <w:i/>
          <w:color w:val="000000"/>
          <w:sz w:val="18"/>
          <w:szCs w:val="18"/>
          <w:lang w:eastAsia="ja-JP"/>
        </w:rPr>
        <w:t xml:space="preserve"> B-Chem.</w:t>
      </w:r>
      <w:r w:rsidRPr="00670115">
        <w:rPr>
          <w:rFonts w:ascii="Times New Roman" w:eastAsiaTheme="minorEastAsia" w:hAnsi="Times New Roman" w:cs="Times New Roman"/>
          <w:bCs/>
          <w:color w:val="000000"/>
          <w:sz w:val="18"/>
          <w:szCs w:val="18"/>
          <w:lang w:eastAsia="ja-JP"/>
        </w:rPr>
        <w:t xml:space="preserve"> </w:t>
      </w:r>
      <w:r w:rsidRPr="00670115">
        <w:rPr>
          <w:rFonts w:ascii="Times New Roman" w:eastAsiaTheme="minorEastAsia" w:hAnsi="Times New Roman" w:cs="Times New Roman"/>
          <w:b/>
          <w:bCs/>
          <w:color w:val="000000"/>
          <w:sz w:val="18"/>
          <w:szCs w:val="18"/>
          <w:lang w:eastAsia="ja-JP"/>
        </w:rPr>
        <w:t>191</w:t>
      </w:r>
      <w:r w:rsidRPr="00670115">
        <w:rPr>
          <w:rFonts w:ascii="Times New Roman" w:eastAsiaTheme="minorEastAsia" w:hAnsi="Times New Roman" w:cs="Times New Roman"/>
          <w:bCs/>
          <w:color w:val="000000"/>
          <w:sz w:val="18"/>
          <w:szCs w:val="18"/>
          <w:lang w:eastAsia="ja-JP"/>
        </w:rPr>
        <w:t xml:space="preserve"> 270-275</w:t>
      </w:r>
    </w:p>
  </w:endnote>
  <w:endnote w:id="9">
    <w:p w14:paraId="45FEBB99" w14:textId="4FE2CFD2" w:rsidR="00C46826" w:rsidRPr="00670115" w:rsidRDefault="00C46826" w:rsidP="00670115">
      <w:pPr>
        <w:spacing w:after="0"/>
        <w:ind w:left="284" w:hanging="284"/>
        <w:rPr>
          <w:rFonts w:ascii="Times New Roman" w:hAnsi="Times New Roman" w:cs="Times New Roman"/>
          <w:noProof/>
          <w:sz w:val="18"/>
          <w:szCs w:val="18"/>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hAnsi="Times New Roman" w:cs="Times New Roman"/>
          <w:noProof/>
          <w:sz w:val="18"/>
          <w:szCs w:val="18"/>
        </w:rPr>
        <w:t>Pud S.</w:t>
      </w:r>
      <w:r w:rsidRPr="00670115">
        <w:rPr>
          <w:rFonts w:ascii="Times New Roman" w:hAnsi="Times New Roman" w:cs="Times New Roman"/>
          <w:i/>
          <w:noProof/>
          <w:sz w:val="18"/>
          <w:szCs w:val="18"/>
        </w:rPr>
        <w:t xml:space="preserve"> et al</w:t>
      </w:r>
      <w:r w:rsidRPr="00670115">
        <w:rPr>
          <w:rFonts w:ascii="Times New Roman" w:hAnsi="Times New Roman" w:cs="Times New Roman"/>
          <w:noProof/>
          <w:sz w:val="18"/>
          <w:szCs w:val="18"/>
        </w:rPr>
        <w:t xml:space="preserve"> 2014 Liquid and Back Gate Coupling Effect: Toward Biosensing with Lowest Detection Limit </w:t>
      </w:r>
      <w:r w:rsidRPr="00670115">
        <w:rPr>
          <w:rFonts w:ascii="Times New Roman" w:hAnsi="Times New Roman" w:cs="Times New Roman"/>
          <w:i/>
          <w:noProof/>
          <w:sz w:val="18"/>
          <w:szCs w:val="18"/>
        </w:rPr>
        <w:t>Nano Lett.</w:t>
      </w:r>
      <w:r w:rsidRPr="00670115">
        <w:rPr>
          <w:rFonts w:ascii="Times New Roman" w:hAnsi="Times New Roman" w:cs="Times New Roman"/>
          <w:noProof/>
          <w:sz w:val="18"/>
          <w:szCs w:val="18"/>
        </w:rPr>
        <w:t xml:space="preserve"> </w:t>
      </w:r>
      <w:r w:rsidRPr="00670115">
        <w:rPr>
          <w:rFonts w:ascii="Times New Roman" w:hAnsi="Times New Roman" w:cs="Times New Roman"/>
          <w:b/>
          <w:noProof/>
          <w:sz w:val="18"/>
          <w:szCs w:val="18"/>
        </w:rPr>
        <w:t>14</w:t>
      </w:r>
      <w:r w:rsidRPr="00670115">
        <w:rPr>
          <w:rFonts w:ascii="Times New Roman" w:hAnsi="Times New Roman" w:cs="Times New Roman"/>
          <w:noProof/>
          <w:sz w:val="18"/>
          <w:szCs w:val="18"/>
        </w:rPr>
        <w:t xml:space="preserve"> 578-584</w:t>
      </w:r>
    </w:p>
  </w:endnote>
  <w:endnote w:id="10">
    <w:p w14:paraId="0F2C0683" w14:textId="7D3E08C1" w:rsidR="00C46826" w:rsidRPr="00670115" w:rsidRDefault="00C46826" w:rsidP="00670115">
      <w:pPr>
        <w:pStyle w:val="EndnoteText"/>
        <w:spacing w:line="259" w:lineRule="auto"/>
        <w:ind w:left="284" w:hanging="284"/>
        <w:rPr>
          <w:rFonts w:ascii="Times New Roman" w:hAnsi="Times New Roman" w:cs="Times New Roman"/>
          <w:bCs/>
          <w:sz w:val="18"/>
          <w:szCs w:val="18"/>
        </w:rPr>
      </w:pPr>
      <w:proofErr w:type="gramStart"/>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hAnsi="Times New Roman" w:cs="Times New Roman"/>
          <w:bCs/>
          <w:sz w:val="18"/>
          <w:szCs w:val="18"/>
          <w:lang w:val="en-IE"/>
        </w:rPr>
        <w:t xml:space="preserve">Colinge J P </w:t>
      </w:r>
      <w:r w:rsidRPr="00670115">
        <w:rPr>
          <w:rFonts w:ascii="Times New Roman" w:hAnsi="Times New Roman" w:cs="Times New Roman"/>
          <w:bCs/>
          <w:i/>
          <w:sz w:val="18"/>
          <w:szCs w:val="18"/>
          <w:lang w:val="en-IE"/>
        </w:rPr>
        <w:t>et al</w:t>
      </w:r>
      <w:r w:rsidRPr="00670115">
        <w:rPr>
          <w:rFonts w:ascii="Times New Roman" w:hAnsi="Times New Roman" w:cs="Times New Roman"/>
          <w:bCs/>
          <w:sz w:val="18"/>
          <w:szCs w:val="18"/>
          <w:lang w:val="en-IE"/>
        </w:rPr>
        <w:t xml:space="preserve"> 2010</w:t>
      </w:r>
      <w:r w:rsidRPr="00670115">
        <w:rPr>
          <w:rFonts w:ascii="Times New Roman" w:hAnsi="Times New Roman" w:cs="Times New Roman"/>
          <w:bCs/>
          <w:sz w:val="18"/>
          <w:szCs w:val="18"/>
        </w:rPr>
        <w:t xml:space="preserve"> Nanowire transistors without junctions </w:t>
      </w:r>
      <w:r w:rsidRPr="00670115">
        <w:rPr>
          <w:rFonts w:ascii="Times New Roman" w:hAnsi="Times New Roman" w:cs="Times New Roman"/>
          <w:bCs/>
          <w:i/>
          <w:sz w:val="18"/>
          <w:szCs w:val="18"/>
        </w:rPr>
        <w:t>Nature Nanotech.</w:t>
      </w:r>
      <w:proofErr w:type="gramEnd"/>
      <w:r w:rsidRPr="00670115">
        <w:rPr>
          <w:rFonts w:ascii="Times New Roman" w:hAnsi="Times New Roman" w:cs="Times New Roman"/>
          <w:bCs/>
          <w:sz w:val="18"/>
          <w:szCs w:val="18"/>
        </w:rPr>
        <w:t xml:space="preserve"> </w:t>
      </w:r>
      <w:r w:rsidRPr="00670115">
        <w:rPr>
          <w:rFonts w:ascii="Times New Roman" w:hAnsi="Times New Roman" w:cs="Times New Roman"/>
          <w:b/>
          <w:bCs/>
          <w:sz w:val="18"/>
          <w:szCs w:val="18"/>
        </w:rPr>
        <w:t>5</w:t>
      </w:r>
      <w:r w:rsidRPr="00670115">
        <w:rPr>
          <w:rFonts w:ascii="Times New Roman" w:hAnsi="Times New Roman" w:cs="Times New Roman"/>
          <w:bCs/>
          <w:sz w:val="18"/>
          <w:szCs w:val="18"/>
        </w:rPr>
        <w:t xml:space="preserve"> 225-229</w:t>
      </w:r>
    </w:p>
  </w:endnote>
  <w:endnote w:id="11">
    <w:p w14:paraId="3CAAD10E" w14:textId="2C3BC5A5" w:rsidR="00C46826" w:rsidRPr="00670115" w:rsidRDefault="00C46826" w:rsidP="00670115">
      <w:pPr>
        <w:pStyle w:val="EndnoteText"/>
        <w:spacing w:line="259" w:lineRule="auto"/>
        <w:ind w:left="284" w:hanging="284"/>
        <w:rPr>
          <w:rFonts w:ascii="Times New Roman" w:hAnsi="Times New Roman" w:cs="Times New Roman"/>
          <w:bCs/>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hAnsi="Times New Roman" w:cs="Times New Roman"/>
          <w:bCs/>
          <w:sz w:val="18"/>
          <w:szCs w:val="18"/>
          <w:lang w:val="en-IE"/>
        </w:rPr>
        <w:t xml:space="preserve">Colinge J P, Lee C W, Akhavan N D, Yan R, Ferain I, Razavi P, Kranti A and Yu R 2011 Junctionless Transistors: Physics and Properties </w:t>
      </w:r>
      <w:r w:rsidRPr="00670115">
        <w:rPr>
          <w:rFonts w:ascii="Times New Roman" w:hAnsi="Times New Roman" w:cs="Times New Roman"/>
          <w:bCs/>
          <w:i/>
          <w:sz w:val="18"/>
          <w:szCs w:val="18"/>
          <w:lang w:val="en-IE"/>
        </w:rPr>
        <w:t>Semiconductor-On-Insulator Materials for Nanoelectronics Applications</w:t>
      </w:r>
      <w:r w:rsidRPr="00670115">
        <w:rPr>
          <w:rFonts w:ascii="Times New Roman" w:hAnsi="Times New Roman" w:cs="Times New Roman"/>
          <w:bCs/>
          <w:sz w:val="18"/>
          <w:szCs w:val="18"/>
          <w:lang w:val="en-IE"/>
        </w:rPr>
        <w:t xml:space="preserve"> Nazarov A. </w:t>
      </w:r>
      <w:r w:rsidRPr="00670115">
        <w:rPr>
          <w:rFonts w:ascii="Times New Roman" w:hAnsi="Times New Roman" w:cs="Times New Roman"/>
          <w:bCs/>
          <w:i/>
          <w:sz w:val="18"/>
          <w:szCs w:val="18"/>
          <w:lang w:val="en-IE"/>
        </w:rPr>
        <w:t>et al.</w:t>
      </w:r>
      <w:r w:rsidRPr="00670115">
        <w:rPr>
          <w:rFonts w:ascii="Times New Roman" w:hAnsi="Times New Roman" w:cs="Times New Roman"/>
          <w:bCs/>
          <w:sz w:val="18"/>
          <w:szCs w:val="18"/>
          <w:lang w:val="en-IE"/>
        </w:rPr>
        <w:t xml:space="preserve"> eds. Springer-Verlag Berlin Heidelberg pp 187-200</w:t>
      </w:r>
    </w:p>
  </w:endnote>
  <w:endnote w:id="12">
    <w:p w14:paraId="586FC628" w14:textId="74074E16" w:rsidR="00C46826" w:rsidRPr="00670115" w:rsidRDefault="00C46826" w:rsidP="00670115">
      <w:pPr>
        <w:pStyle w:val="EndnoteText"/>
        <w:spacing w:line="259" w:lineRule="auto"/>
        <w:ind w:left="284" w:hanging="284"/>
        <w:rPr>
          <w:rFonts w:ascii="Times New Roman" w:hAnsi="Times New Roman" w:cs="Times New Roman"/>
          <w:sz w:val="18"/>
          <w:szCs w:val="18"/>
          <w:lang w:val="en-US"/>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eastAsiaTheme="minorEastAsia" w:hAnsi="Times New Roman" w:cs="Times New Roman"/>
          <w:color w:val="000000"/>
          <w:sz w:val="18"/>
          <w:szCs w:val="18"/>
          <w:lang w:eastAsia="ja-JP"/>
        </w:rPr>
        <w:t>Colinge</w:t>
      </w:r>
      <w:proofErr w:type="spellEnd"/>
      <w:r w:rsidRPr="00670115">
        <w:rPr>
          <w:rFonts w:ascii="Times New Roman" w:eastAsiaTheme="minorEastAsia" w:hAnsi="Times New Roman" w:cs="Times New Roman"/>
          <w:color w:val="000000"/>
          <w:sz w:val="18"/>
          <w:szCs w:val="18"/>
          <w:lang w:eastAsia="ja-JP"/>
        </w:rPr>
        <w:t xml:space="preserve"> J P, </w:t>
      </w:r>
      <w:proofErr w:type="spellStart"/>
      <w:r w:rsidRPr="00670115">
        <w:rPr>
          <w:rFonts w:ascii="Times New Roman" w:eastAsiaTheme="minorEastAsia" w:hAnsi="Times New Roman" w:cs="Times New Roman"/>
          <w:color w:val="000000"/>
          <w:sz w:val="18"/>
          <w:szCs w:val="18"/>
          <w:lang w:eastAsia="ja-JP"/>
        </w:rPr>
        <w:t>Kranti</w:t>
      </w:r>
      <w:proofErr w:type="spellEnd"/>
      <w:r w:rsidRPr="00670115">
        <w:rPr>
          <w:rFonts w:ascii="Times New Roman" w:eastAsiaTheme="minorEastAsia" w:hAnsi="Times New Roman" w:cs="Times New Roman"/>
          <w:color w:val="000000"/>
          <w:sz w:val="18"/>
          <w:szCs w:val="18"/>
          <w:lang w:eastAsia="ja-JP"/>
        </w:rPr>
        <w:t xml:space="preserve"> A, Yan R, Lee C W, </w:t>
      </w:r>
      <w:proofErr w:type="spellStart"/>
      <w:r w:rsidRPr="00670115">
        <w:rPr>
          <w:rFonts w:ascii="Times New Roman" w:eastAsiaTheme="minorEastAsia" w:hAnsi="Times New Roman" w:cs="Times New Roman"/>
          <w:color w:val="000000"/>
          <w:sz w:val="18"/>
          <w:szCs w:val="18"/>
          <w:lang w:eastAsia="ja-JP"/>
        </w:rPr>
        <w:t>Ferain</w:t>
      </w:r>
      <w:proofErr w:type="spellEnd"/>
      <w:r w:rsidRPr="00670115">
        <w:rPr>
          <w:rFonts w:ascii="Times New Roman" w:eastAsiaTheme="minorEastAsia" w:hAnsi="Times New Roman" w:cs="Times New Roman"/>
          <w:color w:val="000000"/>
          <w:sz w:val="18"/>
          <w:szCs w:val="18"/>
          <w:lang w:eastAsia="ja-JP"/>
        </w:rPr>
        <w:t xml:space="preserve"> I, Yu R, </w:t>
      </w:r>
      <w:proofErr w:type="spellStart"/>
      <w:r w:rsidRPr="00670115">
        <w:rPr>
          <w:rFonts w:ascii="Times New Roman" w:eastAsiaTheme="minorEastAsia" w:hAnsi="Times New Roman" w:cs="Times New Roman"/>
          <w:bCs/>
          <w:color w:val="000000"/>
          <w:sz w:val="18"/>
          <w:szCs w:val="18"/>
          <w:lang w:val="en-US" w:eastAsia="ja-JP"/>
        </w:rPr>
        <w:t>Akhavan</w:t>
      </w:r>
      <w:proofErr w:type="spellEnd"/>
      <w:r w:rsidRPr="00670115">
        <w:rPr>
          <w:rFonts w:ascii="Times New Roman" w:eastAsiaTheme="minorEastAsia" w:hAnsi="Times New Roman" w:cs="Times New Roman"/>
          <w:bCs/>
          <w:color w:val="000000"/>
          <w:sz w:val="18"/>
          <w:szCs w:val="18"/>
          <w:lang w:val="en-US" w:eastAsia="ja-JP"/>
        </w:rPr>
        <w:t xml:space="preserve"> N D and </w:t>
      </w:r>
      <w:proofErr w:type="spellStart"/>
      <w:r w:rsidRPr="00670115">
        <w:rPr>
          <w:rFonts w:ascii="Times New Roman" w:eastAsiaTheme="minorEastAsia" w:hAnsi="Times New Roman" w:cs="Times New Roman"/>
          <w:color w:val="000000"/>
          <w:sz w:val="18"/>
          <w:szCs w:val="18"/>
          <w:lang w:eastAsia="ja-JP"/>
        </w:rPr>
        <w:t>Razavi</w:t>
      </w:r>
      <w:proofErr w:type="spellEnd"/>
      <w:r w:rsidRPr="00670115">
        <w:rPr>
          <w:rFonts w:ascii="Times New Roman" w:eastAsiaTheme="minorEastAsia" w:hAnsi="Times New Roman" w:cs="Times New Roman"/>
          <w:color w:val="000000"/>
          <w:sz w:val="18"/>
          <w:szCs w:val="18"/>
          <w:lang w:eastAsia="ja-JP"/>
        </w:rPr>
        <w:t xml:space="preserve"> P 2011</w:t>
      </w:r>
      <w:r w:rsidRPr="00670115">
        <w:rPr>
          <w:rFonts w:ascii="Times New Roman" w:hAnsi="Times New Roman" w:cs="Times New Roman"/>
          <w:sz w:val="18"/>
          <w:szCs w:val="18"/>
        </w:rPr>
        <w:t xml:space="preserve"> </w:t>
      </w:r>
      <w:r w:rsidRPr="00670115">
        <w:rPr>
          <w:rFonts w:ascii="Times New Roman" w:eastAsiaTheme="minorEastAsia" w:hAnsi="Times New Roman" w:cs="Times New Roman"/>
          <w:color w:val="000000"/>
          <w:sz w:val="18"/>
          <w:szCs w:val="18"/>
          <w:lang w:eastAsia="ja-JP"/>
        </w:rPr>
        <w:t xml:space="preserve">Junctionless Nanowire Transistor (JNT): Properties and design guidelines </w:t>
      </w:r>
      <w:r w:rsidRPr="00670115">
        <w:rPr>
          <w:rFonts w:ascii="Times New Roman" w:eastAsiaTheme="minorEastAsia" w:hAnsi="Times New Roman" w:cs="Times New Roman"/>
          <w:i/>
          <w:color w:val="000000"/>
          <w:sz w:val="18"/>
          <w:szCs w:val="18"/>
          <w:lang w:eastAsia="ja-JP"/>
        </w:rPr>
        <w:t>Solid State Electron.</w:t>
      </w:r>
      <w:r w:rsidRPr="00670115">
        <w:rPr>
          <w:rFonts w:ascii="Times New Roman" w:eastAsiaTheme="minorEastAsia" w:hAnsi="Times New Roman" w:cs="Times New Roman"/>
          <w:color w:val="000000"/>
          <w:sz w:val="18"/>
          <w:szCs w:val="18"/>
          <w:lang w:eastAsia="ja-JP"/>
        </w:rPr>
        <w:t xml:space="preserve"> </w:t>
      </w:r>
      <w:r w:rsidRPr="00670115">
        <w:rPr>
          <w:rFonts w:ascii="Times New Roman" w:eastAsiaTheme="minorEastAsia" w:hAnsi="Times New Roman" w:cs="Times New Roman"/>
          <w:b/>
          <w:color w:val="000000"/>
          <w:sz w:val="18"/>
          <w:szCs w:val="18"/>
          <w:lang w:eastAsia="ja-JP"/>
        </w:rPr>
        <w:t>65–66</w:t>
      </w:r>
      <w:r w:rsidRPr="00670115">
        <w:rPr>
          <w:rFonts w:ascii="Times New Roman" w:eastAsiaTheme="minorEastAsia" w:hAnsi="Times New Roman" w:cs="Times New Roman"/>
          <w:color w:val="000000"/>
          <w:sz w:val="18"/>
          <w:szCs w:val="18"/>
          <w:lang w:eastAsia="ja-JP"/>
        </w:rPr>
        <w:t xml:space="preserve"> 33</w:t>
      </w:r>
    </w:p>
  </w:endnote>
  <w:endnote w:id="13">
    <w:p w14:paraId="5311C3BF" w14:textId="276713AF" w:rsidR="00C46826" w:rsidRPr="00670115" w:rsidRDefault="00C46826" w:rsidP="00670115">
      <w:pPr>
        <w:pStyle w:val="EndnoteText"/>
        <w:spacing w:line="259" w:lineRule="auto"/>
        <w:ind w:left="284" w:hanging="284"/>
        <w:rPr>
          <w:rFonts w:ascii="Times New Roman" w:eastAsiaTheme="minorEastAsia" w:hAnsi="Times New Roman" w:cs="Times New Roman"/>
          <w:color w:val="000000"/>
          <w:sz w:val="18"/>
          <w:szCs w:val="18"/>
          <w:lang w:val="de-DE" w:eastAsia="ja-JP"/>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eastAsiaTheme="minorEastAsia" w:hAnsi="Times New Roman" w:cs="Times New Roman"/>
          <w:color w:val="000000"/>
          <w:sz w:val="18"/>
          <w:szCs w:val="18"/>
          <w:lang w:eastAsia="ja-JP"/>
        </w:rPr>
        <w:t xml:space="preserve">Georgiev Y M, Yu R, </w:t>
      </w:r>
      <w:proofErr w:type="spellStart"/>
      <w:r w:rsidRPr="00670115">
        <w:rPr>
          <w:rFonts w:ascii="Times New Roman" w:eastAsiaTheme="minorEastAsia" w:hAnsi="Times New Roman" w:cs="Times New Roman"/>
          <w:color w:val="000000"/>
          <w:sz w:val="18"/>
          <w:szCs w:val="18"/>
          <w:lang w:eastAsia="ja-JP"/>
        </w:rPr>
        <w:t>Petkov</w:t>
      </w:r>
      <w:proofErr w:type="spellEnd"/>
      <w:r w:rsidRPr="00670115">
        <w:rPr>
          <w:rFonts w:ascii="Times New Roman" w:eastAsiaTheme="minorEastAsia" w:hAnsi="Times New Roman" w:cs="Times New Roman"/>
          <w:color w:val="000000"/>
          <w:sz w:val="18"/>
          <w:szCs w:val="18"/>
          <w:lang w:eastAsia="ja-JP"/>
        </w:rPr>
        <w:t xml:space="preserve"> N, </w:t>
      </w:r>
      <w:proofErr w:type="spellStart"/>
      <w:r w:rsidRPr="00670115">
        <w:rPr>
          <w:rFonts w:ascii="Times New Roman" w:eastAsiaTheme="minorEastAsia" w:hAnsi="Times New Roman" w:cs="Times New Roman"/>
          <w:color w:val="000000"/>
          <w:sz w:val="18"/>
          <w:szCs w:val="18"/>
          <w:lang w:eastAsia="ja-JP"/>
        </w:rPr>
        <w:t>Lotty</w:t>
      </w:r>
      <w:proofErr w:type="spellEnd"/>
      <w:r w:rsidRPr="00670115">
        <w:rPr>
          <w:rFonts w:ascii="Times New Roman" w:eastAsiaTheme="minorEastAsia" w:hAnsi="Times New Roman" w:cs="Times New Roman"/>
          <w:color w:val="000000"/>
          <w:sz w:val="18"/>
          <w:szCs w:val="18"/>
          <w:lang w:eastAsia="ja-JP"/>
        </w:rPr>
        <w:t xml:space="preserve"> O, Nightingale A M, </w:t>
      </w:r>
      <w:proofErr w:type="spellStart"/>
      <w:r w:rsidRPr="00670115">
        <w:rPr>
          <w:rFonts w:ascii="Times New Roman" w:eastAsiaTheme="minorEastAsia" w:hAnsi="Times New Roman" w:cs="Times New Roman"/>
          <w:color w:val="000000"/>
          <w:sz w:val="18"/>
          <w:szCs w:val="18"/>
          <w:lang w:eastAsia="ja-JP"/>
        </w:rPr>
        <w:t>deMello</w:t>
      </w:r>
      <w:proofErr w:type="spellEnd"/>
      <w:r w:rsidRPr="00670115">
        <w:rPr>
          <w:rFonts w:ascii="Times New Roman" w:eastAsiaTheme="minorEastAsia" w:hAnsi="Times New Roman" w:cs="Times New Roman"/>
          <w:color w:val="000000"/>
          <w:sz w:val="18"/>
          <w:szCs w:val="18"/>
          <w:lang w:eastAsia="ja-JP"/>
        </w:rPr>
        <w:t xml:space="preserve"> J C, Duffy R and Holmes J D </w:t>
      </w:r>
      <w:r w:rsidRPr="00670115">
        <w:rPr>
          <w:rFonts w:ascii="Times New Roman" w:eastAsiaTheme="minorEastAsia" w:hAnsi="Times New Roman" w:cs="Times New Roman"/>
          <w:color w:val="000000"/>
          <w:sz w:val="18"/>
          <w:szCs w:val="18"/>
          <w:lang w:val="de-DE" w:eastAsia="ja-JP"/>
        </w:rPr>
        <w:t xml:space="preserve">2014 </w:t>
      </w:r>
      <w:r w:rsidRPr="00670115">
        <w:rPr>
          <w:rFonts w:ascii="Times New Roman" w:eastAsiaTheme="minorEastAsia" w:hAnsi="Times New Roman" w:cs="Times New Roman"/>
          <w:color w:val="000000"/>
          <w:sz w:val="18"/>
          <w:szCs w:val="18"/>
          <w:lang w:eastAsia="ja-JP"/>
        </w:rPr>
        <w:t xml:space="preserve">Silicon and Germanium Junctionless Nanowire Transistors for Sensing and Digital Electronics Applications </w:t>
      </w:r>
      <w:r w:rsidRPr="00670115">
        <w:rPr>
          <w:rFonts w:ascii="Times New Roman" w:eastAsiaTheme="minorEastAsia" w:hAnsi="Times New Roman" w:cs="Times New Roman"/>
          <w:i/>
          <w:color w:val="000000"/>
          <w:sz w:val="18"/>
          <w:szCs w:val="18"/>
          <w:lang w:eastAsia="ja-JP"/>
        </w:rPr>
        <w:t>Functional Nanomaterials and Devices for Electronics, Sensors and Energy Harvesting</w:t>
      </w:r>
      <w:r w:rsidRPr="00670115">
        <w:rPr>
          <w:rFonts w:ascii="Times New Roman" w:eastAsiaTheme="minorEastAsia" w:hAnsi="Times New Roman" w:cs="Times New Roman"/>
          <w:color w:val="000000"/>
          <w:sz w:val="18"/>
          <w:szCs w:val="18"/>
          <w:lang w:eastAsia="ja-JP"/>
        </w:rPr>
        <w:t xml:space="preserve"> </w:t>
      </w:r>
      <w:proofErr w:type="spellStart"/>
      <w:r w:rsidRPr="00670115">
        <w:rPr>
          <w:rFonts w:ascii="Times New Roman" w:eastAsiaTheme="minorEastAsia" w:hAnsi="Times New Roman" w:cs="Times New Roman"/>
          <w:color w:val="000000"/>
          <w:sz w:val="18"/>
          <w:szCs w:val="18"/>
          <w:lang w:eastAsia="ja-JP"/>
        </w:rPr>
        <w:t>Nazarov</w:t>
      </w:r>
      <w:proofErr w:type="spellEnd"/>
      <w:r w:rsidRPr="00670115">
        <w:rPr>
          <w:rFonts w:ascii="Times New Roman" w:eastAsiaTheme="minorEastAsia" w:hAnsi="Times New Roman" w:cs="Times New Roman"/>
          <w:color w:val="000000"/>
          <w:sz w:val="18"/>
          <w:szCs w:val="18"/>
          <w:lang w:eastAsia="ja-JP"/>
        </w:rPr>
        <w:t xml:space="preserve"> A. </w:t>
      </w:r>
      <w:r w:rsidRPr="00670115">
        <w:rPr>
          <w:rFonts w:ascii="Times New Roman" w:eastAsiaTheme="minorEastAsia" w:hAnsi="Times New Roman" w:cs="Times New Roman"/>
          <w:bCs/>
          <w:i/>
          <w:color w:val="000000"/>
          <w:sz w:val="18"/>
          <w:szCs w:val="18"/>
          <w:lang w:val="en-US" w:eastAsia="ja-JP"/>
        </w:rPr>
        <w:t>et al.</w:t>
      </w:r>
      <w:r w:rsidRPr="00670115">
        <w:rPr>
          <w:rFonts w:ascii="Times New Roman" w:eastAsiaTheme="minorEastAsia" w:hAnsi="Times New Roman" w:cs="Times New Roman"/>
          <w:bCs/>
          <w:color w:val="000000"/>
          <w:sz w:val="18"/>
          <w:szCs w:val="18"/>
          <w:lang w:val="en-US" w:eastAsia="ja-JP"/>
        </w:rPr>
        <w:t xml:space="preserve"> </w:t>
      </w:r>
      <w:r w:rsidRPr="00670115">
        <w:rPr>
          <w:rFonts w:ascii="Times New Roman" w:eastAsiaTheme="minorEastAsia" w:hAnsi="Times New Roman" w:cs="Times New Roman"/>
          <w:color w:val="000000"/>
          <w:sz w:val="18"/>
          <w:szCs w:val="18"/>
          <w:lang w:eastAsia="ja-JP"/>
        </w:rPr>
        <w:t xml:space="preserve">eds. </w:t>
      </w:r>
      <w:r w:rsidRPr="00670115">
        <w:rPr>
          <w:rFonts w:ascii="Times New Roman" w:eastAsiaTheme="minorEastAsia" w:hAnsi="Times New Roman" w:cs="Times New Roman"/>
          <w:color w:val="000000"/>
          <w:sz w:val="18"/>
          <w:szCs w:val="18"/>
          <w:lang w:val="de-DE" w:eastAsia="ja-JP"/>
        </w:rPr>
        <w:t xml:space="preserve">Springer International Publishing AG, Cham, </w:t>
      </w:r>
      <w:proofErr w:type="spellStart"/>
      <w:r w:rsidRPr="00670115">
        <w:rPr>
          <w:rFonts w:ascii="Times New Roman" w:eastAsiaTheme="minorEastAsia" w:hAnsi="Times New Roman" w:cs="Times New Roman"/>
          <w:color w:val="000000"/>
          <w:sz w:val="18"/>
          <w:szCs w:val="18"/>
          <w:lang w:val="de-DE" w:eastAsia="ja-JP"/>
        </w:rPr>
        <w:t>Switzerland</w:t>
      </w:r>
      <w:proofErr w:type="spellEnd"/>
      <w:r w:rsidRPr="00670115">
        <w:rPr>
          <w:rFonts w:ascii="Times New Roman" w:eastAsiaTheme="minorEastAsia" w:hAnsi="Times New Roman" w:cs="Times New Roman"/>
          <w:color w:val="000000"/>
          <w:sz w:val="18"/>
          <w:szCs w:val="18"/>
          <w:lang w:val="de-DE" w:eastAsia="ja-JP"/>
        </w:rPr>
        <w:t xml:space="preserve"> </w:t>
      </w:r>
      <w:proofErr w:type="spellStart"/>
      <w:r w:rsidRPr="00670115">
        <w:rPr>
          <w:rFonts w:ascii="Times New Roman" w:eastAsiaTheme="minorEastAsia" w:hAnsi="Times New Roman" w:cs="Times New Roman"/>
          <w:color w:val="000000"/>
          <w:sz w:val="18"/>
          <w:szCs w:val="18"/>
          <w:lang w:val="de-DE" w:eastAsia="ja-JP"/>
        </w:rPr>
        <w:t>ch</w:t>
      </w:r>
      <w:proofErr w:type="spellEnd"/>
      <w:r w:rsidRPr="00670115">
        <w:rPr>
          <w:rFonts w:ascii="Times New Roman" w:eastAsiaTheme="minorEastAsia" w:hAnsi="Times New Roman" w:cs="Times New Roman"/>
          <w:color w:val="000000"/>
          <w:sz w:val="18"/>
          <w:szCs w:val="18"/>
          <w:lang w:val="de-DE" w:eastAsia="ja-JP"/>
        </w:rPr>
        <w:t xml:space="preserve"> 17 pp. 367-388.</w:t>
      </w:r>
    </w:p>
  </w:endnote>
  <w:endnote w:id="14">
    <w:p w14:paraId="6B8F60B5" w14:textId="0E485F1F" w:rsidR="00C46826" w:rsidRPr="00670115" w:rsidRDefault="00C46826" w:rsidP="00670115">
      <w:pPr>
        <w:pStyle w:val="Heading1"/>
        <w:spacing w:before="0" w:beforeAutospacing="0" w:after="0" w:afterAutospacing="0" w:line="259" w:lineRule="auto"/>
        <w:ind w:left="284" w:hanging="284"/>
        <w:rPr>
          <w:rFonts w:ascii="Times New Roman" w:eastAsiaTheme="minorEastAsia" w:hAnsi="Times New Roman" w:cs="Times New Roman"/>
          <w:b w:val="0"/>
          <w:color w:val="000000"/>
          <w:sz w:val="18"/>
          <w:szCs w:val="18"/>
          <w:lang w:val="de-DE" w:eastAsia="ja-JP"/>
        </w:rPr>
      </w:pPr>
      <w:r w:rsidRPr="00670115">
        <w:rPr>
          <w:rFonts w:ascii="Times New Roman" w:hAnsi="Times New Roman" w:cs="Times New Roman"/>
          <w:b w:val="0"/>
          <w:sz w:val="18"/>
          <w:szCs w:val="18"/>
          <w:lang w:val="de-DE"/>
        </w:rPr>
        <w:t>[</w:t>
      </w:r>
      <w:r w:rsidRPr="00670115">
        <w:rPr>
          <w:rStyle w:val="EndnoteReference"/>
          <w:rFonts w:ascii="Times New Roman" w:hAnsi="Times New Roman" w:cs="Times New Roman"/>
          <w:b w:val="0"/>
          <w:sz w:val="18"/>
          <w:szCs w:val="18"/>
          <w:vertAlign w:val="baseline"/>
        </w:rPr>
        <w:endnoteRef/>
      </w:r>
      <w:r w:rsidRPr="00670115">
        <w:rPr>
          <w:rFonts w:ascii="Times New Roman" w:hAnsi="Times New Roman" w:cs="Times New Roman"/>
          <w:b w:val="0"/>
          <w:sz w:val="18"/>
          <w:szCs w:val="18"/>
          <w:lang w:val="de-DE"/>
        </w:rPr>
        <w:t xml:space="preserve">] </w:t>
      </w:r>
      <w:r w:rsidRPr="00670115">
        <w:rPr>
          <w:rFonts w:ascii="Times New Roman" w:eastAsiaTheme="minorEastAsia" w:hAnsi="Times New Roman" w:cs="Times New Roman"/>
          <w:b w:val="0"/>
          <w:color w:val="000000"/>
          <w:sz w:val="18"/>
          <w:szCs w:val="18"/>
          <w:lang w:val="de-DE" w:eastAsia="ja-JP"/>
        </w:rPr>
        <w:t xml:space="preserve">Gao X P A, Zheng G </w:t>
      </w:r>
      <w:proofErr w:type="spellStart"/>
      <w:r w:rsidRPr="00670115">
        <w:rPr>
          <w:rFonts w:ascii="Times New Roman" w:eastAsiaTheme="minorEastAsia" w:hAnsi="Times New Roman" w:cs="Times New Roman"/>
          <w:b w:val="0"/>
          <w:color w:val="000000"/>
          <w:sz w:val="18"/>
          <w:szCs w:val="18"/>
          <w:lang w:val="de-DE" w:eastAsia="ja-JP"/>
        </w:rPr>
        <w:t>and</w:t>
      </w:r>
      <w:proofErr w:type="spellEnd"/>
      <w:r w:rsidRPr="00670115">
        <w:rPr>
          <w:rFonts w:ascii="Times New Roman" w:eastAsiaTheme="minorEastAsia" w:hAnsi="Times New Roman" w:cs="Times New Roman"/>
          <w:b w:val="0"/>
          <w:color w:val="000000"/>
          <w:sz w:val="18"/>
          <w:szCs w:val="18"/>
          <w:lang w:val="de-DE" w:eastAsia="ja-JP"/>
        </w:rPr>
        <w:t xml:space="preserve"> Lieber C M </w:t>
      </w:r>
      <w:r w:rsidRPr="00670115">
        <w:rPr>
          <w:rFonts w:ascii="Times New Roman" w:eastAsia="Times New Roman" w:hAnsi="Times New Roman" w:cs="Times New Roman"/>
          <w:b w:val="0"/>
          <w:color w:val="000000"/>
          <w:sz w:val="18"/>
          <w:szCs w:val="18"/>
        </w:rPr>
        <w:t xml:space="preserve">Subthreshold Regime has the Optimal Sensitivity for Nanowire FET </w:t>
      </w:r>
      <w:r w:rsidRPr="00670115">
        <w:rPr>
          <w:rFonts w:ascii="Times New Roman" w:eastAsiaTheme="minorEastAsia" w:hAnsi="Times New Roman" w:cs="Times New Roman"/>
          <w:b w:val="0"/>
          <w:color w:val="000000"/>
          <w:sz w:val="18"/>
          <w:szCs w:val="18"/>
          <w:lang w:val="de-DE" w:eastAsia="ja-JP"/>
        </w:rPr>
        <w:t xml:space="preserve">Biosensors </w:t>
      </w:r>
      <w:r w:rsidRPr="00670115">
        <w:rPr>
          <w:rFonts w:ascii="Times New Roman" w:eastAsiaTheme="minorEastAsia" w:hAnsi="Times New Roman" w:cs="Times New Roman"/>
          <w:b w:val="0"/>
          <w:i/>
          <w:color w:val="000000"/>
          <w:sz w:val="18"/>
          <w:szCs w:val="18"/>
          <w:lang w:val="de-DE" w:eastAsia="ja-JP"/>
        </w:rPr>
        <w:t xml:space="preserve">Nano </w:t>
      </w:r>
      <w:proofErr w:type="spellStart"/>
      <w:r w:rsidRPr="00670115">
        <w:rPr>
          <w:rFonts w:ascii="Times New Roman" w:eastAsiaTheme="minorEastAsia" w:hAnsi="Times New Roman" w:cs="Times New Roman"/>
          <w:b w:val="0"/>
          <w:i/>
          <w:color w:val="000000"/>
          <w:sz w:val="18"/>
          <w:szCs w:val="18"/>
          <w:lang w:val="de-DE" w:eastAsia="ja-JP"/>
        </w:rPr>
        <w:t>Lett</w:t>
      </w:r>
      <w:proofErr w:type="spellEnd"/>
      <w:r w:rsidRPr="00670115">
        <w:rPr>
          <w:rFonts w:ascii="Times New Roman" w:eastAsiaTheme="minorEastAsia" w:hAnsi="Times New Roman" w:cs="Times New Roman"/>
          <w:b w:val="0"/>
          <w:i/>
          <w:color w:val="000000"/>
          <w:sz w:val="18"/>
          <w:szCs w:val="18"/>
          <w:lang w:val="de-DE" w:eastAsia="ja-JP"/>
        </w:rPr>
        <w:t>.</w:t>
      </w:r>
      <w:r w:rsidRPr="00670115">
        <w:rPr>
          <w:rFonts w:ascii="Times New Roman" w:eastAsiaTheme="minorEastAsia" w:hAnsi="Times New Roman" w:cs="Times New Roman"/>
          <w:b w:val="0"/>
          <w:color w:val="000000"/>
          <w:sz w:val="18"/>
          <w:szCs w:val="18"/>
          <w:lang w:val="de-DE" w:eastAsia="ja-JP"/>
        </w:rPr>
        <w:t xml:space="preserve"> </w:t>
      </w:r>
      <w:r w:rsidRPr="00670115">
        <w:rPr>
          <w:rFonts w:ascii="Times New Roman" w:eastAsiaTheme="minorEastAsia" w:hAnsi="Times New Roman" w:cs="Times New Roman"/>
          <w:color w:val="000000"/>
          <w:sz w:val="18"/>
          <w:szCs w:val="18"/>
          <w:lang w:val="de-DE" w:eastAsia="ja-JP"/>
        </w:rPr>
        <w:t>10</w:t>
      </w:r>
      <w:r w:rsidRPr="00670115">
        <w:rPr>
          <w:rFonts w:ascii="Times New Roman" w:eastAsiaTheme="minorEastAsia" w:hAnsi="Times New Roman" w:cs="Times New Roman"/>
          <w:b w:val="0"/>
          <w:color w:val="000000"/>
          <w:sz w:val="18"/>
          <w:szCs w:val="18"/>
          <w:lang w:val="de-DE" w:eastAsia="ja-JP"/>
        </w:rPr>
        <w:t xml:space="preserve"> 547-552</w:t>
      </w:r>
    </w:p>
  </w:endnote>
  <w:endnote w:id="15">
    <w:p w14:paraId="767DF64A" w14:textId="6E634DFF" w:rsidR="00C46826" w:rsidRPr="00670115" w:rsidRDefault="00C46826" w:rsidP="00670115">
      <w:pPr>
        <w:pStyle w:val="EndnoteText"/>
        <w:spacing w:line="259" w:lineRule="auto"/>
        <w:ind w:left="284" w:hanging="284"/>
        <w:rPr>
          <w:rFonts w:ascii="Times New Roman" w:hAnsi="Times New Roman" w:cs="Times New Roman"/>
          <w:sz w:val="18"/>
          <w:szCs w:val="18"/>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hAnsi="Times New Roman" w:cs="Times New Roman"/>
          <w:sz w:val="18"/>
          <w:szCs w:val="18"/>
        </w:rPr>
        <w:t>Buitrago</w:t>
      </w:r>
      <w:proofErr w:type="spellEnd"/>
      <w:r w:rsidRPr="00670115">
        <w:rPr>
          <w:rFonts w:ascii="Times New Roman" w:hAnsi="Times New Roman" w:cs="Times New Roman"/>
          <w:sz w:val="18"/>
          <w:szCs w:val="18"/>
        </w:rPr>
        <w:t xml:space="preserve"> E, </w:t>
      </w:r>
      <w:proofErr w:type="spellStart"/>
      <w:r w:rsidRPr="00670115">
        <w:rPr>
          <w:rFonts w:ascii="Times New Roman" w:hAnsi="Times New Roman" w:cs="Times New Roman"/>
          <w:sz w:val="18"/>
          <w:szCs w:val="18"/>
        </w:rPr>
        <w:t>Fagas</w:t>
      </w:r>
      <w:proofErr w:type="spellEnd"/>
      <w:r w:rsidRPr="00670115">
        <w:rPr>
          <w:rFonts w:ascii="Times New Roman" w:hAnsi="Times New Roman" w:cs="Times New Roman"/>
          <w:sz w:val="18"/>
          <w:szCs w:val="18"/>
        </w:rPr>
        <w:t xml:space="preserve"> G, </w:t>
      </w:r>
      <w:proofErr w:type="spellStart"/>
      <w:r w:rsidRPr="00670115">
        <w:rPr>
          <w:rFonts w:ascii="Times New Roman" w:hAnsi="Times New Roman" w:cs="Times New Roman"/>
          <w:sz w:val="18"/>
          <w:szCs w:val="18"/>
        </w:rPr>
        <w:t>Fernández-Bolanos</w:t>
      </w:r>
      <w:proofErr w:type="spellEnd"/>
      <w:r w:rsidRPr="00670115">
        <w:rPr>
          <w:rFonts w:ascii="Times New Roman" w:hAnsi="Times New Roman" w:cs="Times New Roman"/>
          <w:sz w:val="18"/>
          <w:szCs w:val="18"/>
        </w:rPr>
        <w:t xml:space="preserve"> </w:t>
      </w:r>
      <w:proofErr w:type="spellStart"/>
      <w:r w:rsidRPr="00670115">
        <w:rPr>
          <w:rFonts w:ascii="Times New Roman" w:hAnsi="Times New Roman" w:cs="Times New Roman"/>
          <w:sz w:val="18"/>
          <w:szCs w:val="18"/>
        </w:rPr>
        <w:t>Badia</w:t>
      </w:r>
      <w:proofErr w:type="spellEnd"/>
      <w:r w:rsidRPr="00670115">
        <w:rPr>
          <w:rFonts w:ascii="Times New Roman" w:hAnsi="Times New Roman" w:cs="Times New Roman"/>
          <w:sz w:val="18"/>
          <w:szCs w:val="18"/>
        </w:rPr>
        <w:t xml:space="preserve"> M, Georgiev Y M, </w:t>
      </w:r>
      <w:proofErr w:type="spellStart"/>
      <w:r w:rsidRPr="00670115">
        <w:rPr>
          <w:rFonts w:ascii="Times New Roman" w:hAnsi="Times New Roman" w:cs="Times New Roman"/>
          <w:sz w:val="18"/>
          <w:szCs w:val="18"/>
        </w:rPr>
        <w:t>Berthomé</w:t>
      </w:r>
      <w:proofErr w:type="spellEnd"/>
      <w:r w:rsidRPr="00670115">
        <w:rPr>
          <w:rFonts w:ascii="Times New Roman" w:hAnsi="Times New Roman" w:cs="Times New Roman"/>
          <w:sz w:val="18"/>
          <w:szCs w:val="18"/>
        </w:rPr>
        <w:t xml:space="preserve"> M and </w:t>
      </w:r>
      <w:proofErr w:type="spellStart"/>
      <w:r w:rsidRPr="00670115">
        <w:rPr>
          <w:rFonts w:ascii="Times New Roman" w:hAnsi="Times New Roman" w:cs="Times New Roman"/>
          <w:sz w:val="18"/>
          <w:szCs w:val="18"/>
        </w:rPr>
        <w:t>Ionescu</w:t>
      </w:r>
      <w:proofErr w:type="spellEnd"/>
      <w:r w:rsidRPr="00670115">
        <w:rPr>
          <w:rFonts w:ascii="Times New Roman" w:hAnsi="Times New Roman" w:cs="Times New Roman"/>
          <w:sz w:val="18"/>
          <w:szCs w:val="18"/>
        </w:rPr>
        <w:t xml:space="preserve"> A M 2013 Junctionless silicon nanowire transistors for the </w:t>
      </w:r>
      <w:proofErr w:type="spellStart"/>
      <w:r w:rsidRPr="00670115">
        <w:rPr>
          <w:rFonts w:ascii="Times New Roman" w:hAnsi="Times New Roman" w:cs="Times New Roman"/>
          <w:sz w:val="18"/>
          <w:szCs w:val="18"/>
        </w:rPr>
        <w:t>tunable</w:t>
      </w:r>
      <w:proofErr w:type="spellEnd"/>
      <w:r w:rsidRPr="00670115">
        <w:rPr>
          <w:rFonts w:ascii="Times New Roman" w:hAnsi="Times New Roman" w:cs="Times New Roman"/>
          <w:sz w:val="18"/>
          <w:szCs w:val="18"/>
        </w:rPr>
        <w:t xml:space="preserve"> operation of a highly sensitive, low power sensor </w:t>
      </w:r>
      <w:r w:rsidRPr="00670115">
        <w:rPr>
          <w:rFonts w:ascii="Times New Roman" w:hAnsi="Times New Roman" w:cs="Times New Roman"/>
          <w:i/>
          <w:sz w:val="18"/>
          <w:szCs w:val="18"/>
        </w:rPr>
        <w:t xml:space="preserve">Sensor. </w:t>
      </w:r>
      <w:proofErr w:type="spellStart"/>
      <w:r w:rsidRPr="00670115">
        <w:rPr>
          <w:rFonts w:ascii="Times New Roman" w:hAnsi="Times New Roman" w:cs="Times New Roman"/>
          <w:i/>
          <w:sz w:val="18"/>
          <w:szCs w:val="18"/>
        </w:rPr>
        <w:t>Actuat</w:t>
      </w:r>
      <w:proofErr w:type="spellEnd"/>
      <w:r w:rsidRPr="00670115">
        <w:rPr>
          <w:rFonts w:ascii="Times New Roman" w:hAnsi="Times New Roman" w:cs="Times New Roman"/>
          <w:i/>
          <w:sz w:val="18"/>
          <w:szCs w:val="18"/>
        </w:rPr>
        <w:t>. B-Chem.</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183</w:t>
      </w:r>
      <w:r w:rsidRPr="00670115">
        <w:rPr>
          <w:rFonts w:ascii="Times New Roman" w:hAnsi="Times New Roman" w:cs="Times New Roman"/>
          <w:sz w:val="18"/>
          <w:szCs w:val="18"/>
        </w:rPr>
        <w:t xml:space="preserve"> 1– 10</w:t>
      </w:r>
    </w:p>
  </w:endnote>
  <w:endnote w:id="16">
    <w:p w14:paraId="595E5C82" w14:textId="1AB47010" w:rsidR="00C46826" w:rsidRPr="00670115" w:rsidRDefault="00C46826" w:rsidP="00670115">
      <w:pPr>
        <w:pStyle w:val="EndnoteText"/>
        <w:spacing w:line="259" w:lineRule="auto"/>
        <w:ind w:left="284" w:hanging="284"/>
        <w:rPr>
          <w:rFonts w:ascii="Times New Roman" w:hAnsi="Times New Roman" w:cs="Times New Roman"/>
          <w:sz w:val="18"/>
          <w:szCs w:val="18"/>
          <w:lang w:val="en-US"/>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eastAsiaTheme="minorEastAsia" w:hAnsi="Times New Roman" w:cs="Times New Roman"/>
          <w:color w:val="000000"/>
          <w:sz w:val="18"/>
          <w:szCs w:val="18"/>
          <w:lang w:eastAsia="ja-JP"/>
        </w:rPr>
        <w:t xml:space="preserve">Yu R, Georgiev Y M, </w:t>
      </w:r>
      <w:proofErr w:type="spellStart"/>
      <w:r w:rsidRPr="00670115">
        <w:rPr>
          <w:rFonts w:ascii="Times New Roman" w:eastAsiaTheme="minorEastAsia" w:hAnsi="Times New Roman" w:cs="Times New Roman"/>
          <w:color w:val="000000"/>
          <w:sz w:val="18"/>
          <w:szCs w:val="18"/>
          <w:lang w:eastAsia="ja-JP"/>
        </w:rPr>
        <w:t>Lotty</w:t>
      </w:r>
      <w:proofErr w:type="spellEnd"/>
      <w:r w:rsidRPr="00670115">
        <w:rPr>
          <w:rFonts w:ascii="Times New Roman" w:eastAsiaTheme="minorEastAsia" w:hAnsi="Times New Roman" w:cs="Times New Roman"/>
          <w:color w:val="000000"/>
          <w:sz w:val="18"/>
          <w:szCs w:val="18"/>
          <w:lang w:eastAsia="ja-JP"/>
        </w:rPr>
        <w:t xml:space="preserve"> O, McCarthy B, </w:t>
      </w:r>
      <w:proofErr w:type="spellStart"/>
      <w:r w:rsidRPr="00670115">
        <w:rPr>
          <w:rFonts w:ascii="Times New Roman" w:eastAsiaTheme="minorEastAsia" w:hAnsi="Times New Roman" w:cs="Times New Roman"/>
          <w:color w:val="000000"/>
          <w:sz w:val="18"/>
          <w:szCs w:val="18"/>
          <w:lang w:eastAsia="ja-JP"/>
        </w:rPr>
        <w:t>Petkov</w:t>
      </w:r>
      <w:proofErr w:type="spellEnd"/>
      <w:r w:rsidRPr="00670115">
        <w:rPr>
          <w:rFonts w:ascii="Times New Roman" w:eastAsiaTheme="minorEastAsia" w:hAnsi="Times New Roman" w:cs="Times New Roman"/>
          <w:color w:val="000000"/>
          <w:sz w:val="18"/>
          <w:szCs w:val="18"/>
          <w:lang w:eastAsia="ja-JP"/>
        </w:rPr>
        <w:t xml:space="preserve"> N, O'Connell D, Nightingale A M, Das S and Holmes J D 2013 Silicon Junctionless Transistor for Sensing Application: Subthreshold Region Sensor </w:t>
      </w:r>
      <w:r w:rsidRPr="00670115">
        <w:rPr>
          <w:rFonts w:ascii="Times New Roman" w:eastAsiaTheme="minorEastAsia" w:hAnsi="Times New Roman" w:cs="Times New Roman"/>
          <w:i/>
          <w:color w:val="000000"/>
          <w:sz w:val="18"/>
          <w:szCs w:val="18"/>
          <w:lang w:eastAsia="ja-JP"/>
        </w:rPr>
        <w:t>Proceedings of the Ninth Workshop of the Thematic Network on Silicon on Insulator Technology, Devices and Circuits (EUROSOI)</w:t>
      </w:r>
      <w:r w:rsidRPr="00670115">
        <w:rPr>
          <w:rFonts w:ascii="Times New Roman" w:eastAsiaTheme="minorEastAsia" w:hAnsi="Times New Roman" w:cs="Times New Roman"/>
          <w:color w:val="000000"/>
          <w:sz w:val="18"/>
          <w:szCs w:val="18"/>
          <w:lang w:eastAsia="ja-JP"/>
        </w:rPr>
        <w:t>, Paris, France, Jan 21-23, 2013</w:t>
      </w:r>
    </w:p>
  </w:endnote>
  <w:endnote w:id="17">
    <w:p w14:paraId="140FC929" w14:textId="66D6706B" w:rsidR="00C46826" w:rsidRPr="00670115" w:rsidRDefault="00C46826" w:rsidP="00670115">
      <w:pPr>
        <w:pStyle w:val="EndnoteText"/>
        <w:spacing w:line="259" w:lineRule="auto"/>
        <w:ind w:left="284" w:hanging="284"/>
        <w:rPr>
          <w:rFonts w:ascii="Times New Roman" w:hAnsi="Times New Roman" w:cs="Times New Roman"/>
          <w:sz w:val="18"/>
          <w:szCs w:val="18"/>
          <w:lang w:val="en-US"/>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r w:rsidRPr="00670115">
        <w:rPr>
          <w:rFonts w:ascii="Times New Roman" w:eastAsiaTheme="minorEastAsia" w:hAnsi="Times New Roman" w:cs="Times New Roman"/>
          <w:color w:val="000000"/>
          <w:sz w:val="18"/>
          <w:szCs w:val="18"/>
          <w:lang w:eastAsia="ja-JP"/>
        </w:rPr>
        <w:t xml:space="preserve">Georgiev YM, </w:t>
      </w:r>
      <w:proofErr w:type="spellStart"/>
      <w:r w:rsidRPr="00670115">
        <w:rPr>
          <w:rFonts w:ascii="Times New Roman" w:eastAsiaTheme="minorEastAsia" w:hAnsi="Times New Roman" w:cs="Times New Roman"/>
          <w:color w:val="000000"/>
          <w:sz w:val="18"/>
          <w:szCs w:val="18"/>
          <w:lang w:eastAsia="ja-JP"/>
        </w:rPr>
        <w:t>Petkov</w:t>
      </w:r>
      <w:proofErr w:type="spellEnd"/>
      <w:r w:rsidRPr="00670115">
        <w:rPr>
          <w:rFonts w:ascii="Times New Roman" w:eastAsiaTheme="minorEastAsia" w:hAnsi="Times New Roman" w:cs="Times New Roman"/>
          <w:color w:val="000000"/>
          <w:sz w:val="18"/>
          <w:szCs w:val="18"/>
          <w:lang w:eastAsia="ja-JP"/>
        </w:rPr>
        <w:t xml:space="preserve"> N, McCarthy B, Yu R, </w:t>
      </w:r>
      <w:proofErr w:type="spellStart"/>
      <w:r w:rsidRPr="00670115">
        <w:rPr>
          <w:rFonts w:ascii="Times New Roman" w:eastAsiaTheme="minorEastAsia" w:hAnsi="Times New Roman" w:cs="Times New Roman"/>
          <w:color w:val="000000"/>
          <w:sz w:val="18"/>
          <w:szCs w:val="18"/>
          <w:lang w:eastAsia="ja-JP"/>
        </w:rPr>
        <w:t>Djara</w:t>
      </w:r>
      <w:proofErr w:type="spellEnd"/>
      <w:r w:rsidRPr="00670115">
        <w:rPr>
          <w:rFonts w:ascii="Times New Roman" w:eastAsiaTheme="minorEastAsia" w:hAnsi="Times New Roman" w:cs="Times New Roman"/>
          <w:color w:val="000000"/>
          <w:sz w:val="18"/>
          <w:szCs w:val="18"/>
          <w:lang w:eastAsia="ja-JP"/>
        </w:rPr>
        <w:t xml:space="preserve"> V, O'Connell D, </w:t>
      </w:r>
      <w:proofErr w:type="spellStart"/>
      <w:r w:rsidRPr="00670115">
        <w:rPr>
          <w:rFonts w:ascii="Times New Roman" w:eastAsiaTheme="minorEastAsia" w:hAnsi="Times New Roman" w:cs="Times New Roman"/>
          <w:color w:val="000000"/>
          <w:sz w:val="18"/>
          <w:szCs w:val="18"/>
          <w:lang w:eastAsia="ja-JP"/>
        </w:rPr>
        <w:t>Lotty</w:t>
      </w:r>
      <w:proofErr w:type="spellEnd"/>
      <w:r w:rsidRPr="00670115">
        <w:rPr>
          <w:rFonts w:ascii="Times New Roman" w:eastAsiaTheme="minorEastAsia" w:hAnsi="Times New Roman" w:cs="Times New Roman"/>
          <w:color w:val="000000"/>
          <w:sz w:val="18"/>
          <w:szCs w:val="18"/>
          <w:lang w:eastAsia="ja-JP"/>
        </w:rPr>
        <w:t xml:space="preserve"> O, Nightingale A M, </w:t>
      </w:r>
      <w:proofErr w:type="spellStart"/>
      <w:r w:rsidRPr="00670115">
        <w:rPr>
          <w:rFonts w:ascii="Times New Roman" w:eastAsiaTheme="minorEastAsia" w:hAnsi="Times New Roman" w:cs="Times New Roman"/>
          <w:color w:val="000000"/>
          <w:sz w:val="18"/>
          <w:szCs w:val="18"/>
          <w:lang w:eastAsia="ja-JP"/>
        </w:rPr>
        <w:t>Thamsumet</w:t>
      </w:r>
      <w:proofErr w:type="spellEnd"/>
      <w:r w:rsidRPr="00670115">
        <w:rPr>
          <w:rFonts w:ascii="Times New Roman" w:eastAsiaTheme="minorEastAsia" w:hAnsi="Times New Roman" w:cs="Times New Roman"/>
          <w:color w:val="000000"/>
          <w:sz w:val="18"/>
          <w:szCs w:val="18"/>
          <w:lang w:eastAsia="ja-JP"/>
        </w:rPr>
        <w:t xml:space="preserve"> N, </w:t>
      </w:r>
      <w:proofErr w:type="spellStart"/>
      <w:r w:rsidRPr="00670115">
        <w:rPr>
          <w:rFonts w:ascii="Times New Roman" w:eastAsiaTheme="minorEastAsia" w:hAnsi="Times New Roman" w:cs="Times New Roman"/>
          <w:color w:val="000000"/>
          <w:sz w:val="18"/>
          <w:szCs w:val="18"/>
          <w:lang w:eastAsia="ja-JP"/>
        </w:rPr>
        <w:t>deMello</w:t>
      </w:r>
      <w:proofErr w:type="spellEnd"/>
      <w:r w:rsidRPr="00670115">
        <w:rPr>
          <w:rFonts w:ascii="Times New Roman" w:eastAsiaTheme="minorEastAsia" w:hAnsi="Times New Roman" w:cs="Times New Roman"/>
          <w:color w:val="000000"/>
          <w:sz w:val="18"/>
          <w:szCs w:val="18"/>
          <w:lang w:eastAsia="ja-JP"/>
        </w:rPr>
        <w:t xml:space="preserve"> J C, Blake A, Das S and Holmes J D</w:t>
      </w:r>
      <w:r w:rsidRPr="00670115">
        <w:rPr>
          <w:rFonts w:ascii="Times New Roman" w:eastAsia="SimSun" w:hAnsi="Times New Roman" w:cs="Times New Roman"/>
          <w:sz w:val="18"/>
          <w:szCs w:val="18"/>
          <w:lang w:eastAsia="zh-CN"/>
        </w:rPr>
        <w:t xml:space="preserve"> </w:t>
      </w:r>
      <w:r w:rsidRPr="00670115">
        <w:rPr>
          <w:rFonts w:ascii="Times New Roman" w:eastAsiaTheme="minorEastAsia" w:hAnsi="Times New Roman" w:cs="Times New Roman"/>
          <w:color w:val="000000"/>
          <w:sz w:val="18"/>
          <w:szCs w:val="18"/>
          <w:lang w:eastAsia="ja-JP"/>
        </w:rPr>
        <w:t xml:space="preserve">2014 Fully CMOS-compatible top-down fabrication of sub-50 nm silicon nanowire sensing devices </w:t>
      </w:r>
      <w:proofErr w:type="spellStart"/>
      <w:r w:rsidRPr="00670115">
        <w:rPr>
          <w:rFonts w:ascii="Times New Roman" w:eastAsiaTheme="minorEastAsia" w:hAnsi="Times New Roman" w:cs="Times New Roman"/>
          <w:i/>
          <w:color w:val="000000"/>
          <w:sz w:val="18"/>
          <w:szCs w:val="18"/>
          <w:lang w:eastAsia="ja-JP"/>
        </w:rPr>
        <w:t>Microelectron</w:t>
      </w:r>
      <w:proofErr w:type="spellEnd"/>
      <w:r w:rsidRPr="00670115">
        <w:rPr>
          <w:rFonts w:ascii="Times New Roman" w:eastAsiaTheme="minorEastAsia" w:hAnsi="Times New Roman" w:cs="Times New Roman"/>
          <w:i/>
          <w:color w:val="000000"/>
          <w:sz w:val="18"/>
          <w:szCs w:val="18"/>
          <w:lang w:eastAsia="ja-JP"/>
        </w:rPr>
        <w:t>. Eng.</w:t>
      </w:r>
      <w:r w:rsidRPr="00670115">
        <w:rPr>
          <w:rFonts w:ascii="Times New Roman" w:eastAsiaTheme="minorEastAsia" w:hAnsi="Times New Roman" w:cs="Times New Roman"/>
          <w:color w:val="000000"/>
          <w:sz w:val="18"/>
          <w:szCs w:val="18"/>
          <w:lang w:eastAsia="ja-JP"/>
        </w:rPr>
        <w:t xml:space="preserve"> </w:t>
      </w:r>
      <w:r w:rsidRPr="00670115">
        <w:rPr>
          <w:rFonts w:ascii="Times New Roman" w:eastAsiaTheme="minorEastAsia" w:hAnsi="Times New Roman" w:cs="Times New Roman"/>
          <w:b/>
          <w:color w:val="000000"/>
          <w:sz w:val="18"/>
          <w:szCs w:val="18"/>
          <w:lang w:eastAsia="ja-JP"/>
        </w:rPr>
        <w:t>118</w:t>
      </w:r>
      <w:r w:rsidRPr="00670115">
        <w:rPr>
          <w:rFonts w:ascii="Times New Roman" w:eastAsiaTheme="minorEastAsia" w:hAnsi="Times New Roman" w:cs="Times New Roman"/>
          <w:color w:val="000000"/>
          <w:sz w:val="18"/>
          <w:szCs w:val="18"/>
          <w:lang w:eastAsia="ja-JP"/>
        </w:rPr>
        <w:t xml:space="preserve"> 47-53</w:t>
      </w:r>
    </w:p>
  </w:endnote>
  <w:endnote w:id="18">
    <w:p w14:paraId="0FF90867" w14:textId="6C85D131" w:rsidR="00C46826" w:rsidRPr="00670115" w:rsidRDefault="00C46826" w:rsidP="00670115">
      <w:pPr>
        <w:pStyle w:val="EndnoteText"/>
        <w:spacing w:line="259" w:lineRule="auto"/>
        <w:ind w:left="284" w:hanging="284"/>
        <w:rPr>
          <w:rFonts w:ascii="Times New Roman" w:hAnsi="Times New Roman" w:cs="Times New Roman"/>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Georgiev Y M, </w:t>
      </w:r>
      <w:proofErr w:type="spellStart"/>
      <w:r w:rsidRPr="00670115">
        <w:rPr>
          <w:rFonts w:ascii="Times New Roman" w:hAnsi="Times New Roman" w:cs="Times New Roman"/>
          <w:sz w:val="18"/>
          <w:szCs w:val="18"/>
        </w:rPr>
        <w:t>Henschel</w:t>
      </w:r>
      <w:proofErr w:type="spellEnd"/>
      <w:r w:rsidRPr="00670115">
        <w:rPr>
          <w:rFonts w:ascii="Times New Roman" w:hAnsi="Times New Roman" w:cs="Times New Roman"/>
          <w:sz w:val="18"/>
          <w:szCs w:val="18"/>
        </w:rPr>
        <w:t xml:space="preserve"> W, Fuchs A and </w:t>
      </w:r>
      <w:proofErr w:type="spellStart"/>
      <w:r w:rsidRPr="00670115">
        <w:rPr>
          <w:rFonts w:ascii="Times New Roman" w:hAnsi="Times New Roman" w:cs="Times New Roman"/>
          <w:sz w:val="18"/>
          <w:szCs w:val="18"/>
        </w:rPr>
        <w:t>Kurz</w:t>
      </w:r>
      <w:proofErr w:type="spellEnd"/>
      <w:r w:rsidRPr="00670115">
        <w:rPr>
          <w:rFonts w:ascii="Times New Roman" w:hAnsi="Times New Roman" w:cs="Times New Roman"/>
          <w:sz w:val="18"/>
          <w:szCs w:val="18"/>
        </w:rPr>
        <w:t xml:space="preserve"> H 2005 Surface Roughness of Hydrogen Silsesquioxane as a Negative Tone Electron Beam Resist </w:t>
      </w:r>
      <w:r w:rsidRPr="00670115">
        <w:rPr>
          <w:rFonts w:ascii="Times New Roman" w:hAnsi="Times New Roman" w:cs="Times New Roman"/>
          <w:i/>
          <w:sz w:val="18"/>
          <w:szCs w:val="18"/>
        </w:rPr>
        <w:t>Vacuum</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77</w:t>
      </w:r>
      <w:r w:rsidRPr="00670115">
        <w:rPr>
          <w:rFonts w:ascii="Times New Roman" w:hAnsi="Times New Roman" w:cs="Times New Roman"/>
          <w:sz w:val="18"/>
          <w:szCs w:val="18"/>
        </w:rPr>
        <w:t xml:space="preserve"> 117-123</w:t>
      </w:r>
    </w:p>
  </w:endnote>
  <w:endnote w:id="19">
    <w:p w14:paraId="5FC40D11" w14:textId="2C4897F1" w:rsidR="00C46826" w:rsidRPr="00670115" w:rsidRDefault="00C46826" w:rsidP="00670115">
      <w:pPr>
        <w:pStyle w:val="EndnoteText"/>
        <w:spacing w:line="259" w:lineRule="auto"/>
        <w:ind w:left="284" w:hanging="284"/>
        <w:rPr>
          <w:rFonts w:ascii="Times New Roman" w:hAnsi="Times New Roman" w:cs="Times New Roman"/>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hAnsi="Times New Roman" w:cs="Times New Roman"/>
          <w:sz w:val="18"/>
          <w:szCs w:val="18"/>
        </w:rPr>
        <w:t>Henschel</w:t>
      </w:r>
      <w:proofErr w:type="spellEnd"/>
      <w:r w:rsidRPr="00670115">
        <w:rPr>
          <w:rFonts w:ascii="Times New Roman" w:hAnsi="Times New Roman" w:cs="Times New Roman"/>
          <w:sz w:val="18"/>
          <w:szCs w:val="18"/>
        </w:rPr>
        <w:t xml:space="preserve"> W, Georgiev Y M and </w:t>
      </w:r>
      <w:proofErr w:type="spellStart"/>
      <w:r w:rsidRPr="00670115">
        <w:rPr>
          <w:rFonts w:ascii="Times New Roman" w:hAnsi="Times New Roman" w:cs="Times New Roman"/>
          <w:sz w:val="18"/>
          <w:szCs w:val="18"/>
        </w:rPr>
        <w:t>Kurz</w:t>
      </w:r>
      <w:proofErr w:type="spellEnd"/>
      <w:r w:rsidRPr="00670115">
        <w:rPr>
          <w:rFonts w:ascii="Times New Roman" w:hAnsi="Times New Roman" w:cs="Times New Roman"/>
          <w:sz w:val="18"/>
          <w:szCs w:val="18"/>
        </w:rPr>
        <w:t xml:space="preserve"> H 2003 Study of a High Contrast Process for Hydrogen Silsesquioxane as a Negative Tone Electron Beam Resist </w:t>
      </w:r>
      <w:r w:rsidRPr="00670115">
        <w:rPr>
          <w:rFonts w:ascii="Times New Roman" w:hAnsi="Times New Roman" w:cs="Times New Roman"/>
          <w:i/>
          <w:sz w:val="18"/>
          <w:szCs w:val="18"/>
        </w:rPr>
        <w:t xml:space="preserve">J Vac </w:t>
      </w:r>
      <w:proofErr w:type="spellStart"/>
      <w:r w:rsidRPr="00670115">
        <w:rPr>
          <w:rFonts w:ascii="Times New Roman" w:hAnsi="Times New Roman" w:cs="Times New Roman"/>
          <w:i/>
          <w:sz w:val="18"/>
          <w:szCs w:val="18"/>
        </w:rPr>
        <w:t>Sci</w:t>
      </w:r>
      <w:proofErr w:type="spellEnd"/>
      <w:r w:rsidRPr="00670115">
        <w:rPr>
          <w:rFonts w:ascii="Times New Roman" w:hAnsi="Times New Roman" w:cs="Times New Roman"/>
          <w:i/>
          <w:sz w:val="18"/>
          <w:szCs w:val="18"/>
        </w:rPr>
        <w:t xml:space="preserve"> </w:t>
      </w:r>
      <w:proofErr w:type="spellStart"/>
      <w:r w:rsidRPr="00670115">
        <w:rPr>
          <w:rFonts w:ascii="Times New Roman" w:hAnsi="Times New Roman" w:cs="Times New Roman"/>
          <w:i/>
          <w:sz w:val="18"/>
          <w:szCs w:val="18"/>
        </w:rPr>
        <w:t>Technol</w:t>
      </w:r>
      <w:proofErr w:type="spellEnd"/>
      <w:r w:rsidRPr="00670115">
        <w:rPr>
          <w:rFonts w:ascii="Times New Roman" w:hAnsi="Times New Roman" w:cs="Times New Roman"/>
          <w:i/>
          <w:sz w:val="18"/>
          <w:szCs w:val="18"/>
        </w:rPr>
        <w:t xml:space="preserve"> B </w:t>
      </w:r>
      <w:r w:rsidRPr="00670115">
        <w:rPr>
          <w:rFonts w:ascii="Times New Roman" w:hAnsi="Times New Roman" w:cs="Times New Roman"/>
          <w:b/>
          <w:sz w:val="18"/>
          <w:szCs w:val="18"/>
        </w:rPr>
        <w:t>21</w:t>
      </w:r>
      <w:r w:rsidRPr="00670115">
        <w:rPr>
          <w:rFonts w:ascii="Times New Roman" w:hAnsi="Times New Roman" w:cs="Times New Roman"/>
          <w:sz w:val="18"/>
          <w:szCs w:val="18"/>
        </w:rPr>
        <w:t xml:space="preserve"> 2018-2025</w:t>
      </w:r>
    </w:p>
  </w:endnote>
  <w:endnote w:id="20">
    <w:p w14:paraId="19F4EFE6" w14:textId="01800B61" w:rsidR="00C46826" w:rsidRPr="00670115" w:rsidRDefault="00C46826" w:rsidP="00670115">
      <w:pPr>
        <w:pStyle w:val="EndnoteText"/>
        <w:spacing w:line="259" w:lineRule="auto"/>
        <w:ind w:left="284" w:hanging="284"/>
        <w:rPr>
          <w:rFonts w:ascii="Times New Roman" w:hAnsi="Times New Roman" w:cs="Times New Roman"/>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hAnsi="Times New Roman" w:cs="Times New Roman"/>
          <w:sz w:val="18"/>
          <w:szCs w:val="18"/>
        </w:rPr>
        <w:t>Ong</w:t>
      </w:r>
      <w:proofErr w:type="spellEnd"/>
      <w:r w:rsidRPr="00670115">
        <w:rPr>
          <w:rFonts w:ascii="Times New Roman" w:hAnsi="Times New Roman" w:cs="Times New Roman"/>
          <w:sz w:val="18"/>
          <w:szCs w:val="18"/>
        </w:rPr>
        <w:t xml:space="preserve"> H G</w:t>
      </w:r>
      <w:r w:rsidRPr="00670115">
        <w:rPr>
          <w:rFonts w:ascii="Times New Roman" w:hAnsi="Times New Roman" w:cs="Times New Roman"/>
          <w:i/>
          <w:sz w:val="18"/>
          <w:szCs w:val="18"/>
        </w:rPr>
        <w:t xml:space="preserve"> et al</w:t>
      </w:r>
      <w:r w:rsidRPr="00670115">
        <w:rPr>
          <w:rFonts w:ascii="Times New Roman" w:hAnsi="Times New Roman" w:cs="Times New Roman"/>
          <w:sz w:val="18"/>
          <w:szCs w:val="18"/>
        </w:rPr>
        <w:t xml:space="preserve"> 2011Origin of Hysteresis in the Transfer Characteristic of Carbon Nanotube Field Effect Transistor </w:t>
      </w:r>
      <w:r w:rsidRPr="00670115">
        <w:rPr>
          <w:rFonts w:ascii="Times New Roman" w:hAnsi="Times New Roman" w:cs="Times New Roman"/>
          <w:i/>
          <w:sz w:val="18"/>
          <w:szCs w:val="18"/>
        </w:rPr>
        <w:t>Journal of Physics D: Applied Physics</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44</w:t>
      </w:r>
      <w:r w:rsidRPr="00670115">
        <w:rPr>
          <w:rFonts w:ascii="Times New Roman" w:hAnsi="Times New Roman" w:cs="Times New Roman"/>
          <w:sz w:val="18"/>
          <w:szCs w:val="18"/>
        </w:rPr>
        <w:t xml:space="preserve"> 285301 </w:t>
      </w:r>
    </w:p>
  </w:endnote>
  <w:endnote w:id="21">
    <w:p w14:paraId="64A40CF0" w14:textId="3427F454" w:rsidR="00C46826" w:rsidRPr="00670115" w:rsidRDefault="00C46826" w:rsidP="00670115">
      <w:pPr>
        <w:pStyle w:val="EndnoteText"/>
        <w:spacing w:line="259" w:lineRule="auto"/>
        <w:ind w:left="284" w:hanging="284"/>
        <w:rPr>
          <w:rFonts w:ascii="Times New Roman" w:hAnsi="Times New Roman" w:cs="Times New Roman"/>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Park I Y, Li Z Y, Pisano A P and Williams R S 2010 Top-down Fabricated Silicon Nanowire Sensors for Real-time Chemical Detection </w:t>
      </w:r>
      <w:r w:rsidRPr="00670115">
        <w:rPr>
          <w:rFonts w:ascii="Times New Roman" w:hAnsi="Times New Roman" w:cs="Times New Roman"/>
          <w:i/>
          <w:sz w:val="18"/>
          <w:szCs w:val="18"/>
        </w:rPr>
        <w:t>Nanotechnology</w:t>
      </w:r>
      <w:r w:rsidRPr="00670115">
        <w:rPr>
          <w:rFonts w:ascii="Times New Roman" w:hAnsi="Times New Roman" w:cs="Times New Roman"/>
          <w:sz w:val="18"/>
          <w:szCs w:val="18"/>
        </w:rPr>
        <w:t xml:space="preserve"> </w:t>
      </w:r>
      <w:r w:rsidRPr="00670115">
        <w:rPr>
          <w:rFonts w:ascii="Times New Roman" w:hAnsi="Times New Roman" w:cs="Times New Roman"/>
          <w:b/>
          <w:sz w:val="18"/>
          <w:szCs w:val="18"/>
        </w:rPr>
        <w:t>21</w:t>
      </w:r>
      <w:r w:rsidRPr="00670115">
        <w:rPr>
          <w:rFonts w:ascii="Times New Roman" w:hAnsi="Times New Roman" w:cs="Times New Roman"/>
          <w:sz w:val="18"/>
          <w:szCs w:val="18"/>
        </w:rPr>
        <w:t xml:space="preserve"> 015501 </w:t>
      </w:r>
    </w:p>
  </w:endnote>
  <w:endnote w:id="22">
    <w:p w14:paraId="54345C7C" w14:textId="6ABB4610" w:rsidR="00C46826" w:rsidRPr="00670115" w:rsidRDefault="00C46826" w:rsidP="00670115">
      <w:pPr>
        <w:pStyle w:val="EndnoteText"/>
        <w:spacing w:line="259" w:lineRule="auto"/>
        <w:ind w:left="284" w:hanging="284"/>
        <w:rPr>
          <w:rFonts w:ascii="Times New Roman" w:hAnsi="Times New Roman" w:cs="Times New Roman"/>
          <w:sz w:val="18"/>
          <w:szCs w:val="18"/>
          <w:lang w:val="en-IE"/>
        </w:rPr>
      </w:pPr>
      <w:r w:rsidRPr="00670115">
        <w:rPr>
          <w:rFonts w:ascii="Times New Roman" w:hAnsi="Times New Roman" w:cs="Times New Roman"/>
          <w:sz w:val="18"/>
          <w:szCs w:val="18"/>
        </w:rPr>
        <w:t>[</w:t>
      </w:r>
      <w:r w:rsidRPr="00670115">
        <w:rPr>
          <w:rStyle w:val="EndnoteReference"/>
          <w:rFonts w:ascii="Times New Roman" w:hAnsi="Times New Roman" w:cs="Times New Roman"/>
          <w:sz w:val="18"/>
          <w:szCs w:val="18"/>
          <w:vertAlign w:val="baseline"/>
        </w:rPr>
        <w:endnoteRef/>
      </w:r>
      <w:r w:rsidRPr="00670115">
        <w:rPr>
          <w:rFonts w:ascii="Times New Roman" w:hAnsi="Times New Roman" w:cs="Times New Roman"/>
          <w:sz w:val="18"/>
          <w:szCs w:val="18"/>
        </w:rPr>
        <w:t xml:space="preserve">] </w:t>
      </w:r>
      <w:proofErr w:type="spellStart"/>
      <w:r w:rsidRPr="00670115">
        <w:rPr>
          <w:rFonts w:ascii="Times New Roman" w:hAnsi="Times New Roman" w:cs="Times New Roman"/>
          <w:sz w:val="18"/>
          <w:szCs w:val="18"/>
          <w:lang w:val="en-US"/>
        </w:rPr>
        <w:t>Duan</w:t>
      </w:r>
      <w:proofErr w:type="spellEnd"/>
      <w:r w:rsidRPr="00670115">
        <w:rPr>
          <w:rFonts w:ascii="Times New Roman" w:hAnsi="Times New Roman" w:cs="Times New Roman"/>
          <w:sz w:val="18"/>
          <w:szCs w:val="18"/>
          <w:lang w:val="en-US"/>
        </w:rPr>
        <w:t xml:space="preserve"> X, </w:t>
      </w:r>
      <w:proofErr w:type="spellStart"/>
      <w:r w:rsidRPr="00670115">
        <w:rPr>
          <w:rFonts w:ascii="Times New Roman" w:hAnsi="Times New Roman" w:cs="Times New Roman"/>
          <w:sz w:val="18"/>
          <w:szCs w:val="18"/>
          <w:lang w:val="en-US"/>
        </w:rPr>
        <w:t>Yue</w:t>
      </w:r>
      <w:proofErr w:type="spellEnd"/>
      <w:r w:rsidRPr="00670115">
        <w:rPr>
          <w:rFonts w:ascii="Times New Roman" w:hAnsi="Times New Roman" w:cs="Times New Roman"/>
          <w:sz w:val="18"/>
          <w:szCs w:val="18"/>
          <w:lang w:val="en-US"/>
        </w:rPr>
        <w:t xml:space="preserve"> L, </w:t>
      </w:r>
      <w:proofErr w:type="spellStart"/>
      <w:r w:rsidRPr="00670115">
        <w:rPr>
          <w:rFonts w:ascii="Times New Roman" w:hAnsi="Times New Roman" w:cs="Times New Roman"/>
          <w:sz w:val="18"/>
          <w:szCs w:val="18"/>
          <w:lang w:val="en-US"/>
        </w:rPr>
        <w:t>Rajan</w:t>
      </w:r>
      <w:proofErr w:type="spellEnd"/>
      <w:r w:rsidRPr="00670115">
        <w:rPr>
          <w:rFonts w:ascii="Times New Roman" w:hAnsi="Times New Roman" w:cs="Times New Roman"/>
          <w:sz w:val="18"/>
          <w:szCs w:val="18"/>
          <w:lang w:val="en-US"/>
        </w:rPr>
        <w:t xml:space="preserve"> N K, </w:t>
      </w:r>
      <w:proofErr w:type="spellStart"/>
      <w:r w:rsidRPr="00670115">
        <w:rPr>
          <w:rFonts w:ascii="Times New Roman" w:hAnsi="Times New Roman" w:cs="Times New Roman"/>
          <w:sz w:val="18"/>
          <w:szCs w:val="18"/>
          <w:lang w:val="en-US"/>
        </w:rPr>
        <w:t>Routenberg</w:t>
      </w:r>
      <w:proofErr w:type="spellEnd"/>
      <w:r w:rsidRPr="00670115">
        <w:rPr>
          <w:rFonts w:ascii="Times New Roman" w:hAnsi="Times New Roman" w:cs="Times New Roman"/>
          <w:sz w:val="18"/>
          <w:szCs w:val="18"/>
          <w:lang w:val="en-US"/>
        </w:rPr>
        <w:t xml:space="preserve"> D A, </w:t>
      </w:r>
      <w:proofErr w:type="spellStart"/>
      <w:r w:rsidRPr="00670115">
        <w:rPr>
          <w:rFonts w:ascii="Times New Roman" w:hAnsi="Times New Roman" w:cs="Times New Roman"/>
          <w:sz w:val="18"/>
          <w:szCs w:val="18"/>
          <w:lang w:val="en-US"/>
        </w:rPr>
        <w:t>Modis</w:t>
      </w:r>
      <w:proofErr w:type="spellEnd"/>
      <w:r w:rsidRPr="00670115">
        <w:rPr>
          <w:rFonts w:ascii="Times New Roman" w:hAnsi="Times New Roman" w:cs="Times New Roman"/>
          <w:sz w:val="18"/>
          <w:szCs w:val="18"/>
          <w:lang w:val="en-US"/>
        </w:rPr>
        <w:t xml:space="preserve"> Y and Reed M A 2012 Quantification of the Affinities and Kinetics of Protein Interactions Using Silicon Nanowire Biosensors </w:t>
      </w:r>
      <w:r w:rsidRPr="00670115">
        <w:rPr>
          <w:rFonts w:ascii="Times New Roman" w:hAnsi="Times New Roman" w:cs="Times New Roman"/>
          <w:i/>
          <w:sz w:val="18"/>
          <w:szCs w:val="18"/>
          <w:lang w:val="en-US"/>
        </w:rPr>
        <w:t>Nat. Nano.</w:t>
      </w:r>
      <w:r w:rsidRPr="00670115">
        <w:rPr>
          <w:rFonts w:ascii="Times New Roman" w:hAnsi="Times New Roman" w:cs="Times New Roman"/>
          <w:sz w:val="18"/>
          <w:szCs w:val="18"/>
          <w:lang w:val="en-US"/>
        </w:rPr>
        <w:t xml:space="preserve"> </w:t>
      </w:r>
      <w:r w:rsidRPr="00670115">
        <w:rPr>
          <w:rFonts w:ascii="Times New Roman" w:hAnsi="Times New Roman" w:cs="Times New Roman"/>
          <w:b/>
          <w:sz w:val="18"/>
          <w:szCs w:val="18"/>
          <w:lang w:val="en-US"/>
        </w:rPr>
        <w:t>7</w:t>
      </w:r>
      <w:r w:rsidRPr="00670115">
        <w:rPr>
          <w:rFonts w:ascii="Times New Roman" w:hAnsi="Times New Roman" w:cs="Times New Roman"/>
          <w:sz w:val="18"/>
          <w:szCs w:val="18"/>
          <w:lang w:val="en-US"/>
        </w:rPr>
        <w:t xml:space="preserve"> 401-407</w:t>
      </w:r>
    </w:p>
  </w:endnote>
  <w:endnote w:id="23">
    <w:p w14:paraId="7DF1E8D6" w14:textId="33361641" w:rsidR="00C46826" w:rsidRPr="00F14088" w:rsidRDefault="00C46826" w:rsidP="00F14088">
      <w:pPr>
        <w:pStyle w:val="EndnoteText"/>
        <w:spacing w:line="259" w:lineRule="auto"/>
        <w:ind w:left="284" w:hanging="284"/>
        <w:rPr>
          <w:rFonts w:ascii="Times New Roman" w:hAnsi="Times New Roman" w:cs="Times New Roman"/>
          <w:sz w:val="18"/>
          <w:szCs w:val="18"/>
        </w:rPr>
      </w:pPr>
      <w:r w:rsidRPr="00F14088">
        <w:rPr>
          <w:rFonts w:ascii="Times New Roman" w:hAnsi="Times New Roman" w:cs="Times New Roman"/>
          <w:sz w:val="18"/>
          <w:szCs w:val="18"/>
        </w:rPr>
        <w:t>[</w:t>
      </w:r>
      <w:r w:rsidRPr="00F14088">
        <w:rPr>
          <w:rFonts w:ascii="Times New Roman" w:hAnsi="Times New Roman" w:cs="Times New Roman"/>
          <w:sz w:val="18"/>
          <w:szCs w:val="18"/>
        </w:rPr>
        <w:endnoteRef/>
      </w:r>
      <w:r w:rsidRPr="00F14088">
        <w:rPr>
          <w:rFonts w:ascii="Times New Roman" w:hAnsi="Times New Roman" w:cs="Times New Roman"/>
          <w:sz w:val="18"/>
          <w:szCs w:val="18"/>
        </w:rPr>
        <w:t>]</w:t>
      </w:r>
      <w:r>
        <w:rPr>
          <w:rFonts w:ascii="Times New Roman" w:hAnsi="Times New Roman" w:cs="Times New Roman"/>
          <w:sz w:val="18"/>
          <w:szCs w:val="18"/>
        </w:rPr>
        <w:t xml:space="preserve"> </w:t>
      </w:r>
      <w:proofErr w:type="spellStart"/>
      <w:r>
        <w:rPr>
          <w:rFonts w:ascii="Times New Roman" w:hAnsi="Times New Roman" w:cs="Times New Roman"/>
          <w:sz w:val="18"/>
          <w:szCs w:val="18"/>
        </w:rPr>
        <w:t>Gijs</w:t>
      </w:r>
      <w:proofErr w:type="spellEnd"/>
      <w:r>
        <w:rPr>
          <w:rFonts w:ascii="Times New Roman" w:hAnsi="Times New Roman" w:cs="Times New Roman"/>
          <w:sz w:val="18"/>
          <w:szCs w:val="18"/>
        </w:rPr>
        <w:t xml:space="preserve">, M A M, Applications of Magnetic Labs-on-Chips, in </w:t>
      </w:r>
      <w:proofErr w:type="spellStart"/>
      <w:r w:rsidRPr="00F14088">
        <w:rPr>
          <w:rFonts w:ascii="Times New Roman" w:hAnsi="Times New Roman" w:cs="Times New Roman"/>
          <w:sz w:val="18"/>
          <w:szCs w:val="18"/>
        </w:rPr>
        <w:t>Kakaç</w:t>
      </w:r>
      <w:proofErr w:type="spellEnd"/>
      <w:r w:rsidRPr="00F14088">
        <w:rPr>
          <w:rFonts w:ascii="Times New Roman" w:hAnsi="Times New Roman" w:cs="Times New Roman"/>
          <w:sz w:val="18"/>
          <w:szCs w:val="18"/>
        </w:rPr>
        <w:t xml:space="preserve"> </w:t>
      </w:r>
      <w:r>
        <w:rPr>
          <w:rFonts w:ascii="Times New Roman" w:hAnsi="Times New Roman" w:cs="Times New Roman"/>
          <w:sz w:val="18"/>
          <w:szCs w:val="18"/>
        </w:rPr>
        <w:t>S,</w:t>
      </w:r>
      <w:r w:rsidRPr="004414A3">
        <w:rPr>
          <w:rFonts w:ascii="Times New Roman" w:hAnsi="Times New Roman" w:cs="Times New Roman"/>
          <w:sz w:val="18"/>
          <w:szCs w:val="18"/>
        </w:rPr>
        <w:t xml:space="preserve"> </w:t>
      </w:r>
      <w:proofErr w:type="spellStart"/>
      <w:r w:rsidRPr="00F14088">
        <w:rPr>
          <w:rFonts w:ascii="Times New Roman" w:hAnsi="Times New Roman" w:cs="Times New Roman"/>
          <w:sz w:val="18"/>
          <w:szCs w:val="18"/>
        </w:rPr>
        <w:t>Kosoy</w:t>
      </w:r>
      <w:proofErr w:type="spellEnd"/>
      <w:r>
        <w:rPr>
          <w:rFonts w:ascii="Times New Roman" w:hAnsi="Times New Roman" w:cs="Times New Roman"/>
          <w:sz w:val="18"/>
          <w:szCs w:val="18"/>
        </w:rPr>
        <w:t xml:space="preserve"> B</w:t>
      </w:r>
      <w:r w:rsidRPr="00F14088">
        <w:rPr>
          <w:rFonts w:ascii="Times New Roman" w:hAnsi="Times New Roman" w:cs="Times New Roman"/>
          <w:sz w:val="18"/>
          <w:szCs w:val="18"/>
        </w:rPr>
        <w:t>, Li</w:t>
      </w:r>
      <w:r>
        <w:rPr>
          <w:rFonts w:ascii="Times New Roman" w:hAnsi="Times New Roman" w:cs="Times New Roman"/>
          <w:sz w:val="18"/>
          <w:szCs w:val="18"/>
        </w:rPr>
        <w:t xml:space="preserve"> </w:t>
      </w:r>
      <w:r w:rsidRPr="004414A3">
        <w:rPr>
          <w:rFonts w:ascii="Times New Roman" w:hAnsi="Times New Roman" w:cs="Times New Roman"/>
          <w:sz w:val="18"/>
          <w:szCs w:val="18"/>
        </w:rPr>
        <w:t>D</w:t>
      </w:r>
      <w:r w:rsidRPr="00F14088">
        <w:rPr>
          <w:rFonts w:ascii="Times New Roman" w:hAnsi="Times New Roman" w:cs="Times New Roman"/>
          <w:sz w:val="18"/>
          <w:szCs w:val="18"/>
        </w:rPr>
        <w:t xml:space="preserve">, </w:t>
      </w:r>
      <w:proofErr w:type="spellStart"/>
      <w:r w:rsidRPr="00F14088">
        <w:rPr>
          <w:rFonts w:ascii="Times New Roman" w:hAnsi="Times New Roman" w:cs="Times New Roman"/>
          <w:sz w:val="18"/>
          <w:szCs w:val="18"/>
        </w:rPr>
        <w:t>Pramuanjaroenkij</w:t>
      </w:r>
      <w:proofErr w:type="spellEnd"/>
      <w:r>
        <w:rPr>
          <w:rFonts w:ascii="Times New Roman" w:hAnsi="Times New Roman" w:cs="Times New Roman"/>
          <w:sz w:val="18"/>
          <w:szCs w:val="18"/>
        </w:rPr>
        <w:t xml:space="preserve"> A</w:t>
      </w:r>
      <w:r w:rsidRPr="00F14088">
        <w:rPr>
          <w:rFonts w:ascii="Times New Roman" w:hAnsi="Times New Roman" w:cs="Times New Roman"/>
          <w:sz w:val="18"/>
          <w:szCs w:val="18"/>
        </w:rPr>
        <w:t>, eds. Microfluidics Based Microsystems: Fundamentals and Applications. Springer Science &amp; Business Media, 2010, p. 459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SimSun">
    <w:altName w:val="宋体"/>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841407"/>
      <w:docPartObj>
        <w:docPartGallery w:val="Page Numbers (Bottom of Page)"/>
        <w:docPartUnique/>
      </w:docPartObj>
    </w:sdtPr>
    <w:sdtEndPr>
      <w:rPr>
        <w:noProof/>
      </w:rPr>
    </w:sdtEndPr>
    <w:sdtContent>
      <w:p w14:paraId="42144FE9" w14:textId="77777777" w:rsidR="00C46826" w:rsidRDefault="00C46826">
        <w:pPr>
          <w:pStyle w:val="Footer"/>
          <w:jc w:val="center"/>
        </w:pPr>
        <w:r>
          <w:ptab w:relativeTo="margin" w:alignment="left" w:leader="none"/>
        </w:r>
        <w:proofErr w:type="spellStart"/>
        <w:proofErr w:type="gramStart"/>
        <w:r w:rsidRPr="000A33FC">
          <w:rPr>
            <w:sz w:val="16"/>
            <w:szCs w:val="16"/>
          </w:rPr>
          <w:t>xxxx</w:t>
        </w:r>
        <w:proofErr w:type="gramEnd"/>
        <w:r>
          <w:rPr>
            <w:sz w:val="16"/>
            <w:szCs w:val="16"/>
          </w:rPr>
          <w:t>-</w:t>
        </w:r>
        <w:r w:rsidRPr="000A33FC">
          <w:rPr>
            <w:sz w:val="16"/>
            <w:szCs w:val="16"/>
          </w:rPr>
          <w:t>xx</w:t>
        </w:r>
        <w:r>
          <w:rPr>
            <w:sz w:val="16"/>
            <w:szCs w:val="16"/>
          </w:rPr>
          <w:t>xx</w:t>
        </w:r>
        <w:proofErr w:type="spellEnd"/>
        <w:r>
          <w:rPr>
            <w:sz w:val="16"/>
            <w:szCs w:val="16"/>
          </w:rPr>
          <w:t>/xx/</w:t>
        </w:r>
        <w:proofErr w:type="spellStart"/>
        <w:r>
          <w:rPr>
            <w:sz w:val="16"/>
            <w:szCs w:val="16"/>
          </w:rPr>
          <w:t>xxxxxx</w:t>
        </w:r>
        <w:proofErr w:type="spellEnd"/>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1D0C43">
          <w:rPr>
            <w:noProof/>
            <w:sz w:val="14"/>
            <w:szCs w:val="14"/>
          </w:rPr>
          <w:t>1</w:t>
        </w:r>
        <w:r w:rsidRPr="009536C0">
          <w:rPr>
            <w:noProof/>
            <w:sz w:val="14"/>
            <w:szCs w:val="14"/>
          </w:rPr>
          <w:fldChar w:fldCharType="end"/>
        </w:r>
        <w:r>
          <w:rPr>
            <w:noProof/>
            <w:sz w:val="14"/>
            <w:szCs w:val="14"/>
          </w:rPr>
          <w:ptab w:relativeTo="margin" w:alignment="right" w:leader="none"/>
        </w:r>
        <w:r w:rsidRPr="000A33FC">
          <w:rPr>
            <w:noProof/>
            <w:sz w:val="16"/>
            <w:szCs w:val="16"/>
          </w:rPr>
          <w:t>© xxxx IOP Publishing Ltd</w:t>
        </w:r>
      </w:p>
    </w:sdtContent>
  </w:sdt>
  <w:p w14:paraId="204A6C3F" w14:textId="77777777" w:rsidR="00C46826" w:rsidRDefault="00C468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16301"/>
      <w:docPartObj>
        <w:docPartGallery w:val="Page Numbers (Bottom of Page)"/>
        <w:docPartUnique/>
      </w:docPartObj>
    </w:sdtPr>
    <w:sdtEndPr>
      <w:rPr>
        <w:noProof/>
      </w:rPr>
    </w:sdtEndPr>
    <w:sdtContent>
      <w:p w14:paraId="5E748D95" w14:textId="77777777" w:rsidR="00C46826" w:rsidRDefault="00C46826">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1D0C43">
          <w:rPr>
            <w:noProof/>
            <w:sz w:val="14"/>
            <w:szCs w:val="14"/>
          </w:rPr>
          <w:t>3</w:t>
        </w:r>
        <w:r w:rsidRPr="009536C0">
          <w:rPr>
            <w:noProof/>
            <w:sz w:val="14"/>
            <w:szCs w:val="14"/>
          </w:rPr>
          <w:fldChar w:fldCharType="end"/>
        </w:r>
        <w:r>
          <w:rPr>
            <w:noProof/>
            <w:sz w:val="14"/>
            <w:szCs w:val="14"/>
          </w:rPr>
          <w:ptab w:relativeTo="margin" w:alignment="right" w:leader="none"/>
        </w:r>
      </w:p>
    </w:sdtContent>
  </w:sdt>
  <w:p w14:paraId="38686ED6" w14:textId="77777777" w:rsidR="00C46826" w:rsidRDefault="00C468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B6748" w14:textId="77777777" w:rsidR="00C46826" w:rsidRDefault="00C46826" w:rsidP="00927301">
      <w:pPr>
        <w:spacing w:after="0" w:line="240" w:lineRule="auto"/>
      </w:pPr>
      <w:r>
        <w:separator/>
      </w:r>
    </w:p>
  </w:footnote>
  <w:footnote w:type="continuationSeparator" w:id="0">
    <w:p w14:paraId="4221892D" w14:textId="77777777" w:rsidR="00C46826" w:rsidRDefault="00C46826" w:rsidP="009273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A0DF" w14:textId="12002E2D" w:rsidR="00C46826" w:rsidRPr="00927301" w:rsidRDefault="00C46826" w:rsidP="00927301">
    <w:pPr>
      <w:pStyle w:val="IOPHeader"/>
    </w:pPr>
    <w:r>
      <w:rPr>
        <w:b/>
      </w:rPr>
      <w:t xml:space="preserve">IOP </w:t>
    </w:r>
    <w:r>
      <w:t>Publishing</w:t>
    </w:r>
    <w:r>
      <w:ptab w:relativeTo="margin" w:alignment="right" w:leader="none"/>
    </w:r>
    <w:r>
      <w:t>Nanotechnology</w:t>
    </w:r>
  </w:p>
  <w:p w14:paraId="39CB3E90" w14:textId="77777777" w:rsidR="00C46826" w:rsidRPr="00654D1E" w:rsidRDefault="00C46826">
    <w:pPr>
      <w:pStyle w:val="Header"/>
    </w:pPr>
    <w:r>
      <w:t xml:space="preserve">Journal </w:t>
    </w:r>
    <w:r>
      <w:rPr>
        <w:b/>
      </w:rPr>
      <w:t>XX</w:t>
    </w:r>
    <w:r>
      <w:t xml:space="preserve"> (XXXX) XXXXXX </w:t>
    </w:r>
    <w:r>
      <w:ptab w:relativeTo="margin" w:alignment="right" w:leader="none"/>
    </w:r>
    <w:r>
      <w:t>https://doi.org/XXXX/XXXX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4DDA3" w14:textId="697BA290" w:rsidR="00C46826" w:rsidRPr="00654D1E" w:rsidRDefault="00C46826" w:rsidP="009536C0">
    <w:pPr>
      <w:pStyle w:val="IOPHeader"/>
    </w:pPr>
    <w:r>
      <w:t xml:space="preserve">Journal </w:t>
    </w:r>
    <w:r>
      <w:rPr>
        <w:b/>
      </w:rPr>
      <w:t>XX</w:t>
    </w:r>
    <w:r>
      <w:t xml:space="preserve"> (XXXX) XXXXXX</w:t>
    </w:r>
    <w:r>
      <w:ptab w:relativeTo="margin" w:alignment="right" w:leader="none"/>
    </w:r>
    <w:r>
      <w:t xml:space="preserve">Georgiev </w:t>
    </w:r>
    <w:r>
      <w:rPr>
        <w:i/>
      </w:rPr>
      <w:t>et al</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AE14B43"/>
    <w:multiLevelType w:val="hybridMultilevel"/>
    <w:tmpl w:val="0156B53C"/>
    <w:lvl w:ilvl="0" w:tplc="C5F61574">
      <w:start w:val="1"/>
      <w:numFmt w:val="lowerRoman"/>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AD1"/>
    <w:rsid w:val="00001F1B"/>
    <w:rsid w:val="0000573A"/>
    <w:rsid w:val="00010181"/>
    <w:rsid w:val="00014CD7"/>
    <w:rsid w:val="00034B31"/>
    <w:rsid w:val="000428EA"/>
    <w:rsid w:val="00044E62"/>
    <w:rsid w:val="00050A4A"/>
    <w:rsid w:val="00062916"/>
    <w:rsid w:val="000721E2"/>
    <w:rsid w:val="00073B7E"/>
    <w:rsid w:val="00084DBE"/>
    <w:rsid w:val="00085F8D"/>
    <w:rsid w:val="00086245"/>
    <w:rsid w:val="000A001D"/>
    <w:rsid w:val="000A33FC"/>
    <w:rsid w:val="000A4EB4"/>
    <w:rsid w:val="000A7969"/>
    <w:rsid w:val="000C05D1"/>
    <w:rsid w:val="000C6503"/>
    <w:rsid w:val="000C6AD1"/>
    <w:rsid w:val="000D1934"/>
    <w:rsid w:val="000D1C03"/>
    <w:rsid w:val="000D232F"/>
    <w:rsid w:val="000F24D3"/>
    <w:rsid w:val="000F50EC"/>
    <w:rsid w:val="00122105"/>
    <w:rsid w:val="00151F76"/>
    <w:rsid w:val="00174020"/>
    <w:rsid w:val="00176270"/>
    <w:rsid w:val="00177648"/>
    <w:rsid w:val="0018285E"/>
    <w:rsid w:val="00194B4E"/>
    <w:rsid w:val="001A47D1"/>
    <w:rsid w:val="001B21C3"/>
    <w:rsid w:val="001D0C43"/>
    <w:rsid w:val="001D34A9"/>
    <w:rsid w:val="001D7754"/>
    <w:rsid w:val="001E2381"/>
    <w:rsid w:val="00204B61"/>
    <w:rsid w:val="00210160"/>
    <w:rsid w:val="00210DD0"/>
    <w:rsid w:val="00223AAF"/>
    <w:rsid w:val="00224D4B"/>
    <w:rsid w:val="00241C40"/>
    <w:rsid w:val="00246CBA"/>
    <w:rsid w:val="00246F50"/>
    <w:rsid w:val="00251E56"/>
    <w:rsid w:val="00264C6C"/>
    <w:rsid w:val="00285426"/>
    <w:rsid w:val="002954FC"/>
    <w:rsid w:val="002A10D6"/>
    <w:rsid w:val="002A13D5"/>
    <w:rsid w:val="002B14DF"/>
    <w:rsid w:val="002C41E6"/>
    <w:rsid w:val="002C6269"/>
    <w:rsid w:val="002D73A1"/>
    <w:rsid w:val="002E33C0"/>
    <w:rsid w:val="002E37FB"/>
    <w:rsid w:val="002E4BC7"/>
    <w:rsid w:val="002F0230"/>
    <w:rsid w:val="00322803"/>
    <w:rsid w:val="00332083"/>
    <w:rsid w:val="0034177A"/>
    <w:rsid w:val="00344CE8"/>
    <w:rsid w:val="0034733D"/>
    <w:rsid w:val="00350B66"/>
    <w:rsid w:val="00355AA0"/>
    <w:rsid w:val="0036154A"/>
    <w:rsid w:val="00391EE7"/>
    <w:rsid w:val="00393652"/>
    <w:rsid w:val="00393B60"/>
    <w:rsid w:val="00396087"/>
    <w:rsid w:val="003A5833"/>
    <w:rsid w:val="003C3A53"/>
    <w:rsid w:val="003D2B16"/>
    <w:rsid w:val="003D42B5"/>
    <w:rsid w:val="003F23BC"/>
    <w:rsid w:val="003F5E2E"/>
    <w:rsid w:val="003F7589"/>
    <w:rsid w:val="00400D6C"/>
    <w:rsid w:val="00402CF3"/>
    <w:rsid w:val="00412F8B"/>
    <w:rsid w:val="00425D99"/>
    <w:rsid w:val="00455705"/>
    <w:rsid w:val="00457EBE"/>
    <w:rsid w:val="004721B0"/>
    <w:rsid w:val="00474AE7"/>
    <w:rsid w:val="004808F5"/>
    <w:rsid w:val="004845B3"/>
    <w:rsid w:val="00485059"/>
    <w:rsid w:val="00486004"/>
    <w:rsid w:val="004A3755"/>
    <w:rsid w:val="004B25FB"/>
    <w:rsid w:val="004C2078"/>
    <w:rsid w:val="004D2C0F"/>
    <w:rsid w:val="004D2E4E"/>
    <w:rsid w:val="004E1BB4"/>
    <w:rsid w:val="004E6884"/>
    <w:rsid w:val="004F33B9"/>
    <w:rsid w:val="0052113C"/>
    <w:rsid w:val="005223F4"/>
    <w:rsid w:val="005358BB"/>
    <w:rsid w:val="00551EA7"/>
    <w:rsid w:val="0055274C"/>
    <w:rsid w:val="005B05D5"/>
    <w:rsid w:val="005B0750"/>
    <w:rsid w:val="005B59D4"/>
    <w:rsid w:val="005F0422"/>
    <w:rsid w:val="00605FF7"/>
    <w:rsid w:val="00610094"/>
    <w:rsid w:val="006121ED"/>
    <w:rsid w:val="006228A2"/>
    <w:rsid w:val="0062365F"/>
    <w:rsid w:val="00624BEE"/>
    <w:rsid w:val="00625D33"/>
    <w:rsid w:val="0065147F"/>
    <w:rsid w:val="006523AA"/>
    <w:rsid w:val="00654D1E"/>
    <w:rsid w:val="006673FA"/>
    <w:rsid w:val="00670115"/>
    <w:rsid w:val="0068634F"/>
    <w:rsid w:val="006A20DB"/>
    <w:rsid w:val="006A7649"/>
    <w:rsid w:val="006B5B91"/>
    <w:rsid w:val="006B69D1"/>
    <w:rsid w:val="006C7E92"/>
    <w:rsid w:val="006E43C9"/>
    <w:rsid w:val="006F72F2"/>
    <w:rsid w:val="00706CA7"/>
    <w:rsid w:val="007073B5"/>
    <w:rsid w:val="00715A82"/>
    <w:rsid w:val="00720A25"/>
    <w:rsid w:val="007360CA"/>
    <w:rsid w:val="00747894"/>
    <w:rsid w:val="0076771C"/>
    <w:rsid w:val="00767BEE"/>
    <w:rsid w:val="00781781"/>
    <w:rsid w:val="00790D6A"/>
    <w:rsid w:val="007A2702"/>
    <w:rsid w:val="007A60D9"/>
    <w:rsid w:val="007B56EE"/>
    <w:rsid w:val="007D4850"/>
    <w:rsid w:val="00806961"/>
    <w:rsid w:val="0083618A"/>
    <w:rsid w:val="008515A8"/>
    <w:rsid w:val="008707BB"/>
    <w:rsid w:val="00872C31"/>
    <w:rsid w:val="0087550C"/>
    <w:rsid w:val="008855C1"/>
    <w:rsid w:val="0088798E"/>
    <w:rsid w:val="008A125B"/>
    <w:rsid w:val="008B2DF5"/>
    <w:rsid w:val="008C6044"/>
    <w:rsid w:val="008D59E9"/>
    <w:rsid w:val="008F06DF"/>
    <w:rsid w:val="008F7C80"/>
    <w:rsid w:val="00902A39"/>
    <w:rsid w:val="0092658F"/>
    <w:rsid w:val="00927301"/>
    <w:rsid w:val="009320E3"/>
    <w:rsid w:val="00936266"/>
    <w:rsid w:val="00937060"/>
    <w:rsid w:val="0094390C"/>
    <w:rsid w:val="009536C0"/>
    <w:rsid w:val="009736FB"/>
    <w:rsid w:val="00991BC3"/>
    <w:rsid w:val="009A4392"/>
    <w:rsid w:val="009C4535"/>
    <w:rsid w:val="009F1AFE"/>
    <w:rsid w:val="009F445E"/>
    <w:rsid w:val="009F4872"/>
    <w:rsid w:val="00A000BD"/>
    <w:rsid w:val="00A13124"/>
    <w:rsid w:val="00A21CD3"/>
    <w:rsid w:val="00A31D62"/>
    <w:rsid w:val="00A339BB"/>
    <w:rsid w:val="00A40AFB"/>
    <w:rsid w:val="00A51257"/>
    <w:rsid w:val="00A566F2"/>
    <w:rsid w:val="00A63DA0"/>
    <w:rsid w:val="00A71B26"/>
    <w:rsid w:val="00A84671"/>
    <w:rsid w:val="00A92E77"/>
    <w:rsid w:val="00AD12B9"/>
    <w:rsid w:val="00AD2D5D"/>
    <w:rsid w:val="00AD6B7D"/>
    <w:rsid w:val="00AF7145"/>
    <w:rsid w:val="00B03FEA"/>
    <w:rsid w:val="00B22CA4"/>
    <w:rsid w:val="00B31D49"/>
    <w:rsid w:val="00B35AC9"/>
    <w:rsid w:val="00B40C32"/>
    <w:rsid w:val="00B65CC2"/>
    <w:rsid w:val="00B72958"/>
    <w:rsid w:val="00B7586C"/>
    <w:rsid w:val="00B83F17"/>
    <w:rsid w:val="00B86263"/>
    <w:rsid w:val="00BA06CE"/>
    <w:rsid w:val="00BD7B47"/>
    <w:rsid w:val="00BE269A"/>
    <w:rsid w:val="00BF5C96"/>
    <w:rsid w:val="00C04440"/>
    <w:rsid w:val="00C156C1"/>
    <w:rsid w:val="00C359EF"/>
    <w:rsid w:val="00C41337"/>
    <w:rsid w:val="00C41A13"/>
    <w:rsid w:val="00C46826"/>
    <w:rsid w:val="00C5528B"/>
    <w:rsid w:val="00C7082B"/>
    <w:rsid w:val="00C71CB3"/>
    <w:rsid w:val="00C751A8"/>
    <w:rsid w:val="00C96D56"/>
    <w:rsid w:val="00CA03DA"/>
    <w:rsid w:val="00CA14D3"/>
    <w:rsid w:val="00CC20B6"/>
    <w:rsid w:val="00CE18D1"/>
    <w:rsid w:val="00CE280D"/>
    <w:rsid w:val="00CF7C9B"/>
    <w:rsid w:val="00D05430"/>
    <w:rsid w:val="00D058C5"/>
    <w:rsid w:val="00D13ECE"/>
    <w:rsid w:val="00D27A21"/>
    <w:rsid w:val="00D32F55"/>
    <w:rsid w:val="00D342BD"/>
    <w:rsid w:val="00D43152"/>
    <w:rsid w:val="00D5456F"/>
    <w:rsid w:val="00D669C4"/>
    <w:rsid w:val="00D74B07"/>
    <w:rsid w:val="00D8643C"/>
    <w:rsid w:val="00D91676"/>
    <w:rsid w:val="00DB677E"/>
    <w:rsid w:val="00DD07FD"/>
    <w:rsid w:val="00DE7D6E"/>
    <w:rsid w:val="00DF0718"/>
    <w:rsid w:val="00E02F21"/>
    <w:rsid w:val="00E165FB"/>
    <w:rsid w:val="00E20803"/>
    <w:rsid w:val="00E339E7"/>
    <w:rsid w:val="00E422B8"/>
    <w:rsid w:val="00E4364C"/>
    <w:rsid w:val="00E5050F"/>
    <w:rsid w:val="00E52B94"/>
    <w:rsid w:val="00E776C0"/>
    <w:rsid w:val="00E86050"/>
    <w:rsid w:val="00EB4D83"/>
    <w:rsid w:val="00EB5089"/>
    <w:rsid w:val="00EC523F"/>
    <w:rsid w:val="00EC76C8"/>
    <w:rsid w:val="00ED4E31"/>
    <w:rsid w:val="00EE5B1D"/>
    <w:rsid w:val="00F11264"/>
    <w:rsid w:val="00F11A50"/>
    <w:rsid w:val="00F11A6F"/>
    <w:rsid w:val="00F14088"/>
    <w:rsid w:val="00F24D7E"/>
    <w:rsid w:val="00F26711"/>
    <w:rsid w:val="00F35123"/>
    <w:rsid w:val="00F51442"/>
    <w:rsid w:val="00F74254"/>
    <w:rsid w:val="00F80C55"/>
    <w:rsid w:val="00F86F68"/>
    <w:rsid w:val="00F92BA3"/>
    <w:rsid w:val="00F94DFE"/>
    <w:rsid w:val="00F969A0"/>
    <w:rsid w:val="00F96DDA"/>
    <w:rsid w:val="00FA3360"/>
    <w:rsid w:val="00FC39E7"/>
    <w:rsid w:val="00FF5C8B"/>
    <w:rsid w:val="00FF5C9E"/>
    <w:rsid w:val="00FF66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92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6A7649"/>
    <w:pPr>
      <w:spacing w:before="100" w:beforeAutospacing="1" w:after="100" w:afterAutospacing="1" w:line="240" w:lineRule="auto"/>
      <w:outlineLvl w:val="0"/>
    </w:pPr>
    <w:rPr>
      <w:rFonts w:ascii="Times"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Hyperlink">
    <w:name w:val="Hyperlink"/>
    <w:basedOn w:val="DefaultParagraphFont"/>
    <w:uiPriority w:val="99"/>
    <w:unhideWhenUsed/>
    <w:rsid w:val="007A2702"/>
    <w:rPr>
      <w:color w:val="0563C1" w:themeColor="hyperlink"/>
      <w:u w:val="single"/>
    </w:rPr>
  </w:style>
  <w:style w:type="paragraph" w:styleId="EndnoteText">
    <w:name w:val="endnote text"/>
    <w:basedOn w:val="Normal"/>
    <w:link w:val="EndnoteTextChar"/>
    <w:unhideWhenUsed/>
    <w:rsid w:val="00D27A21"/>
    <w:pPr>
      <w:spacing w:after="0" w:line="240" w:lineRule="auto"/>
    </w:pPr>
    <w:rPr>
      <w:sz w:val="20"/>
      <w:szCs w:val="20"/>
    </w:rPr>
  </w:style>
  <w:style w:type="character" w:customStyle="1" w:styleId="EndnoteTextChar">
    <w:name w:val="Endnote Text Char"/>
    <w:basedOn w:val="DefaultParagraphFont"/>
    <w:link w:val="EndnoteText"/>
    <w:rsid w:val="00D27A21"/>
    <w:rPr>
      <w:sz w:val="20"/>
      <w:szCs w:val="20"/>
    </w:rPr>
  </w:style>
  <w:style w:type="character" w:styleId="EndnoteReference">
    <w:name w:val="endnote reference"/>
    <w:basedOn w:val="DefaultParagraphFont"/>
    <w:unhideWhenUsed/>
    <w:rsid w:val="00D27A21"/>
    <w:rPr>
      <w:vertAlign w:val="superscript"/>
    </w:rPr>
  </w:style>
  <w:style w:type="paragraph" w:customStyle="1" w:styleId="Default">
    <w:name w:val="Default"/>
    <w:rsid w:val="00EC523F"/>
    <w:pPr>
      <w:autoSpaceDE w:val="0"/>
      <w:autoSpaceDN w:val="0"/>
      <w:adjustRightInd w:val="0"/>
      <w:spacing w:after="0" w:line="240" w:lineRule="auto"/>
    </w:pPr>
    <w:rPr>
      <w:rFonts w:ascii="Times New Roman" w:eastAsiaTheme="minorEastAsia" w:hAnsi="Times New Roman" w:cs="Times New Roman"/>
      <w:color w:val="000000"/>
      <w:sz w:val="24"/>
      <w:szCs w:val="24"/>
      <w:lang w:val="en-IE"/>
    </w:rPr>
  </w:style>
  <w:style w:type="character" w:customStyle="1" w:styleId="Heading1Char">
    <w:name w:val="Heading 1 Char"/>
    <w:basedOn w:val="DefaultParagraphFont"/>
    <w:link w:val="Heading1"/>
    <w:uiPriority w:val="9"/>
    <w:rsid w:val="006A7649"/>
    <w:rPr>
      <w:rFonts w:ascii="Times" w:hAnsi="Times"/>
      <w:b/>
      <w:bCs/>
      <w:kern w:val="36"/>
      <w:sz w:val="48"/>
      <w:szCs w:val="48"/>
      <w:lang w:val="en-US"/>
    </w:rPr>
  </w:style>
  <w:style w:type="character" w:customStyle="1" w:styleId="hlfld-title">
    <w:name w:val="hlfld-title"/>
    <w:basedOn w:val="DefaultParagraphFont"/>
    <w:rsid w:val="006A7649"/>
  </w:style>
  <w:style w:type="paragraph" w:styleId="BalloonText">
    <w:name w:val="Balloon Text"/>
    <w:basedOn w:val="Normal"/>
    <w:link w:val="BalloonTextChar"/>
    <w:uiPriority w:val="99"/>
    <w:semiHidden/>
    <w:unhideWhenUsed/>
    <w:rsid w:val="008F7C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C80"/>
    <w:rPr>
      <w:rFonts w:ascii="Lucida Grande" w:hAnsi="Lucida Grande" w:cs="Lucida Grande"/>
      <w:sz w:val="18"/>
      <w:szCs w:val="18"/>
    </w:rPr>
  </w:style>
  <w:style w:type="character" w:styleId="Strong">
    <w:name w:val="Strong"/>
    <w:basedOn w:val="DefaultParagraphFont"/>
    <w:uiPriority w:val="22"/>
    <w:qFormat/>
    <w:rsid w:val="00CC20B6"/>
    <w:rPr>
      <w:b/>
      <w:bCs/>
    </w:rPr>
  </w:style>
  <w:style w:type="paragraph" w:styleId="Revision">
    <w:name w:val="Revision"/>
    <w:hidden/>
    <w:uiPriority w:val="99"/>
    <w:semiHidden/>
    <w:rsid w:val="003F7589"/>
    <w:pPr>
      <w:spacing w:after="0" w:line="240" w:lineRule="auto"/>
    </w:pPr>
  </w:style>
  <w:style w:type="paragraph" w:styleId="FootnoteText">
    <w:name w:val="footnote text"/>
    <w:basedOn w:val="Normal"/>
    <w:link w:val="FootnoteTextChar"/>
    <w:uiPriority w:val="99"/>
    <w:unhideWhenUsed/>
    <w:rsid w:val="00F14088"/>
    <w:pPr>
      <w:spacing w:after="0" w:line="240" w:lineRule="auto"/>
    </w:pPr>
    <w:rPr>
      <w:sz w:val="24"/>
      <w:szCs w:val="24"/>
    </w:rPr>
  </w:style>
  <w:style w:type="character" w:customStyle="1" w:styleId="FootnoteTextChar">
    <w:name w:val="Footnote Text Char"/>
    <w:basedOn w:val="DefaultParagraphFont"/>
    <w:link w:val="FootnoteText"/>
    <w:uiPriority w:val="99"/>
    <w:rsid w:val="00F14088"/>
    <w:rPr>
      <w:sz w:val="24"/>
      <w:szCs w:val="24"/>
    </w:rPr>
  </w:style>
  <w:style w:type="character" w:styleId="FootnoteReference">
    <w:name w:val="footnote reference"/>
    <w:basedOn w:val="DefaultParagraphFont"/>
    <w:uiPriority w:val="99"/>
    <w:unhideWhenUsed/>
    <w:rsid w:val="00F1408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6A7649"/>
    <w:pPr>
      <w:spacing w:before="100" w:beforeAutospacing="1" w:after="100" w:afterAutospacing="1" w:line="240" w:lineRule="auto"/>
      <w:outlineLvl w:val="0"/>
    </w:pPr>
    <w:rPr>
      <w:rFonts w:ascii="Times"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Hyperlink">
    <w:name w:val="Hyperlink"/>
    <w:basedOn w:val="DefaultParagraphFont"/>
    <w:uiPriority w:val="99"/>
    <w:unhideWhenUsed/>
    <w:rsid w:val="007A2702"/>
    <w:rPr>
      <w:color w:val="0563C1" w:themeColor="hyperlink"/>
      <w:u w:val="single"/>
    </w:rPr>
  </w:style>
  <w:style w:type="paragraph" w:styleId="EndnoteText">
    <w:name w:val="endnote text"/>
    <w:basedOn w:val="Normal"/>
    <w:link w:val="EndnoteTextChar"/>
    <w:unhideWhenUsed/>
    <w:rsid w:val="00D27A21"/>
    <w:pPr>
      <w:spacing w:after="0" w:line="240" w:lineRule="auto"/>
    </w:pPr>
    <w:rPr>
      <w:sz w:val="20"/>
      <w:szCs w:val="20"/>
    </w:rPr>
  </w:style>
  <w:style w:type="character" w:customStyle="1" w:styleId="EndnoteTextChar">
    <w:name w:val="Endnote Text Char"/>
    <w:basedOn w:val="DefaultParagraphFont"/>
    <w:link w:val="EndnoteText"/>
    <w:rsid w:val="00D27A21"/>
    <w:rPr>
      <w:sz w:val="20"/>
      <w:szCs w:val="20"/>
    </w:rPr>
  </w:style>
  <w:style w:type="character" w:styleId="EndnoteReference">
    <w:name w:val="endnote reference"/>
    <w:basedOn w:val="DefaultParagraphFont"/>
    <w:unhideWhenUsed/>
    <w:rsid w:val="00D27A21"/>
    <w:rPr>
      <w:vertAlign w:val="superscript"/>
    </w:rPr>
  </w:style>
  <w:style w:type="paragraph" w:customStyle="1" w:styleId="Default">
    <w:name w:val="Default"/>
    <w:rsid w:val="00EC523F"/>
    <w:pPr>
      <w:autoSpaceDE w:val="0"/>
      <w:autoSpaceDN w:val="0"/>
      <w:adjustRightInd w:val="0"/>
      <w:spacing w:after="0" w:line="240" w:lineRule="auto"/>
    </w:pPr>
    <w:rPr>
      <w:rFonts w:ascii="Times New Roman" w:eastAsiaTheme="minorEastAsia" w:hAnsi="Times New Roman" w:cs="Times New Roman"/>
      <w:color w:val="000000"/>
      <w:sz w:val="24"/>
      <w:szCs w:val="24"/>
      <w:lang w:val="en-IE"/>
    </w:rPr>
  </w:style>
  <w:style w:type="character" w:customStyle="1" w:styleId="Heading1Char">
    <w:name w:val="Heading 1 Char"/>
    <w:basedOn w:val="DefaultParagraphFont"/>
    <w:link w:val="Heading1"/>
    <w:uiPriority w:val="9"/>
    <w:rsid w:val="006A7649"/>
    <w:rPr>
      <w:rFonts w:ascii="Times" w:hAnsi="Times"/>
      <w:b/>
      <w:bCs/>
      <w:kern w:val="36"/>
      <w:sz w:val="48"/>
      <w:szCs w:val="48"/>
      <w:lang w:val="en-US"/>
    </w:rPr>
  </w:style>
  <w:style w:type="character" w:customStyle="1" w:styleId="hlfld-title">
    <w:name w:val="hlfld-title"/>
    <w:basedOn w:val="DefaultParagraphFont"/>
    <w:rsid w:val="006A7649"/>
  </w:style>
  <w:style w:type="paragraph" w:styleId="BalloonText">
    <w:name w:val="Balloon Text"/>
    <w:basedOn w:val="Normal"/>
    <w:link w:val="BalloonTextChar"/>
    <w:uiPriority w:val="99"/>
    <w:semiHidden/>
    <w:unhideWhenUsed/>
    <w:rsid w:val="008F7C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C80"/>
    <w:rPr>
      <w:rFonts w:ascii="Lucida Grande" w:hAnsi="Lucida Grande" w:cs="Lucida Grande"/>
      <w:sz w:val="18"/>
      <w:szCs w:val="18"/>
    </w:rPr>
  </w:style>
  <w:style w:type="character" w:styleId="Strong">
    <w:name w:val="Strong"/>
    <w:basedOn w:val="DefaultParagraphFont"/>
    <w:uiPriority w:val="22"/>
    <w:qFormat/>
    <w:rsid w:val="00CC20B6"/>
    <w:rPr>
      <w:b/>
      <w:bCs/>
    </w:rPr>
  </w:style>
  <w:style w:type="paragraph" w:styleId="Revision">
    <w:name w:val="Revision"/>
    <w:hidden/>
    <w:uiPriority w:val="99"/>
    <w:semiHidden/>
    <w:rsid w:val="003F7589"/>
    <w:pPr>
      <w:spacing w:after="0" w:line="240" w:lineRule="auto"/>
    </w:pPr>
  </w:style>
  <w:style w:type="paragraph" w:styleId="FootnoteText">
    <w:name w:val="footnote text"/>
    <w:basedOn w:val="Normal"/>
    <w:link w:val="FootnoteTextChar"/>
    <w:uiPriority w:val="99"/>
    <w:unhideWhenUsed/>
    <w:rsid w:val="00F14088"/>
    <w:pPr>
      <w:spacing w:after="0" w:line="240" w:lineRule="auto"/>
    </w:pPr>
    <w:rPr>
      <w:sz w:val="24"/>
      <w:szCs w:val="24"/>
    </w:rPr>
  </w:style>
  <w:style w:type="character" w:customStyle="1" w:styleId="FootnoteTextChar">
    <w:name w:val="Footnote Text Char"/>
    <w:basedOn w:val="DefaultParagraphFont"/>
    <w:link w:val="FootnoteText"/>
    <w:uiPriority w:val="99"/>
    <w:rsid w:val="00F14088"/>
    <w:rPr>
      <w:sz w:val="24"/>
      <w:szCs w:val="24"/>
    </w:rPr>
  </w:style>
  <w:style w:type="character" w:styleId="FootnoteReference">
    <w:name w:val="footnote reference"/>
    <w:basedOn w:val="DefaultParagraphFont"/>
    <w:uiPriority w:val="99"/>
    <w:unhideWhenUsed/>
    <w:rsid w:val="00F140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090506">
      <w:bodyDiv w:val="1"/>
      <w:marLeft w:val="0"/>
      <w:marRight w:val="0"/>
      <w:marTop w:val="0"/>
      <w:marBottom w:val="0"/>
      <w:divBdr>
        <w:top w:val="none" w:sz="0" w:space="0" w:color="auto"/>
        <w:left w:val="none" w:sz="0" w:space="0" w:color="auto"/>
        <w:bottom w:val="none" w:sz="0" w:space="0" w:color="auto"/>
        <w:right w:val="none" w:sz="0" w:space="0" w:color="auto"/>
      </w:divBdr>
    </w:div>
    <w:div w:id="1131704048">
      <w:bodyDiv w:val="1"/>
      <w:marLeft w:val="0"/>
      <w:marRight w:val="0"/>
      <w:marTop w:val="0"/>
      <w:marBottom w:val="0"/>
      <w:divBdr>
        <w:top w:val="none" w:sz="0" w:space="0" w:color="auto"/>
        <w:left w:val="none" w:sz="0" w:space="0" w:color="auto"/>
        <w:bottom w:val="none" w:sz="0" w:space="0" w:color="auto"/>
        <w:right w:val="none" w:sz="0" w:space="0" w:color="auto"/>
      </w:divBdr>
    </w:div>
    <w:div w:id="212384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\Users\keg\Downloads\IOPP-WordTemplateLarge.dotx</Template>
  <TotalTime>16</TotalTime>
  <Pages>9</Pages>
  <Words>5015</Words>
  <Characters>28591</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Yordan Georgiev</cp:lastModifiedBy>
  <cp:revision>8</cp:revision>
  <cp:lastPrinted>2019-01-28T16:10:00Z</cp:lastPrinted>
  <dcterms:created xsi:type="dcterms:W3CDTF">2019-03-11T15:40:00Z</dcterms:created>
  <dcterms:modified xsi:type="dcterms:W3CDTF">2019-05-08T08:05:00Z</dcterms:modified>
</cp:coreProperties>
</file>