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056ED" w14:textId="77777777" w:rsidR="002E5BFC" w:rsidRPr="00D77991" w:rsidRDefault="002E5BFC" w:rsidP="00EF06AA">
      <w:pPr>
        <w:pStyle w:val="Articletitle"/>
        <w:spacing w:after="0"/>
        <w:rPr>
          <w:sz w:val="24"/>
        </w:rPr>
      </w:pPr>
      <w:bookmarkStart w:id="0" w:name="_GoBack"/>
      <w:bookmarkEnd w:id="0"/>
      <w:r w:rsidRPr="00D77991">
        <w:rPr>
          <w:sz w:val="24"/>
        </w:rPr>
        <w:t>Mobile Application for Thai &amp; Foreign Tourists</w:t>
      </w:r>
      <w:r w:rsidR="001F654D" w:rsidRPr="00D77991">
        <w:rPr>
          <w:sz w:val="24"/>
        </w:rPr>
        <w:t xml:space="preserve"> Visiting Thai T</w:t>
      </w:r>
      <w:r w:rsidRPr="00D77991">
        <w:rPr>
          <w:sz w:val="24"/>
        </w:rPr>
        <w:t>emple</w:t>
      </w:r>
    </w:p>
    <w:p w14:paraId="1B1383E3" w14:textId="77777777" w:rsidR="00FD43A1" w:rsidRPr="00D77991" w:rsidRDefault="00FD43A1" w:rsidP="00EF06AA">
      <w:pPr>
        <w:pStyle w:val="Heading1"/>
        <w:spacing w:before="0" w:after="0"/>
        <w:ind w:right="0"/>
        <w:rPr>
          <w:rFonts w:cs="Times New Roman"/>
          <w:szCs w:val="24"/>
        </w:rPr>
      </w:pPr>
      <w:r w:rsidRPr="00D77991">
        <w:rPr>
          <w:rFonts w:cs="Times New Roman"/>
          <w:szCs w:val="24"/>
        </w:rPr>
        <w:t>Abstract</w:t>
      </w:r>
    </w:p>
    <w:p w14:paraId="56B7615F" w14:textId="77777777" w:rsidR="00FD43A1" w:rsidRPr="00D77991" w:rsidRDefault="00FD43A1" w:rsidP="00EF06AA">
      <w:pPr>
        <w:pStyle w:val="Abstract"/>
        <w:spacing w:before="0" w:after="0"/>
        <w:ind w:left="0" w:right="0"/>
        <w:rPr>
          <w:sz w:val="24"/>
        </w:rPr>
      </w:pPr>
      <w:r w:rsidRPr="00D77991">
        <w:rPr>
          <w:sz w:val="24"/>
        </w:rPr>
        <w:t>This research gathe</w:t>
      </w:r>
      <w:r w:rsidR="001F654D" w:rsidRPr="00D77991">
        <w:rPr>
          <w:sz w:val="24"/>
        </w:rPr>
        <w:t>red requirements from Thai and f</w:t>
      </w:r>
      <w:r w:rsidRPr="00D77991">
        <w:rPr>
          <w:sz w:val="24"/>
        </w:rPr>
        <w:t xml:space="preserve">oreign tourists to successfully </w:t>
      </w:r>
      <w:r w:rsidR="00163E66" w:rsidRPr="00D77991">
        <w:rPr>
          <w:sz w:val="24"/>
        </w:rPr>
        <w:t xml:space="preserve">design </w:t>
      </w:r>
      <w:r w:rsidR="001F654D" w:rsidRPr="00D77991">
        <w:rPr>
          <w:sz w:val="24"/>
        </w:rPr>
        <w:t>Thai &amp; English A</w:t>
      </w:r>
      <w:r w:rsidR="00E92FE6">
        <w:rPr>
          <w:sz w:val="24"/>
        </w:rPr>
        <w:t>ndroid and I</w:t>
      </w:r>
      <w:r w:rsidR="00163E66" w:rsidRPr="00D77991">
        <w:rPr>
          <w:sz w:val="24"/>
        </w:rPr>
        <w:t>OS versions of a</w:t>
      </w:r>
      <w:r w:rsidRPr="00D77991">
        <w:rPr>
          <w:sz w:val="24"/>
        </w:rPr>
        <w:t xml:space="preserve"> mobile application </w:t>
      </w:r>
      <w:r w:rsidR="00163E66" w:rsidRPr="00D77991">
        <w:rPr>
          <w:sz w:val="24"/>
        </w:rPr>
        <w:t xml:space="preserve">to provide an enhanced experience </w:t>
      </w:r>
      <w:r w:rsidRPr="00D77991">
        <w:rPr>
          <w:sz w:val="24"/>
        </w:rPr>
        <w:t xml:space="preserve">for </w:t>
      </w:r>
      <w:r w:rsidR="00202CE7" w:rsidRPr="00D77991">
        <w:rPr>
          <w:sz w:val="24"/>
        </w:rPr>
        <w:t xml:space="preserve">tourists </w:t>
      </w:r>
      <w:r w:rsidRPr="00D77991">
        <w:rPr>
          <w:sz w:val="24"/>
        </w:rPr>
        <w:t>visiting the Phra Mahathat Woramahawihan (PMW) Temple</w:t>
      </w:r>
      <w:r w:rsidR="00202CE7" w:rsidRPr="00D77991">
        <w:rPr>
          <w:sz w:val="24"/>
        </w:rPr>
        <w:t xml:space="preserve"> in Thailand</w:t>
      </w:r>
      <w:r w:rsidRPr="00D77991">
        <w:rPr>
          <w:sz w:val="24"/>
        </w:rPr>
        <w:t>. The content and user interface were designed based on theories and related research and three experts evaluated the prototype</w:t>
      </w:r>
      <w:r w:rsidR="00163E66" w:rsidRPr="00D77991">
        <w:rPr>
          <w:sz w:val="24"/>
        </w:rPr>
        <w:t xml:space="preserve"> to improve t</w:t>
      </w:r>
      <w:r w:rsidRPr="00D77991">
        <w:rPr>
          <w:sz w:val="24"/>
        </w:rPr>
        <w:t xml:space="preserve">he final </w:t>
      </w:r>
      <w:r w:rsidR="001F654D" w:rsidRPr="00D77991">
        <w:rPr>
          <w:sz w:val="24"/>
        </w:rPr>
        <w:t xml:space="preserve">application </w:t>
      </w:r>
      <w:r w:rsidR="00163E66" w:rsidRPr="00D77991">
        <w:rPr>
          <w:sz w:val="24"/>
        </w:rPr>
        <w:t xml:space="preserve">versions which were </w:t>
      </w:r>
      <w:r w:rsidRPr="00D77991">
        <w:rPr>
          <w:sz w:val="24"/>
        </w:rPr>
        <w:t xml:space="preserve">evaluated at the </w:t>
      </w:r>
      <w:r w:rsidR="001F654D" w:rsidRPr="00D77991">
        <w:rPr>
          <w:sz w:val="24"/>
        </w:rPr>
        <w:t>t</w:t>
      </w:r>
      <w:r w:rsidRPr="00D77991">
        <w:rPr>
          <w:sz w:val="24"/>
        </w:rPr>
        <w:t xml:space="preserve">emple by Thai and </w:t>
      </w:r>
      <w:r w:rsidR="001F654D" w:rsidRPr="00D77991">
        <w:rPr>
          <w:sz w:val="24"/>
        </w:rPr>
        <w:t>f</w:t>
      </w:r>
      <w:r w:rsidRPr="00D77991">
        <w:rPr>
          <w:sz w:val="24"/>
        </w:rPr>
        <w:t xml:space="preserve">oreign tourists. Analysis of the results showed that both </w:t>
      </w:r>
      <w:r w:rsidR="001F654D" w:rsidRPr="00D77991">
        <w:rPr>
          <w:sz w:val="24"/>
        </w:rPr>
        <w:t xml:space="preserve">the </w:t>
      </w:r>
      <w:r w:rsidRPr="00D77991">
        <w:rPr>
          <w:sz w:val="24"/>
        </w:rPr>
        <w:t>Tha</w:t>
      </w:r>
      <w:r w:rsidR="001F654D" w:rsidRPr="00D77991">
        <w:rPr>
          <w:sz w:val="24"/>
        </w:rPr>
        <w:t>i and f</w:t>
      </w:r>
      <w:r w:rsidRPr="00D77991">
        <w:rPr>
          <w:sz w:val="24"/>
        </w:rPr>
        <w:t xml:space="preserve">oreign tourists </w:t>
      </w:r>
      <w:r w:rsidR="001F654D" w:rsidRPr="00D77991">
        <w:rPr>
          <w:sz w:val="24"/>
        </w:rPr>
        <w:t>found</w:t>
      </w:r>
      <w:r w:rsidRPr="00D77991">
        <w:rPr>
          <w:sz w:val="24"/>
        </w:rPr>
        <w:t xml:space="preserve"> similar high satisfaction with the </w:t>
      </w:r>
      <w:r w:rsidR="00DB2647">
        <w:rPr>
          <w:sz w:val="24"/>
        </w:rPr>
        <w:t>performance of the Android and I</w:t>
      </w:r>
      <w:r w:rsidRPr="00D77991">
        <w:rPr>
          <w:sz w:val="24"/>
        </w:rPr>
        <w:t>OS mobile applications.</w:t>
      </w:r>
      <w:r w:rsidR="00F475B4" w:rsidRPr="00D77991">
        <w:rPr>
          <w:sz w:val="24"/>
        </w:rPr>
        <w:t xml:space="preserve"> T</w:t>
      </w:r>
      <w:r w:rsidR="00F475B4" w:rsidRPr="00D77991">
        <w:rPr>
          <w:color w:val="000000"/>
          <w:sz w:val="24"/>
        </w:rPr>
        <w:t xml:space="preserve">he mobile app </w:t>
      </w:r>
      <w:r w:rsidR="00F475B4" w:rsidRPr="00D77991">
        <w:rPr>
          <w:sz w:val="24"/>
        </w:rPr>
        <w:t>text, pictures and voice allowed tourists to know how important each point of visit was, where to go, where the starting point was, and what were the rituals, the history and other information of each point. One main benefit for all foreign tourists was the app provided the history and other information of each point in English as only the names of each point were provided in English at the temple.</w:t>
      </w:r>
    </w:p>
    <w:p w14:paraId="541F6568" w14:textId="77777777" w:rsidR="00FD43A1" w:rsidRDefault="00FD43A1" w:rsidP="00EF06AA">
      <w:pPr>
        <w:autoSpaceDE w:val="0"/>
        <w:autoSpaceDN w:val="0"/>
        <w:adjustRightInd w:val="0"/>
        <w:spacing w:line="360" w:lineRule="auto"/>
        <w:rPr>
          <w:rFonts w:cs="Cordia New"/>
          <w:szCs w:val="30"/>
          <w:lang w:bidi="th-TH"/>
        </w:rPr>
      </w:pPr>
      <w:r w:rsidRPr="00D77991">
        <w:t>Keywords: mobile application, Phra Mahathat Woramahawihan Temple, user interface design, requirements</w:t>
      </w:r>
    </w:p>
    <w:p w14:paraId="53823633" w14:textId="77777777" w:rsidR="00C431CB" w:rsidRPr="00C431CB" w:rsidRDefault="00C431CB" w:rsidP="00EF06AA">
      <w:pPr>
        <w:autoSpaceDE w:val="0"/>
        <w:autoSpaceDN w:val="0"/>
        <w:adjustRightInd w:val="0"/>
        <w:spacing w:line="360" w:lineRule="auto"/>
        <w:rPr>
          <w:rFonts w:cs="Cordia New"/>
          <w:b/>
          <w:bCs/>
          <w:szCs w:val="30"/>
          <w:lang w:val="en-US" w:bidi="th-TH"/>
        </w:rPr>
      </w:pPr>
      <w:r w:rsidRPr="00C431CB">
        <w:rPr>
          <w:rFonts w:cs="Cordia New"/>
          <w:b/>
          <w:bCs/>
          <w:szCs w:val="30"/>
          <w:lang w:val="en-US" w:bidi="th-TH"/>
        </w:rPr>
        <w:t xml:space="preserve">Keywords: </w:t>
      </w:r>
      <w:r w:rsidRPr="00C431CB">
        <w:rPr>
          <w:rFonts w:cs="Cordia New"/>
          <w:szCs w:val="30"/>
          <w:lang w:val="en-US" w:bidi="th-TH"/>
        </w:rPr>
        <w:t>Thai temple,</w:t>
      </w:r>
      <w:r>
        <w:rPr>
          <w:rFonts w:cs="Cordia New"/>
          <w:b/>
          <w:bCs/>
          <w:szCs w:val="30"/>
          <w:lang w:val="en-US" w:bidi="th-TH"/>
        </w:rPr>
        <w:t xml:space="preserve"> </w:t>
      </w:r>
      <w:r w:rsidRPr="00C431CB">
        <w:rPr>
          <w:rFonts w:cs="Cordia New"/>
          <w:szCs w:val="30"/>
          <w:lang w:val="en-US" w:bidi="th-TH"/>
        </w:rPr>
        <w:t>mobile application, Buddhist</w:t>
      </w:r>
      <w:r>
        <w:rPr>
          <w:rFonts w:cs="Cordia New"/>
          <w:b/>
          <w:bCs/>
          <w:szCs w:val="30"/>
          <w:lang w:val="en-US" w:bidi="th-TH"/>
        </w:rPr>
        <w:t xml:space="preserve"> </w:t>
      </w:r>
    </w:p>
    <w:p w14:paraId="45662030" w14:textId="77777777" w:rsidR="00FD43A1" w:rsidRPr="00D77991" w:rsidRDefault="00FD43A1" w:rsidP="00EF06AA">
      <w:pPr>
        <w:pStyle w:val="Heading1"/>
        <w:numPr>
          <w:ilvl w:val="0"/>
          <w:numId w:val="44"/>
        </w:numPr>
        <w:tabs>
          <w:tab w:val="left" w:pos="284"/>
        </w:tabs>
        <w:spacing w:before="0" w:after="0"/>
        <w:ind w:left="0" w:right="0" w:firstLine="0"/>
        <w:rPr>
          <w:rFonts w:cs="Times New Roman"/>
          <w:szCs w:val="24"/>
          <w:rtl/>
          <w:cs/>
        </w:rPr>
      </w:pPr>
      <w:r w:rsidRPr="00D77991">
        <w:rPr>
          <w:rFonts w:cs="Times New Roman"/>
          <w:szCs w:val="24"/>
        </w:rPr>
        <w:t>Introduction</w:t>
      </w:r>
    </w:p>
    <w:p w14:paraId="79EDAD39" w14:textId="3FA42591" w:rsidR="00FD43A1" w:rsidRPr="00EF06AA" w:rsidRDefault="00FD43A1" w:rsidP="00EF06AA">
      <w:pPr>
        <w:pStyle w:val="Paragraph"/>
        <w:spacing w:before="0" w:line="360" w:lineRule="auto"/>
        <w:ind w:firstLine="720"/>
        <w:rPr>
          <w:lang w:val="en-US"/>
        </w:rPr>
      </w:pPr>
      <w:r w:rsidRPr="00D77991">
        <w:t xml:space="preserve">In </w:t>
      </w:r>
      <w:r w:rsidRPr="00D77991">
        <w:rPr>
          <w:rtl/>
          <w:cs/>
        </w:rPr>
        <w:t>2015</w:t>
      </w:r>
      <w:r w:rsidRPr="00D77991">
        <w:t xml:space="preserve">, the volume of tourists in Thailand increased by </w:t>
      </w:r>
      <w:r w:rsidRPr="00D77991">
        <w:rPr>
          <w:rtl/>
          <w:cs/>
        </w:rPr>
        <w:t>9.5%</w:t>
      </w:r>
      <w:r w:rsidRPr="00D77991">
        <w:t xml:space="preserve"> compared to </w:t>
      </w:r>
      <w:r w:rsidRPr="00D77991">
        <w:rPr>
          <w:rtl/>
          <w:cs/>
        </w:rPr>
        <w:t xml:space="preserve">2014 </w:t>
      </w:r>
      <w:r w:rsidR="00EF06AA">
        <w:rPr>
          <w:lang w:val="en-US"/>
        </w:rPr>
        <w:t>(</w:t>
      </w:r>
      <w:r w:rsidR="00EF06AA">
        <w:rPr>
          <w:color w:val="222222"/>
          <w:shd w:val="clear" w:color="auto" w:fill="FFFFFF"/>
        </w:rPr>
        <w:t xml:space="preserve">Tourism Authority of Thailand, 2005). </w:t>
      </w:r>
      <w:r w:rsidRPr="00D77991">
        <w:rPr>
          <w:rtl/>
          <w:cs/>
        </w:rPr>
        <w:t xml:space="preserve"> </w:t>
      </w:r>
      <w:r w:rsidRPr="00D77991">
        <w:t xml:space="preserve">The average growth rate of tourism income in </w:t>
      </w:r>
      <w:r w:rsidRPr="00D77991">
        <w:rPr>
          <w:rtl/>
          <w:cs/>
        </w:rPr>
        <w:t>2016</w:t>
      </w:r>
      <w:r w:rsidRPr="00D77991">
        <w:t xml:space="preserve"> was </w:t>
      </w:r>
      <w:r w:rsidR="001F654D" w:rsidRPr="00D77991">
        <w:t>greater than the</w:t>
      </w:r>
      <w:r w:rsidRPr="00D77991">
        <w:t xml:space="preserve"> </w:t>
      </w:r>
      <w:r w:rsidR="001F654D" w:rsidRPr="00D77991">
        <w:t xml:space="preserve">GDP </w:t>
      </w:r>
      <w:r w:rsidRPr="00D77991">
        <w:t>growth rate (</w:t>
      </w:r>
      <w:r w:rsidR="00EF06AA">
        <w:rPr>
          <w:color w:val="222222"/>
          <w:shd w:val="clear" w:color="auto" w:fill="FFFFFF"/>
        </w:rPr>
        <w:t xml:space="preserve">Tourism Authority of Thailand, 2016). </w:t>
      </w:r>
      <w:r w:rsidRPr="00D77991">
        <w:rPr>
          <w:rtl/>
          <w:cs/>
        </w:rPr>
        <w:t xml:space="preserve"> </w:t>
      </w:r>
      <w:r w:rsidRPr="00D77991">
        <w:t>Mobile communication technology like smart phones has taken on a greater role in people’s way of life as sixty-four percent of the Thai population owns a smart phone</w:t>
      </w:r>
      <w:r w:rsidR="00EF06AA">
        <w:t xml:space="preserve"> </w:t>
      </w:r>
      <w:r w:rsidRPr="00D77991">
        <w:t>with the ability to communicate quickly, anywhere and anytime</w:t>
      </w:r>
      <w:r w:rsidR="00EF06AA" w:rsidRPr="00D77991">
        <w:t xml:space="preserve"> (Wearesocial.com</w:t>
      </w:r>
      <w:r w:rsidR="00EF06AA">
        <w:t>, 2016)</w:t>
      </w:r>
      <w:r w:rsidRPr="00D77991">
        <w:t>. The increasing mobile trend leads to growth of mobile application services which helps meet the needs for access to a wide unlimited range of information at any time and place. Most local cultural attractions are not funded by the government but are managed personally with most revenue coming from the sale of commemorative products or from visitor fees. There is l</w:t>
      </w:r>
      <w:r w:rsidR="001F654D" w:rsidRPr="00D77991">
        <w:t>i</w:t>
      </w:r>
      <w:r w:rsidRPr="00D77991">
        <w:t xml:space="preserve">ttle technology used in such tourist services compared to large tourist attractions funded by the public and private sectors. </w:t>
      </w:r>
      <w:del w:id="1" w:author="User" w:date="2018-12-10T22:12:00Z">
        <w:r w:rsidRPr="00D77991" w:rsidDel="003723E5">
          <w:delText xml:space="preserve">The advantages of using technology in the arts and cultural destinations </w:delText>
        </w:r>
        <w:r w:rsidR="001F654D" w:rsidRPr="00D77991" w:rsidDel="003723E5">
          <w:delText>include</w:delText>
        </w:r>
        <w:r w:rsidRPr="00D77991" w:rsidDel="003723E5">
          <w:delText xml:space="preserve"> creating an interest and at</w:delText>
        </w:r>
        <w:r w:rsidR="00EF06AA" w:rsidDel="003723E5">
          <w:delText>tracting more visitors (Proctor, 2005</w:delText>
        </w:r>
        <w:r w:rsidR="00EF06AA" w:rsidRPr="00D77991" w:rsidDel="003723E5">
          <w:rPr>
            <w:rFonts w:hint="cs"/>
            <w:rtl/>
          </w:rPr>
          <w:delText>,</w:delText>
        </w:r>
        <w:r w:rsidRPr="00D77991" w:rsidDel="003723E5">
          <w:delText xml:space="preserve"> Sung, Chang, Hou, &amp; Chen</w:delText>
        </w:r>
        <w:r w:rsidR="00EF06AA" w:rsidDel="003723E5">
          <w:rPr>
            <w:lang w:val="en-US"/>
          </w:rPr>
          <w:delText xml:space="preserve">, 2010, </w:delText>
        </w:r>
        <w:r w:rsidR="00EF06AA" w:rsidRPr="00D77991" w:rsidDel="003723E5">
          <w:delText>Rukzio</w:delText>
        </w:r>
        <w:r w:rsidRPr="00D77991" w:rsidDel="003723E5">
          <w:delText>, Gregor, Wetzstein, &amp; Sergej</w:delText>
        </w:r>
        <w:r w:rsidR="00EF06AA" w:rsidDel="003723E5">
          <w:rPr>
            <w:lang w:val="en-US"/>
          </w:rPr>
          <w:delText>, 2008).</w:delText>
        </w:r>
      </w:del>
    </w:p>
    <w:p w14:paraId="2E1B511B" w14:textId="77777777" w:rsidR="00FD43A1" w:rsidRPr="00D77991" w:rsidRDefault="002E5BFC" w:rsidP="00D77991">
      <w:pPr>
        <w:pStyle w:val="Newparagraph"/>
        <w:spacing w:line="360" w:lineRule="auto"/>
      </w:pPr>
      <w:r w:rsidRPr="00D77991">
        <w:t>Phra Mahathat Woramahawihan (</w:t>
      </w:r>
      <w:r w:rsidR="00FD43A1" w:rsidRPr="00D77991">
        <w:t>PMW</w:t>
      </w:r>
      <w:r w:rsidRPr="00D77991">
        <w:t>)</w:t>
      </w:r>
      <w:r w:rsidR="00FD43A1" w:rsidRPr="00D77991">
        <w:t xml:space="preserve"> Temple in Nakhon Sri Thammarat province formerly known as Wat Phra Borommathat is a first-class royal monastery. The Fine Arts Department announced the registration of PM</w:t>
      </w:r>
      <w:r w:rsidR="001F654D" w:rsidRPr="00D77991">
        <w:t>W</w:t>
      </w:r>
      <w:r w:rsidR="00FD43A1" w:rsidRPr="00D77991">
        <w:t xml:space="preserve"> Temple as an ancient site on September </w:t>
      </w:r>
      <w:r w:rsidR="00FD43A1" w:rsidRPr="00D77991">
        <w:rPr>
          <w:rtl/>
          <w:cs/>
        </w:rPr>
        <w:t>27</w:t>
      </w:r>
      <w:r w:rsidR="00EF06AA">
        <w:t>,</w:t>
      </w:r>
      <w:r w:rsidR="00EF06AA" w:rsidRPr="00D77991">
        <w:rPr>
          <w:rFonts w:hint="cs"/>
          <w:rtl/>
        </w:rPr>
        <w:t xml:space="preserve"> 193</w:t>
      </w:r>
      <w:r w:rsidR="00EF06AA" w:rsidRPr="00D77991">
        <w:rPr>
          <w:rtl/>
        </w:rPr>
        <w:t>6</w:t>
      </w:r>
      <w:r w:rsidR="00FD43A1" w:rsidRPr="00D77991">
        <w:rPr>
          <w:rtl/>
          <w:cs/>
        </w:rPr>
        <w:t xml:space="preserve"> </w:t>
      </w:r>
      <w:r w:rsidR="00EF06AA">
        <w:t xml:space="preserve">. </w:t>
      </w:r>
      <w:r w:rsidR="00FD43A1" w:rsidRPr="00D77991">
        <w:t xml:space="preserve">PMW Temple is one of the most important places in the south of Thailand where the </w:t>
      </w:r>
      <w:r w:rsidR="00FD43A1" w:rsidRPr="00D77991">
        <w:lastRenderedPageBreak/>
        <w:t>visitors must worship to pray for an auspicious li</w:t>
      </w:r>
      <w:r w:rsidR="001F654D" w:rsidRPr="00D77991">
        <w:t>fe. The highlight is the large Relics S</w:t>
      </w:r>
      <w:r w:rsidR="00FD43A1" w:rsidRPr="00D77991">
        <w:t>tupa</w:t>
      </w:r>
      <w:r w:rsidR="00A65128" w:rsidRPr="00D77991">
        <w:t xml:space="preserve"> with gold</w:t>
      </w:r>
      <w:r w:rsidR="00FD43A1" w:rsidRPr="00D77991">
        <w:t xml:space="preserve"> </w:t>
      </w:r>
      <w:r w:rsidR="00A65128" w:rsidRPr="00D77991">
        <w:t>on its</w:t>
      </w:r>
      <w:r w:rsidR="00FD43A1" w:rsidRPr="00D77991">
        <w:t xml:space="preserve"> top and containing the relics (Tourism Authority of Thailand, </w:t>
      </w:r>
      <w:r w:rsidR="00EF06AA">
        <w:rPr>
          <w:rtl/>
          <w:cs/>
        </w:rPr>
        <w:t>2</w:t>
      </w:r>
      <w:r w:rsidR="00EF06AA">
        <w:rPr>
          <w:lang w:val="en-US"/>
        </w:rPr>
        <w:t>015). A</w:t>
      </w:r>
      <w:r w:rsidR="00FD43A1" w:rsidRPr="00D77991">
        <w:t xml:space="preserve">n interview by the authors with tourists who visited PMW Temple found that most tourists visiting </w:t>
      </w:r>
      <w:r w:rsidR="005D1CE2" w:rsidRPr="00D77991">
        <w:t>PMW</w:t>
      </w:r>
      <w:r w:rsidR="00FD43A1" w:rsidRPr="00D77991">
        <w:t xml:space="preserve"> Temple are not sure which way to walk around the historic site and which areas are not to be missed. There is a signpost service on a pedestal before the entrance to the temple, but if a visitor does not notice it they will not know that it is there or </w:t>
      </w:r>
      <w:r w:rsidR="0057087F" w:rsidRPr="00D77991">
        <w:t>know about</w:t>
      </w:r>
      <w:r w:rsidR="00FD43A1" w:rsidRPr="00D77991">
        <w:t xml:space="preserve"> the important spots of the temple as there is no map information. The temple provides a public relations services such as leaflets and signs of information of objects. However, the information is not complete as for example there </w:t>
      </w:r>
      <w:r w:rsidR="0057087F" w:rsidRPr="00D77991">
        <w:t xml:space="preserve">are </w:t>
      </w:r>
      <w:r w:rsidR="00FD43A1" w:rsidRPr="00D77991">
        <w:t>no illustrations of the top of relics, so visitors need to imagine what it is</w:t>
      </w:r>
      <w:r w:rsidR="0057087F" w:rsidRPr="00D77991">
        <w:t xml:space="preserve"> like</w:t>
      </w:r>
      <w:r w:rsidR="00FD43A1" w:rsidRPr="00D77991">
        <w:t>. Because the pagoda is located high and unavailable to see visitors cannot learn and understand clearly the history, beliefs, faith and myths inside of the</w:t>
      </w:r>
      <w:r w:rsidR="0057087F" w:rsidRPr="00D77991">
        <w:t xml:space="preserve"> temple which is something addressed in this</w:t>
      </w:r>
      <w:r w:rsidR="00FD43A1" w:rsidRPr="00D77991">
        <w:t xml:space="preserve"> study of PMW Temple.</w:t>
      </w:r>
    </w:p>
    <w:p w14:paraId="690333C6" w14:textId="77777777" w:rsidR="001D62A7" w:rsidRPr="00D77991" w:rsidRDefault="00FD43A1" w:rsidP="00D77991">
      <w:pPr>
        <w:pStyle w:val="Newparagraph"/>
        <w:spacing w:line="360" w:lineRule="auto"/>
      </w:pPr>
      <w:r w:rsidRPr="00D77991">
        <w:t>Therefore, the researchers have come up with the idea to develop mob</w:t>
      </w:r>
      <w:r w:rsidR="002E5BFC" w:rsidRPr="00D77991">
        <w:t xml:space="preserve">ile applications of PMW Temple </w:t>
      </w:r>
      <w:r w:rsidRPr="00D77991">
        <w:t xml:space="preserve">in order to use </w:t>
      </w:r>
      <w:r w:rsidR="0057087F" w:rsidRPr="00D77991">
        <w:t>this</w:t>
      </w:r>
      <w:r w:rsidRPr="00D77991">
        <w:t xml:space="preserve"> technology to support tourists to visit the temple, reducing the difficulty of accessing such tourist information, and to attract more tourists to visit Thai art and culture. This directly affects </w:t>
      </w:r>
      <w:r w:rsidR="0057087F" w:rsidRPr="00D77991">
        <w:t xml:space="preserve">the </w:t>
      </w:r>
      <w:r w:rsidRPr="00D77991">
        <w:t>PMW Temple increase in economic potential and local culture for tourism sustainability in accordance with the Tourism Authority of Thailand's tourism promotion plan.</w:t>
      </w:r>
    </w:p>
    <w:p w14:paraId="3AE63142" w14:textId="77777777" w:rsidR="00FD43A1" w:rsidRPr="00D77991" w:rsidRDefault="001D62A7" w:rsidP="00D77991">
      <w:pPr>
        <w:pStyle w:val="Newparagraph"/>
        <w:spacing w:line="360" w:lineRule="auto"/>
        <w:ind w:firstLine="0"/>
      </w:pPr>
      <w:r w:rsidRPr="00D77991">
        <w:t xml:space="preserve">The </w:t>
      </w:r>
      <w:r w:rsidR="00FD43A1" w:rsidRPr="00D77991">
        <w:t>Research Objectives</w:t>
      </w:r>
      <w:r w:rsidRPr="00D77991">
        <w:t xml:space="preserve"> were:</w:t>
      </w:r>
    </w:p>
    <w:p w14:paraId="2BFC9442" w14:textId="77777777" w:rsidR="00EF06AA" w:rsidRDefault="00FD43A1" w:rsidP="00EF06AA">
      <w:pPr>
        <w:pStyle w:val="Numberedlist"/>
        <w:numPr>
          <w:ilvl w:val="0"/>
          <w:numId w:val="48"/>
        </w:numPr>
        <w:spacing w:line="360" w:lineRule="auto"/>
      </w:pPr>
      <w:r w:rsidRPr="00D77991">
        <w:t>To</w:t>
      </w:r>
      <w:r w:rsidR="0057087F" w:rsidRPr="00D77991">
        <w:t xml:space="preserve"> study Thai and foreign tourist</w:t>
      </w:r>
      <w:r w:rsidRPr="00D77991">
        <w:t>s</w:t>
      </w:r>
      <w:r w:rsidR="0057087F" w:rsidRPr="00D77991">
        <w:t>’</w:t>
      </w:r>
      <w:r w:rsidRPr="00D77991">
        <w:t xml:space="preserve"> requirement</w:t>
      </w:r>
      <w:r w:rsidR="0057087F" w:rsidRPr="00D77991">
        <w:t>s</w:t>
      </w:r>
      <w:r w:rsidRPr="00D77991">
        <w:t xml:space="preserve"> in visiting </w:t>
      </w:r>
      <w:r w:rsidR="002E5BFC" w:rsidRPr="00D77991">
        <w:t>PMW Temple</w:t>
      </w:r>
    </w:p>
    <w:p w14:paraId="13D0754E" w14:textId="77777777" w:rsidR="00EF06AA" w:rsidRDefault="00FD43A1" w:rsidP="00EF06AA">
      <w:pPr>
        <w:pStyle w:val="Numberedlist"/>
        <w:numPr>
          <w:ilvl w:val="0"/>
          <w:numId w:val="48"/>
        </w:numPr>
        <w:spacing w:line="360" w:lineRule="auto"/>
      </w:pPr>
      <w:r w:rsidRPr="00D77991">
        <w:t xml:space="preserve">To design </w:t>
      </w:r>
      <w:r w:rsidR="0057087F" w:rsidRPr="00D77991">
        <w:t>and develop a</w:t>
      </w:r>
      <w:r w:rsidRPr="00D77991">
        <w:t xml:space="preserve"> mobile application for Thai </w:t>
      </w:r>
      <w:r w:rsidR="0057087F" w:rsidRPr="00D77991">
        <w:t>and foreign tourists visiting</w:t>
      </w:r>
      <w:r w:rsidRPr="00D77991">
        <w:t xml:space="preserve"> </w:t>
      </w:r>
      <w:r w:rsidR="002E5BFC" w:rsidRPr="00D77991">
        <w:t>PMW</w:t>
      </w:r>
      <w:r w:rsidRPr="00D77991">
        <w:t xml:space="preserve"> Temple </w:t>
      </w:r>
    </w:p>
    <w:p w14:paraId="3F30F632" w14:textId="77777777" w:rsidR="00FD43A1" w:rsidRPr="00D77991" w:rsidRDefault="00FD43A1" w:rsidP="00C431CB">
      <w:pPr>
        <w:pStyle w:val="Numberedlist"/>
        <w:numPr>
          <w:ilvl w:val="0"/>
          <w:numId w:val="48"/>
        </w:numPr>
        <w:spacing w:before="0" w:after="0" w:line="360" w:lineRule="auto"/>
        <w:ind w:left="357" w:hanging="357"/>
      </w:pPr>
      <w:r w:rsidRPr="00D77991">
        <w:t xml:space="preserve">To </w:t>
      </w:r>
      <w:r w:rsidR="0057087F" w:rsidRPr="00D77991">
        <w:t>evaluate</w:t>
      </w:r>
      <w:r w:rsidRPr="00D77991">
        <w:t xml:space="preserve"> the mobile application for Thai tourists </w:t>
      </w:r>
      <w:r w:rsidR="0057087F" w:rsidRPr="00D77991">
        <w:t>and foreign tourists visiting</w:t>
      </w:r>
      <w:r w:rsidRPr="00D77991">
        <w:t xml:space="preserve"> </w:t>
      </w:r>
      <w:r w:rsidR="002E5BFC" w:rsidRPr="00D77991">
        <w:t xml:space="preserve">PMW </w:t>
      </w:r>
      <w:r w:rsidRPr="00D77991">
        <w:t xml:space="preserve">Temple </w:t>
      </w:r>
    </w:p>
    <w:p w14:paraId="5461B33B" w14:textId="77777777" w:rsidR="00FD43A1" w:rsidRPr="00D77991" w:rsidRDefault="00FD43A1" w:rsidP="00C431CB">
      <w:pPr>
        <w:pStyle w:val="Heading1"/>
        <w:numPr>
          <w:ilvl w:val="0"/>
          <w:numId w:val="44"/>
        </w:numPr>
        <w:spacing w:before="0" w:after="0"/>
        <w:ind w:left="357" w:right="0" w:hanging="357"/>
        <w:rPr>
          <w:rFonts w:cs="Times New Roman"/>
          <w:szCs w:val="24"/>
        </w:rPr>
      </w:pPr>
      <w:r w:rsidRPr="00D77991">
        <w:rPr>
          <w:rFonts w:cs="Times New Roman"/>
          <w:szCs w:val="24"/>
        </w:rPr>
        <w:t xml:space="preserve">Literature Review </w:t>
      </w:r>
    </w:p>
    <w:p w14:paraId="6CBF5D57" w14:textId="77777777" w:rsidR="003723E5" w:rsidRDefault="003723E5" w:rsidP="00D77991">
      <w:pPr>
        <w:pStyle w:val="Paragraph"/>
        <w:spacing w:before="0" w:line="360" w:lineRule="auto"/>
        <w:rPr>
          <w:ins w:id="2" w:author="User" w:date="2018-12-10T22:16:00Z"/>
        </w:rPr>
      </w:pPr>
    </w:p>
    <w:p w14:paraId="07A32C98" w14:textId="77777777" w:rsidR="003723E5" w:rsidRPr="002B3187" w:rsidRDefault="003723E5" w:rsidP="003723E5">
      <w:pPr>
        <w:ind w:firstLine="720"/>
        <w:jc w:val="thaiDistribute"/>
        <w:rPr>
          <w:ins w:id="3" w:author="User" w:date="2018-12-10T22:16:00Z"/>
        </w:rPr>
      </w:pPr>
      <w:ins w:id="4" w:author="User" w:date="2018-12-10T22:16:00Z">
        <w:r w:rsidRPr="002B3187">
          <w:t xml:space="preserve">Nabona&amp;Arasa (2016) stated that Alvaro del Portillo App offered useful information on the app e.g. how to travel from the airport to esplanade, event schedule, map around the city, where the beatification take place, and experience of the pilgrimage to the city of Madrid etc. A Google Map included in the app allowed pilgrims to follow a historical route in the city. The app was downloaded 25,377 times within 7 months. In addition, the app also on </w:t>
        </w:r>
        <w:r w:rsidRPr="002B3187">
          <w:lastRenderedPageBreak/>
          <w:t xml:space="preserve">Whatsapp was grouped in 200 contacts to send news about the event to the group. It is useful for gathering feedback or creating a community after the event. </w:t>
        </w:r>
      </w:ins>
    </w:p>
    <w:p w14:paraId="065B955B" w14:textId="77777777" w:rsidR="003723E5" w:rsidRPr="002B3187" w:rsidRDefault="003723E5" w:rsidP="003723E5">
      <w:pPr>
        <w:ind w:firstLine="720"/>
        <w:jc w:val="thaiDistribute"/>
        <w:rPr>
          <w:ins w:id="5" w:author="User" w:date="2018-12-10T22:16:00Z"/>
        </w:rPr>
      </w:pPr>
      <w:ins w:id="6" w:author="User" w:date="2018-12-10T22:16:00Z">
        <w:r w:rsidRPr="002B3187">
          <w:t xml:space="preserve">Timothy and Olsen (2006) and Geary (2013) mentioned that economic potential of religious motivated travel in an increasing globally. Governments see through the sacred as a potential resource that can be include in the tourism marketplace with the other leisure activities. Geary (2013) revealed that the tourist campaign called “Incredible India” was launched in 2002 with the concept of circuits around the world especially in Asia. </w:t>
        </w:r>
      </w:ins>
    </w:p>
    <w:p w14:paraId="027D7EBB" w14:textId="77777777" w:rsidR="003723E5" w:rsidRPr="002B3187" w:rsidRDefault="003723E5" w:rsidP="003723E5">
      <w:pPr>
        <w:ind w:firstLine="720"/>
        <w:jc w:val="thaiDistribute"/>
        <w:rPr>
          <w:ins w:id="7" w:author="User" w:date="2018-12-10T22:16:00Z"/>
        </w:rPr>
      </w:pPr>
      <w:ins w:id="8" w:author="User" w:date="2018-12-10T22:16:00Z">
        <w:r w:rsidRPr="002B3187">
          <w:t xml:space="preserve">Geary (2018) stated that Buddhism in Asian cultural and historical sites provides a significant investment opportunity for India’s wider national vision. Religious circuits provide a way of communities of emotion and ritual practice that can be a strangeness national identity and provide economic benefit to the country. </w:t>
        </w:r>
      </w:ins>
    </w:p>
    <w:p w14:paraId="223641F3" w14:textId="1825BEAD" w:rsidR="003723E5" w:rsidRPr="002B3187" w:rsidRDefault="003723E5" w:rsidP="003723E5">
      <w:pPr>
        <w:jc w:val="thaiDistribute"/>
        <w:rPr>
          <w:ins w:id="9" w:author="User" w:date="2018-12-10T22:16:00Z"/>
        </w:rPr>
      </w:pPr>
    </w:p>
    <w:p w14:paraId="313E4044" w14:textId="55DA37A3" w:rsidR="003723E5" w:rsidRPr="002B3187" w:rsidRDefault="003723E5" w:rsidP="003723E5">
      <w:pPr>
        <w:jc w:val="thaiDistribute"/>
        <w:rPr>
          <w:ins w:id="10" w:author="User" w:date="2018-12-10T22:16:00Z"/>
        </w:rPr>
      </w:pPr>
      <w:ins w:id="11" w:author="User" w:date="2018-12-10T22:20:00Z">
        <w:r>
          <w:t>Choe et al (2015) found that t</w:t>
        </w:r>
      </w:ins>
      <w:ins w:id="12" w:author="User" w:date="2018-12-10T22:16:00Z">
        <w:r>
          <w:t xml:space="preserve">he temple in </w:t>
        </w:r>
        <w:r w:rsidRPr="002B3187">
          <w:t>Los Angeles, California</w:t>
        </w:r>
        <w:r>
          <w:t xml:space="preserve"> motivates non Buddhism to visit</w:t>
        </w:r>
        <w:r w:rsidRPr="002B3187">
          <w:t xml:space="preserve"> temples </w:t>
        </w:r>
        <w:r>
          <w:t>by having</w:t>
        </w:r>
        <w:r w:rsidRPr="002B3187">
          <w:t xml:space="preserve"> activities, such as yoga</w:t>
        </w:r>
        <w:r>
          <w:t xml:space="preserve"> and meditation, as well as the</w:t>
        </w:r>
        <w:r w:rsidRPr="002B3187">
          <w:t xml:space="preserve"> Buddhist-themed tourism campaigns. The findings provide insights for tourism officials responsible for promoting ways to attract tourists to Buddhist temples within their respective destinations.</w:t>
        </w:r>
      </w:ins>
    </w:p>
    <w:p w14:paraId="584595FC" w14:textId="77777777" w:rsidR="003723E5" w:rsidRDefault="003723E5" w:rsidP="003723E5">
      <w:pPr>
        <w:jc w:val="thaiDistribute"/>
        <w:rPr>
          <w:ins w:id="13" w:author="User" w:date="2018-12-10T22:20:00Z"/>
        </w:rPr>
      </w:pPr>
    </w:p>
    <w:p w14:paraId="3DAC41B4" w14:textId="593F10E6" w:rsidR="003723E5" w:rsidRPr="00EE43E3" w:rsidRDefault="003723E5" w:rsidP="003723E5">
      <w:pPr>
        <w:jc w:val="thaiDistribute"/>
        <w:rPr>
          <w:ins w:id="14" w:author="User" w:date="2018-12-10T22:16:00Z"/>
        </w:rPr>
      </w:pPr>
      <w:ins w:id="15" w:author="User" w:date="2018-12-10T22:21:00Z">
        <w:r w:rsidRPr="003723E5">
          <w:rPr>
            <w:color w:val="000000"/>
            <w:rPrChange w:id="16" w:author="User" w:date="2018-12-10T22:22:00Z">
              <w:rPr>
                <w:color w:val="000000"/>
                <w:sz w:val="27"/>
                <w:szCs w:val="27"/>
              </w:rPr>
            </w:rPrChange>
          </w:rPr>
          <w:t xml:space="preserve">Ketmaneechairat et al (2014) </w:t>
        </w:r>
      </w:ins>
      <w:ins w:id="17" w:author="User" w:date="2018-12-10T22:22:00Z">
        <w:r>
          <w:rPr>
            <w:color w:val="000000"/>
            <w:sz w:val="27"/>
            <w:szCs w:val="27"/>
          </w:rPr>
          <w:t>reported that t</w:t>
        </w:r>
      </w:ins>
      <w:ins w:id="18" w:author="User" w:date="2018-12-10T22:16:00Z">
        <w:r w:rsidRPr="00EE43E3">
          <w:t xml:space="preserve">he mobile application for travel guide information on different provinces of the Southern Thailand had two modes: online and offline mode. The two languages: Thai and English language were provided in the application on Apple's iOS Software Development Kit. The results show that the tourists can search tourist attraction including history, picture, address, phone number, website, and map and travel detail. The maps can show the current location of the users and can display in three modes: standard, satellite and hybrid. Overall information on tourist attraction can be shared </w:t>
        </w:r>
        <w:r w:rsidRPr="00EE43E3">
          <w:lastRenderedPageBreak/>
          <w:t>on Twitter, Facebook, and E-mail. The application is better support for the foreign tourists and Thai tourists that they are used iPhone mobile.</w:t>
        </w:r>
      </w:ins>
    </w:p>
    <w:p w14:paraId="0FC159EA" w14:textId="77777777" w:rsidR="003723E5" w:rsidRPr="003723E5" w:rsidRDefault="003723E5">
      <w:pPr>
        <w:pStyle w:val="Newparagraph"/>
        <w:rPr>
          <w:ins w:id="19" w:author="User" w:date="2018-12-10T22:13:00Z"/>
        </w:rPr>
        <w:pPrChange w:id="20" w:author="User" w:date="2018-12-10T22:16:00Z">
          <w:pPr>
            <w:pStyle w:val="Paragraph"/>
            <w:spacing w:before="0" w:line="360" w:lineRule="auto"/>
          </w:pPr>
        </w:pPrChange>
      </w:pPr>
    </w:p>
    <w:p w14:paraId="2A3231BB" w14:textId="77777777" w:rsidR="003723E5" w:rsidRDefault="003723E5" w:rsidP="003723E5">
      <w:pPr>
        <w:pStyle w:val="Paragraph"/>
        <w:spacing w:before="0" w:line="360" w:lineRule="auto"/>
        <w:ind w:firstLine="720"/>
        <w:rPr>
          <w:ins w:id="21" w:author="User" w:date="2018-12-10T22:13:00Z"/>
        </w:rPr>
      </w:pPr>
      <w:ins w:id="22" w:author="User" w:date="2018-12-10T22:13:00Z">
        <w:r w:rsidRPr="00D77991">
          <w:t>The advantages of using technology in the arts and cultural destinations include creating an interest and at</w:t>
        </w:r>
        <w:r>
          <w:t>tracting more visitors .</w:t>
        </w:r>
      </w:ins>
    </w:p>
    <w:p w14:paraId="5BC50847" w14:textId="6E0A302C" w:rsidR="003723E5" w:rsidRPr="00F052FB" w:rsidRDefault="003723E5" w:rsidP="003723E5">
      <w:pPr>
        <w:jc w:val="thaiDistribute"/>
        <w:rPr>
          <w:ins w:id="23" w:author="User" w:date="2018-12-10T22:14:00Z"/>
        </w:rPr>
      </w:pPr>
      <w:ins w:id="24" w:author="User" w:date="2018-12-10T22:14:00Z">
        <w:r>
          <w:t>It was decided for this project that it was not possible for the temple to be involved in the expense of wireless and location-based services as described by (</w:t>
        </w:r>
        <w:r>
          <w:rPr>
            <w:color w:val="222222"/>
            <w:shd w:val="clear" w:color="auto" w:fill="FFFFFF"/>
          </w:rPr>
          <w:t xml:space="preserve">Proctor </w:t>
        </w:r>
        <w:r w:rsidRPr="005126EE">
          <w:rPr>
            <w:color w:val="222222"/>
            <w:shd w:val="clear" w:color="auto" w:fill="FFFFFF"/>
          </w:rPr>
          <w:t>2005)</w:t>
        </w:r>
        <w:r>
          <w:rPr>
            <w:color w:val="222222"/>
            <w:shd w:val="clear" w:color="auto" w:fill="FFFFFF"/>
          </w:rPr>
          <w:t xml:space="preserve"> or </w:t>
        </w:r>
        <w:r>
          <w:t>RFID tags used by Rukzio et al (2008) for their prototype mobile museum guide</w:t>
        </w:r>
      </w:ins>
    </w:p>
    <w:p w14:paraId="582D038B" w14:textId="0A0591C0" w:rsidR="003723E5" w:rsidRPr="003723E5" w:rsidRDefault="003723E5">
      <w:pPr>
        <w:jc w:val="thaiDistribute"/>
        <w:rPr>
          <w:ins w:id="25" w:author="User" w:date="2018-12-10T22:14:00Z"/>
          <w:rPrChange w:id="26" w:author="User" w:date="2018-12-10T22:15:00Z">
            <w:rPr>
              <w:ins w:id="27" w:author="User" w:date="2018-12-10T22:14:00Z"/>
              <w:rFonts w:ascii="Arial" w:hAnsi="Arial" w:cs="Arial"/>
              <w:color w:val="505050"/>
            </w:rPr>
          </w:rPrChange>
        </w:rPr>
        <w:pPrChange w:id="28" w:author="User" w:date="2018-12-10T22:15:00Z">
          <w:pPr>
            <w:spacing w:line="240" w:lineRule="auto"/>
            <w:ind w:left="567" w:hanging="567"/>
            <w:outlineLvl w:val="0"/>
          </w:pPr>
        </w:pPrChange>
      </w:pPr>
      <w:ins w:id="29" w:author="User" w:date="2018-12-10T22:14:00Z">
        <w:r w:rsidRPr="003723E5">
          <w:rPr>
            <w:rPrChange w:id="30" w:author="User" w:date="2018-12-10T22:15:00Z">
              <w:rPr>
                <w:color w:val="000000"/>
              </w:rPr>
            </w:rPrChange>
          </w:rPr>
          <w:t>Sung et al (2010) c</w:t>
        </w:r>
        <w:r w:rsidRPr="003723E5">
          <w:rPr>
            <w:rPrChange w:id="31" w:author="User" w:date="2018-12-10T22:15:00Z">
              <w:rPr>
                <w:rFonts w:ascii="Arial" w:hAnsi="Arial" w:cs="Arial"/>
                <w:color w:val="505050"/>
              </w:rPr>
            </w:rPrChange>
          </w:rPr>
          <w:t xml:space="preserve">ompared college students visiting a history exhibition with an electronic guidebook; a worksheet; and without any supplementary tools and found they spent more time with the electronic guidebooks but there were no significant differences in the knowledge gained. Some participants complained about the weight of the tablet PCs provided. </w:t>
        </w:r>
      </w:ins>
    </w:p>
    <w:p w14:paraId="51EDBDFE" w14:textId="77777777" w:rsidR="003723E5" w:rsidRPr="003723E5" w:rsidRDefault="003723E5">
      <w:pPr>
        <w:jc w:val="thaiDistribute"/>
        <w:rPr>
          <w:ins w:id="32" w:author="User" w:date="2018-12-10T22:14:00Z"/>
          <w:rPrChange w:id="33" w:author="User" w:date="2018-12-10T22:15:00Z">
            <w:rPr>
              <w:ins w:id="34" w:author="User" w:date="2018-12-10T22:14:00Z"/>
              <w:color w:val="000000"/>
            </w:rPr>
          </w:rPrChange>
        </w:rPr>
        <w:pPrChange w:id="35" w:author="User" w:date="2018-12-10T22:15:00Z">
          <w:pPr>
            <w:spacing w:line="240" w:lineRule="auto"/>
            <w:ind w:left="567" w:hanging="567"/>
            <w:outlineLvl w:val="0"/>
          </w:pPr>
        </w:pPrChange>
      </w:pPr>
      <w:ins w:id="36" w:author="User" w:date="2018-12-10T22:14:00Z">
        <w:r w:rsidRPr="003723E5">
          <w:rPr>
            <w:rPrChange w:id="37" w:author="User" w:date="2018-12-10T22:15:00Z">
              <w:rPr>
                <w:rFonts w:ascii="Arial" w:hAnsi="Arial" w:cs="Arial"/>
                <w:color w:val="505050"/>
              </w:rPr>
            </w:rPrChange>
          </w:rPr>
          <w:t>In our  project participants all used their own mobile devices and no worksheet was provided for comparison and as we were interested in tourists rather than college students no knowledge tests were administered, only questionnaires.</w:t>
        </w:r>
      </w:ins>
    </w:p>
    <w:p w14:paraId="466893FC" w14:textId="77777777" w:rsidR="003723E5" w:rsidRDefault="003723E5" w:rsidP="003723E5">
      <w:pPr>
        <w:pStyle w:val="Paragraph"/>
        <w:spacing w:before="0" w:line="360" w:lineRule="auto"/>
        <w:ind w:firstLine="720"/>
        <w:rPr>
          <w:ins w:id="38" w:author="User" w:date="2018-12-10T22:13:00Z"/>
        </w:rPr>
      </w:pPr>
    </w:p>
    <w:p w14:paraId="0AF573E6" w14:textId="77777777" w:rsidR="00FA6FC6" w:rsidRDefault="00FA6FC6" w:rsidP="00FA6FC6">
      <w:pPr>
        <w:jc w:val="thaiDistribute"/>
        <w:rPr>
          <w:ins w:id="39" w:author="User" w:date="2018-12-10T22:25:00Z"/>
        </w:rPr>
      </w:pPr>
      <w:ins w:id="40" w:author="User" w:date="2018-12-10T22:25:00Z">
        <w:r w:rsidRPr="00F052FB">
          <w:t>Pilgrims in the Digital Age: a research manifesto</w:t>
        </w:r>
        <w:r>
          <w:t xml:space="preserve"> (</w:t>
        </w:r>
        <w:r w:rsidRPr="00F052FB">
          <w:t>deAscanii</w:t>
        </w:r>
        <w:r>
          <w:t xml:space="preserve">s et al </w:t>
        </w:r>
        <w:r w:rsidRPr="00F052FB">
          <w:t>2016)</w:t>
        </w:r>
        <w:r>
          <w:t xml:space="preserve"> noted that ‘An important driver of tourism is Religion, both for worshipping and for knowledge reasons’ and considered </w:t>
        </w:r>
        <w:r w:rsidRPr="00F052FB">
          <w:t xml:space="preserve">(i) a social sciences approach, </w:t>
        </w:r>
        <w:r>
          <w:t>focusing</w:t>
        </w:r>
        <w:r w:rsidRPr="00F052FB">
          <w:t xml:space="preserve"> on </w:t>
        </w:r>
        <w:r>
          <w:t>ICT</w:t>
        </w:r>
        <w:r w:rsidRPr="00F052FB">
          <w:t xml:space="preserve"> potential </w:t>
        </w:r>
        <w:r>
          <w:t xml:space="preserve"> and </w:t>
        </w:r>
        <w:r w:rsidRPr="00F052FB">
          <w:t xml:space="preserve">(ii) an engineering approach, </w:t>
        </w:r>
        <w:r>
          <w:t>focusing</w:t>
        </w:r>
        <w:r w:rsidRPr="00F052FB">
          <w:t xml:space="preserve"> on ICT tools</w:t>
        </w:r>
        <w:r>
          <w:t>. The aspects closest to our work were: making access to information easier and developing a  ‘church navigator’, especially for churches rich in art.</w:t>
        </w:r>
      </w:ins>
    </w:p>
    <w:p w14:paraId="046CBBE2" w14:textId="77777777" w:rsidR="003723E5" w:rsidRPr="003723E5" w:rsidRDefault="003723E5">
      <w:pPr>
        <w:pStyle w:val="Newparagraph"/>
        <w:rPr>
          <w:ins w:id="41" w:author="User" w:date="2018-12-10T22:13:00Z"/>
        </w:rPr>
        <w:pPrChange w:id="42" w:author="User" w:date="2018-12-10T22:13:00Z">
          <w:pPr>
            <w:pStyle w:val="Paragraph"/>
            <w:spacing w:before="0" w:line="360" w:lineRule="auto"/>
          </w:pPr>
        </w:pPrChange>
      </w:pPr>
    </w:p>
    <w:p w14:paraId="4325BAD2" w14:textId="77777777" w:rsidR="00CF5086" w:rsidRPr="00D77991" w:rsidRDefault="00CF5086" w:rsidP="00D77991">
      <w:pPr>
        <w:pStyle w:val="Paragraph"/>
        <w:spacing w:before="0" w:line="360" w:lineRule="auto"/>
      </w:pPr>
      <w:r w:rsidRPr="00D77991">
        <w:t xml:space="preserve">The content and user interface were designed based on </w:t>
      </w:r>
      <w:r w:rsidR="0057087F" w:rsidRPr="00D77991">
        <w:t xml:space="preserve">the following </w:t>
      </w:r>
      <w:r w:rsidRPr="00D77991">
        <w:t>theories and related research.</w:t>
      </w:r>
    </w:p>
    <w:p w14:paraId="197CE2B5" w14:textId="77777777" w:rsidR="00FD43A1" w:rsidRPr="006759D5" w:rsidRDefault="001D62A7" w:rsidP="00D77991">
      <w:pPr>
        <w:pStyle w:val="Heading2"/>
        <w:spacing w:before="0" w:after="0"/>
        <w:ind w:right="0"/>
        <w:rPr>
          <w:rFonts w:cs="Times New Roman"/>
          <w:i w:val="0"/>
          <w:iCs w:val="0"/>
          <w:szCs w:val="24"/>
        </w:rPr>
      </w:pPr>
      <w:r w:rsidRPr="006759D5">
        <w:rPr>
          <w:rFonts w:cs="Times New Roman"/>
          <w:i w:val="0"/>
          <w:iCs w:val="0"/>
          <w:szCs w:val="24"/>
        </w:rPr>
        <w:t xml:space="preserve">2.1 </w:t>
      </w:r>
      <w:r w:rsidR="00FD43A1" w:rsidRPr="006759D5">
        <w:rPr>
          <w:rFonts w:cs="Times New Roman"/>
          <w:i w:val="0"/>
          <w:iCs w:val="0"/>
          <w:szCs w:val="24"/>
        </w:rPr>
        <w:t>Technology Acceptance Model</w:t>
      </w:r>
    </w:p>
    <w:p w14:paraId="6711FA1E" w14:textId="77777777" w:rsidR="00FD43A1" w:rsidRPr="00D77991" w:rsidRDefault="00FD43A1" w:rsidP="00D77991">
      <w:pPr>
        <w:pStyle w:val="Paragraph"/>
        <w:spacing w:before="0" w:line="360" w:lineRule="auto"/>
      </w:pPr>
      <w:r w:rsidRPr="00D77991">
        <w:t>The Technology Acceptance Model is a theory developed from the Theory of Reasoned Action, invented by Davis (1989),</w:t>
      </w:r>
      <w:r w:rsidR="0057087F" w:rsidRPr="00D77991">
        <w:t xml:space="preserve"> which is</w:t>
      </w:r>
      <w:r w:rsidRPr="00D77991">
        <w:t xml:space="preserve"> a popular concept used as a measure of success of </w:t>
      </w:r>
      <w:r w:rsidRPr="00D77991">
        <w:lastRenderedPageBreak/>
        <w:t xml:space="preserve">use of technology to predict or describe the user's computer behavior by describing the relationship of two variables: perceived usefulness (PU) and perceived ease of use (PEOU). </w:t>
      </w:r>
      <w:r w:rsidR="0057087F" w:rsidRPr="00D77991">
        <w:t>PU and PEOU</w:t>
      </w:r>
      <w:r w:rsidRPr="00D77991">
        <w:t xml:space="preserve"> will affect attitudes toward System usage and can predict the user's demand for the system. In </w:t>
      </w:r>
      <w:r w:rsidR="0057087F" w:rsidRPr="00D77991">
        <w:t>addition PU</w:t>
      </w:r>
      <w:r w:rsidRPr="00D77991">
        <w:t xml:space="preserve"> also affects the willingness to commit behavior that leads to real-life applications. Trakulmaykee &amp; Hnuchek (2015) also applied TAM to predict users’ intention to use a Mobile Tourist Guide</w:t>
      </w:r>
      <w:r w:rsidR="0057087F" w:rsidRPr="00D77991">
        <w:t xml:space="preserve"> and identified</w:t>
      </w:r>
      <w:r w:rsidRPr="00D77991">
        <w:t xml:space="preserve"> perceived compatibility, perceived content quality, perceived interaction quality, and perceived appearance quality. </w:t>
      </w:r>
    </w:p>
    <w:p w14:paraId="37B52BDD" w14:textId="77777777" w:rsidR="00FD43A1" w:rsidRPr="006759D5" w:rsidRDefault="001D62A7" w:rsidP="00D77991">
      <w:pPr>
        <w:pStyle w:val="Heading2"/>
        <w:spacing w:before="0" w:after="0"/>
        <w:ind w:right="0"/>
        <w:rPr>
          <w:rFonts w:cs="Times New Roman"/>
          <w:i w:val="0"/>
          <w:iCs w:val="0"/>
          <w:szCs w:val="24"/>
        </w:rPr>
      </w:pPr>
      <w:r w:rsidRPr="006759D5">
        <w:rPr>
          <w:rFonts w:cs="Times New Roman"/>
          <w:i w:val="0"/>
          <w:iCs w:val="0"/>
          <w:szCs w:val="24"/>
        </w:rPr>
        <w:t xml:space="preserve">2.2 </w:t>
      </w:r>
      <w:r w:rsidR="00FD43A1" w:rsidRPr="006759D5">
        <w:rPr>
          <w:rFonts w:cs="Times New Roman"/>
          <w:i w:val="0"/>
          <w:iCs w:val="0"/>
          <w:szCs w:val="24"/>
        </w:rPr>
        <w:t>Perceived Usefulness</w:t>
      </w:r>
    </w:p>
    <w:p w14:paraId="3C608465" w14:textId="77777777" w:rsidR="00FD43A1" w:rsidRPr="00D77991" w:rsidRDefault="00FD43A1" w:rsidP="00D77991">
      <w:pPr>
        <w:pStyle w:val="Paragraph"/>
        <w:spacing w:before="0" w:line="360" w:lineRule="auto"/>
      </w:pPr>
      <w:r w:rsidRPr="00D77991">
        <w:t>PU is the level of individual beliefs that perceive any system usage to help maximize performance and offer valuable alternatives in the workplace. Also, people using this new technology, get better quality work and finish work faster. PEOU reflects that unless technology is easy to use, it is unlikely to be acceptable to the user (Davis, 1989).</w:t>
      </w:r>
      <w:r w:rsidR="00720A45" w:rsidRPr="00D77991">
        <w:t xml:space="preserve"> </w:t>
      </w:r>
      <w:r w:rsidRPr="00D77991">
        <w:t>Perceptions of enjoyment and perceived benefits influence the perception of ease of use which results in the intention to use the application. Perception of enjoyment indicates the level of application awareness in its own right, beyond the system. Perceived benefits and perceived ease of use are reflected outside of the intent to use specific applications while the perception of enjoyment reflects a true inspiration for the intent to use a specific application (Davis, 1989; Chen, 2008).</w:t>
      </w:r>
    </w:p>
    <w:p w14:paraId="5DC3D8A0" w14:textId="77777777" w:rsidR="00FD43A1" w:rsidRPr="009F5761" w:rsidRDefault="00FD43A1" w:rsidP="009F5761">
      <w:pPr>
        <w:pStyle w:val="Heading2"/>
        <w:numPr>
          <w:ilvl w:val="1"/>
          <w:numId w:val="46"/>
        </w:numPr>
        <w:spacing w:before="0" w:after="0"/>
        <w:ind w:right="0"/>
        <w:rPr>
          <w:rFonts w:cs="Times New Roman"/>
          <w:i w:val="0"/>
          <w:iCs w:val="0"/>
          <w:szCs w:val="24"/>
        </w:rPr>
      </w:pPr>
      <w:r w:rsidRPr="009F5761">
        <w:rPr>
          <w:rFonts w:cs="Times New Roman"/>
          <w:i w:val="0"/>
          <w:iCs w:val="0"/>
          <w:szCs w:val="24"/>
        </w:rPr>
        <w:t>The process of accepting innovation</w:t>
      </w:r>
    </w:p>
    <w:p w14:paraId="3D5A6C55" w14:textId="77777777" w:rsidR="009F5761" w:rsidRDefault="00FD43A1" w:rsidP="009F5761">
      <w:pPr>
        <w:pStyle w:val="Paragraph"/>
        <w:spacing w:before="0" w:line="360" w:lineRule="auto"/>
      </w:pPr>
      <w:r w:rsidRPr="00D77991">
        <w:t>The process of accepting innovation is divided i</w:t>
      </w:r>
      <w:r w:rsidR="009F5761">
        <w:t>nto five stages (Rogers, 2003).</w:t>
      </w:r>
    </w:p>
    <w:p w14:paraId="50FADC88" w14:textId="77777777" w:rsidR="009F5761" w:rsidRDefault="00FD43A1" w:rsidP="009F5761">
      <w:pPr>
        <w:pStyle w:val="Paragraph"/>
        <w:numPr>
          <w:ilvl w:val="0"/>
          <w:numId w:val="47"/>
        </w:numPr>
        <w:spacing w:before="0" w:line="360" w:lineRule="auto"/>
      </w:pPr>
      <w:r w:rsidRPr="00D77991">
        <w:t>Awareness is the stage where the recipient receives in</w:t>
      </w:r>
      <w:r w:rsidR="009F5761">
        <w:t>formation about the innovation.</w:t>
      </w:r>
    </w:p>
    <w:p w14:paraId="42EB3D93" w14:textId="77777777" w:rsidR="009F5761" w:rsidRDefault="00FD43A1" w:rsidP="009F5761">
      <w:pPr>
        <w:pStyle w:val="Paragraph"/>
        <w:numPr>
          <w:ilvl w:val="0"/>
          <w:numId w:val="47"/>
        </w:numPr>
        <w:spacing w:before="0" w:line="360" w:lineRule="auto"/>
      </w:pPr>
      <w:r w:rsidRPr="00D77991">
        <w:t>Interest is the stage of interest and starting to find information.</w:t>
      </w:r>
    </w:p>
    <w:p w14:paraId="55A60705" w14:textId="77777777" w:rsidR="009F5761" w:rsidRDefault="00FD43A1" w:rsidP="009F5761">
      <w:pPr>
        <w:pStyle w:val="Paragraph"/>
        <w:numPr>
          <w:ilvl w:val="0"/>
          <w:numId w:val="47"/>
        </w:numPr>
        <w:spacing w:before="0" w:line="360" w:lineRule="auto"/>
      </w:pPr>
      <w:r w:rsidRPr="00D77991">
        <w:t xml:space="preserve">Evaluation is the stage where the recipient will take the information into consideration. </w:t>
      </w:r>
    </w:p>
    <w:p w14:paraId="5D6823C1" w14:textId="77777777" w:rsidR="009F5761" w:rsidRDefault="00FD43A1" w:rsidP="009F5761">
      <w:pPr>
        <w:pStyle w:val="Paragraph"/>
        <w:numPr>
          <w:ilvl w:val="0"/>
          <w:numId w:val="47"/>
        </w:numPr>
        <w:spacing w:before="0" w:line="360" w:lineRule="auto"/>
      </w:pPr>
      <w:r w:rsidRPr="00D77991">
        <w:t xml:space="preserve">Trial is the stage where the participants test a system. </w:t>
      </w:r>
    </w:p>
    <w:p w14:paraId="7F309440" w14:textId="77777777" w:rsidR="00FD43A1" w:rsidRPr="00D77991" w:rsidRDefault="00FD43A1" w:rsidP="009F5761">
      <w:pPr>
        <w:pStyle w:val="Paragraph"/>
        <w:numPr>
          <w:ilvl w:val="0"/>
          <w:numId w:val="47"/>
        </w:numPr>
        <w:spacing w:before="0" w:line="360" w:lineRule="auto"/>
      </w:pPr>
      <w:r w:rsidRPr="00D77991">
        <w:t xml:space="preserve">Adoption is a stage where users agree to adopt permanently or until it is deemed inefficient. </w:t>
      </w:r>
    </w:p>
    <w:p w14:paraId="05B46619" w14:textId="77777777" w:rsidR="00FD43A1" w:rsidRDefault="00FD43A1" w:rsidP="00D77991">
      <w:pPr>
        <w:pStyle w:val="Newparagraph"/>
        <w:spacing w:line="360" w:lineRule="auto"/>
      </w:pPr>
      <w:r w:rsidRPr="00D77991">
        <w:t>Various attributes of innovation affect acceptance. Relative Advantage is better perception. Compatibility is the level of relevance to the existing experience and needs. Complexity of innovation is the difficulty of understanding an application. Trial ability is the visible level that can see the experimental results and performance results, and the results of the use can be noticed. Observability is the level of ability to see the process in a tangible way.</w:t>
      </w:r>
    </w:p>
    <w:p w14:paraId="74BD7085" w14:textId="77777777" w:rsidR="00CD0642" w:rsidRPr="00D77991" w:rsidRDefault="00CD0642" w:rsidP="00D77991">
      <w:pPr>
        <w:pStyle w:val="Newparagraph"/>
        <w:spacing w:line="360" w:lineRule="auto"/>
      </w:pPr>
    </w:p>
    <w:p w14:paraId="22929B4D" w14:textId="77777777" w:rsidR="00FD43A1" w:rsidRPr="00D77991" w:rsidRDefault="001D62A7" w:rsidP="00D77991">
      <w:pPr>
        <w:pStyle w:val="Heading2"/>
        <w:spacing w:before="0" w:after="0"/>
        <w:ind w:right="0"/>
        <w:rPr>
          <w:rFonts w:cs="Times New Roman"/>
          <w:szCs w:val="24"/>
        </w:rPr>
      </w:pPr>
      <w:r w:rsidRPr="006759D5">
        <w:rPr>
          <w:rFonts w:cs="Times New Roman"/>
          <w:i w:val="0"/>
          <w:iCs w:val="0"/>
          <w:szCs w:val="24"/>
        </w:rPr>
        <w:lastRenderedPageBreak/>
        <w:t>2.4</w:t>
      </w:r>
      <w:r w:rsidRPr="00D77991">
        <w:rPr>
          <w:rFonts w:cs="Times New Roman"/>
          <w:szCs w:val="24"/>
        </w:rPr>
        <w:t xml:space="preserve"> </w:t>
      </w:r>
      <w:r w:rsidR="00FD43A1" w:rsidRPr="006759D5">
        <w:rPr>
          <w:rFonts w:cs="Times New Roman"/>
          <w:b w:val="0"/>
          <w:bCs w:val="0"/>
          <w:i w:val="0"/>
          <w:iCs w:val="0"/>
          <w:szCs w:val="24"/>
        </w:rPr>
        <w:t>User Interface Design</w:t>
      </w:r>
    </w:p>
    <w:p w14:paraId="6D5C8B8C" w14:textId="77777777" w:rsidR="00FD43A1" w:rsidRPr="00D77991" w:rsidRDefault="00FD43A1" w:rsidP="00D77991">
      <w:pPr>
        <w:pStyle w:val="Paragraph"/>
        <w:spacing w:before="0" w:line="360" w:lineRule="auto"/>
      </w:pPr>
      <w:r w:rsidRPr="00D77991">
        <w:t xml:space="preserve">Shneiderman (2016) proposed principles of User Interface Designs which were derived from experience and applicable in interactive systems in order to improve a well-designed interface. Shneiderman's "Eight Golden Rules of Interface Design" are guides to improve good interaction design. </w:t>
      </w:r>
    </w:p>
    <w:p w14:paraId="12626B01" w14:textId="77777777" w:rsidR="00CD0642" w:rsidRDefault="00FD43A1" w:rsidP="00CD0642">
      <w:pPr>
        <w:pStyle w:val="Numberedlist"/>
        <w:numPr>
          <w:ilvl w:val="0"/>
          <w:numId w:val="45"/>
        </w:numPr>
        <w:spacing w:before="0" w:after="0" w:line="360" w:lineRule="auto"/>
      </w:pPr>
      <w:r w:rsidRPr="00D77991">
        <w:t>Strive for consistency: (e.g. sequences of actions; terminology; commands)</w:t>
      </w:r>
    </w:p>
    <w:p w14:paraId="64AFC3A0" w14:textId="77777777" w:rsidR="00CD0642" w:rsidRDefault="00FD43A1" w:rsidP="00CD0642">
      <w:pPr>
        <w:pStyle w:val="Numberedlist"/>
        <w:numPr>
          <w:ilvl w:val="0"/>
          <w:numId w:val="45"/>
        </w:numPr>
        <w:spacing w:before="0" w:after="0" w:line="360" w:lineRule="auto"/>
      </w:pPr>
      <w:r w:rsidRPr="00D77991">
        <w:t>Enable frequent users to use shortcuts: (e.g. abbreviations, function keys, hidden commands, and macros).</w:t>
      </w:r>
    </w:p>
    <w:p w14:paraId="45F0CF28" w14:textId="77777777" w:rsidR="00D77991" w:rsidRDefault="00FD43A1" w:rsidP="00CD0642">
      <w:pPr>
        <w:pStyle w:val="Numberedlist"/>
        <w:numPr>
          <w:ilvl w:val="0"/>
          <w:numId w:val="45"/>
        </w:numPr>
        <w:spacing w:before="0" w:after="0" w:line="360" w:lineRule="auto"/>
      </w:pPr>
      <w:r w:rsidRPr="00D77991">
        <w:t>Offer informative feedback: (e.g. modest for minor or frequent actions, more substantial for major and infrequent actions)</w:t>
      </w:r>
    </w:p>
    <w:p w14:paraId="4247F8F0" w14:textId="77777777" w:rsidR="00CD0642" w:rsidRDefault="00FD43A1" w:rsidP="00CD0642">
      <w:pPr>
        <w:pStyle w:val="Numberedlist"/>
        <w:numPr>
          <w:ilvl w:val="0"/>
          <w:numId w:val="45"/>
        </w:numPr>
        <w:spacing w:before="0" w:after="0" w:line="360" w:lineRule="auto"/>
      </w:pPr>
      <w:r w:rsidRPr="00D77991">
        <w:t>Design dialog to yield closure: (e.g. organize sequences of actions into groups)</w:t>
      </w:r>
    </w:p>
    <w:p w14:paraId="5E25ECFF" w14:textId="77777777" w:rsidR="00D77991" w:rsidRDefault="00FD43A1" w:rsidP="00CD0642">
      <w:pPr>
        <w:pStyle w:val="Numberedlist"/>
        <w:numPr>
          <w:ilvl w:val="0"/>
          <w:numId w:val="45"/>
        </w:numPr>
        <w:spacing w:before="0" w:after="0" w:line="360" w:lineRule="auto"/>
      </w:pPr>
      <w:r w:rsidRPr="00D77991">
        <w:t xml:space="preserve">Offer simple error handling: (e.g. system detects any error and offers mechanisms for handling it). </w:t>
      </w:r>
    </w:p>
    <w:p w14:paraId="7001DC5C" w14:textId="77777777" w:rsidR="00CD0642" w:rsidRDefault="00FD43A1" w:rsidP="00CD0642">
      <w:pPr>
        <w:pStyle w:val="Numberedlist"/>
        <w:numPr>
          <w:ilvl w:val="0"/>
          <w:numId w:val="45"/>
        </w:numPr>
        <w:spacing w:before="0" w:after="0" w:line="360" w:lineRule="auto"/>
      </w:pPr>
      <w:r w:rsidRPr="00D77991">
        <w:t>Permit easy reversal of actions: (e.g. relieving anxiety encourages exploration)</w:t>
      </w:r>
    </w:p>
    <w:p w14:paraId="126F9A94" w14:textId="77777777" w:rsidR="00CD0642" w:rsidRDefault="00FD43A1" w:rsidP="00CD0642">
      <w:pPr>
        <w:pStyle w:val="Numberedlist"/>
        <w:numPr>
          <w:ilvl w:val="0"/>
          <w:numId w:val="45"/>
        </w:numPr>
        <w:spacing w:before="0" w:after="0" w:line="360" w:lineRule="auto"/>
      </w:pPr>
      <w:r w:rsidRPr="00D77991">
        <w:t xml:space="preserve">Support internal locus of control: (e.g. design system to make users initiators of actions) </w:t>
      </w:r>
    </w:p>
    <w:p w14:paraId="5E89DBA2" w14:textId="77777777" w:rsidR="00F17CED" w:rsidRPr="00D77991" w:rsidRDefault="00FD43A1" w:rsidP="00CD0642">
      <w:pPr>
        <w:pStyle w:val="Numberedlist"/>
        <w:numPr>
          <w:ilvl w:val="0"/>
          <w:numId w:val="45"/>
        </w:numPr>
        <w:spacing w:before="0" w:after="0" w:line="360" w:lineRule="auto"/>
      </w:pPr>
      <w:r w:rsidRPr="00D77991">
        <w:t>Reduce short-term memory load: (e.g. keep displays simple, reduce window-motion frequency)</w:t>
      </w:r>
    </w:p>
    <w:p w14:paraId="69BBB4B5" w14:textId="77777777" w:rsidR="00FD43A1" w:rsidRPr="006759D5" w:rsidRDefault="001D62A7" w:rsidP="006759D5">
      <w:pPr>
        <w:pStyle w:val="Heading2"/>
        <w:spacing w:before="0" w:after="0"/>
        <w:ind w:right="0"/>
        <w:rPr>
          <w:rFonts w:cs="Times New Roman"/>
          <w:i w:val="0"/>
          <w:iCs w:val="0"/>
          <w:szCs w:val="24"/>
        </w:rPr>
      </w:pPr>
      <w:r w:rsidRPr="006759D5">
        <w:rPr>
          <w:rFonts w:cs="Times New Roman"/>
          <w:i w:val="0"/>
          <w:iCs w:val="0"/>
          <w:szCs w:val="24"/>
        </w:rPr>
        <w:t xml:space="preserve">2.5 </w:t>
      </w:r>
      <w:r w:rsidR="00FD43A1" w:rsidRPr="006759D5">
        <w:rPr>
          <w:rFonts w:cs="Times New Roman"/>
          <w:i w:val="0"/>
          <w:iCs w:val="0"/>
          <w:szCs w:val="24"/>
        </w:rPr>
        <w:t>Universal Design</w:t>
      </w:r>
    </w:p>
    <w:p w14:paraId="6110824E" w14:textId="714AD1D7" w:rsidR="00FD43A1" w:rsidRDefault="00FD43A1" w:rsidP="00CD0642">
      <w:pPr>
        <w:pStyle w:val="Paragraph"/>
        <w:spacing w:before="0" w:line="360" w:lineRule="auto"/>
        <w:ind w:firstLine="720"/>
        <w:rPr>
          <w:ins w:id="43" w:author="User" w:date="2018-12-10T22:52:00Z"/>
          <w:b/>
          <w:bCs/>
        </w:rPr>
      </w:pPr>
      <w:r w:rsidRPr="00D77991">
        <w:t xml:space="preserve">The seven principles of Universal Design </w:t>
      </w:r>
      <w:r w:rsidR="00F17CED" w:rsidRPr="00D77991">
        <w:t>(The Center for Universal Design 1997)</w:t>
      </w:r>
      <w:r w:rsidR="00042974" w:rsidRPr="00D77991">
        <w:t xml:space="preserve"> </w:t>
      </w:r>
      <w:del w:id="44" w:author="User" w:date="2018-12-10T22:44:00Z">
        <w:r w:rsidRPr="00D77991" w:rsidDel="007F52BD">
          <w:delText xml:space="preserve">are shown in Table 1 and </w:delText>
        </w:r>
      </w:del>
      <w:r w:rsidRPr="00D77991">
        <w:t>consist of equitable use, flexibility in use, simple and intuitive use, perceptible information, tolerance for error, low physical effort, and size and space for approach and use.</w:t>
      </w:r>
      <w:r w:rsidRPr="00D77991">
        <w:rPr>
          <w:b/>
          <w:bCs/>
        </w:rPr>
        <w:t xml:space="preserve"> </w:t>
      </w:r>
    </w:p>
    <w:p w14:paraId="266AA751" w14:textId="77777777" w:rsidR="00F61956" w:rsidRPr="00F61956" w:rsidRDefault="00F61956">
      <w:pPr>
        <w:pStyle w:val="Newparagraph"/>
        <w:rPr>
          <w:rPrChange w:id="45" w:author="User" w:date="2018-12-10T22:52:00Z">
            <w:rPr>
              <w:b/>
              <w:bCs/>
            </w:rPr>
          </w:rPrChange>
        </w:rPr>
        <w:pPrChange w:id="46" w:author="User" w:date="2018-12-10T22:52:00Z">
          <w:pPr>
            <w:pStyle w:val="Paragraph"/>
            <w:spacing w:before="0" w:line="360" w:lineRule="auto"/>
            <w:ind w:firstLine="720"/>
          </w:pPr>
        </w:pPrChange>
      </w:pPr>
    </w:p>
    <w:p w14:paraId="5163E285" w14:textId="58E52532" w:rsidR="00FD43A1" w:rsidRPr="00D77991" w:rsidDel="00EA5C8B" w:rsidRDefault="00FD43A1" w:rsidP="00D77991">
      <w:pPr>
        <w:pStyle w:val="Tabletitle"/>
        <w:rPr>
          <w:moveFrom w:id="47" w:author="User" w:date="2018-12-10T22:29:00Z"/>
        </w:rPr>
      </w:pPr>
      <w:moveFromRangeStart w:id="48" w:author="User" w:date="2018-12-10T22:29:00Z" w:name="move532244284"/>
      <w:moveFrom w:id="49" w:author="User" w:date="2018-12-10T22:29:00Z">
        <w:r w:rsidRPr="00D77991" w:rsidDel="00EA5C8B">
          <w:t>Table 1</w:t>
        </w:r>
        <w:r w:rsidR="00F17CED" w:rsidRPr="00D77991" w:rsidDel="00EA5C8B">
          <w:t>.</w:t>
        </w:r>
        <w:r w:rsidRPr="00D77991" w:rsidDel="00EA5C8B">
          <w:t xml:space="preserve"> Universal Design Principle</w:t>
        </w:r>
        <w:r w:rsidR="00F17CED" w:rsidRPr="00D77991" w:rsidDel="00EA5C8B">
          <w:t xml:space="preserve">s </w:t>
        </w:r>
      </w:moveFrom>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954"/>
      </w:tblGrid>
      <w:tr w:rsidR="005D1CE2" w:rsidRPr="00D77991" w:rsidDel="00EA5C8B" w14:paraId="63351ABF" w14:textId="427E4DA0" w:rsidTr="009F5761">
        <w:trPr>
          <w:tblHeader/>
        </w:trPr>
        <w:tc>
          <w:tcPr>
            <w:tcW w:w="3085" w:type="dxa"/>
            <w:tcBorders>
              <w:left w:val="nil"/>
            </w:tcBorders>
            <w:shd w:val="clear" w:color="auto" w:fill="auto"/>
          </w:tcPr>
          <w:p w14:paraId="7FF5EFA4" w14:textId="69D0DEF4" w:rsidR="005D1CE2" w:rsidRPr="00D77991" w:rsidDel="00EA5C8B" w:rsidRDefault="005D1CE2" w:rsidP="00D77991">
            <w:pPr>
              <w:pStyle w:val="NormalWeb"/>
              <w:spacing w:before="0" w:beforeAutospacing="0" w:after="0" w:afterAutospacing="0" w:line="360" w:lineRule="auto"/>
              <w:rPr>
                <w:moveFrom w:id="50" w:author="User" w:date="2018-12-10T22:29:00Z"/>
                <w:b/>
                <w:bCs/>
              </w:rPr>
            </w:pPr>
            <w:moveFrom w:id="51" w:author="User" w:date="2018-12-10T22:29:00Z">
              <w:r w:rsidRPr="00D77991" w:rsidDel="00EA5C8B">
                <w:rPr>
                  <w:b/>
                  <w:bCs/>
                </w:rPr>
                <w:t>Principle</w:t>
              </w:r>
            </w:moveFrom>
          </w:p>
        </w:tc>
        <w:tc>
          <w:tcPr>
            <w:tcW w:w="5954" w:type="dxa"/>
            <w:tcBorders>
              <w:right w:val="nil"/>
            </w:tcBorders>
            <w:shd w:val="clear" w:color="auto" w:fill="auto"/>
          </w:tcPr>
          <w:p w14:paraId="18F752ED" w14:textId="0D063725" w:rsidR="005D1CE2" w:rsidRPr="00D77991" w:rsidDel="00EA5C8B" w:rsidRDefault="005D1CE2" w:rsidP="00D77991">
            <w:pPr>
              <w:pStyle w:val="NormalWeb"/>
              <w:spacing w:before="0" w:beforeAutospacing="0" w:after="0" w:afterAutospacing="0" w:line="360" w:lineRule="auto"/>
              <w:rPr>
                <w:moveFrom w:id="52" w:author="User" w:date="2018-12-10T22:29:00Z"/>
                <w:b/>
                <w:bCs/>
              </w:rPr>
            </w:pPr>
            <w:moveFrom w:id="53" w:author="User" w:date="2018-12-10T22:29:00Z">
              <w:r w:rsidRPr="00D77991" w:rsidDel="00EA5C8B">
                <w:rPr>
                  <w:b/>
                  <w:bCs/>
                </w:rPr>
                <w:t>Meaning</w:t>
              </w:r>
            </w:moveFrom>
          </w:p>
        </w:tc>
      </w:tr>
      <w:tr w:rsidR="005D1CE2" w:rsidRPr="00D77991" w:rsidDel="00EA5C8B" w14:paraId="33C35F9A" w14:textId="63FB5A85" w:rsidTr="009F5761">
        <w:tc>
          <w:tcPr>
            <w:tcW w:w="3085" w:type="dxa"/>
            <w:tcBorders>
              <w:left w:val="nil"/>
            </w:tcBorders>
            <w:shd w:val="clear" w:color="auto" w:fill="auto"/>
          </w:tcPr>
          <w:p w14:paraId="07500AA0" w14:textId="0274BC09" w:rsidR="005D1CE2" w:rsidRPr="00D77991" w:rsidDel="00EA5C8B" w:rsidRDefault="005D1CE2" w:rsidP="00D77991">
            <w:pPr>
              <w:pStyle w:val="NormalWeb"/>
              <w:spacing w:before="0" w:beforeAutospacing="0" w:after="0" w:afterAutospacing="0" w:line="360" w:lineRule="auto"/>
              <w:rPr>
                <w:moveFrom w:id="54" w:author="User" w:date="2018-12-10T22:29:00Z"/>
              </w:rPr>
            </w:pPr>
            <w:moveFrom w:id="55" w:author="User" w:date="2018-12-10T22:29:00Z">
              <w:r w:rsidRPr="00D77991" w:rsidDel="00EA5C8B">
                <w:t>1.Equitable use</w:t>
              </w:r>
            </w:moveFrom>
          </w:p>
        </w:tc>
        <w:tc>
          <w:tcPr>
            <w:tcW w:w="5954" w:type="dxa"/>
            <w:tcBorders>
              <w:right w:val="nil"/>
            </w:tcBorders>
            <w:shd w:val="clear" w:color="auto" w:fill="auto"/>
          </w:tcPr>
          <w:p w14:paraId="24B44B8E" w14:textId="535E4EA1" w:rsidR="005D1CE2" w:rsidRPr="00D77991" w:rsidDel="00EA5C8B" w:rsidRDefault="005D1CE2" w:rsidP="00D77991">
            <w:pPr>
              <w:pStyle w:val="NormalWeb"/>
              <w:spacing w:before="0" w:beforeAutospacing="0" w:after="0" w:afterAutospacing="0" w:line="360" w:lineRule="auto"/>
              <w:rPr>
                <w:moveFrom w:id="56" w:author="User" w:date="2018-12-10T22:29:00Z"/>
              </w:rPr>
            </w:pPr>
            <w:moveFrom w:id="57" w:author="User" w:date="2018-12-10T22:29:00Z">
              <w:r w:rsidRPr="00D77991" w:rsidDel="00EA5C8B">
                <w:t>An active design that everyone can equally utilize.</w:t>
              </w:r>
            </w:moveFrom>
          </w:p>
        </w:tc>
      </w:tr>
      <w:tr w:rsidR="005D1CE2" w:rsidRPr="00D77991" w:rsidDel="00EA5C8B" w14:paraId="6DE2D37F" w14:textId="450F0540" w:rsidTr="009F5761">
        <w:tc>
          <w:tcPr>
            <w:tcW w:w="3085" w:type="dxa"/>
            <w:tcBorders>
              <w:left w:val="nil"/>
            </w:tcBorders>
            <w:shd w:val="clear" w:color="auto" w:fill="auto"/>
          </w:tcPr>
          <w:p w14:paraId="693768B1" w14:textId="3CCC7D9A" w:rsidR="005D1CE2" w:rsidRPr="00D77991" w:rsidDel="00EA5C8B" w:rsidRDefault="005D1CE2" w:rsidP="00D77991">
            <w:pPr>
              <w:pStyle w:val="NormalWeb"/>
              <w:spacing w:before="0" w:beforeAutospacing="0" w:after="0" w:afterAutospacing="0" w:line="360" w:lineRule="auto"/>
              <w:rPr>
                <w:moveFrom w:id="58" w:author="User" w:date="2018-12-10T22:29:00Z"/>
              </w:rPr>
            </w:pPr>
            <w:moveFrom w:id="59" w:author="User" w:date="2018-12-10T22:29:00Z">
              <w:r w:rsidRPr="00D77991" w:rsidDel="00EA5C8B">
                <w:t>2.Flexibility in use</w:t>
              </w:r>
            </w:moveFrom>
          </w:p>
        </w:tc>
        <w:tc>
          <w:tcPr>
            <w:tcW w:w="5954" w:type="dxa"/>
            <w:tcBorders>
              <w:right w:val="nil"/>
            </w:tcBorders>
            <w:shd w:val="clear" w:color="auto" w:fill="auto"/>
          </w:tcPr>
          <w:p w14:paraId="0DB82EA9" w14:textId="0BFB5C42" w:rsidR="005D1CE2" w:rsidRPr="00D77991" w:rsidDel="00EA5C8B" w:rsidRDefault="005D1CE2" w:rsidP="00D77991">
            <w:pPr>
              <w:pStyle w:val="NormalWeb"/>
              <w:spacing w:before="0" w:beforeAutospacing="0" w:after="0" w:afterAutospacing="0" w:line="360" w:lineRule="auto"/>
              <w:rPr>
                <w:moveFrom w:id="60" w:author="User" w:date="2018-12-10T22:29:00Z"/>
              </w:rPr>
            </w:pPr>
            <w:moveFrom w:id="61" w:author="User" w:date="2018-12-10T22:29:00Z">
              <w:r w:rsidRPr="00D77991" w:rsidDel="00EA5C8B">
                <w:t>Flexible design to meet your needs, requirements, and individual ability.</w:t>
              </w:r>
            </w:moveFrom>
          </w:p>
        </w:tc>
      </w:tr>
      <w:tr w:rsidR="005D1CE2" w:rsidRPr="00D77991" w:rsidDel="00EA5C8B" w14:paraId="22FCC131" w14:textId="3390DD21" w:rsidTr="009F5761">
        <w:tc>
          <w:tcPr>
            <w:tcW w:w="3085" w:type="dxa"/>
            <w:tcBorders>
              <w:left w:val="nil"/>
            </w:tcBorders>
            <w:shd w:val="clear" w:color="auto" w:fill="auto"/>
          </w:tcPr>
          <w:p w14:paraId="31D8A1A1" w14:textId="6C4947B5" w:rsidR="005D1CE2" w:rsidRPr="00D77991" w:rsidDel="00EA5C8B" w:rsidRDefault="005D1CE2" w:rsidP="00D77991">
            <w:pPr>
              <w:pStyle w:val="NormalWeb"/>
              <w:spacing w:before="0" w:beforeAutospacing="0" w:after="0" w:afterAutospacing="0" w:line="360" w:lineRule="auto"/>
              <w:rPr>
                <w:moveFrom w:id="62" w:author="User" w:date="2018-12-10T22:29:00Z"/>
              </w:rPr>
            </w:pPr>
            <w:moveFrom w:id="63" w:author="User" w:date="2018-12-10T22:29:00Z">
              <w:r w:rsidRPr="00D77991" w:rsidDel="00EA5C8B">
                <w:t>3.Simple and intuitive use</w:t>
              </w:r>
            </w:moveFrom>
          </w:p>
        </w:tc>
        <w:tc>
          <w:tcPr>
            <w:tcW w:w="5954" w:type="dxa"/>
            <w:tcBorders>
              <w:right w:val="nil"/>
            </w:tcBorders>
            <w:shd w:val="clear" w:color="auto" w:fill="auto"/>
          </w:tcPr>
          <w:p w14:paraId="5EBD65F1" w14:textId="01EE71D0" w:rsidR="005D1CE2" w:rsidRPr="00D77991" w:rsidDel="00EA5C8B" w:rsidRDefault="005D1CE2" w:rsidP="00D77991">
            <w:pPr>
              <w:pStyle w:val="NormalWeb"/>
              <w:spacing w:before="0" w:beforeAutospacing="0" w:after="0" w:afterAutospacing="0" w:line="360" w:lineRule="auto"/>
              <w:rPr>
                <w:moveFrom w:id="64" w:author="User" w:date="2018-12-10T22:29:00Z"/>
              </w:rPr>
            </w:pPr>
            <w:moveFrom w:id="65" w:author="User" w:date="2018-12-10T22:29:00Z">
              <w:r w:rsidRPr="00D77991" w:rsidDel="00EA5C8B">
                <w:t xml:space="preserve">The design is easy to use and understand. No matter how knowledgeable experience at any level or any language.     </w:t>
              </w:r>
            </w:moveFrom>
          </w:p>
        </w:tc>
      </w:tr>
      <w:tr w:rsidR="005D1CE2" w:rsidRPr="00D77991" w:rsidDel="00EA5C8B" w14:paraId="26C258AC" w14:textId="07C7C7BF" w:rsidTr="009F5761">
        <w:tc>
          <w:tcPr>
            <w:tcW w:w="3085" w:type="dxa"/>
            <w:tcBorders>
              <w:left w:val="nil"/>
            </w:tcBorders>
            <w:shd w:val="clear" w:color="auto" w:fill="auto"/>
          </w:tcPr>
          <w:p w14:paraId="558C4B31" w14:textId="5780070B" w:rsidR="005D1CE2" w:rsidRPr="00D77991" w:rsidDel="00EA5C8B" w:rsidRDefault="005D1CE2" w:rsidP="00D77991">
            <w:pPr>
              <w:pStyle w:val="NormalWeb"/>
              <w:spacing w:before="0" w:beforeAutospacing="0" w:after="0" w:afterAutospacing="0" w:line="360" w:lineRule="auto"/>
              <w:rPr>
                <w:moveFrom w:id="66" w:author="User" w:date="2018-12-10T22:29:00Z"/>
              </w:rPr>
            </w:pPr>
            <w:moveFrom w:id="67" w:author="User" w:date="2018-12-10T22:29:00Z">
              <w:r w:rsidRPr="00D77991" w:rsidDel="00EA5C8B">
                <w:t>4.Perceptible information</w:t>
              </w:r>
            </w:moveFrom>
          </w:p>
        </w:tc>
        <w:tc>
          <w:tcPr>
            <w:tcW w:w="5954" w:type="dxa"/>
            <w:tcBorders>
              <w:right w:val="nil"/>
            </w:tcBorders>
            <w:shd w:val="clear" w:color="auto" w:fill="auto"/>
          </w:tcPr>
          <w:p w14:paraId="022D8134" w14:textId="659B097C" w:rsidR="005D1CE2" w:rsidRPr="00D77991" w:rsidDel="00EA5C8B" w:rsidRDefault="005D1CE2" w:rsidP="00D77991">
            <w:pPr>
              <w:pStyle w:val="NormalWeb"/>
              <w:spacing w:before="0" w:beforeAutospacing="0" w:after="0" w:afterAutospacing="0" w:line="360" w:lineRule="auto"/>
              <w:rPr>
                <w:moveFrom w:id="68" w:author="User" w:date="2018-12-10T22:29:00Z"/>
              </w:rPr>
            </w:pPr>
            <w:moveFrom w:id="69" w:author="User" w:date="2018-12-10T22:29:00Z">
              <w:r w:rsidRPr="00D77991" w:rsidDel="00EA5C8B">
                <w:t>Content design, information that can be perceived</w:t>
              </w:r>
            </w:moveFrom>
          </w:p>
        </w:tc>
      </w:tr>
      <w:tr w:rsidR="005D1CE2" w:rsidRPr="00D77991" w:rsidDel="00EA5C8B" w14:paraId="328BA56F" w14:textId="53B51CC4" w:rsidTr="009F5761">
        <w:tc>
          <w:tcPr>
            <w:tcW w:w="3085" w:type="dxa"/>
            <w:tcBorders>
              <w:left w:val="nil"/>
            </w:tcBorders>
            <w:shd w:val="clear" w:color="auto" w:fill="auto"/>
          </w:tcPr>
          <w:p w14:paraId="08D07B7B" w14:textId="16469ADE" w:rsidR="005D1CE2" w:rsidRPr="00D77991" w:rsidDel="00EA5C8B" w:rsidRDefault="005D1CE2" w:rsidP="00D77991">
            <w:pPr>
              <w:pStyle w:val="NormalWeb"/>
              <w:spacing w:before="0" w:beforeAutospacing="0" w:after="0" w:afterAutospacing="0" w:line="360" w:lineRule="auto"/>
              <w:rPr>
                <w:moveFrom w:id="70" w:author="User" w:date="2018-12-10T22:29:00Z"/>
              </w:rPr>
            </w:pPr>
            <w:moveFrom w:id="71" w:author="User" w:date="2018-12-10T22:29:00Z">
              <w:r w:rsidRPr="00D77991" w:rsidDel="00EA5C8B">
                <w:t>5. Tolerance for error</w:t>
              </w:r>
            </w:moveFrom>
          </w:p>
        </w:tc>
        <w:tc>
          <w:tcPr>
            <w:tcW w:w="5954" w:type="dxa"/>
            <w:tcBorders>
              <w:right w:val="nil"/>
            </w:tcBorders>
            <w:shd w:val="clear" w:color="auto" w:fill="auto"/>
          </w:tcPr>
          <w:p w14:paraId="411DE29E" w14:textId="2DAFFE22" w:rsidR="005D1CE2" w:rsidRPr="00D77991" w:rsidDel="00EA5C8B" w:rsidRDefault="005D1CE2" w:rsidP="00D77991">
            <w:pPr>
              <w:pStyle w:val="NormalWeb"/>
              <w:spacing w:before="0" w:beforeAutospacing="0" w:after="0" w:afterAutospacing="0" w:line="360" w:lineRule="auto"/>
              <w:rPr>
                <w:moveFrom w:id="72" w:author="User" w:date="2018-12-10T22:29:00Z"/>
              </w:rPr>
            </w:pPr>
            <w:moveFrom w:id="73" w:author="User" w:date="2018-12-10T22:29:00Z">
              <w:r w:rsidRPr="00D77991" w:rsidDel="00EA5C8B">
                <w:t>Comprehensive design that covers errors.</w:t>
              </w:r>
            </w:moveFrom>
          </w:p>
        </w:tc>
      </w:tr>
      <w:tr w:rsidR="005D1CE2" w:rsidRPr="00D77991" w:rsidDel="00EA5C8B" w14:paraId="62D79525" w14:textId="1D8EFCA7" w:rsidTr="009F5761">
        <w:tc>
          <w:tcPr>
            <w:tcW w:w="3085" w:type="dxa"/>
            <w:tcBorders>
              <w:left w:val="nil"/>
            </w:tcBorders>
            <w:shd w:val="clear" w:color="auto" w:fill="auto"/>
          </w:tcPr>
          <w:p w14:paraId="32566B97" w14:textId="127D745E" w:rsidR="005D1CE2" w:rsidRPr="00D77991" w:rsidDel="00EA5C8B" w:rsidRDefault="005D1CE2" w:rsidP="00D77991">
            <w:pPr>
              <w:pStyle w:val="NormalWeb"/>
              <w:spacing w:before="0" w:beforeAutospacing="0" w:after="0" w:afterAutospacing="0" w:line="360" w:lineRule="auto"/>
              <w:rPr>
                <w:moveFrom w:id="74" w:author="User" w:date="2018-12-10T22:29:00Z"/>
              </w:rPr>
            </w:pPr>
            <w:moveFrom w:id="75" w:author="User" w:date="2018-12-10T22:29:00Z">
              <w:r w:rsidRPr="00D77991" w:rsidDel="00EA5C8B">
                <w:t>6. Low physical effort</w:t>
              </w:r>
            </w:moveFrom>
          </w:p>
        </w:tc>
        <w:tc>
          <w:tcPr>
            <w:tcW w:w="5954" w:type="dxa"/>
            <w:tcBorders>
              <w:right w:val="nil"/>
            </w:tcBorders>
            <w:shd w:val="clear" w:color="auto" w:fill="auto"/>
          </w:tcPr>
          <w:p w14:paraId="386A58A5" w14:textId="71E5F258" w:rsidR="005D1CE2" w:rsidRPr="00D77991" w:rsidDel="00EA5C8B" w:rsidRDefault="005D1CE2" w:rsidP="00D77991">
            <w:pPr>
              <w:pStyle w:val="NormalWeb"/>
              <w:spacing w:before="0" w:beforeAutospacing="0" w:after="0" w:afterAutospacing="0" w:line="360" w:lineRule="auto"/>
              <w:rPr>
                <w:moveFrom w:id="76" w:author="User" w:date="2018-12-10T22:29:00Z"/>
              </w:rPr>
            </w:pPr>
            <w:moveFrom w:id="77" w:author="User" w:date="2018-12-10T22:29:00Z">
              <w:r w:rsidRPr="00D77991" w:rsidDel="00EA5C8B">
                <w:t>Design that physical capabilities can be used effectively with low effort</w:t>
              </w:r>
            </w:moveFrom>
          </w:p>
        </w:tc>
      </w:tr>
      <w:tr w:rsidR="005D1CE2" w:rsidRPr="00D77991" w:rsidDel="00EA5C8B" w14:paraId="4D6DE877" w14:textId="5762DC97" w:rsidTr="009F5761">
        <w:tc>
          <w:tcPr>
            <w:tcW w:w="3085" w:type="dxa"/>
            <w:tcBorders>
              <w:left w:val="nil"/>
            </w:tcBorders>
            <w:shd w:val="clear" w:color="auto" w:fill="auto"/>
          </w:tcPr>
          <w:p w14:paraId="0381992B" w14:textId="117F4EB0" w:rsidR="005D1CE2" w:rsidRPr="00D77991" w:rsidDel="00EA5C8B" w:rsidRDefault="005D1CE2" w:rsidP="00D77991">
            <w:pPr>
              <w:pStyle w:val="NormalWeb"/>
              <w:spacing w:before="0" w:beforeAutospacing="0" w:after="0" w:afterAutospacing="0" w:line="360" w:lineRule="auto"/>
              <w:rPr>
                <w:moveFrom w:id="78" w:author="User" w:date="2018-12-10T22:29:00Z"/>
              </w:rPr>
            </w:pPr>
            <w:moveFrom w:id="79" w:author="User" w:date="2018-12-10T22:29:00Z">
              <w:r w:rsidRPr="00D77991" w:rsidDel="00EA5C8B">
                <w:t>7. Size and space for</w:t>
              </w:r>
            </w:moveFrom>
          </w:p>
          <w:p w14:paraId="1DDDA93E" w14:textId="5BFA7C5E" w:rsidR="005D1CE2" w:rsidRPr="00D77991" w:rsidDel="00EA5C8B" w:rsidRDefault="005D1CE2" w:rsidP="00D77991">
            <w:pPr>
              <w:pStyle w:val="NormalWeb"/>
              <w:spacing w:before="0" w:beforeAutospacing="0" w:after="0" w:afterAutospacing="0" w:line="360" w:lineRule="auto"/>
              <w:rPr>
                <w:moveFrom w:id="80" w:author="User" w:date="2018-12-10T22:29:00Z"/>
              </w:rPr>
            </w:pPr>
            <w:moveFrom w:id="81" w:author="User" w:date="2018-12-10T22:29:00Z">
              <w:r w:rsidRPr="00D77991" w:rsidDel="00EA5C8B">
                <w:t>approach and use</w:t>
              </w:r>
            </w:moveFrom>
          </w:p>
          <w:p w14:paraId="5BB25FDA" w14:textId="33821876" w:rsidR="005D1CE2" w:rsidRPr="00D77991" w:rsidDel="00EA5C8B" w:rsidRDefault="005D1CE2" w:rsidP="00D77991">
            <w:pPr>
              <w:pStyle w:val="NormalWeb"/>
              <w:spacing w:before="0" w:beforeAutospacing="0" w:after="0" w:afterAutospacing="0" w:line="360" w:lineRule="auto"/>
              <w:rPr>
                <w:moveFrom w:id="82" w:author="User" w:date="2018-12-10T22:29:00Z"/>
              </w:rPr>
            </w:pPr>
          </w:p>
        </w:tc>
        <w:tc>
          <w:tcPr>
            <w:tcW w:w="5954" w:type="dxa"/>
            <w:tcBorders>
              <w:right w:val="nil"/>
            </w:tcBorders>
            <w:shd w:val="clear" w:color="auto" w:fill="auto"/>
          </w:tcPr>
          <w:p w14:paraId="65140E1A" w14:textId="61355DF8" w:rsidR="005D1CE2" w:rsidRPr="00D77991" w:rsidDel="00EA5C8B" w:rsidRDefault="005D1CE2" w:rsidP="00D77991">
            <w:pPr>
              <w:pStyle w:val="NormalWeb"/>
              <w:spacing w:before="0" w:beforeAutospacing="0" w:after="0" w:afterAutospacing="0" w:line="360" w:lineRule="auto"/>
              <w:rPr>
                <w:moveFrom w:id="83" w:author="User" w:date="2018-12-10T22:29:00Z"/>
              </w:rPr>
            </w:pPr>
            <w:moveFrom w:id="84" w:author="User" w:date="2018-12-10T22:29:00Z">
              <w:r w:rsidRPr="00D77991" w:rsidDel="00EA5C8B">
                <w:t>There is an appropriate size and space to use. It covers people with tall bodies, disabled people with large wheelchairs that they can spin back and forth in the area.</w:t>
              </w:r>
            </w:moveFrom>
          </w:p>
        </w:tc>
      </w:tr>
    </w:tbl>
    <w:p w14:paraId="0C7C0216" w14:textId="06B58379" w:rsidR="00F17CED" w:rsidRPr="00D77991" w:rsidDel="00EA5C8B" w:rsidRDefault="00F17CED" w:rsidP="00D77991">
      <w:pPr>
        <w:pStyle w:val="NormalWeb"/>
        <w:spacing w:before="0" w:beforeAutospacing="0" w:after="0" w:afterAutospacing="0" w:line="360" w:lineRule="auto"/>
        <w:rPr>
          <w:moveFrom w:id="85" w:author="User" w:date="2018-12-10T22:29:00Z"/>
          <w:b/>
          <w:bCs/>
        </w:rPr>
      </w:pPr>
    </w:p>
    <w:moveFromRangeEnd w:id="48"/>
    <w:p w14:paraId="0C68CC34" w14:textId="77777777" w:rsidR="00FD43A1" w:rsidRPr="00D77991" w:rsidRDefault="00DB40A1" w:rsidP="009F5761">
      <w:pPr>
        <w:pStyle w:val="Heading1"/>
        <w:numPr>
          <w:ilvl w:val="0"/>
          <w:numId w:val="46"/>
        </w:numPr>
        <w:tabs>
          <w:tab w:val="left" w:pos="284"/>
        </w:tabs>
        <w:spacing w:before="0" w:after="0"/>
        <w:ind w:left="0" w:right="0" w:firstLine="0"/>
        <w:rPr>
          <w:rFonts w:cs="Times New Roman"/>
          <w:szCs w:val="24"/>
        </w:rPr>
      </w:pPr>
      <w:r w:rsidRPr="00D77991">
        <w:rPr>
          <w:rFonts w:cs="Times New Roman"/>
          <w:szCs w:val="24"/>
        </w:rPr>
        <w:t>Gathering Requirements</w:t>
      </w:r>
    </w:p>
    <w:p w14:paraId="2B6EA1F0" w14:textId="77777777" w:rsidR="00DB40A1" w:rsidRPr="006759D5" w:rsidRDefault="00DB40A1" w:rsidP="009F5761">
      <w:pPr>
        <w:pStyle w:val="Paragraph"/>
        <w:numPr>
          <w:ilvl w:val="1"/>
          <w:numId w:val="46"/>
        </w:numPr>
        <w:tabs>
          <w:tab w:val="left" w:pos="426"/>
        </w:tabs>
        <w:spacing w:before="0" w:line="360" w:lineRule="auto"/>
        <w:ind w:left="0" w:firstLine="0"/>
        <w:rPr>
          <w:b/>
          <w:bCs/>
        </w:rPr>
      </w:pPr>
      <w:r w:rsidRPr="006759D5">
        <w:rPr>
          <w:b/>
          <w:bCs/>
        </w:rPr>
        <w:t>Research Design</w:t>
      </w:r>
    </w:p>
    <w:p w14:paraId="4E472CC2" w14:textId="77777777" w:rsidR="00FD43A1" w:rsidRPr="00D77991" w:rsidRDefault="00FD43A1" w:rsidP="00FC55CE">
      <w:pPr>
        <w:pStyle w:val="Paragraph"/>
        <w:spacing w:before="0" w:line="360" w:lineRule="auto"/>
      </w:pPr>
      <w:r w:rsidRPr="00D77991">
        <w:t>There is no record of</w:t>
      </w:r>
      <w:r w:rsidR="00B050E1" w:rsidRPr="00D77991">
        <w:t xml:space="preserve"> the number of</w:t>
      </w:r>
      <w:r w:rsidRPr="00D77991">
        <w:t xml:space="preserve"> tourists who have visited the temple. The sample number of 31 participants was chosen based on recommendations by Jakob (2008) in selecting at least 20 participants in the experiment. The data were collected by using questionnaires asking </w:t>
      </w:r>
      <w:r w:rsidRPr="00D77991">
        <w:lastRenderedPageBreak/>
        <w:t xml:space="preserve">questions related to gathering requirements and designing the mobile application. All participants had been to PMW Temple before. There were two parts to the questionnaire: 1) gathering requirements in developing questions, and 2) designing the mobile application. The questions to gather requirements were developed based on the TEIF Framework of Angkananon, Wald, &amp; Gilbert (2016) in gathering / evaluating requirements and also considering the TAM Framework in developing questions. The three experts who </w:t>
      </w:r>
      <w:r w:rsidR="00202CE7" w:rsidRPr="00D77991">
        <w:t xml:space="preserve">each </w:t>
      </w:r>
      <w:r w:rsidRPr="00D77991">
        <w:t xml:space="preserve">had </w:t>
      </w:r>
      <w:r w:rsidR="00202CE7" w:rsidRPr="00D77991">
        <w:t xml:space="preserve">at least </w:t>
      </w:r>
      <w:r w:rsidRPr="00D77991">
        <w:t>five year</w:t>
      </w:r>
      <w:r w:rsidR="00202CE7" w:rsidRPr="00D77991">
        <w:t>s experience</w:t>
      </w:r>
      <w:r w:rsidRPr="00D77991">
        <w:t xml:space="preserve"> in mobile application development validated and reviewed the questionnaire. The researchers improved the questions following the suggestions to be more clear, easy to understand, and concise. The researchers asked three participants to use the questionnaire and asked for the feedback and then improved it and tried it out with ten participants in order to reduce errors before using it in the experiment (Coombes, 2001).</w:t>
      </w:r>
    </w:p>
    <w:p w14:paraId="1B8CEDA3" w14:textId="77777777" w:rsidR="001D62A7" w:rsidRPr="00D77991" w:rsidRDefault="00DB40A1" w:rsidP="00FC55CE">
      <w:pPr>
        <w:pStyle w:val="Heading2"/>
        <w:spacing w:before="0" w:after="0"/>
        <w:ind w:right="0"/>
        <w:rPr>
          <w:rFonts w:cs="Times New Roman"/>
          <w:szCs w:val="24"/>
        </w:rPr>
      </w:pPr>
      <w:r w:rsidRPr="00D77991">
        <w:rPr>
          <w:rFonts w:cs="Times New Roman"/>
          <w:szCs w:val="24"/>
        </w:rPr>
        <w:t>3.2</w:t>
      </w:r>
      <w:r w:rsidR="001D62A7" w:rsidRPr="00D77991">
        <w:rPr>
          <w:rFonts w:cs="Times New Roman"/>
          <w:szCs w:val="24"/>
        </w:rPr>
        <w:t xml:space="preserve"> Findings from Expert Validations and Reviews</w:t>
      </w:r>
    </w:p>
    <w:p w14:paraId="088553EB" w14:textId="3E2AFC7F" w:rsidR="001D62A7" w:rsidDel="007F52BD" w:rsidRDefault="00FD43A1" w:rsidP="00FC55CE">
      <w:pPr>
        <w:pStyle w:val="Paragraph"/>
        <w:spacing w:before="0" w:line="360" w:lineRule="auto"/>
        <w:rPr>
          <w:del w:id="86" w:author="User" w:date="2018-12-10T22:44:00Z"/>
        </w:rPr>
      </w:pPr>
      <w:r w:rsidRPr="00D77991">
        <w:t xml:space="preserve">In order to save time and money in developing the Mobile Application, the researchers designed the interactive prototype and showed it to the three experts who </w:t>
      </w:r>
      <w:r w:rsidR="00202CE7" w:rsidRPr="00D77991">
        <w:t xml:space="preserve">each </w:t>
      </w:r>
      <w:r w:rsidRPr="00D77991">
        <w:t xml:space="preserve">had </w:t>
      </w:r>
      <w:r w:rsidR="00202CE7" w:rsidRPr="00D77991">
        <w:t xml:space="preserve">at least </w:t>
      </w:r>
      <w:r w:rsidRPr="00D77991">
        <w:t xml:space="preserve">five years’ experiences in developing mobile application to validate and review the user interface in various aspects: buttons, menus, pictures, text font, text size, navigation, text color, and background color etc. </w:t>
      </w:r>
      <w:del w:id="87" w:author="User" w:date="2018-12-10T22:44:00Z">
        <w:r w:rsidRPr="00D77991" w:rsidDel="007F52BD">
          <w:delText>The findings are shown in Table 2.</w:delText>
        </w:r>
        <w:r w:rsidR="00F13B0A" w:rsidRPr="00D77991" w:rsidDel="007F52BD">
          <w:delText xml:space="preserve"> Agreement gave a value of +1 and Disagreement gave a value of -1. </w:delText>
        </w:r>
      </w:del>
    </w:p>
    <w:p w14:paraId="7DF11FB5" w14:textId="12255F85" w:rsidR="00CD0642" w:rsidDel="007F52BD" w:rsidRDefault="00CD0642">
      <w:pPr>
        <w:pStyle w:val="Paragraph"/>
        <w:spacing w:before="0" w:line="360" w:lineRule="auto"/>
        <w:rPr>
          <w:del w:id="88" w:author="User" w:date="2018-12-10T22:44:00Z"/>
        </w:rPr>
        <w:pPrChange w:id="89" w:author="User" w:date="2018-12-10T22:44:00Z">
          <w:pPr>
            <w:pStyle w:val="Newparagraph"/>
          </w:pPr>
        </w:pPrChange>
      </w:pPr>
    </w:p>
    <w:p w14:paraId="265A4B95" w14:textId="77777777" w:rsidR="00CD0642" w:rsidRDefault="00CD0642" w:rsidP="00CD0642">
      <w:pPr>
        <w:pStyle w:val="Newparagraph"/>
      </w:pPr>
    </w:p>
    <w:p w14:paraId="71124B19" w14:textId="77777777" w:rsidR="00CD0642" w:rsidRPr="00CD0642" w:rsidRDefault="00CD0642" w:rsidP="00CD0642">
      <w:pPr>
        <w:pStyle w:val="Newparagraph"/>
      </w:pPr>
    </w:p>
    <w:p w14:paraId="65D7F238" w14:textId="6D5BDA00" w:rsidR="00FD43A1" w:rsidRPr="00D77991" w:rsidDel="00EA5C8B" w:rsidRDefault="00FD43A1" w:rsidP="00D77991">
      <w:pPr>
        <w:pStyle w:val="Tabletitle"/>
        <w:rPr>
          <w:moveFrom w:id="90" w:author="User" w:date="2018-12-10T22:29:00Z"/>
        </w:rPr>
      </w:pPr>
      <w:moveFromRangeStart w:id="91" w:author="User" w:date="2018-12-10T22:29:00Z" w:name="move532244320"/>
      <w:moveFrom w:id="92" w:author="User" w:date="2018-12-10T22:29:00Z">
        <w:r w:rsidRPr="00D77991" w:rsidDel="00EA5C8B">
          <w:t>Table 2</w:t>
        </w:r>
        <w:r w:rsidR="00923F04" w:rsidRPr="00D77991" w:rsidDel="00EA5C8B">
          <w:t>.</w:t>
        </w:r>
        <w:r w:rsidRPr="00D77991" w:rsidDel="00EA5C8B">
          <w:t xml:space="preserve"> Experts’ reviews and validations</w:t>
        </w:r>
      </w:moveFrom>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567"/>
        <w:gridCol w:w="567"/>
        <w:gridCol w:w="567"/>
        <w:gridCol w:w="851"/>
        <w:gridCol w:w="1134"/>
      </w:tblGrid>
      <w:tr w:rsidR="00FD43A1" w:rsidRPr="009F5761" w:rsidDel="00EA5C8B" w14:paraId="289F9564" w14:textId="720A8E60" w:rsidTr="009F5761">
        <w:tc>
          <w:tcPr>
            <w:tcW w:w="5353" w:type="dxa"/>
            <w:vMerge w:val="restart"/>
            <w:tcBorders>
              <w:left w:val="nil"/>
            </w:tcBorders>
            <w:shd w:val="clear" w:color="auto" w:fill="auto"/>
          </w:tcPr>
          <w:p w14:paraId="28743D2A" w14:textId="77C72A08" w:rsidR="00FD43A1" w:rsidRPr="009F5761" w:rsidDel="00EA5C8B" w:rsidRDefault="00FD43A1" w:rsidP="00D77991">
            <w:pPr>
              <w:spacing w:line="360" w:lineRule="auto"/>
              <w:rPr>
                <w:moveFrom w:id="93" w:author="User" w:date="2018-12-10T22:29:00Z"/>
                <w:b/>
                <w:bCs/>
                <w:sz w:val="22"/>
                <w:szCs w:val="22"/>
              </w:rPr>
            </w:pPr>
          </w:p>
          <w:p w14:paraId="0E5B408A" w14:textId="2EA474CF" w:rsidR="00FD43A1" w:rsidRPr="009F5761" w:rsidDel="00EA5C8B" w:rsidRDefault="00FD43A1" w:rsidP="00D77991">
            <w:pPr>
              <w:spacing w:line="360" w:lineRule="auto"/>
              <w:rPr>
                <w:moveFrom w:id="94" w:author="User" w:date="2018-12-10T22:29:00Z"/>
                <w:b/>
                <w:bCs/>
                <w:sz w:val="22"/>
                <w:szCs w:val="22"/>
              </w:rPr>
            </w:pPr>
            <w:moveFrom w:id="95" w:author="User" w:date="2018-12-10T22:29:00Z">
              <w:r w:rsidRPr="009F5761" w:rsidDel="00EA5C8B">
                <w:rPr>
                  <w:b/>
                  <w:bCs/>
                  <w:sz w:val="22"/>
                  <w:szCs w:val="22"/>
                </w:rPr>
                <w:t>Item</w:t>
              </w:r>
            </w:moveFrom>
          </w:p>
        </w:tc>
        <w:tc>
          <w:tcPr>
            <w:tcW w:w="1701" w:type="dxa"/>
            <w:gridSpan w:val="3"/>
            <w:shd w:val="clear" w:color="auto" w:fill="auto"/>
          </w:tcPr>
          <w:p w14:paraId="5DC79E29" w14:textId="7622056F" w:rsidR="00FD43A1" w:rsidRPr="009F5761" w:rsidDel="00EA5C8B" w:rsidRDefault="00FD43A1" w:rsidP="009F5761">
            <w:pPr>
              <w:spacing w:line="360" w:lineRule="auto"/>
              <w:jc w:val="center"/>
              <w:rPr>
                <w:moveFrom w:id="96" w:author="User" w:date="2018-12-10T22:29:00Z"/>
                <w:b/>
                <w:bCs/>
                <w:sz w:val="22"/>
                <w:szCs w:val="22"/>
              </w:rPr>
            </w:pPr>
            <w:moveFrom w:id="97" w:author="User" w:date="2018-12-10T22:29:00Z">
              <w:r w:rsidRPr="009F5761" w:rsidDel="00EA5C8B">
                <w:rPr>
                  <w:b/>
                  <w:bCs/>
                  <w:sz w:val="22"/>
                  <w:szCs w:val="22"/>
                </w:rPr>
                <w:t>Experts</w:t>
              </w:r>
            </w:moveFrom>
          </w:p>
        </w:tc>
        <w:tc>
          <w:tcPr>
            <w:tcW w:w="1985" w:type="dxa"/>
            <w:gridSpan w:val="2"/>
            <w:tcBorders>
              <w:right w:val="nil"/>
            </w:tcBorders>
            <w:shd w:val="clear" w:color="auto" w:fill="auto"/>
          </w:tcPr>
          <w:p w14:paraId="4E0B754B" w14:textId="1237642B" w:rsidR="00FD43A1" w:rsidRPr="009F5761" w:rsidDel="00EA5C8B" w:rsidRDefault="00FD43A1" w:rsidP="00D77991">
            <w:pPr>
              <w:spacing w:line="360" w:lineRule="auto"/>
              <w:rPr>
                <w:moveFrom w:id="98" w:author="User" w:date="2018-12-10T22:29:00Z"/>
                <w:b/>
                <w:bCs/>
                <w:sz w:val="22"/>
                <w:szCs w:val="22"/>
              </w:rPr>
            </w:pPr>
          </w:p>
        </w:tc>
      </w:tr>
      <w:tr w:rsidR="00FD43A1" w:rsidRPr="009F5761" w:rsidDel="00EA5C8B" w14:paraId="71C2200D" w14:textId="1AB7740B" w:rsidTr="009F5761">
        <w:trPr>
          <w:trHeight w:val="231"/>
        </w:trPr>
        <w:tc>
          <w:tcPr>
            <w:tcW w:w="5353" w:type="dxa"/>
            <w:vMerge/>
            <w:tcBorders>
              <w:left w:val="nil"/>
            </w:tcBorders>
            <w:shd w:val="clear" w:color="auto" w:fill="auto"/>
          </w:tcPr>
          <w:p w14:paraId="0D32DA53" w14:textId="1A04E107" w:rsidR="00FD43A1" w:rsidRPr="009F5761" w:rsidDel="00EA5C8B" w:rsidRDefault="00FD43A1" w:rsidP="00D77991">
            <w:pPr>
              <w:spacing w:line="360" w:lineRule="auto"/>
              <w:rPr>
                <w:moveFrom w:id="99" w:author="User" w:date="2018-12-10T22:29:00Z"/>
                <w:b/>
                <w:bCs/>
                <w:sz w:val="22"/>
                <w:szCs w:val="22"/>
              </w:rPr>
            </w:pPr>
          </w:p>
        </w:tc>
        <w:tc>
          <w:tcPr>
            <w:tcW w:w="567" w:type="dxa"/>
            <w:shd w:val="clear" w:color="auto" w:fill="auto"/>
          </w:tcPr>
          <w:p w14:paraId="72EE5015" w14:textId="48398F9A" w:rsidR="00FD43A1" w:rsidRPr="009F5761" w:rsidDel="00EA5C8B" w:rsidRDefault="00FD43A1" w:rsidP="00D77991">
            <w:pPr>
              <w:spacing w:line="360" w:lineRule="auto"/>
              <w:rPr>
                <w:moveFrom w:id="100" w:author="User" w:date="2018-12-10T22:29:00Z"/>
                <w:b/>
                <w:bCs/>
                <w:sz w:val="22"/>
                <w:szCs w:val="22"/>
              </w:rPr>
            </w:pPr>
            <w:moveFrom w:id="101" w:author="User" w:date="2018-12-10T22:29:00Z">
              <w:r w:rsidRPr="009F5761" w:rsidDel="00EA5C8B">
                <w:rPr>
                  <w:b/>
                  <w:bCs/>
                  <w:sz w:val="22"/>
                  <w:szCs w:val="22"/>
                </w:rPr>
                <w:t>1</w:t>
              </w:r>
            </w:moveFrom>
          </w:p>
        </w:tc>
        <w:tc>
          <w:tcPr>
            <w:tcW w:w="567" w:type="dxa"/>
            <w:shd w:val="clear" w:color="auto" w:fill="auto"/>
          </w:tcPr>
          <w:p w14:paraId="3B831CBB" w14:textId="6346DA6A" w:rsidR="00FD43A1" w:rsidRPr="009F5761" w:rsidDel="00EA5C8B" w:rsidRDefault="00FD43A1" w:rsidP="00D77991">
            <w:pPr>
              <w:spacing w:line="360" w:lineRule="auto"/>
              <w:rPr>
                <w:moveFrom w:id="102" w:author="User" w:date="2018-12-10T22:29:00Z"/>
                <w:b/>
                <w:bCs/>
                <w:sz w:val="22"/>
                <w:szCs w:val="22"/>
              </w:rPr>
            </w:pPr>
            <w:moveFrom w:id="103" w:author="User" w:date="2018-12-10T22:29:00Z">
              <w:r w:rsidRPr="009F5761" w:rsidDel="00EA5C8B">
                <w:rPr>
                  <w:b/>
                  <w:bCs/>
                  <w:sz w:val="22"/>
                  <w:szCs w:val="22"/>
                </w:rPr>
                <w:t>2</w:t>
              </w:r>
            </w:moveFrom>
          </w:p>
        </w:tc>
        <w:tc>
          <w:tcPr>
            <w:tcW w:w="567" w:type="dxa"/>
            <w:shd w:val="clear" w:color="auto" w:fill="auto"/>
          </w:tcPr>
          <w:p w14:paraId="2FF20960" w14:textId="3035FBAF" w:rsidR="00FD43A1" w:rsidRPr="009F5761" w:rsidDel="00EA5C8B" w:rsidRDefault="00FD43A1" w:rsidP="00D77991">
            <w:pPr>
              <w:spacing w:line="360" w:lineRule="auto"/>
              <w:rPr>
                <w:moveFrom w:id="104" w:author="User" w:date="2018-12-10T22:29:00Z"/>
                <w:b/>
                <w:bCs/>
                <w:sz w:val="22"/>
                <w:szCs w:val="22"/>
              </w:rPr>
            </w:pPr>
            <w:moveFrom w:id="105" w:author="User" w:date="2018-12-10T22:29:00Z">
              <w:r w:rsidRPr="009F5761" w:rsidDel="00EA5C8B">
                <w:rPr>
                  <w:b/>
                  <w:bCs/>
                  <w:sz w:val="22"/>
                  <w:szCs w:val="22"/>
                </w:rPr>
                <w:t>3</w:t>
              </w:r>
            </w:moveFrom>
          </w:p>
        </w:tc>
        <w:tc>
          <w:tcPr>
            <w:tcW w:w="851" w:type="dxa"/>
            <w:shd w:val="clear" w:color="auto" w:fill="auto"/>
          </w:tcPr>
          <w:p w14:paraId="735E80BD" w14:textId="220546FC" w:rsidR="00FD43A1" w:rsidRPr="009F5761" w:rsidDel="00EA5C8B" w:rsidRDefault="00FD43A1" w:rsidP="00D77991">
            <w:pPr>
              <w:spacing w:line="360" w:lineRule="auto"/>
              <w:rPr>
                <w:moveFrom w:id="106" w:author="User" w:date="2018-12-10T22:29:00Z"/>
                <w:b/>
                <w:bCs/>
                <w:sz w:val="22"/>
                <w:szCs w:val="22"/>
              </w:rPr>
            </w:pPr>
            <w:moveFrom w:id="107" w:author="User" w:date="2018-12-10T22:29:00Z">
              <w:r w:rsidRPr="009F5761" w:rsidDel="00EA5C8B">
                <w:rPr>
                  <w:b/>
                  <w:bCs/>
                  <w:sz w:val="22"/>
                  <w:szCs w:val="22"/>
                </w:rPr>
                <w:t>Total</w:t>
              </w:r>
            </w:moveFrom>
          </w:p>
        </w:tc>
        <w:tc>
          <w:tcPr>
            <w:tcW w:w="1134" w:type="dxa"/>
            <w:tcBorders>
              <w:right w:val="nil"/>
            </w:tcBorders>
            <w:shd w:val="clear" w:color="auto" w:fill="auto"/>
          </w:tcPr>
          <w:p w14:paraId="0B7DBCD6" w14:textId="53DB2F6E" w:rsidR="00FD43A1" w:rsidRPr="009F5761" w:rsidDel="00EA5C8B" w:rsidRDefault="00F13B0A" w:rsidP="00D77991">
            <w:pPr>
              <w:spacing w:line="360" w:lineRule="auto"/>
              <w:rPr>
                <w:moveFrom w:id="108" w:author="User" w:date="2018-12-10T22:29:00Z"/>
                <w:b/>
                <w:bCs/>
                <w:sz w:val="22"/>
                <w:szCs w:val="22"/>
              </w:rPr>
            </w:pPr>
            <w:moveFrom w:id="109" w:author="User" w:date="2018-12-10T22:29:00Z">
              <w:r w:rsidRPr="009F5761" w:rsidDel="00EA5C8B">
                <w:rPr>
                  <w:b/>
                  <w:bCs/>
                  <w:sz w:val="22"/>
                  <w:szCs w:val="22"/>
                </w:rPr>
                <w:t>Average</w:t>
              </w:r>
            </w:moveFrom>
          </w:p>
        </w:tc>
      </w:tr>
      <w:tr w:rsidR="00FD43A1" w:rsidRPr="009F5761" w:rsidDel="00EA5C8B" w14:paraId="344B9DC6" w14:textId="5B025BC3" w:rsidTr="009F5761">
        <w:trPr>
          <w:trHeight w:val="551"/>
        </w:trPr>
        <w:tc>
          <w:tcPr>
            <w:tcW w:w="5353" w:type="dxa"/>
            <w:tcBorders>
              <w:left w:val="nil"/>
            </w:tcBorders>
            <w:shd w:val="clear" w:color="auto" w:fill="auto"/>
          </w:tcPr>
          <w:p w14:paraId="3F548969" w14:textId="0AEB7EC0" w:rsidR="00FD43A1" w:rsidRPr="009F5761" w:rsidDel="00EA5C8B" w:rsidRDefault="00FD43A1" w:rsidP="00D77991">
            <w:pPr>
              <w:spacing w:line="360" w:lineRule="auto"/>
              <w:rPr>
                <w:moveFrom w:id="110" w:author="User" w:date="2018-12-10T22:29:00Z"/>
                <w:sz w:val="22"/>
                <w:szCs w:val="22"/>
              </w:rPr>
            </w:pPr>
            <w:moveFrom w:id="111" w:author="User" w:date="2018-12-10T22:29:00Z">
              <w:r w:rsidRPr="009F5761" w:rsidDel="00EA5C8B">
                <w:rPr>
                  <w:sz w:val="22"/>
                  <w:szCs w:val="22"/>
                </w:rPr>
                <w:t>1. Buttons are easy to use and appear in appropriate positions.</w:t>
              </w:r>
            </w:moveFrom>
          </w:p>
        </w:tc>
        <w:tc>
          <w:tcPr>
            <w:tcW w:w="567" w:type="dxa"/>
            <w:shd w:val="clear" w:color="auto" w:fill="auto"/>
          </w:tcPr>
          <w:p w14:paraId="29285032" w14:textId="076A3A6F" w:rsidR="00FD43A1" w:rsidRPr="009F5761" w:rsidDel="00EA5C8B" w:rsidRDefault="00FD43A1" w:rsidP="00D77991">
            <w:pPr>
              <w:spacing w:line="360" w:lineRule="auto"/>
              <w:rPr>
                <w:moveFrom w:id="112" w:author="User" w:date="2018-12-10T22:29:00Z"/>
                <w:sz w:val="22"/>
                <w:szCs w:val="22"/>
              </w:rPr>
            </w:pPr>
            <w:moveFrom w:id="113" w:author="User" w:date="2018-12-10T22:29:00Z">
              <w:r w:rsidRPr="009F5761" w:rsidDel="00EA5C8B">
                <w:rPr>
                  <w:sz w:val="22"/>
                  <w:szCs w:val="22"/>
                </w:rPr>
                <w:t>1</w:t>
              </w:r>
            </w:moveFrom>
          </w:p>
        </w:tc>
        <w:tc>
          <w:tcPr>
            <w:tcW w:w="567" w:type="dxa"/>
            <w:shd w:val="clear" w:color="auto" w:fill="auto"/>
          </w:tcPr>
          <w:p w14:paraId="0A9959D8" w14:textId="11506E06" w:rsidR="00FD43A1" w:rsidRPr="009F5761" w:rsidDel="00EA5C8B" w:rsidRDefault="00FD43A1" w:rsidP="00D77991">
            <w:pPr>
              <w:spacing w:line="360" w:lineRule="auto"/>
              <w:rPr>
                <w:moveFrom w:id="114" w:author="User" w:date="2018-12-10T22:29:00Z"/>
                <w:sz w:val="22"/>
                <w:szCs w:val="22"/>
              </w:rPr>
            </w:pPr>
            <w:moveFrom w:id="115" w:author="User" w:date="2018-12-10T22:29:00Z">
              <w:r w:rsidRPr="009F5761" w:rsidDel="00EA5C8B">
                <w:rPr>
                  <w:sz w:val="22"/>
                  <w:szCs w:val="22"/>
                </w:rPr>
                <w:t>1</w:t>
              </w:r>
            </w:moveFrom>
          </w:p>
        </w:tc>
        <w:tc>
          <w:tcPr>
            <w:tcW w:w="567" w:type="dxa"/>
            <w:shd w:val="clear" w:color="auto" w:fill="auto"/>
          </w:tcPr>
          <w:p w14:paraId="3818787B" w14:textId="55998A69" w:rsidR="00FD43A1" w:rsidRPr="009F5761" w:rsidDel="00EA5C8B" w:rsidRDefault="00FD43A1" w:rsidP="00D77991">
            <w:pPr>
              <w:spacing w:line="360" w:lineRule="auto"/>
              <w:rPr>
                <w:moveFrom w:id="116" w:author="User" w:date="2018-12-10T22:29:00Z"/>
                <w:sz w:val="22"/>
                <w:szCs w:val="22"/>
              </w:rPr>
            </w:pPr>
            <w:moveFrom w:id="117" w:author="User" w:date="2018-12-10T22:29:00Z">
              <w:r w:rsidRPr="009F5761" w:rsidDel="00EA5C8B">
                <w:rPr>
                  <w:sz w:val="22"/>
                  <w:szCs w:val="22"/>
                </w:rPr>
                <w:t>1</w:t>
              </w:r>
            </w:moveFrom>
          </w:p>
        </w:tc>
        <w:tc>
          <w:tcPr>
            <w:tcW w:w="851" w:type="dxa"/>
            <w:shd w:val="clear" w:color="auto" w:fill="auto"/>
          </w:tcPr>
          <w:p w14:paraId="1DD2C553" w14:textId="7E5FBAC1" w:rsidR="00FD43A1" w:rsidRPr="009F5761" w:rsidDel="00EA5C8B" w:rsidRDefault="00FD43A1" w:rsidP="00D77991">
            <w:pPr>
              <w:spacing w:line="360" w:lineRule="auto"/>
              <w:rPr>
                <w:moveFrom w:id="118" w:author="User" w:date="2018-12-10T22:29:00Z"/>
                <w:sz w:val="22"/>
                <w:szCs w:val="22"/>
              </w:rPr>
            </w:pPr>
            <w:moveFrom w:id="119" w:author="User" w:date="2018-12-10T22:29:00Z">
              <w:r w:rsidRPr="009F5761" w:rsidDel="00EA5C8B">
                <w:rPr>
                  <w:sz w:val="22"/>
                  <w:szCs w:val="22"/>
                </w:rPr>
                <w:t>3</w:t>
              </w:r>
            </w:moveFrom>
          </w:p>
        </w:tc>
        <w:tc>
          <w:tcPr>
            <w:tcW w:w="1134" w:type="dxa"/>
            <w:tcBorders>
              <w:right w:val="nil"/>
            </w:tcBorders>
            <w:shd w:val="clear" w:color="auto" w:fill="auto"/>
          </w:tcPr>
          <w:p w14:paraId="39E8D54C" w14:textId="398C6B6F" w:rsidR="00FD43A1" w:rsidRPr="009F5761" w:rsidDel="00EA5C8B" w:rsidRDefault="00FD43A1" w:rsidP="00D77991">
            <w:pPr>
              <w:spacing w:line="360" w:lineRule="auto"/>
              <w:rPr>
                <w:moveFrom w:id="120" w:author="User" w:date="2018-12-10T22:29:00Z"/>
                <w:sz w:val="22"/>
                <w:szCs w:val="22"/>
              </w:rPr>
            </w:pPr>
            <w:moveFrom w:id="121" w:author="User" w:date="2018-12-10T22:29:00Z">
              <w:r w:rsidRPr="009F5761" w:rsidDel="00EA5C8B">
                <w:rPr>
                  <w:sz w:val="22"/>
                  <w:szCs w:val="22"/>
                </w:rPr>
                <w:t>1</w:t>
              </w:r>
            </w:moveFrom>
          </w:p>
        </w:tc>
      </w:tr>
      <w:tr w:rsidR="00FD43A1" w:rsidRPr="009F5761" w:rsidDel="00EA5C8B" w14:paraId="7AFC9587" w14:textId="0E7F8C01" w:rsidTr="009F5761">
        <w:tc>
          <w:tcPr>
            <w:tcW w:w="5353" w:type="dxa"/>
            <w:tcBorders>
              <w:left w:val="nil"/>
            </w:tcBorders>
            <w:shd w:val="clear" w:color="auto" w:fill="auto"/>
          </w:tcPr>
          <w:p w14:paraId="53F0949D" w14:textId="508571FA" w:rsidR="00FD43A1" w:rsidRPr="009F5761" w:rsidDel="00EA5C8B" w:rsidRDefault="00FD43A1" w:rsidP="00D77991">
            <w:pPr>
              <w:spacing w:line="360" w:lineRule="auto"/>
              <w:rPr>
                <w:moveFrom w:id="122" w:author="User" w:date="2018-12-10T22:29:00Z"/>
                <w:sz w:val="22"/>
                <w:szCs w:val="22"/>
              </w:rPr>
            </w:pPr>
            <w:moveFrom w:id="123" w:author="User" w:date="2018-12-10T22:29:00Z">
              <w:r w:rsidRPr="009F5761" w:rsidDel="00EA5C8B">
                <w:rPr>
                  <w:sz w:val="22"/>
                  <w:szCs w:val="22"/>
                </w:rPr>
                <w:t>2. Menus are easy to use and appear in appropriate positions.</w:t>
              </w:r>
            </w:moveFrom>
          </w:p>
        </w:tc>
        <w:tc>
          <w:tcPr>
            <w:tcW w:w="567" w:type="dxa"/>
            <w:shd w:val="clear" w:color="auto" w:fill="auto"/>
          </w:tcPr>
          <w:p w14:paraId="4F822326" w14:textId="2A72550B" w:rsidR="00FD43A1" w:rsidRPr="009F5761" w:rsidDel="00EA5C8B" w:rsidRDefault="00FD43A1" w:rsidP="00D77991">
            <w:pPr>
              <w:spacing w:line="360" w:lineRule="auto"/>
              <w:rPr>
                <w:moveFrom w:id="124" w:author="User" w:date="2018-12-10T22:29:00Z"/>
                <w:sz w:val="22"/>
                <w:szCs w:val="22"/>
              </w:rPr>
            </w:pPr>
            <w:moveFrom w:id="125" w:author="User" w:date="2018-12-10T22:29:00Z">
              <w:r w:rsidRPr="009F5761" w:rsidDel="00EA5C8B">
                <w:rPr>
                  <w:sz w:val="22"/>
                  <w:szCs w:val="22"/>
                </w:rPr>
                <w:t>1</w:t>
              </w:r>
            </w:moveFrom>
          </w:p>
        </w:tc>
        <w:tc>
          <w:tcPr>
            <w:tcW w:w="567" w:type="dxa"/>
            <w:shd w:val="clear" w:color="auto" w:fill="auto"/>
          </w:tcPr>
          <w:p w14:paraId="4E8B5A05" w14:textId="7F355CEF" w:rsidR="00FD43A1" w:rsidRPr="009F5761" w:rsidDel="00EA5C8B" w:rsidRDefault="00FD43A1" w:rsidP="00D77991">
            <w:pPr>
              <w:spacing w:line="360" w:lineRule="auto"/>
              <w:rPr>
                <w:moveFrom w:id="126" w:author="User" w:date="2018-12-10T22:29:00Z"/>
                <w:sz w:val="22"/>
                <w:szCs w:val="22"/>
              </w:rPr>
            </w:pPr>
            <w:moveFrom w:id="127" w:author="User" w:date="2018-12-10T22:29:00Z">
              <w:r w:rsidRPr="009F5761" w:rsidDel="00EA5C8B">
                <w:rPr>
                  <w:sz w:val="22"/>
                  <w:szCs w:val="22"/>
                </w:rPr>
                <w:t>1</w:t>
              </w:r>
            </w:moveFrom>
          </w:p>
        </w:tc>
        <w:tc>
          <w:tcPr>
            <w:tcW w:w="567" w:type="dxa"/>
            <w:shd w:val="clear" w:color="auto" w:fill="auto"/>
          </w:tcPr>
          <w:p w14:paraId="53095D43" w14:textId="3D3B4A24" w:rsidR="00FD43A1" w:rsidRPr="009F5761" w:rsidDel="00EA5C8B" w:rsidRDefault="00FD43A1" w:rsidP="00D77991">
            <w:pPr>
              <w:spacing w:line="360" w:lineRule="auto"/>
              <w:rPr>
                <w:moveFrom w:id="128" w:author="User" w:date="2018-12-10T22:29:00Z"/>
                <w:sz w:val="22"/>
                <w:szCs w:val="22"/>
              </w:rPr>
            </w:pPr>
            <w:moveFrom w:id="129" w:author="User" w:date="2018-12-10T22:29:00Z">
              <w:r w:rsidRPr="009F5761" w:rsidDel="00EA5C8B">
                <w:rPr>
                  <w:sz w:val="22"/>
                  <w:szCs w:val="22"/>
                </w:rPr>
                <w:t>1</w:t>
              </w:r>
            </w:moveFrom>
          </w:p>
        </w:tc>
        <w:tc>
          <w:tcPr>
            <w:tcW w:w="851" w:type="dxa"/>
            <w:shd w:val="clear" w:color="auto" w:fill="auto"/>
          </w:tcPr>
          <w:p w14:paraId="294BBF50" w14:textId="269810BC" w:rsidR="00FD43A1" w:rsidRPr="009F5761" w:rsidDel="00EA5C8B" w:rsidRDefault="00FD43A1" w:rsidP="00D77991">
            <w:pPr>
              <w:spacing w:line="360" w:lineRule="auto"/>
              <w:rPr>
                <w:moveFrom w:id="130" w:author="User" w:date="2018-12-10T22:29:00Z"/>
                <w:sz w:val="22"/>
                <w:szCs w:val="22"/>
              </w:rPr>
            </w:pPr>
            <w:moveFrom w:id="131" w:author="User" w:date="2018-12-10T22:29:00Z">
              <w:r w:rsidRPr="009F5761" w:rsidDel="00EA5C8B">
                <w:rPr>
                  <w:sz w:val="22"/>
                  <w:szCs w:val="22"/>
                </w:rPr>
                <w:t>3</w:t>
              </w:r>
            </w:moveFrom>
          </w:p>
        </w:tc>
        <w:tc>
          <w:tcPr>
            <w:tcW w:w="1134" w:type="dxa"/>
            <w:tcBorders>
              <w:right w:val="nil"/>
            </w:tcBorders>
            <w:shd w:val="clear" w:color="auto" w:fill="auto"/>
          </w:tcPr>
          <w:p w14:paraId="59F73016" w14:textId="32C6C4FA" w:rsidR="00FD43A1" w:rsidRPr="009F5761" w:rsidDel="00EA5C8B" w:rsidRDefault="00FD43A1" w:rsidP="00D77991">
            <w:pPr>
              <w:spacing w:line="360" w:lineRule="auto"/>
              <w:rPr>
                <w:moveFrom w:id="132" w:author="User" w:date="2018-12-10T22:29:00Z"/>
                <w:sz w:val="22"/>
                <w:szCs w:val="22"/>
              </w:rPr>
            </w:pPr>
            <w:moveFrom w:id="133" w:author="User" w:date="2018-12-10T22:29:00Z">
              <w:r w:rsidRPr="009F5761" w:rsidDel="00EA5C8B">
                <w:rPr>
                  <w:sz w:val="22"/>
                  <w:szCs w:val="22"/>
                </w:rPr>
                <w:t>1</w:t>
              </w:r>
            </w:moveFrom>
          </w:p>
        </w:tc>
      </w:tr>
      <w:tr w:rsidR="00FD43A1" w:rsidRPr="009F5761" w:rsidDel="00EA5C8B" w14:paraId="3D396EE4" w14:textId="05D668BD" w:rsidTr="009F5761">
        <w:tc>
          <w:tcPr>
            <w:tcW w:w="5353" w:type="dxa"/>
            <w:tcBorders>
              <w:left w:val="nil"/>
            </w:tcBorders>
            <w:shd w:val="clear" w:color="auto" w:fill="auto"/>
          </w:tcPr>
          <w:p w14:paraId="47015E91" w14:textId="4E2ACC64" w:rsidR="00FD43A1" w:rsidRPr="009F5761" w:rsidDel="00EA5C8B" w:rsidRDefault="00FD43A1" w:rsidP="00D77991">
            <w:pPr>
              <w:spacing w:line="360" w:lineRule="auto"/>
              <w:rPr>
                <w:moveFrom w:id="134" w:author="User" w:date="2018-12-10T22:29:00Z"/>
                <w:sz w:val="22"/>
                <w:szCs w:val="22"/>
              </w:rPr>
            </w:pPr>
            <w:moveFrom w:id="135" w:author="User" w:date="2018-12-10T22:29:00Z">
              <w:r w:rsidRPr="009F5761" w:rsidDel="00EA5C8B">
                <w:rPr>
                  <w:sz w:val="22"/>
                  <w:szCs w:val="22"/>
                </w:rPr>
                <w:t>3. Pictures are clear and interesting.</w:t>
              </w:r>
            </w:moveFrom>
          </w:p>
        </w:tc>
        <w:tc>
          <w:tcPr>
            <w:tcW w:w="567" w:type="dxa"/>
            <w:shd w:val="clear" w:color="auto" w:fill="auto"/>
          </w:tcPr>
          <w:p w14:paraId="1A95CAB4" w14:textId="5AF003D9" w:rsidR="00FD43A1" w:rsidRPr="009F5761" w:rsidDel="00EA5C8B" w:rsidRDefault="00FD43A1" w:rsidP="00D77991">
            <w:pPr>
              <w:spacing w:line="360" w:lineRule="auto"/>
              <w:rPr>
                <w:moveFrom w:id="136" w:author="User" w:date="2018-12-10T22:29:00Z"/>
                <w:sz w:val="22"/>
                <w:szCs w:val="22"/>
              </w:rPr>
            </w:pPr>
            <w:moveFrom w:id="137" w:author="User" w:date="2018-12-10T22:29:00Z">
              <w:r w:rsidRPr="009F5761" w:rsidDel="00EA5C8B">
                <w:rPr>
                  <w:sz w:val="22"/>
                  <w:szCs w:val="22"/>
                </w:rPr>
                <w:t>1</w:t>
              </w:r>
            </w:moveFrom>
          </w:p>
        </w:tc>
        <w:tc>
          <w:tcPr>
            <w:tcW w:w="567" w:type="dxa"/>
            <w:shd w:val="clear" w:color="auto" w:fill="auto"/>
          </w:tcPr>
          <w:p w14:paraId="7F8E0FB0" w14:textId="44D08EC6" w:rsidR="00FD43A1" w:rsidRPr="009F5761" w:rsidDel="00EA5C8B" w:rsidRDefault="00FD43A1" w:rsidP="00D77991">
            <w:pPr>
              <w:spacing w:line="360" w:lineRule="auto"/>
              <w:rPr>
                <w:moveFrom w:id="138" w:author="User" w:date="2018-12-10T22:29:00Z"/>
                <w:sz w:val="22"/>
                <w:szCs w:val="22"/>
              </w:rPr>
            </w:pPr>
            <w:moveFrom w:id="139" w:author="User" w:date="2018-12-10T22:29:00Z">
              <w:r w:rsidRPr="009F5761" w:rsidDel="00EA5C8B">
                <w:rPr>
                  <w:sz w:val="22"/>
                  <w:szCs w:val="22"/>
                </w:rPr>
                <w:t>1</w:t>
              </w:r>
            </w:moveFrom>
          </w:p>
        </w:tc>
        <w:tc>
          <w:tcPr>
            <w:tcW w:w="567" w:type="dxa"/>
            <w:shd w:val="clear" w:color="auto" w:fill="auto"/>
          </w:tcPr>
          <w:p w14:paraId="07FCCAE7" w14:textId="10020DD6" w:rsidR="00FD43A1" w:rsidRPr="009F5761" w:rsidDel="00EA5C8B" w:rsidRDefault="00FD43A1" w:rsidP="00D77991">
            <w:pPr>
              <w:spacing w:line="360" w:lineRule="auto"/>
              <w:rPr>
                <w:moveFrom w:id="140" w:author="User" w:date="2018-12-10T22:29:00Z"/>
                <w:sz w:val="22"/>
                <w:szCs w:val="22"/>
              </w:rPr>
            </w:pPr>
            <w:moveFrom w:id="141" w:author="User" w:date="2018-12-10T22:29:00Z">
              <w:r w:rsidRPr="009F5761" w:rsidDel="00EA5C8B">
                <w:rPr>
                  <w:sz w:val="22"/>
                  <w:szCs w:val="22"/>
                </w:rPr>
                <w:t>1</w:t>
              </w:r>
            </w:moveFrom>
          </w:p>
        </w:tc>
        <w:tc>
          <w:tcPr>
            <w:tcW w:w="851" w:type="dxa"/>
            <w:shd w:val="clear" w:color="auto" w:fill="auto"/>
          </w:tcPr>
          <w:p w14:paraId="0800AC0E" w14:textId="39D97E4B" w:rsidR="00FD43A1" w:rsidRPr="009F5761" w:rsidDel="00EA5C8B" w:rsidRDefault="00FD43A1" w:rsidP="00D77991">
            <w:pPr>
              <w:spacing w:line="360" w:lineRule="auto"/>
              <w:rPr>
                <w:moveFrom w:id="142" w:author="User" w:date="2018-12-10T22:29:00Z"/>
                <w:sz w:val="22"/>
                <w:szCs w:val="22"/>
              </w:rPr>
            </w:pPr>
            <w:moveFrom w:id="143" w:author="User" w:date="2018-12-10T22:29:00Z">
              <w:r w:rsidRPr="009F5761" w:rsidDel="00EA5C8B">
                <w:rPr>
                  <w:sz w:val="22"/>
                  <w:szCs w:val="22"/>
                </w:rPr>
                <w:t>3</w:t>
              </w:r>
            </w:moveFrom>
          </w:p>
        </w:tc>
        <w:tc>
          <w:tcPr>
            <w:tcW w:w="1134" w:type="dxa"/>
            <w:tcBorders>
              <w:right w:val="nil"/>
            </w:tcBorders>
            <w:shd w:val="clear" w:color="auto" w:fill="auto"/>
          </w:tcPr>
          <w:p w14:paraId="1CD5480A" w14:textId="67CEDBE2" w:rsidR="00FD43A1" w:rsidRPr="009F5761" w:rsidDel="00EA5C8B" w:rsidRDefault="00FD43A1" w:rsidP="00D77991">
            <w:pPr>
              <w:spacing w:line="360" w:lineRule="auto"/>
              <w:rPr>
                <w:moveFrom w:id="144" w:author="User" w:date="2018-12-10T22:29:00Z"/>
                <w:sz w:val="22"/>
                <w:szCs w:val="22"/>
              </w:rPr>
            </w:pPr>
            <w:moveFrom w:id="145" w:author="User" w:date="2018-12-10T22:29:00Z">
              <w:r w:rsidRPr="009F5761" w:rsidDel="00EA5C8B">
                <w:rPr>
                  <w:sz w:val="22"/>
                  <w:szCs w:val="22"/>
                </w:rPr>
                <w:t>1</w:t>
              </w:r>
            </w:moveFrom>
          </w:p>
        </w:tc>
      </w:tr>
      <w:tr w:rsidR="00FD43A1" w:rsidRPr="009F5761" w:rsidDel="00EA5C8B" w14:paraId="04EC9E68" w14:textId="1F12D647" w:rsidTr="009F5761">
        <w:tc>
          <w:tcPr>
            <w:tcW w:w="5353" w:type="dxa"/>
            <w:tcBorders>
              <w:left w:val="nil"/>
            </w:tcBorders>
            <w:shd w:val="clear" w:color="auto" w:fill="auto"/>
          </w:tcPr>
          <w:p w14:paraId="5F5FF0B3" w14:textId="0D7CC2E6" w:rsidR="00FD43A1" w:rsidRPr="009F5761" w:rsidDel="00EA5C8B" w:rsidRDefault="00FD43A1" w:rsidP="00D77991">
            <w:pPr>
              <w:spacing w:line="360" w:lineRule="auto"/>
              <w:rPr>
                <w:moveFrom w:id="146" w:author="User" w:date="2018-12-10T22:29:00Z"/>
                <w:sz w:val="22"/>
                <w:szCs w:val="22"/>
              </w:rPr>
            </w:pPr>
            <w:moveFrom w:id="147" w:author="User" w:date="2018-12-10T22:29:00Z">
              <w:r w:rsidRPr="009F5761" w:rsidDel="00EA5C8B">
                <w:rPr>
                  <w:sz w:val="22"/>
                  <w:szCs w:val="22"/>
                </w:rPr>
                <w:t>4. Navigation works well.</w:t>
              </w:r>
            </w:moveFrom>
          </w:p>
        </w:tc>
        <w:tc>
          <w:tcPr>
            <w:tcW w:w="567" w:type="dxa"/>
            <w:shd w:val="clear" w:color="auto" w:fill="auto"/>
          </w:tcPr>
          <w:p w14:paraId="7EA1F4FD" w14:textId="064DB9CA" w:rsidR="00FD43A1" w:rsidRPr="009F5761" w:rsidDel="00EA5C8B" w:rsidRDefault="00FD43A1" w:rsidP="00D77991">
            <w:pPr>
              <w:spacing w:line="360" w:lineRule="auto"/>
              <w:rPr>
                <w:moveFrom w:id="148" w:author="User" w:date="2018-12-10T22:29:00Z"/>
                <w:sz w:val="22"/>
                <w:szCs w:val="22"/>
              </w:rPr>
            </w:pPr>
            <w:moveFrom w:id="149" w:author="User" w:date="2018-12-10T22:29:00Z">
              <w:r w:rsidRPr="009F5761" w:rsidDel="00EA5C8B">
                <w:rPr>
                  <w:sz w:val="22"/>
                  <w:szCs w:val="22"/>
                </w:rPr>
                <w:t>1</w:t>
              </w:r>
            </w:moveFrom>
          </w:p>
        </w:tc>
        <w:tc>
          <w:tcPr>
            <w:tcW w:w="567" w:type="dxa"/>
            <w:shd w:val="clear" w:color="auto" w:fill="auto"/>
          </w:tcPr>
          <w:p w14:paraId="264098AE" w14:textId="6EDD31C1" w:rsidR="00FD43A1" w:rsidRPr="009F5761" w:rsidDel="00EA5C8B" w:rsidRDefault="00FD43A1" w:rsidP="00D77991">
            <w:pPr>
              <w:spacing w:line="360" w:lineRule="auto"/>
              <w:rPr>
                <w:moveFrom w:id="150" w:author="User" w:date="2018-12-10T22:29:00Z"/>
                <w:sz w:val="22"/>
                <w:szCs w:val="22"/>
              </w:rPr>
            </w:pPr>
            <w:moveFrom w:id="151" w:author="User" w:date="2018-12-10T22:29:00Z">
              <w:r w:rsidRPr="009F5761" w:rsidDel="00EA5C8B">
                <w:rPr>
                  <w:sz w:val="22"/>
                  <w:szCs w:val="22"/>
                </w:rPr>
                <w:t>1</w:t>
              </w:r>
            </w:moveFrom>
          </w:p>
        </w:tc>
        <w:tc>
          <w:tcPr>
            <w:tcW w:w="567" w:type="dxa"/>
            <w:shd w:val="clear" w:color="auto" w:fill="auto"/>
          </w:tcPr>
          <w:p w14:paraId="172E0DFA" w14:textId="36CA9BDF" w:rsidR="00FD43A1" w:rsidRPr="009F5761" w:rsidDel="00EA5C8B" w:rsidRDefault="00FD43A1" w:rsidP="00D77991">
            <w:pPr>
              <w:spacing w:line="360" w:lineRule="auto"/>
              <w:rPr>
                <w:moveFrom w:id="152" w:author="User" w:date="2018-12-10T22:29:00Z"/>
                <w:sz w:val="22"/>
                <w:szCs w:val="22"/>
              </w:rPr>
            </w:pPr>
            <w:moveFrom w:id="153" w:author="User" w:date="2018-12-10T22:29:00Z">
              <w:r w:rsidRPr="009F5761" w:rsidDel="00EA5C8B">
                <w:rPr>
                  <w:sz w:val="22"/>
                  <w:szCs w:val="22"/>
                </w:rPr>
                <w:t>1</w:t>
              </w:r>
            </w:moveFrom>
          </w:p>
        </w:tc>
        <w:tc>
          <w:tcPr>
            <w:tcW w:w="851" w:type="dxa"/>
            <w:shd w:val="clear" w:color="auto" w:fill="auto"/>
          </w:tcPr>
          <w:p w14:paraId="5CDADD3A" w14:textId="15CA7D13" w:rsidR="00FD43A1" w:rsidRPr="009F5761" w:rsidDel="00EA5C8B" w:rsidRDefault="00FD43A1" w:rsidP="00D77991">
            <w:pPr>
              <w:spacing w:line="360" w:lineRule="auto"/>
              <w:rPr>
                <w:moveFrom w:id="154" w:author="User" w:date="2018-12-10T22:29:00Z"/>
                <w:sz w:val="22"/>
                <w:szCs w:val="22"/>
              </w:rPr>
            </w:pPr>
            <w:moveFrom w:id="155" w:author="User" w:date="2018-12-10T22:29:00Z">
              <w:r w:rsidRPr="009F5761" w:rsidDel="00EA5C8B">
                <w:rPr>
                  <w:sz w:val="22"/>
                  <w:szCs w:val="22"/>
                </w:rPr>
                <w:t>3</w:t>
              </w:r>
            </w:moveFrom>
          </w:p>
        </w:tc>
        <w:tc>
          <w:tcPr>
            <w:tcW w:w="1134" w:type="dxa"/>
            <w:tcBorders>
              <w:right w:val="nil"/>
            </w:tcBorders>
            <w:shd w:val="clear" w:color="auto" w:fill="auto"/>
          </w:tcPr>
          <w:p w14:paraId="5365D6C1" w14:textId="142D0B2F" w:rsidR="00FD43A1" w:rsidRPr="009F5761" w:rsidDel="00EA5C8B" w:rsidRDefault="00FD43A1" w:rsidP="00D77991">
            <w:pPr>
              <w:spacing w:line="360" w:lineRule="auto"/>
              <w:rPr>
                <w:moveFrom w:id="156" w:author="User" w:date="2018-12-10T22:29:00Z"/>
                <w:sz w:val="22"/>
                <w:szCs w:val="22"/>
              </w:rPr>
            </w:pPr>
            <w:moveFrom w:id="157" w:author="User" w:date="2018-12-10T22:29:00Z">
              <w:r w:rsidRPr="009F5761" w:rsidDel="00EA5C8B">
                <w:rPr>
                  <w:sz w:val="22"/>
                  <w:szCs w:val="22"/>
                </w:rPr>
                <w:t>1</w:t>
              </w:r>
            </w:moveFrom>
          </w:p>
        </w:tc>
      </w:tr>
      <w:tr w:rsidR="00FD43A1" w:rsidRPr="009F5761" w:rsidDel="00EA5C8B" w14:paraId="4CACBE47" w14:textId="4CAD2599" w:rsidTr="009F5761">
        <w:tc>
          <w:tcPr>
            <w:tcW w:w="5353" w:type="dxa"/>
            <w:tcBorders>
              <w:left w:val="nil"/>
            </w:tcBorders>
            <w:shd w:val="clear" w:color="auto" w:fill="auto"/>
          </w:tcPr>
          <w:p w14:paraId="0485ABAA" w14:textId="30B33138" w:rsidR="00FD43A1" w:rsidRPr="009F5761" w:rsidDel="00EA5C8B" w:rsidRDefault="00FD43A1" w:rsidP="00D77991">
            <w:pPr>
              <w:spacing w:line="360" w:lineRule="auto"/>
              <w:rPr>
                <w:moveFrom w:id="158" w:author="User" w:date="2018-12-10T22:29:00Z"/>
                <w:sz w:val="22"/>
                <w:szCs w:val="22"/>
              </w:rPr>
            </w:pPr>
            <w:moveFrom w:id="159" w:author="User" w:date="2018-12-10T22:29:00Z">
              <w:r w:rsidRPr="009F5761" w:rsidDel="00EA5C8B">
                <w:rPr>
                  <w:sz w:val="22"/>
                  <w:szCs w:val="22"/>
                </w:rPr>
                <w:t>5. Text size is easy to read.</w:t>
              </w:r>
            </w:moveFrom>
          </w:p>
        </w:tc>
        <w:tc>
          <w:tcPr>
            <w:tcW w:w="567" w:type="dxa"/>
            <w:shd w:val="clear" w:color="auto" w:fill="auto"/>
          </w:tcPr>
          <w:p w14:paraId="17174EDC" w14:textId="6573F97F" w:rsidR="00FD43A1" w:rsidRPr="009F5761" w:rsidDel="00EA5C8B" w:rsidRDefault="00FD43A1" w:rsidP="00D77991">
            <w:pPr>
              <w:spacing w:line="360" w:lineRule="auto"/>
              <w:rPr>
                <w:moveFrom w:id="160" w:author="User" w:date="2018-12-10T22:29:00Z"/>
                <w:sz w:val="22"/>
                <w:szCs w:val="22"/>
              </w:rPr>
            </w:pPr>
            <w:moveFrom w:id="161" w:author="User" w:date="2018-12-10T22:29:00Z">
              <w:r w:rsidRPr="009F5761" w:rsidDel="00EA5C8B">
                <w:rPr>
                  <w:sz w:val="22"/>
                  <w:szCs w:val="22"/>
                </w:rPr>
                <w:t>1</w:t>
              </w:r>
            </w:moveFrom>
          </w:p>
        </w:tc>
        <w:tc>
          <w:tcPr>
            <w:tcW w:w="567" w:type="dxa"/>
            <w:shd w:val="clear" w:color="auto" w:fill="auto"/>
          </w:tcPr>
          <w:p w14:paraId="743906F0" w14:textId="2D377A45" w:rsidR="00FD43A1" w:rsidRPr="009F5761" w:rsidDel="00EA5C8B" w:rsidRDefault="00FD43A1" w:rsidP="00D77991">
            <w:pPr>
              <w:spacing w:line="360" w:lineRule="auto"/>
              <w:rPr>
                <w:moveFrom w:id="162" w:author="User" w:date="2018-12-10T22:29:00Z"/>
                <w:sz w:val="22"/>
                <w:szCs w:val="22"/>
              </w:rPr>
            </w:pPr>
            <w:moveFrom w:id="163" w:author="User" w:date="2018-12-10T22:29:00Z">
              <w:r w:rsidRPr="009F5761" w:rsidDel="00EA5C8B">
                <w:rPr>
                  <w:sz w:val="22"/>
                  <w:szCs w:val="22"/>
                </w:rPr>
                <w:t>1</w:t>
              </w:r>
            </w:moveFrom>
          </w:p>
        </w:tc>
        <w:tc>
          <w:tcPr>
            <w:tcW w:w="567" w:type="dxa"/>
            <w:shd w:val="clear" w:color="auto" w:fill="auto"/>
          </w:tcPr>
          <w:p w14:paraId="4ACC2E28" w14:textId="445A6994" w:rsidR="00FD43A1" w:rsidRPr="009F5761" w:rsidDel="00EA5C8B" w:rsidRDefault="00FD43A1" w:rsidP="00D77991">
            <w:pPr>
              <w:spacing w:line="360" w:lineRule="auto"/>
              <w:rPr>
                <w:moveFrom w:id="164" w:author="User" w:date="2018-12-10T22:29:00Z"/>
                <w:sz w:val="22"/>
                <w:szCs w:val="22"/>
              </w:rPr>
            </w:pPr>
            <w:moveFrom w:id="165" w:author="User" w:date="2018-12-10T22:29:00Z">
              <w:r w:rsidRPr="009F5761" w:rsidDel="00EA5C8B">
                <w:rPr>
                  <w:sz w:val="22"/>
                  <w:szCs w:val="22"/>
                </w:rPr>
                <w:t>-1</w:t>
              </w:r>
            </w:moveFrom>
          </w:p>
        </w:tc>
        <w:tc>
          <w:tcPr>
            <w:tcW w:w="851" w:type="dxa"/>
            <w:shd w:val="clear" w:color="auto" w:fill="auto"/>
          </w:tcPr>
          <w:p w14:paraId="16138FDF" w14:textId="5B913BAA" w:rsidR="00FD43A1" w:rsidRPr="009F5761" w:rsidDel="00EA5C8B" w:rsidRDefault="00FD43A1" w:rsidP="00D77991">
            <w:pPr>
              <w:spacing w:line="360" w:lineRule="auto"/>
              <w:rPr>
                <w:moveFrom w:id="166" w:author="User" w:date="2018-12-10T22:29:00Z"/>
                <w:sz w:val="22"/>
                <w:szCs w:val="22"/>
              </w:rPr>
            </w:pPr>
            <w:moveFrom w:id="167" w:author="User" w:date="2018-12-10T22:29:00Z">
              <w:r w:rsidRPr="009F5761" w:rsidDel="00EA5C8B">
                <w:rPr>
                  <w:sz w:val="22"/>
                  <w:szCs w:val="22"/>
                </w:rPr>
                <w:t>1</w:t>
              </w:r>
            </w:moveFrom>
          </w:p>
        </w:tc>
        <w:tc>
          <w:tcPr>
            <w:tcW w:w="1134" w:type="dxa"/>
            <w:tcBorders>
              <w:right w:val="nil"/>
            </w:tcBorders>
            <w:shd w:val="clear" w:color="auto" w:fill="auto"/>
          </w:tcPr>
          <w:p w14:paraId="0783219A" w14:textId="6DAACDFC" w:rsidR="00FD43A1" w:rsidRPr="009F5761" w:rsidDel="00EA5C8B" w:rsidRDefault="00FD43A1" w:rsidP="00D77991">
            <w:pPr>
              <w:spacing w:line="360" w:lineRule="auto"/>
              <w:rPr>
                <w:moveFrom w:id="168" w:author="User" w:date="2018-12-10T22:29:00Z"/>
                <w:sz w:val="22"/>
                <w:szCs w:val="22"/>
              </w:rPr>
            </w:pPr>
            <w:moveFrom w:id="169" w:author="User" w:date="2018-12-10T22:29:00Z">
              <w:r w:rsidRPr="009F5761" w:rsidDel="00EA5C8B">
                <w:rPr>
                  <w:sz w:val="22"/>
                  <w:szCs w:val="22"/>
                </w:rPr>
                <w:t>0.33</w:t>
              </w:r>
            </w:moveFrom>
          </w:p>
        </w:tc>
      </w:tr>
      <w:tr w:rsidR="00FD43A1" w:rsidRPr="009F5761" w:rsidDel="00EA5C8B" w14:paraId="724CE96F" w14:textId="4D445D88" w:rsidTr="009F5761">
        <w:tc>
          <w:tcPr>
            <w:tcW w:w="5353" w:type="dxa"/>
            <w:tcBorders>
              <w:left w:val="nil"/>
            </w:tcBorders>
            <w:shd w:val="clear" w:color="auto" w:fill="auto"/>
          </w:tcPr>
          <w:p w14:paraId="1A0C7F83" w14:textId="29882B89" w:rsidR="00FD43A1" w:rsidRPr="009F5761" w:rsidDel="00EA5C8B" w:rsidRDefault="00FD43A1" w:rsidP="00D77991">
            <w:pPr>
              <w:spacing w:line="360" w:lineRule="auto"/>
              <w:rPr>
                <w:moveFrom w:id="170" w:author="User" w:date="2018-12-10T22:29:00Z"/>
                <w:sz w:val="22"/>
                <w:szCs w:val="22"/>
              </w:rPr>
            </w:pPr>
            <w:moveFrom w:id="171" w:author="User" w:date="2018-12-10T22:29:00Z">
              <w:r w:rsidRPr="009F5761" w:rsidDel="00EA5C8B">
                <w:rPr>
                  <w:sz w:val="22"/>
                  <w:szCs w:val="22"/>
                </w:rPr>
                <w:t>6. Background color is contrast with text color.</w:t>
              </w:r>
            </w:moveFrom>
          </w:p>
        </w:tc>
        <w:tc>
          <w:tcPr>
            <w:tcW w:w="567" w:type="dxa"/>
            <w:shd w:val="clear" w:color="auto" w:fill="auto"/>
          </w:tcPr>
          <w:p w14:paraId="6C8496A2" w14:textId="67FAEF26" w:rsidR="00FD43A1" w:rsidRPr="009F5761" w:rsidDel="00EA5C8B" w:rsidRDefault="00FD43A1" w:rsidP="00D77991">
            <w:pPr>
              <w:spacing w:line="360" w:lineRule="auto"/>
              <w:rPr>
                <w:moveFrom w:id="172" w:author="User" w:date="2018-12-10T22:29:00Z"/>
                <w:sz w:val="22"/>
                <w:szCs w:val="22"/>
              </w:rPr>
            </w:pPr>
            <w:moveFrom w:id="173" w:author="User" w:date="2018-12-10T22:29:00Z">
              <w:r w:rsidRPr="009F5761" w:rsidDel="00EA5C8B">
                <w:rPr>
                  <w:sz w:val="22"/>
                  <w:szCs w:val="22"/>
                </w:rPr>
                <w:t>1</w:t>
              </w:r>
            </w:moveFrom>
          </w:p>
        </w:tc>
        <w:tc>
          <w:tcPr>
            <w:tcW w:w="567" w:type="dxa"/>
            <w:shd w:val="clear" w:color="auto" w:fill="auto"/>
          </w:tcPr>
          <w:p w14:paraId="3593C115" w14:textId="20B5707B" w:rsidR="00FD43A1" w:rsidRPr="009F5761" w:rsidDel="00EA5C8B" w:rsidRDefault="00FD43A1" w:rsidP="00D77991">
            <w:pPr>
              <w:spacing w:line="360" w:lineRule="auto"/>
              <w:rPr>
                <w:moveFrom w:id="174" w:author="User" w:date="2018-12-10T22:29:00Z"/>
                <w:sz w:val="22"/>
                <w:szCs w:val="22"/>
              </w:rPr>
            </w:pPr>
            <w:moveFrom w:id="175" w:author="User" w:date="2018-12-10T22:29:00Z">
              <w:r w:rsidRPr="009F5761" w:rsidDel="00EA5C8B">
                <w:rPr>
                  <w:sz w:val="22"/>
                  <w:szCs w:val="22"/>
                </w:rPr>
                <w:t>1</w:t>
              </w:r>
            </w:moveFrom>
          </w:p>
        </w:tc>
        <w:tc>
          <w:tcPr>
            <w:tcW w:w="567" w:type="dxa"/>
            <w:shd w:val="clear" w:color="auto" w:fill="auto"/>
          </w:tcPr>
          <w:p w14:paraId="006322C4" w14:textId="6BA8D2D5" w:rsidR="00FD43A1" w:rsidRPr="009F5761" w:rsidDel="00EA5C8B" w:rsidRDefault="00FD43A1" w:rsidP="00D77991">
            <w:pPr>
              <w:spacing w:line="360" w:lineRule="auto"/>
              <w:rPr>
                <w:moveFrom w:id="176" w:author="User" w:date="2018-12-10T22:29:00Z"/>
                <w:sz w:val="22"/>
                <w:szCs w:val="22"/>
              </w:rPr>
            </w:pPr>
            <w:moveFrom w:id="177" w:author="User" w:date="2018-12-10T22:29:00Z">
              <w:r w:rsidRPr="009F5761" w:rsidDel="00EA5C8B">
                <w:rPr>
                  <w:sz w:val="22"/>
                  <w:szCs w:val="22"/>
                </w:rPr>
                <w:t>1</w:t>
              </w:r>
            </w:moveFrom>
          </w:p>
        </w:tc>
        <w:tc>
          <w:tcPr>
            <w:tcW w:w="851" w:type="dxa"/>
            <w:shd w:val="clear" w:color="auto" w:fill="auto"/>
          </w:tcPr>
          <w:p w14:paraId="76396E66" w14:textId="46AD1F67" w:rsidR="00FD43A1" w:rsidRPr="009F5761" w:rsidDel="00EA5C8B" w:rsidRDefault="00FD43A1" w:rsidP="00D77991">
            <w:pPr>
              <w:spacing w:line="360" w:lineRule="auto"/>
              <w:rPr>
                <w:moveFrom w:id="178" w:author="User" w:date="2018-12-10T22:29:00Z"/>
                <w:sz w:val="22"/>
                <w:szCs w:val="22"/>
              </w:rPr>
            </w:pPr>
            <w:moveFrom w:id="179" w:author="User" w:date="2018-12-10T22:29:00Z">
              <w:r w:rsidRPr="009F5761" w:rsidDel="00EA5C8B">
                <w:rPr>
                  <w:sz w:val="22"/>
                  <w:szCs w:val="22"/>
                </w:rPr>
                <w:t>3</w:t>
              </w:r>
            </w:moveFrom>
          </w:p>
        </w:tc>
        <w:tc>
          <w:tcPr>
            <w:tcW w:w="1134" w:type="dxa"/>
            <w:tcBorders>
              <w:right w:val="nil"/>
            </w:tcBorders>
            <w:shd w:val="clear" w:color="auto" w:fill="auto"/>
          </w:tcPr>
          <w:p w14:paraId="144D3DEA" w14:textId="16261019" w:rsidR="00FD43A1" w:rsidRPr="009F5761" w:rsidDel="00EA5C8B" w:rsidRDefault="00F13B0A" w:rsidP="00D77991">
            <w:pPr>
              <w:spacing w:line="360" w:lineRule="auto"/>
              <w:rPr>
                <w:moveFrom w:id="180" w:author="User" w:date="2018-12-10T22:29:00Z"/>
                <w:sz w:val="22"/>
                <w:szCs w:val="22"/>
              </w:rPr>
            </w:pPr>
            <w:moveFrom w:id="181" w:author="User" w:date="2018-12-10T22:29:00Z">
              <w:r w:rsidRPr="009F5761" w:rsidDel="00EA5C8B">
                <w:rPr>
                  <w:sz w:val="22"/>
                  <w:szCs w:val="22"/>
                </w:rPr>
                <w:t>1</w:t>
              </w:r>
            </w:moveFrom>
          </w:p>
        </w:tc>
      </w:tr>
    </w:tbl>
    <w:p w14:paraId="0BA446B5" w14:textId="52C50B10" w:rsidR="000779CC" w:rsidRPr="00D77991" w:rsidDel="00EA5C8B" w:rsidRDefault="000779CC" w:rsidP="00D77991">
      <w:pPr>
        <w:spacing w:line="360" w:lineRule="auto"/>
        <w:ind w:firstLine="720"/>
        <w:rPr>
          <w:moveFrom w:id="182" w:author="User" w:date="2018-12-10T22:29:00Z"/>
        </w:rPr>
      </w:pPr>
    </w:p>
    <w:moveFromRangeEnd w:id="91"/>
    <w:p w14:paraId="38393923" w14:textId="77777777" w:rsidR="00042974" w:rsidRPr="00D77991" w:rsidRDefault="00FD43A1" w:rsidP="00FC55CE">
      <w:pPr>
        <w:pStyle w:val="Newparagraph"/>
        <w:spacing w:line="360" w:lineRule="auto"/>
      </w:pPr>
      <w:r w:rsidRPr="00D77991">
        <w:t>The validation and review from the three experts about the user interface shows that all experts agree</w:t>
      </w:r>
      <w:r w:rsidR="0057087F" w:rsidRPr="00D77991">
        <w:t>d</w:t>
      </w:r>
      <w:r w:rsidRPr="00D77991">
        <w:t xml:space="preserve"> that: buttons are easy to use and appear in appropriate positions; menus are easy to use and appear in appropriate positions; pictures are clear and interesting; navigation works well, and background color contrasts with text color.  Only one expert disagreed that text size is easy to read. Therefore, the researchers changed the text size</w:t>
      </w:r>
      <w:r w:rsidR="00FC55CE">
        <w:t xml:space="preserve"> to be bigger and easy to read.</w:t>
      </w:r>
    </w:p>
    <w:p w14:paraId="0651D414" w14:textId="77777777" w:rsidR="00FD43A1" w:rsidRPr="006759D5" w:rsidRDefault="00DB40A1" w:rsidP="00FC55CE">
      <w:pPr>
        <w:pStyle w:val="Heading2"/>
        <w:spacing w:before="0" w:after="0"/>
        <w:ind w:right="0"/>
        <w:rPr>
          <w:rFonts w:cs="Times New Roman"/>
          <w:i w:val="0"/>
          <w:iCs w:val="0"/>
          <w:szCs w:val="24"/>
        </w:rPr>
      </w:pPr>
      <w:r w:rsidRPr="006759D5">
        <w:rPr>
          <w:rFonts w:cs="Times New Roman"/>
          <w:i w:val="0"/>
          <w:iCs w:val="0"/>
          <w:szCs w:val="24"/>
        </w:rPr>
        <w:t>3</w:t>
      </w:r>
      <w:r w:rsidR="001D62A7" w:rsidRPr="006759D5">
        <w:rPr>
          <w:rFonts w:cs="Times New Roman"/>
          <w:i w:val="0"/>
          <w:iCs w:val="0"/>
          <w:szCs w:val="24"/>
        </w:rPr>
        <w:t>.</w:t>
      </w:r>
      <w:r w:rsidRPr="006759D5">
        <w:rPr>
          <w:rFonts w:cs="Times New Roman"/>
          <w:i w:val="0"/>
          <w:iCs w:val="0"/>
          <w:szCs w:val="24"/>
        </w:rPr>
        <w:t>3</w:t>
      </w:r>
      <w:r w:rsidR="001D62A7" w:rsidRPr="006759D5">
        <w:rPr>
          <w:rFonts w:cs="Times New Roman"/>
          <w:i w:val="0"/>
          <w:iCs w:val="0"/>
          <w:szCs w:val="24"/>
        </w:rPr>
        <w:t xml:space="preserve"> </w:t>
      </w:r>
      <w:r w:rsidR="00FD43A1" w:rsidRPr="006759D5">
        <w:rPr>
          <w:rFonts w:cs="Times New Roman"/>
          <w:i w:val="0"/>
          <w:iCs w:val="0"/>
          <w:szCs w:val="24"/>
        </w:rPr>
        <w:t xml:space="preserve">Demographic data </w:t>
      </w:r>
    </w:p>
    <w:p w14:paraId="0C41A703" w14:textId="270C1E09" w:rsidR="00CD0642" w:rsidDel="00F61956" w:rsidRDefault="00FD43A1" w:rsidP="00DB2647">
      <w:pPr>
        <w:pStyle w:val="Paragraph"/>
        <w:spacing w:before="0" w:line="360" w:lineRule="auto"/>
        <w:rPr>
          <w:del w:id="183" w:author="User" w:date="2018-12-10T22:54:00Z"/>
        </w:rPr>
      </w:pPr>
      <w:r w:rsidRPr="00D77991">
        <w:t xml:space="preserve">Thirty Thai participants and thirty foreign participants who had been to the temple were asked </w:t>
      </w:r>
      <w:r w:rsidRPr="00D77991">
        <w:lastRenderedPageBreak/>
        <w:t xml:space="preserve">to answer the questionnaire to get information needed for developing the mobile application. </w:t>
      </w:r>
      <w:del w:id="184" w:author="User" w:date="2018-12-10T22:54:00Z">
        <w:r w:rsidRPr="00D77991" w:rsidDel="00F61956">
          <w:delText xml:space="preserve">The demographic data of participants are shown in Table 3. </w:delText>
        </w:r>
      </w:del>
    </w:p>
    <w:p w14:paraId="4DB0C3DA" w14:textId="77777777" w:rsidR="00DB2647" w:rsidRDefault="00DB2647">
      <w:pPr>
        <w:pStyle w:val="Paragraph"/>
        <w:spacing w:before="0" w:line="360" w:lineRule="auto"/>
        <w:rPr>
          <w:ins w:id="185" w:author="User" w:date="2018-12-10T22:54:00Z"/>
          <w:lang w:bidi="th-TH"/>
        </w:rPr>
        <w:pPrChange w:id="186" w:author="User" w:date="2018-12-10T22:54:00Z">
          <w:pPr>
            <w:pStyle w:val="Newparagraph"/>
          </w:pPr>
        </w:pPrChange>
      </w:pPr>
    </w:p>
    <w:p w14:paraId="6416F22D" w14:textId="77777777" w:rsidR="00F61956" w:rsidRPr="00F61956" w:rsidRDefault="00F61956">
      <w:pPr>
        <w:pStyle w:val="Newparagraph"/>
        <w:rPr>
          <w:cs/>
          <w:lang w:bidi="th-TH"/>
        </w:rPr>
      </w:pPr>
    </w:p>
    <w:p w14:paraId="11567104" w14:textId="4563E628" w:rsidR="00FD43A1" w:rsidRPr="00D77991" w:rsidDel="00EA5C8B" w:rsidRDefault="00FD43A1" w:rsidP="00FC55CE">
      <w:pPr>
        <w:pStyle w:val="Tabletitle"/>
        <w:spacing w:before="0"/>
        <w:rPr>
          <w:moveFrom w:id="187" w:author="User" w:date="2018-12-10T22:30:00Z"/>
        </w:rPr>
      </w:pPr>
      <w:moveFromRangeStart w:id="188" w:author="User" w:date="2018-12-10T22:30:00Z" w:name="move532244357"/>
      <w:moveFrom w:id="189" w:author="User" w:date="2018-12-10T22:30:00Z">
        <w:r w:rsidRPr="00D77991" w:rsidDel="00EA5C8B">
          <w:t>Table 3</w:t>
        </w:r>
        <w:r w:rsidR="00923F04" w:rsidRPr="00D77991" w:rsidDel="00EA5C8B">
          <w:t>.</w:t>
        </w:r>
        <w:r w:rsidRPr="00D77991" w:rsidDel="00EA5C8B">
          <w:t xml:space="preserve"> Demographic data of participants</w:t>
        </w:r>
      </w:moveFrom>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366"/>
        <w:gridCol w:w="1663"/>
        <w:gridCol w:w="1538"/>
        <w:gridCol w:w="1538"/>
      </w:tblGrid>
      <w:tr w:rsidR="00FD43A1" w:rsidRPr="003635A4" w:rsidDel="00EA5C8B" w14:paraId="2468A05E" w14:textId="69BE5241" w:rsidTr="00CD0642">
        <w:trPr>
          <w:tblHeader/>
        </w:trPr>
        <w:tc>
          <w:tcPr>
            <w:tcW w:w="2966" w:type="dxa"/>
            <w:vMerge w:val="restart"/>
            <w:tcBorders>
              <w:left w:val="nil"/>
            </w:tcBorders>
            <w:shd w:val="clear" w:color="auto" w:fill="auto"/>
          </w:tcPr>
          <w:p w14:paraId="3C3A72BB" w14:textId="24816BD8" w:rsidR="00FD43A1" w:rsidRPr="003635A4" w:rsidDel="00EA5C8B" w:rsidRDefault="00FD43A1" w:rsidP="00D77991">
            <w:pPr>
              <w:pStyle w:val="NormalWeb"/>
              <w:tabs>
                <w:tab w:val="left" w:pos="720"/>
              </w:tabs>
              <w:spacing w:line="360" w:lineRule="auto"/>
              <w:rPr>
                <w:moveFrom w:id="190" w:author="User" w:date="2018-12-10T22:30:00Z"/>
                <w:b/>
                <w:bCs/>
                <w:sz w:val="22"/>
                <w:szCs w:val="22"/>
              </w:rPr>
            </w:pPr>
            <w:moveFrom w:id="191" w:author="User" w:date="2018-12-10T22:30:00Z">
              <w:r w:rsidRPr="003635A4" w:rsidDel="00EA5C8B">
                <w:rPr>
                  <w:b/>
                  <w:bCs/>
                  <w:sz w:val="22"/>
                  <w:szCs w:val="22"/>
                </w:rPr>
                <w:t>Item</w:t>
              </w:r>
            </w:moveFrom>
          </w:p>
        </w:tc>
        <w:tc>
          <w:tcPr>
            <w:tcW w:w="3029" w:type="dxa"/>
            <w:gridSpan w:val="2"/>
            <w:shd w:val="clear" w:color="auto" w:fill="auto"/>
          </w:tcPr>
          <w:p w14:paraId="29504654" w14:textId="1412F2BF" w:rsidR="00FD43A1" w:rsidRPr="003635A4" w:rsidDel="00EA5C8B" w:rsidRDefault="00FD43A1" w:rsidP="00D77991">
            <w:pPr>
              <w:pStyle w:val="NormalWeb"/>
              <w:tabs>
                <w:tab w:val="left" w:pos="720"/>
              </w:tabs>
              <w:spacing w:before="0" w:beforeAutospacing="0" w:after="0" w:afterAutospacing="0" w:line="360" w:lineRule="auto"/>
              <w:rPr>
                <w:moveFrom w:id="192" w:author="User" w:date="2018-12-10T22:30:00Z"/>
                <w:b/>
                <w:bCs/>
                <w:sz w:val="22"/>
                <w:szCs w:val="22"/>
              </w:rPr>
            </w:pPr>
            <w:moveFrom w:id="193" w:author="User" w:date="2018-12-10T22:30:00Z">
              <w:r w:rsidRPr="003635A4" w:rsidDel="00EA5C8B">
                <w:rPr>
                  <w:b/>
                  <w:bCs/>
                  <w:sz w:val="22"/>
                  <w:szCs w:val="22"/>
                </w:rPr>
                <w:t>Thai tourists</w:t>
              </w:r>
            </w:moveFrom>
          </w:p>
        </w:tc>
        <w:tc>
          <w:tcPr>
            <w:tcW w:w="3076" w:type="dxa"/>
            <w:gridSpan w:val="2"/>
            <w:tcBorders>
              <w:right w:val="nil"/>
            </w:tcBorders>
          </w:tcPr>
          <w:p w14:paraId="07A6C88E" w14:textId="35F7427C" w:rsidR="00FD43A1" w:rsidRPr="003635A4" w:rsidDel="00EA5C8B" w:rsidRDefault="00FD43A1" w:rsidP="00D77991">
            <w:pPr>
              <w:pStyle w:val="NormalWeb"/>
              <w:tabs>
                <w:tab w:val="left" w:pos="720"/>
              </w:tabs>
              <w:spacing w:before="0" w:beforeAutospacing="0" w:after="0" w:afterAutospacing="0" w:line="360" w:lineRule="auto"/>
              <w:rPr>
                <w:moveFrom w:id="194" w:author="User" w:date="2018-12-10T22:30:00Z"/>
                <w:b/>
                <w:bCs/>
                <w:sz w:val="22"/>
                <w:szCs w:val="22"/>
              </w:rPr>
            </w:pPr>
            <w:moveFrom w:id="195" w:author="User" w:date="2018-12-10T22:30:00Z">
              <w:r w:rsidRPr="003635A4" w:rsidDel="00EA5C8B">
                <w:rPr>
                  <w:b/>
                  <w:bCs/>
                  <w:sz w:val="22"/>
                  <w:szCs w:val="22"/>
                </w:rPr>
                <w:t xml:space="preserve">Foreign tourists </w:t>
              </w:r>
            </w:moveFrom>
          </w:p>
        </w:tc>
      </w:tr>
      <w:tr w:rsidR="00FD43A1" w:rsidRPr="003635A4" w:rsidDel="00EA5C8B" w14:paraId="66EFCF31" w14:textId="641807C4" w:rsidTr="00CD0642">
        <w:trPr>
          <w:tblHeader/>
        </w:trPr>
        <w:tc>
          <w:tcPr>
            <w:tcW w:w="2966" w:type="dxa"/>
            <w:vMerge/>
            <w:tcBorders>
              <w:left w:val="nil"/>
            </w:tcBorders>
            <w:shd w:val="clear" w:color="auto" w:fill="auto"/>
          </w:tcPr>
          <w:p w14:paraId="5CDCF323" w14:textId="45668531" w:rsidR="00FD43A1" w:rsidRPr="003635A4" w:rsidDel="00EA5C8B" w:rsidRDefault="00FD43A1" w:rsidP="00D77991">
            <w:pPr>
              <w:pStyle w:val="NormalWeb"/>
              <w:tabs>
                <w:tab w:val="left" w:pos="720"/>
              </w:tabs>
              <w:spacing w:before="0" w:beforeAutospacing="0" w:after="0" w:afterAutospacing="0" w:line="360" w:lineRule="auto"/>
              <w:rPr>
                <w:moveFrom w:id="196" w:author="User" w:date="2018-12-10T22:30:00Z"/>
                <w:b/>
                <w:bCs/>
                <w:sz w:val="22"/>
                <w:szCs w:val="22"/>
              </w:rPr>
            </w:pPr>
          </w:p>
        </w:tc>
        <w:tc>
          <w:tcPr>
            <w:tcW w:w="1366" w:type="dxa"/>
            <w:shd w:val="clear" w:color="auto" w:fill="auto"/>
          </w:tcPr>
          <w:p w14:paraId="23688060" w14:textId="09109321" w:rsidR="00FD43A1" w:rsidRPr="003635A4" w:rsidDel="00EA5C8B" w:rsidRDefault="00FD43A1" w:rsidP="00D77991">
            <w:pPr>
              <w:pStyle w:val="NormalWeb"/>
              <w:tabs>
                <w:tab w:val="left" w:pos="720"/>
              </w:tabs>
              <w:spacing w:before="0" w:beforeAutospacing="0" w:after="0" w:afterAutospacing="0" w:line="360" w:lineRule="auto"/>
              <w:rPr>
                <w:moveFrom w:id="197" w:author="User" w:date="2018-12-10T22:30:00Z"/>
                <w:b/>
                <w:bCs/>
                <w:sz w:val="22"/>
                <w:szCs w:val="22"/>
              </w:rPr>
            </w:pPr>
            <w:moveFrom w:id="198" w:author="User" w:date="2018-12-10T22:30:00Z">
              <w:r w:rsidRPr="003635A4" w:rsidDel="00EA5C8B">
                <w:rPr>
                  <w:b/>
                  <w:bCs/>
                  <w:sz w:val="22"/>
                  <w:szCs w:val="22"/>
                </w:rPr>
                <w:t>Frequency</w:t>
              </w:r>
            </w:moveFrom>
          </w:p>
        </w:tc>
        <w:tc>
          <w:tcPr>
            <w:tcW w:w="1663" w:type="dxa"/>
            <w:tcBorders>
              <w:right w:val="nil"/>
            </w:tcBorders>
            <w:shd w:val="clear" w:color="auto" w:fill="auto"/>
          </w:tcPr>
          <w:p w14:paraId="7B11A39C" w14:textId="5BE902CC" w:rsidR="00FD43A1" w:rsidRPr="003635A4" w:rsidDel="00EA5C8B" w:rsidRDefault="00FD43A1" w:rsidP="00D77991">
            <w:pPr>
              <w:pStyle w:val="NormalWeb"/>
              <w:tabs>
                <w:tab w:val="left" w:pos="720"/>
              </w:tabs>
              <w:spacing w:before="0" w:beforeAutospacing="0" w:after="0" w:afterAutospacing="0" w:line="360" w:lineRule="auto"/>
              <w:rPr>
                <w:moveFrom w:id="199" w:author="User" w:date="2018-12-10T22:30:00Z"/>
                <w:b/>
                <w:bCs/>
                <w:sz w:val="22"/>
                <w:szCs w:val="22"/>
              </w:rPr>
            </w:pPr>
            <w:moveFrom w:id="200" w:author="User" w:date="2018-12-10T22:30:00Z">
              <w:r w:rsidRPr="003635A4" w:rsidDel="00EA5C8B">
                <w:rPr>
                  <w:b/>
                  <w:bCs/>
                  <w:sz w:val="22"/>
                  <w:szCs w:val="22"/>
                </w:rPr>
                <w:t xml:space="preserve">Percent </w:t>
              </w:r>
            </w:moveFrom>
          </w:p>
        </w:tc>
        <w:tc>
          <w:tcPr>
            <w:tcW w:w="1538" w:type="dxa"/>
            <w:tcBorders>
              <w:right w:val="nil"/>
            </w:tcBorders>
          </w:tcPr>
          <w:p w14:paraId="6EBE9579" w14:textId="151D3397" w:rsidR="00FD43A1" w:rsidRPr="003635A4" w:rsidDel="00EA5C8B" w:rsidRDefault="00FD43A1" w:rsidP="00D77991">
            <w:pPr>
              <w:pStyle w:val="NormalWeb"/>
              <w:tabs>
                <w:tab w:val="left" w:pos="720"/>
              </w:tabs>
              <w:spacing w:before="0" w:beforeAutospacing="0" w:after="0" w:afterAutospacing="0" w:line="360" w:lineRule="auto"/>
              <w:rPr>
                <w:moveFrom w:id="201" w:author="User" w:date="2018-12-10T22:30:00Z"/>
                <w:b/>
                <w:bCs/>
                <w:sz w:val="22"/>
                <w:szCs w:val="22"/>
              </w:rPr>
            </w:pPr>
            <w:moveFrom w:id="202" w:author="User" w:date="2018-12-10T22:30:00Z">
              <w:r w:rsidRPr="003635A4" w:rsidDel="00EA5C8B">
                <w:rPr>
                  <w:b/>
                  <w:bCs/>
                  <w:sz w:val="22"/>
                  <w:szCs w:val="22"/>
                </w:rPr>
                <w:t>Frequency</w:t>
              </w:r>
            </w:moveFrom>
          </w:p>
        </w:tc>
        <w:tc>
          <w:tcPr>
            <w:tcW w:w="1538" w:type="dxa"/>
            <w:tcBorders>
              <w:right w:val="nil"/>
            </w:tcBorders>
          </w:tcPr>
          <w:p w14:paraId="20794243" w14:textId="1C50D56A" w:rsidR="00FD43A1" w:rsidRPr="003635A4" w:rsidDel="00EA5C8B" w:rsidRDefault="00FD43A1" w:rsidP="00D77991">
            <w:pPr>
              <w:pStyle w:val="NormalWeb"/>
              <w:tabs>
                <w:tab w:val="left" w:pos="720"/>
              </w:tabs>
              <w:spacing w:before="0" w:beforeAutospacing="0" w:after="0" w:afterAutospacing="0" w:line="360" w:lineRule="auto"/>
              <w:rPr>
                <w:moveFrom w:id="203" w:author="User" w:date="2018-12-10T22:30:00Z"/>
                <w:b/>
                <w:bCs/>
                <w:sz w:val="22"/>
                <w:szCs w:val="22"/>
              </w:rPr>
            </w:pPr>
            <w:moveFrom w:id="204" w:author="User" w:date="2018-12-10T22:30:00Z">
              <w:r w:rsidRPr="003635A4" w:rsidDel="00EA5C8B">
                <w:rPr>
                  <w:b/>
                  <w:bCs/>
                  <w:sz w:val="22"/>
                  <w:szCs w:val="22"/>
                </w:rPr>
                <w:t xml:space="preserve">Percent </w:t>
              </w:r>
            </w:moveFrom>
          </w:p>
        </w:tc>
      </w:tr>
      <w:tr w:rsidR="00FD43A1" w:rsidRPr="003635A4" w:rsidDel="00EA5C8B" w14:paraId="2BA4F274" w14:textId="4680C916" w:rsidTr="00C6359C">
        <w:tc>
          <w:tcPr>
            <w:tcW w:w="5995" w:type="dxa"/>
            <w:gridSpan w:val="3"/>
            <w:tcBorders>
              <w:left w:val="nil"/>
              <w:right w:val="nil"/>
            </w:tcBorders>
            <w:shd w:val="clear" w:color="auto" w:fill="auto"/>
          </w:tcPr>
          <w:p w14:paraId="18EC7640" w14:textId="08EED641" w:rsidR="00FD43A1" w:rsidRPr="003635A4" w:rsidDel="00EA5C8B" w:rsidRDefault="00FD43A1" w:rsidP="00D77991">
            <w:pPr>
              <w:pStyle w:val="NormalWeb"/>
              <w:tabs>
                <w:tab w:val="left" w:pos="720"/>
              </w:tabs>
              <w:spacing w:before="0" w:beforeAutospacing="0" w:after="0" w:afterAutospacing="0" w:line="360" w:lineRule="auto"/>
              <w:rPr>
                <w:moveFrom w:id="205" w:author="User" w:date="2018-12-10T22:30:00Z"/>
                <w:b/>
                <w:bCs/>
                <w:sz w:val="22"/>
                <w:szCs w:val="22"/>
              </w:rPr>
            </w:pPr>
            <w:moveFrom w:id="206" w:author="User" w:date="2018-12-10T22:30:00Z">
              <w:r w:rsidRPr="003635A4" w:rsidDel="00EA5C8B">
                <w:rPr>
                  <w:b/>
                  <w:bCs/>
                  <w:sz w:val="22"/>
                  <w:szCs w:val="22"/>
                </w:rPr>
                <w:t>Gender</w:t>
              </w:r>
            </w:moveFrom>
          </w:p>
        </w:tc>
        <w:tc>
          <w:tcPr>
            <w:tcW w:w="1538" w:type="dxa"/>
            <w:tcBorders>
              <w:left w:val="nil"/>
              <w:right w:val="nil"/>
            </w:tcBorders>
          </w:tcPr>
          <w:p w14:paraId="42813ADC" w14:textId="4D9E2C3E" w:rsidR="00FD43A1" w:rsidRPr="003635A4" w:rsidDel="00EA5C8B" w:rsidRDefault="00FD43A1" w:rsidP="00D77991">
            <w:pPr>
              <w:pStyle w:val="NormalWeb"/>
              <w:tabs>
                <w:tab w:val="left" w:pos="720"/>
              </w:tabs>
              <w:spacing w:before="0" w:beforeAutospacing="0" w:after="0" w:afterAutospacing="0" w:line="360" w:lineRule="auto"/>
              <w:rPr>
                <w:moveFrom w:id="207" w:author="User" w:date="2018-12-10T22:30:00Z"/>
                <w:b/>
                <w:bCs/>
                <w:sz w:val="22"/>
                <w:szCs w:val="22"/>
              </w:rPr>
            </w:pPr>
          </w:p>
        </w:tc>
        <w:tc>
          <w:tcPr>
            <w:tcW w:w="1538" w:type="dxa"/>
            <w:tcBorders>
              <w:left w:val="nil"/>
              <w:right w:val="nil"/>
            </w:tcBorders>
          </w:tcPr>
          <w:p w14:paraId="72BBD9F1" w14:textId="48141BF1" w:rsidR="00FD43A1" w:rsidRPr="003635A4" w:rsidDel="00EA5C8B" w:rsidRDefault="00FD43A1" w:rsidP="00D77991">
            <w:pPr>
              <w:pStyle w:val="NormalWeb"/>
              <w:tabs>
                <w:tab w:val="left" w:pos="720"/>
              </w:tabs>
              <w:spacing w:before="0" w:beforeAutospacing="0" w:after="0" w:afterAutospacing="0" w:line="360" w:lineRule="auto"/>
              <w:rPr>
                <w:moveFrom w:id="208" w:author="User" w:date="2018-12-10T22:30:00Z"/>
                <w:b/>
                <w:bCs/>
                <w:sz w:val="22"/>
                <w:szCs w:val="22"/>
              </w:rPr>
            </w:pPr>
          </w:p>
        </w:tc>
      </w:tr>
      <w:tr w:rsidR="00FD43A1" w:rsidRPr="003635A4" w:rsidDel="00EA5C8B" w14:paraId="411C6FCA" w14:textId="40798D71" w:rsidTr="00C6359C">
        <w:tc>
          <w:tcPr>
            <w:tcW w:w="2966" w:type="dxa"/>
            <w:tcBorders>
              <w:left w:val="nil"/>
            </w:tcBorders>
            <w:shd w:val="clear" w:color="auto" w:fill="auto"/>
          </w:tcPr>
          <w:p w14:paraId="71F62860" w14:textId="55AF3758" w:rsidR="00FD43A1" w:rsidRPr="003635A4" w:rsidDel="00EA5C8B" w:rsidRDefault="00FD43A1" w:rsidP="00D77991">
            <w:pPr>
              <w:pStyle w:val="NormalWeb"/>
              <w:tabs>
                <w:tab w:val="left" w:pos="720"/>
              </w:tabs>
              <w:spacing w:before="0" w:beforeAutospacing="0" w:after="0" w:afterAutospacing="0" w:line="360" w:lineRule="auto"/>
              <w:rPr>
                <w:moveFrom w:id="209" w:author="User" w:date="2018-12-10T22:30:00Z"/>
                <w:sz w:val="22"/>
                <w:szCs w:val="22"/>
              </w:rPr>
            </w:pPr>
            <w:moveFrom w:id="210" w:author="User" w:date="2018-12-10T22:30:00Z">
              <w:r w:rsidRPr="003635A4" w:rsidDel="00EA5C8B">
                <w:rPr>
                  <w:sz w:val="22"/>
                  <w:szCs w:val="22"/>
                </w:rPr>
                <w:t>Female</w:t>
              </w:r>
            </w:moveFrom>
          </w:p>
        </w:tc>
        <w:tc>
          <w:tcPr>
            <w:tcW w:w="1366" w:type="dxa"/>
            <w:shd w:val="clear" w:color="auto" w:fill="auto"/>
          </w:tcPr>
          <w:p w14:paraId="0B77DBB8" w14:textId="3DEB0974" w:rsidR="00FD43A1" w:rsidRPr="003635A4" w:rsidDel="00EA5C8B" w:rsidRDefault="00FD43A1" w:rsidP="00D77991">
            <w:pPr>
              <w:pStyle w:val="NormalWeb"/>
              <w:tabs>
                <w:tab w:val="left" w:pos="720"/>
              </w:tabs>
              <w:spacing w:before="0" w:beforeAutospacing="0" w:after="0" w:afterAutospacing="0" w:line="360" w:lineRule="auto"/>
              <w:rPr>
                <w:moveFrom w:id="211" w:author="User" w:date="2018-12-10T22:30:00Z"/>
                <w:sz w:val="22"/>
                <w:szCs w:val="22"/>
              </w:rPr>
            </w:pPr>
            <w:moveFrom w:id="212" w:author="User" w:date="2018-12-10T22:30:00Z">
              <w:r w:rsidRPr="003635A4" w:rsidDel="00EA5C8B">
                <w:rPr>
                  <w:sz w:val="22"/>
                  <w:szCs w:val="22"/>
                </w:rPr>
                <w:t>23</w:t>
              </w:r>
            </w:moveFrom>
          </w:p>
        </w:tc>
        <w:tc>
          <w:tcPr>
            <w:tcW w:w="1663" w:type="dxa"/>
            <w:tcBorders>
              <w:right w:val="nil"/>
            </w:tcBorders>
            <w:shd w:val="clear" w:color="auto" w:fill="auto"/>
          </w:tcPr>
          <w:p w14:paraId="1034EA9A" w14:textId="7CD682D9" w:rsidR="00FD43A1" w:rsidRPr="003635A4" w:rsidDel="00EA5C8B" w:rsidRDefault="00FD43A1" w:rsidP="00D77991">
            <w:pPr>
              <w:pStyle w:val="NormalWeb"/>
              <w:tabs>
                <w:tab w:val="left" w:pos="720"/>
              </w:tabs>
              <w:spacing w:before="0" w:beforeAutospacing="0" w:after="0" w:afterAutospacing="0" w:line="360" w:lineRule="auto"/>
              <w:rPr>
                <w:moveFrom w:id="213" w:author="User" w:date="2018-12-10T22:30:00Z"/>
                <w:sz w:val="22"/>
                <w:szCs w:val="22"/>
              </w:rPr>
            </w:pPr>
            <w:moveFrom w:id="214" w:author="User" w:date="2018-12-10T22:30:00Z">
              <w:r w:rsidRPr="003635A4" w:rsidDel="00EA5C8B">
                <w:rPr>
                  <w:sz w:val="22"/>
                  <w:szCs w:val="22"/>
                </w:rPr>
                <w:t>76.7%</w:t>
              </w:r>
            </w:moveFrom>
          </w:p>
        </w:tc>
        <w:tc>
          <w:tcPr>
            <w:tcW w:w="1538" w:type="dxa"/>
            <w:tcBorders>
              <w:right w:val="nil"/>
            </w:tcBorders>
          </w:tcPr>
          <w:p w14:paraId="5918D7BB" w14:textId="4C66CB9F" w:rsidR="00FD43A1" w:rsidRPr="003635A4" w:rsidDel="00EA5C8B" w:rsidRDefault="00FD43A1" w:rsidP="00D77991">
            <w:pPr>
              <w:pStyle w:val="NormalWeb"/>
              <w:tabs>
                <w:tab w:val="left" w:pos="720"/>
              </w:tabs>
              <w:spacing w:before="0" w:beforeAutospacing="0" w:after="0" w:afterAutospacing="0" w:line="360" w:lineRule="auto"/>
              <w:rPr>
                <w:moveFrom w:id="215" w:author="User" w:date="2018-12-10T22:30:00Z"/>
                <w:sz w:val="22"/>
                <w:szCs w:val="22"/>
              </w:rPr>
            </w:pPr>
            <w:moveFrom w:id="216" w:author="User" w:date="2018-12-10T22:30:00Z">
              <w:r w:rsidRPr="003635A4" w:rsidDel="00EA5C8B">
                <w:rPr>
                  <w:sz w:val="22"/>
                  <w:szCs w:val="22"/>
                </w:rPr>
                <w:t>18</w:t>
              </w:r>
            </w:moveFrom>
          </w:p>
        </w:tc>
        <w:tc>
          <w:tcPr>
            <w:tcW w:w="1538" w:type="dxa"/>
            <w:tcBorders>
              <w:right w:val="nil"/>
            </w:tcBorders>
          </w:tcPr>
          <w:p w14:paraId="29190D35" w14:textId="1E9E784B" w:rsidR="00FD43A1" w:rsidRPr="003635A4" w:rsidDel="00EA5C8B" w:rsidRDefault="00FD43A1" w:rsidP="00D77991">
            <w:pPr>
              <w:pStyle w:val="NormalWeb"/>
              <w:tabs>
                <w:tab w:val="left" w:pos="720"/>
              </w:tabs>
              <w:spacing w:before="0" w:beforeAutospacing="0" w:after="0" w:afterAutospacing="0" w:line="360" w:lineRule="auto"/>
              <w:rPr>
                <w:moveFrom w:id="217" w:author="User" w:date="2018-12-10T22:30:00Z"/>
                <w:sz w:val="22"/>
                <w:szCs w:val="22"/>
              </w:rPr>
            </w:pPr>
            <w:moveFrom w:id="218" w:author="User" w:date="2018-12-10T22:30:00Z">
              <w:r w:rsidRPr="003635A4" w:rsidDel="00EA5C8B">
                <w:rPr>
                  <w:sz w:val="22"/>
                  <w:szCs w:val="22"/>
                </w:rPr>
                <w:t>60.0%</w:t>
              </w:r>
            </w:moveFrom>
          </w:p>
        </w:tc>
      </w:tr>
      <w:tr w:rsidR="00FD43A1" w:rsidRPr="003635A4" w:rsidDel="00EA5C8B" w14:paraId="2F08A523" w14:textId="634665EE" w:rsidTr="00C6359C">
        <w:tc>
          <w:tcPr>
            <w:tcW w:w="2966" w:type="dxa"/>
            <w:tcBorders>
              <w:left w:val="nil"/>
            </w:tcBorders>
            <w:shd w:val="clear" w:color="auto" w:fill="auto"/>
          </w:tcPr>
          <w:p w14:paraId="7AF9616F" w14:textId="12340ABC" w:rsidR="00FD43A1" w:rsidRPr="003635A4" w:rsidDel="00EA5C8B" w:rsidRDefault="00FD43A1" w:rsidP="00D77991">
            <w:pPr>
              <w:pStyle w:val="NormalWeb"/>
              <w:tabs>
                <w:tab w:val="left" w:pos="720"/>
              </w:tabs>
              <w:spacing w:before="0" w:beforeAutospacing="0" w:after="0" w:afterAutospacing="0" w:line="360" w:lineRule="auto"/>
              <w:rPr>
                <w:moveFrom w:id="219" w:author="User" w:date="2018-12-10T22:30:00Z"/>
                <w:sz w:val="22"/>
                <w:szCs w:val="22"/>
              </w:rPr>
            </w:pPr>
            <w:moveFrom w:id="220" w:author="User" w:date="2018-12-10T22:30:00Z">
              <w:r w:rsidRPr="003635A4" w:rsidDel="00EA5C8B">
                <w:rPr>
                  <w:sz w:val="22"/>
                  <w:szCs w:val="22"/>
                </w:rPr>
                <w:t>Male</w:t>
              </w:r>
            </w:moveFrom>
          </w:p>
        </w:tc>
        <w:tc>
          <w:tcPr>
            <w:tcW w:w="1366" w:type="dxa"/>
            <w:shd w:val="clear" w:color="auto" w:fill="auto"/>
          </w:tcPr>
          <w:p w14:paraId="4C1BE359" w14:textId="718C8A3D" w:rsidR="00FD43A1" w:rsidRPr="003635A4" w:rsidDel="00EA5C8B" w:rsidRDefault="00FD43A1" w:rsidP="00D77991">
            <w:pPr>
              <w:pStyle w:val="NormalWeb"/>
              <w:tabs>
                <w:tab w:val="left" w:pos="720"/>
              </w:tabs>
              <w:spacing w:before="0" w:beforeAutospacing="0" w:after="0" w:afterAutospacing="0" w:line="360" w:lineRule="auto"/>
              <w:rPr>
                <w:moveFrom w:id="221" w:author="User" w:date="2018-12-10T22:30:00Z"/>
                <w:sz w:val="22"/>
                <w:szCs w:val="22"/>
              </w:rPr>
            </w:pPr>
            <w:moveFrom w:id="222" w:author="User" w:date="2018-12-10T22:30:00Z">
              <w:r w:rsidRPr="003635A4" w:rsidDel="00EA5C8B">
                <w:rPr>
                  <w:sz w:val="22"/>
                  <w:szCs w:val="22"/>
                </w:rPr>
                <w:t>7</w:t>
              </w:r>
            </w:moveFrom>
          </w:p>
        </w:tc>
        <w:tc>
          <w:tcPr>
            <w:tcW w:w="1663" w:type="dxa"/>
            <w:tcBorders>
              <w:right w:val="nil"/>
            </w:tcBorders>
            <w:shd w:val="clear" w:color="auto" w:fill="auto"/>
          </w:tcPr>
          <w:p w14:paraId="64EDA944" w14:textId="37A02BFD" w:rsidR="00FD43A1" w:rsidRPr="003635A4" w:rsidDel="00EA5C8B" w:rsidRDefault="00FD43A1" w:rsidP="00D77991">
            <w:pPr>
              <w:pStyle w:val="NormalWeb"/>
              <w:tabs>
                <w:tab w:val="left" w:pos="720"/>
              </w:tabs>
              <w:spacing w:before="0" w:beforeAutospacing="0" w:after="0" w:afterAutospacing="0" w:line="360" w:lineRule="auto"/>
              <w:rPr>
                <w:moveFrom w:id="223" w:author="User" w:date="2018-12-10T22:30:00Z"/>
                <w:sz w:val="22"/>
                <w:szCs w:val="22"/>
              </w:rPr>
            </w:pPr>
            <w:moveFrom w:id="224" w:author="User" w:date="2018-12-10T22:30:00Z">
              <w:r w:rsidRPr="003635A4" w:rsidDel="00EA5C8B">
                <w:rPr>
                  <w:sz w:val="22"/>
                  <w:szCs w:val="22"/>
                </w:rPr>
                <w:t>23.3%</w:t>
              </w:r>
            </w:moveFrom>
          </w:p>
        </w:tc>
        <w:tc>
          <w:tcPr>
            <w:tcW w:w="1538" w:type="dxa"/>
            <w:tcBorders>
              <w:right w:val="nil"/>
            </w:tcBorders>
          </w:tcPr>
          <w:p w14:paraId="0C83910A" w14:textId="16C45D0F" w:rsidR="00FD43A1" w:rsidRPr="003635A4" w:rsidDel="00EA5C8B" w:rsidRDefault="00FD43A1" w:rsidP="00D77991">
            <w:pPr>
              <w:pStyle w:val="NormalWeb"/>
              <w:tabs>
                <w:tab w:val="left" w:pos="720"/>
              </w:tabs>
              <w:spacing w:before="0" w:beforeAutospacing="0" w:after="0" w:afterAutospacing="0" w:line="360" w:lineRule="auto"/>
              <w:rPr>
                <w:moveFrom w:id="225" w:author="User" w:date="2018-12-10T22:30:00Z"/>
                <w:sz w:val="22"/>
                <w:szCs w:val="22"/>
              </w:rPr>
            </w:pPr>
            <w:moveFrom w:id="226" w:author="User" w:date="2018-12-10T22:30:00Z">
              <w:r w:rsidRPr="003635A4" w:rsidDel="00EA5C8B">
                <w:rPr>
                  <w:sz w:val="22"/>
                  <w:szCs w:val="22"/>
                </w:rPr>
                <w:t>12</w:t>
              </w:r>
            </w:moveFrom>
          </w:p>
        </w:tc>
        <w:tc>
          <w:tcPr>
            <w:tcW w:w="1538" w:type="dxa"/>
            <w:tcBorders>
              <w:right w:val="nil"/>
            </w:tcBorders>
          </w:tcPr>
          <w:p w14:paraId="2E5FDF5C" w14:textId="0632BB41" w:rsidR="00FD43A1" w:rsidRPr="003635A4" w:rsidDel="00EA5C8B" w:rsidRDefault="00FD43A1" w:rsidP="00D77991">
            <w:pPr>
              <w:pStyle w:val="NormalWeb"/>
              <w:tabs>
                <w:tab w:val="left" w:pos="720"/>
              </w:tabs>
              <w:spacing w:before="0" w:beforeAutospacing="0" w:after="0" w:afterAutospacing="0" w:line="360" w:lineRule="auto"/>
              <w:rPr>
                <w:moveFrom w:id="227" w:author="User" w:date="2018-12-10T22:30:00Z"/>
                <w:sz w:val="22"/>
                <w:szCs w:val="22"/>
              </w:rPr>
            </w:pPr>
            <w:moveFrom w:id="228" w:author="User" w:date="2018-12-10T22:30:00Z">
              <w:r w:rsidRPr="003635A4" w:rsidDel="00EA5C8B">
                <w:rPr>
                  <w:sz w:val="22"/>
                  <w:szCs w:val="22"/>
                </w:rPr>
                <w:t>40.0%</w:t>
              </w:r>
            </w:moveFrom>
          </w:p>
        </w:tc>
      </w:tr>
      <w:tr w:rsidR="00FD43A1" w:rsidRPr="003635A4" w:rsidDel="00EA5C8B" w14:paraId="4FC2219A" w14:textId="38D3A168" w:rsidTr="00C6359C">
        <w:tc>
          <w:tcPr>
            <w:tcW w:w="5995" w:type="dxa"/>
            <w:gridSpan w:val="3"/>
            <w:tcBorders>
              <w:left w:val="nil"/>
              <w:right w:val="nil"/>
            </w:tcBorders>
            <w:shd w:val="clear" w:color="auto" w:fill="auto"/>
          </w:tcPr>
          <w:p w14:paraId="79B40BF3" w14:textId="1EC159F1" w:rsidR="00FD43A1" w:rsidRPr="003635A4" w:rsidDel="00EA5C8B" w:rsidRDefault="00FD43A1" w:rsidP="00D77991">
            <w:pPr>
              <w:pStyle w:val="NormalWeb"/>
              <w:tabs>
                <w:tab w:val="left" w:pos="720"/>
              </w:tabs>
              <w:spacing w:before="0" w:beforeAutospacing="0" w:after="0" w:afterAutospacing="0" w:line="360" w:lineRule="auto"/>
              <w:rPr>
                <w:moveFrom w:id="229" w:author="User" w:date="2018-12-10T22:30:00Z"/>
                <w:b/>
                <w:bCs/>
                <w:sz w:val="22"/>
                <w:szCs w:val="22"/>
              </w:rPr>
            </w:pPr>
            <w:moveFrom w:id="230" w:author="User" w:date="2018-12-10T22:30:00Z">
              <w:r w:rsidRPr="003635A4" w:rsidDel="00EA5C8B">
                <w:rPr>
                  <w:b/>
                  <w:bCs/>
                  <w:sz w:val="22"/>
                  <w:szCs w:val="22"/>
                </w:rPr>
                <w:t>Age</w:t>
              </w:r>
            </w:moveFrom>
          </w:p>
        </w:tc>
        <w:tc>
          <w:tcPr>
            <w:tcW w:w="1538" w:type="dxa"/>
            <w:tcBorders>
              <w:left w:val="nil"/>
              <w:right w:val="nil"/>
            </w:tcBorders>
          </w:tcPr>
          <w:p w14:paraId="0B3B5A1F" w14:textId="7AA43D67" w:rsidR="00FD43A1" w:rsidRPr="003635A4" w:rsidDel="00EA5C8B" w:rsidRDefault="00FD43A1" w:rsidP="00D77991">
            <w:pPr>
              <w:pStyle w:val="NormalWeb"/>
              <w:tabs>
                <w:tab w:val="left" w:pos="720"/>
              </w:tabs>
              <w:spacing w:before="0" w:beforeAutospacing="0" w:after="0" w:afterAutospacing="0" w:line="360" w:lineRule="auto"/>
              <w:rPr>
                <w:moveFrom w:id="231" w:author="User" w:date="2018-12-10T22:30:00Z"/>
                <w:b/>
                <w:bCs/>
                <w:sz w:val="22"/>
                <w:szCs w:val="22"/>
              </w:rPr>
            </w:pPr>
          </w:p>
        </w:tc>
        <w:tc>
          <w:tcPr>
            <w:tcW w:w="1538" w:type="dxa"/>
            <w:tcBorders>
              <w:left w:val="nil"/>
              <w:right w:val="nil"/>
            </w:tcBorders>
          </w:tcPr>
          <w:p w14:paraId="7EFD2003" w14:textId="09D483DE" w:rsidR="00FD43A1" w:rsidRPr="003635A4" w:rsidDel="00EA5C8B" w:rsidRDefault="00FD43A1" w:rsidP="00D77991">
            <w:pPr>
              <w:pStyle w:val="NormalWeb"/>
              <w:tabs>
                <w:tab w:val="left" w:pos="720"/>
              </w:tabs>
              <w:spacing w:before="0" w:beforeAutospacing="0" w:after="0" w:afterAutospacing="0" w:line="360" w:lineRule="auto"/>
              <w:rPr>
                <w:moveFrom w:id="232" w:author="User" w:date="2018-12-10T22:30:00Z"/>
                <w:b/>
                <w:bCs/>
                <w:sz w:val="22"/>
                <w:szCs w:val="22"/>
              </w:rPr>
            </w:pPr>
          </w:p>
        </w:tc>
      </w:tr>
      <w:tr w:rsidR="00FD43A1" w:rsidRPr="003635A4" w:rsidDel="00EA5C8B" w14:paraId="54B2BDE2" w14:textId="482D280F" w:rsidTr="00C6359C">
        <w:tc>
          <w:tcPr>
            <w:tcW w:w="2966" w:type="dxa"/>
            <w:tcBorders>
              <w:left w:val="nil"/>
            </w:tcBorders>
            <w:shd w:val="clear" w:color="auto" w:fill="auto"/>
          </w:tcPr>
          <w:p w14:paraId="658FFD5D" w14:textId="29E3F0BE" w:rsidR="00FD43A1" w:rsidRPr="003635A4" w:rsidDel="00EA5C8B" w:rsidRDefault="00FD43A1" w:rsidP="00D77991">
            <w:pPr>
              <w:pStyle w:val="NormalWeb"/>
              <w:tabs>
                <w:tab w:val="left" w:pos="720"/>
              </w:tabs>
              <w:spacing w:before="0" w:beforeAutospacing="0" w:after="0" w:afterAutospacing="0" w:line="360" w:lineRule="auto"/>
              <w:rPr>
                <w:moveFrom w:id="233" w:author="User" w:date="2018-12-10T22:30:00Z"/>
                <w:sz w:val="22"/>
                <w:szCs w:val="22"/>
              </w:rPr>
            </w:pPr>
            <w:moveFrom w:id="234" w:author="User" w:date="2018-12-10T22:30:00Z">
              <w:r w:rsidRPr="003635A4" w:rsidDel="00EA5C8B">
                <w:rPr>
                  <w:sz w:val="22"/>
                  <w:szCs w:val="22"/>
                </w:rPr>
                <w:t>15-20 years</w:t>
              </w:r>
            </w:moveFrom>
          </w:p>
        </w:tc>
        <w:tc>
          <w:tcPr>
            <w:tcW w:w="1366" w:type="dxa"/>
            <w:shd w:val="clear" w:color="auto" w:fill="auto"/>
          </w:tcPr>
          <w:p w14:paraId="5FF7D29E" w14:textId="28977A53" w:rsidR="00FD43A1" w:rsidRPr="003635A4" w:rsidDel="00EA5C8B" w:rsidRDefault="00FD43A1" w:rsidP="00D77991">
            <w:pPr>
              <w:pStyle w:val="NormalWeb"/>
              <w:tabs>
                <w:tab w:val="left" w:pos="720"/>
              </w:tabs>
              <w:spacing w:before="0" w:beforeAutospacing="0" w:after="0" w:afterAutospacing="0" w:line="360" w:lineRule="auto"/>
              <w:rPr>
                <w:moveFrom w:id="235" w:author="User" w:date="2018-12-10T22:30:00Z"/>
                <w:sz w:val="22"/>
                <w:szCs w:val="22"/>
              </w:rPr>
            </w:pPr>
            <w:moveFrom w:id="236" w:author="User" w:date="2018-12-10T22:30:00Z">
              <w:r w:rsidRPr="003635A4" w:rsidDel="00EA5C8B">
                <w:rPr>
                  <w:sz w:val="22"/>
                  <w:szCs w:val="22"/>
                </w:rPr>
                <w:t>1</w:t>
              </w:r>
            </w:moveFrom>
          </w:p>
        </w:tc>
        <w:tc>
          <w:tcPr>
            <w:tcW w:w="1663" w:type="dxa"/>
            <w:tcBorders>
              <w:right w:val="nil"/>
            </w:tcBorders>
            <w:shd w:val="clear" w:color="auto" w:fill="auto"/>
          </w:tcPr>
          <w:p w14:paraId="4157DE93" w14:textId="563C78B3" w:rsidR="00FD43A1" w:rsidRPr="003635A4" w:rsidDel="00EA5C8B" w:rsidRDefault="00FD43A1" w:rsidP="00D77991">
            <w:pPr>
              <w:pStyle w:val="NormalWeb"/>
              <w:tabs>
                <w:tab w:val="left" w:pos="720"/>
              </w:tabs>
              <w:spacing w:before="0" w:beforeAutospacing="0" w:after="0" w:afterAutospacing="0" w:line="360" w:lineRule="auto"/>
              <w:rPr>
                <w:moveFrom w:id="237" w:author="User" w:date="2018-12-10T22:30:00Z"/>
                <w:sz w:val="22"/>
                <w:szCs w:val="22"/>
              </w:rPr>
            </w:pPr>
            <w:moveFrom w:id="238" w:author="User" w:date="2018-12-10T22:30:00Z">
              <w:r w:rsidRPr="003635A4" w:rsidDel="00EA5C8B">
                <w:rPr>
                  <w:sz w:val="22"/>
                  <w:szCs w:val="22"/>
                </w:rPr>
                <w:t>3.3%</w:t>
              </w:r>
            </w:moveFrom>
          </w:p>
        </w:tc>
        <w:tc>
          <w:tcPr>
            <w:tcW w:w="1538" w:type="dxa"/>
            <w:tcBorders>
              <w:right w:val="nil"/>
            </w:tcBorders>
          </w:tcPr>
          <w:p w14:paraId="63028BCF" w14:textId="68EF4DDB" w:rsidR="00FD43A1" w:rsidRPr="003635A4" w:rsidDel="00EA5C8B" w:rsidRDefault="00FD43A1" w:rsidP="00D77991">
            <w:pPr>
              <w:pStyle w:val="NormalWeb"/>
              <w:tabs>
                <w:tab w:val="left" w:pos="720"/>
              </w:tabs>
              <w:spacing w:before="0" w:beforeAutospacing="0" w:after="0" w:afterAutospacing="0" w:line="360" w:lineRule="auto"/>
              <w:rPr>
                <w:moveFrom w:id="239" w:author="User" w:date="2018-12-10T22:30:00Z"/>
                <w:sz w:val="22"/>
                <w:szCs w:val="22"/>
              </w:rPr>
            </w:pPr>
            <w:moveFrom w:id="240" w:author="User" w:date="2018-12-10T22:30:00Z">
              <w:r w:rsidRPr="003635A4" w:rsidDel="00EA5C8B">
                <w:rPr>
                  <w:sz w:val="22"/>
                  <w:szCs w:val="22"/>
                </w:rPr>
                <w:t>1</w:t>
              </w:r>
            </w:moveFrom>
          </w:p>
        </w:tc>
        <w:tc>
          <w:tcPr>
            <w:tcW w:w="1538" w:type="dxa"/>
            <w:tcBorders>
              <w:right w:val="nil"/>
            </w:tcBorders>
          </w:tcPr>
          <w:p w14:paraId="73BA7F4E" w14:textId="3F8ABACD" w:rsidR="00FD43A1" w:rsidRPr="003635A4" w:rsidDel="00EA5C8B" w:rsidRDefault="00FD43A1" w:rsidP="00D77991">
            <w:pPr>
              <w:pStyle w:val="NormalWeb"/>
              <w:tabs>
                <w:tab w:val="left" w:pos="720"/>
              </w:tabs>
              <w:spacing w:before="0" w:beforeAutospacing="0" w:after="0" w:afterAutospacing="0" w:line="360" w:lineRule="auto"/>
              <w:rPr>
                <w:moveFrom w:id="241" w:author="User" w:date="2018-12-10T22:30:00Z"/>
                <w:sz w:val="22"/>
                <w:szCs w:val="22"/>
              </w:rPr>
            </w:pPr>
            <w:moveFrom w:id="242" w:author="User" w:date="2018-12-10T22:30:00Z">
              <w:r w:rsidRPr="003635A4" w:rsidDel="00EA5C8B">
                <w:rPr>
                  <w:sz w:val="22"/>
                  <w:szCs w:val="22"/>
                </w:rPr>
                <w:t>3.3%</w:t>
              </w:r>
            </w:moveFrom>
          </w:p>
        </w:tc>
      </w:tr>
      <w:tr w:rsidR="00FD43A1" w:rsidRPr="003635A4" w:rsidDel="00EA5C8B" w14:paraId="3A3B69E6" w14:textId="0D5A1BC9" w:rsidTr="00C6359C">
        <w:tc>
          <w:tcPr>
            <w:tcW w:w="2966" w:type="dxa"/>
            <w:tcBorders>
              <w:left w:val="nil"/>
            </w:tcBorders>
            <w:shd w:val="clear" w:color="auto" w:fill="auto"/>
          </w:tcPr>
          <w:p w14:paraId="682B6C54" w14:textId="07669C46" w:rsidR="00FD43A1" w:rsidRPr="003635A4" w:rsidDel="00EA5C8B" w:rsidRDefault="00FD43A1" w:rsidP="00D77991">
            <w:pPr>
              <w:pStyle w:val="NormalWeb"/>
              <w:tabs>
                <w:tab w:val="left" w:pos="720"/>
              </w:tabs>
              <w:spacing w:before="0" w:beforeAutospacing="0" w:after="0" w:afterAutospacing="0" w:line="360" w:lineRule="auto"/>
              <w:rPr>
                <w:moveFrom w:id="243" w:author="User" w:date="2018-12-10T22:30:00Z"/>
                <w:sz w:val="22"/>
                <w:szCs w:val="22"/>
              </w:rPr>
            </w:pPr>
            <w:moveFrom w:id="244" w:author="User" w:date="2018-12-10T22:30:00Z">
              <w:r w:rsidRPr="003635A4" w:rsidDel="00EA5C8B">
                <w:rPr>
                  <w:sz w:val="22"/>
                  <w:szCs w:val="22"/>
                </w:rPr>
                <w:t>21-30 years</w:t>
              </w:r>
            </w:moveFrom>
          </w:p>
        </w:tc>
        <w:tc>
          <w:tcPr>
            <w:tcW w:w="1366" w:type="dxa"/>
            <w:shd w:val="clear" w:color="auto" w:fill="auto"/>
          </w:tcPr>
          <w:p w14:paraId="64E7BB90" w14:textId="0685CE39" w:rsidR="00FD43A1" w:rsidRPr="003635A4" w:rsidDel="00EA5C8B" w:rsidRDefault="00FD43A1" w:rsidP="00D77991">
            <w:pPr>
              <w:pStyle w:val="NormalWeb"/>
              <w:tabs>
                <w:tab w:val="left" w:pos="720"/>
              </w:tabs>
              <w:spacing w:before="0" w:beforeAutospacing="0" w:after="0" w:afterAutospacing="0" w:line="360" w:lineRule="auto"/>
              <w:rPr>
                <w:moveFrom w:id="245" w:author="User" w:date="2018-12-10T22:30:00Z"/>
                <w:sz w:val="22"/>
                <w:szCs w:val="22"/>
              </w:rPr>
            </w:pPr>
            <w:moveFrom w:id="246" w:author="User" w:date="2018-12-10T22:30:00Z">
              <w:r w:rsidRPr="003635A4" w:rsidDel="00EA5C8B">
                <w:rPr>
                  <w:sz w:val="22"/>
                  <w:szCs w:val="22"/>
                </w:rPr>
                <w:t>4</w:t>
              </w:r>
            </w:moveFrom>
          </w:p>
        </w:tc>
        <w:tc>
          <w:tcPr>
            <w:tcW w:w="1663" w:type="dxa"/>
            <w:tcBorders>
              <w:right w:val="nil"/>
            </w:tcBorders>
            <w:shd w:val="clear" w:color="auto" w:fill="auto"/>
          </w:tcPr>
          <w:p w14:paraId="2913767B" w14:textId="56451B4D" w:rsidR="00FD43A1" w:rsidRPr="003635A4" w:rsidDel="00EA5C8B" w:rsidRDefault="00FD43A1" w:rsidP="00D77991">
            <w:pPr>
              <w:pStyle w:val="NormalWeb"/>
              <w:tabs>
                <w:tab w:val="left" w:pos="720"/>
              </w:tabs>
              <w:spacing w:before="0" w:beforeAutospacing="0" w:after="0" w:afterAutospacing="0" w:line="360" w:lineRule="auto"/>
              <w:rPr>
                <w:moveFrom w:id="247" w:author="User" w:date="2018-12-10T22:30:00Z"/>
                <w:sz w:val="22"/>
                <w:szCs w:val="22"/>
              </w:rPr>
            </w:pPr>
            <w:moveFrom w:id="248" w:author="User" w:date="2018-12-10T22:30:00Z">
              <w:r w:rsidRPr="003635A4" w:rsidDel="00EA5C8B">
                <w:rPr>
                  <w:sz w:val="22"/>
                  <w:szCs w:val="22"/>
                </w:rPr>
                <w:t>13.3%</w:t>
              </w:r>
            </w:moveFrom>
          </w:p>
        </w:tc>
        <w:tc>
          <w:tcPr>
            <w:tcW w:w="1538" w:type="dxa"/>
            <w:tcBorders>
              <w:right w:val="nil"/>
            </w:tcBorders>
          </w:tcPr>
          <w:p w14:paraId="6AB50720" w14:textId="34353476" w:rsidR="00FD43A1" w:rsidRPr="003635A4" w:rsidDel="00EA5C8B" w:rsidRDefault="00FD43A1" w:rsidP="00D77991">
            <w:pPr>
              <w:pStyle w:val="NormalWeb"/>
              <w:tabs>
                <w:tab w:val="left" w:pos="720"/>
              </w:tabs>
              <w:spacing w:before="0" w:beforeAutospacing="0" w:after="0" w:afterAutospacing="0" w:line="360" w:lineRule="auto"/>
              <w:rPr>
                <w:moveFrom w:id="249" w:author="User" w:date="2018-12-10T22:30:00Z"/>
                <w:sz w:val="22"/>
                <w:szCs w:val="22"/>
              </w:rPr>
            </w:pPr>
            <w:moveFrom w:id="250" w:author="User" w:date="2018-12-10T22:30:00Z">
              <w:r w:rsidRPr="003635A4" w:rsidDel="00EA5C8B">
                <w:rPr>
                  <w:sz w:val="22"/>
                  <w:szCs w:val="22"/>
                </w:rPr>
                <w:t>3</w:t>
              </w:r>
            </w:moveFrom>
          </w:p>
        </w:tc>
        <w:tc>
          <w:tcPr>
            <w:tcW w:w="1538" w:type="dxa"/>
            <w:tcBorders>
              <w:right w:val="nil"/>
            </w:tcBorders>
          </w:tcPr>
          <w:p w14:paraId="3DDF4A8A" w14:textId="782A6463" w:rsidR="00FD43A1" w:rsidRPr="003635A4" w:rsidDel="00EA5C8B" w:rsidRDefault="00FD43A1" w:rsidP="00D77991">
            <w:pPr>
              <w:pStyle w:val="NormalWeb"/>
              <w:tabs>
                <w:tab w:val="left" w:pos="720"/>
              </w:tabs>
              <w:spacing w:before="0" w:beforeAutospacing="0" w:after="0" w:afterAutospacing="0" w:line="360" w:lineRule="auto"/>
              <w:rPr>
                <w:moveFrom w:id="251" w:author="User" w:date="2018-12-10T22:30:00Z"/>
                <w:sz w:val="22"/>
                <w:szCs w:val="22"/>
              </w:rPr>
            </w:pPr>
            <w:moveFrom w:id="252" w:author="User" w:date="2018-12-10T22:30:00Z">
              <w:r w:rsidRPr="003635A4" w:rsidDel="00EA5C8B">
                <w:rPr>
                  <w:sz w:val="22"/>
                  <w:szCs w:val="22"/>
                </w:rPr>
                <w:t>10.0%</w:t>
              </w:r>
            </w:moveFrom>
          </w:p>
        </w:tc>
      </w:tr>
      <w:tr w:rsidR="00FD43A1" w:rsidRPr="003635A4" w:rsidDel="00EA5C8B" w14:paraId="0F495B4D" w14:textId="4F57A596" w:rsidTr="00C6359C">
        <w:tc>
          <w:tcPr>
            <w:tcW w:w="2966" w:type="dxa"/>
            <w:tcBorders>
              <w:left w:val="nil"/>
            </w:tcBorders>
            <w:shd w:val="clear" w:color="auto" w:fill="auto"/>
          </w:tcPr>
          <w:p w14:paraId="145A6743" w14:textId="54E89E33" w:rsidR="00FD43A1" w:rsidRPr="003635A4" w:rsidDel="00EA5C8B" w:rsidRDefault="00FD43A1" w:rsidP="00D77991">
            <w:pPr>
              <w:pStyle w:val="NormalWeb"/>
              <w:tabs>
                <w:tab w:val="left" w:pos="720"/>
              </w:tabs>
              <w:spacing w:before="0" w:beforeAutospacing="0" w:after="0" w:afterAutospacing="0" w:line="360" w:lineRule="auto"/>
              <w:rPr>
                <w:moveFrom w:id="253" w:author="User" w:date="2018-12-10T22:30:00Z"/>
                <w:sz w:val="22"/>
                <w:szCs w:val="22"/>
              </w:rPr>
            </w:pPr>
            <w:moveFrom w:id="254" w:author="User" w:date="2018-12-10T22:30:00Z">
              <w:r w:rsidRPr="003635A4" w:rsidDel="00EA5C8B">
                <w:rPr>
                  <w:sz w:val="22"/>
                  <w:szCs w:val="22"/>
                </w:rPr>
                <w:t>31-40 years</w:t>
              </w:r>
            </w:moveFrom>
          </w:p>
        </w:tc>
        <w:tc>
          <w:tcPr>
            <w:tcW w:w="1366" w:type="dxa"/>
            <w:shd w:val="clear" w:color="auto" w:fill="auto"/>
          </w:tcPr>
          <w:p w14:paraId="6B382C7C" w14:textId="7B09DC7F" w:rsidR="00FD43A1" w:rsidRPr="003635A4" w:rsidDel="00EA5C8B" w:rsidRDefault="00FD43A1" w:rsidP="00D77991">
            <w:pPr>
              <w:pStyle w:val="NormalWeb"/>
              <w:tabs>
                <w:tab w:val="left" w:pos="720"/>
              </w:tabs>
              <w:spacing w:before="0" w:beforeAutospacing="0" w:after="0" w:afterAutospacing="0" w:line="360" w:lineRule="auto"/>
              <w:rPr>
                <w:moveFrom w:id="255" w:author="User" w:date="2018-12-10T22:30:00Z"/>
                <w:sz w:val="22"/>
                <w:szCs w:val="22"/>
              </w:rPr>
            </w:pPr>
            <w:moveFrom w:id="256" w:author="User" w:date="2018-12-10T22:30:00Z">
              <w:r w:rsidRPr="003635A4" w:rsidDel="00EA5C8B">
                <w:rPr>
                  <w:sz w:val="22"/>
                  <w:szCs w:val="22"/>
                </w:rPr>
                <w:t>20</w:t>
              </w:r>
            </w:moveFrom>
          </w:p>
        </w:tc>
        <w:tc>
          <w:tcPr>
            <w:tcW w:w="1663" w:type="dxa"/>
            <w:tcBorders>
              <w:right w:val="nil"/>
            </w:tcBorders>
            <w:shd w:val="clear" w:color="auto" w:fill="auto"/>
          </w:tcPr>
          <w:p w14:paraId="650F8542" w14:textId="445CE966" w:rsidR="00FD43A1" w:rsidRPr="003635A4" w:rsidDel="00EA5C8B" w:rsidRDefault="00FD43A1" w:rsidP="00D77991">
            <w:pPr>
              <w:pStyle w:val="NormalWeb"/>
              <w:tabs>
                <w:tab w:val="left" w:pos="720"/>
              </w:tabs>
              <w:spacing w:before="0" w:beforeAutospacing="0" w:after="0" w:afterAutospacing="0" w:line="360" w:lineRule="auto"/>
              <w:rPr>
                <w:moveFrom w:id="257" w:author="User" w:date="2018-12-10T22:30:00Z"/>
                <w:sz w:val="22"/>
                <w:szCs w:val="22"/>
              </w:rPr>
            </w:pPr>
            <w:moveFrom w:id="258" w:author="User" w:date="2018-12-10T22:30:00Z">
              <w:r w:rsidRPr="003635A4" w:rsidDel="00EA5C8B">
                <w:rPr>
                  <w:sz w:val="22"/>
                  <w:szCs w:val="22"/>
                </w:rPr>
                <w:t>66.7%</w:t>
              </w:r>
            </w:moveFrom>
          </w:p>
        </w:tc>
        <w:tc>
          <w:tcPr>
            <w:tcW w:w="1538" w:type="dxa"/>
            <w:tcBorders>
              <w:right w:val="nil"/>
            </w:tcBorders>
          </w:tcPr>
          <w:p w14:paraId="1F782AB1" w14:textId="3B72D23C" w:rsidR="00FD43A1" w:rsidRPr="003635A4" w:rsidDel="00EA5C8B" w:rsidRDefault="00FD43A1" w:rsidP="00D77991">
            <w:pPr>
              <w:pStyle w:val="NormalWeb"/>
              <w:tabs>
                <w:tab w:val="left" w:pos="720"/>
              </w:tabs>
              <w:spacing w:before="0" w:beforeAutospacing="0" w:after="0" w:afterAutospacing="0" w:line="360" w:lineRule="auto"/>
              <w:rPr>
                <w:moveFrom w:id="259" w:author="User" w:date="2018-12-10T22:30:00Z"/>
                <w:sz w:val="22"/>
                <w:szCs w:val="22"/>
              </w:rPr>
            </w:pPr>
            <w:moveFrom w:id="260" w:author="User" w:date="2018-12-10T22:30:00Z">
              <w:r w:rsidRPr="003635A4" w:rsidDel="00EA5C8B">
                <w:rPr>
                  <w:sz w:val="22"/>
                  <w:szCs w:val="22"/>
                </w:rPr>
                <w:t>13</w:t>
              </w:r>
            </w:moveFrom>
          </w:p>
        </w:tc>
        <w:tc>
          <w:tcPr>
            <w:tcW w:w="1538" w:type="dxa"/>
            <w:tcBorders>
              <w:right w:val="nil"/>
            </w:tcBorders>
          </w:tcPr>
          <w:p w14:paraId="600A897D" w14:textId="3EF81C04" w:rsidR="00FD43A1" w:rsidRPr="003635A4" w:rsidDel="00EA5C8B" w:rsidRDefault="00FD43A1" w:rsidP="00D77991">
            <w:pPr>
              <w:pStyle w:val="NormalWeb"/>
              <w:tabs>
                <w:tab w:val="left" w:pos="720"/>
              </w:tabs>
              <w:spacing w:before="0" w:beforeAutospacing="0" w:after="0" w:afterAutospacing="0" w:line="360" w:lineRule="auto"/>
              <w:rPr>
                <w:moveFrom w:id="261" w:author="User" w:date="2018-12-10T22:30:00Z"/>
                <w:sz w:val="22"/>
                <w:szCs w:val="22"/>
              </w:rPr>
            </w:pPr>
            <w:moveFrom w:id="262" w:author="User" w:date="2018-12-10T22:30:00Z">
              <w:r w:rsidRPr="003635A4" w:rsidDel="00EA5C8B">
                <w:rPr>
                  <w:sz w:val="22"/>
                  <w:szCs w:val="22"/>
                </w:rPr>
                <w:t>43.3%</w:t>
              </w:r>
            </w:moveFrom>
          </w:p>
        </w:tc>
      </w:tr>
      <w:tr w:rsidR="00FD43A1" w:rsidRPr="003635A4" w:rsidDel="00EA5C8B" w14:paraId="61B371A9" w14:textId="3690D857" w:rsidTr="00C6359C">
        <w:tc>
          <w:tcPr>
            <w:tcW w:w="2966" w:type="dxa"/>
            <w:tcBorders>
              <w:left w:val="nil"/>
            </w:tcBorders>
            <w:shd w:val="clear" w:color="auto" w:fill="auto"/>
          </w:tcPr>
          <w:p w14:paraId="0C40591D" w14:textId="514ABC93" w:rsidR="00FD43A1" w:rsidRPr="003635A4" w:rsidDel="00EA5C8B" w:rsidRDefault="00FD43A1" w:rsidP="00D77991">
            <w:pPr>
              <w:pStyle w:val="NormalWeb"/>
              <w:tabs>
                <w:tab w:val="left" w:pos="720"/>
              </w:tabs>
              <w:spacing w:before="0" w:beforeAutospacing="0" w:after="0" w:afterAutospacing="0" w:line="360" w:lineRule="auto"/>
              <w:rPr>
                <w:moveFrom w:id="263" w:author="User" w:date="2018-12-10T22:30:00Z"/>
                <w:sz w:val="22"/>
                <w:szCs w:val="22"/>
              </w:rPr>
            </w:pPr>
            <w:moveFrom w:id="264" w:author="User" w:date="2018-12-10T22:30:00Z">
              <w:r w:rsidRPr="003635A4" w:rsidDel="00EA5C8B">
                <w:rPr>
                  <w:sz w:val="22"/>
                  <w:szCs w:val="22"/>
                </w:rPr>
                <w:t>41-50 years</w:t>
              </w:r>
            </w:moveFrom>
          </w:p>
        </w:tc>
        <w:tc>
          <w:tcPr>
            <w:tcW w:w="1366" w:type="dxa"/>
            <w:shd w:val="clear" w:color="auto" w:fill="auto"/>
          </w:tcPr>
          <w:p w14:paraId="1BA77398" w14:textId="3B31412C" w:rsidR="00FD43A1" w:rsidRPr="003635A4" w:rsidDel="00EA5C8B" w:rsidRDefault="00FD43A1" w:rsidP="00D77991">
            <w:pPr>
              <w:pStyle w:val="NormalWeb"/>
              <w:tabs>
                <w:tab w:val="left" w:pos="720"/>
              </w:tabs>
              <w:spacing w:before="0" w:beforeAutospacing="0" w:after="0" w:afterAutospacing="0" w:line="360" w:lineRule="auto"/>
              <w:rPr>
                <w:moveFrom w:id="265" w:author="User" w:date="2018-12-10T22:30:00Z"/>
                <w:sz w:val="22"/>
                <w:szCs w:val="22"/>
              </w:rPr>
            </w:pPr>
            <w:moveFrom w:id="266" w:author="User" w:date="2018-12-10T22:30:00Z">
              <w:r w:rsidRPr="003635A4" w:rsidDel="00EA5C8B">
                <w:rPr>
                  <w:sz w:val="22"/>
                  <w:szCs w:val="22"/>
                </w:rPr>
                <w:t>5</w:t>
              </w:r>
            </w:moveFrom>
          </w:p>
        </w:tc>
        <w:tc>
          <w:tcPr>
            <w:tcW w:w="1663" w:type="dxa"/>
            <w:tcBorders>
              <w:right w:val="nil"/>
            </w:tcBorders>
            <w:shd w:val="clear" w:color="auto" w:fill="auto"/>
          </w:tcPr>
          <w:p w14:paraId="020A61B1" w14:textId="6B9E12CB" w:rsidR="00FD43A1" w:rsidRPr="003635A4" w:rsidDel="00EA5C8B" w:rsidRDefault="00FD43A1" w:rsidP="00D77991">
            <w:pPr>
              <w:pStyle w:val="NormalWeb"/>
              <w:tabs>
                <w:tab w:val="left" w:pos="720"/>
              </w:tabs>
              <w:spacing w:before="0" w:beforeAutospacing="0" w:after="0" w:afterAutospacing="0" w:line="360" w:lineRule="auto"/>
              <w:rPr>
                <w:moveFrom w:id="267" w:author="User" w:date="2018-12-10T22:30:00Z"/>
                <w:sz w:val="22"/>
                <w:szCs w:val="22"/>
              </w:rPr>
            </w:pPr>
            <w:moveFrom w:id="268" w:author="User" w:date="2018-12-10T22:30:00Z">
              <w:r w:rsidRPr="003635A4" w:rsidDel="00EA5C8B">
                <w:rPr>
                  <w:sz w:val="22"/>
                  <w:szCs w:val="22"/>
                </w:rPr>
                <w:t>16.7%</w:t>
              </w:r>
            </w:moveFrom>
          </w:p>
        </w:tc>
        <w:tc>
          <w:tcPr>
            <w:tcW w:w="1538" w:type="dxa"/>
            <w:tcBorders>
              <w:right w:val="nil"/>
            </w:tcBorders>
          </w:tcPr>
          <w:p w14:paraId="6352841D" w14:textId="2A43DF79" w:rsidR="00FD43A1" w:rsidRPr="003635A4" w:rsidDel="00EA5C8B" w:rsidRDefault="00FD43A1" w:rsidP="00D77991">
            <w:pPr>
              <w:pStyle w:val="NormalWeb"/>
              <w:tabs>
                <w:tab w:val="left" w:pos="720"/>
              </w:tabs>
              <w:spacing w:before="0" w:beforeAutospacing="0" w:after="0" w:afterAutospacing="0" w:line="360" w:lineRule="auto"/>
              <w:rPr>
                <w:moveFrom w:id="269" w:author="User" w:date="2018-12-10T22:30:00Z"/>
                <w:sz w:val="22"/>
                <w:szCs w:val="22"/>
              </w:rPr>
            </w:pPr>
            <w:moveFrom w:id="270" w:author="User" w:date="2018-12-10T22:30:00Z">
              <w:r w:rsidRPr="003635A4" w:rsidDel="00EA5C8B">
                <w:rPr>
                  <w:sz w:val="22"/>
                  <w:szCs w:val="22"/>
                </w:rPr>
                <w:t>7</w:t>
              </w:r>
            </w:moveFrom>
          </w:p>
        </w:tc>
        <w:tc>
          <w:tcPr>
            <w:tcW w:w="1538" w:type="dxa"/>
            <w:tcBorders>
              <w:right w:val="nil"/>
            </w:tcBorders>
          </w:tcPr>
          <w:p w14:paraId="6FA32AF2" w14:textId="08E0E3D3" w:rsidR="00FD43A1" w:rsidRPr="003635A4" w:rsidDel="00EA5C8B" w:rsidRDefault="00FD43A1" w:rsidP="00D77991">
            <w:pPr>
              <w:pStyle w:val="NormalWeb"/>
              <w:tabs>
                <w:tab w:val="left" w:pos="720"/>
              </w:tabs>
              <w:spacing w:before="0" w:beforeAutospacing="0" w:after="0" w:afterAutospacing="0" w:line="360" w:lineRule="auto"/>
              <w:rPr>
                <w:moveFrom w:id="271" w:author="User" w:date="2018-12-10T22:30:00Z"/>
                <w:sz w:val="22"/>
                <w:szCs w:val="22"/>
              </w:rPr>
            </w:pPr>
            <w:moveFrom w:id="272" w:author="User" w:date="2018-12-10T22:30:00Z">
              <w:r w:rsidRPr="003635A4" w:rsidDel="00EA5C8B">
                <w:rPr>
                  <w:sz w:val="22"/>
                  <w:szCs w:val="22"/>
                </w:rPr>
                <w:t>23.3%</w:t>
              </w:r>
            </w:moveFrom>
          </w:p>
        </w:tc>
      </w:tr>
      <w:tr w:rsidR="00FD43A1" w:rsidRPr="003635A4" w:rsidDel="00EA5C8B" w14:paraId="78951CD1" w14:textId="07009BA5" w:rsidTr="00C6359C">
        <w:tc>
          <w:tcPr>
            <w:tcW w:w="2966" w:type="dxa"/>
            <w:tcBorders>
              <w:left w:val="nil"/>
            </w:tcBorders>
            <w:shd w:val="clear" w:color="auto" w:fill="auto"/>
          </w:tcPr>
          <w:p w14:paraId="3C1C4207" w14:textId="6DC84E68" w:rsidR="00FD43A1" w:rsidRPr="003635A4" w:rsidDel="00EA5C8B" w:rsidRDefault="00FD43A1" w:rsidP="00D77991">
            <w:pPr>
              <w:pStyle w:val="NormalWeb"/>
              <w:tabs>
                <w:tab w:val="left" w:pos="720"/>
              </w:tabs>
              <w:spacing w:before="0" w:beforeAutospacing="0" w:after="0" w:afterAutospacing="0" w:line="360" w:lineRule="auto"/>
              <w:rPr>
                <w:moveFrom w:id="273" w:author="User" w:date="2018-12-10T22:30:00Z"/>
                <w:sz w:val="22"/>
                <w:szCs w:val="22"/>
              </w:rPr>
            </w:pPr>
            <w:moveFrom w:id="274" w:author="User" w:date="2018-12-10T22:30:00Z">
              <w:r w:rsidRPr="003635A4" w:rsidDel="00EA5C8B">
                <w:rPr>
                  <w:sz w:val="22"/>
                  <w:szCs w:val="22"/>
                </w:rPr>
                <w:t>51-60 years</w:t>
              </w:r>
            </w:moveFrom>
          </w:p>
        </w:tc>
        <w:tc>
          <w:tcPr>
            <w:tcW w:w="1366" w:type="dxa"/>
            <w:shd w:val="clear" w:color="auto" w:fill="auto"/>
          </w:tcPr>
          <w:p w14:paraId="231DD405" w14:textId="3874CC97" w:rsidR="00FD43A1" w:rsidRPr="003635A4" w:rsidDel="00EA5C8B" w:rsidRDefault="00FD43A1" w:rsidP="00D77991">
            <w:pPr>
              <w:pStyle w:val="NormalWeb"/>
              <w:tabs>
                <w:tab w:val="left" w:pos="720"/>
              </w:tabs>
              <w:spacing w:before="0" w:beforeAutospacing="0" w:after="0" w:afterAutospacing="0" w:line="360" w:lineRule="auto"/>
              <w:rPr>
                <w:moveFrom w:id="275" w:author="User" w:date="2018-12-10T22:30:00Z"/>
                <w:sz w:val="22"/>
                <w:szCs w:val="22"/>
              </w:rPr>
            </w:pPr>
            <w:moveFrom w:id="276" w:author="User" w:date="2018-12-10T22:30:00Z">
              <w:r w:rsidRPr="003635A4" w:rsidDel="00EA5C8B">
                <w:rPr>
                  <w:sz w:val="22"/>
                  <w:szCs w:val="22"/>
                </w:rPr>
                <w:t>0</w:t>
              </w:r>
            </w:moveFrom>
          </w:p>
        </w:tc>
        <w:tc>
          <w:tcPr>
            <w:tcW w:w="1663" w:type="dxa"/>
            <w:tcBorders>
              <w:right w:val="nil"/>
            </w:tcBorders>
            <w:shd w:val="clear" w:color="auto" w:fill="auto"/>
          </w:tcPr>
          <w:p w14:paraId="4A5B969D" w14:textId="73D98A67" w:rsidR="00FD43A1" w:rsidRPr="003635A4" w:rsidDel="00EA5C8B" w:rsidRDefault="00FD43A1" w:rsidP="00D77991">
            <w:pPr>
              <w:pStyle w:val="NormalWeb"/>
              <w:tabs>
                <w:tab w:val="left" w:pos="720"/>
              </w:tabs>
              <w:spacing w:before="0" w:beforeAutospacing="0" w:after="0" w:afterAutospacing="0" w:line="360" w:lineRule="auto"/>
              <w:rPr>
                <w:moveFrom w:id="277" w:author="User" w:date="2018-12-10T22:30:00Z"/>
                <w:sz w:val="22"/>
                <w:szCs w:val="22"/>
              </w:rPr>
            </w:pPr>
            <w:moveFrom w:id="278" w:author="User" w:date="2018-12-10T22:30:00Z">
              <w:r w:rsidRPr="003635A4" w:rsidDel="00EA5C8B">
                <w:rPr>
                  <w:sz w:val="22"/>
                  <w:szCs w:val="22"/>
                </w:rPr>
                <w:t>0.0%</w:t>
              </w:r>
            </w:moveFrom>
          </w:p>
        </w:tc>
        <w:tc>
          <w:tcPr>
            <w:tcW w:w="1538" w:type="dxa"/>
            <w:tcBorders>
              <w:right w:val="nil"/>
            </w:tcBorders>
          </w:tcPr>
          <w:p w14:paraId="36ADD3DC" w14:textId="7B9F918B" w:rsidR="00FD43A1" w:rsidRPr="003635A4" w:rsidDel="00EA5C8B" w:rsidRDefault="00FD43A1" w:rsidP="00D77991">
            <w:pPr>
              <w:pStyle w:val="NormalWeb"/>
              <w:tabs>
                <w:tab w:val="left" w:pos="720"/>
              </w:tabs>
              <w:spacing w:before="0" w:beforeAutospacing="0" w:after="0" w:afterAutospacing="0" w:line="360" w:lineRule="auto"/>
              <w:rPr>
                <w:moveFrom w:id="279" w:author="User" w:date="2018-12-10T22:30:00Z"/>
                <w:sz w:val="22"/>
                <w:szCs w:val="22"/>
              </w:rPr>
            </w:pPr>
            <w:moveFrom w:id="280" w:author="User" w:date="2018-12-10T22:30:00Z">
              <w:r w:rsidRPr="003635A4" w:rsidDel="00EA5C8B">
                <w:rPr>
                  <w:sz w:val="22"/>
                  <w:szCs w:val="22"/>
                </w:rPr>
                <w:t>6</w:t>
              </w:r>
            </w:moveFrom>
          </w:p>
        </w:tc>
        <w:tc>
          <w:tcPr>
            <w:tcW w:w="1538" w:type="dxa"/>
            <w:tcBorders>
              <w:right w:val="nil"/>
            </w:tcBorders>
          </w:tcPr>
          <w:p w14:paraId="45A57C0F" w14:textId="339F72B7" w:rsidR="00FD43A1" w:rsidRPr="003635A4" w:rsidDel="00EA5C8B" w:rsidRDefault="00FD43A1" w:rsidP="00D77991">
            <w:pPr>
              <w:pStyle w:val="NormalWeb"/>
              <w:tabs>
                <w:tab w:val="left" w:pos="720"/>
              </w:tabs>
              <w:spacing w:before="0" w:beforeAutospacing="0" w:after="0" w:afterAutospacing="0" w:line="360" w:lineRule="auto"/>
              <w:rPr>
                <w:moveFrom w:id="281" w:author="User" w:date="2018-12-10T22:30:00Z"/>
                <w:sz w:val="22"/>
                <w:szCs w:val="22"/>
              </w:rPr>
            </w:pPr>
            <w:moveFrom w:id="282" w:author="User" w:date="2018-12-10T22:30:00Z">
              <w:r w:rsidRPr="003635A4" w:rsidDel="00EA5C8B">
                <w:rPr>
                  <w:sz w:val="22"/>
                  <w:szCs w:val="22"/>
                </w:rPr>
                <w:t>20.0%</w:t>
              </w:r>
            </w:moveFrom>
          </w:p>
        </w:tc>
      </w:tr>
      <w:tr w:rsidR="00FD43A1" w:rsidRPr="003635A4" w:rsidDel="00EA5C8B" w14:paraId="539FDF4E" w14:textId="5CAD0DCD" w:rsidTr="00C6359C">
        <w:tc>
          <w:tcPr>
            <w:tcW w:w="5995" w:type="dxa"/>
            <w:gridSpan w:val="3"/>
            <w:tcBorders>
              <w:left w:val="nil"/>
              <w:right w:val="nil"/>
            </w:tcBorders>
            <w:shd w:val="clear" w:color="auto" w:fill="auto"/>
          </w:tcPr>
          <w:p w14:paraId="0B7F882C" w14:textId="3D5FAF28" w:rsidR="00FD43A1" w:rsidRPr="003635A4" w:rsidDel="00EA5C8B" w:rsidRDefault="00FD43A1" w:rsidP="00D77991">
            <w:pPr>
              <w:pStyle w:val="NormalWeb"/>
              <w:tabs>
                <w:tab w:val="left" w:pos="720"/>
              </w:tabs>
              <w:spacing w:before="0" w:beforeAutospacing="0" w:after="0" w:afterAutospacing="0" w:line="360" w:lineRule="auto"/>
              <w:rPr>
                <w:moveFrom w:id="283" w:author="User" w:date="2018-12-10T22:30:00Z"/>
                <w:b/>
                <w:bCs/>
                <w:sz w:val="22"/>
                <w:szCs w:val="22"/>
              </w:rPr>
            </w:pPr>
            <w:moveFrom w:id="284" w:author="User" w:date="2018-12-10T22:30:00Z">
              <w:r w:rsidRPr="003635A4" w:rsidDel="00EA5C8B">
                <w:rPr>
                  <w:b/>
                  <w:bCs/>
                  <w:sz w:val="22"/>
                  <w:szCs w:val="22"/>
                </w:rPr>
                <w:t>Brand or model of phones’ use</w:t>
              </w:r>
            </w:moveFrom>
          </w:p>
        </w:tc>
        <w:tc>
          <w:tcPr>
            <w:tcW w:w="1538" w:type="dxa"/>
            <w:tcBorders>
              <w:left w:val="nil"/>
              <w:right w:val="nil"/>
            </w:tcBorders>
          </w:tcPr>
          <w:p w14:paraId="3697B868" w14:textId="1ACF5D70" w:rsidR="00FD43A1" w:rsidRPr="003635A4" w:rsidDel="00EA5C8B" w:rsidRDefault="00FD43A1" w:rsidP="00D77991">
            <w:pPr>
              <w:pStyle w:val="NormalWeb"/>
              <w:tabs>
                <w:tab w:val="left" w:pos="720"/>
              </w:tabs>
              <w:spacing w:before="0" w:beforeAutospacing="0" w:after="0" w:afterAutospacing="0" w:line="360" w:lineRule="auto"/>
              <w:rPr>
                <w:moveFrom w:id="285" w:author="User" w:date="2018-12-10T22:30:00Z"/>
                <w:b/>
                <w:bCs/>
                <w:sz w:val="22"/>
                <w:szCs w:val="22"/>
              </w:rPr>
            </w:pPr>
          </w:p>
        </w:tc>
        <w:tc>
          <w:tcPr>
            <w:tcW w:w="1538" w:type="dxa"/>
            <w:tcBorders>
              <w:left w:val="nil"/>
              <w:right w:val="nil"/>
            </w:tcBorders>
          </w:tcPr>
          <w:p w14:paraId="758A3F00" w14:textId="2040453E" w:rsidR="00FD43A1" w:rsidRPr="003635A4" w:rsidDel="00EA5C8B" w:rsidRDefault="00FD43A1" w:rsidP="00D77991">
            <w:pPr>
              <w:pStyle w:val="NormalWeb"/>
              <w:tabs>
                <w:tab w:val="left" w:pos="720"/>
              </w:tabs>
              <w:spacing w:before="0" w:beforeAutospacing="0" w:after="0" w:afterAutospacing="0" w:line="360" w:lineRule="auto"/>
              <w:rPr>
                <w:moveFrom w:id="286" w:author="User" w:date="2018-12-10T22:30:00Z"/>
                <w:b/>
                <w:bCs/>
                <w:sz w:val="22"/>
                <w:szCs w:val="22"/>
              </w:rPr>
            </w:pPr>
          </w:p>
        </w:tc>
      </w:tr>
      <w:tr w:rsidR="00FD43A1" w:rsidRPr="003635A4" w:rsidDel="00EA5C8B" w14:paraId="013DB334" w14:textId="71E9D870" w:rsidTr="00C6359C">
        <w:tc>
          <w:tcPr>
            <w:tcW w:w="2966" w:type="dxa"/>
            <w:tcBorders>
              <w:left w:val="nil"/>
            </w:tcBorders>
            <w:shd w:val="clear" w:color="auto" w:fill="auto"/>
          </w:tcPr>
          <w:p w14:paraId="37469A5D" w14:textId="75F746BD" w:rsidR="00FD43A1" w:rsidRPr="003635A4" w:rsidDel="00EA5C8B" w:rsidRDefault="00FD43A1" w:rsidP="00D77991">
            <w:pPr>
              <w:pStyle w:val="NormalWeb"/>
              <w:tabs>
                <w:tab w:val="left" w:pos="720"/>
              </w:tabs>
              <w:spacing w:before="0" w:beforeAutospacing="0" w:after="0" w:afterAutospacing="0" w:line="360" w:lineRule="auto"/>
              <w:rPr>
                <w:moveFrom w:id="287" w:author="User" w:date="2018-12-10T22:30:00Z"/>
                <w:sz w:val="22"/>
                <w:szCs w:val="22"/>
              </w:rPr>
            </w:pPr>
            <w:moveFrom w:id="288" w:author="User" w:date="2018-12-10T22:30:00Z">
              <w:r w:rsidRPr="003635A4" w:rsidDel="00EA5C8B">
                <w:rPr>
                  <w:sz w:val="22"/>
                  <w:szCs w:val="22"/>
                </w:rPr>
                <w:t>iPhone</w:t>
              </w:r>
            </w:moveFrom>
          </w:p>
        </w:tc>
        <w:tc>
          <w:tcPr>
            <w:tcW w:w="1366" w:type="dxa"/>
            <w:shd w:val="clear" w:color="auto" w:fill="auto"/>
          </w:tcPr>
          <w:p w14:paraId="2A9CB243" w14:textId="2A61B5A0" w:rsidR="00FD43A1" w:rsidRPr="003635A4" w:rsidDel="00EA5C8B" w:rsidRDefault="00FD43A1" w:rsidP="00D77991">
            <w:pPr>
              <w:pStyle w:val="NormalWeb"/>
              <w:tabs>
                <w:tab w:val="left" w:pos="720"/>
              </w:tabs>
              <w:spacing w:before="0" w:beforeAutospacing="0" w:after="0" w:afterAutospacing="0" w:line="360" w:lineRule="auto"/>
              <w:rPr>
                <w:moveFrom w:id="289" w:author="User" w:date="2018-12-10T22:30:00Z"/>
                <w:sz w:val="22"/>
                <w:szCs w:val="22"/>
              </w:rPr>
            </w:pPr>
            <w:moveFrom w:id="290" w:author="User" w:date="2018-12-10T22:30:00Z">
              <w:r w:rsidRPr="003635A4" w:rsidDel="00EA5C8B">
                <w:rPr>
                  <w:sz w:val="22"/>
                  <w:szCs w:val="22"/>
                </w:rPr>
                <w:t>15</w:t>
              </w:r>
            </w:moveFrom>
          </w:p>
        </w:tc>
        <w:tc>
          <w:tcPr>
            <w:tcW w:w="1663" w:type="dxa"/>
            <w:tcBorders>
              <w:right w:val="nil"/>
            </w:tcBorders>
            <w:shd w:val="clear" w:color="auto" w:fill="auto"/>
          </w:tcPr>
          <w:p w14:paraId="586F6AF6" w14:textId="0181836F" w:rsidR="00FD43A1" w:rsidRPr="003635A4" w:rsidDel="00EA5C8B" w:rsidRDefault="00FD43A1" w:rsidP="00D77991">
            <w:pPr>
              <w:pStyle w:val="NormalWeb"/>
              <w:tabs>
                <w:tab w:val="left" w:pos="720"/>
              </w:tabs>
              <w:spacing w:before="0" w:beforeAutospacing="0" w:after="0" w:afterAutospacing="0" w:line="360" w:lineRule="auto"/>
              <w:rPr>
                <w:moveFrom w:id="291" w:author="User" w:date="2018-12-10T22:30:00Z"/>
                <w:sz w:val="22"/>
                <w:szCs w:val="22"/>
              </w:rPr>
            </w:pPr>
            <w:moveFrom w:id="292" w:author="User" w:date="2018-12-10T22:30:00Z">
              <w:r w:rsidRPr="003635A4" w:rsidDel="00EA5C8B">
                <w:rPr>
                  <w:sz w:val="22"/>
                  <w:szCs w:val="22"/>
                </w:rPr>
                <w:t>50.0%</w:t>
              </w:r>
            </w:moveFrom>
          </w:p>
        </w:tc>
        <w:tc>
          <w:tcPr>
            <w:tcW w:w="1538" w:type="dxa"/>
            <w:tcBorders>
              <w:right w:val="nil"/>
            </w:tcBorders>
          </w:tcPr>
          <w:p w14:paraId="4567492A" w14:textId="609BF7AA" w:rsidR="00FD43A1" w:rsidRPr="003635A4" w:rsidDel="00EA5C8B" w:rsidRDefault="00FD43A1" w:rsidP="00D77991">
            <w:pPr>
              <w:pStyle w:val="NormalWeb"/>
              <w:tabs>
                <w:tab w:val="left" w:pos="720"/>
              </w:tabs>
              <w:spacing w:before="0" w:beforeAutospacing="0" w:after="0" w:afterAutospacing="0" w:line="360" w:lineRule="auto"/>
              <w:rPr>
                <w:moveFrom w:id="293" w:author="User" w:date="2018-12-10T22:30:00Z"/>
                <w:sz w:val="22"/>
                <w:szCs w:val="22"/>
              </w:rPr>
            </w:pPr>
            <w:moveFrom w:id="294" w:author="User" w:date="2018-12-10T22:30:00Z">
              <w:r w:rsidRPr="003635A4" w:rsidDel="00EA5C8B">
                <w:rPr>
                  <w:sz w:val="22"/>
                  <w:szCs w:val="22"/>
                </w:rPr>
                <w:t>21</w:t>
              </w:r>
            </w:moveFrom>
          </w:p>
        </w:tc>
        <w:tc>
          <w:tcPr>
            <w:tcW w:w="1538" w:type="dxa"/>
            <w:tcBorders>
              <w:right w:val="nil"/>
            </w:tcBorders>
          </w:tcPr>
          <w:p w14:paraId="266EBC62" w14:textId="5A791364" w:rsidR="00FD43A1" w:rsidRPr="003635A4" w:rsidDel="00EA5C8B" w:rsidRDefault="00FD43A1" w:rsidP="00D77991">
            <w:pPr>
              <w:pStyle w:val="NormalWeb"/>
              <w:tabs>
                <w:tab w:val="left" w:pos="720"/>
              </w:tabs>
              <w:spacing w:before="0" w:beforeAutospacing="0" w:after="0" w:afterAutospacing="0" w:line="360" w:lineRule="auto"/>
              <w:rPr>
                <w:moveFrom w:id="295" w:author="User" w:date="2018-12-10T22:30:00Z"/>
                <w:sz w:val="22"/>
                <w:szCs w:val="22"/>
              </w:rPr>
            </w:pPr>
            <w:moveFrom w:id="296" w:author="User" w:date="2018-12-10T22:30:00Z">
              <w:r w:rsidRPr="003635A4" w:rsidDel="00EA5C8B">
                <w:rPr>
                  <w:sz w:val="22"/>
                  <w:szCs w:val="22"/>
                </w:rPr>
                <w:t>70.0%</w:t>
              </w:r>
            </w:moveFrom>
          </w:p>
        </w:tc>
      </w:tr>
      <w:tr w:rsidR="00FD43A1" w:rsidRPr="003635A4" w:rsidDel="00EA5C8B" w14:paraId="388EA65B" w14:textId="4F735868" w:rsidTr="00C6359C">
        <w:tc>
          <w:tcPr>
            <w:tcW w:w="2966" w:type="dxa"/>
            <w:tcBorders>
              <w:left w:val="nil"/>
            </w:tcBorders>
            <w:shd w:val="clear" w:color="auto" w:fill="auto"/>
          </w:tcPr>
          <w:p w14:paraId="37107CD3" w14:textId="33213D38" w:rsidR="00FD43A1" w:rsidRPr="003635A4" w:rsidDel="00EA5C8B" w:rsidRDefault="00FD43A1" w:rsidP="00D77991">
            <w:pPr>
              <w:pStyle w:val="NormalWeb"/>
              <w:tabs>
                <w:tab w:val="left" w:pos="720"/>
              </w:tabs>
              <w:spacing w:before="0" w:beforeAutospacing="0" w:after="0" w:afterAutospacing="0" w:line="360" w:lineRule="auto"/>
              <w:rPr>
                <w:moveFrom w:id="297" w:author="User" w:date="2018-12-10T22:30:00Z"/>
                <w:sz w:val="22"/>
                <w:szCs w:val="22"/>
              </w:rPr>
            </w:pPr>
            <w:moveFrom w:id="298" w:author="User" w:date="2018-12-10T22:30:00Z">
              <w:r w:rsidRPr="003635A4" w:rsidDel="00EA5C8B">
                <w:rPr>
                  <w:sz w:val="22"/>
                  <w:szCs w:val="22"/>
                </w:rPr>
                <w:t>Samsung</w:t>
              </w:r>
            </w:moveFrom>
          </w:p>
        </w:tc>
        <w:tc>
          <w:tcPr>
            <w:tcW w:w="1366" w:type="dxa"/>
            <w:shd w:val="clear" w:color="auto" w:fill="auto"/>
          </w:tcPr>
          <w:p w14:paraId="0E918791" w14:textId="1D3662FD" w:rsidR="00FD43A1" w:rsidRPr="003635A4" w:rsidDel="00EA5C8B" w:rsidRDefault="00FD43A1" w:rsidP="00D77991">
            <w:pPr>
              <w:pStyle w:val="NormalWeb"/>
              <w:tabs>
                <w:tab w:val="left" w:pos="720"/>
              </w:tabs>
              <w:spacing w:before="0" w:beforeAutospacing="0" w:after="0" w:afterAutospacing="0" w:line="360" w:lineRule="auto"/>
              <w:rPr>
                <w:moveFrom w:id="299" w:author="User" w:date="2018-12-10T22:30:00Z"/>
                <w:sz w:val="22"/>
                <w:szCs w:val="22"/>
              </w:rPr>
            </w:pPr>
            <w:moveFrom w:id="300" w:author="User" w:date="2018-12-10T22:30:00Z">
              <w:r w:rsidRPr="003635A4" w:rsidDel="00EA5C8B">
                <w:rPr>
                  <w:sz w:val="22"/>
                  <w:szCs w:val="22"/>
                </w:rPr>
                <w:t>10</w:t>
              </w:r>
            </w:moveFrom>
          </w:p>
        </w:tc>
        <w:tc>
          <w:tcPr>
            <w:tcW w:w="1663" w:type="dxa"/>
            <w:tcBorders>
              <w:right w:val="nil"/>
            </w:tcBorders>
            <w:shd w:val="clear" w:color="auto" w:fill="auto"/>
          </w:tcPr>
          <w:p w14:paraId="000A8D9C" w14:textId="4A804EFD" w:rsidR="00FD43A1" w:rsidRPr="003635A4" w:rsidDel="00EA5C8B" w:rsidRDefault="00FD43A1" w:rsidP="00D77991">
            <w:pPr>
              <w:pStyle w:val="NormalWeb"/>
              <w:tabs>
                <w:tab w:val="left" w:pos="720"/>
              </w:tabs>
              <w:spacing w:before="0" w:beforeAutospacing="0" w:after="0" w:afterAutospacing="0" w:line="360" w:lineRule="auto"/>
              <w:rPr>
                <w:moveFrom w:id="301" w:author="User" w:date="2018-12-10T22:30:00Z"/>
                <w:sz w:val="22"/>
                <w:szCs w:val="22"/>
              </w:rPr>
            </w:pPr>
            <w:moveFrom w:id="302" w:author="User" w:date="2018-12-10T22:30:00Z">
              <w:r w:rsidRPr="003635A4" w:rsidDel="00EA5C8B">
                <w:rPr>
                  <w:sz w:val="22"/>
                  <w:szCs w:val="22"/>
                </w:rPr>
                <w:t>33.3%</w:t>
              </w:r>
            </w:moveFrom>
          </w:p>
        </w:tc>
        <w:tc>
          <w:tcPr>
            <w:tcW w:w="1538" w:type="dxa"/>
            <w:tcBorders>
              <w:right w:val="nil"/>
            </w:tcBorders>
          </w:tcPr>
          <w:p w14:paraId="2FE75B89" w14:textId="376319E6" w:rsidR="00FD43A1" w:rsidRPr="003635A4" w:rsidDel="00EA5C8B" w:rsidRDefault="00FD43A1" w:rsidP="00D77991">
            <w:pPr>
              <w:pStyle w:val="NormalWeb"/>
              <w:tabs>
                <w:tab w:val="left" w:pos="720"/>
              </w:tabs>
              <w:spacing w:before="0" w:beforeAutospacing="0" w:after="0" w:afterAutospacing="0" w:line="360" w:lineRule="auto"/>
              <w:rPr>
                <w:moveFrom w:id="303" w:author="User" w:date="2018-12-10T22:30:00Z"/>
                <w:sz w:val="22"/>
                <w:szCs w:val="22"/>
              </w:rPr>
            </w:pPr>
            <w:moveFrom w:id="304" w:author="User" w:date="2018-12-10T22:30:00Z">
              <w:r w:rsidRPr="003635A4" w:rsidDel="00EA5C8B">
                <w:rPr>
                  <w:sz w:val="22"/>
                  <w:szCs w:val="22"/>
                </w:rPr>
                <w:t>9</w:t>
              </w:r>
            </w:moveFrom>
          </w:p>
        </w:tc>
        <w:tc>
          <w:tcPr>
            <w:tcW w:w="1538" w:type="dxa"/>
            <w:tcBorders>
              <w:right w:val="nil"/>
            </w:tcBorders>
          </w:tcPr>
          <w:p w14:paraId="59AF63A5" w14:textId="6FE56C29" w:rsidR="00FD43A1" w:rsidRPr="003635A4" w:rsidDel="00EA5C8B" w:rsidRDefault="00FD43A1" w:rsidP="00D77991">
            <w:pPr>
              <w:pStyle w:val="NormalWeb"/>
              <w:tabs>
                <w:tab w:val="left" w:pos="720"/>
              </w:tabs>
              <w:spacing w:before="0" w:beforeAutospacing="0" w:after="0" w:afterAutospacing="0" w:line="360" w:lineRule="auto"/>
              <w:rPr>
                <w:moveFrom w:id="305" w:author="User" w:date="2018-12-10T22:30:00Z"/>
                <w:sz w:val="22"/>
                <w:szCs w:val="22"/>
              </w:rPr>
            </w:pPr>
            <w:moveFrom w:id="306" w:author="User" w:date="2018-12-10T22:30:00Z">
              <w:r w:rsidRPr="003635A4" w:rsidDel="00EA5C8B">
                <w:rPr>
                  <w:sz w:val="22"/>
                  <w:szCs w:val="22"/>
                </w:rPr>
                <w:t>30.0%</w:t>
              </w:r>
            </w:moveFrom>
          </w:p>
        </w:tc>
      </w:tr>
      <w:tr w:rsidR="00FD43A1" w:rsidRPr="003635A4" w:rsidDel="00EA5C8B" w14:paraId="6A3D4E9D" w14:textId="0DF804C1" w:rsidTr="00C6359C">
        <w:tc>
          <w:tcPr>
            <w:tcW w:w="2966" w:type="dxa"/>
            <w:tcBorders>
              <w:left w:val="nil"/>
            </w:tcBorders>
            <w:shd w:val="clear" w:color="auto" w:fill="auto"/>
          </w:tcPr>
          <w:p w14:paraId="5390BCBC" w14:textId="17135CD5" w:rsidR="00FD43A1" w:rsidRPr="003635A4" w:rsidDel="00EA5C8B" w:rsidRDefault="00FD43A1" w:rsidP="00D77991">
            <w:pPr>
              <w:pStyle w:val="NormalWeb"/>
              <w:tabs>
                <w:tab w:val="left" w:pos="720"/>
              </w:tabs>
              <w:spacing w:before="0" w:beforeAutospacing="0" w:after="0" w:afterAutospacing="0" w:line="360" w:lineRule="auto"/>
              <w:rPr>
                <w:moveFrom w:id="307" w:author="User" w:date="2018-12-10T22:30:00Z"/>
                <w:sz w:val="22"/>
                <w:szCs w:val="22"/>
              </w:rPr>
            </w:pPr>
            <w:moveFrom w:id="308" w:author="User" w:date="2018-12-10T22:30:00Z">
              <w:r w:rsidRPr="003635A4" w:rsidDel="00EA5C8B">
                <w:rPr>
                  <w:sz w:val="22"/>
                  <w:szCs w:val="22"/>
                </w:rPr>
                <w:t>Asus</w:t>
              </w:r>
            </w:moveFrom>
          </w:p>
        </w:tc>
        <w:tc>
          <w:tcPr>
            <w:tcW w:w="1366" w:type="dxa"/>
            <w:shd w:val="clear" w:color="auto" w:fill="auto"/>
          </w:tcPr>
          <w:p w14:paraId="72A563AB" w14:textId="5CDD230E" w:rsidR="00FD43A1" w:rsidRPr="003635A4" w:rsidDel="00EA5C8B" w:rsidRDefault="00FD43A1" w:rsidP="00D77991">
            <w:pPr>
              <w:pStyle w:val="NormalWeb"/>
              <w:tabs>
                <w:tab w:val="left" w:pos="720"/>
              </w:tabs>
              <w:spacing w:before="0" w:beforeAutospacing="0" w:after="0" w:afterAutospacing="0" w:line="360" w:lineRule="auto"/>
              <w:rPr>
                <w:moveFrom w:id="309" w:author="User" w:date="2018-12-10T22:30:00Z"/>
                <w:sz w:val="22"/>
                <w:szCs w:val="22"/>
              </w:rPr>
            </w:pPr>
            <w:moveFrom w:id="310" w:author="User" w:date="2018-12-10T22:30:00Z">
              <w:r w:rsidRPr="003635A4" w:rsidDel="00EA5C8B">
                <w:rPr>
                  <w:sz w:val="22"/>
                  <w:szCs w:val="22"/>
                </w:rPr>
                <w:t>2</w:t>
              </w:r>
            </w:moveFrom>
          </w:p>
        </w:tc>
        <w:tc>
          <w:tcPr>
            <w:tcW w:w="1663" w:type="dxa"/>
            <w:tcBorders>
              <w:right w:val="nil"/>
            </w:tcBorders>
            <w:shd w:val="clear" w:color="auto" w:fill="auto"/>
          </w:tcPr>
          <w:p w14:paraId="4DED7C20" w14:textId="2A96BB76" w:rsidR="00FD43A1" w:rsidRPr="003635A4" w:rsidDel="00EA5C8B" w:rsidRDefault="00FD43A1" w:rsidP="00D77991">
            <w:pPr>
              <w:pStyle w:val="NormalWeb"/>
              <w:tabs>
                <w:tab w:val="left" w:pos="720"/>
              </w:tabs>
              <w:spacing w:before="0" w:beforeAutospacing="0" w:after="0" w:afterAutospacing="0" w:line="360" w:lineRule="auto"/>
              <w:rPr>
                <w:moveFrom w:id="311" w:author="User" w:date="2018-12-10T22:30:00Z"/>
                <w:sz w:val="22"/>
                <w:szCs w:val="22"/>
              </w:rPr>
            </w:pPr>
            <w:moveFrom w:id="312" w:author="User" w:date="2018-12-10T22:30:00Z">
              <w:r w:rsidRPr="003635A4" w:rsidDel="00EA5C8B">
                <w:rPr>
                  <w:sz w:val="22"/>
                  <w:szCs w:val="22"/>
                </w:rPr>
                <w:t>6.7%</w:t>
              </w:r>
            </w:moveFrom>
          </w:p>
        </w:tc>
        <w:tc>
          <w:tcPr>
            <w:tcW w:w="1538" w:type="dxa"/>
            <w:tcBorders>
              <w:right w:val="nil"/>
            </w:tcBorders>
          </w:tcPr>
          <w:p w14:paraId="2ABFABC5" w14:textId="73A25C81" w:rsidR="00FD43A1" w:rsidRPr="003635A4" w:rsidDel="00EA5C8B" w:rsidRDefault="00FD43A1" w:rsidP="00D77991">
            <w:pPr>
              <w:pStyle w:val="NormalWeb"/>
              <w:tabs>
                <w:tab w:val="left" w:pos="720"/>
              </w:tabs>
              <w:spacing w:before="0" w:beforeAutospacing="0" w:after="0" w:afterAutospacing="0" w:line="360" w:lineRule="auto"/>
              <w:rPr>
                <w:moveFrom w:id="313" w:author="User" w:date="2018-12-10T22:30:00Z"/>
                <w:sz w:val="22"/>
                <w:szCs w:val="22"/>
              </w:rPr>
            </w:pPr>
            <w:moveFrom w:id="314" w:author="User" w:date="2018-12-10T22:30:00Z">
              <w:r w:rsidRPr="003635A4" w:rsidDel="00EA5C8B">
                <w:rPr>
                  <w:sz w:val="22"/>
                  <w:szCs w:val="22"/>
                </w:rPr>
                <w:t>0</w:t>
              </w:r>
            </w:moveFrom>
          </w:p>
        </w:tc>
        <w:tc>
          <w:tcPr>
            <w:tcW w:w="1538" w:type="dxa"/>
            <w:tcBorders>
              <w:right w:val="nil"/>
            </w:tcBorders>
          </w:tcPr>
          <w:p w14:paraId="162D7DBC" w14:textId="36C3BB5F" w:rsidR="00FD43A1" w:rsidRPr="003635A4" w:rsidDel="00EA5C8B" w:rsidRDefault="00FD43A1" w:rsidP="00D77991">
            <w:pPr>
              <w:pStyle w:val="NormalWeb"/>
              <w:tabs>
                <w:tab w:val="left" w:pos="720"/>
              </w:tabs>
              <w:spacing w:before="0" w:beforeAutospacing="0" w:after="0" w:afterAutospacing="0" w:line="360" w:lineRule="auto"/>
              <w:rPr>
                <w:moveFrom w:id="315" w:author="User" w:date="2018-12-10T22:30:00Z"/>
                <w:sz w:val="22"/>
                <w:szCs w:val="22"/>
              </w:rPr>
            </w:pPr>
            <w:moveFrom w:id="316" w:author="User" w:date="2018-12-10T22:30:00Z">
              <w:r w:rsidRPr="003635A4" w:rsidDel="00EA5C8B">
                <w:rPr>
                  <w:sz w:val="22"/>
                  <w:szCs w:val="22"/>
                </w:rPr>
                <w:t>0%</w:t>
              </w:r>
            </w:moveFrom>
          </w:p>
        </w:tc>
      </w:tr>
      <w:tr w:rsidR="00FD43A1" w:rsidRPr="003635A4" w:rsidDel="00EA5C8B" w14:paraId="6E208FA0" w14:textId="37CCFD01" w:rsidTr="00C6359C">
        <w:tc>
          <w:tcPr>
            <w:tcW w:w="2966" w:type="dxa"/>
            <w:tcBorders>
              <w:left w:val="nil"/>
            </w:tcBorders>
            <w:shd w:val="clear" w:color="auto" w:fill="auto"/>
          </w:tcPr>
          <w:p w14:paraId="4CFDDB83" w14:textId="7EDB2066" w:rsidR="00FD43A1" w:rsidRPr="003635A4" w:rsidDel="00EA5C8B" w:rsidRDefault="00FD43A1" w:rsidP="00D77991">
            <w:pPr>
              <w:pStyle w:val="NormalWeb"/>
              <w:tabs>
                <w:tab w:val="left" w:pos="720"/>
              </w:tabs>
              <w:spacing w:before="0" w:beforeAutospacing="0" w:after="0" w:afterAutospacing="0" w:line="360" w:lineRule="auto"/>
              <w:rPr>
                <w:moveFrom w:id="317" w:author="User" w:date="2018-12-10T22:30:00Z"/>
                <w:sz w:val="22"/>
                <w:szCs w:val="22"/>
              </w:rPr>
            </w:pPr>
            <w:moveFrom w:id="318" w:author="User" w:date="2018-12-10T22:30:00Z">
              <w:r w:rsidRPr="003635A4" w:rsidDel="00EA5C8B">
                <w:rPr>
                  <w:sz w:val="22"/>
                  <w:szCs w:val="22"/>
                </w:rPr>
                <w:t>Oppo</w:t>
              </w:r>
            </w:moveFrom>
          </w:p>
        </w:tc>
        <w:tc>
          <w:tcPr>
            <w:tcW w:w="1366" w:type="dxa"/>
            <w:shd w:val="clear" w:color="auto" w:fill="auto"/>
          </w:tcPr>
          <w:p w14:paraId="41DB21CF" w14:textId="3776E36A" w:rsidR="00FD43A1" w:rsidRPr="003635A4" w:rsidDel="00EA5C8B" w:rsidRDefault="00FD43A1" w:rsidP="00D77991">
            <w:pPr>
              <w:pStyle w:val="NormalWeb"/>
              <w:tabs>
                <w:tab w:val="left" w:pos="720"/>
              </w:tabs>
              <w:spacing w:before="0" w:beforeAutospacing="0" w:after="0" w:afterAutospacing="0" w:line="360" w:lineRule="auto"/>
              <w:rPr>
                <w:moveFrom w:id="319" w:author="User" w:date="2018-12-10T22:30:00Z"/>
                <w:sz w:val="22"/>
                <w:szCs w:val="22"/>
              </w:rPr>
            </w:pPr>
            <w:moveFrom w:id="320" w:author="User" w:date="2018-12-10T22:30:00Z">
              <w:r w:rsidRPr="003635A4" w:rsidDel="00EA5C8B">
                <w:rPr>
                  <w:sz w:val="22"/>
                  <w:szCs w:val="22"/>
                </w:rPr>
                <w:t>1</w:t>
              </w:r>
            </w:moveFrom>
          </w:p>
        </w:tc>
        <w:tc>
          <w:tcPr>
            <w:tcW w:w="1663" w:type="dxa"/>
            <w:tcBorders>
              <w:right w:val="nil"/>
            </w:tcBorders>
            <w:shd w:val="clear" w:color="auto" w:fill="auto"/>
          </w:tcPr>
          <w:p w14:paraId="0EACC749" w14:textId="66FF24CF" w:rsidR="00FD43A1" w:rsidRPr="003635A4" w:rsidDel="00EA5C8B" w:rsidRDefault="00FD43A1" w:rsidP="00D77991">
            <w:pPr>
              <w:pStyle w:val="NormalWeb"/>
              <w:tabs>
                <w:tab w:val="left" w:pos="720"/>
              </w:tabs>
              <w:spacing w:before="0" w:beforeAutospacing="0" w:after="0" w:afterAutospacing="0" w:line="360" w:lineRule="auto"/>
              <w:rPr>
                <w:moveFrom w:id="321" w:author="User" w:date="2018-12-10T22:30:00Z"/>
                <w:sz w:val="22"/>
                <w:szCs w:val="22"/>
              </w:rPr>
            </w:pPr>
            <w:moveFrom w:id="322" w:author="User" w:date="2018-12-10T22:30:00Z">
              <w:r w:rsidRPr="003635A4" w:rsidDel="00EA5C8B">
                <w:rPr>
                  <w:sz w:val="22"/>
                  <w:szCs w:val="22"/>
                </w:rPr>
                <w:t>3.3%</w:t>
              </w:r>
            </w:moveFrom>
          </w:p>
        </w:tc>
        <w:tc>
          <w:tcPr>
            <w:tcW w:w="1538" w:type="dxa"/>
            <w:tcBorders>
              <w:right w:val="nil"/>
            </w:tcBorders>
          </w:tcPr>
          <w:p w14:paraId="15660121" w14:textId="65340817" w:rsidR="00FD43A1" w:rsidRPr="003635A4" w:rsidDel="00EA5C8B" w:rsidRDefault="00FD43A1" w:rsidP="00D77991">
            <w:pPr>
              <w:pStyle w:val="NormalWeb"/>
              <w:tabs>
                <w:tab w:val="left" w:pos="720"/>
              </w:tabs>
              <w:spacing w:before="0" w:beforeAutospacing="0" w:after="0" w:afterAutospacing="0" w:line="360" w:lineRule="auto"/>
              <w:rPr>
                <w:moveFrom w:id="323" w:author="User" w:date="2018-12-10T22:30:00Z"/>
                <w:sz w:val="22"/>
                <w:szCs w:val="22"/>
              </w:rPr>
            </w:pPr>
            <w:moveFrom w:id="324" w:author="User" w:date="2018-12-10T22:30:00Z">
              <w:r w:rsidRPr="003635A4" w:rsidDel="00EA5C8B">
                <w:rPr>
                  <w:sz w:val="22"/>
                  <w:szCs w:val="22"/>
                </w:rPr>
                <w:t>0</w:t>
              </w:r>
            </w:moveFrom>
          </w:p>
        </w:tc>
        <w:tc>
          <w:tcPr>
            <w:tcW w:w="1538" w:type="dxa"/>
            <w:tcBorders>
              <w:right w:val="nil"/>
            </w:tcBorders>
          </w:tcPr>
          <w:p w14:paraId="05461F04" w14:textId="182753F8" w:rsidR="00FD43A1" w:rsidRPr="003635A4" w:rsidDel="00EA5C8B" w:rsidRDefault="00FD43A1" w:rsidP="00D77991">
            <w:pPr>
              <w:pStyle w:val="NormalWeb"/>
              <w:tabs>
                <w:tab w:val="left" w:pos="720"/>
              </w:tabs>
              <w:spacing w:before="0" w:beforeAutospacing="0" w:after="0" w:afterAutospacing="0" w:line="360" w:lineRule="auto"/>
              <w:rPr>
                <w:moveFrom w:id="325" w:author="User" w:date="2018-12-10T22:30:00Z"/>
                <w:sz w:val="22"/>
                <w:szCs w:val="22"/>
              </w:rPr>
            </w:pPr>
            <w:moveFrom w:id="326" w:author="User" w:date="2018-12-10T22:30:00Z">
              <w:r w:rsidRPr="003635A4" w:rsidDel="00EA5C8B">
                <w:rPr>
                  <w:sz w:val="22"/>
                  <w:szCs w:val="22"/>
                </w:rPr>
                <w:t>0%</w:t>
              </w:r>
            </w:moveFrom>
          </w:p>
        </w:tc>
      </w:tr>
      <w:tr w:rsidR="00FD43A1" w:rsidRPr="003635A4" w:rsidDel="00EA5C8B" w14:paraId="74D374CF" w14:textId="5B394AE7" w:rsidTr="00C6359C">
        <w:tc>
          <w:tcPr>
            <w:tcW w:w="2966" w:type="dxa"/>
            <w:tcBorders>
              <w:left w:val="nil"/>
            </w:tcBorders>
            <w:shd w:val="clear" w:color="auto" w:fill="auto"/>
          </w:tcPr>
          <w:p w14:paraId="7232EFA6" w14:textId="4E12D3C6" w:rsidR="00FD43A1" w:rsidRPr="003635A4" w:rsidDel="00EA5C8B" w:rsidRDefault="00FD43A1" w:rsidP="00D77991">
            <w:pPr>
              <w:pStyle w:val="NormalWeb"/>
              <w:tabs>
                <w:tab w:val="left" w:pos="720"/>
              </w:tabs>
              <w:spacing w:before="0" w:beforeAutospacing="0" w:after="0" w:afterAutospacing="0" w:line="360" w:lineRule="auto"/>
              <w:rPr>
                <w:moveFrom w:id="327" w:author="User" w:date="2018-12-10T22:30:00Z"/>
                <w:sz w:val="22"/>
                <w:szCs w:val="22"/>
              </w:rPr>
            </w:pPr>
            <w:moveFrom w:id="328" w:author="User" w:date="2018-12-10T22:30:00Z">
              <w:r w:rsidRPr="003635A4" w:rsidDel="00EA5C8B">
                <w:rPr>
                  <w:sz w:val="22"/>
                  <w:szCs w:val="22"/>
                </w:rPr>
                <w:t>Ais</w:t>
              </w:r>
            </w:moveFrom>
          </w:p>
        </w:tc>
        <w:tc>
          <w:tcPr>
            <w:tcW w:w="1366" w:type="dxa"/>
            <w:shd w:val="clear" w:color="auto" w:fill="auto"/>
          </w:tcPr>
          <w:p w14:paraId="27209D54" w14:textId="4353268D" w:rsidR="00FD43A1" w:rsidRPr="003635A4" w:rsidDel="00EA5C8B" w:rsidRDefault="00FD43A1" w:rsidP="00D77991">
            <w:pPr>
              <w:pStyle w:val="NormalWeb"/>
              <w:tabs>
                <w:tab w:val="left" w:pos="720"/>
              </w:tabs>
              <w:spacing w:before="0" w:beforeAutospacing="0" w:after="0" w:afterAutospacing="0" w:line="360" w:lineRule="auto"/>
              <w:rPr>
                <w:moveFrom w:id="329" w:author="User" w:date="2018-12-10T22:30:00Z"/>
                <w:sz w:val="22"/>
                <w:szCs w:val="22"/>
              </w:rPr>
            </w:pPr>
            <w:moveFrom w:id="330" w:author="User" w:date="2018-12-10T22:30:00Z">
              <w:r w:rsidRPr="003635A4" w:rsidDel="00EA5C8B">
                <w:rPr>
                  <w:sz w:val="22"/>
                  <w:szCs w:val="22"/>
                </w:rPr>
                <w:t>1</w:t>
              </w:r>
            </w:moveFrom>
          </w:p>
        </w:tc>
        <w:tc>
          <w:tcPr>
            <w:tcW w:w="1663" w:type="dxa"/>
            <w:tcBorders>
              <w:right w:val="nil"/>
            </w:tcBorders>
            <w:shd w:val="clear" w:color="auto" w:fill="auto"/>
          </w:tcPr>
          <w:p w14:paraId="29407A41" w14:textId="67FABDF8" w:rsidR="00FD43A1" w:rsidRPr="003635A4" w:rsidDel="00EA5C8B" w:rsidRDefault="00FD43A1" w:rsidP="00D77991">
            <w:pPr>
              <w:pStyle w:val="NormalWeb"/>
              <w:tabs>
                <w:tab w:val="left" w:pos="720"/>
              </w:tabs>
              <w:spacing w:before="0" w:beforeAutospacing="0" w:after="0" w:afterAutospacing="0" w:line="360" w:lineRule="auto"/>
              <w:rPr>
                <w:moveFrom w:id="331" w:author="User" w:date="2018-12-10T22:30:00Z"/>
                <w:sz w:val="22"/>
                <w:szCs w:val="22"/>
              </w:rPr>
            </w:pPr>
            <w:moveFrom w:id="332" w:author="User" w:date="2018-12-10T22:30:00Z">
              <w:r w:rsidRPr="003635A4" w:rsidDel="00EA5C8B">
                <w:rPr>
                  <w:sz w:val="22"/>
                  <w:szCs w:val="22"/>
                </w:rPr>
                <w:t>3.3%</w:t>
              </w:r>
            </w:moveFrom>
          </w:p>
        </w:tc>
        <w:tc>
          <w:tcPr>
            <w:tcW w:w="1538" w:type="dxa"/>
            <w:tcBorders>
              <w:right w:val="nil"/>
            </w:tcBorders>
          </w:tcPr>
          <w:p w14:paraId="299EE82E" w14:textId="1956CFA1" w:rsidR="00FD43A1" w:rsidRPr="003635A4" w:rsidDel="00EA5C8B" w:rsidRDefault="00FD43A1" w:rsidP="00D77991">
            <w:pPr>
              <w:pStyle w:val="NormalWeb"/>
              <w:tabs>
                <w:tab w:val="left" w:pos="720"/>
              </w:tabs>
              <w:spacing w:before="0" w:beforeAutospacing="0" w:after="0" w:afterAutospacing="0" w:line="360" w:lineRule="auto"/>
              <w:rPr>
                <w:moveFrom w:id="333" w:author="User" w:date="2018-12-10T22:30:00Z"/>
                <w:sz w:val="22"/>
                <w:szCs w:val="22"/>
              </w:rPr>
            </w:pPr>
            <w:moveFrom w:id="334" w:author="User" w:date="2018-12-10T22:30:00Z">
              <w:r w:rsidRPr="003635A4" w:rsidDel="00EA5C8B">
                <w:rPr>
                  <w:sz w:val="22"/>
                  <w:szCs w:val="22"/>
                </w:rPr>
                <w:t>0</w:t>
              </w:r>
            </w:moveFrom>
          </w:p>
        </w:tc>
        <w:tc>
          <w:tcPr>
            <w:tcW w:w="1538" w:type="dxa"/>
            <w:tcBorders>
              <w:right w:val="nil"/>
            </w:tcBorders>
          </w:tcPr>
          <w:p w14:paraId="503DFB03" w14:textId="3268029F" w:rsidR="00FD43A1" w:rsidRPr="003635A4" w:rsidDel="00EA5C8B" w:rsidRDefault="00FD43A1" w:rsidP="00D77991">
            <w:pPr>
              <w:pStyle w:val="NormalWeb"/>
              <w:tabs>
                <w:tab w:val="left" w:pos="720"/>
              </w:tabs>
              <w:spacing w:before="0" w:beforeAutospacing="0" w:after="0" w:afterAutospacing="0" w:line="360" w:lineRule="auto"/>
              <w:rPr>
                <w:moveFrom w:id="335" w:author="User" w:date="2018-12-10T22:30:00Z"/>
                <w:sz w:val="22"/>
                <w:szCs w:val="22"/>
              </w:rPr>
            </w:pPr>
            <w:moveFrom w:id="336" w:author="User" w:date="2018-12-10T22:30:00Z">
              <w:r w:rsidRPr="003635A4" w:rsidDel="00EA5C8B">
                <w:rPr>
                  <w:sz w:val="22"/>
                  <w:szCs w:val="22"/>
                </w:rPr>
                <w:t>0%</w:t>
              </w:r>
            </w:moveFrom>
          </w:p>
        </w:tc>
      </w:tr>
      <w:tr w:rsidR="00FD43A1" w:rsidRPr="003635A4" w:rsidDel="00EA5C8B" w14:paraId="51111B20" w14:textId="1F91CB34" w:rsidTr="00C6359C">
        <w:tc>
          <w:tcPr>
            <w:tcW w:w="2966" w:type="dxa"/>
            <w:tcBorders>
              <w:left w:val="nil"/>
            </w:tcBorders>
            <w:shd w:val="clear" w:color="auto" w:fill="auto"/>
          </w:tcPr>
          <w:p w14:paraId="6F35176B" w14:textId="3FFB6226" w:rsidR="00FD43A1" w:rsidRPr="003635A4" w:rsidDel="00EA5C8B" w:rsidRDefault="00FD43A1" w:rsidP="00D77991">
            <w:pPr>
              <w:pStyle w:val="NormalWeb"/>
              <w:tabs>
                <w:tab w:val="left" w:pos="720"/>
              </w:tabs>
              <w:spacing w:before="0" w:beforeAutospacing="0" w:after="0" w:afterAutospacing="0" w:line="360" w:lineRule="auto"/>
              <w:rPr>
                <w:moveFrom w:id="337" w:author="User" w:date="2018-12-10T22:30:00Z"/>
                <w:sz w:val="22"/>
                <w:szCs w:val="22"/>
              </w:rPr>
            </w:pPr>
            <w:moveFrom w:id="338" w:author="User" w:date="2018-12-10T22:30:00Z">
              <w:r w:rsidRPr="003635A4" w:rsidDel="00EA5C8B">
                <w:rPr>
                  <w:sz w:val="22"/>
                  <w:szCs w:val="22"/>
                </w:rPr>
                <w:t>IMobile</w:t>
              </w:r>
            </w:moveFrom>
          </w:p>
        </w:tc>
        <w:tc>
          <w:tcPr>
            <w:tcW w:w="1366" w:type="dxa"/>
            <w:shd w:val="clear" w:color="auto" w:fill="auto"/>
          </w:tcPr>
          <w:p w14:paraId="62D04533" w14:textId="29F12AAA" w:rsidR="00FD43A1" w:rsidRPr="003635A4" w:rsidDel="00EA5C8B" w:rsidRDefault="00FD43A1" w:rsidP="00D77991">
            <w:pPr>
              <w:pStyle w:val="NormalWeb"/>
              <w:tabs>
                <w:tab w:val="left" w:pos="720"/>
              </w:tabs>
              <w:spacing w:before="0" w:beforeAutospacing="0" w:after="0" w:afterAutospacing="0" w:line="360" w:lineRule="auto"/>
              <w:rPr>
                <w:moveFrom w:id="339" w:author="User" w:date="2018-12-10T22:30:00Z"/>
                <w:sz w:val="22"/>
                <w:szCs w:val="22"/>
              </w:rPr>
            </w:pPr>
            <w:moveFrom w:id="340" w:author="User" w:date="2018-12-10T22:30:00Z">
              <w:r w:rsidRPr="003635A4" w:rsidDel="00EA5C8B">
                <w:rPr>
                  <w:sz w:val="22"/>
                  <w:szCs w:val="22"/>
                </w:rPr>
                <w:t>1</w:t>
              </w:r>
            </w:moveFrom>
          </w:p>
        </w:tc>
        <w:tc>
          <w:tcPr>
            <w:tcW w:w="1663" w:type="dxa"/>
            <w:tcBorders>
              <w:right w:val="nil"/>
            </w:tcBorders>
            <w:shd w:val="clear" w:color="auto" w:fill="auto"/>
          </w:tcPr>
          <w:p w14:paraId="6AFBB3EE" w14:textId="23FE93F3" w:rsidR="00FD43A1" w:rsidRPr="003635A4" w:rsidDel="00EA5C8B" w:rsidRDefault="00FD43A1" w:rsidP="00D77991">
            <w:pPr>
              <w:pStyle w:val="NormalWeb"/>
              <w:tabs>
                <w:tab w:val="left" w:pos="720"/>
              </w:tabs>
              <w:spacing w:before="0" w:beforeAutospacing="0" w:after="0" w:afterAutospacing="0" w:line="360" w:lineRule="auto"/>
              <w:rPr>
                <w:moveFrom w:id="341" w:author="User" w:date="2018-12-10T22:30:00Z"/>
                <w:sz w:val="22"/>
                <w:szCs w:val="22"/>
              </w:rPr>
            </w:pPr>
            <w:moveFrom w:id="342" w:author="User" w:date="2018-12-10T22:30:00Z">
              <w:r w:rsidRPr="003635A4" w:rsidDel="00EA5C8B">
                <w:rPr>
                  <w:sz w:val="22"/>
                  <w:szCs w:val="22"/>
                </w:rPr>
                <w:t>3.3%</w:t>
              </w:r>
            </w:moveFrom>
          </w:p>
        </w:tc>
        <w:tc>
          <w:tcPr>
            <w:tcW w:w="1538" w:type="dxa"/>
            <w:tcBorders>
              <w:right w:val="nil"/>
            </w:tcBorders>
          </w:tcPr>
          <w:p w14:paraId="55329BB5" w14:textId="787EA319" w:rsidR="00FD43A1" w:rsidRPr="003635A4" w:rsidDel="00EA5C8B" w:rsidRDefault="00FD43A1" w:rsidP="00D77991">
            <w:pPr>
              <w:pStyle w:val="NormalWeb"/>
              <w:tabs>
                <w:tab w:val="left" w:pos="720"/>
              </w:tabs>
              <w:spacing w:before="0" w:beforeAutospacing="0" w:after="0" w:afterAutospacing="0" w:line="360" w:lineRule="auto"/>
              <w:rPr>
                <w:moveFrom w:id="343" w:author="User" w:date="2018-12-10T22:30:00Z"/>
                <w:sz w:val="22"/>
                <w:szCs w:val="22"/>
              </w:rPr>
            </w:pPr>
            <w:moveFrom w:id="344" w:author="User" w:date="2018-12-10T22:30:00Z">
              <w:r w:rsidRPr="003635A4" w:rsidDel="00EA5C8B">
                <w:rPr>
                  <w:sz w:val="22"/>
                  <w:szCs w:val="22"/>
                </w:rPr>
                <w:t>0</w:t>
              </w:r>
            </w:moveFrom>
          </w:p>
        </w:tc>
        <w:tc>
          <w:tcPr>
            <w:tcW w:w="1538" w:type="dxa"/>
            <w:tcBorders>
              <w:right w:val="nil"/>
            </w:tcBorders>
          </w:tcPr>
          <w:p w14:paraId="118C5E7A" w14:textId="2D43DD69" w:rsidR="00FD43A1" w:rsidRPr="003635A4" w:rsidDel="00EA5C8B" w:rsidRDefault="00FD43A1" w:rsidP="00D77991">
            <w:pPr>
              <w:pStyle w:val="NormalWeb"/>
              <w:tabs>
                <w:tab w:val="left" w:pos="720"/>
              </w:tabs>
              <w:spacing w:before="0" w:beforeAutospacing="0" w:after="0" w:afterAutospacing="0" w:line="360" w:lineRule="auto"/>
              <w:rPr>
                <w:moveFrom w:id="345" w:author="User" w:date="2018-12-10T22:30:00Z"/>
                <w:sz w:val="22"/>
                <w:szCs w:val="22"/>
              </w:rPr>
            </w:pPr>
            <w:moveFrom w:id="346" w:author="User" w:date="2018-12-10T22:30:00Z">
              <w:r w:rsidRPr="003635A4" w:rsidDel="00EA5C8B">
                <w:rPr>
                  <w:sz w:val="22"/>
                  <w:szCs w:val="22"/>
                </w:rPr>
                <w:t>0%</w:t>
              </w:r>
            </w:moveFrom>
          </w:p>
        </w:tc>
      </w:tr>
      <w:tr w:rsidR="00FD43A1" w:rsidRPr="003635A4" w:rsidDel="00EA5C8B" w14:paraId="257F1A7B" w14:textId="3EC4A505" w:rsidTr="00C6359C">
        <w:tc>
          <w:tcPr>
            <w:tcW w:w="5995" w:type="dxa"/>
            <w:gridSpan w:val="3"/>
            <w:tcBorders>
              <w:left w:val="nil"/>
              <w:right w:val="nil"/>
            </w:tcBorders>
            <w:shd w:val="clear" w:color="auto" w:fill="auto"/>
          </w:tcPr>
          <w:p w14:paraId="184A8C4B" w14:textId="372D5D5D" w:rsidR="00FD43A1" w:rsidRPr="003635A4" w:rsidDel="00EA5C8B" w:rsidRDefault="00FD43A1" w:rsidP="00D77991">
            <w:pPr>
              <w:pStyle w:val="NormalWeb"/>
              <w:tabs>
                <w:tab w:val="left" w:pos="720"/>
              </w:tabs>
              <w:spacing w:before="0" w:beforeAutospacing="0" w:after="0" w:afterAutospacing="0" w:line="360" w:lineRule="auto"/>
              <w:rPr>
                <w:moveFrom w:id="347" w:author="User" w:date="2018-12-10T22:30:00Z"/>
                <w:b/>
                <w:bCs/>
                <w:sz w:val="22"/>
                <w:szCs w:val="22"/>
              </w:rPr>
            </w:pPr>
            <w:moveFrom w:id="348" w:author="User" w:date="2018-12-10T22:30:00Z">
              <w:r w:rsidRPr="003635A4" w:rsidDel="00EA5C8B">
                <w:rPr>
                  <w:b/>
                  <w:bCs/>
                  <w:sz w:val="22"/>
                  <w:szCs w:val="22"/>
                </w:rPr>
                <w:t>Travel Time</w:t>
              </w:r>
            </w:moveFrom>
          </w:p>
        </w:tc>
        <w:tc>
          <w:tcPr>
            <w:tcW w:w="1538" w:type="dxa"/>
            <w:tcBorders>
              <w:left w:val="nil"/>
              <w:right w:val="nil"/>
            </w:tcBorders>
          </w:tcPr>
          <w:p w14:paraId="7EF4E1C6" w14:textId="62637999" w:rsidR="00FD43A1" w:rsidRPr="003635A4" w:rsidDel="00EA5C8B" w:rsidRDefault="00FD43A1" w:rsidP="00D77991">
            <w:pPr>
              <w:pStyle w:val="NormalWeb"/>
              <w:tabs>
                <w:tab w:val="left" w:pos="720"/>
              </w:tabs>
              <w:spacing w:before="0" w:beforeAutospacing="0" w:after="0" w:afterAutospacing="0" w:line="360" w:lineRule="auto"/>
              <w:rPr>
                <w:moveFrom w:id="349" w:author="User" w:date="2018-12-10T22:30:00Z"/>
                <w:b/>
                <w:bCs/>
                <w:sz w:val="22"/>
                <w:szCs w:val="22"/>
              </w:rPr>
            </w:pPr>
          </w:p>
        </w:tc>
        <w:tc>
          <w:tcPr>
            <w:tcW w:w="1538" w:type="dxa"/>
            <w:tcBorders>
              <w:left w:val="nil"/>
              <w:right w:val="nil"/>
            </w:tcBorders>
          </w:tcPr>
          <w:p w14:paraId="1386628B" w14:textId="1D3CC0FE" w:rsidR="00FD43A1" w:rsidRPr="003635A4" w:rsidDel="00EA5C8B" w:rsidRDefault="00FD43A1" w:rsidP="00D77991">
            <w:pPr>
              <w:pStyle w:val="NormalWeb"/>
              <w:tabs>
                <w:tab w:val="left" w:pos="720"/>
              </w:tabs>
              <w:spacing w:before="0" w:beforeAutospacing="0" w:after="0" w:afterAutospacing="0" w:line="360" w:lineRule="auto"/>
              <w:rPr>
                <w:moveFrom w:id="350" w:author="User" w:date="2018-12-10T22:30:00Z"/>
                <w:b/>
                <w:bCs/>
                <w:sz w:val="22"/>
                <w:szCs w:val="22"/>
              </w:rPr>
            </w:pPr>
          </w:p>
        </w:tc>
      </w:tr>
      <w:tr w:rsidR="00FD43A1" w:rsidRPr="003635A4" w:rsidDel="00EA5C8B" w14:paraId="1F199A1E" w14:textId="663FA2DF" w:rsidTr="00C6359C">
        <w:tc>
          <w:tcPr>
            <w:tcW w:w="2966" w:type="dxa"/>
            <w:tcBorders>
              <w:left w:val="nil"/>
            </w:tcBorders>
            <w:shd w:val="clear" w:color="auto" w:fill="auto"/>
          </w:tcPr>
          <w:p w14:paraId="1827AC10" w14:textId="18FB7501" w:rsidR="00FD43A1" w:rsidRPr="003635A4" w:rsidDel="00EA5C8B" w:rsidRDefault="00FD43A1" w:rsidP="00D77991">
            <w:pPr>
              <w:pStyle w:val="NormalWeb"/>
              <w:tabs>
                <w:tab w:val="left" w:pos="720"/>
              </w:tabs>
              <w:spacing w:before="0" w:beforeAutospacing="0" w:after="0" w:afterAutospacing="0" w:line="360" w:lineRule="auto"/>
              <w:rPr>
                <w:moveFrom w:id="351" w:author="User" w:date="2018-12-10T22:30:00Z"/>
                <w:sz w:val="22"/>
                <w:szCs w:val="22"/>
              </w:rPr>
            </w:pPr>
            <w:moveFrom w:id="352" w:author="User" w:date="2018-12-10T22:30:00Z">
              <w:r w:rsidRPr="003635A4" w:rsidDel="00EA5C8B">
                <w:rPr>
                  <w:sz w:val="22"/>
                  <w:szCs w:val="22"/>
                </w:rPr>
                <w:t>1-2 hour (s)</w:t>
              </w:r>
            </w:moveFrom>
          </w:p>
        </w:tc>
        <w:tc>
          <w:tcPr>
            <w:tcW w:w="1366" w:type="dxa"/>
            <w:shd w:val="clear" w:color="auto" w:fill="auto"/>
          </w:tcPr>
          <w:p w14:paraId="4500B150" w14:textId="01C46615" w:rsidR="00FD43A1" w:rsidRPr="003635A4" w:rsidDel="00EA5C8B" w:rsidRDefault="00FD43A1" w:rsidP="00D77991">
            <w:pPr>
              <w:pStyle w:val="NormalWeb"/>
              <w:tabs>
                <w:tab w:val="left" w:pos="720"/>
              </w:tabs>
              <w:spacing w:before="0" w:beforeAutospacing="0" w:after="0" w:afterAutospacing="0" w:line="360" w:lineRule="auto"/>
              <w:rPr>
                <w:moveFrom w:id="353" w:author="User" w:date="2018-12-10T22:30:00Z"/>
                <w:sz w:val="22"/>
                <w:szCs w:val="22"/>
              </w:rPr>
            </w:pPr>
            <w:moveFrom w:id="354" w:author="User" w:date="2018-12-10T22:30:00Z">
              <w:r w:rsidRPr="003635A4" w:rsidDel="00EA5C8B">
                <w:rPr>
                  <w:sz w:val="22"/>
                  <w:szCs w:val="22"/>
                </w:rPr>
                <w:t>20</w:t>
              </w:r>
            </w:moveFrom>
          </w:p>
        </w:tc>
        <w:tc>
          <w:tcPr>
            <w:tcW w:w="1663" w:type="dxa"/>
            <w:tcBorders>
              <w:right w:val="nil"/>
            </w:tcBorders>
            <w:shd w:val="clear" w:color="auto" w:fill="auto"/>
          </w:tcPr>
          <w:p w14:paraId="469F1930" w14:textId="668CE860" w:rsidR="00FD43A1" w:rsidRPr="003635A4" w:rsidDel="00EA5C8B" w:rsidRDefault="00FD43A1" w:rsidP="00D77991">
            <w:pPr>
              <w:pStyle w:val="NormalWeb"/>
              <w:tabs>
                <w:tab w:val="left" w:pos="720"/>
              </w:tabs>
              <w:spacing w:before="0" w:beforeAutospacing="0" w:after="0" w:afterAutospacing="0" w:line="360" w:lineRule="auto"/>
              <w:rPr>
                <w:moveFrom w:id="355" w:author="User" w:date="2018-12-10T22:30:00Z"/>
                <w:sz w:val="22"/>
                <w:szCs w:val="22"/>
              </w:rPr>
            </w:pPr>
            <w:moveFrom w:id="356" w:author="User" w:date="2018-12-10T22:30:00Z">
              <w:r w:rsidRPr="003635A4" w:rsidDel="00EA5C8B">
                <w:rPr>
                  <w:sz w:val="22"/>
                  <w:szCs w:val="22"/>
                </w:rPr>
                <w:t>66.7%</w:t>
              </w:r>
            </w:moveFrom>
          </w:p>
        </w:tc>
        <w:tc>
          <w:tcPr>
            <w:tcW w:w="1538" w:type="dxa"/>
            <w:tcBorders>
              <w:right w:val="nil"/>
            </w:tcBorders>
          </w:tcPr>
          <w:p w14:paraId="60961915" w14:textId="46BBA649" w:rsidR="00FD43A1" w:rsidRPr="003635A4" w:rsidDel="00EA5C8B" w:rsidRDefault="00FD43A1" w:rsidP="00D77991">
            <w:pPr>
              <w:pStyle w:val="NormalWeb"/>
              <w:tabs>
                <w:tab w:val="left" w:pos="720"/>
              </w:tabs>
              <w:spacing w:before="0" w:beforeAutospacing="0" w:after="0" w:afterAutospacing="0" w:line="360" w:lineRule="auto"/>
              <w:rPr>
                <w:moveFrom w:id="357" w:author="User" w:date="2018-12-10T22:30:00Z"/>
                <w:sz w:val="22"/>
                <w:szCs w:val="22"/>
              </w:rPr>
            </w:pPr>
            <w:moveFrom w:id="358" w:author="User" w:date="2018-12-10T22:30:00Z">
              <w:r w:rsidRPr="003635A4" w:rsidDel="00EA5C8B">
                <w:rPr>
                  <w:sz w:val="22"/>
                  <w:szCs w:val="22"/>
                </w:rPr>
                <w:t>4</w:t>
              </w:r>
            </w:moveFrom>
          </w:p>
        </w:tc>
        <w:tc>
          <w:tcPr>
            <w:tcW w:w="1538" w:type="dxa"/>
            <w:tcBorders>
              <w:right w:val="nil"/>
            </w:tcBorders>
          </w:tcPr>
          <w:p w14:paraId="794D21E0" w14:textId="27E70F38" w:rsidR="00FD43A1" w:rsidRPr="003635A4" w:rsidDel="00EA5C8B" w:rsidRDefault="00FD43A1" w:rsidP="00D77991">
            <w:pPr>
              <w:pStyle w:val="NormalWeb"/>
              <w:tabs>
                <w:tab w:val="left" w:pos="720"/>
              </w:tabs>
              <w:spacing w:before="0" w:beforeAutospacing="0" w:after="0" w:afterAutospacing="0" w:line="360" w:lineRule="auto"/>
              <w:rPr>
                <w:moveFrom w:id="359" w:author="User" w:date="2018-12-10T22:30:00Z"/>
                <w:sz w:val="22"/>
                <w:szCs w:val="22"/>
              </w:rPr>
            </w:pPr>
            <w:moveFrom w:id="360" w:author="User" w:date="2018-12-10T22:30:00Z">
              <w:r w:rsidRPr="003635A4" w:rsidDel="00EA5C8B">
                <w:rPr>
                  <w:sz w:val="22"/>
                  <w:szCs w:val="22"/>
                </w:rPr>
                <w:t>13.3%</w:t>
              </w:r>
            </w:moveFrom>
          </w:p>
        </w:tc>
      </w:tr>
      <w:tr w:rsidR="00FD43A1" w:rsidRPr="003635A4" w:rsidDel="00EA5C8B" w14:paraId="4EF00F64" w14:textId="05F18328" w:rsidTr="00C6359C">
        <w:tc>
          <w:tcPr>
            <w:tcW w:w="2966" w:type="dxa"/>
            <w:tcBorders>
              <w:left w:val="nil"/>
            </w:tcBorders>
            <w:shd w:val="clear" w:color="auto" w:fill="auto"/>
          </w:tcPr>
          <w:p w14:paraId="343A4199" w14:textId="7A2E5CA8" w:rsidR="00FD43A1" w:rsidRPr="003635A4" w:rsidDel="00EA5C8B" w:rsidRDefault="00FD43A1" w:rsidP="00D77991">
            <w:pPr>
              <w:pStyle w:val="NormalWeb"/>
              <w:tabs>
                <w:tab w:val="left" w:pos="720"/>
              </w:tabs>
              <w:spacing w:before="0" w:beforeAutospacing="0" w:after="0" w:afterAutospacing="0" w:line="360" w:lineRule="auto"/>
              <w:rPr>
                <w:moveFrom w:id="361" w:author="User" w:date="2018-12-10T22:30:00Z"/>
                <w:sz w:val="22"/>
                <w:szCs w:val="22"/>
              </w:rPr>
            </w:pPr>
            <w:moveFrom w:id="362" w:author="User" w:date="2018-12-10T22:30:00Z">
              <w:r w:rsidRPr="003635A4" w:rsidDel="00EA5C8B">
                <w:rPr>
                  <w:sz w:val="22"/>
                  <w:szCs w:val="22"/>
                </w:rPr>
                <w:t>2-3 hours</w:t>
              </w:r>
            </w:moveFrom>
          </w:p>
        </w:tc>
        <w:tc>
          <w:tcPr>
            <w:tcW w:w="1366" w:type="dxa"/>
            <w:shd w:val="clear" w:color="auto" w:fill="auto"/>
          </w:tcPr>
          <w:p w14:paraId="39F3561C" w14:textId="5FA592CA" w:rsidR="00FD43A1" w:rsidRPr="003635A4" w:rsidDel="00EA5C8B" w:rsidRDefault="00FD43A1" w:rsidP="00D77991">
            <w:pPr>
              <w:pStyle w:val="NormalWeb"/>
              <w:tabs>
                <w:tab w:val="left" w:pos="720"/>
              </w:tabs>
              <w:spacing w:before="0" w:beforeAutospacing="0" w:after="0" w:afterAutospacing="0" w:line="360" w:lineRule="auto"/>
              <w:rPr>
                <w:moveFrom w:id="363" w:author="User" w:date="2018-12-10T22:30:00Z"/>
                <w:sz w:val="22"/>
                <w:szCs w:val="22"/>
              </w:rPr>
            </w:pPr>
            <w:moveFrom w:id="364" w:author="User" w:date="2018-12-10T22:30:00Z">
              <w:r w:rsidRPr="003635A4" w:rsidDel="00EA5C8B">
                <w:rPr>
                  <w:sz w:val="22"/>
                  <w:szCs w:val="22"/>
                </w:rPr>
                <w:t>9</w:t>
              </w:r>
            </w:moveFrom>
          </w:p>
        </w:tc>
        <w:tc>
          <w:tcPr>
            <w:tcW w:w="1663" w:type="dxa"/>
            <w:tcBorders>
              <w:right w:val="nil"/>
            </w:tcBorders>
            <w:shd w:val="clear" w:color="auto" w:fill="auto"/>
          </w:tcPr>
          <w:p w14:paraId="473B4D9B" w14:textId="6DFD2FAA" w:rsidR="00FD43A1" w:rsidRPr="003635A4" w:rsidDel="00EA5C8B" w:rsidRDefault="00FD43A1" w:rsidP="00D77991">
            <w:pPr>
              <w:pStyle w:val="NormalWeb"/>
              <w:tabs>
                <w:tab w:val="left" w:pos="720"/>
              </w:tabs>
              <w:spacing w:before="0" w:beforeAutospacing="0" w:after="0" w:afterAutospacing="0" w:line="360" w:lineRule="auto"/>
              <w:rPr>
                <w:moveFrom w:id="365" w:author="User" w:date="2018-12-10T22:30:00Z"/>
                <w:sz w:val="22"/>
                <w:szCs w:val="22"/>
              </w:rPr>
            </w:pPr>
            <w:moveFrom w:id="366" w:author="User" w:date="2018-12-10T22:30:00Z">
              <w:r w:rsidRPr="003635A4" w:rsidDel="00EA5C8B">
                <w:rPr>
                  <w:sz w:val="22"/>
                  <w:szCs w:val="22"/>
                </w:rPr>
                <w:t>29.0%</w:t>
              </w:r>
            </w:moveFrom>
          </w:p>
        </w:tc>
        <w:tc>
          <w:tcPr>
            <w:tcW w:w="1538" w:type="dxa"/>
            <w:tcBorders>
              <w:right w:val="nil"/>
            </w:tcBorders>
          </w:tcPr>
          <w:p w14:paraId="491D208E" w14:textId="251A7642" w:rsidR="00FD43A1" w:rsidRPr="003635A4" w:rsidDel="00EA5C8B" w:rsidRDefault="00FD43A1" w:rsidP="00D77991">
            <w:pPr>
              <w:pStyle w:val="NormalWeb"/>
              <w:tabs>
                <w:tab w:val="left" w:pos="720"/>
              </w:tabs>
              <w:spacing w:before="0" w:beforeAutospacing="0" w:after="0" w:afterAutospacing="0" w:line="360" w:lineRule="auto"/>
              <w:rPr>
                <w:moveFrom w:id="367" w:author="User" w:date="2018-12-10T22:30:00Z"/>
                <w:sz w:val="22"/>
                <w:szCs w:val="22"/>
              </w:rPr>
            </w:pPr>
            <w:moveFrom w:id="368" w:author="User" w:date="2018-12-10T22:30:00Z">
              <w:r w:rsidRPr="003635A4" w:rsidDel="00EA5C8B">
                <w:rPr>
                  <w:sz w:val="22"/>
                  <w:szCs w:val="22"/>
                </w:rPr>
                <w:t>26</w:t>
              </w:r>
            </w:moveFrom>
          </w:p>
        </w:tc>
        <w:tc>
          <w:tcPr>
            <w:tcW w:w="1538" w:type="dxa"/>
            <w:tcBorders>
              <w:right w:val="nil"/>
            </w:tcBorders>
          </w:tcPr>
          <w:p w14:paraId="7D76BAFA" w14:textId="0337923B" w:rsidR="00FD43A1" w:rsidRPr="003635A4" w:rsidDel="00EA5C8B" w:rsidRDefault="00FD43A1" w:rsidP="00D77991">
            <w:pPr>
              <w:pStyle w:val="NormalWeb"/>
              <w:tabs>
                <w:tab w:val="left" w:pos="720"/>
              </w:tabs>
              <w:spacing w:before="0" w:beforeAutospacing="0" w:after="0" w:afterAutospacing="0" w:line="360" w:lineRule="auto"/>
              <w:rPr>
                <w:moveFrom w:id="369" w:author="User" w:date="2018-12-10T22:30:00Z"/>
                <w:sz w:val="22"/>
                <w:szCs w:val="22"/>
              </w:rPr>
            </w:pPr>
            <w:moveFrom w:id="370" w:author="User" w:date="2018-12-10T22:30:00Z">
              <w:r w:rsidRPr="003635A4" w:rsidDel="00EA5C8B">
                <w:rPr>
                  <w:sz w:val="22"/>
                  <w:szCs w:val="22"/>
                </w:rPr>
                <w:t>86.7%</w:t>
              </w:r>
            </w:moveFrom>
          </w:p>
        </w:tc>
      </w:tr>
      <w:tr w:rsidR="00FD43A1" w:rsidRPr="003635A4" w:rsidDel="00EA5C8B" w14:paraId="0D14990A" w14:textId="24D9C8C4" w:rsidTr="00C6359C">
        <w:tc>
          <w:tcPr>
            <w:tcW w:w="5995" w:type="dxa"/>
            <w:gridSpan w:val="3"/>
            <w:tcBorders>
              <w:left w:val="nil"/>
              <w:right w:val="nil"/>
            </w:tcBorders>
            <w:shd w:val="clear" w:color="auto" w:fill="auto"/>
          </w:tcPr>
          <w:p w14:paraId="6A8B51DB" w14:textId="1D413EF9" w:rsidR="00FD43A1" w:rsidRPr="003635A4" w:rsidDel="00EA5C8B" w:rsidRDefault="00FD43A1" w:rsidP="00D77991">
            <w:pPr>
              <w:pStyle w:val="NormalWeb"/>
              <w:tabs>
                <w:tab w:val="left" w:pos="720"/>
              </w:tabs>
              <w:spacing w:before="0" w:beforeAutospacing="0" w:after="0" w:afterAutospacing="0" w:line="360" w:lineRule="auto"/>
              <w:rPr>
                <w:moveFrom w:id="371" w:author="User" w:date="2018-12-10T22:30:00Z"/>
                <w:b/>
                <w:bCs/>
                <w:sz w:val="22"/>
                <w:szCs w:val="22"/>
              </w:rPr>
            </w:pPr>
            <w:moveFrom w:id="372" w:author="User" w:date="2018-12-10T22:30:00Z">
              <w:r w:rsidRPr="003635A4" w:rsidDel="00EA5C8B">
                <w:rPr>
                  <w:b/>
                  <w:bCs/>
                  <w:sz w:val="22"/>
                  <w:szCs w:val="22"/>
                </w:rPr>
                <w:t>Travel Day</w:t>
              </w:r>
            </w:moveFrom>
          </w:p>
        </w:tc>
        <w:tc>
          <w:tcPr>
            <w:tcW w:w="1538" w:type="dxa"/>
            <w:tcBorders>
              <w:left w:val="nil"/>
              <w:right w:val="nil"/>
            </w:tcBorders>
          </w:tcPr>
          <w:p w14:paraId="7DD0394A" w14:textId="6B198BB8" w:rsidR="00FD43A1" w:rsidRPr="003635A4" w:rsidDel="00EA5C8B" w:rsidRDefault="00FD43A1" w:rsidP="00D77991">
            <w:pPr>
              <w:pStyle w:val="NormalWeb"/>
              <w:tabs>
                <w:tab w:val="left" w:pos="720"/>
              </w:tabs>
              <w:spacing w:before="0" w:beforeAutospacing="0" w:after="0" w:afterAutospacing="0" w:line="360" w:lineRule="auto"/>
              <w:rPr>
                <w:moveFrom w:id="373" w:author="User" w:date="2018-12-10T22:30:00Z"/>
                <w:b/>
                <w:bCs/>
                <w:sz w:val="22"/>
                <w:szCs w:val="22"/>
              </w:rPr>
            </w:pPr>
          </w:p>
        </w:tc>
        <w:tc>
          <w:tcPr>
            <w:tcW w:w="1538" w:type="dxa"/>
            <w:tcBorders>
              <w:left w:val="nil"/>
              <w:right w:val="nil"/>
            </w:tcBorders>
          </w:tcPr>
          <w:p w14:paraId="3832B9F4" w14:textId="4E12086B" w:rsidR="00FD43A1" w:rsidRPr="003635A4" w:rsidDel="00EA5C8B" w:rsidRDefault="00FD43A1" w:rsidP="00D77991">
            <w:pPr>
              <w:pStyle w:val="NormalWeb"/>
              <w:tabs>
                <w:tab w:val="left" w:pos="720"/>
              </w:tabs>
              <w:spacing w:before="0" w:beforeAutospacing="0" w:after="0" w:afterAutospacing="0" w:line="360" w:lineRule="auto"/>
              <w:rPr>
                <w:moveFrom w:id="374" w:author="User" w:date="2018-12-10T22:30:00Z"/>
                <w:b/>
                <w:bCs/>
                <w:sz w:val="22"/>
                <w:szCs w:val="22"/>
              </w:rPr>
            </w:pPr>
          </w:p>
        </w:tc>
      </w:tr>
      <w:tr w:rsidR="00FD43A1" w:rsidRPr="003635A4" w:rsidDel="00EA5C8B" w14:paraId="3A58FDFA" w14:textId="12410FF4" w:rsidTr="00C6359C">
        <w:tc>
          <w:tcPr>
            <w:tcW w:w="2966" w:type="dxa"/>
            <w:tcBorders>
              <w:left w:val="nil"/>
            </w:tcBorders>
            <w:shd w:val="clear" w:color="auto" w:fill="auto"/>
          </w:tcPr>
          <w:p w14:paraId="6A3FCE7A" w14:textId="51F7BD27" w:rsidR="00FD43A1" w:rsidRPr="003635A4" w:rsidDel="00EA5C8B" w:rsidRDefault="00FD43A1" w:rsidP="00D77991">
            <w:pPr>
              <w:pStyle w:val="NormalWeb"/>
              <w:tabs>
                <w:tab w:val="left" w:pos="720"/>
              </w:tabs>
              <w:spacing w:before="0" w:beforeAutospacing="0" w:after="0" w:afterAutospacing="0" w:line="360" w:lineRule="auto"/>
              <w:rPr>
                <w:moveFrom w:id="375" w:author="User" w:date="2018-12-10T22:30:00Z"/>
                <w:sz w:val="22"/>
                <w:szCs w:val="22"/>
              </w:rPr>
            </w:pPr>
            <w:moveFrom w:id="376" w:author="User" w:date="2018-12-10T22:30:00Z">
              <w:r w:rsidRPr="003635A4" w:rsidDel="00EA5C8B">
                <w:rPr>
                  <w:sz w:val="22"/>
                  <w:szCs w:val="22"/>
                </w:rPr>
                <w:t>Weekday</w:t>
              </w:r>
            </w:moveFrom>
          </w:p>
        </w:tc>
        <w:tc>
          <w:tcPr>
            <w:tcW w:w="1366" w:type="dxa"/>
            <w:shd w:val="clear" w:color="auto" w:fill="auto"/>
          </w:tcPr>
          <w:p w14:paraId="2CE100DA" w14:textId="2820529E" w:rsidR="00FD43A1" w:rsidRPr="003635A4" w:rsidDel="00EA5C8B" w:rsidRDefault="00FD43A1" w:rsidP="00D77991">
            <w:pPr>
              <w:pStyle w:val="NormalWeb"/>
              <w:tabs>
                <w:tab w:val="left" w:pos="720"/>
              </w:tabs>
              <w:spacing w:before="0" w:beforeAutospacing="0" w:after="0" w:afterAutospacing="0" w:line="360" w:lineRule="auto"/>
              <w:rPr>
                <w:moveFrom w:id="377" w:author="User" w:date="2018-12-10T22:30:00Z"/>
                <w:sz w:val="22"/>
                <w:szCs w:val="22"/>
              </w:rPr>
            </w:pPr>
            <w:moveFrom w:id="378" w:author="User" w:date="2018-12-10T22:30:00Z">
              <w:r w:rsidRPr="003635A4" w:rsidDel="00EA5C8B">
                <w:rPr>
                  <w:sz w:val="22"/>
                  <w:szCs w:val="22"/>
                </w:rPr>
                <w:t>3</w:t>
              </w:r>
            </w:moveFrom>
          </w:p>
        </w:tc>
        <w:tc>
          <w:tcPr>
            <w:tcW w:w="1663" w:type="dxa"/>
            <w:tcBorders>
              <w:right w:val="nil"/>
            </w:tcBorders>
            <w:shd w:val="clear" w:color="auto" w:fill="auto"/>
          </w:tcPr>
          <w:p w14:paraId="4EEA7F90" w14:textId="7B0E3BE1" w:rsidR="00FD43A1" w:rsidRPr="003635A4" w:rsidDel="00EA5C8B" w:rsidRDefault="00FD43A1" w:rsidP="00D77991">
            <w:pPr>
              <w:pStyle w:val="NormalWeb"/>
              <w:tabs>
                <w:tab w:val="left" w:pos="720"/>
              </w:tabs>
              <w:spacing w:before="0" w:beforeAutospacing="0" w:after="0" w:afterAutospacing="0" w:line="360" w:lineRule="auto"/>
              <w:rPr>
                <w:moveFrom w:id="379" w:author="User" w:date="2018-12-10T22:30:00Z"/>
                <w:sz w:val="22"/>
                <w:szCs w:val="22"/>
              </w:rPr>
            </w:pPr>
            <w:moveFrom w:id="380" w:author="User" w:date="2018-12-10T22:30:00Z">
              <w:r w:rsidRPr="003635A4" w:rsidDel="00EA5C8B">
                <w:rPr>
                  <w:sz w:val="22"/>
                  <w:szCs w:val="22"/>
                </w:rPr>
                <w:t>10.0%</w:t>
              </w:r>
            </w:moveFrom>
          </w:p>
        </w:tc>
        <w:tc>
          <w:tcPr>
            <w:tcW w:w="1538" w:type="dxa"/>
            <w:tcBorders>
              <w:right w:val="nil"/>
            </w:tcBorders>
          </w:tcPr>
          <w:p w14:paraId="152CA563" w14:textId="6C1C27B0" w:rsidR="00FD43A1" w:rsidRPr="003635A4" w:rsidDel="00EA5C8B" w:rsidRDefault="00FD43A1" w:rsidP="00D77991">
            <w:pPr>
              <w:pStyle w:val="NormalWeb"/>
              <w:tabs>
                <w:tab w:val="left" w:pos="720"/>
              </w:tabs>
              <w:spacing w:before="0" w:beforeAutospacing="0" w:after="0" w:afterAutospacing="0" w:line="360" w:lineRule="auto"/>
              <w:rPr>
                <w:moveFrom w:id="381" w:author="User" w:date="2018-12-10T22:30:00Z"/>
                <w:sz w:val="22"/>
                <w:szCs w:val="22"/>
              </w:rPr>
            </w:pPr>
            <w:moveFrom w:id="382" w:author="User" w:date="2018-12-10T22:30:00Z">
              <w:r w:rsidRPr="003635A4" w:rsidDel="00EA5C8B">
                <w:rPr>
                  <w:sz w:val="22"/>
                  <w:szCs w:val="22"/>
                </w:rPr>
                <w:t>0</w:t>
              </w:r>
            </w:moveFrom>
          </w:p>
        </w:tc>
        <w:tc>
          <w:tcPr>
            <w:tcW w:w="1538" w:type="dxa"/>
            <w:tcBorders>
              <w:right w:val="nil"/>
            </w:tcBorders>
          </w:tcPr>
          <w:p w14:paraId="6CD173EB" w14:textId="0F2B7C02" w:rsidR="00FD43A1" w:rsidRPr="003635A4" w:rsidDel="00EA5C8B" w:rsidRDefault="00FD43A1" w:rsidP="00D77991">
            <w:pPr>
              <w:pStyle w:val="NormalWeb"/>
              <w:tabs>
                <w:tab w:val="left" w:pos="720"/>
              </w:tabs>
              <w:spacing w:before="0" w:beforeAutospacing="0" w:after="0" w:afterAutospacing="0" w:line="360" w:lineRule="auto"/>
              <w:rPr>
                <w:moveFrom w:id="383" w:author="User" w:date="2018-12-10T22:30:00Z"/>
                <w:sz w:val="22"/>
                <w:szCs w:val="22"/>
              </w:rPr>
            </w:pPr>
            <w:moveFrom w:id="384" w:author="User" w:date="2018-12-10T22:30:00Z">
              <w:r w:rsidRPr="003635A4" w:rsidDel="00EA5C8B">
                <w:rPr>
                  <w:sz w:val="22"/>
                  <w:szCs w:val="22"/>
                </w:rPr>
                <w:t>0%</w:t>
              </w:r>
            </w:moveFrom>
          </w:p>
        </w:tc>
      </w:tr>
      <w:tr w:rsidR="00FD43A1" w:rsidRPr="003635A4" w:rsidDel="00EA5C8B" w14:paraId="41EB92B5" w14:textId="1F29010D" w:rsidTr="00C6359C">
        <w:tc>
          <w:tcPr>
            <w:tcW w:w="2966" w:type="dxa"/>
            <w:tcBorders>
              <w:left w:val="nil"/>
            </w:tcBorders>
            <w:shd w:val="clear" w:color="auto" w:fill="auto"/>
          </w:tcPr>
          <w:p w14:paraId="03142030" w14:textId="650DB218" w:rsidR="00FD43A1" w:rsidRPr="003635A4" w:rsidDel="00EA5C8B" w:rsidRDefault="00FD43A1" w:rsidP="00D77991">
            <w:pPr>
              <w:pStyle w:val="NormalWeb"/>
              <w:tabs>
                <w:tab w:val="left" w:pos="720"/>
              </w:tabs>
              <w:spacing w:before="0" w:beforeAutospacing="0" w:after="0" w:afterAutospacing="0" w:line="360" w:lineRule="auto"/>
              <w:rPr>
                <w:moveFrom w:id="385" w:author="User" w:date="2018-12-10T22:30:00Z"/>
                <w:sz w:val="22"/>
                <w:szCs w:val="22"/>
              </w:rPr>
            </w:pPr>
            <w:moveFrom w:id="386" w:author="User" w:date="2018-12-10T22:30:00Z">
              <w:r w:rsidRPr="003635A4" w:rsidDel="00EA5C8B">
                <w:rPr>
                  <w:sz w:val="22"/>
                  <w:szCs w:val="22"/>
                </w:rPr>
                <w:t>Weekend</w:t>
              </w:r>
            </w:moveFrom>
          </w:p>
        </w:tc>
        <w:tc>
          <w:tcPr>
            <w:tcW w:w="1366" w:type="dxa"/>
            <w:shd w:val="clear" w:color="auto" w:fill="auto"/>
          </w:tcPr>
          <w:p w14:paraId="3623860A" w14:textId="5976343C" w:rsidR="00FD43A1" w:rsidRPr="003635A4" w:rsidDel="00EA5C8B" w:rsidRDefault="00FD43A1" w:rsidP="00D77991">
            <w:pPr>
              <w:pStyle w:val="NormalWeb"/>
              <w:tabs>
                <w:tab w:val="left" w:pos="720"/>
              </w:tabs>
              <w:spacing w:before="0" w:beforeAutospacing="0" w:after="0" w:afterAutospacing="0" w:line="360" w:lineRule="auto"/>
              <w:rPr>
                <w:moveFrom w:id="387" w:author="User" w:date="2018-12-10T22:30:00Z"/>
                <w:sz w:val="22"/>
                <w:szCs w:val="22"/>
              </w:rPr>
            </w:pPr>
            <w:moveFrom w:id="388" w:author="User" w:date="2018-12-10T22:30:00Z">
              <w:r w:rsidRPr="003635A4" w:rsidDel="00EA5C8B">
                <w:rPr>
                  <w:sz w:val="22"/>
                  <w:szCs w:val="22"/>
                </w:rPr>
                <w:t>16</w:t>
              </w:r>
            </w:moveFrom>
          </w:p>
        </w:tc>
        <w:tc>
          <w:tcPr>
            <w:tcW w:w="1663" w:type="dxa"/>
            <w:tcBorders>
              <w:right w:val="nil"/>
            </w:tcBorders>
            <w:shd w:val="clear" w:color="auto" w:fill="auto"/>
          </w:tcPr>
          <w:p w14:paraId="0BD9F4BF" w14:textId="26BEC2C2" w:rsidR="00FD43A1" w:rsidRPr="003635A4" w:rsidDel="00EA5C8B" w:rsidRDefault="00FD43A1" w:rsidP="00D77991">
            <w:pPr>
              <w:pStyle w:val="NormalWeb"/>
              <w:tabs>
                <w:tab w:val="left" w:pos="720"/>
              </w:tabs>
              <w:spacing w:before="0" w:beforeAutospacing="0" w:after="0" w:afterAutospacing="0" w:line="360" w:lineRule="auto"/>
              <w:rPr>
                <w:moveFrom w:id="389" w:author="User" w:date="2018-12-10T22:30:00Z"/>
                <w:sz w:val="22"/>
                <w:szCs w:val="22"/>
              </w:rPr>
            </w:pPr>
            <w:moveFrom w:id="390" w:author="User" w:date="2018-12-10T22:30:00Z">
              <w:r w:rsidRPr="003635A4" w:rsidDel="00EA5C8B">
                <w:rPr>
                  <w:sz w:val="22"/>
                  <w:szCs w:val="22"/>
                </w:rPr>
                <w:t>53.3%</w:t>
              </w:r>
            </w:moveFrom>
          </w:p>
        </w:tc>
        <w:tc>
          <w:tcPr>
            <w:tcW w:w="1538" w:type="dxa"/>
            <w:tcBorders>
              <w:right w:val="nil"/>
            </w:tcBorders>
          </w:tcPr>
          <w:p w14:paraId="438EF5F7" w14:textId="7F424199" w:rsidR="00FD43A1" w:rsidRPr="003635A4" w:rsidDel="00EA5C8B" w:rsidRDefault="00FD43A1" w:rsidP="00D77991">
            <w:pPr>
              <w:pStyle w:val="NormalWeb"/>
              <w:tabs>
                <w:tab w:val="left" w:pos="720"/>
              </w:tabs>
              <w:spacing w:before="0" w:beforeAutospacing="0" w:after="0" w:afterAutospacing="0" w:line="360" w:lineRule="auto"/>
              <w:rPr>
                <w:moveFrom w:id="391" w:author="User" w:date="2018-12-10T22:30:00Z"/>
                <w:sz w:val="22"/>
                <w:szCs w:val="22"/>
              </w:rPr>
            </w:pPr>
            <w:moveFrom w:id="392" w:author="User" w:date="2018-12-10T22:30:00Z">
              <w:r w:rsidRPr="003635A4" w:rsidDel="00EA5C8B">
                <w:rPr>
                  <w:sz w:val="22"/>
                  <w:szCs w:val="22"/>
                </w:rPr>
                <w:t>0</w:t>
              </w:r>
            </w:moveFrom>
          </w:p>
        </w:tc>
        <w:tc>
          <w:tcPr>
            <w:tcW w:w="1538" w:type="dxa"/>
            <w:tcBorders>
              <w:right w:val="nil"/>
            </w:tcBorders>
          </w:tcPr>
          <w:p w14:paraId="5E7ECF82" w14:textId="2BDB8278" w:rsidR="00FD43A1" w:rsidRPr="003635A4" w:rsidDel="00EA5C8B" w:rsidRDefault="00FD43A1" w:rsidP="00D77991">
            <w:pPr>
              <w:pStyle w:val="NormalWeb"/>
              <w:tabs>
                <w:tab w:val="left" w:pos="720"/>
              </w:tabs>
              <w:spacing w:before="0" w:beforeAutospacing="0" w:after="0" w:afterAutospacing="0" w:line="360" w:lineRule="auto"/>
              <w:rPr>
                <w:moveFrom w:id="393" w:author="User" w:date="2018-12-10T22:30:00Z"/>
                <w:sz w:val="22"/>
                <w:szCs w:val="22"/>
              </w:rPr>
            </w:pPr>
            <w:moveFrom w:id="394" w:author="User" w:date="2018-12-10T22:30:00Z">
              <w:r w:rsidRPr="003635A4" w:rsidDel="00EA5C8B">
                <w:rPr>
                  <w:sz w:val="22"/>
                  <w:szCs w:val="22"/>
                </w:rPr>
                <w:t>0%</w:t>
              </w:r>
            </w:moveFrom>
          </w:p>
        </w:tc>
      </w:tr>
      <w:tr w:rsidR="00FD43A1" w:rsidRPr="003635A4" w:rsidDel="00EA5C8B" w14:paraId="59458B9E" w14:textId="7AF1589A" w:rsidTr="00C6359C">
        <w:tc>
          <w:tcPr>
            <w:tcW w:w="2966" w:type="dxa"/>
            <w:tcBorders>
              <w:left w:val="nil"/>
            </w:tcBorders>
            <w:shd w:val="clear" w:color="auto" w:fill="auto"/>
          </w:tcPr>
          <w:p w14:paraId="0567F37D" w14:textId="0319FFD5" w:rsidR="00FD43A1" w:rsidRPr="003635A4" w:rsidDel="00EA5C8B" w:rsidRDefault="00FD43A1" w:rsidP="00D77991">
            <w:pPr>
              <w:pStyle w:val="NormalWeb"/>
              <w:tabs>
                <w:tab w:val="left" w:pos="720"/>
              </w:tabs>
              <w:spacing w:before="0" w:beforeAutospacing="0" w:after="0" w:afterAutospacing="0" w:line="360" w:lineRule="auto"/>
              <w:rPr>
                <w:moveFrom w:id="395" w:author="User" w:date="2018-12-10T22:30:00Z"/>
                <w:sz w:val="22"/>
                <w:szCs w:val="22"/>
              </w:rPr>
            </w:pPr>
            <w:moveFrom w:id="396" w:author="User" w:date="2018-12-10T22:30:00Z">
              <w:r w:rsidRPr="003635A4" w:rsidDel="00EA5C8B">
                <w:rPr>
                  <w:sz w:val="22"/>
                  <w:szCs w:val="22"/>
                </w:rPr>
                <w:t>Holiday</w:t>
              </w:r>
            </w:moveFrom>
          </w:p>
        </w:tc>
        <w:tc>
          <w:tcPr>
            <w:tcW w:w="1366" w:type="dxa"/>
            <w:shd w:val="clear" w:color="auto" w:fill="auto"/>
          </w:tcPr>
          <w:p w14:paraId="7FF4ABB1" w14:textId="17783306" w:rsidR="00FD43A1" w:rsidRPr="003635A4" w:rsidDel="00EA5C8B" w:rsidRDefault="00FD43A1" w:rsidP="00D77991">
            <w:pPr>
              <w:pStyle w:val="NormalWeb"/>
              <w:tabs>
                <w:tab w:val="left" w:pos="720"/>
              </w:tabs>
              <w:spacing w:before="0" w:beforeAutospacing="0" w:after="0" w:afterAutospacing="0" w:line="360" w:lineRule="auto"/>
              <w:rPr>
                <w:moveFrom w:id="397" w:author="User" w:date="2018-12-10T22:30:00Z"/>
                <w:sz w:val="22"/>
                <w:szCs w:val="22"/>
              </w:rPr>
            </w:pPr>
            <w:moveFrom w:id="398" w:author="User" w:date="2018-12-10T22:30:00Z">
              <w:r w:rsidRPr="003635A4" w:rsidDel="00EA5C8B">
                <w:rPr>
                  <w:sz w:val="22"/>
                  <w:szCs w:val="22"/>
                </w:rPr>
                <w:t>3</w:t>
              </w:r>
            </w:moveFrom>
          </w:p>
        </w:tc>
        <w:tc>
          <w:tcPr>
            <w:tcW w:w="1663" w:type="dxa"/>
            <w:tcBorders>
              <w:right w:val="nil"/>
            </w:tcBorders>
            <w:shd w:val="clear" w:color="auto" w:fill="auto"/>
          </w:tcPr>
          <w:p w14:paraId="686BA8B9" w14:textId="794A19D6" w:rsidR="00FD43A1" w:rsidRPr="003635A4" w:rsidDel="00EA5C8B" w:rsidRDefault="00FD43A1" w:rsidP="00D77991">
            <w:pPr>
              <w:pStyle w:val="NormalWeb"/>
              <w:tabs>
                <w:tab w:val="left" w:pos="720"/>
              </w:tabs>
              <w:spacing w:before="0" w:beforeAutospacing="0" w:after="0" w:afterAutospacing="0" w:line="360" w:lineRule="auto"/>
              <w:rPr>
                <w:moveFrom w:id="399" w:author="User" w:date="2018-12-10T22:30:00Z"/>
                <w:sz w:val="22"/>
                <w:szCs w:val="22"/>
              </w:rPr>
            </w:pPr>
            <w:moveFrom w:id="400" w:author="User" w:date="2018-12-10T22:30:00Z">
              <w:r w:rsidRPr="003635A4" w:rsidDel="00EA5C8B">
                <w:rPr>
                  <w:sz w:val="22"/>
                  <w:szCs w:val="22"/>
                </w:rPr>
                <w:t>10.0%</w:t>
              </w:r>
            </w:moveFrom>
          </w:p>
        </w:tc>
        <w:tc>
          <w:tcPr>
            <w:tcW w:w="1538" w:type="dxa"/>
            <w:tcBorders>
              <w:right w:val="nil"/>
            </w:tcBorders>
          </w:tcPr>
          <w:p w14:paraId="0534B221" w14:textId="2ACE217A" w:rsidR="00FD43A1" w:rsidRPr="003635A4" w:rsidDel="00EA5C8B" w:rsidRDefault="00FD43A1" w:rsidP="00D77991">
            <w:pPr>
              <w:pStyle w:val="NormalWeb"/>
              <w:tabs>
                <w:tab w:val="left" w:pos="720"/>
              </w:tabs>
              <w:spacing w:before="0" w:beforeAutospacing="0" w:after="0" w:afterAutospacing="0" w:line="360" w:lineRule="auto"/>
              <w:rPr>
                <w:moveFrom w:id="401" w:author="User" w:date="2018-12-10T22:30:00Z"/>
                <w:sz w:val="22"/>
                <w:szCs w:val="22"/>
              </w:rPr>
            </w:pPr>
            <w:moveFrom w:id="402" w:author="User" w:date="2018-12-10T22:30:00Z">
              <w:r w:rsidRPr="003635A4" w:rsidDel="00EA5C8B">
                <w:rPr>
                  <w:sz w:val="22"/>
                  <w:szCs w:val="22"/>
                </w:rPr>
                <w:t>30</w:t>
              </w:r>
            </w:moveFrom>
          </w:p>
        </w:tc>
        <w:tc>
          <w:tcPr>
            <w:tcW w:w="1538" w:type="dxa"/>
            <w:tcBorders>
              <w:right w:val="nil"/>
            </w:tcBorders>
          </w:tcPr>
          <w:p w14:paraId="51A24533" w14:textId="40E70D2D" w:rsidR="00FD43A1" w:rsidRPr="003635A4" w:rsidDel="00EA5C8B" w:rsidRDefault="00FD43A1" w:rsidP="00D77991">
            <w:pPr>
              <w:pStyle w:val="NormalWeb"/>
              <w:tabs>
                <w:tab w:val="left" w:pos="720"/>
              </w:tabs>
              <w:spacing w:before="0" w:beforeAutospacing="0" w:after="0" w:afterAutospacing="0" w:line="360" w:lineRule="auto"/>
              <w:rPr>
                <w:moveFrom w:id="403" w:author="User" w:date="2018-12-10T22:30:00Z"/>
                <w:sz w:val="22"/>
                <w:szCs w:val="22"/>
              </w:rPr>
            </w:pPr>
            <w:moveFrom w:id="404" w:author="User" w:date="2018-12-10T22:30:00Z">
              <w:r w:rsidRPr="003635A4" w:rsidDel="00EA5C8B">
                <w:rPr>
                  <w:sz w:val="22"/>
                  <w:szCs w:val="22"/>
                </w:rPr>
                <w:t>100%</w:t>
              </w:r>
            </w:moveFrom>
          </w:p>
        </w:tc>
      </w:tr>
      <w:tr w:rsidR="00FD43A1" w:rsidRPr="003635A4" w:rsidDel="00EA5C8B" w14:paraId="41E2E0B4" w14:textId="4CF21C98" w:rsidTr="00C6359C">
        <w:tc>
          <w:tcPr>
            <w:tcW w:w="2966" w:type="dxa"/>
            <w:tcBorders>
              <w:left w:val="nil"/>
            </w:tcBorders>
            <w:shd w:val="clear" w:color="auto" w:fill="auto"/>
          </w:tcPr>
          <w:p w14:paraId="5C0A2149" w14:textId="17E1034F" w:rsidR="00FD43A1" w:rsidRPr="003635A4" w:rsidDel="00EA5C8B" w:rsidRDefault="00FD43A1" w:rsidP="00D77991">
            <w:pPr>
              <w:pStyle w:val="NormalWeb"/>
              <w:tabs>
                <w:tab w:val="left" w:pos="720"/>
              </w:tabs>
              <w:spacing w:before="0" w:beforeAutospacing="0" w:after="0" w:afterAutospacing="0" w:line="360" w:lineRule="auto"/>
              <w:rPr>
                <w:moveFrom w:id="405" w:author="User" w:date="2018-12-10T22:30:00Z"/>
                <w:sz w:val="22"/>
                <w:szCs w:val="22"/>
              </w:rPr>
            </w:pPr>
            <w:moveFrom w:id="406" w:author="User" w:date="2018-12-10T22:30:00Z">
              <w:r w:rsidRPr="003635A4" w:rsidDel="00EA5C8B">
                <w:rPr>
                  <w:sz w:val="22"/>
                  <w:szCs w:val="22"/>
                </w:rPr>
                <w:t>Festival</w:t>
              </w:r>
            </w:moveFrom>
          </w:p>
        </w:tc>
        <w:tc>
          <w:tcPr>
            <w:tcW w:w="1366" w:type="dxa"/>
            <w:shd w:val="clear" w:color="auto" w:fill="auto"/>
          </w:tcPr>
          <w:p w14:paraId="0BABD526" w14:textId="2E48AED0" w:rsidR="00FD43A1" w:rsidRPr="003635A4" w:rsidDel="00EA5C8B" w:rsidRDefault="00FD43A1" w:rsidP="00D77991">
            <w:pPr>
              <w:pStyle w:val="NormalWeb"/>
              <w:tabs>
                <w:tab w:val="left" w:pos="720"/>
              </w:tabs>
              <w:spacing w:before="0" w:beforeAutospacing="0" w:after="0" w:afterAutospacing="0" w:line="360" w:lineRule="auto"/>
              <w:rPr>
                <w:moveFrom w:id="407" w:author="User" w:date="2018-12-10T22:30:00Z"/>
                <w:sz w:val="22"/>
                <w:szCs w:val="22"/>
              </w:rPr>
            </w:pPr>
            <w:moveFrom w:id="408" w:author="User" w:date="2018-12-10T22:30:00Z">
              <w:r w:rsidRPr="003635A4" w:rsidDel="00EA5C8B">
                <w:rPr>
                  <w:sz w:val="22"/>
                  <w:szCs w:val="22"/>
                </w:rPr>
                <w:t>4</w:t>
              </w:r>
            </w:moveFrom>
          </w:p>
        </w:tc>
        <w:tc>
          <w:tcPr>
            <w:tcW w:w="1663" w:type="dxa"/>
            <w:tcBorders>
              <w:right w:val="nil"/>
            </w:tcBorders>
            <w:shd w:val="clear" w:color="auto" w:fill="auto"/>
          </w:tcPr>
          <w:p w14:paraId="5A1CCE4C" w14:textId="3567357C" w:rsidR="00FD43A1" w:rsidRPr="003635A4" w:rsidDel="00EA5C8B" w:rsidRDefault="00FD43A1" w:rsidP="00D77991">
            <w:pPr>
              <w:pStyle w:val="NormalWeb"/>
              <w:tabs>
                <w:tab w:val="left" w:pos="720"/>
              </w:tabs>
              <w:spacing w:before="0" w:beforeAutospacing="0" w:after="0" w:afterAutospacing="0" w:line="360" w:lineRule="auto"/>
              <w:rPr>
                <w:moveFrom w:id="409" w:author="User" w:date="2018-12-10T22:30:00Z"/>
                <w:sz w:val="22"/>
                <w:szCs w:val="22"/>
              </w:rPr>
            </w:pPr>
            <w:moveFrom w:id="410" w:author="User" w:date="2018-12-10T22:30:00Z">
              <w:r w:rsidRPr="003635A4" w:rsidDel="00EA5C8B">
                <w:rPr>
                  <w:sz w:val="22"/>
                  <w:szCs w:val="22"/>
                </w:rPr>
                <w:t>13.3%</w:t>
              </w:r>
            </w:moveFrom>
          </w:p>
        </w:tc>
        <w:tc>
          <w:tcPr>
            <w:tcW w:w="1538" w:type="dxa"/>
            <w:tcBorders>
              <w:right w:val="nil"/>
            </w:tcBorders>
          </w:tcPr>
          <w:p w14:paraId="1E231BFE" w14:textId="537B9A4E" w:rsidR="00FD43A1" w:rsidRPr="003635A4" w:rsidDel="00EA5C8B" w:rsidRDefault="00FD43A1" w:rsidP="00D77991">
            <w:pPr>
              <w:pStyle w:val="NormalWeb"/>
              <w:tabs>
                <w:tab w:val="left" w:pos="720"/>
              </w:tabs>
              <w:spacing w:before="0" w:beforeAutospacing="0" w:after="0" w:afterAutospacing="0" w:line="360" w:lineRule="auto"/>
              <w:rPr>
                <w:moveFrom w:id="411" w:author="User" w:date="2018-12-10T22:30:00Z"/>
                <w:sz w:val="22"/>
                <w:szCs w:val="22"/>
              </w:rPr>
            </w:pPr>
            <w:moveFrom w:id="412" w:author="User" w:date="2018-12-10T22:30:00Z">
              <w:r w:rsidRPr="003635A4" w:rsidDel="00EA5C8B">
                <w:rPr>
                  <w:sz w:val="22"/>
                  <w:szCs w:val="22"/>
                </w:rPr>
                <w:t>0</w:t>
              </w:r>
            </w:moveFrom>
          </w:p>
        </w:tc>
        <w:tc>
          <w:tcPr>
            <w:tcW w:w="1538" w:type="dxa"/>
            <w:tcBorders>
              <w:right w:val="nil"/>
            </w:tcBorders>
          </w:tcPr>
          <w:p w14:paraId="43F5A5B5" w14:textId="47DB8E62" w:rsidR="00FD43A1" w:rsidRPr="003635A4" w:rsidDel="00EA5C8B" w:rsidRDefault="00FD43A1" w:rsidP="00D77991">
            <w:pPr>
              <w:pStyle w:val="NormalWeb"/>
              <w:tabs>
                <w:tab w:val="left" w:pos="720"/>
              </w:tabs>
              <w:spacing w:before="0" w:beforeAutospacing="0" w:after="0" w:afterAutospacing="0" w:line="360" w:lineRule="auto"/>
              <w:rPr>
                <w:moveFrom w:id="413" w:author="User" w:date="2018-12-10T22:30:00Z"/>
                <w:sz w:val="22"/>
                <w:szCs w:val="22"/>
              </w:rPr>
            </w:pPr>
            <w:moveFrom w:id="414" w:author="User" w:date="2018-12-10T22:30:00Z">
              <w:r w:rsidRPr="003635A4" w:rsidDel="00EA5C8B">
                <w:rPr>
                  <w:sz w:val="22"/>
                  <w:szCs w:val="22"/>
                </w:rPr>
                <w:t>0%</w:t>
              </w:r>
            </w:moveFrom>
          </w:p>
        </w:tc>
      </w:tr>
      <w:tr w:rsidR="00FD43A1" w:rsidRPr="003635A4" w:rsidDel="00EA5C8B" w14:paraId="03DC5CB4" w14:textId="08F0B49E" w:rsidTr="00C6359C">
        <w:tc>
          <w:tcPr>
            <w:tcW w:w="2966" w:type="dxa"/>
            <w:tcBorders>
              <w:left w:val="nil"/>
            </w:tcBorders>
            <w:shd w:val="clear" w:color="auto" w:fill="auto"/>
          </w:tcPr>
          <w:p w14:paraId="37D32BF6" w14:textId="7F3FC8A2" w:rsidR="00FD43A1" w:rsidRPr="003635A4" w:rsidDel="00EA5C8B" w:rsidRDefault="00FD43A1" w:rsidP="00D77991">
            <w:pPr>
              <w:pStyle w:val="NormalWeb"/>
              <w:tabs>
                <w:tab w:val="left" w:pos="720"/>
              </w:tabs>
              <w:spacing w:before="0" w:beforeAutospacing="0" w:after="0" w:afterAutospacing="0" w:line="360" w:lineRule="auto"/>
              <w:rPr>
                <w:moveFrom w:id="415" w:author="User" w:date="2018-12-10T22:30:00Z"/>
                <w:sz w:val="22"/>
                <w:szCs w:val="22"/>
              </w:rPr>
            </w:pPr>
            <w:moveFrom w:id="416" w:author="User" w:date="2018-12-10T22:30:00Z">
              <w:r w:rsidRPr="003635A4" w:rsidDel="00EA5C8B">
                <w:rPr>
                  <w:sz w:val="22"/>
                  <w:szCs w:val="22"/>
                </w:rPr>
                <w:t>Others</w:t>
              </w:r>
            </w:moveFrom>
          </w:p>
        </w:tc>
        <w:tc>
          <w:tcPr>
            <w:tcW w:w="1366" w:type="dxa"/>
            <w:shd w:val="clear" w:color="auto" w:fill="auto"/>
          </w:tcPr>
          <w:p w14:paraId="3B4A5CA7" w14:textId="4D00F1C0" w:rsidR="00FD43A1" w:rsidRPr="003635A4" w:rsidDel="00EA5C8B" w:rsidRDefault="00FD43A1" w:rsidP="00D77991">
            <w:pPr>
              <w:pStyle w:val="NormalWeb"/>
              <w:tabs>
                <w:tab w:val="left" w:pos="720"/>
              </w:tabs>
              <w:spacing w:before="0" w:beforeAutospacing="0" w:after="0" w:afterAutospacing="0" w:line="360" w:lineRule="auto"/>
              <w:rPr>
                <w:moveFrom w:id="417" w:author="User" w:date="2018-12-10T22:30:00Z"/>
                <w:sz w:val="22"/>
                <w:szCs w:val="22"/>
              </w:rPr>
            </w:pPr>
            <w:moveFrom w:id="418" w:author="User" w:date="2018-12-10T22:30:00Z">
              <w:r w:rsidRPr="003635A4" w:rsidDel="00EA5C8B">
                <w:rPr>
                  <w:sz w:val="22"/>
                  <w:szCs w:val="22"/>
                </w:rPr>
                <w:t>4</w:t>
              </w:r>
            </w:moveFrom>
          </w:p>
        </w:tc>
        <w:tc>
          <w:tcPr>
            <w:tcW w:w="1663" w:type="dxa"/>
            <w:tcBorders>
              <w:right w:val="nil"/>
            </w:tcBorders>
            <w:shd w:val="clear" w:color="auto" w:fill="auto"/>
          </w:tcPr>
          <w:p w14:paraId="2ED135CE" w14:textId="3847392E" w:rsidR="00FD43A1" w:rsidRPr="003635A4" w:rsidDel="00EA5C8B" w:rsidRDefault="00FD43A1" w:rsidP="00D77991">
            <w:pPr>
              <w:pStyle w:val="NormalWeb"/>
              <w:tabs>
                <w:tab w:val="left" w:pos="720"/>
              </w:tabs>
              <w:spacing w:before="0" w:beforeAutospacing="0" w:after="0" w:afterAutospacing="0" w:line="360" w:lineRule="auto"/>
              <w:rPr>
                <w:moveFrom w:id="419" w:author="User" w:date="2018-12-10T22:30:00Z"/>
                <w:sz w:val="22"/>
                <w:szCs w:val="22"/>
              </w:rPr>
            </w:pPr>
            <w:moveFrom w:id="420" w:author="User" w:date="2018-12-10T22:30:00Z">
              <w:r w:rsidRPr="003635A4" w:rsidDel="00EA5C8B">
                <w:rPr>
                  <w:sz w:val="22"/>
                  <w:szCs w:val="22"/>
                </w:rPr>
                <w:t>13.3%</w:t>
              </w:r>
            </w:moveFrom>
          </w:p>
        </w:tc>
        <w:tc>
          <w:tcPr>
            <w:tcW w:w="1538" w:type="dxa"/>
            <w:tcBorders>
              <w:right w:val="nil"/>
            </w:tcBorders>
          </w:tcPr>
          <w:p w14:paraId="2B09F016" w14:textId="1F6958CE" w:rsidR="00FD43A1" w:rsidRPr="003635A4" w:rsidDel="00EA5C8B" w:rsidRDefault="00FD43A1" w:rsidP="00D77991">
            <w:pPr>
              <w:pStyle w:val="NormalWeb"/>
              <w:tabs>
                <w:tab w:val="left" w:pos="720"/>
              </w:tabs>
              <w:spacing w:before="0" w:beforeAutospacing="0" w:after="0" w:afterAutospacing="0" w:line="360" w:lineRule="auto"/>
              <w:rPr>
                <w:moveFrom w:id="421" w:author="User" w:date="2018-12-10T22:30:00Z"/>
                <w:sz w:val="22"/>
                <w:szCs w:val="22"/>
              </w:rPr>
            </w:pPr>
            <w:moveFrom w:id="422" w:author="User" w:date="2018-12-10T22:30:00Z">
              <w:r w:rsidRPr="003635A4" w:rsidDel="00EA5C8B">
                <w:rPr>
                  <w:sz w:val="22"/>
                  <w:szCs w:val="22"/>
                </w:rPr>
                <w:t>0</w:t>
              </w:r>
            </w:moveFrom>
          </w:p>
        </w:tc>
        <w:tc>
          <w:tcPr>
            <w:tcW w:w="1538" w:type="dxa"/>
            <w:tcBorders>
              <w:right w:val="nil"/>
            </w:tcBorders>
          </w:tcPr>
          <w:p w14:paraId="374C4413" w14:textId="27808811" w:rsidR="00FD43A1" w:rsidRPr="003635A4" w:rsidDel="00EA5C8B" w:rsidRDefault="00FD43A1" w:rsidP="00D77991">
            <w:pPr>
              <w:pStyle w:val="NormalWeb"/>
              <w:tabs>
                <w:tab w:val="left" w:pos="720"/>
              </w:tabs>
              <w:spacing w:before="0" w:beforeAutospacing="0" w:after="0" w:afterAutospacing="0" w:line="360" w:lineRule="auto"/>
              <w:rPr>
                <w:moveFrom w:id="423" w:author="User" w:date="2018-12-10T22:30:00Z"/>
                <w:sz w:val="22"/>
                <w:szCs w:val="22"/>
              </w:rPr>
            </w:pPr>
            <w:moveFrom w:id="424" w:author="User" w:date="2018-12-10T22:30:00Z">
              <w:r w:rsidRPr="003635A4" w:rsidDel="00EA5C8B">
                <w:rPr>
                  <w:sz w:val="22"/>
                  <w:szCs w:val="22"/>
                </w:rPr>
                <w:t>0%</w:t>
              </w:r>
            </w:moveFrom>
          </w:p>
        </w:tc>
      </w:tr>
      <w:tr w:rsidR="00FD43A1" w:rsidRPr="003635A4" w:rsidDel="00EA5C8B" w14:paraId="0329E660" w14:textId="2B52E9E0" w:rsidTr="00C6359C">
        <w:tc>
          <w:tcPr>
            <w:tcW w:w="5995" w:type="dxa"/>
            <w:gridSpan w:val="3"/>
            <w:tcBorders>
              <w:left w:val="nil"/>
              <w:right w:val="nil"/>
            </w:tcBorders>
            <w:shd w:val="clear" w:color="auto" w:fill="auto"/>
          </w:tcPr>
          <w:p w14:paraId="37DD2A07" w14:textId="154DCCF8" w:rsidR="00FD43A1" w:rsidRPr="003635A4" w:rsidDel="00EA5C8B" w:rsidRDefault="00FD43A1" w:rsidP="00D77991">
            <w:pPr>
              <w:pStyle w:val="NormalWeb"/>
              <w:tabs>
                <w:tab w:val="left" w:pos="720"/>
              </w:tabs>
              <w:spacing w:before="0" w:beforeAutospacing="0" w:after="0" w:afterAutospacing="0" w:line="360" w:lineRule="auto"/>
              <w:rPr>
                <w:moveFrom w:id="425" w:author="User" w:date="2018-12-10T22:30:00Z"/>
                <w:b/>
                <w:bCs/>
                <w:sz w:val="22"/>
                <w:szCs w:val="22"/>
              </w:rPr>
            </w:pPr>
            <w:moveFrom w:id="426" w:author="User" w:date="2018-12-10T22:30:00Z">
              <w:r w:rsidRPr="003635A4" w:rsidDel="00EA5C8B">
                <w:rPr>
                  <w:b/>
                  <w:bCs/>
                  <w:sz w:val="22"/>
                  <w:szCs w:val="22"/>
                </w:rPr>
                <w:t>Mobile Phone Experiences</w:t>
              </w:r>
            </w:moveFrom>
          </w:p>
        </w:tc>
        <w:tc>
          <w:tcPr>
            <w:tcW w:w="1538" w:type="dxa"/>
            <w:tcBorders>
              <w:left w:val="nil"/>
              <w:right w:val="nil"/>
            </w:tcBorders>
          </w:tcPr>
          <w:p w14:paraId="3AA210B5" w14:textId="64BD0914" w:rsidR="00FD43A1" w:rsidRPr="003635A4" w:rsidDel="00EA5C8B" w:rsidRDefault="00FD43A1" w:rsidP="00D77991">
            <w:pPr>
              <w:pStyle w:val="NormalWeb"/>
              <w:tabs>
                <w:tab w:val="left" w:pos="720"/>
              </w:tabs>
              <w:spacing w:before="0" w:beforeAutospacing="0" w:after="0" w:afterAutospacing="0" w:line="360" w:lineRule="auto"/>
              <w:rPr>
                <w:moveFrom w:id="427" w:author="User" w:date="2018-12-10T22:30:00Z"/>
                <w:b/>
                <w:bCs/>
                <w:sz w:val="22"/>
                <w:szCs w:val="22"/>
              </w:rPr>
            </w:pPr>
          </w:p>
        </w:tc>
        <w:tc>
          <w:tcPr>
            <w:tcW w:w="1538" w:type="dxa"/>
            <w:tcBorders>
              <w:left w:val="nil"/>
              <w:right w:val="nil"/>
            </w:tcBorders>
          </w:tcPr>
          <w:p w14:paraId="7667B223" w14:textId="43122CF1" w:rsidR="00FD43A1" w:rsidRPr="003635A4" w:rsidDel="00EA5C8B" w:rsidRDefault="00FD43A1" w:rsidP="00D77991">
            <w:pPr>
              <w:pStyle w:val="NormalWeb"/>
              <w:tabs>
                <w:tab w:val="left" w:pos="720"/>
              </w:tabs>
              <w:spacing w:before="0" w:beforeAutospacing="0" w:after="0" w:afterAutospacing="0" w:line="360" w:lineRule="auto"/>
              <w:rPr>
                <w:moveFrom w:id="428" w:author="User" w:date="2018-12-10T22:30:00Z"/>
                <w:b/>
                <w:bCs/>
                <w:sz w:val="22"/>
                <w:szCs w:val="22"/>
              </w:rPr>
            </w:pPr>
          </w:p>
        </w:tc>
      </w:tr>
      <w:tr w:rsidR="00FD43A1" w:rsidRPr="003635A4" w:rsidDel="00EA5C8B" w14:paraId="23FC5D32" w14:textId="4E9D2349" w:rsidTr="00C6359C">
        <w:tc>
          <w:tcPr>
            <w:tcW w:w="2966" w:type="dxa"/>
            <w:tcBorders>
              <w:left w:val="nil"/>
            </w:tcBorders>
            <w:shd w:val="clear" w:color="auto" w:fill="auto"/>
          </w:tcPr>
          <w:p w14:paraId="79779583" w14:textId="26E3056D" w:rsidR="00FD43A1" w:rsidRPr="003635A4" w:rsidDel="00EA5C8B" w:rsidRDefault="00FD43A1" w:rsidP="00D77991">
            <w:pPr>
              <w:pStyle w:val="NormalWeb"/>
              <w:tabs>
                <w:tab w:val="left" w:pos="720"/>
              </w:tabs>
              <w:spacing w:before="0" w:beforeAutospacing="0" w:after="0" w:afterAutospacing="0" w:line="360" w:lineRule="auto"/>
              <w:rPr>
                <w:moveFrom w:id="429" w:author="User" w:date="2018-12-10T22:30:00Z"/>
                <w:sz w:val="22"/>
                <w:szCs w:val="22"/>
              </w:rPr>
            </w:pPr>
            <w:moveFrom w:id="430" w:author="User" w:date="2018-12-10T22:30:00Z">
              <w:r w:rsidRPr="003635A4" w:rsidDel="00EA5C8B">
                <w:rPr>
                  <w:sz w:val="22"/>
                  <w:szCs w:val="22"/>
                </w:rPr>
                <w:t>Use smart phone</w:t>
              </w:r>
            </w:moveFrom>
          </w:p>
        </w:tc>
        <w:tc>
          <w:tcPr>
            <w:tcW w:w="1366" w:type="dxa"/>
            <w:shd w:val="clear" w:color="auto" w:fill="auto"/>
          </w:tcPr>
          <w:p w14:paraId="7BAFBBF9" w14:textId="6E53F246" w:rsidR="00FD43A1" w:rsidRPr="003635A4" w:rsidDel="00EA5C8B" w:rsidRDefault="00FD43A1" w:rsidP="00D77991">
            <w:pPr>
              <w:pStyle w:val="NormalWeb"/>
              <w:tabs>
                <w:tab w:val="left" w:pos="720"/>
              </w:tabs>
              <w:spacing w:before="0" w:beforeAutospacing="0" w:after="0" w:afterAutospacing="0" w:line="360" w:lineRule="auto"/>
              <w:rPr>
                <w:moveFrom w:id="431" w:author="User" w:date="2018-12-10T22:30:00Z"/>
                <w:sz w:val="22"/>
                <w:szCs w:val="22"/>
              </w:rPr>
            </w:pPr>
            <w:moveFrom w:id="432" w:author="User" w:date="2018-12-10T22:30:00Z">
              <w:r w:rsidRPr="003635A4" w:rsidDel="00EA5C8B">
                <w:rPr>
                  <w:sz w:val="22"/>
                  <w:szCs w:val="22"/>
                </w:rPr>
                <w:t>30</w:t>
              </w:r>
            </w:moveFrom>
          </w:p>
        </w:tc>
        <w:tc>
          <w:tcPr>
            <w:tcW w:w="1663" w:type="dxa"/>
            <w:tcBorders>
              <w:right w:val="nil"/>
            </w:tcBorders>
            <w:shd w:val="clear" w:color="auto" w:fill="auto"/>
          </w:tcPr>
          <w:p w14:paraId="1FCB3A44" w14:textId="258252CE" w:rsidR="00FD43A1" w:rsidRPr="003635A4" w:rsidDel="00EA5C8B" w:rsidRDefault="00FD43A1" w:rsidP="00D77991">
            <w:pPr>
              <w:pStyle w:val="NormalWeb"/>
              <w:tabs>
                <w:tab w:val="left" w:pos="720"/>
              </w:tabs>
              <w:spacing w:before="0" w:beforeAutospacing="0" w:after="0" w:afterAutospacing="0" w:line="360" w:lineRule="auto"/>
              <w:rPr>
                <w:moveFrom w:id="433" w:author="User" w:date="2018-12-10T22:30:00Z"/>
                <w:sz w:val="22"/>
                <w:szCs w:val="22"/>
              </w:rPr>
            </w:pPr>
            <w:moveFrom w:id="434" w:author="User" w:date="2018-12-10T22:30:00Z">
              <w:r w:rsidRPr="003635A4" w:rsidDel="00EA5C8B">
                <w:rPr>
                  <w:sz w:val="22"/>
                  <w:szCs w:val="22"/>
                </w:rPr>
                <w:t>100%</w:t>
              </w:r>
            </w:moveFrom>
          </w:p>
        </w:tc>
        <w:tc>
          <w:tcPr>
            <w:tcW w:w="1538" w:type="dxa"/>
            <w:tcBorders>
              <w:right w:val="nil"/>
            </w:tcBorders>
          </w:tcPr>
          <w:p w14:paraId="52871174" w14:textId="13AF678E" w:rsidR="00FD43A1" w:rsidRPr="003635A4" w:rsidDel="00EA5C8B" w:rsidRDefault="00FD43A1" w:rsidP="00D77991">
            <w:pPr>
              <w:pStyle w:val="NormalWeb"/>
              <w:tabs>
                <w:tab w:val="left" w:pos="720"/>
              </w:tabs>
              <w:spacing w:before="0" w:beforeAutospacing="0" w:after="0" w:afterAutospacing="0" w:line="360" w:lineRule="auto"/>
              <w:rPr>
                <w:moveFrom w:id="435" w:author="User" w:date="2018-12-10T22:30:00Z"/>
                <w:sz w:val="22"/>
                <w:szCs w:val="22"/>
              </w:rPr>
            </w:pPr>
            <w:moveFrom w:id="436" w:author="User" w:date="2018-12-10T22:30:00Z">
              <w:r w:rsidRPr="003635A4" w:rsidDel="00EA5C8B">
                <w:rPr>
                  <w:sz w:val="22"/>
                  <w:szCs w:val="22"/>
                </w:rPr>
                <w:t>30</w:t>
              </w:r>
            </w:moveFrom>
          </w:p>
        </w:tc>
        <w:tc>
          <w:tcPr>
            <w:tcW w:w="1538" w:type="dxa"/>
            <w:tcBorders>
              <w:right w:val="nil"/>
            </w:tcBorders>
          </w:tcPr>
          <w:p w14:paraId="22B5654F" w14:textId="4B246756" w:rsidR="00FD43A1" w:rsidRPr="003635A4" w:rsidDel="00EA5C8B" w:rsidRDefault="00FD43A1" w:rsidP="00D77991">
            <w:pPr>
              <w:pStyle w:val="NormalWeb"/>
              <w:tabs>
                <w:tab w:val="left" w:pos="720"/>
              </w:tabs>
              <w:spacing w:before="0" w:beforeAutospacing="0" w:after="0" w:afterAutospacing="0" w:line="360" w:lineRule="auto"/>
              <w:rPr>
                <w:moveFrom w:id="437" w:author="User" w:date="2018-12-10T22:30:00Z"/>
                <w:sz w:val="22"/>
                <w:szCs w:val="22"/>
              </w:rPr>
            </w:pPr>
            <w:moveFrom w:id="438" w:author="User" w:date="2018-12-10T22:30:00Z">
              <w:r w:rsidRPr="003635A4" w:rsidDel="00EA5C8B">
                <w:rPr>
                  <w:sz w:val="22"/>
                  <w:szCs w:val="22"/>
                </w:rPr>
                <w:t>100%</w:t>
              </w:r>
            </w:moveFrom>
          </w:p>
        </w:tc>
      </w:tr>
      <w:tr w:rsidR="00FD43A1" w:rsidRPr="003635A4" w:rsidDel="00EA5C8B" w14:paraId="726DAAF5" w14:textId="66AF8318" w:rsidTr="00C6359C">
        <w:tc>
          <w:tcPr>
            <w:tcW w:w="5995" w:type="dxa"/>
            <w:gridSpan w:val="3"/>
            <w:tcBorders>
              <w:left w:val="nil"/>
              <w:right w:val="nil"/>
            </w:tcBorders>
            <w:shd w:val="clear" w:color="auto" w:fill="auto"/>
          </w:tcPr>
          <w:p w14:paraId="2390044F" w14:textId="7D5F8793" w:rsidR="00FD43A1" w:rsidRPr="003635A4" w:rsidDel="00EA5C8B" w:rsidRDefault="00FD43A1" w:rsidP="00D77991">
            <w:pPr>
              <w:pStyle w:val="NormalWeb"/>
              <w:tabs>
                <w:tab w:val="left" w:pos="720"/>
              </w:tabs>
              <w:spacing w:before="0" w:beforeAutospacing="0" w:after="0" w:afterAutospacing="0" w:line="360" w:lineRule="auto"/>
              <w:rPr>
                <w:moveFrom w:id="439" w:author="User" w:date="2018-12-10T22:30:00Z"/>
                <w:b/>
                <w:bCs/>
                <w:sz w:val="22"/>
                <w:szCs w:val="22"/>
              </w:rPr>
            </w:pPr>
            <w:moveFrom w:id="440" w:author="User" w:date="2018-12-10T22:30:00Z">
              <w:r w:rsidRPr="003635A4" w:rsidDel="00EA5C8B">
                <w:rPr>
                  <w:b/>
                  <w:bCs/>
                  <w:sz w:val="22"/>
                  <w:szCs w:val="22"/>
                </w:rPr>
                <w:t>Mobile Application Experiences</w:t>
              </w:r>
            </w:moveFrom>
          </w:p>
        </w:tc>
        <w:tc>
          <w:tcPr>
            <w:tcW w:w="1538" w:type="dxa"/>
            <w:tcBorders>
              <w:left w:val="nil"/>
              <w:right w:val="nil"/>
            </w:tcBorders>
          </w:tcPr>
          <w:p w14:paraId="67020691" w14:textId="54E10D5C" w:rsidR="00FD43A1" w:rsidRPr="003635A4" w:rsidDel="00EA5C8B" w:rsidRDefault="00FD43A1" w:rsidP="00D77991">
            <w:pPr>
              <w:pStyle w:val="NormalWeb"/>
              <w:tabs>
                <w:tab w:val="left" w:pos="720"/>
              </w:tabs>
              <w:spacing w:before="0" w:beforeAutospacing="0" w:after="0" w:afterAutospacing="0" w:line="360" w:lineRule="auto"/>
              <w:rPr>
                <w:moveFrom w:id="441" w:author="User" w:date="2018-12-10T22:30:00Z"/>
                <w:b/>
                <w:bCs/>
                <w:sz w:val="22"/>
                <w:szCs w:val="22"/>
              </w:rPr>
            </w:pPr>
          </w:p>
        </w:tc>
        <w:tc>
          <w:tcPr>
            <w:tcW w:w="1538" w:type="dxa"/>
            <w:tcBorders>
              <w:left w:val="nil"/>
              <w:right w:val="nil"/>
            </w:tcBorders>
          </w:tcPr>
          <w:p w14:paraId="53C2C789" w14:textId="58CA5F1B" w:rsidR="00FD43A1" w:rsidRPr="003635A4" w:rsidDel="00EA5C8B" w:rsidRDefault="00FD43A1" w:rsidP="00D77991">
            <w:pPr>
              <w:pStyle w:val="NormalWeb"/>
              <w:tabs>
                <w:tab w:val="left" w:pos="720"/>
              </w:tabs>
              <w:spacing w:before="0" w:beforeAutospacing="0" w:after="0" w:afterAutospacing="0" w:line="360" w:lineRule="auto"/>
              <w:rPr>
                <w:moveFrom w:id="442" w:author="User" w:date="2018-12-10T22:30:00Z"/>
                <w:b/>
                <w:bCs/>
                <w:sz w:val="22"/>
                <w:szCs w:val="22"/>
              </w:rPr>
            </w:pPr>
          </w:p>
        </w:tc>
      </w:tr>
      <w:tr w:rsidR="00FD43A1" w:rsidRPr="003635A4" w:rsidDel="00EA5C8B" w14:paraId="6310AC6E" w14:textId="3B0AF166" w:rsidTr="00C6359C">
        <w:tc>
          <w:tcPr>
            <w:tcW w:w="2966" w:type="dxa"/>
            <w:tcBorders>
              <w:left w:val="nil"/>
            </w:tcBorders>
            <w:shd w:val="clear" w:color="auto" w:fill="auto"/>
          </w:tcPr>
          <w:p w14:paraId="74447130" w14:textId="56C2489D" w:rsidR="00FD43A1" w:rsidRPr="003635A4" w:rsidDel="00EA5C8B" w:rsidRDefault="00FD43A1" w:rsidP="00D77991">
            <w:pPr>
              <w:pStyle w:val="NormalWeb"/>
              <w:tabs>
                <w:tab w:val="left" w:pos="720"/>
              </w:tabs>
              <w:spacing w:before="0" w:beforeAutospacing="0" w:after="0" w:afterAutospacing="0" w:line="360" w:lineRule="auto"/>
              <w:rPr>
                <w:moveFrom w:id="443" w:author="User" w:date="2018-12-10T22:30:00Z"/>
                <w:sz w:val="22"/>
                <w:szCs w:val="22"/>
              </w:rPr>
            </w:pPr>
            <w:moveFrom w:id="444" w:author="User" w:date="2018-12-10T22:30:00Z">
              <w:r w:rsidRPr="003635A4" w:rsidDel="00EA5C8B">
                <w:rPr>
                  <w:sz w:val="22"/>
                  <w:szCs w:val="22"/>
                </w:rPr>
                <w:t>Used mobile application before</w:t>
              </w:r>
            </w:moveFrom>
          </w:p>
        </w:tc>
        <w:tc>
          <w:tcPr>
            <w:tcW w:w="1366" w:type="dxa"/>
            <w:shd w:val="clear" w:color="auto" w:fill="auto"/>
          </w:tcPr>
          <w:p w14:paraId="00B725C5" w14:textId="76688E91" w:rsidR="00FD43A1" w:rsidRPr="003635A4" w:rsidDel="00EA5C8B" w:rsidRDefault="00FD43A1" w:rsidP="00D77991">
            <w:pPr>
              <w:pStyle w:val="NormalWeb"/>
              <w:tabs>
                <w:tab w:val="left" w:pos="720"/>
              </w:tabs>
              <w:spacing w:before="0" w:beforeAutospacing="0" w:after="0" w:afterAutospacing="0" w:line="360" w:lineRule="auto"/>
              <w:rPr>
                <w:moveFrom w:id="445" w:author="User" w:date="2018-12-10T22:30:00Z"/>
                <w:sz w:val="22"/>
                <w:szCs w:val="22"/>
              </w:rPr>
            </w:pPr>
            <w:moveFrom w:id="446" w:author="User" w:date="2018-12-10T22:30:00Z">
              <w:r w:rsidRPr="003635A4" w:rsidDel="00EA5C8B">
                <w:rPr>
                  <w:sz w:val="22"/>
                  <w:szCs w:val="22"/>
                </w:rPr>
                <w:t>30</w:t>
              </w:r>
            </w:moveFrom>
          </w:p>
        </w:tc>
        <w:tc>
          <w:tcPr>
            <w:tcW w:w="1663" w:type="dxa"/>
            <w:tcBorders>
              <w:right w:val="nil"/>
            </w:tcBorders>
            <w:shd w:val="clear" w:color="auto" w:fill="auto"/>
          </w:tcPr>
          <w:p w14:paraId="0D309644" w14:textId="24324138" w:rsidR="00FD43A1" w:rsidRPr="003635A4" w:rsidDel="00EA5C8B" w:rsidRDefault="00FD43A1" w:rsidP="00D77991">
            <w:pPr>
              <w:pStyle w:val="NormalWeb"/>
              <w:tabs>
                <w:tab w:val="left" w:pos="720"/>
              </w:tabs>
              <w:spacing w:before="0" w:beforeAutospacing="0" w:after="0" w:afterAutospacing="0" w:line="360" w:lineRule="auto"/>
              <w:rPr>
                <w:moveFrom w:id="447" w:author="User" w:date="2018-12-10T22:30:00Z"/>
                <w:sz w:val="22"/>
                <w:szCs w:val="22"/>
              </w:rPr>
            </w:pPr>
            <w:moveFrom w:id="448" w:author="User" w:date="2018-12-10T22:30:00Z">
              <w:r w:rsidRPr="003635A4" w:rsidDel="00EA5C8B">
                <w:rPr>
                  <w:sz w:val="22"/>
                  <w:szCs w:val="22"/>
                </w:rPr>
                <w:t>100%</w:t>
              </w:r>
            </w:moveFrom>
          </w:p>
        </w:tc>
        <w:tc>
          <w:tcPr>
            <w:tcW w:w="1538" w:type="dxa"/>
            <w:tcBorders>
              <w:right w:val="nil"/>
            </w:tcBorders>
          </w:tcPr>
          <w:p w14:paraId="1C015BD0" w14:textId="36FCD497" w:rsidR="00FD43A1" w:rsidRPr="003635A4" w:rsidDel="00EA5C8B" w:rsidRDefault="00FD43A1" w:rsidP="00D77991">
            <w:pPr>
              <w:pStyle w:val="NormalWeb"/>
              <w:tabs>
                <w:tab w:val="left" w:pos="720"/>
              </w:tabs>
              <w:spacing w:before="0" w:beforeAutospacing="0" w:after="0" w:afterAutospacing="0" w:line="360" w:lineRule="auto"/>
              <w:rPr>
                <w:moveFrom w:id="449" w:author="User" w:date="2018-12-10T22:30:00Z"/>
                <w:sz w:val="22"/>
                <w:szCs w:val="22"/>
              </w:rPr>
            </w:pPr>
            <w:moveFrom w:id="450" w:author="User" w:date="2018-12-10T22:30:00Z">
              <w:r w:rsidRPr="003635A4" w:rsidDel="00EA5C8B">
                <w:rPr>
                  <w:sz w:val="22"/>
                  <w:szCs w:val="22"/>
                </w:rPr>
                <w:t>30</w:t>
              </w:r>
            </w:moveFrom>
          </w:p>
        </w:tc>
        <w:tc>
          <w:tcPr>
            <w:tcW w:w="1538" w:type="dxa"/>
            <w:tcBorders>
              <w:right w:val="nil"/>
            </w:tcBorders>
          </w:tcPr>
          <w:p w14:paraId="7B2C06E0" w14:textId="1C747721" w:rsidR="00FD43A1" w:rsidRPr="003635A4" w:rsidDel="00EA5C8B" w:rsidRDefault="00FD43A1" w:rsidP="00D77991">
            <w:pPr>
              <w:pStyle w:val="NormalWeb"/>
              <w:tabs>
                <w:tab w:val="left" w:pos="720"/>
              </w:tabs>
              <w:spacing w:before="0" w:beforeAutospacing="0" w:after="0" w:afterAutospacing="0" w:line="360" w:lineRule="auto"/>
              <w:rPr>
                <w:moveFrom w:id="451" w:author="User" w:date="2018-12-10T22:30:00Z"/>
                <w:sz w:val="22"/>
                <w:szCs w:val="22"/>
              </w:rPr>
            </w:pPr>
            <w:moveFrom w:id="452" w:author="User" w:date="2018-12-10T22:30:00Z">
              <w:r w:rsidRPr="003635A4" w:rsidDel="00EA5C8B">
                <w:rPr>
                  <w:sz w:val="22"/>
                  <w:szCs w:val="22"/>
                </w:rPr>
                <w:t>100%</w:t>
              </w:r>
            </w:moveFrom>
          </w:p>
        </w:tc>
      </w:tr>
    </w:tbl>
    <w:p w14:paraId="11B3F385" w14:textId="2DDBA9AD" w:rsidR="003635A4" w:rsidDel="00EA5C8B" w:rsidRDefault="003635A4" w:rsidP="00FC55CE">
      <w:pPr>
        <w:pStyle w:val="Heading2"/>
        <w:spacing w:before="0" w:after="0"/>
        <w:ind w:right="0"/>
        <w:rPr>
          <w:moveFrom w:id="453" w:author="User" w:date="2018-12-10T22:30:00Z"/>
          <w:rFonts w:cs="Times New Roman"/>
          <w:i w:val="0"/>
          <w:iCs w:val="0"/>
          <w:szCs w:val="24"/>
        </w:rPr>
      </w:pPr>
    </w:p>
    <w:moveFromRangeEnd w:id="188"/>
    <w:p w14:paraId="3F91FCF3" w14:textId="77777777" w:rsidR="00FD43A1" w:rsidRPr="006759D5" w:rsidRDefault="00DB40A1" w:rsidP="00FC55CE">
      <w:pPr>
        <w:pStyle w:val="Heading2"/>
        <w:spacing w:before="0" w:after="0"/>
        <w:ind w:right="0"/>
        <w:rPr>
          <w:rFonts w:cs="Times New Roman"/>
          <w:i w:val="0"/>
          <w:iCs w:val="0"/>
          <w:szCs w:val="24"/>
        </w:rPr>
      </w:pPr>
      <w:r w:rsidRPr="006759D5">
        <w:rPr>
          <w:rFonts w:cs="Times New Roman"/>
          <w:i w:val="0"/>
          <w:iCs w:val="0"/>
          <w:szCs w:val="24"/>
        </w:rPr>
        <w:t>3</w:t>
      </w:r>
      <w:r w:rsidR="001D62A7" w:rsidRPr="006759D5">
        <w:rPr>
          <w:rFonts w:cs="Times New Roman"/>
          <w:i w:val="0"/>
          <w:iCs w:val="0"/>
          <w:szCs w:val="24"/>
        </w:rPr>
        <w:t>.</w:t>
      </w:r>
      <w:r w:rsidRPr="006759D5">
        <w:rPr>
          <w:rFonts w:cs="Times New Roman"/>
          <w:i w:val="0"/>
          <w:iCs w:val="0"/>
          <w:szCs w:val="24"/>
        </w:rPr>
        <w:t>4</w:t>
      </w:r>
      <w:r w:rsidR="001D62A7" w:rsidRPr="006759D5">
        <w:rPr>
          <w:rFonts w:cs="Times New Roman"/>
          <w:i w:val="0"/>
          <w:iCs w:val="0"/>
          <w:szCs w:val="24"/>
        </w:rPr>
        <w:t xml:space="preserve"> </w:t>
      </w:r>
      <w:r w:rsidR="00FD43A1" w:rsidRPr="006759D5">
        <w:rPr>
          <w:rFonts w:cs="Times New Roman"/>
          <w:i w:val="0"/>
          <w:iCs w:val="0"/>
          <w:szCs w:val="24"/>
        </w:rPr>
        <w:t>Per</w:t>
      </w:r>
      <w:r w:rsidR="00156F8C" w:rsidRPr="006759D5">
        <w:rPr>
          <w:rFonts w:cs="Times New Roman"/>
          <w:i w:val="0"/>
          <w:iCs w:val="0"/>
          <w:szCs w:val="24"/>
        </w:rPr>
        <w:t>ception of</w:t>
      </w:r>
      <w:r w:rsidR="00FD43A1" w:rsidRPr="006759D5">
        <w:rPr>
          <w:rFonts w:cs="Times New Roman"/>
          <w:i w:val="0"/>
          <w:iCs w:val="0"/>
          <w:szCs w:val="24"/>
        </w:rPr>
        <w:t xml:space="preserve"> information</w:t>
      </w:r>
    </w:p>
    <w:p w14:paraId="5EA1C2A1" w14:textId="2D204F96" w:rsidR="00FD43A1" w:rsidRDefault="00FD43A1" w:rsidP="00FC55CE">
      <w:pPr>
        <w:pStyle w:val="Paragraph"/>
        <w:spacing w:line="360" w:lineRule="auto"/>
        <w:rPr>
          <w:rFonts w:cs="Cordia New"/>
          <w:szCs w:val="30"/>
          <w:lang w:bidi="th-TH"/>
        </w:rPr>
      </w:pPr>
      <w:r w:rsidRPr="00D77991">
        <w:t>A study on the perception of tourist information of PMW Temple found that most Thai tourists perceive information from friends or family the most, following by personal experience, and the least is publishing media.</w:t>
      </w:r>
      <w:r w:rsidR="00042974" w:rsidRPr="00D77991">
        <w:t xml:space="preserve"> </w:t>
      </w:r>
      <w:del w:id="454" w:author="User" w:date="2018-12-10T22:44:00Z">
        <w:r w:rsidR="00156F8C" w:rsidRPr="00D77991" w:rsidDel="007F52BD">
          <w:delText>Table 4 shows</w:delText>
        </w:r>
        <w:r w:rsidRPr="00D77991" w:rsidDel="007F52BD">
          <w:delText xml:space="preserve"> t</w:delText>
        </w:r>
      </w:del>
      <w:ins w:id="455" w:author="User" w:date="2018-12-10T22:44:00Z">
        <w:r w:rsidR="007F52BD">
          <w:t>T</w:t>
        </w:r>
      </w:ins>
      <w:r w:rsidRPr="00D77991">
        <w:t xml:space="preserve">he majority of Thai and foreign tourists’ perceived </w:t>
      </w:r>
      <w:r w:rsidR="00156F8C" w:rsidRPr="00D77991">
        <w:t xml:space="preserve">travel </w:t>
      </w:r>
      <w:r w:rsidRPr="00D77991">
        <w:t>information from friends and families. The second channel was from personal experience, and the least from print media (3.2%) for Tha</w:t>
      </w:r>
      <w:r w:rsidR="00156F8C" w:rsidRPr="00D77991">
        <w:t xml:space="preserve">i tourists and no </w:t>
      </w:r>
      <w:r w:rsidRPr="00D77991">
        <w:t>foreign tourists perceived informa</w:t>
      </w:r>
      <w:r w:rsidR="00FC55CE">
        <w:t>tion from the application Line.</w:t>
      </w:r>
    </w:p>
    <w:p w14:paraId="7EB477D8" w14:textId="77777777" w:rsidR="00CD0642" w:rsidRDefault="00CD0642" w:rsidP="00CD0642">
      <w:pPr>
        <w:pStyle w:val="Newparagraph"/>
        <w:rPr>
          <w:rFonts w:cs="Cordia New"/>
          <w:lang w:bidi="th-TH"/>
        </w:rPr>
      </w:pPr>
    </w:p>
    <w:p w14:paraId="6C66A61B" w14:textId="77777777" w:rsidR="00CD0642" w:rsidRPr="00CD0642" w:rsidRDefault="00CD0642" w:rsidP="00CD0642">
      <w:pPr>
        <w:pStyle w:val="Newparagraph"/>
        <w:rPr>
          <w:rFonts w:cs="Cordia New"/>
          <w:lang w:bidi="th-TH"/>
        </w:rPr>
      </w:pPr>
    </w:p>
    <w:p w14:paraId="38FF57C4" w14:textId="48912E62" w:rsidR="00FD43A1" w:rsidRPr="00EF06AA" w:rsidDel="00EA5C8B" w:rsidRDefault="00FD43A1" w:rsidP="00EF06AA">
      <w:pPr>
        <w:pStyle w:val="Tabletitle"/>
        <w:rPr>
          <w:moveFrom w:id="456" w:author="User" w:date="2018-12-10T22:30:00Z"/>
        </w:rPr>
      </w:pPr>
      <w:moveFromRangeStart w:id="457" w:author="User" w:date="2018-12-10T22:30:00Z" w:name="move532244383"/>
      <w:moveFrom w:id="458" w:author="User" w:date="2018-12-10T22:30:00Z">
        <w:r w:rsidRPr="00D77991" w:rsidDel="00EA5C8B">
          <w:t>Table 4</w:t>
        </w:r>
        <w:r w:rsidR="00042974" w:rsidRPr="00D77991" w:rsidDel="00EA5C8B">
          <w:t>.</w:t>
        </w:r>
        <w:r w:rsidRPr="00D77991" w:rsidDel="00EA5C8B">
          <w:t xml:space="preserve"> The perspective of tourists about travel information of P</w:t>
        </w:r>
        <w:r w:rsidR="00EF06AA" w:rsidDel="00EA5C8B">
          <w:t>MW Temple, Nakhon Sri Thammarat</w:t>
        </w:r>
      </w:moveFrom>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5"/>
        <w:gridCol w:w="1691"/>
        <w:gridCol w:w="1747"/>
        <w:gridCol w:w="1603"/>
        <w:gridCol w:w="1603"/>
      </w:tblGrid>
      <w:tr w:rsidR="00FD43A1" w:rsidRPr="003635A4" w:rsidDel="00EA5C8B" w14:paraId="2C571348" w14:textId="42E03F2F" w:rsidTr="00C6359C">
        <w:trPr>
          <w:tblHeader/>
        </w:trPr>
        <w:tc>
          <w:tcPr>
            <w:tcW w:w="2535" w:type="dxa"/>
            <w:vMerge w:val="restart"/>
            <w:tcBorders>
              <w:left w:val="nil"/>
            </w:tcBorders>
          </w:tcPr>
          <w:p w14:paraId="36D6BAB8" w14:textId="04AD3ED8" w:rsidR="00FD43A1" w:rsidRPr="003635A4" w:rsidDel="00EA5C8B" w:rsidRDefault="00FD43A1" w:rsidP="00D77991">
            <w:pPr>
              <w:pStyle w:val="NormalWeb"/>
              <w:spacing w:line="360" w:lineRule="auto"/>
              <w:rPr>
                <w:moveFrom w:id="459" w:author="User" w:date="2018-12-10T22:30:00Z"/>
                <w:b/>
                <w:bCs/>
                <w:sz w:val="22"/>
                <w:szCs w:val="22"/>
              </w:rPr>
            </w:pPr>
            <w:moveFrom w:id="460" w:author="User" w:date="2018-12-10T22:30:00Z">
              <w:r w:rsidRPr="003635A4" w:rsidDel="00EA5C8B">
                <w:rPr>
                  <w:b/>
                  <w:bCs/>
                  <w:sz w:val="22"/>
                  <w:szCs w:val="22"/>
                </w:rPr>
                <w:t>Perceptive channel</w:t>
              </w:r>
            </w:moveFrom>
          </w:p>
        </w:tc>
        <w:tc>
          <w:tcPr>
            <w:tcW w:w="3438" w:type="dxa"/>
            <w:gridSpan w:val="2"/>
          </w:tcPr>
          <w:p w14:paraId="66C5E761" w14:textId="0550A4C3" w:rsidR="00FD43A1" w:rsidRPr="003635A4" w:rsidDel="00EA5C8B" w:rsidRDefault="00FD43A1" w:rsidP="00D77991">
            <w:pPr>
              <w:pStyle w:val="NormalWeb"/>
              <w:spacing w:before="0" w:beforeAutospacing="0" w:after="0" w:afterAutospacing="0" w:line="360" w:lineRule="auto"/>
              <w:rPr>
                <w:moveFrom w:id="461" w:author="User" w:date="2018-12-10T22:30:00Z"/>
                <w:b/>
                <w:bCs/>
                <w:sz w:val="22"/>
                <w:szCs w:val="22"/>
              </w:rPr>
            </w:pPr>
            <w:moveFrom w:id="462" w:author="User" w:date="2018-12-10T22:30:00Z">
              <w:r w:rsidRPr="003635A4" w:rsidDel="00EA5C8B">
                <w:rPr>
                  <w:b/>
                  <w:bCs/>
                  <w:sz w:val="22"/>
                  <w:szCs w:val="22"/>
                </w:rPr>
                <w:t>Thai tourists</w:t>
              </w:r>
            </w:moveFrom>
          </w:p>
        </w:tc>
        <w:tc>
          <w:tcPr>
            <w:tcW w:w="3206" w:type="dxa"/>
            <w:gridSpan w:val="2"/>
            <w:tcBorders>
              <w:right w:val="nil"/>
            </w:tcBorders>
          </w:tcPr>
          <w:p w14:paraId="514A5977" w14:textId="01CD7A7A" w:rsidR="00FD43A1" w:rsidRPr="003635A4" w:rsidDel="00EA5C8B" w:rsidRDefault="00FD43A1" w:rsidP="00D77991">
            <w:pPr>
              <w:pStyle w:val="NormalWeb"/>
              <w:spacing w:before="0" w:beforeAutospacing="0" w:after="0" w:afterAutospacing="0" w:line="360" w:lineRule="auto"/>
              <w:rPr>
                <w:moveFrom w:id="463" w:author="User" w:date="2018-12-10T22:30:00Z"/>
                <w:b/>
                <w:bCs/>
                <w:sz w:val="22"/>
                <w:szCs w:val="22"/>
              </w:rPr>
            </w:pPr>
            <w:moveFrom w:id="464" w:author="User" w:date="2018-12-10T22:30:00Z">
              <w:r w:rsidRPr="003635A4" w:rsidDel="00EA5C8B">
                <w:rPr>
                  <w:b/>
                  <w:bCs/>
                  <w:sz w:val="22"/>
                  <w:szCs w:val="22"/>
                </w:rPr>
                <w:t>Foreign tourists</w:t>
              </w:r>
            </w:moveFrom>
          </w:p>
        </w:tc>
      </w:tr>
      <w:tr w:rsidR="00FD43A1" w:rsidRPr="003635A4" w:rsidDel="00EA5C8B" w14:paraId="42752D1A" w14:textId="20004955" w:rsidTr="00C6359C">
        <w:trPr>
          <w:tblHeader/>
        </w:trPr>
        <w:tc>
          <w:tcPr>
            <w:tcW w:w="2535" w:type="dxa"/>
            <w:vMerge/>
            <w:tcBorders>
              <w:left w:val="nil"/>
            </w:tcBorders>
          </w:tcPr>
          <w:p w14:paraId="238B7DF6" w14:textId="2FE4D601" w:rsidR="00FD43A1" w:rsidRPr="003635A4" w:rsidDel="00EA5C8B" w:rsidRDefault="00FD43A1" w:rsidP="00D77991">
            <w:pPr>
              <w:pStyle w:val="NormalWeb"/>
              <w:spacing w:before="0" w:beforeAutospacing="0" w:after="0" w:afterAutospacing="0" w:line="360" w:lineRule="auto"/>
              <w:rPr>
                <w:moveFrom w:id="465" w:author="User" w:date="2018-12-10T22:30:00Z"/>
                <w:b/>
                <w:bCs/>
                <w:sz w:val="22"/>
                <w:szCs w:val="22"/>
              </w:rPr>
            </w:pPr>
          </w:p>
        </w:tc>
        <w:tc>
          <w:tcPr>
            <w:tcW w:w="1691" w:type="dxa"/>
          </w:tcPr>
          <w:p w14:paraId="396C00D0" w14:textId="78F2AC5E" w:rsidR="00FD43A1" w:rsidRPr="003635A4" w:rsidDel="00EA5C8B" w:rsidRDefault="00FD43A1" w:rsidP="00D77991">
            <w:pPr>
              <w:pStyle w:val="NormalWeb"/>
              <w:spacing w:before="0" w:beforeAutospacing="0" w:after="0" w:afterAutospacing="0" w:line="360" w:lineRule="auto"/>
              <w:rPr>
                <w:moveFrom w:id="466" w:author="User" w:date="2018-12-10T22:30:00Z"/>
                <w:b/>
                <w:bCs/>
                <w:sz w:val="22"/>
                <w:szCs w:val="22"/>
              </w:rPr>
            </w:pPr>
            <w:moveFrom w:id="467" w:author="User" w:date="2018-12-10T22:30:00Z">
              <w:r w:rsidRPr="003635A4" w:rsidDel="00EA5C8B">
                <w:rPr>
                  <w:b/>
                  <w:bCs/>
                  <w:sz w:val="22"/>
                  <w:szCs w:val="22"/>
                </w:rPr>
                <w:t>Frequency</w:t>
              </w:r>
            </w:moveFrom>
          </w:p>
        </w:tc>
        <w:tc>
          <w:tcPr>
            <w:tcW w:w="1747" w:type="dxa"/>
            <w:tcBorders>
              <w:right w:val="nil"/>
            </w:tcBorders>
          </w:tcPr>
          <w:p w14:paraId="7F67F91C" w14:textId="10CB8158" w:rsidR="00FD43A1" w:rsidRPr="003635A4" w:rsidDel="00EA5C8B" w:rsidRDefault="00FD43A1" w:rsidP="00D77991">
            <w:pPr>
              <w:pStyle w:val="NormalWeb"/>
              <w:spacing w:before="0" w:beforeAutospacing="0" w:after="0" w:afterAutospacing="0" w:line="360" w:lineRule="auto"/>
              <w:rPr>
                <w:moveFrom w:id="468" w:author="User" w:date="2018-12-10T22:30:00Z"/>
                <w:b/>
                <w:bCs/>
                <w:sz w:val="22"/>
                <w:szCs w:val="22"/>
              </w:rPr>
            </w:pPr>
            <w:moveFrom w:id="469" w:author="User" w:date="2018-12-10T22:30:00Z">
              <w:r w:rsidRPr="003635A4" w:rsidDel="00EA5C8B">
                <w:rPr>
                  <w:b/>
                  <w:bCs/>
                  <w:sz w:val="22"/>
                  <w:szCs w:val="22"/>
                </w:rPr>
                <w:t>Percent</w:t>
              </w:r>
            </w:moveFrom>
          </w:p>
        </w:tc>
        <w:tc>
          <w:tcPr>
            <w:tcW w:w="1603" w:type="dxa"/>
            <w:tcBorders>
              <w:right w:val="nil"/>
            </w:tcBorders>
          </w:tcPr>
          <w:p w14:paraId="52CCA74C" w14:textId="6A2DD5B9" w:rsidR="00FD43A1" w:rsidRPr="003635A4" w:rsidDel="00EA5C8B" w:rsidRDefault="00FD43A1" w:rsidP="00D77991">
            <w:pPr>
              <w:pStyle w:val="NormalWeb"/>
              <w:spacing w:before="0" w:beforeAutospacing="0" w:after="0" w:afterAutospacing="0" w:line="360" w:lineRule="auto"/>
              <w:rPr>
                <w:moveFrom w:id="470" w:author="User" w:date="2018-12-10T22:30:00Z"/>
                <w:b/>
                <w:bCs/>
                <w:sz w:val="22"/>
                <w:szCs w:val="22"/>
              </w:rPr>
            </w:pPr>
            <w:moveFrom w:id="471" w:author="User" w:date="2018-12-10T22:30:00Z">
              <w:r w:rsidRPr="003635A4" w:rsidDel="00EA5C8B">
                <w:rPr>
                  <w:b/>
                  <w:bCs/>
                  <w:sz w:val="22"/>
                  <w:szCs w:val="22"/>
                </w:rPr>
                <w:t>Frequency</w:t>
              </w:r>
            </w:moveFrom>
          </w:p>
        </w:tc>
        <w:tc>
          <w:tcPr>
            <w:tcW w:w="1603" w:type="dxa"/>
            <w:tcBorders>
              <w:right w:val="nil"/>
            </w:tcBorders>
          </w:tcPr>
          <w:p w14:paraId="103AFFD4" w14:textId="7B6D025B" w:rsidR="00FD43A1" w:rsidRPr="003635A4" w:rsidDel="00EA5C8B" w:rsidRDefault="00FD43A1" w:rsidP="00D77991">
            <w:pPr>
              <w:pStyle w:val="NormalWeb"/>
              <w:spacing w:before="0" w:beforeAutospacing="0" w:after="0" w:afterAutospacing="0" w:line="360" w:lineRule="auto"/>
              <w:rPr>
                <w:moveFrom w:id="472" w:author="User" w:date="2018-12-10T22:30:00Z"/>
                <w:b/>
                <w:bCs/>
                <w:sz w:val="22"/>
                <w:szCs w:val="22"/>
              </w:rPr>
            </w:pPr>
            <w:moveFrom w:id="473" w:author="User" w:date="2018-12-10T22:30:00Z">
              <w:r w:rsidRPr="003635A4" w:rsidDel="00EA5C8B">
                <w:rPr>
                  <w:b/>
                  <w:bCs/>
                  <w:sz w:val="22"/>
                  <w:szCs w:val="22"/>
                </w:rPr>
                <w:t>Percent</w:t>
              </w:r>
            </w:moveFrom>
          </w:p>
        </w:tc>
      </w:tr>
      <w:tr w:rsidR="00FD43A1" w:rsidRPr="003635A4" w:rsidDel="00EA5C8B" w14:paraId="7C1B7BD8" w14:textId="54482D9C" w:rsidTr="00C6359C">
        <w:tc>
          <w:tcPr>
            <w:tcW w:w="2535" w:type="dxa"/>
            <w:tcBorders>
              <w:left w:val="nil"/>
            </w:tcBorders>
          </w:tcPr>
          <w:p w14:paraId="2450040E" w14:textId="460A077D" w:rsidR="00FD43A1" w:rsidRPr="003635A4" w:rsidDel="00EA5C8B" w:rsidRDefault="00FD43A1" w:rsidP="00D77991">
            <w:pPr>
              <w:pStyle w:val="NormalWeb"/>
              <w:spacing w:before="0" w:beforeAutospacing="0" w:after="0" w:afterAutospacing="0" w:line="360" w:lineRule="auto"/>
              <w:rPr>
                <w:moveFrom w:id="474" w:author="User" w:date="2018-12-10T22:30:00Z"/>
                <w:sz w:val="22"/>
                <w:szCs w:val="22"/>
              </w:rPr>
            </w:pPr>
            <w:moveFrom w:id="475" w:author="User" w:date="2018-12-10T22:30:00Z">
              <w:r w:rsidRPr="003635A4" w:rsidDel="00EA5C8B">
                <w:rPr>
                  <w:sz w:val="22"/>
                  <w:szCs w:val="22"/>
                </w:rPr>
                <w:lastRenderedPageBreak/>
                <w:t>Personal experiences</w:t>
              </w:r>
            </w:moveFrom>
          </w:p>
        </w:tc>
        <w:tc>
          <w:tcPr>
            <w:tcW w:w="1691" w:type="dxa"/>
          </w:tcPr>
          <w:p w14:paraId="2CB85D1C" w14:textId="09CE1670" w:rsidR="00FD43A1" w:rsidRPr="003635A4" w:rsidDel="00EA5C8B" w:rsidRDefault="00FD43A1" w:rsidP="00D77991">
            <w:pPr>
              <w:pStyle w:val="NormalWeb"/>
              <w:spacing w:before="0" w:beforeAutospacing="0" w:after="0" w:afterAutospacing="0" w:line="360" w:lineRule="auto"/>
              <w:rPr>
                <w:moveFrom w:id="476" w:author="User" w:date="2018-12-10T22:30:00Z"/>
                <w:sz w:val="22"/>
                <w:szCs w:val="22"/>
              </w:rPr>
            </w:pPr>
            <w:moveFrom w:id="477" w:author="User" w:date="2018-12-10T22:30:00Z">
              <w:r w:rsidRPr="003635A4" w:rsidDel="00EA5C8B">
                <w:rPr>
                  <w:sz w:val="22"/>
                  <w:szCs w:val="22"/>
                </w:rPr>
                <w:t>18</w:t>
              </w:r>
            </w:moveFrom>
          </w:p>
        </w:tc>
        <w:tc>
          <w:tcPr>
            <w:tcW w:w="1747" w:type="dxa"/>
            <w:tcBorders>
              <w:right w:val="nil"/>
            </w:tcBorders>
          </w:tcPr>
          <w:p w14:paraId="37D8D4B6" w14:textId="423F79DD" w:rsidR="00FD43A1" w:rsidRPr="003635A4" w:rsidDel="00EA5C8B" w:rsidRDefault="00FD43A1" w:rsidP="00D77991">
            <w:pPr>
              <w:pStyle w:val="NormalWeb"/>
              <w:spacing w:before="0" w:beforeAutospacing="0" w:after="0" w:afterAutospacing="0" w:line="360" w:lineRule="auto"/>
              <w:rPr>
                <w:moveFrom w:id="478" w:author="User" w:date="2018-12-10T22:30:00Z"/>
                <w:sz w:val="22"/>
                <w:szCs w:val="22"/>
              </w:rPr>
            </w:pPr>
            <w:moveFrom w:id="479" w:author="User" w:date="2018-12-10T22:30:00Z">
              <w:r w:rsidRPr="003635A4" w:rsidDel="00EA5C8B">
                <w:rPr>
                  <w:sz w:val="22"/>
                  <w:szCs w:val="22"/>
                </w:rPr>
                <w:t>60%</w:t>
              </w:r>
            </w:moveFrom>
          </w:p>
        </w:tc>
        <w:tc>
          <w:tcPr>
            <w:tcW w:w="1603" w:type="dxa"/>
            <w:tcBorders>
              <w:right w:val="nil"/>
            </w:tcBorders>
          </w:tcPr>
          <w:p w14:paraId="14652648" w14:textId="1832EF73" w:rsidR="00FD43A1" w:rsidRPr="003635A4" w:rsidDel="00EA5C8B" w:rsidRDefault="00FD43A1" w:rsidP="00D77991">
            <w:pPr>
              <w:pStyle w:val="NormalWeb"/>
              <w:spacing w:before="0" w:beforeAutospacing="0" w:after="0" w:afterAutospacing="0" w:line="360" w:lineRule="auto"/>
              <w:rPr>
                <w:moveFrom w:id="480" w:author="User" w:date="2018-12-10T22:30:00Z"/>
                <w:sz w:val="22"/>
                <w:szCs w:val="22"/>
              </w:rPr>
            </w:pPr>
            <w:moveFrom w:id="481" w:author="User" w:date="2018-12-10T22:30:00Z">
              <w:r w:rsidRPr="003635A4" w:rsidDel="00EA5C8B">
                <w:rPr>
                  <w:sz w:val="22"/>
                  <w:szCs w:val="22"/>
                </w:rPr>
                <w:t>23</w:t>
              </w:r>
            </w:moveFrom>
          </w:p>
        </w:tc>
        <w:tc>
          <w:tcPr>
            <w:tcW w:w="1603" w:type="dxa"/>
            <w:tcBorders>
              <w:right w:val="nil"/>
            </w:tcBorders>
          </w:tcPr>
          <w:p w14:paraId="077A5BAC" w14:textId="7518D249" w:rsidR="00FD43A1" w:rsidRPr="003635A4" w:rsidDel="00EA5C8B" w:rsidRDefault="00FD43A1" w:rsidP="00D77991">
            <w:pPr>
              <w:pStyle w:val="NormalWeb"/>
              <w:spacing w:before="0" w:beforeAutospacing="0" w:after="0" w:afterAutospacing="0" w:line="360" w:lineRule="auto"/>
              <w:rPr>
                <w:moveFrom w:id="482" w:author="User" w:date="2018-12-10T22:30:00Z"/>
                <w:sz w:val="22"/>
                <w:szCs w:val="22"/>
              </w:rPr>
            </w:pPr>
            <w:moveFrom w:id="483" w:author="User" w:date="2018-12-10T22:30:00Z">
              <w:r w:rsidRPr="003635A4" w:rsidDel="00EA5C8B">
                <w:rPr>
                  <w:sz w:val="22"/>
                  <w:szCs w:val="22"/>
                </w:rPr>
                <w:t>76.7%</w:t>
              </w:r>
            </w:moveFrom>
          </w:p>
        </w:tc>
      </w:tr>
      <w:tr w:rsidR="00FD43A1" w:rsidRPr="003635A4" w:rsidDel="00EA5C8B" w14:paraId="3D0DA47B" w14:textId="681D59B0" w:rsidTr="00C6359C">
        <w:tc>
          <w:tcPr>
            <w:tcW w:w="2535" w:type="dxa"/>
            <w:tcBorders>
              <w:left w:val="nil"/>
            </w:tcBorders>
          </w:tcPr>
          <w:p w14:paraId="456B0DAC" w14:textId="700A9382" w:rsidR="00FD43A1" w:rsidRPr="003635A4" w:rsidDel="00EA5C8B" w:rsidRDefault="00FD43A1" w:rsidP="00D77991">
            <w:pPr>
              <w:pStyle w:val="NormalWeb"/>
              <w:spacing w:before="0" w:beforeAutospacing="0" w:after="0" w:afterAutospacing="0" w:line="360" w:lineRule="auto"/>
              <w:rPr>
                <w:moveFrom w:id="484" w:author="User" w:date="2018-12-10T22:30:00Z"/>
                <w:sz w:val="22"/>
                <w:szCs w:val="22"/>
              </w:rPr>
            </w:pPr>
            <w:moveFrom w:id="485" w:author="User" w:date="2018-12-10T22:30:00Z">
              <w:r w:rsidRPr="003635A4" w:rsidDel="00EA5C8B">
                <w:rPr>
                  <w:sz w:val="22"/>
                  <w:szCs w:val="22"/>
                </w:rPr>
                <w:t>Friend / family</w:t>
              </w:r>
            </w:moveFrom>
          </w:p>
        </w:tc>
        <w:tc>
          <w:tcPr>
            <w:tcW w:w="1691" w:type="dxa"/>
          </w:tcPr>
          <w:p w14:paraId="36F8513B" w14:textId="60C9DA43" w:rsidR="00FD43A1" w:rsidRPr="003635A4" w:rsidDel="00EA5C8B" w:rsidRDefault="00FD43A1" w:rsidP="00D77991">
            <w:pPr>
              <w:pStyle w:val="NormalWeb"/>
              <w:spacing w:before="0" w:beforeAutospacing="0" w:after="0" w:afterAutospacing="0" w:line="360" w:lineRule="auto"/>
              <w:rPr>
                <w:moveFrom w:id="486" w:author="User" w:date="2018-12-10T22:30:00Z"/>
                <w:sz w:val="22"/>
                <w:szCs w:val="22"/>
              </w:rPr>
            </w:pPr>
            <w:moveFrom w:id="487" w:author="User" w:date="2018-12-10T22:30:00Z">
              <w:r w:rsidRPr="003635A4" w:rsidDel="00EA5C8B">
                <w:rPr>
                  <w:sz w:val="22"/>
                  <w:szCs w:val="22"/>
                </w:rPr>
                <w:t>23</w:t>
              </w:r>
            </w:moveFrom>
          </w:p>
        </w:tc>
        <w:tc>
          <w:tcPr>
            <w:tcW w:w="1747" w:type="dxa"/>
            <w:tcBorders>
              <w:right w:val="nil"/>
            </w:tcBorders>
          </w:tcPr>
          <w:p w14:paraId="6F5124CA" w14:textId="3AC715E1" w:rsidR="00FD43A1" w:rsidRPr="003635A4" w:rsidDel="00EA5C8B" w:rsidRDefault="00FD43A1" w:rsidP="00D77991">
            <w:pPr>
              <w:pStyle w:val="NormalWeb"/>
              <w:spacing w:before="0" w:beforeAutospacing="0" w:after="0" w:afterAutospacing="0" w:line="360" w:lineRule="auto"/>
              <w:rPr>
                <w:moveFrom w:id="488" w:author="User" w:date="2018-12-10T22:30:00Z"/>
                <w:sz w:val="22"/>
                <w:szCs w:val="22"/>
              </w:rPr>
            </w:pPr>
            <w:moveFrom w:id="489" w:author="User" w:date="2018-12-10T22:30:00Z">
              <w:r w:rsidRPr="003635A4" w:rsidDel="00EA5C8B">
                <w:rPr>
                  <w:sz w:val="22"/>
                  <w:szCs w:val="22"/>
                </w:rPr>
                <w:t>76.7%</w:t>
              </w:r>
            </w:moveFrom>
          </w:p>
        </w:tc>
        <w:tc>
          <w:tcPr>
            <w:tcW w:w="1603" w:type="dxa"/>
            <w:tcBorders>
              <w:right w:val="nil"/>
            </w:tcBorders>
          </w:tcPr>
          <w:p w14:paraId="16FD49DA" w14:textId="029F34E7" w:rsidR="00FD43A1" w:rsidRPr="003635A4" w:rsidDel="00EA5C8B" w:rsidRDefault="00FD43A1" w:rsidP="00D77991">
            <w:pPr>
              <w:pStyle w:val="NormalWeb"/>
              <w:spacing w:before="0" w:beforeAutospacing="0" w:after="0" w:afterAutospacing="0" w:line="360" w:lineRule="auto"/>
              <w:rPr>
                <w:moveFrom w:id="490" w:author="User" w:date="2018-12-10T22:30:00Z"/>
                <w:sz w:val="22"/>
                <w:szCs w:val="22"/>
              </w:rPr>
            </w:pPr>
            <w:moveFrom w:id="491" w:author="User" w:date="2018-12-10T22:30:00Z">
              <w:r w:rsidRPr="003635A4" w:rsidDel="00EA5C8B">
                <w:rPr>
                  <w:sz w:val="22"/>
                  <w:szCs w:val="22"/>
                </w:rPr>
                <w:t>28</w:t>
              </w:r>
            </w:moveFrom>
          </w:p>
        </w:tc>
        <w:tc>
          <w:tcPr>
            <w:tcW w:w="1603" w:type="dxa"/>
            <w:tcBorders>
              <w:right w:val="nil"/>
            </w:tcBorders>
          </w:tcPr>
          <w:p w14:paraId="0E06FC67" w14:textId="30BD456E" w:rsidR="00FD43A1" w:rsidRPr="003635A4" w:rsidDel="00EA5C8B" w:rsidRDefault="00FD43A1" w:rsidP="00D77991">
            <w:pPr>
              <w:pStyle w:val="NormalWeb"/>
              <w:spacing w:before="0" w:beforeAutospacing="0" w:after="0" w:afterAutospacing="0" w:line="360" w:lineRule="auto"/>
              <w:rPr>
                <w:moveFrom w:id="492" w:author="User" w:date="2018-12-10T22:30:00Z"/>
                <w:sz w:val="22"/>
                <w:szCs w:val="22"/>
              </w:rPr>
            </w:pPr>
            <w:moveFrom w:id="493" w:author="User" w:date="2018-12-10T22:30:00Z">
              <w:r w:rsidRPr="003635A4" w:rsidDel="00EA5C8B">
                <w:rPr>
                  <w:sz w:val="22"/>
                  <w:szCs w:val="22"/>
                </w:rPr>
                <w:t>93.3%</w:t>
              </w:r>
            </w:moveFrom>
          </w:p>
        </w:tc>
      </w:tr>
      <w:tr w:rsidR="00FD43A1" w:rsidRPr="003635A4" w:rsidDel="00EA5C8B" w14:paraId="333E4108" w14:textId="2E2C8384" w:rsidTr="00C6359C">
        <w:tc>
          <w:tcPr>
            <w:tcW w:w="2535" w:type="dxa"/>
            <w:tcBorders>
              <w:left w:val="nil"/>
            </w:tcBorders>
          </w:tcPr>
          <w:p w14:paraId="4F6BCAD7" w14:textId="4906A5C7" w:rsidR="00FD43A1" w:rsidRPr="003635A4" w:rsidDel="00EA5C8B" w:rsidRDefault="00FD43A1" w:rsidP="00D77991">
            <w:pPr>
              <w:pStyle w:val="NormalWeb"/>
              <w:spacing w:before="0" w:beforeAutospacing="0" w:after="0" w:afterAutospacing="0" w:line="360" w:lineRule="auto"/>
              <w:rPr>
                <w:moveFrom w:id="494" w:author="User" w:date="2018-12-10T22:30:00Z"/>
                <w:sz w:val="22"/>
                <w:szCs w:val="22"/>
              </w:rPr>
            </w:pPr>
            <w:moveFrom w:id="495" w:author="User" w:date="2018-12-10T22:30:00Z">
              <w:r w:rsidRPr="003635A4" w:rsidDel="00EA5C8B">
                <w:rPr>
                  <w:sz w:val="22"/>
                  <w:szCs w:val="22"/>
                </w:rPr>
                <w:t>Website</w:t>
              </w:r>
            </w:moveFrom>
          </w:p>
        </w:tc>
        <w:tc>
          <w:tcPr>
            <w:tcW w:w="1691" w:type="dxa"/>
          </w:tcPr>
          <w:p w14:paraId="755170DF" w14:textId="1F12B244" w:rsidR="00FD43A1" w:rsidRPr="003635A4" w:rsidDel="00EA5C8B" w:rsidRDefault="00FD43A1" w:rsidP="00D77991">
            <w:pPr>
              <w:pStyle w:val="NormalWeb"/>
              <w:spacing w:before="0" w:beforeAutospacing="0" w:after="0" w:afterAutospacing="0" w:line="360" w:lineRule="auto"/>
              <w:rPr>
                <w:moveFrom w:id="496" w:author="User" w:date="2018-12-10T22:30:00Z"/>
                <w:sz w:val="22"/>
                <w:szCs w:val="22"/>
              </w:rPr>
            </w:pPr>
            <w:moveFrom w:id="497" w:author="User" w:date="2018-12-10T22:30:00Z">
              <w:r w:rsidRPr="003635A4" w:rsidDel="00EA5C8B">
                <w:rPr>
                  <w:sz w:val="22"/>
                  <w:szCs w:val="22"/>
                </w:rPr>
                <w:t>10</w:t>
              </w:r>
            </w:moveFrom>
          </w:p>
        </w:tc>
        <w:tc>
          <w:tcPr>
            <w:tcW w:w="1747" w:type="dxa"/>
            <w:tcBorders>
              <w:right w:val="nil"/>
            </w:tcBorders>
          </w:tcPr>
          <w:p w14:paraId="506401E3" w14:textId="2B4D8E8E" w:rsidR="00FD43A1" w:rsidRPr="003635A4" w:rsidDel="00EA5C8B" w:rsidRDefault="00FD43A1" w:rsidP="00D77991">
            <w:pPr>
              <w:pStyle w:val="NormalWeb"/>
              <w:spacing w:before="0" w:beforeAutospacing="0" w:after="0" w:afterAutospacing="0" w:line="360" w:lineRule="auto"/>
              <w:rPr>
                <w:moveFrom w:id="498" w:author="User" w:date="2018-12-10T22:30:00Z"/>
                <w:sz w:val="22"/>
                <w:szCs w:val="22"/>
              </w:rPr>
            </w:pPr>
            <w:moveFrom w:id="499" w:author="User" w:date="2018-12-10T22:30:00Z">
              <w:r w:rsidRPr="003635A4" w:rsidDel="00EA5C8B">
                <w:rPr>
                  <w:sz w:val="22"/>
                  <w:szCs w:val="22"/>
                </w:rPr>
                <w:t>33.3%</w:t>
              </w:r>
            </w:moveFrom>
          </w:p>
        </w:tc>
        <w:tc>
          <w:tcPr>
            <w:tcW w:w="1603" w:type="dxa"/>
            <w:tcBorders>
              <w:right w:val="nil"/>
            </w:tcBorders>
          </w:tcPr>
          <w:p w14:paraId="27A94A71" w14:textId="5962ABBC" w:rsidR="00FD43A1" w:rsidRPr="003635A4" w:rsidDel="00EA5C8B" w:rsidRDefault="00FD43A1" w:rsidP="00D77991">
            <w:pPr>
              <w:pStyle w:val="NormalWeb"/>
              <w:spacing w:before="0" w:beforeAutospacing="0" w:after="0" w:afterAutospacing="0" w:line="360" w:lineRule="auto"/>
              <w:rPr>
                <w:moveFrom w:id="500" w:author="User" w:date="2018-12-10T22:30:00Z"/>
                <w:sz w:val="22"/>
                <w:szCs w:val="22"/>
              </w:rPr>
            </w:pPr>
            <w:moveFrom w:id="501" w:author="User" w:date="2018-12-10T22:30:00Z">
              <w:r w:rsidRPr="003635A4" w:rsidDel="00EA5C8B">
                <w:rPr>
                  <w:sz w:val="22"/>
                  <w:szCs w:val="22"/>
                </w:rPr>
                <w:t>8</w:t>
              </w:r>
            </w:moveFrom>
          </w:p>
        </w:tc>
        <w:tc>
          <w:tcPr>
            <w:tcW w:w="1603" w:type="dxa"/>
            <w:tcBorders>
              <w:right w:val="nil"/>
            </w:tcBorders>
          </w:tcPr>
          <w:p w14:paraId="249996E3" w14:textId="39633672" w:rsidR="00FD43A1" w:rsidRPr="003635A4" w:rsidDel="00EA5C8B" w:rsidRDefault="00FD43A1" w:rsidP="00D77991">
            <w:pPr>
              <w:pStyle w:val="NormalWeb"/>
              <w:spacing w:before="0" w:beforeAutospacing="0" w:after="0" w:afterAutospacing="0" w:line="360" w:lineRule="auto"/>
              <w:rPr>
                <w:moveFrom w:id="502" w:author="User" w:date="2018-12-10T22:30:00Z"/>
                <w:sz w:val="22"/>
                <w:szCs w:val="22"/>
              </w:rPr>
            </w:pPr>
            <w:moveFrom w:id="503" w:author="User" w:date="2018-12-10T22:30:00Z">
              <w:r w:rsidRPr="003635A4" w:rsidDel="00EA5C8B">
                <w:rPr>
                  <w:sz w:val="22"/>
                  <w:szCs w:val="22"/>
                </w:rPr>
                <w:t>26.7%</w:t>
              </w:r>
            </w:moveFrom>
          </w:p>
        </w:tc>
      </w:tr>
      <w:tr w:rsidR="00FD43A1" w:rsidRPr="003635A4" w:rsidDel="00EA5C8B" w14:paraId="763A83D7" w14:textId="12795FB8" w:rsidTr="00C6359C">
        <w:tc>
          <w:tcPr>
            <w:tcW w:w="2535" w:type="dxa"/>
            <w:tcBorders>
              <w:left w:val="nil"/>
            </w:tcBorders>
          </w:tcPr>
          <w:p w14:paraId="76519D14" w14:textId="7CBE1918" w:rsidR="00FD43A1" w:rsidRPr="003635A4" w:rsidDel="00EA5C8B" w:rsidRDefault="00FD43A1" w:rsidP="00D77991">
            <w:pPr>
              <w:pStyle w:val="NormalWeb"/>
              <w:spacing w:before="0" w:beforeAutospacing="0" w:after="0" w:afterAutospacing="0" w:line="360" w:lineRule="auto"/>
              <w:rPr>
                <w:moveFrom w:id="504" w:author="User" w:date="2018-12-10T22:30:00Z"/>
                <w:sz w:val="22"/>
                <w:szCs w:val="22"/>
              </w:rPr>
            </w:pPr>
            <w:moveFrom w:id="505" w:author="User" w:date="2018-12-10T22:30:00Z">
              <w:r w:rsidRPr="003635A4" w:rsidDel="00EA5C8B">
                <w:rPr>
                  <w:sz w:val="22"/>
                  <w:szCs w:val="22"/>
                </w:rPr>
                <w:t>Billboard/public relations</w:t>
              </w:r>
            </w:moveFrom>
          </w:p>
        </w:tc>
        <w:tc>
          <w:tcPr>
            <w:tcW w:w="1691" w:type="dxa"/>
          </w:tcPr>
          <w:p w14:paraId="34040BEA" w14:textId="23D5AC20" w:rsidR="00FD43A1" w:rsidRPr="003635A4" w:rsidDel="00EA5C8B" w:rsidRDefault="00FD43A1" w:rsidP="00D77991">
            <w:pPr>
              <w:pStyle w:val="NormalWeb"/>
              <w:spacing w:before="0" w:beforeAutospacing="0" w:after="0" w:afterAutospacing="0" w:line="360" w:lineRule="auto"/>
              <w:rPr>
                <w:moveFrom w:id="506" w:author="User" w:date="2018-12-10T22:30:00Z"/>
                <w:sz w:val="22"/>
                <w:szCs w:val="22"/>
              </w:rPr>
            </w:pPr>
            <w:moveFrom w:id="507" w:author="User" w:date="2018-12-10T22:30:00Z">
              <w:r w:rsidRPr="003635A4" w:rsidDel="00EA5C8B">
                <w:rPr>
                  <w:sz w:val="22"/>
                  <w:szCs w:val="22"/>
                </w:rPr>
                <w:t>3</w:t>
              </w:r>
            </w:moveFrom>
          </w:p>
        </w:tc>
        <w:tc>
          <w:tcPr>
            <w:tcW w:w="1747" w:type="dxa"/>
            <w:tcBorders>
              <w:right w:val="nil"/>
            </w:tcBorders>
          </w:tcPr>
          <w:p w14:paraId="1A49EF65" w14:textId="57390B95" w:rsidR="00FD43A1" w:rsidRPr="003635A4" w:rsidDel="00EA5C8B" w:rsidRDefault="00FD43A1" w:rsidP="00D77991">
            <w:pPr>
              <w:pStyle w:val="NormalWeb"/>
              <w:spacing w:before="0" w:beforeAutospacing="0" w:after="0" w:afterAutospacing="0" w:line="360" w:lineRule="auto"/>
              <w:rPr>
                <w:moveFrom w:id="508" w:author="User" w:date="2018-12-10T22:30:00Z"/>
                <w:sz w:val="22"/>
                <w:szCs w:val="22"/>
              </w:rPr>
            </w:pPr>
            <w:moveFrom w:id="509" w:author="User" w:date="2018-12-10T22:30:00Z">
              <w:r w:rsidRPr="003635A4" w:rsidDel="00EA5C8B">
                <w:rPr>
                  <w:sz w:val="22"/>
                  <w:szCs w:val="22"/>
                </w:rPr>
                <w:t>10.0%</w:t>
              </w:r>
            </w:moveFrom>
          </w:p>
        </w:tc>
        <w:tc>
          <w:tcPr>
            <w:tcW w:w="1603" w:type="dxa"/>
            <w:tcBorders>
              <w:right w:val="nil"/>
            </w:tcBorders>
          </w:tcPr>
          <w:p w14:paraId="2171B1F0" w14:textId="427E49AA" w:rsidR="00FD43A1" w:rsidRPr="003635A4" w:rsidDel="00EA5C8B" w:rsidRDefault="00FD43A1" w:rsidP="00D77991">
            <w:pPr>
              <w:pStyle w:val="NormalWeb"/>
              <w:spacing w:before="0" w:beforeAutospacing="0" w:after="0" w:afterAutospacing="0" w:line="360" w:lineRule="auto"/>
              <w:rPr>
                <w:moveFrom w:id="510" w:author="User" w:date="2018-12-10T22:30:00Z"/>
                <w:sz w:val="22"/>
                <w:szCs w:val="22"/>
              </w:rPr>
            </w:pPr>
            <w:moveFrom w:id="511" w:author="User" w:date="2018-12-10T22:30:00Z">
              <w:r w:rsidRPr="003635A4" w:rsidDel="00EA5C8B">
                <w:rPr>
                  <w:sz w:val="22"/>
                  <w:szCs w:val="22"/>
                </w:rPr>
                <w:t>17</w:t>
              </w:r>
            </w:moveFrom>
          </w:p>
        </w:tc>
        <w:tc>
          <w:tcPr>
            <w:tcW w:w="1603" w:type="dxa"/>
            <w:tcBorders>
              <w:right w:val="nil"/>
            </w:tcBorders>
          </w:tcPr>
          <w:p w14:paraId="21C3F92A" w14:textId="01DCE63D" w:rsidR="00FD43A1" w:rsidRPr="003635A4" w:rsidDel="00EA5C8B" w:rsidRDefault="00FD43A1" w:rsidP="00D77991">
            <w:pPr>
              <w:pStyle w:val="NormalWeb"/>
              <w:spacing w:before="0" w:beforeAutospacing="0" w:after="0" w:afterAutospacing="0" w:line="360" w:lineRule="auto"/>
              <w:rPr>
                <w:moveFrom w:id="512" w:author="User" w:date="2018-12-10T22:30:00Z"/>
                <w:sz w:val="22"/>
                <w:szCs w:val="22"/>
              </w:rPr>
            </w:pPr>
            <w:moveFrom w:id="513" w:author="User" w:date="2018-12-10T22:30:00Z">
              <w:r w:rsidRPr="003635A4" w:rsidDel="00EA5C8B">
                <w:rPr>
                  <w:sz w:val="22"/>
                  <w:szCs w:val="22"/>
                </w:rPr>
                <w:t>56.7%</w:t>
              </w:r>
            </w:moveFrom>
          </w:p>
        </w:tc>
      </w:tr>
      <w:tr w:rsidR="00FD43A1" w:rsidRPr="003635A4" w:rsidDel="00EA5C8B" w14:paraId="0B4B4E30" w14:textId="456F3F1D" w:rsidTr="00C6359C">
        <w:tc>
          <w:tcPr>
            <w:tcW w:w="2535" w:type="dxa"/>
            <w:tcBorders>
              <w:left w:val="nil"/>
            </w:tcBorders>
          </w:tcPr>
          <w:p w14:paraId="3DE0C92A" w14:textId="5559DA1B" w:rsidR="00FD43A1" w:rsidRPr="003635A4" w:rsidDel="00EA5C8B" w:rsidRDefault="00FD43A1" w:rsidP="00D77991">
            <w:pPr>
              <w:pStyle w:val="NormalWeb"/>
              <w:spacing w:before="0" w:beforeAutospacing="0" w:after="0" w:afterAutospacing="0" w:line="360" w:lineRule="auto"/>
              <w:rPr>
                <w:moveFrom w:id="514" w:author="User" w:date="2018-12-10T22:30:00Z"/>
                <w:sz w:val="22"/>
                <w:szCs w:val="22"/>
              </w:rPr>
            </w:pPr>
            <w:moveFrom w:id="515" w:author="User" w:date="2018-12-10T22:30:00Z">
              <w:r w:rsidRPr="003635A4" w:rsidDel="00EA5C8B">
                <w:rPr>
                  <w:sz w:val="22"/>
                  <w:szCs w:val="22"/>
                </w:rPr>
                <w:t>Print media</w:t>
              </w:r>
            </w:moveFrom>
          </w:p>
        </w:tc>
        <w:tc>
          <w:tcPr>
            <w:tcW w:w="1691" w:type="dxa"/>
          </w:tcPr>
          <w:p w14:paraId="7392260C" w14:textId="73111A7E" w:rsidR="00FD43A1" w:rsidRPr="003635A4" w:rsidDel="00EA5C8B" w:rsidRDefault="00FD43A1" w:rsidP="00D77991">
            <w:pPr>
              <w:pStyle w:val="NormalWeb"/>
              <w:spacing w:before="0" w:beforeAutospacing="0" w:after="0" w:afterAutospacing="0" w:line="360" w:lineRule="auto"/>
              <w:rPr>
                <w:moveFrom w:id="516" w:author="User" w:date="2018-12-10T22:30:00Z"/>
                <w:sz w:val="22"/>
                <w:szCs w:val="22"/>
              </w:rPr>
            </w:pPr>
            <w:moveFrom w:id="517" w:author="User" w:date="2018-12-10T22:30:00Z">
              <w:r w:rsidRPr="003635A4" w:rsidDel="00EA5C8B">
                <w:rPr>
                  <w:sz w:val="22"/>
                  <w:szCs w:val="22"/>
                </w:rPr>
                <w:t>1</w:t>
              </w:r>
            </w:moveFrom>
          </w:p>
        </w:tc>
        <w:tc>
          <w:tcPr>
            <w:tcW w:w="1747" w:type="dxa"/>
            <w:tcBorders>
              <w:right w:val="nil"/>
            </w:tcBorders>
          </w:tcPr>
          <w:p w14:paraId="48CA99BD" w14:textId="7232480F" w:rsidR="00FD43A1" w:rsidRPr="003635A4" w:rsidDel="00EA5C8B" w:rsidRDefault="00FD43A1" w:rsidP="00D77991">
            <w:pPr>
              <w:pStyle w:val="NormalWeb"/>
              <w:spacing w:before="0" w:beforeAutospacing="0" w:after="0" w:afterAutospacing="0" w:line="360" w:lineRule="auto"/>
              <w:rPr>
                <w:moveFrom w:id="518" w:author="User" w:date="2018-12-10T22:30:00Z"/>
                <w:sz w:val="22"/>
                <w:szCs w:val="22"/>
              </w:rPr>
            </w:pPr>
            <w:moveFrom w:id="519" w:author="User" w:date="2018-12-10T22:30:00Z">
              <w:r w:rsidRPr="003635A4" w:rsidDel="00EA5C8B">
                <w:rPr>
                  <w:sz w:val="22"/>
                  <w:szCs w:val="22"/>
                </w:rPr>
                <w:t>3.2%</w:t>
              </w:r>
            </w:moveFrom>
          </w:p>
        </w:tc>
        <w:tc>
          <w:tcPr>
            <w:tcW w:w="1603" w:type="dxa"/>
            <w:tcBorders>
              <w:right w:val="nil"/>
            </w:tcBorders>
          </w:tcPr>
          <w:p w14:paraId="1F78B969" w14:textId="0E03640F" w:rsidR="00FD43A1" w:rsidRPr="003635A4" w:rsidDel="00EA5C8B" w:rsidRDefault="00FD43A1" w:rsidP="00D77991">
            <w:pPr>
              <w:pStyle w:val="NormalWeb"/>
              <w:spacing w:before="0" w:beforeAutospacing="0" w:after="0" w:afterAutospacing="0" w:line="360" w:lineRule="auto"/>
              <w:rPr>
                <w:moveFrom w:id="520" w:author="User" w:date="2018-12-10T22:30:00Z"/>
                <w:sz w:val="22"/>
                <w:szCs w:val="22"/>
              </w:rPr>
            </w:pPr>
            <w:moveFrom w:id="521" w:author="User" w:date="2018-12-10T22:30:00Z">
              <w:r w:rsidRPr="003635A4" w:rsidDel="00EA5C8B">
                <w:rPr>
                  <w:sz w:val="22"/>
                  <w:szCs w:val="22"/>
                </w:rPr>
                <w:t>0</w:t>
              </w:r>
            </w:moveFrom>
          </w:p>
        </w:tc>
        <w:tc>
          <w:tcPr>
            <w:tcW w:w="1603" w:type="dxa"/>
            <w:tcBorders>
              <w:right w:val="nil"/>
            </w:tcBorders>
          </w:tcPr>
          <w:p w14:paraId="756DAB23" w14:textId="332249A0" w:rsidR="00FD43A1" w:rsidRPr="003635A4" w:rsidDel="00EA5C8B" w:rsidRDefault="00FD43A1" w:rsidP="00D77991">
            <w:pPr>
              <w:pStyle w:val="NormalWeb"/>
              <w:spacing w:before="0" w:beforeAutospacing="0" w:after="0" w:afterAutospacing="0" w:line="360" w:lineRule="auto"/>
              <w:rPr>
                <w:moveFrom w:id="522" w:author="User" w:date="2018-12-10T22:30:00Z"/>
                <w:sz w:val="22"/>
                <w:szCs w:val="22"/>
              </w:rPr>
            </w:pPr>
            <w:moveFrom w:id="523" w:author="User" w:date="2018-12-10T22:30:00Z">
              <w:r w:rsidRPr="003635A4" w:rsidDel="00EA5C8B">
                <w:rPr>
                  <w:sz w:val="22"/>
                  <w:szCs w:val="22"/>
                </w:rPr>
                <w:t>0.0%</w:t>
              </w:r>
            </w:moveFrom>
          </w:p>
        </w:tc>
      </w:tr>
      <w:tr w:rsidR="00FD43A1" w:rsidRPr="003635A4" w:rsidDel="00EA5C8B" w14:paraId="62F5C6BD" w14:textId="19577328" w:rsidTr="00C6359C">
        <w:tc>
          <w:tcPr>
            <w:tcW w:w="2535" w:type="dxa"/>
            <w:tcBorders>
              <w:left w:val="nil"/>
            </w:tcBorders>
          </w:tcPr>
          <w:p w14:paraId="63032D46" w14:textId="57D51A05" w:rsidR="00FD43A1" w:rsidRPr="003635A4" w:rsidDel="00EA5C8B" w:rsidRDefault="00FD43A1" w:rsidP="00D77991">
            <w:pPr>
              <w:pStyle w:val="NormalWeb"/>
              <w:spacing w:before="0" w:beforeAutospacing="0" w:after="0" w:afterAutospacing="0" w:line="360" w:lineRule="auto"/>
              <w:rPr>
                <w:moveFrom w:id="524" w:author="User" w:date="2018-12-10T22:30:00Z"/>
                <w:sz w:val="22"/>
                <w:szCs w:val="22"/>
              </w:rPr>
            </w:pPr>
            <w:moveFrom w:id="525" w:author="User" w:date="2018-12-10T22:30:00Z">
              <w:r w:rsidRPr="003635A4" w:rsidDel="00EA5C8B">
                <w:rPr>
                  <w:sz w:val="22"/>
                  <w:szCs w:val="22"/>
                </w:rPr>
                <w:t>Television</w:t>
              </w:r>
            </w:moveFrom>
          </w:p>
        </w:tc>
        <w:tc>
          <w:tcPr>
            <w:tcW w:w="1691" w:type="dxa"/>
          </w:tcPr>
          <w:p w14:paraId="0BECCC38" w14:textId="25540D88" w:rsidR="00FD43A1" w:rsidRPr="003635A4" w:rsidDel="00EA5C8B" w:rsidRDefault="00FD43A1" w:rsidP="00D77991">
            <w:pPr>
              <w:pStyle w:val="NormalWeb"/>
              <w:spacing w:before="0" w:beforeAutospacing="0" w:after="0" w:afterAutospacing="0" w:line="360" w:lineRule="auto"/>
              <w:rPr>
                <w:moveFrom w:id="526" w:author="User" w:date="2018-12-10T22:30:00Z"/>
                <w:sz w:val="22"/>
                <w:szCs w:val="22"/>
              </w:rPr>
            </w:pPr>
            <w:moveFrom w:id="527" w:author="User" w:date="2018-12-10T22:30:00Z">
              <w:r w:rsidRPr="003635A4" w:rsidDel="00EA5C8B">
                <w:rPr>
                  <w:sz w:val="22"/>
                  <w:szCs w:val="22"/>
                </w:rPr>
                <w:t>4</w:t>
              </w:r>
            </w:moveFrom>
          </w:p>
        </w:tc>
        <w:tc>
          <w:tcPr>
            <w:tcW w:w="1747" w:type="dxa"/>
            <w:tcBorders>
              <w:right w:val="nil"/>
            </w:tcBorders>
          </w:tcPr>
          <w:p w14:paraId="16634881" w14:textId="2497DA79" w:rsidR="00FD43A1" w:rsidRPr="003635A4" w:rsidDel="00EA5C8B" w:rsidRDefault="00FD43A1" w:rsidP="00D77991">
            <w:pPr>
              <w:pStyle w:val="NormalWeb"/>
              <w:spacing w:before="0" w:beforeAutospacing="0" w:after="0" w:afterAutospacing="0" w:line="360" w:lineRule="auto"/>
              <w:rPr>
                <w:moveFrom w:id="528" w:author="User" w:date="2018-12-10T22:30:00Z"/>
                <w:sz w:val="22"/>
                <w:szCs w:val="22"/>
              </w:rPr>
            </w:pPr>
            <w:moveFrom w:id="529" w:author="User" w:date="2018-12-10T22:30:00Z">
              <w:r w:rsidRPr="003635A4" w:rsidDel="00EA5C8B">
                <w:rPr>
                  <w:sz w:val="22"/>
                  <w:szCs w:val="22"/>
                </w:rPr>
                <w:t>12.9%</w:t>
              </w:r>
            </w:moveFrom>
          </w:p>
        </w:tc>
        <w:tc>
          <w:tcPr>
            <w:tcW w:w="1603" w:type="dxa"/>
            <w:tcBorders>
              <w:right w:val="nil"/>
            </w:tcBorders>
          </w:tcPr>
          <w:p w14:paraId="79E12D44" w14:textId="70A5130B" w:rsidR="00FD43A1" w:rsidRPr="003635A4" w:rsidDel="00EA5C8B" w:rsidRDefault="00FD43A1" w:rsidP="00D77991">
            <w:pPr>
              <w:pStyle w:val="NormalWeb"/>
              <w:spacing w:before="0" w:beforeAutospacing="0" w:after="0" w:afterAutospacing="0" w:line="360" w:lineRule="auto"/>
              <w:rPr>
                <w:moveFrom w:id="530" w:author="User" w:date="2018-12-10T22:30:00Z"/>
                <w:sz w:val="22"/>
                <w:szCs w:val="22"/>
              </w:rPr>
            </w:pPr>
            <w:moveFrom w:id="531" w:author="User" w:date="2018-12-10T22:30:00Z">
              <w:r w:rsidRPr="003635A4" w:rsidDel="00EA5C8B">
                <w:rPr>
                  <w:sz w:val="22"/>
                  <w:szCs w:val="22"/>
                </w:rPr>
                <w:t>14</w:t>
              </w:r>
            </w:moveFrom>
          </w:p>
        </w:tc>
        <w:tc>
          <w:tcPr>
            <w:tcW w:w="1603" w:type="dxa"/>
            <w:tcBorders>
              <w:right w:val="nil"/>
            </w:tcBorders>
          </w:tcPr>
          <w:p w14:paraId="4E927094" w14:textId="07D88AF4" w:rsidR="00FD43A1" w:rsidRPr="003635A4" w:rsidDel="00EA5C8B" w:rsidRDefault="00FD43A1" w:rsidP="00D77991">
            <w:pPr>
              <w:pStyle w:val="NormalWeb"/>
              <w:spacing w:before="0" w:beforeAutospacing="0" w:after="0" w:afterAutospacing="0" w:line="360" w:lineRule="auto"/>
              <w:rPr>
                <w:moveFrom w:id="532" w:author="User" w:date="2018-12-10T22:30:00Z"/>
                <w:sz w:val="22"/>
                <w:szCs w:val="22"/>
              </w:rPr>
            </w:pPr>
            <w:moveFrom w:id="533" w:author="User" w:date="2018-12-10T22:30:00Z">
              <w:r w:rsidRPr="003635A4" w:rsidDel="00EA5C8B">
                <w:rPr>
                  <w:sz w:val="22"/>
                  <w:szCs w:val="22"/>
                </w:rPr>
                <w:t>46.7%</w:t>
              </w:r>
            </w:moveFrom>
          </w:p>
        </w:tc>
      </w:tr>
      <w:tr w:rsidR="00FD43A1" w:rsidRPr="003635A4" w:rsidDel="00EA5C8B" w14:paraId="5D76393C" w14:textId="2294AFB4" w:rsidTr="00C6359C">
        <w:tc>
          <w:tcPr>
            <w:tcW w:w="2535" w:type="dxa"/>
            <w:tcBorders>
              <w:left w:val="nil"/>
            </w:tcBorders>
          </w:tcPr>
          <w:p w14:paraId="09D62CDC" w14:textId="4AE98811" w:rsidR="00FD43A1" w:rsidRPr="003635A4" w:rsidDel="00EA5C8B" w:rsidRDefault="00FD43A1" w:rsidP="00D77991">
            <w:pPr>
              <w:pStyle w:val="NormalWeb"/>
              <w:spacing w:before="0" w:beforeAutospacing="0" w:after="0" w:afterAutospacing="0" w:line="360" w:lineRule="auto"/>
              <w:rPr>
                <w:moveFrom w:id="534" w:author="User" w:date="2018-12-10T22:30:00Z"/>
                <w:sz w:val="22"/>
                <w:szCs w:val="22"/>
              </w:rPr>
            </w:pPr>
            <w:moveFrom w:id="535" w:author="User" w:date="2018-12-10T22:30:00Z">
              <w:r w:rsidRPr="003635A4" w:rsidDel="00EA5C8B">
                <w:rPr>
                  <w:sz w:val="22"/>
                  <w:szCs w:val="22"/>
                </w:rPr>
                <w:t>Travel magazines</w:t>
              </w:r>
            </w:moveFrom>
          </w:p>
        </w:tc>
        <w:tc>
          <w:tcPr>
            <w:tcW w:w="1691" w:type="dxa"/>
          </w:tcPr>
          <w:p w14:paraId="7883B27C" w14:textId="7C15D967" w:rsidR="00FD43A1" w:rsidRPr="003635A4" w:rsidDel="00EA5C8B" w:rsidRDefault="00FD43A1" w:rsidP="00D77991">
            <w:pPr>
              <w:pStyle w:val="NormalWeb"/>
              <w:spacing w:before="0" w:beforeAutospacing="0" w:after="0" w:afterAutospacing="0" w:line="360" w:lineRule="auto"/>
              <w:rPr>
                <w:moveFrom w:id="536" w:author="User" w:date="2018-12-10T22:30:00Z"/>
                <w:sz w:val="22"/>
                <w:szCs w:val="22"/>
              </w:rPr>
            </w:pPr>
            <w:moveFrom w:id="537" w:author="User" w:date="2018-12-10T22:30:00Z">
              <w:r w:rsidRPr="003635A4" w:rsidDel="00EA5C8B">
                <w:rPr>
                  <w:sz w:val="22"/>
                  <w:szCs w:val="22"/>
                </w:rPr>
                <w:t>5</w:t>
              </w:r>
            </w:moveFrom>
          </w:p>
        </w:tc>
        <w:tc>
          <w:tcPr>
            <w:tcW w:w="1747" w:type="dxa"/>
            <w:tcBorders>
              <w:right w:val="nil"/>
            </w:tcBorders>
          </w:tcPr>
          <w:p w14:paraId="6F633295" w14:textId="6D422D77" w:rsidR="00FD43A1" w:rsidRPr="003635A4" w:rsidDel="00EA5C8B" w:rsidRDefault="00FD43A1" w:rsidP="00D77991">
            <w:pPr>
              <w:pStyle w:val="NormalWeb"/>
              <w:spacing w:before="0" w:beforeAutospacing="0" w:after="0" w:afterAutospacing="0" w:line="360" w:lineRule="auto"/>
              <w:rPr>
                <w:moveFrom w:id="538" w:author="User" w:date="2018-12-10T22:30:00Z"/>
                <w:sz w:val="22"/>
                <w:szCs w:val="22"/>
              </w:rPr>
            </w:pPr>
            <w:moveFrom w:id="539" w:author="User" w:date="2018-12-10T22:30:00Z">
              <w:r w:rsidRPr="003635A4" w:rsidDel="00EA5C8B">
                <w:rPr>
                  <w:sz w:val="22"/>
                  <w:szCs w:val="22"/>
                </w:rPr>
                <w:t>16.7%</w:t>
              </w:r>
            </w:moveFrom>
          </w:p>
        </w:tc>
        <w:tc>
          <w:tcPr>
            <w:tcW w:w="1603" w:type="dxa"/>
            <w:tcBorders>
              <w:right w:val="nil"/>
            </w:tcBorders>
          </w:tcPr>
          <w:p w14:paraId="4B9881ED" w14:textId="1ED7218C" w:rsidR="00FD43A1" w:rsidRPr="003635A4" w:rsidDel="00EA5C8B" w:rsidRDefault="00FD43A1" w:rsidP="00D77991">
            <w:pPr>
              <w:pStyle w:val="NormalWeb"/>
              <w:spacing w:before="0" w:beforeAutospacing="0" w:after="0" w:afterAutospacing="0" w:line="360" w:lineRule="auto"/>
              <w:rPr>
                <w:moveFrom w:id="540" w:author="User" w:date="2018-12-10T22:30:00Z"/>
                <w:sz w:val="22"/>
                <w:szCs w:val="22"/>
              </w:rPr>
            </w:pPr>
            <w:moveFrom w:id="541" w:author="User" w:date="2018-12-10T22:30:00Z">
              <w:r w:rsidRPr="003635A4" w:rsidDel="00EA5C8B">
                <w:rPr>
                  <w:sz w:val="22"/>
                  <w:szCs w:val="22"/>
                </w:rPr>
                <w:t>9</w:t>
              </w:r>
            </w:moveFrom>
          </w:p>
        </w:tc>
        <w:tc>
          <w:tcPr>
            <w:tcW w:w="1603" w:type="dxa"/>
            <w:tcBorders>
              <w:right w:val="nil"/>
            </w:tcBorders>
          </w:tcPr>
          <w:p w14:paraId="34BD4E6B" w14:textId="3E2EC051" w:rsidR="00FD43A1" w:rsidRPr="003635A4" w:rsidDel="00EA5C8B" w:rsidRDefault="00FD43A1" w:rsidP="00D77991">
            <w:pPr>
              <w:pStyle w:val="NormalWeb"/>
              <w:spacing w:before="0" w:beforeAutospacing="0" w:after="0" w:afterAutospacing="0" w:line="360" w:lineRule="auto"/>
              <w:rPr>
                <w:moveFrom w:id="542" w:author="User" w:date="2018-12-10T22:30:00Z"/>
                <w:sz w:val="22"/>
                <w:szCs w:val="22"/>
              </w:rPr>
            </w:pPr>
            <w:moveFrom w:id="543" w:author="User" w:date="2018-12-10T22:30:00Z">
              <w:r w:rsidRPr="003635A4" w:rsidDel="00EA5C8B">
                <w:rPr>
                  <w:sz w:val="22"/>
                  <w:szCs w:val="22"/>
                </w:rPr>
                <w:t>30.0%</w:t>
              </w:r>
            </w:moveFrom>
          </w:p>
        </w:tc>
      </w:tr>
      <w:tr w:rsidR="00FD43A1" w:rsidRPr="003635A4" w:rsidDel="00EA5C8B" w14:paraId="3691B31A" w14:textId="0A766CE8" w:rsidTr="00C6359C">
        <w:tc>
          <w:tcPr>
            <w:tcW w:w="2535" w:type="dxa"/>
            <w:tcBorders>
              <w:left w:val="nil"/>
            </w:tcBorders>
          </w:tcPr>
          <w:p w14:paraId="1B7E8EE3" w14:textId="3D2562C9" w:rsidR="00FD43A1" w:rsidRPr="003635A4" w:rsidDel="00EA5C8B" w:rsidRDefault="00FD43A1" w:rsidP="00D77991">
            <w:pPr>
              <w:pStyle w:val="NormalWeb"/>
              <w:spacing w:before="0" w:beforeAutospacing="0" w:after="0" w:afterAutospacing="0" w:line="360" w:lineRule="auto"/>
              <w:rPr>
                <w:moveFrom w:id="544" w:author="User" w:date="2018-12-10T22:30:00Z"/>
                <w:sz w:val="22"/>
                <w:szCs w:val="22"/>
              </w:rPr>
            </w:pPr>
            <w:moveFrom w:id="545" w:author="User" w:date="2018-12-10T22:30:00Z">
              <w:r w:rsidRPr="003635A4" w:rsidDel="00EA5C8B">
                <w:rPr>
                  <w:sz w:val="22"/>
                  <w:szCs w:val="22"/>
                </w:rPr>
                <w:t>Facebook</w:t>
              </w:r>
            </w:moveFrom>
          </w:p>
        </w:tc>
        <w:tc>
          <w:tcPr>
            <w:tcW w:w="1691" w:type="dxa"/>
          </w:tcPr>
          <w:p w14:paraId="613C5701" w14:textId="5E4B7D0E" w:rsidR="00FD43A1" w:rsidRPr="003635A4" w:rsidDel="00EA5C8B" w:rsidRDefault="00FD43A1" w:rsidP="00D77991">
            <w:pPr>
              <w:pStyle w:val="NormalWeb"/>
              <w:spacing w:before="0" w:beforeAutospacing="0" w:after="0" w:afterAutospacing="0" w:line="360" w:lineRule="auto"/>
              <w:rPr>
                <w:moveFrom w:id="546" w:author="User" w:date="2018-12-10T22:30:00Z"/>
                <w:sz w:val="22"/>
                <w:szCs w:val="22"/>
              </w:rPr>
            </w:pPr>
            <w:moveFrom w:id="547" w:author="User" w:date="2018-12-10T22:30:00Z">
              <w:r w:rsidRPr="003635A4" w:rsidDel="00EA5C8B">
                <w:rPr>
                  <w:sz w:val="22"/>
                  <w:szCs w:val="22"/>
                </w:rPr>
                <w:t>12</w:t>
              </w:r>
            </w:moveFrom>
          </w:p>
        </w:tc>
        <w:tc>
          <w:tcPr>
            <w:tcW w:w="1747" w:type="dxa"/>
            <w:tcBorders>
              <w:right w:val="nil"/>
            </w:tcBorders>
          </w:tcPr>
          <w:p w14:paraId="62E2B893" w14:textId="1109593B" w:rsidR="00FD43A1" w:rsidRPr="003635A4" w:rsidDel="00EA5C8B" w:rsidRDefault="00FD43A1" w:rsidP="00D77991">
            <w:pPr>
              <w:pStyle w:val="NormalWeb"/>
              <w:spacing w:before="0" w:beforeAutospacing="0" w:after="0" w:afterAutospacing="0" w:line="360" w:lineRule="auto"/>
              <w:rPr>
                <w:moveFrom w:id="548" w:author="User" w:date="2018-12-10T22:30:00Z"/>
                <w:sz w:val="22"/>
                <w:szCs w:val="22"/>
              </w:rPr>
            </w:pPr>
            <w:moveFrom w:id="549" w:author="User" w:date="2018-12-10T22:30:00Z">
              <w:r w:rsidRPr="003635A4" w:rsidDel="00EA5C8B">
                <w:rPr>
                  <w:sz w:val="22"/>
                  <w:szCs w:val="22"/>
                </w:rPr>
                <w:t>40.0%</w:t>
              </w:r>
            </w:moveFrom>
          </w:p>
        </w:tc>
        <w:tc>
          <w:tcPr>
            <w:tcW w:w="1603" w:type="dxa"/>
            <w:tcBorders>
              <w:right w:val="nil"/>
            </w:tcBorders>
          </w:tcPr>
          <w:p w14:paraId="2ECFB8DE" w14:textId="2EB0E96D" w:rsidR="00FD43A1" w:rsidRPr="003635A4" w:rsidDel="00EA5C8B" w:rsidRDefault="00FD43A1" w:rsidP="00D77991">
            <w:pPr>
              <w:pStyle w:val="NormalWeb"/>
              <w:spacing w:before="0" w:beforeAutospacing="0" w:after="0" w:afterAutospacing="0" w:line="360" w:lineRule="auto"/>
              <w:rPr>
                <w:moveFrom w:id="550" w:author="User" w:date="2018-12-10T22:30:00Z"/>
                <w:sz w:val="22"/>
                <w:szCs w:val="22"/>
              </w:rPr>
            </w:pPr>
            <w:moveFrom w:id="551" w:author="User" w:date="2018-12-10T22:30:00Z">
              <w:r w:rsidRPr="003635A4" w:rsidDel="00EA5C8B">
                <w:rPr>
                  <w:sz w:val="22"/>
                  <w:szCs w:val="22"/>
                </w:rPr>
                <w:t>6</w:t>
              </w:r>
            </w:moveFrom>
          </w:p>
        </w:tc>
        <w:tc>
          <w:tcPr>
            <w:tcW w:w="1603" w:type="dxa"/>
            <w:tcBorders>
              <w:right w:val="nil"/>
            </w:tcBorders>
          </w:tcPr>
          <w:p w14:paraId="71F3F1D7" w14:textId="64C8E7ED" w:rsidR="00FD43A1" w:rsidRPr="003635A4" w:rsidDel="00EA5C8B" w:rsidRDefault="00FD43A1" w:rsidP="00D77991">
            <w:pPr>
              <w:pStyle w:val="NormalWeb"/>
              <w:spacing w:before="0" w:beforeAutospacing="0" w:after="0" w:afterAutospacing="0" w:line="360" w:lineRule="auto"/>
              <w:rPr>
                <w:moveFrom w:id="552" w:author="User" w:date="2018-12-10T22:30:00Z"/>
                <w:sz w:val="22"/>
                <w:szCs w:val="22"/>
              </w:rPr>
            </w:pPr>
            <w:moveFrom w:id="553" w:author="User" w:date="2018-12-10T22:30:00Z">
              <w:r w:rsidRPr="003635A4" w:rsidDel="00EA5C8B">
                <w:rPr>
                  <w:sz w:val="22"/>
                  <w:szCs w:val="22"/>
                </w:rPr>
                <w:t>20.0%</w:t>
              </w:r>
            </w:moveFrom>
          </w:p>
        </w:tc>
      </w:tr>
      <w:tr w:rsidR="00FD43A1" w:rsidRPr="003635A4" w:rsidDel="00EA5C8B" w14:paraId="11B8176E" w14:textId="3B87D069" w:rsidTr="00C6359C">
        <w:tc>
          <w:tcPr>
            <w:tcW w:w="2535" w:type="dxa"/>
            <w:tcBorders>
              <w:left w:val="nil"/>
            </w:tcBorders>
          </w:tcPr>
          <w:p w14:paraId="0E90B8CD" w14:textId="7C3CB2C8" w:rsidR="00FD43A1" w:rsidRPr="003635A4" w:rsidDel="00EA5C8B" w:rsidRDefault="00FD43A1" w:rsidP="00D77991">
            <w:pPr>
              <w:pStyle w:val="NormalWeb"/>
              <w:spacing w:before="0" w:beforeAutospacing="0" w:after="0" w:afterAutospacing="0" w:line="360" w:lineRule="auto"/>
              <w:rPr>
                <w:moveFrom w:id="554" w:author="User" w:date="2018-12-10T22:30:00Z"/>
                <w:sz w:val="22"/>
                <w:szCs w:val="22"/>
              </w:rPr>
            </w:pPr>
            <w:moveFrom w:id="555" w:author="User" w:date="2018-12-10T22:30:00Z">
              <w:r w:rsidRPr="003635A4" w:rsidDel="00EA5C8B">
                <w:rPr>
                  <w:sz w:val="22"/>
                  <w:szCs w:val="22"/>
                </w:rPr>
                <w:t>Line application</w:t>
              </w:r>
            </w:moveFrom>
          </w:p>
        </w:tc>
        <w:tc>
          <w:tcPr>
            <w:tcW w:w="1691" w:type="dxa"/>
          </w:tcPr>
          <w:p w14:paraId="610E4778" w14:textId="3FA38CD4" w:rsidR="00FD43A1" w:rsidRPr="003635A4" w:rsidDel="00EA5C8B" w:rsidRDefault="00FD43A1" w:rsidP="00D77991">
            <w:pPr>
              <w:pStyle w:val="NormalWeb"/>
              <w:spacing w:before="0" w:beforeAutospacing="0" w:after="0" w:afterAutospacing="0" w:line="360" w:lineRule="auto"/>
              <w:rPr>
                <w:moveFrom w:id="556" w:author="User" w:date="2018-12-10T22:30:00Z"/>
                <w:sz w:val="22"/>
                <w:szCs w:val="22"/>
              </w:rPr>
            </w:pPr>
            <w:moveFrom w:id="557" w:author="User" w:date="2018-12-10T22:30:00Z">
              <w:r w:rsidRPr="003635A4" w:rsidDel="00EA5C8B">
                <w:rPr>
                  <w:sz w:val="22"/>
                  <w:szCs w:val="22"/>
                </w:rPr>
                <w:t>6</w:t>
              </w:r>
            </w:moveFrom>
          </w:p>
        </w:tc>
        <w:tc>
          <w:tcPr>
            <w:tcW w:w="1747" w:type="dxa"/>
            <w:tcBorders>
              <w:right w:val="nil"/>
            </w:tcBorders>
          </w:tcPr>
          <w:p w14:paraId="7BD8ACDE" w14:textId="005E89B2" w:rsidR="00FD43A1" w:rsidRPr="003635A4" w:rsidDel="00EA5C8B" w:rsidRDefault="00FD43A1" w:rsidP="00D77991">
            <w:pPr>
              <w:pStyle w:val="NormalWeb"/>
              <w:spacing w:before="0" w:beforeAutospacing="0" w:after="0" w:afterAutospacing="0" w:line="360" w:lineRule="auto"/>
              <w:rPr>
                <w:moveFrom w:id="558" w:author="User" w:date="2018-12-10T22:30:00Z"/>
                <w:sz w:val="22"/>
                <w:szCs w:val="22"/>
              </w:rPr>
            </w:pPr>
            <w:moveFrom w:id="559" w:author="User" w:date="2018-12-10T22:30:00Z">
              <w:r w:rsidRPr="003635A4" w:rsidDel="00EA5C8B">
                <w:rPr>
                  <w:sz w:val="22"/>
                  <w:szCs w:val="22"/>
                </w:rPr>
                <w:t>20.0%</w:t>
              </w:r>
            </w:moveFrom>
          </w:p>
        </w:tc>
        <w:tc>
          <w:tcPr>
            <w:tcW w:w="1603" w:type="dxa"/>
            <w:tcBorders>
              <w:right w:val="nil"/>
            </w:tcBorders>
          </w:tcPr>
          <w:p w14:paraId="426CBE87" w14:textId="45D51BA0" w:rsidR="00FD43A1" w:rsidRPr="003635A4" w:rsidDel="00EA5C8B" w:rsidRDefault="00FD43A1" w:rsidP="00D77991">
            <w:pPr>
              <w:pStyle w:val="NormalWeb"/>
              <w:spacing w:before="0" w:beforeAutospacing="0" w:after="0" w:afterAutospacing="0" w:line="360" w:lineRule="auto"/>
              <w:rPr>
                <w:moveFrom w:id="560" w:author="User" w:date="2018-12-10T22:30:00Z"/>
                <w:sz w:val="22"/>
                <w:szCs w:val="22"/>
              </w:rPr>
            </w:pPr>
            <w:moveFrom w:id="561" w:author="User" w:date="2018-12-10T22:30:00Z">
              <w:r w:rsidRPr="003635A4" w:rsidDel="00EA5C8B">
                <w:rPr>
                  <w:sz w:val="22"/>
                  <w:szCs w:val="22"/>
                </w:rPr>
                <w:t>0</w:t>
              </w:r>
            </w:moveFrom>
          </w:p>
        </w:tc>
        <w:tc>
          <w:tcPr>
            <w:tcW w:w="1603" w:type="dxa"/>
            <w:tcBorders>
              <w:right w:val="nil"/>
            </w:tcBorders>
          </w:tcPr>
          <w:p w14:paraId="60D620E0" w14:textId="1B91982E" w:rsidR="00FD43A1" w:rsidRPr="003635A4" w:rsidDel="00EA5C8B" w:rsidRDefault="00FD43A1" w:rsidP="00D77991">
            <w:pPr>
              <w:pStyle w:val="NormalWeb"/>
              <w:spacing w:before="0" w:beforeAutospacing="0" w:after="0" w:afterAutospacing="0" w:line="360" w:lineRule="auto"/>
              <w:rPr>
                <w:moveFrom w:id="562" w:author="User" w:date="2018-12-10T22:30:00Z"/>
                <w:sz w:val="22"/>
                <w:szCs w:val="22"/>
              </w:rPr>
            </w:pPr>
            <w:moveFrom w:id="563" w:author="User" w:date="2018-12-10T22:30:00Z">
              <w:r w:rsidRPr="003635A4" w:rsidDel="00EA5C8B">
                <w:rPr>
                  <w:sz w:val="22"/>
                  <w:szCs w:val="22"/>
                </w:rPr>
                <w:t>0.0%</w:t>
              </w:r>
            </w:moveFrom>
          </w:p>
        </w:tc>
      </w:tr>
    </w:tbl>
    <w:p w14:paraId="5E679992" w14:textId="645332B8" w:rsidR="00FD43A1" w:rsidRPr="00D77991" w:rsidDel="00EA5C8B" w:rsidRDefault="00FD43A1" w:rsidP="00FC55CE">
      <w:pPr>
        <w:pStyle w:val="NormalWeb"/>
        <w:spacing w:before="0" w:beforeAutospacing="0" w:after="0" w:afterAutospacing="0" w:line="360" w:lineRule="auto"/>
        <w:rPr>
          <w:moveFrom w:id="564" w:author="User" w:date="2018-12-10T22:30:00Z"/>
        </w:rPr>
      </w:pPr>
    </w:p>
    <w:moveFromRangeEnd w:id="457"/>
    <w:p w14:paraId="477B623C" w14:textId="77777777" w:rsidR="00FD43A1" w:rsidRPr="006759D5" w:rsidRDefault="00DB40A1" w:rsidP="00FC55CE">
      <w:pPr>
        <w:pStyle w:val="Heading2"/>
        <w:spacing w:before="0" w:after="0"/>
        <w:ind w:right="0"/>
        <w:rPr>
          <w:rFonts w:cs="Times New Roman"/>
          <w:i w:val="0"/>
          <w:iCs w:val="0"/>
          <w:szCs w:val="24"/>
        </w:rPr>
      </w:pPr>
      <w:r w:rsidRPr="006759D5">
        <w:rPr>
          <w:rFonts w:cs="Times New Roman"/>
          <w:i w:val="0"/>
          <w:iCs w:val="0"/>
          <w:szCs w:val="24"/>
        </w:rPr>
        <w:t>3.5</w:t>
      </w:r>
      <w:r w:rsidR="001D62A7" w:rsidRPr="006759D5">
        <w:rPr>
          <w:rFonts w:cs="Times New Roman"/>
          <w:i w:val="0"/>
          <w:iCs w:val="0"/>
          <w:szCs w:val="24"/>
        </w:rPr>
        <w:t xml:space="preserve"> </w:t>
      </w:r>
      <w:r w:rsidR="00FD43A1" w:rsidRPr="006759D5">
        <w:rPr>
          <w:rFonts w:cs="Times New Roman"/>
          <w:i w:val="0"/>
          <w:iCs w:val="0"/>
          <w:szCs w:val="24"/>
        </w:rPr>
        <w:t>Decision</w:t>
      </w:r>
      <w:r w:rsidR="00156F8C" w:rsidRPr="006759D5">
        <w:rPr>
          <w:rFonts w:cs="Times New Roman"/>
          <w:i w:val="0"/>
          <w:iCs w:val="0"/>
          <w:szCs w:val="24"/>
        </w:rPr>
        <w:t>s</w:t>
      </w:r>
      <w:r w:rsidR="00FD43A1" w:rsidRPr="006759D5">
        <w:rPr>
          <w:rFonts w:cs="Times New Roman"/>
          <w:i w:val="0"/>
          <w:iCs w:val="0"/>
          <w:szCs w:val="24"/>
        </w:rPr>
        <w:t xml:space="preserve"> </w:t>
      </w:r>
      <w:r w:rsidR="00042974" w:rsidRPr="006759D5">
        <w:rPr>
          <w:rFonts w:cs="Times New Roman"/>
          <w:i w:val="0"/>
          <w:iCs w:val="0"/>
          <w:szCs w:val="24"/>
        </w:rPr>
        <w:t xml:space="preserve">and problems </w:t>
      </w:r>
      <w:r w:rsidR="00FD43A1" w:rsidRPr="006759D5">
        <w:rPr>
          <w:rFonts w:cs="Times New Roman"/>
          <w:i w:val="0"/>
          <w:iCs w:val="0"/>
          <w:szCs w:val="24"/>
        </w:rPr>
        <w:t>in visiting PMW Temple</w:t>
      </w:r>
      <w:r w:rsidR="00FD43A1" w:rsidRPr="006759D5">
        <w:rPr>
          <w:rFonts w:cs="Times New Roman"/>
          <w:i w:val="0"/>
          <w:iCs w:val="0"/>
          <w:szCs w:val="24"/>
        </w:rPr>
        <w:tab/>
      </w:r>
    </w:p>
    <w:p w14:paraId="63747CB9" w14:textId="4B99EC82" w:rsidR="00EF06AA" w:rsidRPr="00CD0642" w:rsidRDefault="00FD43A1" w:rsidP="00CD0642">
      <w:pPr>
        <w:pStyle w:val="Paragraph"/>
        <w:spacing w:before="0" w:line="360" w:lineRule="auto"/>
        <w:rPr>
          <w:rFonts w:cs="Cordia New"/>
          <w:szCs w:val="30"/>
          <w:cs/>
          <w:lang w:bidi="th-TH"/>
        </w:rPr>
      </w:pPr>
      <w:del w:id="565" w:author="User" w:date="2018-12-10T22:45:00Z">
        <w:r w:rsidRPr="00D77991" w:rsidDel="007F52BD">
          <w:delText>Table 5 shows information about the decision in visiting the temple of Thai and foreign tourists</w:delText>
        </w:r>
      </w:del>
      <w:r w:rsidRPr="00D77991">
        <w:t>. The majority of Thai tourists’ decision</w:t>
      </w:r>
      <w:r w:rsidR="00156F8C" w:rsidRPr="00D77991">
        <w:t>s</w:t>
      </w:r>
      <w:r w:rsidRPr="00D77991">
        <w:t xml:space="preserve"> in visiting the temple (63.3%) were from personal experiences and friends and families followed by Facebook (50.0%), and the least from print media (3.2%). </w:t>
      </w:r>
      <w:r w:rsidR="00156F8C" w:rsidRPr="00D77991">
        <w:t>M</w:t>
      </w:r>
      <w:r w:rsidRPr="00D77991">
        <w:t xml:space="preserve">ost foreign tourists’ decision in visiting the temple was from friends / families (96.7%) followed by personal experiences (80.0%), and none of </w:t>
      </w:r>
      <w:r w:rsidR="004B544D" w:rsidRPr="00D77991">
        <w:t xml:space="preserve">the </w:t>
      </w:r>
      <w:r w:rsidRPr="00D77991">
        <w:t>foreign tourists retrieved information from</w:t>
      </w:r>
      <w:r w:rsidR="003635A4">
        <w:t xml:space="preserve"> print media as it was in Thai.</w:t>
      </w:r>
    </w:p>
    <w:p w14:paraId="06E1B8C0" w14:textId="5C541DF0" w:rsidR="00FD43A1" w:rsidRPr="003635A4" w:rsidDel="00EA5C8B" w:rsidRDefault="00FD43A1" w:rsidP="003635A4">
      <w:pPr>
        <w:pStyle w:val="Tabletitle"/>
        <w:spacing w:before="0"/>
        <w:rPr>
          <w:moveFrom w:id="566" w:author="User" w:date="2018-12-10T22:31:00Z"/>
        </w:rPr>
      </w:pPr>
      <w:moveFromRangeStart w:id="567" w:author="User" w:date="2018-12-10T22:31:00Z" w:name="move532244414"/>
      <w:moveFrom w:id="568" w:author="User" w:date="2018-12-10T22:31:00Z">
        <w:r w:rsidRPr="00D77991" w:rsidDel="00EA5C8B">
          <w:t>Table 5</w:t>
        </w:r>
        <w:r w:rsidR="00042974" w:rsidRPr="00D77991" w:rsidDel="00EA5C8B">
          <w:t>.</w:t>
        </w:r>
        <w:r w:rsidRPr="00D77991" w:rsidDel="00EA5C8B">
          <w:t xml:space="preserve"> </w:t>
        </w:r>
        <w:r w:rsidR="003635A4" w:rsidDel="00EA5C8B">
          <w:t>Decision in visiting PMW Temple</w:t>
        </w:r>
      </w:moveFrom>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6"/>
        <w:gridCol w:w="1310"/>
        <w:gridCol w:w="1701"/>
        <w:gridCol w:w="1353"/>
        <w:gridCol w:w="1574"/>
      </w:tblGrid>
      <w:tr w:rsidR="00FD43A1" w:rsidRPr="00D77991" w:rsidDel="00EA5C8B" w14:paraId="6E858B22" w14:textId="6DE5F4F1" w:rsidTr="00CD0642">
        <w:trPr>
          <w:tblHeader/>
        </w:trPr>
        <w:tc>
          <w:tcPr>
            <w:tcW w:w="3226" w:type="dxa"/>
            <w:vMerge w:val="restart"/>
            <w:tcBorders>
              <w:left w:val="nil"/>
            </w:tcBorders>
            <w:shd w:val="clear" w:color="auto" w:fill="auto"/>
          </w:tcPr>
          <w:p w14:paraId="1C7954AD" w14:textId="220D5FA6" w:rsidR="00FD43A1" w:rsidRPr="00D77991" w:rsidDel="00EA5C8B" w:rsidRDefault="00FD43A1" w:rsidP="003635A4">
            <w:pPr>
              <w:pStyle w:val="NormalWeb"/>
              <w:spacing w:before="0" w:beforeAutospacing="0" w:after="0" w:afterAutospacing="0" w:line="360" w:lineRule="auto"/>
              <w:rPr>
                <w:moveFrom w:id="569" w:author="User" w:date="2018-12-10T22:31:00Z"/>
                <w:b/>
                <w:bCs/>
              </w:rPr>
            </w:pPr>
            <w:moveFrom w:id="570" w:author="User" w:date="2018-12-10T22:31:00Z">
              <w:r w:rsidRPr="00D77991" w:rsidDel="00EA5C8B">
                <w:rPr>
                  <w:b/>
                  <w:bCs/>
                </w:rPr>
                <w:t>Decision in visiting the temple</w:t>
              </w:r>
            </w:moveFrom>
          </w:p>
        </w:tc>
        <w:tc>
          <w:tcPr>
            <w:tcW w:w="3011" w:type="dxa"/>
            <w:gridSpan w:val="2"/>
            <w:shd w:val="clear" w:color="auto" w:fill="auto"/>
          </w:tcPr>
          <w:p w14:paraId="75B229CA" w14:textId="761B2683" w:rsidR="00FD43A1" w:rsidRPr="00D77991" w:rsidDel="00EA5C8B" w:rsidRDefault="00FD43A1" w:rsidP="003635A4">
            <w:pPr>
              <w:pStyle w:val="NormalWeb"/>
              <w:spacing w:before="0" w:beforeAutospacing="0" w:after="0" w:afterAutospacing="0" w:line="360" w:lineRule="auto"/>
              <w:rPr>
                <w:moveFrom w:id="571" w:author="User" w:date="2018-12-10T22:31:00Z"/>
                <w:b/>
                <w:bCs/>
              </w:rPr>
            </w:pPr>
            <w:moveFrom w:id="572" w:author="User" w:date="2018-12-10T22:31:00Z">
              <w:r w:rsidRPr="00D77991" w:rsidDel="00EA5C8B">
                <w:rPr>
                  <w:b/>
                  <w:bCs/>
                </w:rPr>
                <w:t>Thai tourists</w:t>
              </w:r>
            </w:moveFrom>
          </w:p>
        </w:tc>
        <w:tc>
          <w:tcPr>
            <w:tcW w:w="2927" w:type="dxa"/>
            <w:gridSpan w:val="2"/>
            <w:tcBorders>
              <w:right w:val="nil"/>
            </w:tcBorders>
          </w:tcPr>
          <w:p w14:paraId="4EFA2C62" w14:textId="0AA16D2C" w:rsidR="00FD43A1" w:rsidRPr="00D77991" w:rsidDel="00EA5C8B" w:rsidRDefault="00FD43A1" w:rsidP="003635A4">
            <w:pPr>
              <w:pStyle w:val="NormalWeb"/>
              <w:tabs>
                <w:tab w:val="left" w:pos="219"/>
              </w:tabs>
              <w:spacing w:before="0" w:beforeAutospacing="0" w:after="0" w:afterAutospacing="0" w:line="360" w:lineRule="auto"/>
              <w:rPr>
                <w:moveFrom w:id="573" w:author="User" w:date="2018-12-10T22:31:00Z"/>
                <w:b/>
                <w:bCs/>
              </w:rPr>
            </w:pPr>
            <w:moveFrom w:id="574" w:author="User" w:date="2018-12-10T22:31:00Z">
              <w:r w:rsidRPr="00D77991" w:rsidDel="00EA5C8B">
                <w:rPr>
                  <w:b/>
                  <w:bCs/>
                </w:rPr>
                <w:t>Foreign tourists</w:t>
              </w:r>
            </w:moveFrom>
          </w:p>
        </w:tc>
      </w:tr>
      <w:tr w:rsidR="00FD43A1" w:rsidRPr="00D77991" w:rsidDel="00EA5C8B" w14:paraId="6A689AC1" w14:textId="3D4B087D" w:rsidTr="00CD0642">
        <w:trPr>
          <w:trHeight w:val="353"/>
          <w:tblHeader/>
        </w:trPr>
        <w:tc>
          <w:tcPr>
            <w:tcW w:w="3226" w:type="dxa"/>
            <w:vMerge/>
            <w:tcBorders>
              <w:left w:val="nil"/>
            </w:tcBorders>
            <w:shd w:val="clear" w:color="auto" w:fill="auto"/>
          </w:tcPr>
          <w:p w14:paraId="143787E6" w14:textId="29F2B817" w:rsidR="00FD43A1" w:rsidRPr="00D77991" w:rsidDel="00EA5C8B" w:rsidRDefault="00FD43A1" w:rsidP="00D77991">
            <w:pPr>
              <w:pStyle w:val="NormalWeb"/>
              <w:spacing w:before="0" w:beforeAutospacing="0" w:after="0" w:afterAutospacing="0" w:line="360" w:lineRule="auto"/>
              <w:rPr>
                <w:moveFrom w:id="575" w:author="User" w:date="2018-12-10T22:31:00Z"/>
                <w:b/>
                <w:bCs/>
              </w:rPr>
            </w:pPr>
          </w:p>
        </w:tc>
        <w:tc>
          <w:tcPr>
            <w:tcW w:w="1310" w:type="dxa"/>
            <w:shd w:val="clear" w:color="auto" w:fill="auto"/>
          </w:tcPr>
          <w:p w14:paraId="31652F70" w14:textId="5F8D0B9E" w:rsidR="00FD43A1" w:rsidRPr="00D77991" w:rsidDel="00EA5C8B" w:rsidRDefault="00FD43A1" w:rsidP="00D77991">
            <w:pPr>
              <w:pStyle w:val="NormalWeb"/>
              <w:spacing w:before="0" w:beforeAutospacing="0" w:after="0" w:afterAutospacing="0" w:line="360" w:lineRule="auto"/>
              <w:rPr>
                <w:moveFrom w:id="576" w:author="User" w:date="2018-12-10T22:31:00Z"/>
                <w:b/>
                <w:bCs/>
              </w:rPr>
            </w:pPr>
            <w:moveFrom w:id="577" w:author="User" w:date="2018-12-10T22:31:00Z">
              <w:r w:rsidRPr="00D77991" w:rsidDel="00EA5C8B">
                <w:rPr>
                  <w:b/>
                  <w:bCs/>
                </w:rPr>
                <w:t>Frequency</w:t>
              </w:r>
            </w:moveFrom>
          </w:p>
        </w:tc>
        <w:tc>
          <w:tcPr>
            <w:tcW w:w="1701" w:type="dxa"/>
            <w:tcBorders>
              <w:right w:val="nil"/>
            </w:tcBorders>
            <w:shd w:val="clear" w:color="auto" w:fill="auto"/>
          </w:tcPr>
          <w:p w14:paraId="11D9ADF6" w14:textId="41038E41" w:rsidR="00FD43A1" w:rsidRPr="00D77991" w:rsidDel="00EA5C8B" w:rsidRDefault="00FD43A1" w:rsidP="00D77991">
            <w:pPr>
              <w:pStyle w:val="NormalWeb"/>
              <w:spacing w:before="0" w:beforeAutospacing="0" w:after="0" w:afterAutospacing="0" w:line="360" w:lineRule="auto"/>
              <w:rPr>
                <w:moveFrom w:id="578" w:author="User" w:date="2018-12-10T22:31:00Z"/>
                <w:b/>
                <w:bCs/>
              </w:rPr>
            </w:pPr>
            <w:moveFrom w:id="579" w:author="User" w:date="2018-12-10T22:31:00Z">
              <w:r w:rsidRPr="00D77991" w:rsidDel="00EA5C8B">
                <w:rPr>
                  <w:b/>
                  <w:bCs/>
                </w:rPr>
                <w:t>Percent</w:t>
              </w:r>
            </w:moveFrom>
          </w:p>
        </w:tc>
        <w:tc>
          <w:tcPr>
            <w:tcW w:w="1353" w:type="dxa"/>
            <w:tcBorders>
              <w:right w:val="nil"/>
            </w:tcBorders>
          </w:tcPr>
          <w:p w14:paraId="66F37AC6" w14:textId="407535FF" w:rsidR="00FD43A1" w:rsidRPr="00D77991" w:rsidDel="00EA5C8B" w:rsidRDefault="00FD43A1" w:rsidP="00D77991">
            <w:pPr>
              <w:pStyle w:val="NormalWeb"/>
              <w:spacing w:before="0" w:beforeAutospacing="0" w:after="0" w:afterAutospacing="0" w:line="360" w:lineRule="auto"/>
              <w:rPr>
                <w:moveFrom w:id="580" w:author="User" w:date="2018-12-10T22:31:00Z"/>
                <w:b/>
                <w:bCs/>
              </w:rPr>
            </w:pPr>
            <w:moveFrom w:id="581" w:author="User" w:date="2018-12-10T22:31:00Z">
              <w:r w:rsidRPr="00D77991" w:rsidDel="00EA5C8B">
                <w:rPr>
                  <w:b/>
                  <w:bCs/>
                </w:rPr>
                <w:t>Frequency</w:t>
              </w:r>
            </w:moveFrom>
          </w:p>
        </w:tc>
        <w:tc>
          <w:tcPr>
            <w:tcW w:w="1574" w:type="dxa"/>
            <w:tcBorders>
              <w:right w:val="nil"/>
            </w:tcBorders>
          </w:tcPr>
          <w:p w14:paraId="25B9F7EA" w14:textId="6BA53E11" w:rsidR="00FD43A1" w:rsidRPr="00D77991" w:rsidDel="00EA5C8B" w:rsidRDefault="00FD43A1" w:rsidP="00D77991">
            <w:pPr>
              <w:pStyle w:val="NormalWeb"/>
              <w:spacing w:before="0" w:beforeAutospacing="0" w:after="0" w:afterAutospacing="0" w:line="360" w:lineRule="auto"/>
              <w:rPr>
                <w:moveFrom w:id="582" w:author="User" w:date="2018-12-10T22:31:00Z"/>
                <w:b/>
                <w:bCs/>
              </w:rPr>
            </w:pPr>
            <w:moveFrom w:id="583" w:author="User" w:date="2018-12-10T22:31:00Z">
              <w:r w:rsidRPr="00D77991" w:rsidDel="00EA5C8B">
                <w:rPr>
                  <w:b/>
                  <w:bCs/>
                </w:rPr>
                <w:t>Percent</w:t>
              </w:r>
            </w:moveFrom>
          </w:p>
        </w:tc>
      </w:tr>
      <w:tr w:rsidR="00FD43A1" w:rsidRPr="00D77991" w:rsidDel="00EA5C8B" w14:paraId="04897395" w14:textId="00C862EC" w:rsidTr="00CD0642">
        <w:tc>
          <w:tcPr>
            <w:tcW w:w="3226" w:type="dxa"/>
            <w:tcBorders>
              <w:left w:val="nil"/>
            </w:tcBorders>
            <w:shd w:val="clear" w:color="auto" w:fill="auto"/>
          </w:tcPr>
          <w:p w14:paraId="4A05DAA5" w14:textId="216ADE57" w:rsidR="00FD43A1" w:rsidRPr="00D77991" w:rsidDel="00EA5C8B" w:rsidRDefault="00FD43A1" w:rsidP="00D77991">
            <w:pPr>
              <w:pStyle w:val="NormalWeb"/>
              <w:spacing w:before="0" w:beforeAutospacing="0" w:after="0" w:afterAutospacing="0" w:line="360" w:lineRule="auto"/>
              <w:rPr>
                <w:moveFrom w:id="584" w:author="User" w:date="2018-12-10T22:31:00Z"/>
              </w:rPr>
            </w:pPr>
            <w:moveFrom w:id="585" w:author="User" w:date="2018-12-10T22:31:00Z">
              <w:r w:rsidRPr="00D77991" w:rsidDel="00EA5C8B">
                <w:t>Personal experiences</w:t>
              </w:r>
            </w:moveFrom>
          </w:p>
        </w:tc>
        <w:tc>
          <w:tcPr>
            <w:tcW w:w="1310" w:type="dxa"/>
            <w:shd w:val="clear" w:color="auto" w:fill="auto"/>
          </w:tcPr>
          <w:p w14:paraId="5DA1C16F" w14:textId="1BE06EA0" w:rsidR="00FD43A1" w:rsidRPr="00D77991" w:rsidDel="00EA5C8B" w:rsidRDefault="00FD43A1" w:rsidP="00D77991">
            <w:pPr>
              <w:pStyle w:val="NormalWeb"/>
              <w:spacing w:before="0" w:beforeAutospacing="0" w:after="0" w:afterAutospacing="0" w:line="360" w:lineRule="auto"/>
              <w:rPr>
                <w:moveFrom w:id="586" w:author="User" w:date="2018-12-10T22:31:00Z"/>
              </w:rPr>
            </w:pPr>
            <w:moveFrom w:id="587" w:author="User" w:date="2018-12-10T22:31:00Z">
              <w:r w:rsidRPr="00D77991" w:rsidDel="00EA5C8B">
                <w:t>19</w:t>
              </w:r>
            </w:moveFrom>
          </w:p>
        </w:tc>
        <w:tc>
          <w:tcPr>
            <w:tcW w:w="1701" w:type="dxa"/>
            <w:tcBorders>
              <w:right w:val="nil"/>
            </w:tcBorders>
            <w:shd w:val="clear" w:color="auto" w:fill="auto"/>
          </w:tcPr>
          <w:p w14:paraId="2186A2D5" w14:textId="0C00B164" w:rsidR="00FD43A1" w:rsidRPr="00D77991" w:rsidDel="00EA5C8B" w:rsidRDefault="00FD43A1" w:rsidP="00D77991">
            <w:pPr>
              <w:pStyle w:val="NormalWeb"/>
              <w:spacing w:before="0" w:beforeAutospacing="0" w:after="0" w:afterAutospacing="0" w:line="360" w:lineRule="auto"/>
              <w:rPr>
                <w:moveFrom w:id="588" w:author="User" w:date="2018-12-10T22:31:00Z"/>
              </w:rPr>
            </w:pPr>
            <w:moveFrom w:id="589" w:author="User" w:date="2018-12-10T22:31:00Z">
              <w:r w:rsidRPr="00D77991" w:rsidDel="00EA5C8B">
                <w:t>63.3%</w:t>
              </w:r>
            </w:moveFrom>
          </w:p>
        </w:tc>
        <w:tc>
          <w:tcPr>
            <w:tcW w:w="1353" w:type="dxa"/>
            <w:tcBorders>
              <w:right w:val="nil"/>
            </w:tcBorders>
          </w:tcPr>
          <w:p w14:paraId="4521813F" w14:textId="11A204D3" w:rsidR="00FD43A1" w:rsidRPr="00D77991" w:rsidDel="00EA5C8B" w:rsidRDefault="00FD43A1" w:rsidP="00D77991">
            <w:pPr>
              <w:pStyle w:val="NormalWeb"/>
              <w:spacing w:before="0" w:beforeAutospacing="0" w:after="0" w:afterAutospacing="0" w:line="360" w:lineRule="auto"/>
              <w:rPr>
                <w:moveFrom w:id="590" w:author="User" w:date="2018-12-10T22:31:00Z"/>
              </w:rPr>
            </w:pPr>
            <w:moveFrom w:id="591" w:author="User" w:date="2018-12-10T22:31:00Z">
              <w:r w:rsidRPr="00D77991" w:rsidDel="00EA5C8B">
                <w:t>24</w:t>
              </w:r>
            </w:moveFrom>
          </w:p>
        </w:tc>
        <w:tc>
          <w:tcPr>
            <w:tcW w:w="1574" w:type="dxa"/>
            <w:tcBorders>
              <w:right w:val="nil"/>
            </w:tcBorders>
          </w:tcPr>
          <w:p w14:paraId="31682CBF" w14:textId="0F9FCEAC" w:rsidR="00FD43A1" w:rsidRPr="00D77991" w:rsidDel="00EA5C8B" w:rsidRDefault="00FD43A1" w:rsidP="00D77991">
            <w:pPr>
              <w:pStyle w:val="NormalWeb"/>
              <w:spacing w:before="0" w:beforeAutospacing="0" w:after="0" w:afterAutospacing="0" w:line="360" w:lineRule="auto"/>
              <w:rPr>
                <w:moveFrom w:id="592" w:author="User" w:date="2018-12-10T22:31:00Z"/>
              </w:rPr>
            </w:pPr>
            <w:moveFrom w:id="593" w:author="User" w:date="2018-12-10T22:31:00Z">
              <w:r w:rsidRPr="00D77991" w:rsidDel="00EA5C8B">
                <w:t>80.0%</w:t>
              </w:r>
            </w:moveFrom>
          </w:p>
        </w:tc>
      </w:tr>
      <w:tr w:rsidR="00FD43A1" w:rsidRPr="00D77991" w:rsidDel="00EA5C8B" w14:paraId="3464EB4B" w14:textId="280FEA7E" w:rsidTr="00CD0642">
        <w:tc>
          <w:tcPr>
            <w:tcW w:w="3226" w:type="dxa"/>
            <w:tcBorders>
              <w:left w:val="nil"/>
            </w:tcBorders>
            <w:shd w:val="clear" w:color="auto" w:fill="auto"/>
          </w:tcPr>
          <w:p w14:paraId="2823C697" w14:textId="2287A152" w:rsidR="00FD43A1" w:rsidRPr="00D77991" w:rsidDel="00EA5C8B" w:rsidRDefault="00FD43A1" w:rsidP="00D77991">
            <w:pPr>
              <w:pStyle w:val="NormalWeb"/>
              <w:spacing w:before="0" w:beforeAutospacing="0" w:after="0" w:afterAutospacing="0" w:line="360" w:lineRule="auto"/>
              <w:rPr>
                <w:moveFrom w:id="594" w:author="User" w:date="2018-12-10T22:31:00Z"/>
              </w:rPr>
            </w:pPr>
            <w:moveFrom w:id="595" w:author="User" w:date="2018-12-10T22:31:00Z">
              <w:r w:rsidRPr="00D77991" w:rsidDel="00EA5C8B">
                <w:t>Friend/family</w:t>
              </w:r>
            </w:moveFrom>
          </w:p>
        </w:tc>
        <w:tc>
          <w:tcPr>
            <w:tcW w:w="1310" w:type="dxa"/>
            <w:shd w:val="clear" w:color="auto" w:fill="auto"/>
          </w:tcPr>
          <w:p w14:paraId="7F864FD1" w14:textId="4844995C" w:rsidR="00FD43A1" w:rsidRPr="00D77991" w:rsidDel="00EA5C8B" w:rsidRDefault="00FD43A1" w:rsidP="00D77991">
            <w:pPr>
              <w:pStyle w:val="NormalWeb"/>
              <w:spacing w:before="0" w:beforeAutospacing="0" w:after="0" w:afterAutospacing="0" w:line="360" w:lineRule="auto"/>
              <w:rPr>
                <w:moveFrom w:id="596" w:author="User" w:date="2018-12-10T22:31:00Z"/>
              </w:rPr>
            </w:pPr>
            <w:moveFrom w:id="597" w:author="User" w:date="2018-12-10T22:31:00Z">
              <w:r w:rsidRPr="00D77991" w:rsidDel="00EA5C8B">
                <w:t>19</w:t>
              </w:r>
            </w:moveFrom>
          </w:p>
        </w:tc>
        <w:tc>
          <w:tcPr>
            <w:tcW w:w="1701" w:type="dxa"/>
            <w:tcBorders>
              <w:right w:val="nil"/>
            </w:tcBorders>
            <w:shd w:val="clear" w:color="auto" w:fill="auto"/>
          </w:tcPr>
          <w:p w14:paraId="5EB0F145" w14:textId="0ABC4A36" w:rsidR="00FD43A1" w:rsidRPr="00D77991" w:rsidDel="00EA5C8B" w:rsidRDefault="00FD43A1" w:rsidP="00D77991">
            <w:pPr>
              <w:pStyle w:val="NormalWeb"/>
              <w:spacing w:before="0" w:beforeAutospacing="0" w:after="0" w:afterAutospacing="0" w:line="360" w:lineRule="auto"/>
              <w:rPr>
                <w:moveFrom w:id="598" w:author="User" w:date="2018-12-10T22:31:00Z"/>
              </w:rPr>
            </w:pPr>
            <w:moveFrom w:id="599" w:author="User" w:date="2018-12-10T22:31:00Z">
              <w:r w:rsidRPr="00D77991" w:rsidDel="00EA5C8B">
                <w:t>63.3%</w:t>
              </w:r>
            </w:moveFrom>
          </w:p>
        </w:tc>
        <w:tc>
          <w:tcPr>
            <w:tcW w:w="1353" w:type="dxa"/>
            <w:tcBorders>
              <w:right w:val="nil"/>
            </w:tcBorders>
          </w:tcPr>
          <w:p w14:paraId="4524D715" w14:textId="7477A513" w:rsidR="00FD43A1" w:rsidRPr="00D77991" w:rsidDel="00EA5C8B" w:rsidRDefault="00FD43A1" w:rsidP="00D77991">
            <w:pPr>
              <w:pStyle w:val="NormalWeb"/>
              <w:spacing w:before="0" w:beforeAutospacing="0" w:after="0" w:afterAutospacing="0" w:line="360" w:lineRule="auto"/>
              <w:rPr>
                <w:moveFrom w:id="600" w:author="User" w:date="2018-12-10T22:31:00Z"/>
              </w:rPr>
            </w:pPr>
            <w:moveFrom w:id="601" w:author="User" w:date="2018-12-10T22:31:00Z">
              <w:r w:rsidRPr="00D77991" w:rsidDel="00EA5C8B">
                <w:t>29</w:t>
              </w:r>
            </w:moveFrom>
          </w:p>
        </w:tc>
        <w:tc>
          <w:tcPr>
            <w:tcW w:w="1574" w:type="dxa"/>
            <w:tcBorders>
              <w:right w:val="nil"/>
            </w:tcBorders>
          </w:tcPr>
          <w:p w14:paraId="315C1380" w14:textId="2D04B13B" w:rsidR="00FD43A1" w:rsidRPr="00D77991" w:rsidDel="00EA5C8B" w:rsidRDefault="00FD43A1" w:rsidP="00D77991">
            <w:pPr>
              <w:pStyle w:val="NormalWeb"/>
              <w:spacing w:before="0" w:beforeAutospacing="0" w:after="0" w:afterAutospacing="0" w:line="360" w:lineRule="auto"/>
              <w:rPr>
                <w:moveFrom w:id="602" w:author="User" w:date="2018-12-10T22:31:00Z"/>
              </w:rPr>
            </w:pPr>
            <w:moveFrom w:id="603" w:author="User" w:date="2018-12-10T22:31:00Z">
              <w:r w:rsidRPr="00D77991" w:rsidDel="00EA5C8B">
                <w:t>96.7%</w:t>
              </w:r>
            </w:moveFrom>
          </w:p>
        </w:tc>
      </w:tr>
      <w:tr w:rsidR="00FD43A1" w:rsidRPr="00D77991" w:rsidDel="00EA5C8B" w14:paraId="5E84632E" w14:textId="08F3944F" w:rsidTr="00CD0642">
        <w:tc>
          <w:tcPr>
            <w:tcW w:w="3226" w:type="dxa"/>
            <w:tcBorders>
              <w:left w:val="nil"/>
            </w:tcBorders>
            <w:shd w:val="clear" w:color="auto" w:fill="auto"/>
          </w:tcPr>
          <w:p w14:paraId="1EA37543" w14:textId="05A3B73F" w:rsidR="00FD43A1" w:rsidRPr="00D77991" w:rsidDel="00EA5C8B" w:rsidRDefault="00FD43A1" w:rsidP="00D77991">
            <w:pPr>
              <w:pStyle w:val="NormalWeb"/>
              <w:spacing w:before="0" w:beforeAutospacing="0" w:after="0" w:afterAutospacing="0" w:line="360" w:lineRule="auto"/>
              <w:rPr>
                <w:moveFrom w:id="604" w:author="User" w:date="2018-12-10T22:31:00Z"/>
              </w:rPr>
            </w:pPr>
            <w:moveFrom w:id="605" w:author="User" w:date="2018-12-10T22:31:00Z">
              <w:r w:rsidRPr="00D77991" w:rsidDel="00EA5C8B">
                <w:t>Website</w:t>
              </w:r>
            </w:moveFrom>
          </w:p>
        </w:tc>
        <w:tc>
          <w:tcPr>
            <w:tcW w:w="1310" w:type="dxa"/>
            <w:shd w:val="clear" w:color="auto" w:fill="auto"/>
          </w:tcPr>
          <w:p w14:paraId="7FD65D15" w14:textId="74B9ACB2" w:rsidR="00FD43A1" w:rsidRPr="00D77991" w:rsidDel="00EA5C8B" w:rsidRDefault="00FD43A1" w:rsidP="00D77991">
            <w:pPr>
              <w:pStyle w:val="NormalWeb"/>
              <w:spacing w:before="0" w:beforeAutospacing="0" w:after="0" w:afterAutospacing="0" w:line="360" w:lineRule="auto"/>
              <w:rPr>
                <w:moveFrom w:id="606" w:author="User" w:date="2018-12-10T22:31:00Z"/>
              </w:rPr>
            </w:pPr>
            <w:moveFrom w:id="607" w:author="User" w:date="2018-12-10T22:31:00Z">
              <w:r w:rsidRPr="00D77991" w:rsidDel="00EA5C8B">
                <w:t>7</w:t>
              </w:r>
            </w:moveFrom>
          </w:p>
        </w:tc>
        <w:tc>
          <w:tcPr>
            <w:tcW w:w="1701" w:type="dxa"/>
            <w:tcBorders>
              <w:right w:val="nil"/>
            </w:tcBorders>
            <w:shd w:val="clear" w:color="auto" w:fill="auto"/>
          </w:tcPr>
          <w:p w14:paraId="5DBDF559" w14:textId="12232D71" w:rsidR="00FD43A1" w:rsidRPr="00D77991" w:rsidDel="00EA5C8B" w:rsidRDefault="00FD43A1" w:rsidP="00D77991">
            <w:pPr>
              <w:pStyle w:val="NormalWeb"/>
              <w:spacing w:before="0" w:beforeAutospacing="0" w:after="0" w:afterAutospacing="0" w:line="360" w:lineRule="auto"/>
              <w:rPr>
                <w:moveFrom w:id="608" w:author="User" w:date="2018-12-10T22:31:00Z"/>
              </w:rPr>
            </w:pPr>
            <w:moveFrom w:id="609" w:author="User" w:date="2018-12-10T22:31:00Z">
              <w:r w:rsidRPr="00D77991" w:rsidDel="00EA5C8B">
                <w:t>23.3%</w:t>
              </w:r>
            </w:moveFrom>
          </w:p>
        </w:tc>
        <w:tc>
          <w:tcPr>
            <w:tcW w:w="1353" w:type="dxa"/>
            <w:tcBorders>
              <w:right w:val="nil"/>
            </w:tcBorders>
          </w:tcPr>
          <w:p w14:paraId="5B7A47F3" w14:textId="6A92F66E" w:rsidR="00FD43A1" w:rsidRPr="00D77991" w:rsidDel="00EA5C8B" w:rsidRDefault="00FD43A1" w:rsidP="00D77991">
            <w:pPr>
              <w:pStyle w:val="NormalWeb"/>
              <w:spacing w:before="0" w:beforeAutospacing="0" w:after="0" w:afterAutospacing="0" w:line="360" w:lineRule="auto"/>
              <w:rPr>
                <w:moveFrom w:id="610" w:author="User" w:date="2018-12-10T22:31:00Z"/>
              </w:rPr>
            </w:pPr>
            <w:moveFrom w:id="611" w:author="User" w:date="2018-12-10T22:31:00Z">
              <w:r w:rsidRPr="00D77991" w:rsidDel="00EA5C8B">
                <w:t>0</w:t>
              </w:r>
            </w:moveFrom>
          </w:p>
        </w:tc>
        <w:tc>
          <w:tcPr>
            <w:tcW w:w="1574" w:type="dxa"/>
            <w:tcBorders>
              <w:right w:val="nil"/>
            </w:tcBorders>
          </w:tcPr>
          <w:p w14:paraId="7D270F56" w14:textId="2304C483" w:rsidR="00FD43A1" w:rsidRPr="00D77991" w:rsidDel="00EA5C8B" w:rsidRDefault="00FD43A1" w:rsidP="00D77991">
            <w:pPr>
              <w:pStyle w:val="NormalWeb"/>
              <w:spacing w:before="0" w:beforeAutospacing="0" w:after="0" w:afterAutospacing="0" w:line="360" w:lineRule="auto"/>
              <w:rPr>
                <w:moveFrom w:id="612" w:author="User" w:date="2018-12-10T22:31:00Z"/>
              </w:rPr>
            </w:pPr>
            <w:moveFrom w:id="613" w:author="User" w:date="2018-12-10T22:31:00Z">
              <w:r w:rsidRPr="00D77991" w:rsidDel="00EA5C8B">
                <w:t>0.0%</w:t>
              </w:r>
            </w:moveFrom>
          </w:p>
        </w:tc>
      </w:tr>
      <w:tr w:rsidR="00FD43A1" w:rsidRPr="00D77991" w:rsidDel="00EA5C8B" w14:paraId="3263F68B" w14:textId="4AF9B1F2" w:rsidTr="00CD0642">
        <w:tc>
          <w:tcPr>
            <w:tcW w:w="3226" w:type="dxa"/>
            <w:tcBorders>
              <w:left w:val="nil"/>
            </w:tcBorders>
            <w:shd w:val="clear" w:color="auto" w:fill="auto"/>
          </w:tcPr>
          <w:p w14:paraId="17DDCF2E" w14:textId="038D4F74" w:rsidR="00FD43A1" w:rsidRPr="00D77991" w:rsidDel="00EA5C8B" w:rsidRDefault="00FD43A1" w:rsidP="00D77991">
            <w:pPr>
              <w:pStyle w:val="NormalWeb"/>
              <w:spacing w:before="0" w:beforeAutospacing="0" w:after="0" w:afterAutospacing="0" w:line="360" w:lineRule="auto"/>
              <w:rPr>
                <w:moveFrom w:id="614" w:author="User" w:date="2018-12-10T22:31:00Z"/>
              </w:rPr>
            </w:pPr>
            <w:moveFrom w:id="615" w:author="User" w:date="2018-12-10T22:31:00Z">
              <w:r w:rsidRPr="00D77991" w:rsidDel="00EA5C8B">
                <w:t>Billboard/public relations</w:t>
              </w:r>
            </w:moveFrom>
          </w:p>
        </w:tc>
        <w:tc>
          <w:tcPr>
            <w:tcW w:w="1310" w:type="dxa"/>
            <w:shd w:val="clear" w:color="auto" w:fill="auto"/>
          </w:tcPr>
          <w:p w14:paraId="3361C7AB" w14:textId="5F2DC3D2" w:rsidR="00FD43A1" w:rsidRPr="00D77991" w:rsidDel="00EA5C8B" w:rsidRDefault="00FD43A1" w:rsidP="00D77991">
            <w:pPr>
              <w:pStyle w:val="NormalWeb"/>
              <w:spacing w:before="0" w:beforeAutospacing="0" w:after="0" w:afterAutospacing="0" w:line="360" w:lineRule="auto"/>
              <w:rPr>
                <w:moveFrom w:id="616" w:author="User" w:date="2018-12-10T22:31:00Z"/>
              </w:rPr>
            </w:pPr>
            <w:moveFrom w:id="617" w:author="User" w:date="2018-12-10T22:31:00Z">
              <w:r w:rsidRPr="00D77991" w:rsidDel="00EA5C8B">
                <w:t>3</w:t>
              </w:r>
            </w:moveFrom>
          </w:p>
        </w:tc>
        <w:tc>
          <w:tcPr>
            <w:tcW w:w="1701" w:type="dxa"/>
            <w:tcBorders>
              <w:right w:val="nil"/>
            </w:tcBorders>
            <w:shd w:val="clear" w:color="auto" w:fill="auto"/>
          </w:tcPr>
          <w:p w14:paraId="4935A830" w14:textId="79BE2F58" w:rsidR="00FD43A1" w:rsidRPr="00D77991" w:rsidDel="00EA5C8B" w:rsidRDefault="00FD43A1" w:rsidP="00D77991">
            <w:pPr>
              <w:pStyle w:val="NormalWeb"/>
              <w:spacing w:before="0" w:beforeAutospacing="0" w:after="0" w:afterAutospacing="0" w:line="360" w:lineRule="auto"/>
              <w:rPr>
                <w:moveFrom w:id="618" w:author="User" w:date="2018-12-10T22:31:00Z"/>
              </w:rPr>
            </w:pPr>
            <w:moveFrom w:id="619" w:author="User" w:date="2018-12-10T22:31:00Z">
              <w:r w:rsidRPr="00D77991" w:rsidDel="00EA5C8B">
                <w:t>10.0%</w:t>
              </w:r>
            </w:moveFrom>
          </w:p>
        </w:tc>
        <w:tc>
          <w:tcPr>
            <w:tcW w:w="1353" w:type="dxa"/>
            <w:tcBorders>
              <w:right w:val="nil"/>
            </w:tcBorders>
          </w:tcPr>
          <w:p w14:paraId="2A8214B4" w14:textId="102B3DEE" w:rsidR="00FD43A1" w:rsidRPr="00D77991" w:rsidDel="00EA5C8B" w:rsidRDefault="00FD43A1" w:rsidP="00D77991">
            <w:pPr>
              <w:pStyle w:val="NormalWeb"/>
              <w:spacing w:before="0" w:beforeAutospacing="0" w:after="0" w:afterAutospacing="0" w:line="360" w:lineRule="auto"/>
              <w:rPr>
                <w:moveFrom w:id="620" w:author="User" w:date="2018-12-10T22:31:00Z"/>
              </w:rPr>
            </w:pPr>
            <w:moveFrom w:id="621" w:author="User" w:date="2018-12-10T22:31:00Z">
              <w:r w:rsidRPr="00D77991" w:rsidDel="00EA5C8B">
                <w:t>4</w:t>
              </w:r>
            </w:moveFrom>
          </w:p>
        </w:tc>
        <w:tc>
          <w:tcPr>
            <w:tcW w:w="1574" w:type="dxa"/>
            <w:tcBorders>
              <w:right w:val="nil"/>
            </w:tcBorders>
          </w:tcPr>
          <w:p w14:paraId="5B60FA02" w14:textId="65F389C8" w:rsidR="00FD43A1" w:rsidRPr="00D77991" w:rsidDel="00EA5C8B" w:rsidRDefault="00FD43A1" w:rsidP="00D77991">
            <w:pPr>
              <w:pStyle w:val="NormalWeb"/>
              <w:spacing w:before="0" w:beforeAutospacing="0" w:after="0" w:afterAutospacing="0" w:line="360" w:lineRule="auto"/>
              <w:rPr>
                <w:moveFrom w:id="622" w:author="User" w:date="2018-12-10T22:31:00Z"/>
              </w:rPr>
            </w:pPr>
            <w:moveFrom w:id="623" w:author="User" w:date="2018-12-10T22:31:00Z">
              <w:r w:rsidRPr="00D77991" w:rsidDel="00EA5C8B">
                <w:t>13.3%</w:t>
              </w:r>
            </w:moveFrom>
          </w:p>
        </w:tc>
      </w:tr>
      <w:tr w:rsidR="00FD43A1" w:rsidRPr="00D77991" w:rsidDel="00EA5C8B" w14:paraId="05B0DA3D" w14:textId="69E1FA3E" w:rsidTr="00CD0642">
        <w:tc>
          <w:tcPr>
            <w:tcW w:w="3226" w:type="dxa"/>
            <w:tcBorders>
              <w:left w:val="nil"/>
            </w:tcBorders>
            <w:shd w:val="clear" w:color="auto" w:fill="auto"/>
          </w:tcPr>
          <w:p w14:paraId="3FF607D7" w14:textId="682C6728" w:rsidR="00FD43A1" w:rsidRPr="00D77991" w:rsidDel="00EA5C8B" w:rsidRDefault="00FD43A1" w:rsidP="00D77991">
            <w:pPr>
              <w:pStyle w:val="NormalWeb"/>
              <w:spacing w:before="0" w:beforeAutospacing="0" w:after="0" w:afterAutospacing="0" w:line="360" w:lineRule="auto"/>
              <w:rPr>
                <w:moveFrom w:id="624" w:author="User" w:date="2018-12-10T22:31:00Z"/>
              </w:rPr>
            </w:pPr>
            <w:moveFrom w:id="625" w:author="User" w:date="2018-12-10T22:31:00Z">
              <w:r w:rsidRPr="00D77991" w:rsidDel="00EA5C8B">
                <w:t>Print media</w:t>
              </w:r>
            </w:moveFrom>
          </w:p>
        </w:tc>
        <w:tc>
          <w:tcPr>
            <w:tcW w:w="1310" w:type="dxa"/>
            <w:shd w:val="clear" w:color="auto" w:fill="auto"/>
          </w:tcPr>
          <w:p w14:paraId="5C9798AC" w14:textId="0A7E45FF" w:rsidR="00FD43A1" w:rsidRPr="00D77991" w:rsidDel="00EA5C8B" w:rsidRDefault="00FD43A1" w:rsidP="00D77991">
            <w:pPr>
              <w:pStyle w:val="NormalWeb"/>
              <w:spacing w:before="0" w:beforeAutospacing="0" w:after="0" w:afterAutospacing="0" w:line="360" w:lineRule="auto"/>
              <w:rPr>
                <w:moveFrom w:id="626" w:author="User" w:date="2018-12-10T22:31:00Z"/>
              </w:rPr>
            </w:pPr>
            <w:moveFrom w:id="627" w:author="User" w:date="2018-12-10T22:31:00Z">
              <w:r w:rsidRPr="00D77991" w:rsidDel="00EA5C8B">
                <w:t>1</w:t>
              </w:r>
            </w:moveFrom>
          </w:p>
        </w:tc>
        <w:tc>
          <w:tcPr>
            <w:tcW w:w="1701" w:type="dxa"/>
            <w:tcBorders>
              <w:right w:val="nil"/>
            </w:tcBorders>
            <w:shd w:val="clear" w:color="auto" w:fill="auto"/>
          </w:tcPr>
          <w:p w14:paraId="3EC8E8F5" w14:textId="295000A9" w:rsidR="00FD43A1" w:rsidRPr="00D77991" w:rsidDel="00EA5C8B" w:rsidRDefault="00FD43A1" w:rsidP="00D77991">
            <w:pPr>
              <w:pStyle w:val="NormalWeb"/>
              <w:spacing w:before="0" w:beforeAutospacing="0" w:after="0" w:afterAutospacing="0" w:line="360" w:lineRule="auto"/>
              <w:rPr>
                <w:moveFrom w:id="628" w:author="User" w:date="2018-12-10T22:31:00Z"/>
              </w:rPr>
            </w:pPr>
            <w:moveFrom w:id="629" w:author="User" w:date="2018-12-10T22:31:00Z">
              <w:r w:rsidRPr="00D77991" w:rsidDel="00EA5C8B">
                <w:t>3.3%</w:t>
              </w:r>
            </w:moveFrom>
          </w:p>
        </w:tc>
        <w:tc>
          <w:tcPr>
            <w:tcW w:w="1353" w:type="dxa"/>
            <w:tcBorders>
              <w:right w:val="nil"/>
            </w:tcBorders>
          </w:tcPr>
          <w:p w14:paraId="3C9DDD1D" w14:textId="7D360FA2" w:rsidR="00FD43A1" w:rsidRPr="00D77991" w:rsidDel="00EA5C8B" w:rsidRDefault="00FD43A1" w:rsidP="00D77991">
            <w:pPr>
              <w:pStyle w:val="NormalWeb"/>
              <w:spacing w:before="0" w:beforeAutospacing="0" w:after="0" w:afterAutospacing="0" w:line="360" w:lineRule="auto"/>
              <w:rPr>
                <w:moveFrom w:id="630" w:author="User" w:date="2018-12-10T22:31:00Z"/>
              </w:rPr>
            </w:pPr>
            <w:moveFrom w:id="631" w:author="User" w:date="2018-12-10T22:31:00Z">
              <w:r w:rsidRPr="00D77991" w:rsidDel="00EA5C8B">
                <w:t>0</w:t>
              </w:r>
            </w:moveFrom>
          </w:p>
        </w:tc>
        <w:tc>
          <w:tcPr>
            <w:tcW w:w="1574" w:type="dxa"/>
            <w:tcBorders>
              <w:right w:val="nil"/>
            </w:tcBorders>
          </w:tcPr>
          <w:p w14:paraId="0F3880C6" w14:textId="1E02BB8E" w:rsidR="00FD43A1" w:rsidRPr="00D77991" w:rsidDel="00EA5C8B" w:rsidRDefault="00FD43A1" w:rsidP="00D77991">
            <w:pPr>
              <w:pStyle w:val="NormalWeb"/>
              <w:spacing w:before="0" w:beforeAutospacing="0" w:after="0" w:afterAutospacing="0" w:line="360" w:lineRule="auto"/>
              <w:rPr>
                <w:moveFrom w:id="632" w:author="User" w:date="2018-12-10T22:31:00Z"/>
              </w:rPr>
            </w:pPr>
            <w:moveFrom w:id="633" w:author="User" w:date="2018-12-10T22:31:00Z">
              <w:r w:rsidRPr="00D77991" w:rsidDel="00EA5C8B">
                <w:t>0.0%</w:t>
              </w:r>
            </w:moveFrom>
          </w:p>
        </w:tc>
      </w:tr>
      <w:tr w:rsidR="00FD43A1" w:rsidRPr="00D77991" w:rsidDel="00EA5C8B" w14:paraId="340D8EBF" w14:textId="44E2052C" w:rsidTr="00CD0642">
        <w:trPr>
          <w:trHeight w:val="247"/>
        </w:trPr>
        <w:tc>
          <w:tcPr>
            <w:tcW w:w="3226" w:type="dxa"/>
            <w:tcBorders>
              <w:left w:val="nil"/>
            </w:tcBorders>
            <w:shd w:val="clear" w:color="auto" w:fill="auto"/>
          </w:tcPr>
          <w:p w14:paraId="6CB11360" w14:textId="1D4A1D8D" w:rsidR="00FD43A1" w:rsidRPr="00D77991" w:rsidDel="00EA5C8B" w:rsidRDefault="00FD43A1" w:rsidP="00D77991">
            <w:pPr>
              <w:pStyle w:val="NormalWeb"/>
              <w:spacing w:before="0" w:beforeAutospacing="0" w:after="0" w:afterAutospacing="0" w:line="360" w:lineRule="auto"/>
              <w:rPr>
                <w:moveFrom w:id="634" w:author="User" w:date="2018-12-10T22:31:00Z"/>
              </w:rPr>
            </w:pPr>
            <w:moveFrom w:id="635" w:author="User" w:date="2018-12-10T22:31:00Z">
              <w:r w:rsidRPr="00D77991" w:rsidDel="00EA5C8B">
                <w:t>Television</w:t>
              </w:r>
            </w:moveFrom>
          </w:p>
        </w:tc>
        <w:tc>
          <w:tcPr>
            <w:tcW w:w="1310" w:type="dxa"/>
            <w:shd w:val="clear" w:color="auto" w:fill="auto"/>
          </w:tcPr>
          <w:p w14:paraId="60413313" w14:textId="3F5C7BD2" w:rsidR="00FD43A1" w:rsidRPr="00D77991" w:rsidDel="00EA5C8B" w:rsidRDefault="00FD43A1" w:rsidP="00D77991">
            <w:pPr>
              <w:pStyle w:val="NormalWeb"/>
              <w:spacing w:before="0" w:beforeAutospacing="0" w:after="0" w:afterAutospacing="0" w:line="360" w:lineRule="auto"/>
              <w:rPr>
                <w:moveFrom w:id="636" w:author="User" w:date="2018-12-10T22:31:00Z"/>
              </w:rPr>
            </w:pPr>
            <w:moveFrom w:id="637" w:author="User" w:date="2018-12-10T22:31:00Z">
              <w:r w:rsidRPr="00D77991" w:rsidDel="00EA5C8B">
                <w:t>3</w:t>
              </w:r>
            </w:moveFrom>
          </w:p>
        </w:tc>
        <w:tc>
          <w:tcPr>
            <w:tcW w:w="1701" w:type="dxa"/>
            <w:tcBorders>
              <w:right w:val="nil"/>
            </w:tcBorders>
            <w:shd w:val="clear" w:color="auto" w:fill="auto"/>
          </w:tcPr>
          <w:p w14:paraId="40513AA4" w14:textId="5A06F9B5" w:rsidR="00FD43A1" w:rsidRPr="00D77991" w:rsidDel="00EA5C8B" w:rsidRDefault="00FD43A1" w:rsidP="00D77991">
            <w:pPr>
              <w:pStyle w:val="NormalWeb"/>
              <w:spacing w:before="0" w:beforeAutospacing="0" w:after="0" w:afterAutospacing="0" w:line="360" w:lineRule="auto"/>
              <w:rPr>
                <w:moveFrom w:id="638" w:author="User" w:date="2018-12-10T22:31:00Z"/>
              </w:rPr>
            </w:pPr>
            <w:moveFrom w:id="639" w:author="User" w:date="2018-12-10T22:31:00Z">
              <w:r w:rsidRPr="00D77991" w:rsidDel="00EA5C8B">
                <w:t>10.0%</w:t>
              </w:r>
            </w:moveFrom>
          </w:p>
        </w:tc>
        <w:tc>
          <w:tcPr>
            <w:tcW w:w="1353" w:type="dxa"/>
            <w:tcBorders>
              <w:right w:val="nil"/>
            </w:tcBorders>
          </w:tcPr>
          <w:p w14:paraId="07437E26" w14:textId="58A68D76" w:rsidR="00FD43A1" w:rsidRPr="00D77991" w:rsidDel="00EA5C8B" w:rsidRDefault="00FD43A1" w:rsidP="00D77991">
            <w:pPr>
              <w:pStyle w:val="NormalWeb"/>
              <w:spacing w:before="0" w:beforeAutospacing="0" w:after="0" w:afterAutospacing="0" w:line="360" w:lineRule="auto"/>
              <w:rPr>
                <w:moveFrom w:id="640" w:author="User" w:date="2018-12-10T22:31:00Z"/>
              </w:rPr>
            </w:pPr>
            <w:moveFrom w:id="641" w:author="User" w:date="2018-12-10T22:31:00Z">
              <w:r w:rsidRPr="00D77991" w:rsidDel="00EA5C8B">
                <w:t>6</w:t>
              </w:r>
            </w:moveFrom>
          </w:p>
        </w:tc>
        <w:tc>
          <w:tcPr>
            <w:tcW w:w="1574" w:type="dxa"/>
            <w:tcBorders>
              <w:right w:val="nil"/>
            </w:tcBorders>
          </w:tcPr>
          <w:p w14:paraId="434B1FBE" w14:textId="088DD99D" w:rsidR="00FD43A1" w:rsidRPr="00D77991" w:rsidDel="00EA5C8B" w:rsidRDefault="00FD43A1" w:rsidP="00D77991">
            <w:pPr>
              <w:pStyle w:val="NormalWeb"/>
              <w:spacing w:before="0" w:beforeAutospacing="0" w:after="0" w:afterAutospacing="0" w:line="360" w:lineRule="auto"/>
              <w:rPr>
                <w:moveFrom w:id="642" w:author="User" w:date="2018-12-10T22:31:00Z"/>
              </w:rPr>
            </w:pPr>
            <w:moveFrom w:id="643" w:author="User" w:date="2018-12-10T22:31:00Z">
              <w:r w:rsidRPr="00D77991" w:rsidDel="00EA5C8B">
                <w:t>20.0%</w:t>
              </w:r>
            </w:moveFrom>
          </w:p>
        </w:tc>
      </w:tr>
      <w:tr w:rsidR="00FD43A1" w:rsidRPr="00D77991" w:rsidDel="00EA5C8B" w14:paraId="044E560D" w14:textId="2E1DF2AE" w:rsidTr="00CD0642">
        <w:tc>
          <w:tcPr>
            <w:tcW w:w="3226" w:type="dxa"/>
            <w:tcBorders>
              <w:left w:val="nil"/>
            </w:tcBorders>
            <w:shd w:val="clear" w:color="auto" w:fill="auto"/>
          </w:tcPr>
          <w:p w14:paraId="0729FD3F" w14:textId="2DED381C" w:rsidR="00FD43A1" w:rsidRPr="00D77991" w:rsidDel="00EA5C8B" w:rsidRDefault="00FD43A1" w:rsidP="00D77991">
            <w:pPr>
              <w:pStyle w:val="NormalWeb"/>
              <w:spacing w:before="0" w:beforeAutospacing="0" w:after="0" w:afterAutospacing="0" w:line="360" w:lineRule="auto"/>
              <w:rPr>
                <w:moveFrom w:id="644" w:author="User" w:date="2018-12-10T22:31:00Z"/>
              </w:rPr>
            </w:pPr>
            <w:moveFrom w:id="645" w:author="User" w:date="2018-12-10T22:31:00Z">
              <w:r w:rsidRPr="00D77991" w:rsidDel="00EA5C8B">
                <w:t>Travel magazines</w:t>
              </w:r>
            </w:moveFrom>
          </w:p>
        </w:tc>
        <w:tc>
          <w:tcPr>
            <w:tcW w:w="1310" w:type="dxa"/>
            <w:shd w:val="clear" w:color="auto" w:fill="auto"/>
          </w:tcPr>
          <w:p w14:paraId="70E514C7" w14:textId="008E5CD2" w:rsidR="00FD43A1" w:rsidRPr="00D77991" w:rsidDel="00EA5C8B" w:rsidRDefault="00FD43A1" w:rsidP="00D77991">
            <w:pPr>
              <w:pStyle w:val="NormalWeb"/>
              <w:spacing w:before="0" w:beforeAutospacing="0" w:after="0" w:afterAutospacing="0" w:line="360" w:lineRule="auto"/>
              <w:rPr>
                <w:moveFrom w:id="646" w:author="User" w:date="2018-12-10T22:31:00Z"/>
              </w:rPr>
            </w:pPr>
            <w:moveFrom w:id="647" w:author="User" w:date="2018-12-10T22:31:00Z">
              <w:r w:rsidRPr="00D77991" w:rsidDel="00EA5C8B">
                <w:t>6</w:t>
              </w:r>
            </w:moveFrom>
          </w:p>
        </w:tc>
        <w:tc>
          <w:tcPr>
            <w:tcW w:w="1701" w:type="dxa"/>
            <w:tcBorders>
              <w:right w:val="nil"/>
            </w:tcBorders>
            <w:shd w:val="clear" w:color="auto" w:fill="auto"/>
          </w:tcPr>
          <w:p w14:paraId="1F5B0DA8" w14:textId="708BA52D" w:rsidR="00FD43A1" w:rsidRPr="00D77991" w:rsidDel="00EA5C8B" w:rsidRDefault="00FD43A1" w:rsidP="00D77991">
            <w:pPr>
              <w:pStyle w:val="NormalWeb"/>
              <w:spacing w:before="0" w:beforeAutospacing="0" w:after="0" w:afterAutospacing="0" w:line="360" w:lineRule="auto"/>
              <w:rPr>
                <w:moveFrom w:id="648" w:author="User" w:date="2018-12-10T22:31:00Z"/>
              </w:rPr>
            </w:pPr>
            <w:moveFrom w:id="649" w:author="User" w:date="2018-12-10T22:31:00Z">
              <w:r w:rsidRPr="00D77991" w:rsidDel="00EA5C8B">
                <w:t>20.0%</w:t>
              </w:r>
            </w:moveFrom>
          </w:p>
        </w:tc>
        <w:tc>
          <w:tcPr>
            <w:tcW w:w="1353" w:type="dxa"/>
            <w:tcBorders>
              <w:right w:val="nil"/>
            </w:tcBorders>
          </w:tcPr>
          <w:p w14:paraId="0327A726" w14:textId="384C94BA" w:rsidR="00FD43A1" w:rsidRPr="00D77991" w:rsidDel="00EA5C8B" w:rsidRDefault="00FD43A1" w:rsidP="00D77991">
            <w:pPr>
              <w:pStyle w:val="NormalWeb"/>
              <w:spacing w:before="0" w:beforeAutospacing="0" w:after="0" w:afterAutospacing="0" w:line="360" w:lineRule="auto"/>
              <w:rPr>
                <w:moveFrom w:id="650" w:author="User" w:date="2018-12-10T22:31:00Z"/>
              </w:rPr>
            </w:pPr>
            <w:moveFrom w:id="651" w:author="User" w:date="2018-12-10T22:31:00Z">
              <w:r w:rsidRPr="00D77991" w:rsidDel="00EA5C8B">
                <w:t>1</w:t>
              </w:r>
            </w:moveFrom>
          </w:p>
        </w:tc>
        <w:tc>
          <w:tcPr>
            <w:tcW w:w="1574" w:type="dxa"/>
            <w:tcBorders>
              <w:right w:val="nil"/>
            </w:tcBorders>
          </w:tcPr>
          <w:p w14:paraId="23440A5D" w14:textId="6CF27FCE" w:rsidR="00FD43A1" w:rsidRPr="00D77991" w:rsidDel="00EA5C8B" w:rsidRDefault="00FD43A1" w:rsidP="00D77991">
            <w:pPr>
              <w:pStyle w:val="NormalWeb"/>
              <w:spacing w:before="0" w:beforeAutospacing="0" w:after="0" w:afterAutospacing="0" w:line="360" w:lineRule="auto"/>
              <w:rPr>
                <w:moveFrom w:id="652" w:author="User" w:date="2018-12-10T22:31:00Z"/>
              </w:rPr>
            </w:pPr>
            <w:moveFrom w:id="653" w:author="User" w:date="2018-12-10T22:31:00Z">
              <w:r w:rsidRPr="00D77991" w:rsidDel="00EA5C8B">
                <w:t>3.3%</w:t>
              </w:r>
            </w:moveFrom>
          </w:p>
        </w:tc>
      </w:tr>
      <w:tr w:rsidR="00FD43A1" w:rsidRPr="00D77991" w:rsidDel="00EA5C8B" w14:paraId="02A0E481" w14:textId="16CA0160" w:rsidTr="00CD0642">
        <w:tc>
          <w:tcPr>
            <w:tcW w:w="3226" w:type="dxa"/>
            <w:tcBorders>
              <w:left w:val="nil"/>
            </w:tcBorders>
            <w:shd w:val="clear" w:color="auto" w:fill="auto"/>
          </w:tcPr>
          <w:p w14:paraId="4C47E70C" w14:textId="4DF3C5F7" w:rsidR="00FD43A1" w:rsidRPr="00D77991" w:rsidDel="00EA5C8B" w:rsidRDefault="00FD43A1" w:rsidP="00D77991">
            <w:pPr>
              <w:pStyle w:val="NormalWeb"/>
              <w:spacing w:before="0" w:beforeAutospacing="0" w:after="0" w:afterAutospacing="0" w:line="360" w:lineRule="auto"/>
              <w:rPr>
                <w:moveFrom w:id="654" w:author="User" w:date="2018-12-10T22:31:00Z"/>
              </w:rPr>
            </w:pPr>
            <w:moveFrom w:id="655" w:author="User" w:date="2018-12-10T22:31:00Z">
              <w:r w:rsidRPr="00D77991" w:rsidDel="00EA5C8B">
                <w:t>Facebook</w:t>
              </w:r>
            </w:moveFrom>
          </w:p>
        </w:tc>
        <w:tc>
          <w:tcPr>
            <w:tcW w:w="1310" w:type="dxa"/>
            <w:shd w:val="clear" w:color="auto" w:fill="auto"/>
          </w:tcPr>
          <w:p w14:paraId="7D778548" w14:textId="1BFE7CE2" w:rsidR="00FD43A1" w:rsidRPr="00D77991" w:rsidDel="00EA5C8B" w:rsidRDefault="00FD43A1" w:rsidP="00D77991">
            <w:pPr>
              <w:pStyle w:val="NormalWeb"/>
              <w:spacing w:before="0" w:beforeAutospacing="0" w:after="0" w:afterAutospacing="0" w:line="360" w:lineRule="auto"/>
              <w:rPr>
                <w:moveFrom w:id="656" w:author="User" w:date="2018-12-10T22:31:00Z"/>
              </w:rPr>
            </w:pPr>
            <w:moveFrom w:id="657" w:author="User" w:date="2018-12-10T22:31:00Z">
              <w:r w:rsidRPr="00D77991" w:rsidDel="00EA5C8B">
                <w:t>15</w:t>
              </w:r>
            </w:moveFrom>
          </w:p>
        </w:tc>
        <w:tc>
          <w:tcPr>
            <w:tcW w:w="1701" w:type="dxa"/>
            <w:tcBorders>
              <w:right w:val="nil"/>
            </w:tcBorders>
            <w:shd w:val="clear" w:color="auto" w:fill="auto"/>
          </w:tcPr>
          <w:p w14:paraId="6D4117C2" w14:textId="0D09B003" w:rsidR="00FD43A1" w:rsidRPr="00D77991" w:rsidDel="00EA5C8B" w:rsidRDefault="00FD43A1" w:rsidP="00D77991">
            <w:pPr>
              <w:pStyle w:val="NormalWeb"/>
              <w:spacing w:before="0" w:beforeAutospacing="0" w:after="0" w:afterAutospacing="0" w:line="360" w:lineRule="auto"/>
              <w:rPr>
                <w:moveFrom w:id="658" w:author="User" w:date="2018-12-10T22:31:00Z"/>
              </w:rPr>
            </w:pPr>
            <w:moveFrom w:id="659" w:author="User" w:date="2018-12-10T22:31:00Z">
              <w:r w:rsidRPr="00D77991" w:rsidDel="00EA5C8B">
                <w:t>50.0%</w:t>
              </w:r>
            </w:moveFrom>
          </w:p>
        </w:tc>
        <w:tc>
          <w:tcPr>
            <w:tcW w:w="1353" w:type="dxa"/>
            <w:tcBorders>
              <w:right w:val="nil"/>
            </w:tcBorders>
          </w:tcPr>
          <w:p w14:paraId="75397060" w14:textId="47B228A0" w:rsidR="00FD43A1" w:rsidRPr="00D77991" w:rsidDel="00EA5C8B" w:rsidRDefault="00FD43A1" w:rsidP="00D77991">
            <w:pPr>
              <w:pStyle w:val="NormalWeb"/>
              <w:spacing w:before="0" w:beforeAutospacing="0" w:after="0" w:afterAutospacing="0" w:line="360" w:lineRule="auto"/>
              <w:rPr>
                <w:moveFrom w:id="660" w:author="User" w:date="2018-12-10T22:31:00Z"/>
              </w:rPr>
            </w:pPr>
            <w:moveFrom w:id="661" w:author="User" w:date="2018-12-10T22:31:00Z">
              <w:r w:rsidRPr="00D77991" w:rsidDel="00EA5C8B">
                <w:t>4</w:t>
              </w:r>
            </w:moveFrom>
          </w:p>
        </w:tc>
        <w:tc>
          <w:tcPr>
            <w:tcW w:w="1574" w:type="dxa"/>
            <w:tcBorders>
              <w:right w:val="nil"/>
            </w:tcBorders>
          </w:tcPr>
          <w:p w14:paraId="3798F94E" w14:textId="18CD4B2F" w:rsidR="00FD43A1" w:rsidRPr="00D77991" w:rsidDel="00EA5C8B" w:rsidRDefault="00FD43A1" w:rsidP="00D77991">
            <w:pPr>
              <w:pStyle w:val="NormalWeb"/>
              <w:spacing w:before="0" w:beforeAutospacing="0" w:after="0" w:afterAutospacing="0" w:line="360" w:lineRule="auto"/>
              <w:rPr>
                <w:moveFrom w:id="662" w:author="User" w:date="2018-12-10T22:31:00Z"/>
              </w:rPr>
            </w:pPr>
            <w:moveFrom w:id="663" w:author="User" w:date="2018-12-10T22:31:00Z">
              <w:r w:rsidRPr="00D77991" w:rsidDel="00EA5C8B">
                <w:t>13.3%</w:t>
              </w:r>
            </w:moveFrom>
          </w:p>
        </w:tc>
      </w:tr>
      <w:tr w:rsidR="00FD43A1" w:rsidRPr="00D77991" w:rsidDel="00EA5C8B" w14:paraId="76EA91E5" w14:textId="5D60070D" w:rsidTr="00CD0642">
        <w:tc>
          <w:tcPr>
            <w:tcW w:w="3226" w:type="dxa"/>
            <w:tcBorders>
              <w:left w:val="nil"/>
            </w:tcBorders>
            <w:shd w:val="clear" w:color="auto" w:fill="auto"/>
          </w:tcPr>
          <w:p w14:paraId="716AE10F" w14:textId="3FD7D201" w:rsidR="00FD43A1" w:rsidRPr="00D77991" w:rsidDel="00EA5C8B" w:rsidRDefault="00FD43A1" w:rsidP="00D77991">
            <w:pPr>
              <w:pStyle w:val="NormalWeb"/>
              <w:spacing w:before="0" w:beforeAutospacing="0" w:after="0" w:afterAutospacing="0" w:line="360" w:lineRule="auto"/>
              <w:rPr>
                <w:moveFrom w:id="664" w:author="User" w:date="2018-12-10T22:31:00Z"/>
              </w:rPr>
            </w:pPr>
            <w:moveFrom w:id="665" w:author="User" w:date="2018-12-10T22:31:00Z">
              <w:r w:rsidRPr="00D77991" w:rsidDel="00EA5C8B">
                <w:t>Line application</w:t>
              </w:r>
            </w:moveFrom>
          </w:p>
        </w:tc>
        <w:tc>
          <w:tcPr>
            <w:tcW w:w="1310" w:type="dxa"/>
            <w:shd w:val="clear" w:color="auto" w:fill="auto"/>
          </w:tcPr>
          <w:p w14:paraId="2C48DF22" w14:textId="55A051B2" w:rsidR="00FD43A1" w:rsidRPr="00D77991" w:rsidDel="00EA5C8B" w:rsidRDefault="00FD43A1" w:rsidP="00D77991">
            <w:pPr>
              <w:pStyle w:val="NormalWeb"/>
              <w:spacing w:before="0" w:beforeAutospacing="0" w:after="0" w:afterAutospacing="0" w:line="360" w:lineRule="auto"/>
              <w:rPr>
                <w:moveFrom w:id="666" w:author="User" w:date="2018-12-10T22:31:00Z"/>
              </w:rPr>
            </w:pPr>
            <w:moveFrom w:id="667" w:author="User" w:date="2018-12-10T22:31:00Z">
              <w:r w:rsidRPr="00D77991" w:rsidDel="00EA5C8B">
                <w:t>3</w:t>
              </w:r>
            </w:moveFrom>
          </w:p>
        </w:tc>
        <w:tc>
          <w:tcPr>
            <w:tcW w:w="1701" w:type="dxa"/>
            <w:tcBorders>
              <w:right w:val="nil"/>
            </w:tcBorders>
            <w:shd w:val="clear" w:color="auto" w:fill="auto"/>
          </w:tcPr>
          <w:p w14:paraId="02A4EE4D" w14:textId="026AF1A2" w:rsidR="00FD43A1" w:rsidRPr="00D77991" w:rsidDel="00EA5C8B" w:rsidRDefault="00FD43A1" w:rsidP="00D77991">
            <w:pPr>
              <w:pStyle w:val="NormalWeb"/>
              <w:spacing w:before="0" w:beforeAutospacing="0" w:after="0" w:afterAutospacing="0" w:line="360" w:lineRule="auto"/>
              <w:rPr>
                <w:moveFrom w:id="668" w:author="User" w:date="2018-12-10T22:31:00Z"/>
              </w:rPr>
            </w:pPr>
            <w:moveFrom w:id="669" w:author="User" w:date="2018-12-10T22:31:00Z">
              <w:r w:rsidRPr="00D77991" w:rsidDel="00EA5C8B">
                <w:t>10.0%</w:t>
              </w:r>
            </w:moveFrom>
          </w:p>
        </w:tc>
        <w:tc>
          <w:tcPr>
            <w:tcW w:w="1353" w:type="dxa"/>
            <w:tcBorders>
              <w:right w:val="nil"/>
            </w:tcBorders>
          </w:tcPr>
          <w:p w14:paraId="0C56B660" w14:textId="5BC490C4" w:rsidR="00FD43A1" w:rsidRPr="00D77991" w:rsidDel="00EA5C8B" w:rsidRDefault="00FD43A1" w:rsidP="00D77991">
            <w:pPr>
              <w:pStyle w:val="NormalWeb"/>
              <w:spacing w:before="0" w:beforeAutospacing="0" w:after="0" w:afterAutospacing="0" w:line="360" w:lineRule="auto"/>
              <w:rPr>
                <w:moveFrom w:id="670" w:author="User" w:date="2018-12-10T22:31:00Z"/>
              </w:rPr>
            </w:pPr>
            <w:moveFrom w:id="671" w:author="User" w:date="2018-12-10T22:31:00Z">
              <w:r w:rsidRPr="00D77991" w:rsidDel="00EA5C8B">
                <w:t>0</w:t>
              </w:r>
            </w:moveFrom>
          </w:p>
        </w:tc>
        <w:tc>
          <w:tcPr>
            <w:tcW w:w="1574" w:type="dxa"/>
            <w:tcBorders>
              <w:right w:val="nil"/>
            </w:tcBorders>
          </w:tcPr>
          <w:p w14:paraId="759F2F68" w14:textId="1EF2A2E6" w:rsidR="00FD43A1" w:rsidRPr="00D77991" w:rsidDel="00EA5C8B" w:rsidRDefault="00FD43A1" w:rsidP="00D77991">
            <w:pPr>
              <w:pStyle w:val="NormalWeb"/>
              <w:spacing w:before="0" w:beforeAutospacing="0" w:after="0" w:afterAutospacing="0" w:line="360" w:lineRule="auto"/>
              <w:rPr>
                <w:moveFrom w:id="672" w:author="User" w:date="2018-12-10T22:31:00Z"/>
              </w:rPr>
            </w:pPr>
            <w:moveFrom w:id="673" w:author="User" w:date="2018-12-10T22:31:00Z">
              <w:r w:rsidRPr="00D77991" w:rsidDel="00EA5C8B">
                <w:t>0.0%</w:t>
              </w:r>
            </w:moveFrom>
          </w:p>
        </w:tc>
      </w:tr>
    </w:tbl>
    <w:p w14:paraId="1FEBE91E" w14:textId="47FB7216" w:rsidR="00FD43A1" w:rsidRPr="00D77991" w:rsidDel="00EA5C8B" w:rsidRDefault="00FD43A1" w:rsidP="00D77991">
      <w:pPr>
        <w:pStyle w:val="NormalWeb"/>
        <w:spacing w:before="0" w:beforeAutospacing="0" w:after="0" w:afterAutospacing="0" w:line="360" w:lineRule="auto"/>
        <w:rPr>
          <w:moveFrom w:id="674" w:author="User" w:date="2018-12-10T22:31:00Z"/>
        </w:rPr>
      </w:pPr>
    </w:p>
    <w:moveFromRangeEnd w:id="567"/>
    <w:p w14:paraId="385ADF2B" w14:textId="709CB264" w:rsidR="00FD43A1" w:rsidRPr="003635A4" w:rsidDel="00EA5C8B" w:rsidRDefault="00FD43A1" w:rsidP="003635A4">
      <w:pPr>
        <w:pStyle w:val="Tabletitle"/>
        <w:rPr>
          <w:del w:id="675" w:author="User" w:date="2018-12-10T22:31:00Z"/>
        </w:rPr>
      </w:pPr>
      <w:del w:id="676" w:author="User" w:date="2018-12-10T22:31:00Z">
        <w:r w:rsidRPr="00D77991" w:rsidDel="00EA5C8B">
          <w:delText>Table 6</w:delText>
        </w:r>
        <w:r w:rsidR="00042974" w:rsidRPr="00D77991" w:rsidDel="00EA5C8B">
          <w:delText>.</w:delText>
        </w:r>
        <w:r w:rsidRPr="00D77991" w:rsidDel="00EA5C8B">
          <w:delText xml:space="preserve"> Problems in visiti</w:delText>
        </w:r>
        <w:r w:rsidR="003635A4" w:rsidDel="00EA5C8B">
          <w:delText>ng PMW Temple of Thai tourists.</w:delText>
        </w:r>
      </w:del>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8"/>
        <w:gridCol w:w="1219"/>
        <w:gridCol w:w="1196"/>
        <w:gridCol w:w="1235"/>
        <w:gridCol w:w="1191"/>
      </w:tblGrid>
      <w:tr w:rsidR="00FD43A1" w:rsidRPr="003635A4" w:rsidDel="00EA5C8B" w14:paraId="7C7D4272" w14:textId="4963A9A4" w:rsidTr="00042974">
        <w:trPr>
          <w:del w:id="677" w:author="User" w:date="2018-12-10T22:31:00Z"/>
        </w:trPr>
        <w:tc>
          <w:tcPr>
            <w:tcW w:w="3578" w:type="dxa"/>
            <w:vMerge w:val="restart"/>
            <w:tcBorders>
              <w:left w:val="nil"/>
            </w:tcBorders>
            <w:shd w:val="clear" w:color="auto" w:fill="auto"/>
          </w:tcPr>
          <w:p w14:paraId="1130421A" w14:textId="467495AC" w:rsidR="00FD43A1" w:rsidRPr="003635A4" w:rsidDel="00EA5C8B" w:rsidRDefault="00FD43A1" w:rsidP="00D77991">
            <w:pPr>
              <w:pStyle w:val="NormalWeb"/>
              <w:spacing w:line="360" w:lineRule="auto"/>
              <w:rPr>
                <w:del w:id="678" w:author="User" w:date="2018-12-10T22:31:00Z"/>
                <w:b/>
                <w:bCs/>
                <w:sz w:val="22"/>
                <w:szCs w:val="22"/>
              </w:rPr>
            </w:pPr>
            <w:del w:id="679" w:author="User" w:date="2018-12-10T22:31:00Z">
              <w:r w:rsidRPr="003635A4" w:rsidDel="00EA5C8B">
                <w:rPr>
                  <w:b/>
                  <w:bCs/>
                  <w:sz w:val="22"/>
                  <w:szCs w:val="22"/>
                </w:rPr>
                <w:delText>Problems</w:delText>
              </w:r>
            </w:del>
          </w:p>
        </w:tc>
        <w:tc>
          <w:tcPr>
            <w:tcW w:w="2387" w:type="dxa"/>
            <w:gridSpan w:val="2"/>
            <w:shd w:val="clear" w:color="auto" w:fill="auto"/>
          </w:tcPr>
          <w:p w14:paraId="03648BE2" w14:textId="019ECC91" w:rsidR="00FD43A1" w:rsidRPr="003635A4" w:rsidDel="00EA5C8B" w:rsidRDefault="00FD43A1" w:rsidP="00D77991">
            <w:pPr>
              <w:pStyle w:val="NormalWeb"/>
              <w:spacing w:before="0" w:beforeAutospacing="0" w:after="0" w:afterAutospacing="0" w:line="360" w:lineRule="auto"/>
              <w:rPr>
                <w:del w:id="680" w:author="User" w:date="2018-12-10T22:31:00Z"/>
                <w:b/>
                <w:bCs/>
                <w:sz w:val="22"/>
                <w:szCs w:val="22"/>
              </w:rPr>
            </w:pPr>
            <w:del w:id="681" w:author="User" w:date="2018-12-10T22:31:00Z">
              <w:r w:rsidRPr="003635A4" w:rsidDel="00EA5C8B">
                <w:rPr>
                  <w:b/>
                  <w:bCs/>
                  <w:sz w:val="22"/>
                  <w:szCs w:val="22"/>
                </w:rPr>
                <w:delText>Thai tourists</w:delText>
              </w:r>
            </w:del>
          </w:p>
        </w:tc>
        <w:tc>
          <w:tcPr>
            <w:tcW w:w="2426" w:type="dxa"/>
            <w:gridSpan w:val="2"/>
            <w:tcBorders>
              <w:right w:val="nil"/>
            </w:tcBorders>
          </w:tcPr>
          <w:p w14:paraId="43570590" w14:textId="441A8B6D" w:rsidR="00FD43A1" w:rsidRPr="003635A4" w:rsidDel="00EA5C8B" w:rsidRDefault="00FD43A1" w:rsidP="00D77991">
            <w:pPr>
              <w:pStyle w:val="NormalWeb"/>
              <w:spacing w:before="0" w:beforeAutospacing="0" w:after="0" w:afterAutospacing="0" w:line="360" w:lineRule="auto"/>
              <w:rPr>
                <w:del w:id="682" w:author="User" w:date="2018-12-10T22:31:00Z"/>
                <w:b/>
                <w:bCs/>
                <w:sz w:val="22"/>
                <w:szCs w:val="22"/>
              </w:rPr>
            </w:pPr>
            <w:del w:id="683" w:author="User" w:date="2018-12-10T22:31:00Z">
              <w:r w:rsidRPr="003635A4" w:rsidDel="00EA5C8B">
                <w:rPr>
                  <w:b/>
                  <w:bCs/>
                  <w:sz w:val="22"/>
                  <w:szCs w:val="22"/>
                </w:rPr>
                <w:delText>Foreign tourists</w:delText>
              </w:r>
            </w:del>
          </w:p>
        </w:tc>
      </w:tr>
      <w:tr w:rsidR="00FD43A1" w:rsidRPr="003635A4" w:rsidDel="00EA5C8B" w14:paraId="32BFE8CB" w14:textId="3468040F" w:rsidTr="00042974">
        <w:trPr>
          <w:del w:id="684" w:author="User" w:date="2018-12-10T22:31:00Z"/>
        </w:trPr>
        <w:tc>
          <w:tcPr>
            <w:tcW w:w="3578" w:type="dxa"/>
            <w:vMerge/>
            <w:tcBorders>
              <w:left w:val="nil"/>
            </w:tcBorders>
            <w:shd w:val="clear" w:color="auto" w:fill="auto"/>
          </w:tcPr>
          <w:p w14:paraId="6C6B0726" w14:textId="0F6FE41A" w:rsidR="00FD43A1" w:rsidRPr="003635A4" w:rsidDel="00EA5C8B" w:rsidRDefault="00FD43A1" w:rsidP="00D77991">
            <w:pPr>
              <w:pStyle w:val="NormalWeb"/>
              <w:spacing w:before="0" w:beforeAutospacing="0" w:after="0" w:afterAutospacing="0" w:line="360" w:lineRule="auto"/>
              <w:rPr>
                <w:del w:id="685" w:author="User" w:date="2018-12-10T22:31:00Z"/>
                <w:b/>
                <w:bCs/>
                <w:sz w:val="22"/>
                <w:szCs w:val="22"/>
              </w:rPr>
            </w:pPr>
          </w:p>
        </w:tc>
        <w:tc>
          <w:tcPr>
            <w:tcW w:w="1191" w:type="dxa"/>
            <w:shd w:val="clear" w:color="auto" w:fill="auto"/>
          </w:tcPr>
          <w:p w14:paraId="60FE20D5" w14:textId="528E8605" w:rsidR="00FD43A1" w:rsidRPr="003635A4" w:rsidDel="00EA5C8B" w:rsidRDefault="00FD43A1" w:rsidP="00D77991">
            <w:pPr>
              <w:pStyle w:val="NormalWeb"/>
              <w:spacing w:before="0" w:beforeAutospacing="0" w:after="0" w:afterAutospacing="0" w:line="360" w:lineRule="auto"/>
              <w:rPr>
                <w:del w:id="686" w:author="User" w:date="2018-12-10T22:31:00Z"/>
                <w:b/>
                <w:bCs/>
                <w:sz w:val="22"/>
                <w:szCs w:val="22"/>
              </w:rPr>
            </w:pPr>
            <w:del w:id="687" w:author="User" w:date="2018-12-10T22:31:00Z">
              <w:r w:rsidRPr="003635A4" w:rsidDel="00EA5C8B">
                <w:rPr>
                  <w:b/>
                  <w:bCs/>
                  <w:sz w:val="22"/>
                  <w:szCs w:val="22"/>
                </w:rPr>
                <w:delText>Frequency</w:delText>
              </w:r>
            </w:del>
          </w:p>
        </w:tc>
        <w:tc>
          <w:tcPr>
            <w:tcW w:w="1196" w:type="dxa"/>
            <w:tcBorders>
              <w:right w:val="nil"/>
            </w:tcBorders>
            <w:shd w:val="clear" w:color="auto" w:fill="auto"/>
          </w:tcPr>
          <w:p w14:paraId="103E781A" w14:textId="40B86015" w:rsidR="00FD43A1" w:rsidRPr="003635A4" w:rsidDel="00EA5C8B" w:rsidRDefault="00FD43A1" w:rsidP="00D77991">
            <w:pPr>
              <w:pStyle w:val="NormalWeb"/>
              <w:spacing w:before="0" w:beforeAutospacing="0" w:after="0" w:afterAutospacing="0" w:line="360" w:lineRule="auto"/>
              <w:rPr>
                <w:del w:id="688" w:author="User" w:date="2018-12-10T22:31:00Z"/>
                <w:b/>
                <w:bCs/>
                <w:sz w:val="22"/>
                <w:szCs w:val="22"/>
              </w:rPr>
            </w:pPr>
            <w:del w:id="689" w:author="User" w:date="2018-12-10T22:31:00Z">
              <w:r w:rsidRPr="003635A4" w:rsidDel="00EA5C8B">
                <w:rPr>
                  <w:b/>
                  <w:bCs/>
                  <w:sz w:val="22"/>
                  <w:szCs w:val="22"/>
                </w:rPr>
                <w:delText>Percent</w:delText>
              </w:r>
            </w:del>
          </w:p>
        </w:tc>
        <w:tc>
          <w:tcPr>
            <w:tcW w:w="1235" w:type="dxa"/>
            <w:tcBorders>
              <w:right w:val="nil"/>
            </w:tcBorders>
          </w:tcPr>
          <w:p w14:paraId="4792466D" w14:textId="7C4ADF8A" w:rsidR="00FD43A1" w:rsidRPr="003635A4" w:rsidDel="00EA5C8B" w:rsidRDefault="00FD43A1" w:rsidP="00D77991">
            <w:pPr>
              <w:pStyle w:val="NormalWeb"/>
              <w:spacing w:before="0" w:beforeAutospacing="0" w:after="0" w:afterAutospacing="0" w:line="360" w:lineRule="auto"/>
              <w:rPr>
                <w:del w:id="690" w:author="User" w:date="2018-12-10T22:31:00Z"/>
                <w:b/>
                <w:bCs/>
                <w:sz w:val="22"/>
                <w:szCs w:val="22"/>
              </w:rPr>
            </w:pPr>
            <w:del w:id="691" w:author="User" w:date="2018-12-10T22:31:00Z">
              <w:r w:rsidRPr="003635A4" w:rsidDel="00EA5C8B">
                <w:rPr>
                  <w:b/>
                  <w:bCs/>
                  <w:sz w:val="22"/>
                  <w:szCs w:val="22"/>
                </w:rPr>
                <w:delText>Frequency</w:delText>
              </w:r>
            </w:del>
          </w:p>
        </w:tc>
        <w:tc>
          <w:tcPr>
            <w:tcW w:w="1191" w:type="dxa"/>
            <w:tcBorders>
              <w:right w:val="nil"/>
            </w:tcBorders>
          </w:tcPr>
          <w:p w14:paraId="51A49A4A" w14:textId="5F6EB022" w:rsidR="00FD43A1" w:rsidRPr="003635A4" w:rsidDel="00EA5C8B" w:rsidRDefault="00FD43A1" w:rsidP="00D77991">
            <w:pPr>
              <w:pStyle w:val="NormalWeb"/>
              <w:spacing w:before="0" w:beforeAutospacing="0" w:after="0" w:afterAutospacing="0" w:line="360" w:lineRule="auto"/>
              <w:rPr>
                <w:del w:id="692" w:author="User" w:date="2018-12-10T22:31:00Z"/>
                <w:b/>
                <w:bCs/>
                <w:sz w:val="22"/>
                <w:szCs w:val="22"/>
              </w:rPr>
            </w:pPr>
            <w:del w:id="693" w:author="User" w:date="2018-12-10T22:31:00Z">
              <w:r w:rsidRPr="003635A4" w:rsidDel="00EA5C8B">
                <w:rPr>
                  <w:b/>
                  <w:bCs/>
                  <w:sz w:val="22"/>
                  <w:szCs w:val="22"/>
                </w:rPr>
                <w:delText>Percent</w:delText>
              </w:r>
            </w:del>
          </w:p>
        </w:tc>
      </w:tr>
      <w:tr w:rsidR="00FD43A1" w:rsidRPr="003635A4" w:rsidDel="00EA5C8B" w14:paraId="33E6C11F" w14:textId="11D834D9" w:rsidTr="00042974">
        <w:trPr>
          <w:del w:id="694" w:author="User" w:date="2018-12-10T22:31:00Z"/>
        </w:trPr>
        <w:tc>
          <w:tcPr>
            <w:tcW w:w="3578" w:type="dxa"/>
            <w:tcBorders>
              <w:left w:val="nil"/>
            </w:tcBorders>
            <w:shd w:val="clear" w:color="auto" w:fill="auto"/>
          </w:tcPr>
          <w:p w14:paraId="07527A68" w14:textId="15708905" w:rsidR="00FD43A1" w:rsidRPr="003635A4" w:rsidDel="00EA5C8B" w:rsidRDefault="00FD43A1" w:rsidP="00D77991">
            <w:pPr>
              <w:pStyle w:val="NormalWeb"/>
              <w:spacing w:before="0" w:beforeAutospacing="0" w:after="0" w:afterAutospacing="0" w:line="360" w:lineRule="auto"/>
              <w:rPr>
                <w:del w:id="695" w:author="User" w:date="2018-12-10T22:31:00Z"/>
                <w:sz w:val="22"/>
                <w:szCs w:val="22"/>
              </w:rPr>
            </w:pPr>
            <w:del w:id="696" w:author="User" w:date="2018-12-10T22:31:00Z">
              <w:r w:rsidRPr="003635A4" w:rsidDel="00EA5C8B">
                <w:rPr>
                  <w:sz w:val="22"/>
                  <w:szCs w:val="22"/>
                </w:rPr>
                <w:delText>Do not know where to go</w:delText>
              </w:r>
            </w:del>
          </w:p>
        </w:tc>
        <w:tc>
          <w:tcPr>
            <w:tcW w:w="1191" w:type="dxa"/>
            <w:shd w:val="clear" w:color="auto" w:fill="auto"/>
          </w:tcPr>
          <w:p w14:paraId="022EA647" w14:textId="194548EE" w:rsidR="00FD43A1" w:rsidRPr="003635A4" w:rsidDel="00EA5C8B" w:rsidRDefault="00FD43A1" w:rsidP="00D77991">
            <w:pPr>
              <w:pStyle w:val="NormalWeb"/>
              <w:spacing w:before="0" w:beforeAutospacing="0" w:after="0" w:afterAutospacing="0" w:line="360" w:lineRule="auto"/>
              <w:rPr>
                <w:del w:id="697" w:author="User" w:date="2018-12-10T22:31:00Z"/>
                <w:sz w:val="22"/>
                <w:szCs w:val="22"/>
              </w:rPr>
            </w:pPr>
            <w:del w:id="698" w:author="User" w:date="2018-12-10T22:31:00Z">
              <w:r w:rsidRPr="003635A4" w:rsidDel="00EA5C8B">
                <w:rPr>
                  <w:sz w:val="22"/>
                  <w:szCs w:val="22"/>
                </w:rPr>
                <w:delText>16</w:delText>
              </w:r>
            </w:del>
          </w:p>
        </w:tc>
        <w:tc>
          <w:tcPr>
            <w:tcW w:w="1196" w:type="dxa"/>
            <w:tcBorders>
              <w:right w:val="nil"/>
            </w:tcBorders>
            <w:shd w:val="clear" w:color="auto" w:fill="auto"/>
          </w:tcPr>
          <w:p w14:paraId="52AD91A3" w14:textId="120B8A36" w:rsidR="00FD43A1" w:rsidRPr="003635A4" w:rsidDel="00EA5C8B" w:rsidRDefault="00FD43A1" w:rsidP="00D77991">
            <w:pPr>
              <w:pStyle w:val="NormalWeb"/>
              <w:spacing w:before="0" w:beforeAutospacing="0" w:after="0" w:afterAutospacing="0" w:line="360" w:lineRule="auto"/>
              <w:rPr>
                <w:del w:id="699" w:author="User" w:date="2018-12-10T22:31:00Z"/>
                <w:sz w:val="22"/>
                <w:szCs w:val="22"/>
              </w:rPr>
            </w:pPr>
            <w:del w:id="700" w:author="User" w:date="2018-12-10T22:31:00Z">
              <w:r w:rsidRPr="003635A4" w:rsidDel="00EA5C8B">
                <w:rPr>
                  <w:sz w:val="22"/>
                  <w:szCs w:val="22"/>
                </w:rPr>
                <w:delText>51.6%</w:delText>
              </w:r>
            </w:del>
          </w:p>
        </w:tc>
        <w:tc>
          <w:tcPr>
            <w:tcW w:w="1235" w:type="dxa"/>
            <w:tcBorders>
              <w:right w:val="nil"/>
            </w:tcBorders>
          </w:tcPr>
          <w:p w14:paraId="67B8FB9F" w14:textId="5FC1F27C" w:rsidR="00FD43A1" w:rsidRPr="003635A4" w:rsidDel="00EA5C8B" w:rsidRDefault="00FD43A1" w:rsidP="00D77991">
            <w:pPr>
              <w:pStyle w:val="NormalWeb"/>
              <w:spacing w:before="0" w:beforeAutospacing="0" w:after="0" w:afterAutospacing="0" w:line="360" w:lineRule="auto"/>
              <w:rPr>
                <w:del w:id="701" w:author="User" w:date="2018-12-10T22:31:00Z"/>
                <w:sz w:val="22"/>
                <w:szCs w:val="22"/>
              </w:rPr>
            </w:pPr>
            <w:del w:id="702" w:author="User" w:date="2018-12-10T22:31:00Z">
              <w:r w:rsidRPr="003635A4" w:rsidDel="00EA5C8B">
                <w:rPr>
                  <w:sz w:val="22"/>
                  <w:szCs w:val="22"/>
                </w:rPr>
                <w:delText>0</w:delText>
              </w:r>
            </w:del>
          </w:p>
        </w:tc>
        <w:tc>
          <w:tcPr>
            <w:tcW w:w="1191" w:type="dxa"/>
            <w:tcBorders>
              <w:right w:val="nil"/>
            </w:tcBorders>
          </w:tcPr>
          <w:p w14:paraId="3E99F8B3" w14:textId="2E807A15" w:rsidR="00FD43A1" w:rsidRPr="003635A4" w:rsidDel="00EA5C8B" w:rsidRDefault="00FD43A1" w:rsidP="00D77991">
            <w:pPr>
              <w:pStyle w:val="NormalWeb"/>
              <w:spacing w:before="0" w:beforeAutospacing="0" w:after="0" w:afterAutospacing="0" w:line="360" w:lineRule="auto"/>
              <w:rPr>
                <w:del w:id="703" w:author="User" w:date="2018-12-10T22:31:00Z"/>
                <w:sz w:val="22"/>
                <w:szCs w:val="22"/>
              </w:rPr>
            </w:pPr>
            <w:del w:id="704" w:author="User" w:date="2018-12-10T22:31:00Z">
              <w:r w:rsidRPr="003635A4" w:rsidDel="00EA5C8B">
                <w:rPr>
                  <w:sz w:val="22"/>
                  <w:szCs w:val="22"/>
                </w:rPr>
                <w:delText>0.0%</w:delText>
              </w:r>
            </w:del>
          </w:p>
        </w:tc>
      </w:tr>
      <w:tr w:rsidR="00FD43A1" w:rsidRPr="003635A4" w:rsidDel="00EA5C8B" w14:paraId="62991A33" w14:textId="7685C1F6" w:rsidTr="00042974">
        <w:trPr>
          <w:del w:id="705" w:author="User" w:date="2018-12-10T22:31:00Z"/>
        </w:trPr>
        <w:tc>
          <w:tcPr>
            <w:tcW w:w="3578" w:type="dxa"/>
            <w:tcBorders>
              <w:left w:val="nil"/>
            </w:tcBorders>
            <w:shd w:val="clear" w:color="auto" w:fill="auto"/>
          </w:tcPr>
          <w:p w14:paraId="368B90CA" w14:textId="2E702BAB" w:rsidR="00FD43A1" w:rsidRPr="003635A4" w:rsidDel="00EA5C8B" w:rsidRDefault="00FD43A1" w:rsidP="00D77991">
            <w:pPr>
              <w:pStyle w:val="NormalWeb"/>
              <w:spacing w:before="0" w:beforeAutospacing="0" w:after="0" w:afterAutospacing="0" w:line="360" w:lineRule="auto"/>
              <w:rPr>
                <w:del w:id="706" w:author="User" w:date="2018-12-10T22:31:00Z"/>
                <w:sz w:val="22"/>
                <w:szCs w:val="22"/>
              </w:rPr>
            </w:pPr>
            <w:del w:id="707" w:author="User" w:date="2018-12-10T22:31:00Z">
              <w:r w:rsidRPr="003635A4" w:rsidDel="00EA5C8B">
                <w:rPr>
                  <w:sz w:val="22"/>
                  <w:szCs w:val="22"/>
                </w:rPr>
                <w:delText>Do not know how important each point is</w:delText>
              </w:r>
            </w:del>
          </w:p>
        </w:tc>
        <w:tc>
          <w:tcPr>
            <w:tcW w:w="1191" w:type="dxa"/>
            <w:shd w:val="clear" w:color="auto" w:fill="auto"/>
          </w:tcPr>
          <w:p w14:paraId="233E56A6" w14:textId="204819DD" w:rsidR="00FD43A1" w:rsidRPr="003635A4" w:rsidDel="00EA5C8B" w:rsidRDefault="00FD43A1" w:rsidP="00D77991">
            <w:pPr>
              <w:pStyle w:val="NormalWeb"/>
              <w:spacing w:before="0" w:beforeAutospacing="0" w:after="0" w:afterAutospacing="0" w:line="360" w:lineRule="auto"/>
              <w:rPr>
                <w:del w:id="708" w:author="User" w:date="2018-12-10T22:31:00Z"/>
                <w:sz w:val="22"/>
                <w:szCs w:val="22"/>
              </w:rPr>
            </w:pPr>
            <w:del w:id="709" w:author="User" w:date="2018-12-10T22:31:00Z">
              <w:r w:rsidRPr="003635A4" w:rsidDel="00EA5C8B">
                <w:rPr>
                  <w:sz w:val="22"/>
                  <w:szCs w:val="22"/>
                </w:rPr>
                <w:delText>19</w:delText>
              </w:r>
            </w:del>
          </w:p>
        </w:tc>
        <w:tc>
          <w:tcPr>
            <w:tcW w:w="1196" w:type="dxa"/>
            <w:tcBorders>
              <w:right w:val="nil"/>
            </w:tcBorders>
            <w:shd w:val="clear" w:color="auto" w:fill="auto"/>
          </w:tcPr>
          <w:p w14:paraId="298ED9CD" w14:textId="0914E57E" w:rsidR="00FD43A1" w:rsidRPr="003635A4" w:rsidDel="00EA5C8B" w:rsidRDefault="00FD43A1" w:rsidP="00D77991">
            <w:pPr>
              <w:pStyle w:val="NormalWeb"/>
              <w:spacing w:before="0" w:beforeAutospacing="0" w:after="0" w:afterAutospacing="0" w:line="360" w:lineRule="auto"/>
              <w:rPr>
                <w:del w:id="710" w:author="User" w:date="2018-12-10T22:31:00Z"/>
                <w:sz w:val="22"/>
                <w:szCs w:val="22"/>
              </w:rPr>
            </w:pPr>
            <w:del w:id="711" w:author="User" w:date="2018-12-10T22:31:00Z">
              <w:r w:rsidRPr="003635A4" w:rsidDel="00EA5C8B">
                <w:rPr>
                  <w:sz w:val="22"/>
                  <w:szCs w:val="22"/>
                </w:rPr>
                <w:delText>61.3%</w:delText>
              </w:r>
            </w:del>
          </w:p>
        </w:tc>
        <w:tc>
          <w:tcPr>
            <w:tcW w:w="1235" w:type="dxa"/>
            <w:tcBorders>
              <w:right w:val="nil"/>
            </w:tcBorders>
          </w:tcPr>
          <w:p w14:paraId="6846497D" w14:textId="01B4BAB7" w:rsidR="00FD43A1" w:rsidRPr="003635A4" w:rsidDel="00EA5C8B" w:rsidRDefault="00FD43A1" w:rsidP="00D77991">
            <w:pPr>
              <w:pStyle w:val="NormalWeb"/>
              <w:spacing w:before="0" w:beforeAutospacing="0" w:after="0" w:afterAutospacing="0" w:line="360" w:lineRule="auto"/>
              <w:rPr>
                <w:del w:id="712" w:author="User" w:date="2018-12-10T22:31:00Z"/>
                <w:sz w:val="22"/>
                <w:szCs w:val="22"/>
              </w:rPr>
            </w:pPr>
            <w:del w:id="713" w:author="User" w:date="2018-12-10T22:31:00Z">
              <w:r w:rsidRPr="003635A4" w:rsidDel="00EA5C8B">
                <w:rPr>
                  <w:sz w:val="22"/>
                  <w:szCs w:val="22"/>
                </w:rPr>
                <w:delText>4</w:delText>
              </w:r>
            </w:del>
          </w:p>
        </w:tc>
        <w:tc>
          <w:tcPr>
            <w:tcW w:w="1191" w:type="dxa"/>
            <w:tcBorders>
              <w:right w:val="nil"/>
            </w:tcBorders>
          </w:tcPr>
          <w:p w14:paraId="6B7E2D34" w14:textId="0D6BAAD7" w:rsidR="00FD43A1" w:rsidRPr="003635A4" w:rsidDel="00EA5C8B" w:rsidRDefault="00FD43A1" w:rsidP="00D77991">
            <w:pPr>
              <w:pStyle w:val="NormalWeb"/>
              <w:spacing w:before="0" w:beforeAutospacing="0" w:after="0" w:afterAutospacing="0" w:line="360" w:lineRule="auto"/>
              <w:rPr>
                <w:del w:id="714" w:author="User" w:date="2018-12-10T22:31:00Z"/>
                <w:sz w:val="22"/>
                <w:szCs w:val="22"/>
              </w:rPr>
            </w:pPr>
            <w:del w:id="715" w:author="User" w:date="2018-12-10T22:31:00Z">
              <w:r w:rsidRPr="003635A4" w:rsidDel="00EA5C8B">
                <w:rPr>
                  <w:sz w:val="22"/>
                  <w:szCs w:val="22"/>
                </w:rPr>
                <w:delText>13.3%</w:delText>
              </w:r>
            </w:del>
          </w:p>
        </w:tc>
      </w:tr>
      <w:tr w:rsidR="00FD43A1" w:rsidRPr="003635A4" w:rsidDel="00EA5C8B" w14:paraId="6C46541C" w14:textId="1DE8D31D" w:rsidTr="00042974">
        <w:trPr>
          <w:del w:id="716" w:author="User" w:date="2018-12-10T22:31:00Z"/>
        </w:trPr>
        <w:tc>
          <w:tcPr>
            <w:tcW w:w="3578" w:type="dxa"/>
            <w:tcBorders>
              <w:left w:val="nil"/>
            </w:tcBorders>
            <w:shd w:val="clear" w:color="auto" w:fill="auto"/>
          </w:tcPr>
          <w:p w14:paraId="268F0F8A" w14:textId="2F5ED27F" w:rsidR="00FD43A1" w:rsidRPr="003635A4" w:rsidDel="00EA5C8B" w:rsidRDefault="00FD43A1" w:rsidP="00D77991">
            <w:pPr>
              <w:pStyle w:val="NormalWeb"/>
              <w:spacing w:before="0" w:beforeAutospacing="0" w:after="0" w:afterAutospacing="0" w:line="360" w:lineRule="auto"/>
              <w:rPr>
                <w:del w:id="717" w:author="User" w:date="2018-12-10T22:31:00Z"/>
                <w:sz w:val="22"/>
                <w:szCs w:val="22"/>
              </w:rPr>
            </w:pPr>
            <w:del w:id="718" w:author="User" w:date="2018-12-10T22:31:00Z">
              <w:r w:rsidRPr="003635A4" w:rsidDel="00EA5C8B">
                <w:rPr>
                  <w:sz w:val="22"/>
                  <w:szCs w:val="22"/>
                </w:rPr>
                <w:delText>Do not know what the rituals are</w:delText>
              </w:r>
            </w:del>
          </w:p>
        </w:tc>
        <w:tc>
          <w:tcPr>
            <w:tcW w:w="1191" w:type="dxa"/>
            <w:shd w:val="clear" w:color="auto" w:fill="auto"/>
          </w:tcPr>
          <w:p w14:paraId="5953E205" w14:textId="63BE1AF7" w:rsidR="00FD43A1" w:rsidRPr="003635A4" w:rsidDel="00EA5C8B" w:rsidRDefault="00FD43A1" w:rsidP="00D77991">
            <w:pPr>
              <w:pStyle w:val="NormalWeb"/>
              <w:spacing w:before="0" w:beforeAutospacing="0" w:after="0" w:afterAutospacing="0" w:line="360" w:lineRule="auto"/>
              <w:rPr>
                <w:del w:id="719" w:author="User" w:date="2018-12-10T22:31:00Z"/>
                <w:sz w:val="22"/>
                <w:szCs w:val="22"/>
              </w:rPr>
            </w:pPr>
            <w:del w:id="720" w:author="User" w:date="2018-12-10T22:31:00Z">
              <w:r w:rsidRPr="003635A4" w:rsidDel="00EA5C8B">
                <w:rPr>
                  <w:sz w:val="22"/>
                  <w:szCs w:val="22"/>
                </w:rPr>
                <w:delText>11</w:delText>
              </w:r>
            </w:del>
          </w:p>
        </w:tc>
        <w:tc>
          <w:tcPr>
            <w:tcW w:w="1196" w:type="dxa"/>
            <w:tcBorders>
              <w:right w:val="nil"/>
            </w:tcBorders>
            <w:shd w:val="clear" w:color="auto" w:fill="auto"/>
          </w:tcPr>
          <w:p w14:paraId="0212BF33" w14:textId="0F1D64DA" w:rsidR="00FD43A1" w:rsidRPr="003635A4" w:rsidDel="00EA5C8B" w:rsidRDefault="00FD43A1" w:rsidP="00D77991">
            <w:pPr>
              <w:pStyle w:val="NormalWeb"/>
              <w:spacing w:before="0" w:beforeAutospacing="0" w:after="0" w:afterAutospacing="0" w:line="360" w:lineRule="auto"/>
              <w:rPr>
                <w:del w:id="721" w:author="User" w:date="2018-12-10T22:31:00Z"/>
                <w:sz w:val="22"/>
                <w:szCs w:val="22"/>
              </w:rPr>
            </w:pPr>
            <w:del w:id="722" w:author="User" w:date="2018-12-10T22:31:00Z">
              <w:r w:rsidRPr="003635A4" w:rsidDel="00EA5C8B">
                <w:rPr>
                  <w:sz w:val="22"/>
                  <w:szCs w:val="22"/>
                </w:rPr>
                <w:delText>35.5%</w:delText>
              </w:r>
            </w:del>
          </w:p>
        </w:tc>
        <w:tc>
          <w:tcPr>
            <w:tcW w:w="1235" w:type="dxa"/>
            <w:tcBorders>
              <w:right w:val="nil"/>
            </w:tcBorders>
          </w:tcPr>
          <w:p w14:paraId="243DB1CA" w14:textId="75B2C0FB" w:rsidR="00FD43A1" w:rsidRPr="003635A4" w:rsidDel="00EA5C8B" w:rsidRDefault="00FD43A1" w:rsidP="00D77991">
            <w:pPr>
              <w:pStyle w:val="NormalWeb"/>
              <w:spacing w:before="0" w:beforeAutospacing="0" w:after="0" w:afterAutospacing="0" w:line="360" w:lineRule="auto"/>
              <w:rPr>
                <w:del w:id="723" w:author="User" w:date="2018-12-10T22:31:00Z"/>
                <w:sz w:val="22"/>
                <w:szCs w:val="22"/>
              </w:rPr>
            </w:pPr>
            <w:del w:id="724" w:author="User" w:date="2018-12-10T22:31:00Z">
              <w:r w:rsidRPr="003635A4" w:rsidDel="00EA5C8B">
                <w:rPr>
                  <w:sz w:val="22"/>
                  <w:szCs w:val="22"/>
                </w:rPr>
                <w:delText>3</w:delText>
              </w:r>
            </w:del>
          </w:p>
        </w:tc>
        <w:tc>
          <w:tcPr>
            <w:tcW w:w="1191" w:type="dxa"/>
            <w:tcBorders>
              <w:right w:val="nil"/>
            </w:tcBorders>
          </w:tcPr>
          <w:p w14:paraId="6DDA56F1" w14:textId="65A24974" w:rsidR="00FD43A1" w:rsidRPr="003635A4" w:rsidDel="00EA5C8B" w:rsidRDefault="00FD43A1" w:rsidP="00D77991">
            <w:pPr>
              <w:pStyle w:val="NormalWeb"/>
              <w:spacing w:before="0" w:beforeAutospacing="0" w:after="0" w:afterAutospacing="0" w:line="360" w:lineRule="auto"/>
              <w:rPr>
                <w:del w:id="725" w:author="User" w:date="2018-12-10T22:31:00Z"/>
                <w:sz w:val="22"/>
                <w:szCs w:val="22"/>
              </w:rPr>
            </w:pPr>
            <w:del w:id="726" w:author="User" w:date="2018-12-10T22:31:00Z">
              <w:r w:rsidRPr="003635A4" w:rsidDel="00EA5C8B">
                <w:rPr>
                  <w:sz w:val="22"/>
                  <w:szCs w:val="22"/>
                </w:rPr>
                <w:delText>10.0%</w:delText>
              </w:r>
            </w:del>
          </w:p>
        </w:tc>
      </w:tr>
      <w:tr w:rsidR="00FD43A1" w:rsidRPr="003635A4" w:rsidDel="00EA5C8B" w14:paraId="2546589E" w14:textId="545E7623" w:rsidTr="00042974">
        <w:trPr>
          <w:del w:id="727" w:author="User" w:date="2018-12-10T22:31:00Z"/>
        </w:trPr>
        <w:tc>
          <w:tcPr>
            <w:tcW w:w="3578" w:type="dxa"/>
            <w:tcBorders>
              <w:left w:val="nil"/>
            </w:tcBorders>
            <w:shd w:val="clear" w:color="auto" w:fill="auto"/>
          </w:tcPr>
          <w:p w14:paraId="61159A0D" w14:textId="07F7CF90" w:rsidR="00FD43A1" w:rsidRPr="003635A4" w:rsidDel="00EA5C8B" w:rsidRDefault="00FD43A1" w:rsidP="00D77991">
            <w:pPr>
              <w:pStyle w:val="NormalWeb"/>
              <w:spacing w:before="0" w:beforeAutospacing="0" w:after="0" w:afterAutospacing="0" w:line="360" w:lineRule="auto"/>
              <w:rPr>
                <w:del w:id="728" w:author="User" w:date="2018-12-10T22:31:00Z"/>
                <w:sz w:val="22"/>
                <w:szCs w:val="22"/>
              </w:rPr>
            </w:pPr>
            <w:del w:id="729" w:author="User" w:date="2018-12-10T22:31:00Z">
              <w:r w:rsidRPr="003635A4" w:rsidDel="00EA5C8B">
                <w:rPr>
                  <w:sz w:val="22"/>
                  <w:szCs w:val="22"/>
                </w:rPr>
                <w:delText>Do not know where to go first</w:delText>
              </w:r>
            </w:del>
          </w:p>
        </w:tc>
        <w:tc>
          <w:tcPr>
            <w:tcW w:w="1191" w:type="dxa"/>
            <w:shd w:val="clear" w:color="auto" w:fill="auto"/>
          </w:tcPr>
          <w:p w14:paraId="14C3C383" w14:textId="48E27A7D" w:rsidR="00FD43A1" w:rsidRPr="003635A4" w:rsidDel="00EA5C8B" w:rsidRDefault="00FD43A1" w:rsidP="00D77991">
            <w:pPr>
              <w:pStyle w:val="NormalWeb"/>
              <w:spacing w:before="0" w:beforeAutospacing="0" w:after="0" w:afterAutospacing="0" w:line="360" w:lineRule="auto"/>
              <w:rPr>
                <w:del w:id="730" w:author="User" w:date="2018-12-10T22:31:00Z"/>
                <w:sz w:val="22"/>
                <w:szCs w:val="22"/>
              </w:rPr>
            </w:pPr>
            <w:del w:id="731" w:author="User" w:date="2018-12-10T22:31:00Z">
              <w:r w:rsidRPr="003635A4" w:rsidDel="00EA5C8B">
                <w:rPr>
                  <w:sz w:val="22"/>
                  <w:szCs w:val="22"/>
                </w:rPr>
                <w:delText>14</w:delText>
              </w:r>
            </w:del>
          </w:p>
        </w:tc>
        <w:tc>
          <w:tcPr>
            <w:tcW w:w="1196" w:type="dxa"/>
            <w:tcBorders>
              <w:right w:val="nil"/>
            </w:tcBorders>
            <w:shd w:val="clear" w:color="auto" w:fill="auto"/>
          </w:tcPr>
          <w:p w14:paraId="35302373" w14:textId="3381E993" w:rsidR="00FD43A1" w:rsidRPr="003635A4" w:rsidDel="00EA5C8B" w:rsidRDefault="00FD43A1" w:rsidP="00D77991">
            <w:pPr>
              <w:pStyle w:val="NormalWeb"/>
              <w:spacing w:before="0" w:beforeAutospacing="0" w:after="0" w:afterAutospacing="0" w:line="360" w:lineRule="auto"/>
              <w:rPr>
                <w:del w:id="732" w:author="User" w:date="2018-12-10T22:31:00Z"/>
                <w:sz w:val="22"/>
                <w:szCs w:val="22"/>
              </w:rPr>
            </w:pPr>
            <w:del w:id="733" w:author="User" w:date="2018-12-10T22:31:00Z">
              <w:r w:rsidRPr="003635A4" w:rsidDel="00EA5C8B">
                <w:rPr>
                  <w:sz w:val="22"/>
                  <w:szCs w:val="22"/>
                </w:rPr>
                <w:delText>45.2%</w:delText>
              </w:r>
            </w:del>
          </w:p>
        </w:tc>
        <w:tc>
          <w:tcPr>
            <w:tcW w:w="1235" w:type="dxa"/>
            <w:tcBorders>
              <w:right w:val="nil"/>
            </w:tcBorders>
          </w:tcPr>
          <w:p w14:paraId="12CCC8B9" w14:textId="19EA6FEA" w:rsidR="00FD43A1" w:rsidRPr="003635A4" w:rsidDel="00EA5C8B" w:rsidRDefault="00FD43A1" w:rsidP="00D77991">
            <w:pPr>
              <w:pStyle w:val="NormalWeb"/>
              <w:spacing w:before="0" w:beforeAutospacing="0" w:after="0" w:afterAutospacing="0" w:line="360" w:lineRule="auto"/>
              <w:rPr>
                <w:del w:id="734" w:author="User" w:date="2018-12-10T22:31:00Z"/>
                <w:sz w:val="22"/>
                <w:szCs w:val="22"/>
              </w:rPr>
            </w:pPr>
            <w:del w:id="735" w:author="User" w:date="2018-12-10T22:31:00Z">
              <w:r w:rsidRPr="003635A4" w:rsidDel="00EA5C8B">
                <w:rPr>
                  <w:sz w:val="22"/>
                  <w:szCs w:val="22"/>
                </w:rPr>
                <w:delText>5</w:delText>
              </w:r>
            </w:del>
          </w:p>
        </w:tc>
        <w:tc>
          <w:tcPr>
            <w:tcW w:w="1191" w:type="dxa"/>
            <w:tcBorders>
              <w:right w:val="nil"/>
            </w:tcBorders>
          </w:tcPr>
          <w:p w14:paraId="553D21CB" w14:textId="51D430BC" w:rsidR="00FD43A1" w:rsidRPr="003635A4" w:rsidDel="00EA5C8B" w:rsidRDefault="00FD43A1" w:rsidP="00D77991">
            <w:pPr>
              <w:pStyle w:val="NormalWeb"/>
              <w:spacing w:before="0" w:beforeAutospacing="0" w:after="0" w:afterAutospacing="0" w:line="360" w:lineRule="auto"/>
              <w:rPr>
                <w:del w:id="736" w:author="User" w:date="2018-12-10T22:31:00Z"/>
                <w:sz w:val="22"/>
                <w:szCs w:val="22"/>
              </w:rPr>
            </w:pPr>
            <w:del w:id="737" w:author="User" w:date="2018-12-10T22:31:00Z">
              <w:r w:rsidRPr="003635A4" w:rsidDel="00EA5C8B">
                <w:rPr>
                  <w:sz w:val="22"/>
                  <w:szCs w:val="22"/>
                </w:rPr>
                <w:delText>16.7%</w:delText>
              </w:r>
            </w:del>
          </w:p>
        </w:tc>
      </w:tr>
      <w:tr w:rsidR="00FD43A1" w:rsidRPr="003635A4" w:rsidDel="00EA5C8B" w14:paraId="5F8C164E" w14:textId="6D3801A9" w:rsidTr="00042974">
        <w:trPr>
          <w:del w:id="738" w:author="User" w:date="2018-12-10T22:31:00Z"/>
        </w:trPr>
        <w:tc>
          <w:tcPr>
            <w:tcW w:w="3578" w:type="dxa"/>
            <w:tcBorders>
              <w:left w:val="nil"/>
            </w:tcBorders>
            <w:shd w:val="clear" w:color="auto" w:fill="auto"/>
          </w:tcPr>
          <w:p w14:paraId="16C26025" w14:textId="46E6EE63" w:rsidR="00FD43A1" w:rsidRPr="003635A4" w:rsidDel="00EA5C8B" w:rsidRDefault="00FD43A1" w:rsidP="00D77991">
            <w:pPr>
              <w:pStyle w:val="NormalWeb"/>
              <w:spacing w:before="0" w:beforeAutospacing="0" w:after="0" w:afterAutospacing="0" w:line="360" w:lineRule="auto"/>
              <w:rPr>
                <w:del w:id="739" w:author="User" w:date="2018-12-10T22:31:00Z"/>
                <w:sz w:val="22"/>
                <w:szCs w:val="22"/>
              </w:rPr>
            </w:pPr>
            <w:del w:id="740" w:author="User" w:date="2018-12-10T22:31:00Z">
              <w:r w:rsidRPr="003635A4" w:rsidDel="00EA5C8B">
                <w:rPr>
                  <w:sz w:val="22"/>
                  <w:szCs w:val="22"/>
                </w:rPr>
                <w:delText>Do not know the history or other information of each point</w:delText>
              </w:r>
            </w:del>
          </w:p>
        </w:tc>
        <w:tc>
          <w:tcPr>
            <w:tcW w:w="1191" w:type="dxa"/>
            <w:shd w:val="clear" w:color="auto" w:fill="auto"/>
          </w:tcPr>
          <w:p w14:paraId="39EF2E81" w14:textId="2454255B" w:rsidR="00FD43A1" w:rsidRPr="003635A4" w:rsidDel="00EA5C8B" w:rsidRDefault="00FD43A1" w:rsidP="00D77991">
            <w:pPr>
              <w:pStyle w:val="NormalWeb"/>
              <w:spacing w:before="0" w:beforeAutospacing="0" w:after="0" w:afterAutospacing="0" w:line="360" w:lineRule="auto"/>
              <w:rPr>
                <w:del w:id="741" w:author="User" w:date="2018-12-10T22:31:00Z"/>
                <w:sz w:val="22"/>
                <w:szCs w:val="22"/>
              </w:rPr>
            </w:pPr>
            <w:del w:id="742" w:author="User" w:date="2018-12-10T22:31:00Z">
              <w:r w:rsidRPr="003635A4" w:rsidDel="00EA5C8B">
                <w:rPr>
                  <w:sz w:val="22"/>
                  <w:szCs w:val="22"/>
                </w:rPr>
                <w:delText>11</w:delText>
              </w:r>
            </w:del>
          </w:p>
        </w:tc>
        <w:tc>
          <w:tcPr>
            <w:tcW w:w="1196" w:type="dxa"/>
            <w:tcBorders>
              <w:right w:val="nil"/>
            </w:tcBorders>
            <w:shd w:val="clear" w:color="auto" w:fill="auto"/>
          </w:tcPr>
          <w:p w14:paraId="27D7D425" w14:textId="4B29E249" w:rsidR="00FD43A1" w:rsidRPr="003635A4" w:rsidDel="00EA5C8B" w:rsidRDefault="00FD43A1" w:rsidP="00D77991">
            <w:pPr>
              <w:pStyle w:val="NormalWeb"/>
              <w:spacing w:before="0" w:beforeAutospacing="0" w:after="0" w:afterAutospacing="0" w:line="360" w:lineRule="auto"/>
              <w:rPr>
                <w:del w:id="743" w:author="User" w:date="2018-12-10T22:31:00Z"/>
                <w:sz w:val="22"/>
                <w:szCs w:val="22"/>
              </w:rPr>
            </w:pPr>
            <w:del w:id="744" w:author="User" w:date="2018-12-10T22:31:00Z">
              <w:r w:rsidRPr="003635A4" w:rsidDel="00EA5C8B">
                <w:rPr>
                  <w:sz w:val="22"/>
                  <w:szCs w:val="22"/>
                </w:rPr>
                <w:delText>35.5%</w:delText>
              </w:r>
            </w:del>
          </w:p>
        </w:tc>
        <w:tc>
          <w:tcPr>
            <w:tcW w:w="1235" w:type="dxa"/>
            <w:tcBorders>
              <w:right w:val="nil"/>
            </w:tcBorders>
          </w:tcPr>
          <w:p w14:paraId="1DF25BA5" w14:textId="20DAD646" w:rsidR="00FD43A1" w:rsidRPr="003635A4" w:rsidDel="00EA5C8B" w:rsidRDefault="00FD43A1" w:rsidP="00D77991">
            <w:pPr>
              <w:pStyle w:val="NormalWeb"/>
              <w:spacing w:before="0" w:beforeAutospacing="0" w:after="0" w:afterAutospacing="0" w:line="360" w:lineRule="auto"/>
              <w:rPr>
                <w:del w:id="745" w:author="User" w:date="2018-12-10T22:31:00Z"/>
                <w:sz w:val="22"/>
                <w:szCs w:val="22"/>
              </w:rPr>
            </w:pPr>
            <w:del w:id="746" w:author="User" w:date="2018-12-10T22:31:00Z">
              <w:r w:rsidRPr="003635A4" w:rsidDel="00EA5C8B">
                <w:rPr>
                  <w:sz w:val="22"/>
                  <w:szCs w:val="22"/>
                </w:rPr>
                <w:delText>30</w:delText>
              </w:r>
            </w:del>
          </w:p>
        </w:tc>
        <w:tc>
          <w:tcPr>
            <w:tcW w:w="1191" w:type="dxa"/>
            <w:tcBorders>
              <w:right w:val="nil"/>
            </w:tcBorders>
          </w:tcPr>
          <w:p w14:paraId="75B2985D" w14:textId="065B0769" w:rsidR="00FD43A1" w:rsidRPr="003635A4" w:rsidDel="00EA5C8B" w:rsidRDefault="00FD43A1" w:rsidP="00D77991">
            <w:pPr>
              <w:pStyle w:val="NormalWeb"/>
              <w:spacing w:before="0" w:beforeAutospacing="0" w:after="0" w:afterAutospacing="0" w:line="360" w:lineRule="auto"/>
              <w:rPr>
                <w:del w:id="747" w:author="User" w:date="2018-12-10T22:31:00Z"/>
                <w:sz w:val="22"/>
                <w:szCs w:val="22"/>
              </w:rPr>
            </w:pPr>
            <w:del w:id="748" w:author="User" w:date="2018-12-10T22:31:00Z">
              <w:r w:rsidRPr="003635A4" w:rsidDel="00EA5C8B">
                <w:rPr>
                  <w:sz w:val="22"/>
                  <w:szCs w:val="22"/>
                </w:rPr>
                <w:delText>100%</w:delText>
              </w:r>
            </w:del>
          </w:p>
        </w:tc>
      </w:tr>
    </w:tbl>
    <w:p w14:paraId="1C40852E" w14:textId="77777777" w:rsidR="00FD43A1" w:rsidRPr="00D77991" w:rsidRDefault="00042974" w:rsidP="00EF06AA">
      <w:pPr>
        <w:pStyle w:val="Paragraph"/>
        <w:spacing w:line="360" w:lineRule="auto"/>
        <w:ind w:firstLine="720"/>
      </w:pPr>
      <w:r w:rsidRPr="00D77991">
        <w:t>Problems in visiting PMW Temple of Thai tourists are</w:t>
      </w:r>
      <w:r w:rsidR="00156F8C" w:rsidRPr="00D77991">
        <w:t xml:space="preserve"> shown in Table 6</w:t>
      </w:r>
      <w:r w:rsidRPr="00D77991">
        <w:t xml:space="preserve"> which</w:t>
      </w:r>
      <w:r w:rsidR="00FD43A1" w:rsidRPr="00D77991">
        <w:t xml:space="preserve"> shows that most Thai tourists do not know how important each point of visit is (61.3%), where to go (51.6%), where is the starting point (45.2%), what the rituals are, and the history or other information of each point (35.5%). </w:t>
      </w:r>
      <w:r w:rsidR="00156F8C" w:rsidRPr="00D77991">
        <w:t>A</w:t>
      </w:r>
      <w:r w:rsidR="00FD43A1" w:rsidRPr="00D77991">
        <w:t>ll foreign tourists do not know the history or other information of each point as it is all in Thai only names of each poin</w:t>
      </w:r>
      <w:r w:rsidR="00156F8C" w:rsidRPr="00D77991">
        <w:t>t provided in English, followed</w:t>
      </w:r>
      <w:r w:rsidR="00FD43A1" w:rsidRPr="00D77991">
        <w:t xml:space="preserve"> by do not know the starting point (16.7%) and do not know how important is each point</w:t>
      </w:r>
      <w:r w:rsidR="00156F8C" w:rsidRPr="00D77991">
        <w:t xml:space="preserve"> (13.3%)</w:t>
      </w:r>
      <w:r w:rsidR="00FC55CE">
        <w:t>.</w:t>
      </w:r>
    </w:p>
    <w:p w14:paraId="7241FD31" w14:textId="77777777" w:rsidR="00FD43A1" w:rsidRPr="00D77991" w:rsidRDefault="00DB40A1" w:rsidP="00FC55CE">
      <w:pPr>
        <w:pStyle w:val="Heading2"/>
        <w:spacing w:before="0" w:after="0"/>
        <w:ind w:right="0"/>
        <w:rPr>
          <w:rFonts w:cs="Times New Roman"/>
          <w:szCs w:val="24"/>
        </w:rPr>
      </w:pPr>
      <w:r w:rsidRPr="00D77991">
        <w:rPr>
          <w:rFonts w:cs="Times New Roman"/>
          <w:szCs w:val="24"/>
        </w:rPr>
        <w:t>3.6</w:t>
      </w:r>
      <w:r w:rsidR="001D62A7" w:rsidRPr="00D77991">
        <w:rPr>
          <w:rFonts w:cs="Times New Roman"/>
          <w:szCs w:val="24"/>
        </w:rPr>
        <w:t xml:space="preserve"> </w:t>
      </w:r>
      <w:r w:rsidR="00FD43A1" w:rsidRPr="00D77991">
        <w:rPr>
          <w:rFonts w:cs="Times New Roman"/>
          <w:szCs w:val="24"/>
        </w:rPr>
        <w:t>Technology required</w:t>
      </w:r>
    </w:p>
    <w:p w14:paraId="689B2594" w14:textId="6B1307D9" w:rsidR="00FD43A1" w:rsidRPr="00D77991" w:rsidDel="007F52BD" w:rsidRDefault="00FD43A1">
      <w:pPr>
        <w:pStyle w:val="Paragraph"/>
        <w:spacing w:before="0" w:line="360" w:lineRule="auto"/>
        <w:ind w:firstLine="720"/>
        <w:rPr>
          <w:del w:id="749" w:author="User" w:date="2018-12-10T22:45:00Z"/>
        </w:rPr>
      </w:pPr>
      <w:r w:rsidRPr="00D77991">
        <w:t xml:space="preserve">All Thai tourists are interested in using the mobile applications to help improve travel services of PMW Temple. </w:t>
      </w:r>
      <w:del w:id="750" w:author="User" w:date="2018-12-10T22:45:00Z">
        <w:r w:rsidRPr="00D77991" w:rsidDel="007F52BD">
          <w:delText xml:space="preserve">The results are shown in Table 7. </w:delText>
        </w:r>
      </w:del>
    </w:p>
    <w:p w14:paraId="22FD8472" w14:textId="1A3D2FDD" w:rsidR="00FD43A1" w:rsidRPr="00D77991" w:rsidDel="007F52BD" w:rsidRDefault="00FD43A1">
      <w:pPr>
        <w:pStyle w:val="Paragraph"/>
        <w:spacing w:before="0" w:line="360" w:lineRule="auto"/>
        <w:ind w:firstLine="720"/>
        <w:rPr>
          <w:del w:id="751" w:author="User" w:date="2018-12-10T22:45:00Z"/>
          <w:moveFrom w:id="752" w:author="User" w:date="2018-12-10T22:32:00Z"/>
        </w:rPr>
        <w:pPrChange w:id="753" w:author="User" w:date="2018-12-10T22:45:00Z">
          <w:pPr>
            <w:pStyle w:val="Tabletitle"/>
          </w:pPr>
        </w:pPrChange>
      </w:pPr>
      <w:moveFromRangeStart w:id="754" w:author="User" w:date="2018-12-10T22:32:00Z" w:name="move532244464"/>
      <w:moveFrom w:id="755" w:author="User" w:date="2018-12-10T22:32:00Z">
        <w:del w:id="756" w:author="User" w:date="2018-12-10T22:45:00Z">
          <w:r w:rsidRPr="00D77991" w:rsidDel="007F52BD">
            <w:delText>Table 7</w:delText>
          </w:r>
          <w:r w:rsidR="00042974" w:rsidRPr="00D77991" w:rsidDel="007F52BD">
            <w:delText>.</w:delText>
          </w:r>
          <w:r w:rsidRPr="00D77991" w:rsidDel="007F52BD">
            <w:delText xml:space="preserve"> Demand for technology to assist in the provision of tourist information services</w:delText>
          </w:r>
        </w:del>
      </w:moveFrom>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851"/>
        <w:gridCol w:w="708"/>
        <w:gridCol w:w="992"/>
        <w:gridCol w:w="993"/>
      </w:tblGrid>
      <w:tr w:rsidR="00FD43A1" w:rsidRPr="003635A4" w:rsidDel="007F52BD" w14:paraId="2CF1EE6B" w14:textId="7E230029" w:rsidTr="003635A4">
        <w:trPr>
          <w:del w:id="757" w:author="User" w:date="2018-12-10T22:45:00Z"/>
        </w:trPr>
        <w:tc>
          <w:tcPr>
            <w:tcW w:w="5245" w:type="dxa"/>
            <w:vMerge w:val="restart"/>
            <w:tcBorders>
              <w:left w:val="nil"/>
            </w:tcBorders>
            <w:shd w:val="clear" w:color="auto" w:fill="auto"/>
          </w:tcPr>
          <w:p w14:paraId="72CECF8B" w14:textId="38620415" w:rsidR="00FD43A1" w:rsidRPr="003635A4" w:rsidDel="007F52BD" w:rsidRDefault="00FD43A1">
            <w:pPr>
              <w:pStyle w:val="Paragraph"/>
              <w:spacing w:before="0" w:line="360" w:lineRule="auto"/>
              <w:ind w:firstLine="720"/>
              <w:rPr>
                <w:del w:id="758" w:author="User" w:date="2018-12-10T22:45:00Z"/>
                <w:moveFrom w:id="759" w:author="User" w:date="2018-12-10T22:32:00Z"/>
                <w:b/>
                <w:bCs/>
                <w:sz w:val="22"/>
                <w:szCs w:val="22"/>
              </w:rPr>
              <w:pPrChange w:id="760" w:author="User" w:date="2018-12-10T22:45:00Z">
                <w:pPr>
                  <w:spacing w:line="360" w:lineRule="auto"/>
                </w:pPr>
              </w:pPrChange>
            </w:pPr>
            <w:moveFrom w:id="761" w:author="User" w:date="2018-12-10T22:32:00Z">
              <w:del w:id="762" w:author="User" w:date="2018-12-10T22:45:00Z">
                <w:r w:rsidRPr="003635A4" w:rsidDel="007F52BD">
                  <w:rPr>
                    <w:b/>
                    <w:bCs/>
                    <w:sz w:val="22"/>
                    <w:szCs w:val="22"/>
                  </w:rPr>
                  <w:delText>Technology format</w:delText>
                </w:r>
              </w:del>
            </w:moveFrom>
          </w:p>
        </w:tc>
        <w:tc>
          <w:tcPr>
            <w:tcW w:w="1559" w:type="dxa"/>
            <w:gridSpan w:val="2"/>
            <w:shd w:val="clear" w:color="auto" w:fill="auto"/>
          </w:tcPr>
          <w:p w14:paraId="02FD084D" w14:textId="23436875" w:rsidR="00FD43A1" w:rsidRPr="003635A4" w:rsidDel="007F52BD" w:rsidRDefault="00FD43A1">
            <w:pPr>
              <w:pStyle w:val="Paragraph"/>
              <w:spacing w:before="0" w:line="360" w:lineRule="auto"/>
              <w:ind w:firstLine="720"/>
              <w:rPr>
                <w:del w:id="763" w:author="User" w:date="2018-12-10T22:45:00Z"/>
                <w:moveFrom w:id="764" w:author="User" w:date="2018-12-10T22:32:00Z"/>
                <w:b/>
                <w:bCs/>
                <w:sz w:val="22"/>
                <w:szCs w:val="22"/>
              </w:rPr>
              <w:pPrChange w:id="765" w:author="User" w:date="2018-12-10T22:45:00Z">
                <w:pPr>
                  <w:spacing w:line="360" w:lineRule="auto"/>
                </w:pPr>
              </w:pPrChange>
            </w:pPr>
            <w:moveFrom w:id="766" w:author="User" w:date="2018-12-10T22:32:00Z">
              <w:del w:id="767" w:author="User" w:date="2018-12-10T22:45:00Z">
                <w:r w:rsidRPr="003635A4" w:rsidDel="007F52BD">
                  <w:rPr>
                    <w:b/>
                    <w:bCs/>
                    <w:sz w:val="22"/>
                    <w:szCs w:val="22"/>
                  </w:rPr>
                  <w:delText>Thai tourists</w:delText>
                </w:r>
              </w:del>
            </w:moveFrom>
          </w:p>
        </w:tc>
        <w:tc>
          <w:tcPr>
            <w:tcW w:w="1985" w:type="dxa"/>
            <w:gridSpan w:val="2"/>
            <w:tcBorders>
              <w:right w:val="nil"/>
            </w:tcBorders>
          </w:tcPr>
          <w:p w14:paraId="40342EBD" w14:textId="6C0B0746" w:rsidR="00FD43A1" w:rsidRPr="003635A4" w:rsidDel="007F52BD" w:rsidRDefault="00FD43A1">
            <w:pPr>
              <w:pStyle w:val="Paragraph"/>
              <w:spacing w:before="0" w:line="360" w:lineRule="auto"/>
              <w:ind w:firstLine="720"/>
              <w:rPr>
                <w:del w:id="768" w:author="User" w:date="2018-12-10T22:45:00Z"/>
                <w:moveFrom w:id="769" w:author="User" w:date="2018-12-10T22:32:00Z"/>
                <w:b/>
                <w:bCs/>
                <w:sz w:val="22"/>
                <w:szCs w:val="22"/>
              </w:rPr>
              <w:pPrChange w:id="770" w:author="User" w:date="2018-12-10T22:45:00Z">
                <w:pPr>
                  <w:spacing w:line="360" w:lineRule="auto"/>
                </w:pPr>
              </w:pPrChange>
            </w:pPr>
            <w:moveFrom w:id="771" w:author="User" w:date="2018-12-10T22:32:00Z">
              <w:del w:id="772" w:author="User" w:date="2018-12-10T22:45:00Z">
                <w:r w:rsidRPr="003635A4" w:rsidDel="007F52BD">
                  <w:rPr>
                    <w:b/>
                    <w:bCs/>
                    <w:sz w:val="22"/>
                    <w:szCs w:val="22"/>
                  </w:rPr>
                  <w:delText>Foreign tourists</w:delText>
                </w:r>
              </w:del>
            </w:moveFrom>
          </w:p>
        </w:tc>
      </w:tr>
      <w:tr w:rsidR="00FD43A1" w:rsidRPr="003635A4" w:rsidDel="007F52BD" w14:paraId="087FBB96" w14:textId="7CD24A06" w:rsidTr="003635A4">
        <w:trPr>
          <w:del w:id="773" w:author="User" w:date="2018-12-10T22:45:00Z"/>
        </w:trPr>
        <w:tc>
          <w:tcPr>
            <w:tcW w:w="5245" w:type="dxa"/>
            <w:vMerge/>
            <w:tcBorders>
              <w:left w:val="nil"/>
            </w:tcBorders>
            <w:shd w:val="clear" w:color="auto" w:fill="auto"/>
          </w:tcPr>
          <w:p w14:paraId="58543C9C" w14:textId="1FCA2F4A" w:rsidR="00FD43A1" w:rsidRPr="003635A4" w:rsidDel="007F52BD" w:rsidRDefault="00FD43A1">
            <w:pPr>
              <w:pStyle w:val="Paragraph"/>
              <w:spacing w:before="0" w:line="360" w:lineRule="auto"/>
              <w:ind w:firstLine="720"/>
              <w:rPr>
                <w:del w:id="774" w:author="User" w:date="2018-12-10T22:45:00Z"/>
                <w:moveFrom w:id="775" w:author="User" w:date="2018-12-10T22:32:00Z"/>
                <w:b/>
                <w:bCs/>
                <w:sz w:val="22"/>
                <w:szCs w:val="22"/>
              </w:rPr>
              <w:pPrChange w:id="776" w:author="User" w:date="2018-12-10T22:45:00Z">
                <w:pPr>
                  <w:spacing w:line="360" w:lineRule="auto"/>
                </w:pPr>
              </w:pPrChange>
            </w:pPr>
          </w:p>
        </w:tc>
        <w:tc>
          <w:tcPr>
            <w:tcW w:w="851" w:type="dxa"/>
            <w:shd w:val="clear" w:color="auto" w:fill="auto"/>
          </w:tcPr>
          <w:p w14:paraId="32A6204A" w14:textId="79A8617E" w:rsidR="00FD43A1" w:rsidRPr="003635A4" w:rsidDel="007F52BD" w:rsidRDefault="00B05EF6">
            <w:pPr>
              <w:pStyle w:val="Paragraph"/>
              <w:spacing w:before="0" w:line="360" w:lineRule="auto"/>
              <w:ind w:firstLine="720"/>
              <w:rPr>
                <w:del w:id="777" w:author="User" w:date="2018-12-10T22:45:00Z"/>
                <w:moveFrom w:id="778" w:author="User" w:date="2018-12-10T22:32:00Z"/>
                <w:b/>
                <w:bCs/>
                <w:sz w:val="22"/>
                <w:szCs w:val="22"/>
              </w:rPr>
              <w:pPrChange w:id="779" w:author="User" w:date="2018-12-10T22:45:00Z">
                <w:pPr>
                  <w:spacing w:line="360" w:lineRule="auto"/>
                </w:pPr>
              </w:pPrChange>
            </w:pPr>
            <m:oMathPara>
              <m:oMath>
                <m:acc>
                  <m:accPr>
                    <m:chr m:val="̅"/>
                    <m:ctrlPr>
                      <w:del w:id="780" w:author="User" w:date="2018-12-10T22:45:00Z">
                        <w:rPr>
                          <w:rFonts w:ascii="Cambria Math" w:hAnsi="Cambria Math"/>
                          <w:sz w:val="22"/>
                          <w:szCs w:val="22"/>
                        </w:rPr>
                      </w:del>
                    </m:ctrlPr>
                  </m:accPr>
                  <m:e>
                    <m:r>
                      <w:del w:id="781" w:author="User" w:date="2018-12-10T22:45:00Z">
                        <w:rPr>
                          <w:rFonts w:ascii="Cambria Math" w:hAnsi="Cambria Math"/>
                          <w:sz w:val="22"/>
                          <w:szCs w:val="22"/>
                        </w:rPr>
                        <m:t>x</m:t>
                      </w:del>
                    </m:r>
                  </m:e>
                </m:acc>
              </m:oMath>
            </m:oMathPara>
          </w:p>
        </w:tc>
        <w:tc>
          <w:tcPr>
            <w:tcW w:w="708" w:type="dxa"/>
            <w:tcBorders>
              <w:right w:val="nil"/>
            </w:tcBorders>
            <w:shd w:val="clear" w:color="auto" w:fill="auto"/>
          </w:tcPr>
          <w:p w14:paraId="2A3174C6" w14:textId="4BB10BCB" w:rsidR="00FD43A1" w:rsidRPr="003635A4" w:rsidDel="007F52BD" w:rsidRDefault="00FD43A1">
            <w:pPr>
              <w:pStyle w:val="Paragraph"/>
              <w:spacing w:before="0" w:line="360" w:lineRule="auto"/>
              <w:ind w:firstLine="720"/>
              <w:rPr>
                <w:del w:id="782" w:author="User" w:date="2018-12-10T22:45:00Z"/>
                <w:moveFrom w:id="783" w:author="User" w:date="2018-12-10T22:32:00Z"/>
                <w:sz w:val="22"/>
                <w:szCs w:val="22"/>
              </w:rPr>
              <w:pPrChange w:id="784" w:author="User" w:date="2018-12-10T22:45:00Z">
                <w:pPr>
                  <w:spacing w:line="360" w:lineRule="auto"/>
                </w:pPr>
              </w:pPrChange>
            </w:pPr>
            <w:moveFrom w:id="785" w:author="User" w:date="2018-12-10T22:32:00Z">
              <w:del w:id="786" w:author="User" w:date="2018-12-10T22:45:00Z">
                <w:r w:rsidRPr="003635A4" w:rsidDel="007F52BD">
                  <w:rPr>
                    <w:sz w:val="22"/>
                    <w:szCs w:val="22"/>
                  </w:rPr>
                  <w:delText>SD</w:delText>
                </w:r>
              </w:del>
            </w:moveFrom>
          </w:p>
        </w:tc>
        <w:tc>
          <w:tcPr>
            <w:tcW w:w="992" w:type="dxa"/>
            <w:tcBorders>
              <w:right w:val="nil"/>
            </w:tcBorders>
          </w:tcPr>
          <w:p w14:paraId="4659AB1E" w14:textId="5E1A208A" w:rsidR="00FD43A1" w:rsidRPr="003635A4" w:rsidDel="007F52BD" w:rsidRDefault="00B05EF6">
            <w:pPr>
              <w:pStyle w:val="Paragraph"/>
              <w:spacing w:before="0" w:line="360" w:lineRule="auto"/>
              <w:ind w:firstLine="720"/>
              <w:rPr>
                <w:del w:id="787" w:author="User" w:date="2018-12-10T22:45:00Z"/>
                <w:moveFrom w:id="788" w:author="User" w:date="2018-12-10T22:32:00Z"/>
                <w:b/>
                <w:bCs/>
                <w:sz w:val="22"/>
                <w:szCs w:val="22"/>
              </w:rPr>
              <w:pPrChange w:id="789" w:author="User" w:date="2018-12-10T22:45:00Z">
                <w:pPr>
                  <w:spacing w:line="360" w:lineRule="auto"/>
                </w:pPr>
              </w:pPrChange>
            </w:pPr>
            <m:oMathPara>
              <m:oMath>
                <m:acc>
                  <m:accPr>
                    <m:chr m:val="̅"/>
                    <m:ctrlPr>
                      <w:del w:id="790" w:author="User" w:date="2018-12-10T22:45:00Z">
                        <w:rPr>
                          <w:rFonts w:ascii="Cambria Math" w:hAnsi="Cambria Math"/>
                          <w:sz w:val="22"/>
                          <w:szCs w:val="22"/>
                        </w:rPr>
                      </w:del>
                    </m:ctrlPr>
                  </m:accPr>
                  <m:e>
                    <m:r>
                      <w:del w:id="791" w:author="User" w:date="2018-12-10T22:45:00Z">
                        <w:rPr>
                          <w:rFonts w:ascii="Cambria Math" w:hAnsi="Cambria Math"/>
                          <w:sz w:val="22"/>
                          <w:szCs w:val="22"/>
                        </w:rPr>
                        <m:t>x</m:t>
                      </w:del>
                    </m:r>
                  </m:e>
                </m:acc>
              </m:oMath>
            </m:oMathPara>
          </w:p>
        </w:tc>
        <w:tc>
          <w:tcPr>
            <w:tcW w:w="993" w:type="dxa"/>
            <w:tcBorders>
              <w:right w:val="nil"/>
            </w:tcBorders>
          </w:tcPr>
          <w:p w14:paraId="790679E8" w14:textId="2B5F29C6" w:rsidR="00FD43A1" w:rsidRPr="003635A4" w:rsidDel="007F52BD" w:rsidRDefault="00FD43A1">
            <w:pPr>
              <w:pStyle w:val="Paragraph"/>
              <w:spacing w:before="0" w:line="360" w:lineRule="auto"/>
              <w:ind w:firstLine="720"/>
              <w:rPr>
                <w:del w:id="792" w:author="User" w:date="2018-12-10T22:45:00Z"/>
                <w:moveFrom w:id="793" w:author="User" w:date="2018-12-10T22:32:00Z"/>
                <w:sz w:val="22"/>
                <w:szCs w:val="22"/>
              </w:rPr>
              <w:pPrChange w:id="794" w:author="User" w:date="2018-12-10T22:45:00Z">
                <w:pPr>
                  <w:spacing w:line="360" w:lineRule="auto"/>
                </w:pPr>
              </w:pPrChange>
            </w:pPr>
            <w:moveFrom w:id="795" w:author="User" w:date="2018-12-10T22:32:00Z">
              <w:del w:id="796" w:author="User" w:date="2018-12-10T22:45:00Z">
                <w:r w:rsidRPr="003635A4" w:rsidDel="007F52BD">
                  <w:rPr>
                    <w:sz w:val="22"/>
                    <w:szCs w:val="22"/>
                  </w:rPr>
                  <w:delText>SD</w:delText>
                </w:r>
              </w:del>
            </w:moveFrom>
          </w:p>
        </w:tc>
      </w:tr>
      <w:tr w:rsidR="00FD43A1" w:rsidRPr="003635A4" w:rsidDel="007F52BD" w14:paraId="33182C96" w14:textId="33AD595C" w:rsidTr="003635A4">
        <w:trPr>
          <w:del w:id="797" w:author="User" w:date="2018-12-10T22:45:00Z"/>
        </w:trPr>
        <w:tc>
          <w:tcPr>
            <w:tcW w:w="5245" w:type="dxa"/>
            <w:tcBorders>
              <w:left w:val="nil"/>
            </w:tcBorders>
            <w:shd w:val="clear" w:color="auto" w:fill="auto"/>
          </w:tcPr>
          <w:p w14:paraId="274C182D" w14:textId="2A6EB1C1" w:rsidR="00FD43A1" w:rsidRPr="003635A4" w:rsidDel="007F52BD" w:rsidRDefault="00FD43A1">
            <w:pPr>
              <w:pStyle w:val="Paragraph"/>
              <w:spacing w:before="0" w:line="360" w:lineRule="auto"/>
              <w:ind w:firstLine="720"/>
              <w:rPr>
                <w:del w:id="798" w:author="User" w:date="2018-12-10T22:45:00Z"/>
                <w:moveFrom w:id="799" w:author="User" w:date="2018-12-10T22:32:00Z"/>
                <w:sz w:val="22"/>
                <w:szCs w:val="22"/>
              </w:rPr>
              <w:pPrChange w:id="800" w:author="User" w:date="2018-12-10T22:45:00Z">
                <w:pPr>
                  <w:spacing w:line="360" w:lineRule="auto"/>
                </w:pPr>
              </w:pPrChange>
            </w:pPr>
            <w:moveFrom w:id="801" w:author="User" w:date="2018-12-10T22:32:00Z">
              <w:del w:id="802" w:author="User" w:date="2018-12-10T22:45:00Z">
                <w:r w:rsidRPr="003635A4" w:rsidDel="007F52BD">
                  <w:rPr>
                    <w:sz w:val="22"/>
                    <w:szCs w:val="22"/>
                  </w:rPr>
                  <w:delText>Technology with text description only</w:delText>
                </w:r>
              </w:del>
            </w:moveFrom>
          </w:p>
        </w:tc>
        <w:tc>
          <w:tcPr>
            <w:tcW w:w="851" w:type="dxa"/>
            <w:shd w:val="clear" w:color="auto" w:fill="auto"/>
          </w:tcPr>
          <w:p w14:paraId="2D48300B" w14:textId="73A61067" w:rsidR="00FD43A1" w:rsidRPr="003635A4" w:rsidDel="007F52BD" w:rsidRDefault="00FD43A1">
            <w:pPr>
              <w:pStyle w:val="Paragraph"/>
              <w:spacing w:before="0" w:line="360" w:lineRule="auto"/>
              <w:ind w:firstLine="720"/>
              <w:rPr>
                <w:del w:id="803" w:author="User" w:date="2018-12-10T22:45:00Z"/>
                <w:moveFrom w:id="804" w:author="User" w:date="2018-12-10T22:32:00Z"/>
                <w:sz w:val="22"/>
                <w:szCs w:val="22"/>
              </w:rPr>
              <w:pPrChange w:id="805" w:author="User" w:date="2018-12-10T22:45:00Z">
                <w:pPr>
                  <w:spacing w:line="360" w:lineRule="auto"/>
                </w:pPr>
              </w:pPrChange>
            </w:pPr>
            <w:moveFrom w:id="806" w:author="User" w:date="2018-12-10T22:32:00Z">
              <w:del w:id="807" w:author="User" w:date="2018-12-10T22:45:00Z">
                <w:r w:rsidRPr="003635A4" w:rsidDel="007F52BD">
                  <w:rPr>
                    <w:sz w:val="22"/>
                    <w:szCs w:val="22"/>
                  </w:rPr>
                  <w:delText>4.23</w:delText>
                </w:r>
              </w:del>
            </w:moveFrom>
          </w:p>
        </w:tc>
        <w:tc>
          <w:tcPr>
            <w:tcW w:w="708" w:type="dxa"/>
            <w:tcBorders>
              <w:right w:val="nil"/>
            </w:tcBorders>
            <w:shd w:val="clear" w:color="auto" w:fill="auto"/>
          </w:tcPr>
          <w:p w14:paraId="4567EA97" w14:textId="44D030B6" w:rsidR="00FD43A1" w:rsidRPr="003635A4" w:rsidDel="007F52BD" w:rsidRDefault="00FD43A1">
            <w:pPr>
              <w:pStyle w:val="Paragraph"/>
              <w:spacing w:before="0" w:line="360" w:lineRule="auto"/>
              <w:ind w:firstLine="720"/>
              <w:rPr>
                <w:del w:id="808" w:author="User" w:date="2018-12-10T22:45:00Z"/>
                <w:moveFrom w:id="809" w:author="User" w:date="2018-12-10T22:32:00Z"/>
                <w:sz w:val="22"/>
                <w:szCs w:val="22"/>
              </w:rPr>
              <w:pPrChange w:id="810" w:author="User" w:date="2018-12-10T22:45:00Z">
                <w:pPr>
                  <w:spacing w:line="360" w:lineRule="auto"/>
                </w:pPr>
              </w:pPrChange>
            </w:pPr>
            <w:moveFrom w:id="811" w:author="User" w:date="2018-12-10T22:32:00Z">
              <w:del w:id="812" w:author="User" w:date="2018-12-10T22:45:00Z">
                <w:r w:rsidRPr="003635A4" w:rsidDel="007F52BD">
                  <w:rPr>
                    <w:sz w:val="22"/>
                    <w:szCs w:val="22"/>
                  </w:rPr>
                  <w:delText>0.77</w:delText>
                </w:r>
              </w:del>
            </w:moveFrom>
          </w:p>
        </w:tc>
        <w:tc>
          <w:tcPr>
            <w:tcW w:w="992" w:type="dxa"/>
            <w:tcBorders>
              <w:right w:val="nil"/>
            </w:tcBorders>
          </w:tcPr>
          <w:p w14:paraId="3E9F7F78" w14:textId="01E9822C" w:rsidR="00FD43A1" w:rsidRPr="003635A4" w:rsidDel="007F52BD" w:rsidRDefault="00FD43A1">
            <w:pPr>
              <w:pStyle w:val="Paragraph"/>
              <w:spacing w:before="0" w:line="360" w:lineRule="auto"/>
              <w:ind w:firstLine="720"/>
              <w:rPr>
                <w:del w:id="813" w:author="User" w:date="2018-12-10T22:45:00Z"/>
                <w:moveFrom w:id="814" w:author="User" w:date="2018-12-10T22:32:00Z"/>
                <w:sz w:val="22"/>
                <w:szCs w:val="22"/>
              </w:rPr>
              <w:pPrChange w:id="815" w:author="User" w:date="2018-12-10T22:45:00Z">
                <w:pPr>
                  <w:spacing w:line="360" w:lineRule="auto"/>
                </w:pPr>
              </w:pPrChange>
            </w:pPr>
            <w:moveFrom w:id="816" w:author="User" w:date="2018-12-10T22:32:00Z">
              <w:del w:id="817" w:author="User" w:date="2018-12-10T22:45:00Z">
                <w:r w:rsidRPr="003635A4" w:rsidDel="007F52BD">
                  <w:rPr>
                    <w:sz w:val="22"/>
                    <w:szCs w:val="22"/>
                  </w:rPr>
                  <w:delText>4.50</w:delText>
                </w:r>
              </w:del>
            </w:moveFrom>
          </w:p>
        </w:tc>
        <w:tc>
          <w:tcPr>
            <w:tcW w:w="993" w:type="dxa"/>
            <w:tcBorders>
              <w:right w:val="nil"/>
            </w:tcBorders>
          </w:tcPr>
          <w:p w14:paraId="07E9E58E" w14:textId="76339378" w:rsidR="00FD43A1" w:rsidRPr="003635A4" w:rsidDel="007F52BD" w:rsidRDefault="00FD43A1">
            <w:pPr>
              <w:pStyle w:val="Paragraph"/>
              <w:spacing w:before="0" w:line="360" w:lineRule="auto"/>
              <w:ind w:firstLine="720"/>
              <w:rPr>
                <w:del w:id="818" w:author="User" w:date="2018-12-10T22:45:00Z"/>
                <w:moveFrom w:id="819" w:author="User" w:date="2018-12-10T22:32:00Z"/>
                <w:sz w:val="22"/>
                <w:szCs w:val="22"/>
              </w:rPr>
              <w:pPrChange w:id="820" w:author="User" w:date="2018-12-10T22:45:00Z">
                <w:pPr>
                  <w:spacing w:line="360" w:lineRule="auto"/>
                </w:pPr>
              </w:pPrChange>
            </w:pPr>
            <w:moveFrom w:id="821" w:author="User" w:date="2018-12-10T22:32:00Z">
              <w:del w:id="822" w:author="User" w:date="2018-12-10T22:45:00Z">
                <w:r w:rsidRPr="003635A4" w:rsidDel="007F52BD">
                  <w:rPr>
                    <w:sz w:val="22"/>
                    <w:szCs w:val="22"/>
                  </w:rPr>
                  <w:delText>0.51</w:delText>
                </w:r>
              </w:del>
            </w:moveFrom>
          </w:p>
        </w:tc>
      </w:tr>
      <w:tr w:rsidR="00FD43A1" w:rsidRPr="003635A4" w:rsidDel="007F52BD" w14:paraId="51057E0F" w14:textId="3A6F16FC" w:rsidTr="003635A4">
        <w:trPr>
          <w:del w:id="823" w:author="User" w:date="2018-12-10T22:45:00Z"/>
        </w:trPr>
        <w:tc>
          <w:tcPr>
            <w:tcW w:w="5245" w:type="dxa"/>
            <w:tcBorders>
              <w:left w:val="nil"/>
            </w:tcBorders>
            <w:shd w:val="clear" w:color="auto" w:fill="auto"/>
          </w:tcPr>
          <w:p w14:paraId="41735294" w14:textId="1C49E515" w:rsidR="00FD43A1" w:rsidRPr="003635A4" w:rsidDel="007F52BD" w:rsidRDefault="00FD43A1">
            <w:pPr>
              <w:pStyle w:val="Paragraph"/>
              <w:spacing w:before="0" w:line="360" w:lineRule="auto"/>
              <w:ind w:firstLine="720"/>
              <w:rPr>
                <w:del w:id="824" w:author="User" w:date="2018-12-10T22:45:00Z"/>
                <w:moveFrom w:id="825" w:author="User" w:date="2018-12-10T22:32:00Z"/>
                <w:sz w:val="22"/>
                <w:szCs w:val="22"/>
              </w:rPr>
              <w:pPrChange w:id="826" w:author="User" w:date="2018-12-10T22:45:00Z">
                <w:pPr>
                  <w:spacing w:line="360" w:lineRule="auto"/>
                </w:pPr>
              </w:pPrChange>
            </w:pPr>
            <w:moveFrom w:id="827" w:author="User" w:date="2018-12-10T22:32:00Z">
              <w:del w:id="828" w:author="User" w:date="2018-12-10T22:45:00Z">
                <w:r w:rsidRPr="003635A4" w:rsidDel="007F52BD">
                  <w:rPr>
                    <w:sz w:val="22"/>
                    <w:szCs w:val="22"/>
                  </w:rPr>
                  <w:delText>Technology with text description and voice options for users to listen to when needed</w:delText>
                </w:r>
              </w:del>
            </w:moveFrom>
          </w:p>
        </w:tc>
        <w:tc>
          <w:tcPr>
            <w:tcW w:w="851" w:type="dxa"/>
            <w:shd w:val="clear" w:color="auto" w:fill="auto"/>
          </w:tcPr>
          <w:p w14:paraId="0033DAAD" w14:textId="59E6151E" w:rsidR="00FD43A1" w:rsidRPr="003635A4" w:rsidDel="007F52BD" w:rsidRDefault="00FD43A1">
            <w:pPr>
              <w:pStyle w:val="Paragraph"/>
              <w:spacing w:before="0" w:line="360" w:lineRule="auto"/>
              <w:ind w:firstLine="720"/>
              <w:rPr>
                <w:del w:id="829" w:author="User" w:date="2018-12-10T22:45:00Z"/>
                <w:moveFrom w:id="830" w:author="User" w:date="2018-12-10T22:32:00Z"/>
                <w:sz w:val="22"/>
                <w:szCs w:val="22"/>
              </w:rPr>
              <w:pPrChange w:id="831" w:author="User" w:date="2018-12-10T22:45:00Z">
                <w:pPr>
                  <w:spacing w:line="360" w:lineRule="auto"/>
                </w:pPr>
              </w:pPrChange>
            </w:pPr>
            <w:moveFrom w:id="832" w:author="User" w:date="2018-12-10T22:32:00Z">
              <w:del w:id="833" w:author="User" w:date="2018-12-10T22:45:00Z">
                <w:r w:rsidRPr="003635A4" w:rsidDel="007F52BD">
                  <w:rPr>
                    <w:sz w:val="22"/>
                    <w:szCs w:val="22"/>
                  </w:rPr>
                  <w:delText>4.37</w:delText>
                </w:r>
              </w:del>
            </w:moveFrom>
          </w:p>
        </w:tc>
        <w:tc>
          <w:tcPr>
            <w:tcW w:w="708" w:type="dxa"/>
            <w:tcBorders>
              <w:right w:val="nil"/>
            </w:tcBorders>
            <w:shd w:val="clear" w:color="auto" w:fill="auto"/>
          </w:tcPr>
          <w:p w14:paraId="6058C955" w14:textId="6AC50C78" w:rsidR="00FD43A1" w:rsidRPr="003635A4" w:rsidDel="007F52BD" w:rsidRDefault="00FD43A1">
            <w:pPr>
              <w:pStyle w:val="Paragraph"/>
              <w:spacing w:before="0" w:line="360" w:lineRule="auto"/>
              <w:ind w:firstLine="720"/>
              <w:rPr>
                <w:del w:id="834" w:author="User" w:date="2018-12-10T22:45:00Z"/>
                <w:moveFrom w:id="835" w:author="User" w:date="2018-12-10T22:32:00Z"/>
                <w:sz w:val="22"/>
                <w:szCs w:val="22"/>
              </w:rPr>
              <w:pPrChange w:id="836" w:author="User" w:date="2018-12-10T22:45:00Z">
                <w:pPr>
                  <w:spacing w:line="360" w:lineRule="auto"/>
                </w:pPr>
              </w:pPrChange>
            </w:pPr>
            <w:moveFrom w:id="837" w:author="User" w:date="2018-12-10T22:32:00Z">
              <w:del w:id="838" w:author="User" w:date="2018-12-10T22:45:00Z">
                <w:r w:rsidRPr="003635A4" w:rsidDel="007F52BD">
                  <w:rPr>
                    <w:sz w:val="22"/>
                    <w:szCs w:val="22"/>
                  </w:rPr>
                  <w:delText>0.67</w:delText>
                </w:r>
              </w:del>
            </w:moveFrom>
          </w:p>
        </w:tc>
        <w:tc>
          <w:tcPr>
            <w:tcW w:w="992" w:type="dxa"/>
            <w:tcBorders>
              <w:right w:val="nil"/>
            </w:tcBorders>
          </w:tcPr>
          <w:p w14:paraId="49309B58" w14:textId="247C3901" w:rsidR="00FD43A1" w:rsidRPr="003635A4" w:rsidDel="007F52BD" w:rsidRDefault="00FD43A1">
            <w:pPr>
              <w:pStyle w:val="Paragraph"/>
              <w:spacing w:before="0" w:line="360" w:lineRule="auto"/>
              <w:ind w:firstLine="720"/>
              <w:rPr>
                <w:del w:id="839" w:author="User" w:date="2018-12-10T22:45:00Z"/>
                <w:moveFrom w:id="840" w:author="User" w:date="2018-12-10T22:32:00Z"/>
                <w:sz w:val="22"/>
                <w:szCs w:val="22"/>
              </w:rPr>
              <w:pPrChange w:id="841" w:author="User" w:date="2018-12-10T22:45:00Z">
                <w:pPr>
                  <w:spacing w:line="360" w:lineRule="auto"/>
                </w:pPr>
              </w:pPrChange>
            </w:pPr>
            <w:moveFrom w:id="842" w:author="User" w:date="2018-12-10T22:32:00Z">
              <w:del w:id="843" w:author="User" w:date="2018-12-10T22:45:00Z">
                <w:r w:rsidRPr="003635A4" w:rsidDel="007F52BD">
                  <w:rPr>
                    <w:sz w:val="22"/>
                    <w:szCs w:val="22"/>
                  </w:rPr>
                  <w:delText>5.00</w:delText>
                </w:r>
              </w:del>
            </w:moveFrom>
          </w:p>
        </w:tc>
        <w:tc>
          <w:tcPr>
            <w:tcW w:w="993" w:type="dxa"/>
            <w:tcBorders>
              <w:right w:val="nil"/>
            </w:tcBorders>
          </w:tcPr>
          <w:p w14:paraId="68C4628C" w14:textId="4CA393EF" w:rsidR="00FD43A1" w:rsidRPr="003635A4" w:rsidDel="007F52BD" w:rsidRDefault="00FD43A1">
            <w:pPr>
              <w:pStyle w:val="Paragraph"/>
              <w:spacing w:before="0" w:line="360" w:lineRule="auto"/>
              <w:ind w:firstLine="720"/>
              <w:rPr>
                <w:del w:id="844" w:author="User" w:date="2018-12-10T22:45:00Z"/>
                <w:moveFrom w:id="845" w:author="User" w:date="2018-12-10T22:32:00Z"/>
                <w:sz w:val="22"/>
                <w:szCs w:val="22"/>
              </w:rPr>
              <w:pPrChange w:id="846" w:author="User" w:date="2018-12-10T22:45:00Z">
                <w:pPr>
                  <w:spacing w:line="360" w:lineRule="auto"/>
                </w:pPr>
              </w:pPrChange>
            </w:pPr>
            <w:moveFrom w:id="847" w:author="User" w:date="2018-12-10T22:32:00Z">
              <w:del w:id="848" w:author="User" w:date="2018-12-10T22:45:00Z">
                <w:r w:rsidRPr="003635A4" w:rsidDel="007F52BD">
                  <w:rPr>
                    <w:sz w:val="22"/>
                    <w:szCs w:val="22"/>
                  </w:rPr>
                  <w:delText>0.00</w:delText>
                </w:r>
              </w:del>
            </w:moveFrom>
          </w:p>
        </w:tc>
      </w:tr>
      <w:tr w:rsidR="00FD43A1" w:rsidRPr="003635A4" w:rsidDel="007F52BD" w14:paraId="35E92764" w14:textId="4BD90BE4" w:rsidTr="003635A4">
        <w:trPr>
          <w:del w:id="849" w:author="User" w:date="2018-12-10T22:45:00Z"/>
        </w:trPr>
        <w:tc>
          <w:tcPr>
            <w:tcW w:w="5245" w:type="dxa"/>
            <w:tcBorders>
              <w:left w:val="nil"/>
            </w:tcBorders>
            <w:shd w:val="clear" w:color="auto" w:fill="auto"/>
          </w:tcPr>
          <w:p w14:paraId="5AC1E030" w14:textId="4C714B96" w:rsidR="00FD43A1" w:rsidRPr="003635A4" w:rsidDel="007F52BD" w:rsidRDefault="00FD43A1">
            <w:pPr>
              <w:pStyle w:val="Paragraph"/>
              <w:spacing w:before="0" w:line="360" w:lineRule="auto"/>
              <w:ind w:firstLine="720"/>
              <w:rPr>
                <w:del w:id="850" w:author="User" w:date="2018-12-10T22:45:00Z"/>
                <w:moveFrom w:id="851" w:author="User" w:date="2018-12-10T22:32:00Z"/>
                <w:sz w:val="22"/>
                <w:szCs w:val="22"/>
              </w:rPr>
              <w:pPrChange w:id="852" w:author="User" w:date="2018-12-10T22:45:00Z">
                <w:pPr>
                  <w:spacing w:line="360" w:lineRule="auto"/>
                </w:pPr>
              </w:pPrChange>
            </w:pPr>
            <w:moveFrom w:id="853" w:author="User" w:date="2018-12-10T22:32:00Z">
              <w:del w:id="854" w:author="User" w:date="2018-12-10T22:45:00Z">
                <w:r w:rsidRPr="003635A4" w:rsidDel="007F52BD">
                  <w:rPr>
                    <w:sz w:val="22"/>
                    <w:szCs w:val="22"/>
                  </w:rPr>
                  <w:delText>Technology with text and pictures description, and voice options for users to listen to when needed</w:delText>
                </w:r>
              </w:del>
            </w:moveFrom>
          </w:p>
        </w:tc>
        <w:tc>
          <w:tcPr>
            <w:tcW w:w="851" w:type="dxa"/>
            <w:shd w:val="clear" w:color="auto" w:fill="auto"/>
          </w:tcPr>
          <w:p w14:paraId="5AC26A00" w14:textId="316DA251" w:rsidR="00FD43A1" w:rsidRPr="003635A4" w:rsidDel="007F52BD" w:rsidRDefault="00FD43A1">
            <w:pPr>
              <w:pStyle w:val="Paragraph"/>
              <w:spacing w:before="0" w:line="360" w:lineRule="auto"/>
              <w:ind w:firstLine="720"/>
              <w:rPr>
                <w:del w:id="855" w:author="User" w:date="2018-12-10T22:45:00Z"/>
                <w:moveFrom w:id="856" w:author="User" w:date="2018-12-10T22:32:00Z"/>
                <w:sz w:val="22"/>
                <w:szCs w:val="22"/>
              </w:rPr>
              <w:pPrChange w:id="857" w:author="User" w:date="2018-12-10T22:45:00Z">
                <w:pPr>
                  <w:spacing w:line="360" w:lineRule="auto"/>
                </w:pPr>
              </w:pPrChange>
            </w:pPr>
            <w:moveFrom w:id="858" w:author="User" w:date="2018-12-10T22:32:00Z">
              <w:del w:id="859" w:author="User" w:date="2018-12-10T22:45:00Z">
                <w:r w:rsidRPr="003635A4" w:rsidDel="007F52BD">
                  <w:rPr>
                    <w:sz w:val="22"/>
                    <w:szCs w:val="22"/>
                  </w:rPr>
                  <w:delText>4.67</w:delText>
                </w:r>
              </w:del>
            </w:moveFrom>
          </w:p>
        </w:tc>
        <w:tc>
          <w:tcPr>
            <w:tcW w:w="708" w:type="dxa"/>
            <w:tcBorders>
              <w:right w:val="nil"/>
            </w:tcBorders>
            <w:shd w:val="clear" w:color="auto" w:fill="auto"/>
          </w:tcPr>
          <w:p w14:paraId="6F6976A9" w14:textId="55F8DBAF" w:rsidR="00FD43A1" w:rsidRPr="003635A4" w:rsidDel="007F52BD" w:rsidRDefault="00FD43A1">
            <w:pPr>
              <w:pStyle w:val="Paragraph"/>
              <w:spacing w:before="0" w:line="360" w:lineRule="auto"/>
              <w:ind w:firstLine="720"/>
              <w:rPr>
                <w:del w:id="860" w:author="User" w:date="2018-12-10T22:45:00Z"/>
                <w:moveFrom w:id="861" w:author="User" w:date="2018-12-10T22:32:00Z"/>
                <w:sz w:val="22"/>
                <w:szCs w:val="22"/>
              </w:rPr>
              <w:pPrChange w:id="862" w:author="User" w:date="2018-12-10T22:45:00Z">
                <w:pPr>
                  <w:spacing w:line="360" w:lineRule="auto"/>
                </w:pPr>
              </w:pPrChange>
            </w:pPr>
            <w:moveFrom w:id="863" w:author="User" w:date="2018-12-10T22:32:00Z">
              <w:del w:id="864" w:author="User" w:date="2018-12-10T22:45:00Z">
                <w:r w:rsidRPr="003635A4" w:rsidDel="007F52BD">
                  <w:rPr>
                    <w:sz w:val="22"/>
                    <w:szCs w:val="22"/>
                  </w:rPr>
                  <w:delText>0.48</w:delText>
                </w:r>
              </w:del>
            </w:moveFrom>
          </w:p>
        </w:tc>
        <w:tc>
          <w:tcPr>
            <w:tcW w:w="992" w:type="dxa"/>
            <w:tcBorders>
              <w:right w:val="nil"/>
            </w:tcBorders>
          </w:tcPr>
          <w:p w14:paraId="3BFA2A7B" w14:textId="4710B5BF" w:rsidR="00FD43A1" w:rsidRPr="003635A4" w:rsidDel="007F52BD" w:rsidRDefault="00FD43A1">
            <w:pPr>
              <w:pStyle w:val="Paragraph"/>
              <w:spacing w:before="0" w:line="360" w:lineRule="auto"/>
              <w:ind w:firstLine="720"/>
              <w:rPr>
                <w:del w:id="865" w:author="User" w:date="2018-12-10T22:45:00Z"/>
                <w:moveFrom w:id="866" w:author="User" w:date="2018-12-10T22:32:00Z"/>
                <w:sz w:val="22"/>
                <w:szCs w:val="22"/>
              </w:rPr>
              <w:pPrChange w:id="867" w:author="User" w:date="2018-12-10T22:45:00Z">
                <w:pPr>
                  <w:spacing w:line="360" w:lineRule="auto"/>
                </w:pPr>
              </w:pPrChange>
            </w:pPr>
            <w:moveFrom w:id="868" w:author="User" w:date="2018-12-10T22:32:00Z">
              <w:del w:id="869" w:author="User" w:date="2018-12-10T22:45:00Z">
                <w:r w:rsidRPr="003635A4" w:rsidDel="007F52BD">
                  <w:rPr>
                    <w:sz w:val="22"/>
                    <w:szCs w:val="22"/>
                  </w:rPr>
                  <w:delText>5.00</w:delText>
                </w:r>
              </w:del>
            </w:moveFrom>
          </w:p>
        </w:tc>
        <w:tc>
          <w:tcPr>
            <w:tcW w:w="993" w:type="dxa"/>
            <w:tcBorders>
              <w:right w:val="nil"/>
            </w:tcBorders>
          </w:tcPr>
          <w:p w14:paraId="073C788B" w14:textId="67192CD0" w:rsidR="00FD43A1" w:rsidRPr="003635A4" w:rsidDel="007F52BD" w:rsidRDefault="00FD43A1">
            <w:pPr>
              <w:pStyle w:val="Paragraph"/>
              <w:spacing w:before="0" w:line="360" w:lineRule="auto"/>
              <w:ind w:firstLine="720"/>
              <w:rPr>
                <w:del w:id="870" w:author="User" w:date="2018-12-10T22:45:00Z"/>
                <w:moveFrom w:id="871" w:author="User" w:date="2018-12-10T22:32:00Z"/>
                <w:sz w:val="22"/>
                <w:szCs w:val="22"/>
              </w:rPr>
              <w:pPrChange w:id="872" w:author="User" w:date="2018-12-10T22:45:00Z">
                <w:pPr>
                  <w:spacing w:line="360" w:lineRule="auto"/>
                </w:pPr>
              </w:pPrChange>
            </w:pPr>
            <w:moveFrom w:id="873" w:author="User" w:date="2018-12-10T22:32:00Z">
              <w:del w:id="874" w:author="User" w:date="2018-12-10T22:45:00Z">
                <w:r w:rsidRPr="003635A4" w:rsidDel="007F52BD">
                  <w:rPr>
                    <w:sz w:val="22"/>
                    <w:szCs w:val="22"/>
                  </w:rPr>
                  <w:delText>0.00</w:delText>
                </w:r>
              </w:del>
            </w:moveFrom>
          </w:p>
        </w:tc>
      </w:tr>
    </w:tbl>
    <w:p w14:paraId="4C98F853" w14:textId="60AA0BFC" w:rsidR="00FD43A1" w:rsidRPr="00D77991" w:rsidDel="007F52BD" w:rsidRDefault="00FD43A1">
      <w:pPr>
        <w:pStyle w:val="Paragraph"/>
        <w:spacing w:before="0" w:line="360" w:lineRule="auto"/>
        <w:ind w:firstLine="720"/>
        <w:rPr>
          <w:del w:id="875" w:author="User" w:date="2018-12-10T22:45:00Z"/>
          <w:moveFrom w:id="876" w:author="User" w:date="2018-12-10T22:32:00Z"/>
        </w:rPr>
        <w:pPrChange w:id="877" w:author="User" w:date="2018-12-10T22:45:00Z">
          <w:pPr>
            <w:pStyle w:val="NormalWeb"/>
            <w:spacing w:before="0" w:beforeAutospacing="0" w:after="0" w:afterAutospacing="0" w:line="360" w:lineRule="auto"/>
            <w:ind w:firstLine="720"/>
          </w:pPr>
        </w:pPrChange>
      </w:pPr>
    </w:p>
    <w:moveFromRangeEnd w:id="754"/>
    <w:p w14:paraId="237B6F8E" w14:textId="1C8F9491" w:rsidR="00FD43A1" w:rsidRPr="00D77991" w:rsidRDefault="00FD43A1">
      <w:pPr>
        <w:pStyle w:val="Paragraph"/>
        <w:spacing w:before="0" w:line="360" w:lineRule="auto"/>
        <w:ind w:firstLine="720"/>
        <w:pPrChange w:id="878" w:author="User" w:date="2018-12-10T22:45:00Z">
          <w:pPr>
            <w:pStyle w:val="Newparagraph"/>
            <w:spacing w:line="360" w:lineRule="auto"/>
          </w:pPr>
        </w:pPrChange>
      </w:pPr>
      <w:del w:id="879" w:author="User" w:date="2018-12-10T22:45:00Z">
        <w:r w:rsidRPr="00D77991" w:rsidDel="007F52BD">
          <w:delText>Table 7 shows that m</w:delText>
        </w:r>
      </w:del>
      <w:ins w:id="880" w:author="User" w:date="2018-12-10T22:45:00Z">
        <w:r w:rsidR="007F52BD">
          <w:t>M</w:t>
        </w:r>
      </w:ins>
      <w:r w:rsidRPr="00D77991">
        <w:t>ost Thai tourists prefer technology that is narrated by text, pictures, and voice options for users to listen to when needed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5EA6AB51" wp14:editId="645B45BF">
            <wp:extent cx="133350" cy="1714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xml:space="preserve">= 4.67). The second preference is technology </w:t>
      </w:r>
      <w:r w:rsidRPr="00D77991">
        <w:lastRenderedPageBreak/>
        <w:t>with text description and voice options for users to listen to when needed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3B0734B1" wp14:editId="2138880A">
            <wp:extent cx="133350" cy="171450"/>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xml:space="preserve">= 4.37), and the least preference is technology with text description only needed </w:t>
      </w:r>
      <w:r w:rsidR="006759D5">
        <w:rPr>
          <w:rFonts w:cs="Cordia New" w:hint="cs"/>
          <w:szCs w:val="30"/>
          <w:cs/>
          <w:lang w:bidi="th-TH"/>
        </w:rPr>
        <w:t xml:space="preserve">      </w:t>
      </w:r>
      <w:r w:rsidRPr="00D77991">
        <w:t>(</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1E7D4438" wp14:editId="33389598">
            <wp:extent cx="133350" cy="17145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4.23). While foreign tourists prefer technology that is narrated by text, pictures, and voice options for users to listen to when needed and technology with text description and voice options for users to listen to when needed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46AECA9F" wp14:editId="38562AF2">
            <wp:extent cx="133350" cy="17145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5.00), and the least preference is technology with text description only needed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3AA00B08" wp14:editId="4FC18ABF">
            <wp:extent cx="133350" cy="171450"/>
            <wp:effectExtent l="0" t="0" r="0"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00FC55CE">
        <w:t>= 4.50).</w:t>
      </w:r>
    </w:p>
    <w:p w14:paraId="51736789" w14:textId="77777777" w:rsidR="00FD43A1" w:rsidRPr="006759D5" w:rsidRDefault="00DB40A1" w:rsidP="00FC55CE">
      <w:pPr>
        <w:pStyle w:val="Heading2"/>
        <w:spacing w:before="0" w:after="0"/>
        <w:ind w:right="0"/>
        <w:rPr>
          <w:rFonts w:cs="Times New Roman"/>
          <w:i w:val="0"/>
          <w:iCs w:val="0"/>
          <w:szCs w:val="24"/>
        </w:rPr>
      </w:pPr>
      <w:r w:rsidRPr="006759D5">
        <w:rPr>
          <w:rFonts w:cs="Times New Roman"/>
          <w:i w:val="0"/>
          <w:iCs w:val="0"/>
          <w:szCs w:val="24"/>
        </w:rPr>
        <w:t>3.7</w:t>
      </w:r>
      <w:r w:rsidR="001D62A7" w:rsidRPr="006759D5">
        <w:rPr>
          <w:rFonts w:cs="Times New Roman"/>
          <w:i w:val="0"/>
          <w:iCs w:val="0"/>
          <w:szCs w:val="24"/>
        </w:rPr>
        <w:t xml:space="preserve"> </w:t>
      </w:r>
      <w:r w:rsidR="00FD43A1" w:rsidRPr="006759D5">
        <w:rPr>
          <w:rFonts w:cs="Times New Roman"/>
          <w:i w:val="0"/>
          <w:iCs w:val="0"/>
          <w:szCs w:val="24"/>
        </w:rPr>
        <w:t>Information need</w:t>
      </w:r>
    </w:p>
    <w:p w14:paraId="5357E183" w14:textId="56AE8482" w:rsidR="00FD43A1" w:rsidRPr="00D77991" w:rsidRDefault="00FD43A1" w:rsidP="006759D5">
      <w:pPr>
        <w:pStyle w:val="Paragraph"/>
        <w:spacing w:before="0" w:line="360" w:lineRule="auto"/>
        <w:ind w:firstLine="720"/>
      </w:pPr>
      <w:r w:rsidRPr="00D77991">
        <w:t xml:space="preserve">Thirty Thai participants and thirty foreign participants were asked to rate the information needed to help develop the Mobile Application. </w:t>
      </w:r>
      <w:del w:id="881" w:author="User" w:date="2018-12-10T22:45:00Z">
        <w:r w:rsidRPr="00D77991" w:rsidDel="007F52BD">
          <w:delText xml:space="preserve">The results are shown in Table 8. </w:delText>
        </w:r>
      </w:del>
      <w:r w:rsidRPr="00D77991">
        <w:t xml:space="preserve">The participants used 5 point Likert rating scales of 1 (very poor) to 5 (very good) in answering a questionnaire. </w:t>
      </w:r>
      <w:r w:rsidR="00156F8C" w:rsidRPr="00D77991">
        <w:t>T</w:t>
      </w:r>
      <w:r w:rsidRPr="00D77991">
        <w:t xml:space="preserve">he overall average score for Thai tourists in all aspects is 4.29 while for foreign tourists it is 4.74 </w:t>
      </w:r>
      <w:r w:rsidR="00A543B0" w:rsidRPr="00D77991">
        <w:t xml:space="preserve">and </w:t>
      </w:r>
      <w:r w:rsidR="00B42229" w:rsidRPr="00D77991">
        <w:t>one</w:t>
      </w:r>
      <w:r w:rsidR="00A543B0" w:rsidRPr="00D77991">
        <w:t xml:space="preserve"> sample t-tests showed that both were better than 4.0 at </w:t>
      </w:r>
      <w:r w:rsidR="006759D5">
        <w:rPr>
          <w:rFonts w:cs="Cordia New" w:hint="cs"/>
          <w:szCs w:val="30"/>
          <w:cs/>
          <w:lang w:bidi="th-TH"/>
        </w:rPr>
        <w:t xml:space="preserve">         </w:t>
      </w:r>
      <w:r w:rsidR="00A543B0" w:rsidRPr="00D77991">
        <w:t xml:space="preserve">p &lt; 0.05. </w:t>
      </w:r>
      <w:r w:rsidRPr="00D77991">
        <w:t>Most of the Thai visitors require information about important points at the temple that they should not miss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28D40082" wp14:editId="2526A5AC">
            <wp:extent cx="133350" cy="171450"/>
            <wp:effectExtent l="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xml:space="preserve"> = 4.67). The second requirement is the visitors need text and pictures to describe the information about the temple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68244375" wp14:editId="008B862D">
            <wp:extent cx="133350" cy="17145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xml:space="preserve"> = 4.57), and signs, and maps to explain the important points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523CBD3D" wp14:editId="1E785FF7">
            <wp:extent cx="133350" cy="171450"/>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xml:space="preserve"> = 4.53). However, most of the foreign visitors require voice information to describe the information about the temple, enough information about the temple, and information about the points they shouldn’t miss </w:t>
      </w:r>
      <w:r w:rsidR="00B05EF6">
        <w:rPr>
          <w:rFonts w:eastAsia="TH SarabunPSK"/>
          <w:noProof/>
          <w:position w:val="-4"/>
          <w:lang w:bidi="en-US"/>
        </w:rPr>
        <w:drawing>
          <wp:inline distT="0" distB="0" distL="0" distR="0" wp14:anchorId="7F34AFEA" wp14:editId="0B34F347">
            <wp:extent cx="133350" cy="17145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t>= 5.00). The second requirement is text and pictures describe the information about the temple (</w:t>
      </w:r>
      <w:r w:rsidR="00B05EF6">
        <w:rPr>
          <w:rFonts w:eastAsia="TH SarabunPSK"/>
          <w:noProof/>
          <w:position w:val="-4"/>
          <w:lang w:bidi="en-US"/>
        </w:rPr>
        <w:drawing>
          <wp:inline distT="0" distB="0" distL="0" distR="0" wp14:anchorId="234D8D49" wp14:editId="60C91E50">
            <wp:extent cx="133350" cy="171450"/>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FC55CE">
        <w:t xml:space="preserve"> = 4.83). </w:t>
      </w:r>
    </w:p>
    <w:p w14:paraId="6D734A42" w14:textId="31A63C4F" w:rsidR="00FD43A1" w:rsidRPr="00EF06AA" w:rsidDel="00EA5C8B" w:rsidRDefault="00FD43A1" w:rsidP="00EF06AA">
      <w:pPr>
        <w:pStyle w:val="Tabletitle"/>
        <w:rPr>
          <w:moveFrom w:id="882" w:author="User" w:date="2018-12-10T22:32:00Z"/>
        </w:rPr>
      </w:pPr>
      <w:moveFromRangeStart w:id="883" w:author="User" w:date="2018-12-10T22:32:00Z" w:name="move532244494"/>
      <w:moveFrom w:id="884" w:author="User" w:date="2018-12-10T22:32:00Z">
        <w:r w:rsidRPr="00D77991" w:rsidDel="00EA5C8B">
          <w:t>Table 8</w:t>
        </w:r>
        <w:r w:rsidR="00923F04" w:rsidRPr="00D77991" w:rsidDel="00EA5C8B">
          <w:t>.</w:t>
        </w:r>
        <w:r w:rsidRPr="00D77991" w:rsidDel="00EA5C8B">
          <w:t xml:space="preserve"> The information needed for the mobile applica</w:t>
        </w:r>
        <w:r w:rsidR="00EF06AA" w:rsidDel="00EA5C8B">
          <w:t>tion in visiting the PMW Temple</w:t>
        </w:r>
      </w:moveFrom>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709"/>
        <w:gridCol w:w="627"/>
        <w:gridCol w:w="1004"/>
        <w:gridCol w:w="707"/>
      </w:tblGrid>
      <w:tr w:rsidR="00FD43A1" w:rsidRPr="003635A4" w:rsidDel="00EA5C8B" w14:paraId="1564BC32" w14:textId="5E1CD6DC" w:rsidTr="003635A4">
        <w:trPr>
          <w:trHeight w:val="353"/>
        </w:trPr>
        <w:tc>
          <w:tcPr>
            <w:tcW w:w="6062" w:type="dxa"/>
            <w:vMerge w:val="restart"/>
            <w:tcBorders>
              <w:left w:val="nil"/>
            </w:tcBorders>
            <w:shd w:val="clear" w:color="auto" w:fill="auto"/>
          </w:tcPr>
          <w:p w14:paraId="7AF4C6DA" w14:textId="17834660" w:rsidR="00FD43A1" w:rsidRPr="003635A4" w:rsidDel="00EA5C8B" w:rsidRDefault="00FD43A1" w:rsidP="00D77991">
            <w:pPr>
              <w:pStyle w:val="NormalWeb"/>
              <w:spacing w:line="360" w:lineRule="auto"/>
              <w:rPr>
                <w:moveFrom w:id="885" w:author="User" w:date="2018-12-10T22:32:00Z"/>
                <w:b/>
                <w:bCs/>
                <w:sz w:val="22"/>
                <w:szCs w:val="22"/>
              </w:rPr>
            </w:pPr>
            <w:moveFrom w:id="886" w:author="User" w:date="2018-12-10T22:32:00Z">
              <w:r w:rsidRPr="003635A4" w:rsidDel="00EA5C8B">
                <w:rPr>
                  <w:b/>
                  <w:bCs/>
                  <w:sz w:val="22"/>
                  <w:szCs w:val="22"/>
                </w:rPr>
                <w:t>Information need</w:t>
              </w:r>
            </w:moveFrom>
          </w:p>
        </w:tc>
        <w:tc>
          <w:tcPr>
            <w:tcW w:w="1336" w:type="dxa"/>
            <w:gridSpan w:val="2"/>
            <w:shd w:val="clear" w:color="auto" w:fill="auto"/>
          </w:tcPr>
          <w:p w14:paraId="1B7D8339" w14:textId="222F96A3" w:rsidR="00FD43A1" w:rsidRPr="003635A4" w:rsidDel="00EA5C8B" w:rsidRDefault="00FD43A1" w:rsidP="00D77991">
            <w:pPr>
              <w:pStyle w:val="NormalWeb"/>
              <w:spacing w:before="0" w:beforeAutospacing="0" w:after="0" w:afterAutospacing="0" w:line="360" w:lineRule="auto"/>
              <w:rPr>
                <w:moveFrom w:id="887" w:author="User" w:date="2018-12-10T22:32:00Z"/>
                <w:b/>
                <w:bCs/>
                <w:sz w:val="22"/>
                <w:szCs w:val="22"/>
              </w:rPr>
            </w:pPr>
            <w:moveFrom w:id="888" w:author="User" w:date="2018-12-10T22:32:00Z">
              <w:r w:rsidRPr="003635A4" w:rsidDel="00EA5C8B">
                <w:rPr>
                  <w:b/>
                  <w:bCs/>
                  <w:sz w:val="22"/>
                  <w:szCs w:val="22"/>
                </w:rPr>
                <w:t>Thai tourists</w:t>
              </w:r>
            </w:moveFrom>
          </w:p>
        </w:tc>
        <w:tc>
          <w:tcPr>
            <w:tcW w:w="1711" w:type="dxa"/>
            <w:gridSpan w:val="2"/>
            <w:tcBorders>
              <w:right w:val="nil"/>
            </w:tcBorders>
          </w:tcPr>
          <w:p w14:paraId="391FD615" w14:textId="16B2A2D1" w:rsidR="00FD43A1" w:rsidRPr="003635A4" w:rsidDel="00EA5C8B" w:rsidRDefault="00FD43A1" w:rsidP="00D77991">
            <w:pPr>
              <w:pStyle w:val="NormalWeb"/>
              <w:spacing w:before="0" w:beforeAutospacing="0" w:after="0" w:afterAutospacing="0" w:line="360" w:lineRule="auto"/>
              <w:rPr>
                <w:moveFrom w:id="889" w:author="User" w:date="2018-12-10T22:32:00Z"/>
                <w:b/>
                <w:bCs/>
                <w:sz w:val="22"/>
                <w:szCs w:val="22"/>
              </w:rPr>
            </w:pPr>
            <w:moveFrom w:id="890" w:author="User" w:date="2018-12-10T22:32:00Z">
              <w:r w:rsidRPr="003635A4" w:rsidDel="00EA5C8B">
                <w:rPr>
                  <w:b/>
                  <w:bCs/>
                  <w:sz w:val="22"/>
                  <w:szCs w:val="22"/>
                </w:rPr>
                <w:t>Foreign Tourists</w:t>
              </w:r>
            </w:moveFrom>
          </w:p>
        </w:tc>
      </w:tr>
      <w:tr w:rsidR="00FD43A1" w:rsidRPr="003635A4" w:rsidDel="00EA5C8B" w14:paraId="7F924656" w14:textId="782CF673" w:rsidTr="003635A4">
        <w:tc>
          <w:tcPr>
            <w:tcW w:w="6062" w:type="dxa"/>
            <w:vMerge/>
            <w:tcBorders>
              <w:left w:val="nil"/>
            </w:tcBorders>
            <w:shd w:val="clear" w:color="auto" w:fill="auto"/>
          </w:tcPr>
          <w:p w14:paraId="54949877" w14:textId="136B92D6" w:rsidR="00FD43A1" w:rsidRPr="003635A4" w:rsidDel="00EA5C8B" w:rsidRDefault="00FD43A1" w:rsidP="00D77991">
            <w:pPr>
              <w:pStyle w:val="NormalWeb"/>
              <w:spacing w:before="0" w:beforeAutospacing="0" w:after="0" w:afterAutospacing="0" w:line="360" w:lineRule="auto"/>
              <w:rPr>
                <w:moveFrom w:id="891" w:author="User" w:date="2018-12-10T22:32:00Z"/>
                <w:b/>
                <w:bCs/>
                <w:sz w:val="22"/>
                <w:szCs w:val="22"/>
              </w:rPr>
            </w:pPr>
          </w:p>
        </w:tc>
        <w:tc>
          <w:tcPr>
            <w:tcW w:w="709" w:type="dxa"/>
            <w:shd w:val="clear" w:color="auto" w:fill="auto"/>
          </w:tcPr>
          <w:p w14:paraId="63A9DFF3" w14:textId="392F597F" w:rsidR="00FD43A1" w:rsidRPr="003635A4" w:rsidDel="00EA5C8B" w:rsidRDefault="00FD43A1" w:rsidP="00D77991">
            <w:pPr>
              <w:pStyle w:val="NormalWeb"/>
              <w:spacing w:before="0" w:beforeAutospacing="0" w:after="0" w:afterAutospacing="0" w:line="360" w:lineRule="auto"/>
              <w:rPr>
                <w:moveFrom w:id="892" w:author="User" w:date="2018-12-10T22:32:00Z"/>
                <w:b/>
                <w:bCs/>
                <w:sz w:val="22"/>
                <w:szCs w:val="22"/>
              </w:rPr>
            </w:pPr>
            <w:moveFrom w:id="893" w:author="User" w:date="2018-12-10T22:32:00Z">
              <w:r w:rsidRPr="003635A4" w:rsidDel="00EA5C8B">
                <w:rPr>
                  <w:b/>
                  <w:noProof/>
                  <w:sz w:val="22"/>
                  <w:szCs w:val="22"/>
                </w:rPr>
                <w:drawing>
                  <wp:inline distT="0" distB="0" distL="0" distR="0" wp14:anchorId="7131E4EF" wp14:editId="2228A69A">
                    <wp:extent cx="95250" cy="191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191135"/>
                            </a:xfrm>
                            <a:prstGeom prst="rect">
                              <a:avLst/>
                            </a:prstGeom>
                            <a:noFill/>
                            <a:ln>
                              <a:noFill/>
                            </a:ln>
                          </pic:spPr>
                        </pic:pic>
                      </a:graphicData>
                    </a:graphic>
                  </wp:inline>
                </w:drawing>
              </w:r>
            </w:moveFrom>
          </w:p>
        </w:tc>
        <w:tc>
          <w:tcPr>
            <w:tcW w:w="627" w:type="dxa"/>
            <w:tcBorders>
              <w:right w:val="nil"/>
            </w:tcBorders>
            <w:shd w:val="clear" w:color="auto" w:fill="auto"/>
          </w:tcPr>
          <w:p w14:paraId="07015B80" w14:textId="4525B71F" w:rsidR="00FD43A1" w:rsidRPr="003635A4" w:rsidDel="00EA5C8B" w:rsidRDefault="00FD43A1" w:rsidP="00D77991">
            <w:pPr>
              <w:pStyle w:val="NormalWeb"/>
              <w:spacing w:before="0" w:beforeAutospacing="0" w:after="0" w:afterAutospacing="0" w:line="360" w:lineRule="auto"/>
              <w:rPr>
                <w:moveFrom w:id="894" w:author="User" w:date="2018-12-10T22:32:00Z"/>
                <w:b/>
                <w:bCs/>
                <w:sz w:val="22"/>
                <w:szCs w:val="22"/>
              </w:rPr>
            </w:pPr>
            <w:moveFrom w:id="895" w:author="User" w:date="2018-12-10T22:32:00Z">
              <w:r w:rsidRPr="003635A4" w:rsidDel="00EA5C8B">
                <w:rPr>
                  <w:b/>
                  <w:bCs/>
                  <w:sz w:val="22"/>
                  <w:szCs w:val="22"/>
                </w:rPr>
                <w:t>SD</w:t>
              </w:r>
            </w:moveFrom>
          </w:p>
        </w:tc>
        <w:tc>
          <w:tcPr>
            <w:tcW w:w="1004" w:type="dxa"/>
            <w:tcBorders>
              <w:right w:val="nil"/>
            </w:tcBorders>
          </w:tcPr>
          <w:p w14:paraId="5A1FF864" w14:textId="33205E96" w:rsidR="00FD43A1" w:rsidRPr="003635A4" w:rsidDel="00EA5C8B" w:rsidRDefault="00FD43A1" w:rsidP="00D77991">
            <w:pPr>
              <w:pStyle w:val="NormalWeb"/>
              <w:spacing w:before="0" w:beforeAutospacing="0" w:after="0" w:afterAutospacing="0" w:line="360" w:lineRule="auto"/>
              <w:rPr>
                <w:moveFrom w:id="896" w:author="User" w:date="2018-12-10T22:32:00Z"/>
                <w:b/>
                <w:bCs/>
                <w:sz w:val="22"/>
                <w:szCs w:val="22"/>
              </w:rPr>
            </w:pPr>
            <w:moveFrom w:id="897" w:author="User" w:date="2018-12-10T22:32:00Z">
              <w:r w:rsidRPr="003635A4" w:rsidDel="00EA5C8B">
                <w:rPr>
                  <w:b/>
                  <w:noProof/>
                  <w:sz w:val="22"/>
                  <w:szCs w:val="22"/>
                </w:rPr>
                <w:drawing>
                  <wp:inline distT="0" distB="0" distL="0" distR="0" wp14:anchorId="0C8C2C81" wp14:editId="7893FA12">
                    <wp:extent cx="95250" cy="191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191135"/>
                            </a:xfrm>
                            <a:prstGeom prst="rect">
                              <a:avLst/>
                            </a:prstGeom>
                            <a:noFill/>
                            <a:ln>
                              <a:noFill/>
                            </a:ln>
                          </pic:spPr>
                        </pic:pic>
                      </a:graphicData>
                    </a:graphic>
                  </wp:inline>
                </w:drawing>
              </w:r>
            </w:moveFrom>
          </w:p>
        </w:tc>
        <w:tc>
          <w:tcPr>
            <w:tcW w:w="707" w:type="dxa"/>
            <w:tcBorders>
              <w:right w:val="nil"/>
            </w:tcBorders>
          </w:tcPr>
          <w:p w14:paraId="17890BB1" w14:textId="24F8CF14" w:rsidR="00FD43A1" w:rsidRPr="003635A4" w:rsidDel="00EA5C8B" w:rsidRDefault="00FD43A1" w:rsidP="00D77991">
            <w:pPr>
              <w:pStyle w:val="NormalWeb"/>
              <w:spacing w:before="0" w:beforeAutospacing="0" w:after="0" w:afterAutospacing="0" w:line="360" w:lineRule="auto"/>
              <w:rPr>
                <w:moveFrom w:id="898" w:author="User" w:date="2018-12-10T22:32:00Z"/>
                <w:b/>
                <w:bCs/>
                <w:sz w:val="22"/>
                <w:szCs w:val="22"/>
              </w:rPr>
            </w:pPr>
            <w:moveFrom w:id="899" w:author="User" w:date="2018-12-10T22:32:00Z">
              <w:r w:rsidRPr="003635A4" w:rsidDel="00EA5C8B">
                <w:rPr>
                  <w:b/>
                  <w:bCs/>
                  <w:sz w:val="22"/>
                  <w:szCs w:val="22"/>
                </w:rPr>
                <w:t>SD</w:t>
              </w:r>
            </w:moveFrom>
          </w:p>
        </w:tc>
      </w:tr>
      <w:tr w:rsidR="00FD43A1" w:rsidRPr="003635A4" w:rsidDel="00EA5C8B" w14:paraId="0EEBF702" w14:textId="679661D0" w:rsidTr="003635A4">
        <w:tc>
          <w:tcPr>
            <w:tcW w:w="6062" w:type="dxa"/>
            <w:tcBorders>
              <w:left w:val="nil"/>
            </w:tcBorders>
            <w:shd w:val="clear" w:color="auto" w:fill="auto"/>
          </w:tcPr>
          <w:p w14:paraId="29A1448F" w14:textId="6FF77EDA" w:rsidR="00FD43A1" w:rsidRPr="003635A4" w:rsidDel="00EA5C8B" w:rsidRDefault="00FD43A1" w:rsidP="00D77991">
            <w:pPr>
              <w:pStyle w:val="NormalWeb"/>
              <w:spacing w:before="0" w:beforeAutospacing="0" w:after="0" w:afterAutospacing="0" w:line="360" w:lineRule="auto"/>
              <w:rPr>
                <w:moveFrom w:id="900" w:author="User" w:date="2018-12-10T22:32:00Z"/>
                <w:sz w:val="22"/>
                <w:szCs w:val="22"/>
              </w:rPr>
            </w:pPr>
            <w:moveFrom w:id="901" w:author="User" w:date="2018-12-10T22:32:00Z">
              <w:r w:rsidRPr="003635A4" w:rsidDel="00EA5C8B">
                <w:rPr>
                  <w:sz w:val="22"/>
                  <w:szCs w:val="22"/>
                </w:rPr>
                <w:t>Text and pictures describe the information about the temple</w:t>
              </w:r>
            </w:moveFrom>
          </w:p>
        </w:tc>
        <w:tc>
          <w:tcPr>
            <w:tcW w:w="709" w:type="dxa"/>
            <w:shd w:val="clear" w:color="auto" w:fill="auto"/>
          </w:tcPr>
          <w:p w14:paraId="2ACFEA68" w14:textId="04CA72C0" w:rsidR="00FD43A1" w:rsidRPr="003635A4" w:rsidDel="00EA5C8B" w:rsidRDefault="00FD43A1" w:rsidP="00D77991">
            <w:pPr>
              <w:pStyle w:val="NormalWeb"/>
              <w:spacing w:before="0" w:beforeAutospacing="0" w:after="0" w:afterAutospacing="0" w:line="360" w:lineRule="auto"/>
              <w:rPr>
                <w:moveFrom w:id="902" w:author="User" w:date="2018-12-10T22:32:00Z"/>
                <w:sz w:val="22"/>
                <w:szCs w:val="22"/>
              </w:rPr>
            </w:pPr>
            <w:moveFrom w:id="903" w:author="User" w:date="2018-12-10T22:32:00Z">
              <w:r w:rsidRPr="003635A4" w:rsidDel="00EA5C8B">
                <w:rPr>
                  <w:sz w:val="22"/>
                  <w:szCs w:val="22"/>
                </w:rPr>
                <w:t>4.57</w:t>
              </w:r>
            </w:moveFrom>
          </w:p>
        </w:tc>
        <w:tc>
          <w:tcPr>
            <w:tcW w:w="627" w:type="dxa"/>
            <w:tcBorders>
              <w:right w:val="nil"/>
            </w:tcBorders>
            <w:shd w:val="clear" w:color="auto" w:fill="auto"/>
          </w:tcPr>
          <w:p w14:paraId="05606410" w14:textId="65A0E579" w:rsidR="00FD43A1" w:rsidRPr="003635A4" w:rsidDel="00EA5C8B" w:rsidRDefault="00FD43A1" w:rsidP="00D77991">
            <w:pPr>
              <w:pStyle w:val="NormalWeb"/>
              <w:spacing w:before="0" w:beforeAutospacing="0" w:after="0" w:afterAutospacing="0" w:line="360" w:lineRule="auto"/>
              <w:rPr>
                <w:moveFrom w:id="904" w:author="User" w:date="2018-12-10T22:32:00Z"/>
                <w:sz w:val="22"/>
                <w:szCs w:val="22"/>
              </w:rPr>
            </w:pPr>
            <w:moveFrom w:id="905" w:author="User" w:date="2018-12-10T22:32:00Z">
              <w:r w:rsidRPr="003635A4" w:rsidDel="00EA5C8B">
                <w:rPr>
                  <w:sz w:val="22"/>
                  <w:szCs w:val="22"/>
                </w:rPr>
                <w:t>0.63</w:t>
              </w:r>
            </w:moveFrom>
          </w:p>
        </w:tc>
        <w:tc>
          <w:tcPr>
            <w:tcW w:w="1004" w:type="dxa"/>
            <w:tcBorders>
              <w:right w:val="nil"/>
            </w:tcBorders>
          </w:tcPr>
          <w:p w14:paraId="5DEB69D7" w14:textId="689035DC" w:rsidR="00FD43A1" w:rsidRPr="003635A4" w:rsidDel="00EA5C8B" w:rsidRDefault="00FD43A1" w:rsidP="00D77991">
            <w:pPr>
              <w:pStyle w:val="NormalWeb"/>
              <w:spacing w:before="0" w:beforeAutospacing="0" w:after="0" w:afterAutospacing="0" w:line="360" w:lineRule="auto"/>
              <w:rPr>
                <w:moveFrom w:id="906" w:author="User" w:date="2018-12-10T22:32:00Z"/>
                <w:sz w:val="22"/>
                <w:szCs w:val="22"/>
              </w:rPr>
            </w:pPr>
            <w:moveFrom w:id="907" w:author="User" w:date="2018-12-10T22:32:00Z">
              <w:r w:rsidRPr="003635A4" w:rsidDel="00EA5C8B">
                <w:rPr>
                  <w:sz w:val="22"/>
                  <w:szCs w:val="22"/>
                </w:rPr>
                <w:t>4.83</w:t>
              </w:r>
            </w:moveFrom>
          </w:p>
        </w:tc>
        <w:tc>
          <w:tcPr>
            <w:tcW w:w="707" w:type="dxa"/>
            <w:tcBorders>
              <w:right w:val="nil"/>
            </w:tcBorders>
          </w:tcPr>
          <w:p w14:paraId="2B484781" w14:textId="7F6F3021" w:rsidR="00FD43A1" w:rsidRPr="003635A4" w:rsidDel="00EA5C8B" w:rsidRDefault="00FD43A1" w:rsidP="00D77991">
            <w:pPr>
              <w:pStyle w:val="NormalWeb"/>
              <w:spacing w:before="0" w:beforeAutospacing="0" w:after="0" w:afterAutospacing="0" w:line="360" w:lineRule="auto"/>
              <w:rPr>
                <w:moveFrom w:id="908" w:author="User" w:date="2018-12-10T22:32:00Z"/>
                <w:sz w:val="22"/>
                <w:szCs w:val="22"/>
              </w:rPr>
            </w:pPr>
            <w:moveFrom w:id="909" w:author="User" w:date="2018-12-10T22:32:00Z">
              <w:r w:rsidRPr="003635A4" w:rsidDel="00EA5C8B">
                <w:rPr>
                  <w:sz w:val="22"/>
                  <w:szCs w:val="22"/>
                </w:rPr>
                <w:t>0.38</w:t>
              </w:r>
            </w:moveFrom>
          </w:p>
        </w:tc>
      </w:tr>
      <w:tr w:rsidR="00FD43A1" w:rsidRPr="003635A4" w:rsidDel="00EA5C8B" w14:paraId="3759A544" w14:textId="32243413" w:rsidTr="003635A4">
        <w:tc>
          <w:tcPr>
            <w:tcW w:w="6062" w:type="dxa"/>
            <w:tcBorders>
              <w:left w:val="nil"/>
            </w:tcBorders>
            <w:shd w:val="clear" w:color="auto" w:fill="auto"/>
          </w:tcPr>
          <w:p w14:paraId="0D6FC4B9" w14:textId="0F336446" w:rsidR="00FD43A1" w:rsidRPr="003635A4" w:rsidDel="00EA5C8B" w:rsidRDefault="00FD43A1" w:rsidP="00D77991">
            <w:pPr>
              <w:pStyle w:val="NormalWeb"/>
              <w:spacing w:before="0" w:beforeAutospacing="0" w:after="0" w:afterAutospacing="0" w:line="360" w:lineRule="auto"/>
              <w:rPr>
                <w:moveFrom w:id="910" w:author="User" w:date="2018-12-10T22:32:00Z"/>
                <w:sz w:val="22"/>
                <w:szCs w:val="22"/>
              </w:rPr>
            </w:pPr>
            <w:moveFrom w:id="911" w:author="User" w:date="2018-12-10T22:32:00Z">
              <w:r w:rsidRPr="003635A4" w:rsidDel="00EA5C8B">
                <w:rPr>
                  <w:sz w:val="22"/>
                  <w:szCs w:val="22"/>
                </w:rPr>
                <w:t>Voice information to describe the information about the temple</w:t>
              </w:r>
            </w:moveFrom>
          </w:p>
        </w:tc>
        <w:tc>
          <w:tcPr>
            <w:tcW w:w="709" w:type="dxa"/>
            <w:shd w:val="clear" w:color="auto" w:fill="auto"/>
          </w:tcPr>
          <w:p w14:paraId="13DA9B24" w14:textId="419A80A2" w:rsidR="00FD43A1" w:rsidRPr="003635A4" w:rsidDel="00EA5C8B" w:rsidRDefault="00FD43A1" w:rsidP="00D77991">
            <w:pPr>
              <w:pStyle w:val="NormalWeb"/>
              <w:spacing w:before="0" w:beforeAutospacing="0" w:after="0" w:afterAutospacing="0" w:line="360" w:lineRule="auto"/>
              <w:rPr>
                <w:moveFrom w:id="912" w:author="User" w:date="2018-12-10T22:32:00Z"/>
                <w:sz w:val="22"/>
                <w:szCs w:val="22"/>
              </w:rPr>
            </w:pPr>
            <w:moveFrom w:id="913" w:author="User" w:date="2018-12-10T22:32:00Z">
              <w:r w:rsidRPr="003635A4" w:rsidDel="00EA5C8B">
                <w:rPr>
                  <w:sz w:val="22"/>
                  <w:szCs w:val="22"/>
                </w:rPr>
                <w:t>4.43</w:t>
              </w:r>
            </w:moveFrom>
          </w:p>
        </w:tc>
        <w:tc>
          <w:tcPr>
            <w:tcW w:w="627" w:type="dxa"/>
            <w:tcBorders>
              <w:right w:val="nil"/>
            </w:tcBorders>
            <w:shd w:val="clear" w:color="auto" w:fill="auto"/>
          </w:tcPr>
          <w:p w14:paraId="447E74D1" w14:textId="5F45B153" w:rsidR="00FD43A1" w:rsidRPr="003635A4" w:rsidDel="00EA5C8B" w:rsidRDefault="00FD43A1" w:rsidP="00D77991">
            <w:pPr>
              <w:pStyle w:val="NormalWeb"/>
              <w:spacing w:before="0" w:beforeAutospacing="0" w:after="0" w:afterAutospacing="0" w:line="360" w:lineRule="auto"/>
              <w:rPr>
                <w:moveFrom w:id="914" w:author="User" w:date="2018-12-10T22:32:00Z"/>
                <w:sz w:val="22"/>
                <w:szCs w:val="22"/>
              </w:rPr>
            </w:pPr>
            <w:moveFrom w:id="915" w:author="User" w:date="2018-12-10T22:32:00Z">
              <w:r w:rsidRPr="003635A4" w:rsidDel="00EA5C8B">
                <w:rPr>
                  <w:sz w:val="22"/>
                  <w:szCs w:val="22"/>
                </w:rPr>
                <w:t>0.63</w:t>
              </w:r>
            </w:moveFrom>
          </w:p>
        </w:tc>
        <w:tc>
          <w:tcPr>
            <w:tcW w:w="1004" w:type="dxa"/>
            <w:tcBorders>
              <w:right w:val="nil"/>
            </w:tcBorders>
          </w:tcPr>
          <w:p w14:paraId="42544D5E" w14:textId="0FB09B44" w:rsidR="00FD43A1" w:rsidRPr="003635A4" w:rsidDel="00EA5C8B" w:rsidRDefault="00FD43A1" w:rsidP="00D77991">
            <w:pPr>
              <w:pStyle w:val="NormalWeb"/>
              <w:spacing w:before="0" w:beforeAutospacing="0" w:after="0" w:afterAutospacing="0" w:line="360" w:lineRule="auto"/>
              <w:rPr>
                <w:moveFrom w:id="916" w:author="User" w:date="2018-12-10T22:32:00Z"/>
                <w:sz w:val="22"/>
                <w:szCs w:val="22"/>
              </w:rPr>
            </w:pPr>
            <w:moveFrom w:id="917" w:author="User" w:date="2018-12-10T22:32:00Z">
              <w:r w:rsidRPr="003635A4" w:rsidDel="00EA5C8B">
                <w:rPr>
                  <w:sz w:val="22"/>
                  <w:szCs w:val="22"/>
                </w:rPr>
                <w:t>5.00</w:t>
              </w:r>
            </w:moveFrom>
          </w:p>
        </w:tc>
        <w:tc>
          <w:tcPr>
            <w:tcW w:w="707" w:type="dxa"/>
            <w:tcBorders>
              <w:right w:val="nil"/>
            </w:tcBorders>
          </w:tcPr>
          <w:p w14:paraId="3728E804" w14:textId="05413894" w:rsidR="00FD43A1" w:rsidRPr="003635A4" w:rsidDel="00EA5C8B" w:rsidRDefault="00FD43A1" w:rsidP="00D77991">
            <w:pPr>
              <w:pStyle w:val="NormalWeb"/>
              <w:spacing w:before="0" w:beforeAutospacing="0" w:after="0" w:afterAutospacing="0" w:line="360" w:lineRule="auto"/>
              <w:rPr>
                <w:moveFrom w:id="918" w:author="User" w:date="2018-12-10T22:32:00Z"/>
                <w:sz w:val="22"/>
                <w:szCs w:val="22"/>
              </w:rPr>
            </w:pPr>
            <w:moveFrom w:id="919" w:author="User" w:date="2018-12-10T22:32:00Z">
              <w:r w:rsidRPr="003635A4" w:rsidDel="00EA5C8B">
                <w:rPr>
                  <w:sz w:val="22"/>
                  <w:szCs w:val="22"/>
                </w:rPr>
                <w:t>0.00</w:t>
              </w:r>
            </w:moveFrom>
          </w:p>
        </w:tc>
      </w:tr>
      <w:tr w:rsidR="00FD43A1" w:rsidRPr="003635A4" w:rsidDel="00EA5C8B" w14:paraId="33E59529" w14:textId="765C45AA" w:rsidTr="003635A4">
        <w:tc>
          <w:tcPr>
            <w:tcW w:w="6062" w:type="dxa"/>
            <w:tcBorders>
              <w:left w:val="nil"/>
            </w:tcBorders>
            <w:shd w:val="clear" w:color="auto" w:fill="auto"/>
          </w:tcPr>
          <w:p w14:paraId="0525E3F2" w14:textId="24CFBA1A" w:rsidR="00FD43A1" w:rsidRPr="003635A4" w:rsidDel="00EA5C8B" w:rsidRDefault="00FD43A1" w:rsidP="00D77991">
            <w:pPr>
              <w:pStyle w:val="NormalWeb"/>
              <w:spacing w:before="0" w:beforeAutospacing="0" w:after="0" w:afterAutospacing="0" w:line="360" w:lineRule="auto"/>
              <w:rPr>
                <w:moveFrom w:id="920" w:author="User" w:date="2018-12-10T22:32:00Z"/>
                <w:sz w:val="22"/>
                <w:szCs w:val="22"/>
              </w:rPr>
            </w:pPr>
            <w:moveFrom w:id="921" w:author="User" w:date="2018-12-10T22:32:00Z">
              <w:r w:rsidRPr="003635A4" w:rsidDel="00EA5C8B">
                <w:rPr>
                  <w:sz w:val="22"/>
                  <w:szCs w:val="22"/>
                </w:rPr>
                <w:t>Signs and maps to explain the important points</w:t>
              </w:r>
            </w:moveFrom>
          </w:p>
        </w:tc>
        <w:tc>
          <w:tcPr>
            <w:tcW w:w="709" w:type="dxa"/>
            <w:shd w:val="clear" w:color="auto" w:fill="auto"/>
          </w:tcPr>
          <w:p w14:paraId="19A65DE9" w14:textId="50232BD2" w:rsidR="00FD43A1" w:rsidRPr="003635A4" w:rsidDel="00EA5C8B" w:rsidRDefault="00FD43A1" w:rsidP="00D77991">
            <w:pPr>
              <w:pStyle w:val="NormalWeb"/>
              <w:spacing w:before="0" w:beforeAutospacing="0" w:after="0" w:afterAutospacing="0" w:line="360" w:lineRule="auto"/>
              <w:rPr>
                <w:moveFrom w:id="922" w:author="User" w:date="2018-12-10T22:32:00Z"/>
                <w:sz w:val="22"/>
                <w:szCs w:val="22"/>
              </w:rPr>
            </w:pPr>
            <w:moveFrom w:id="923" w:author="User" w:date="2018-12-10T22:32:00Z">
              <w:r w:rsidRPr="003635A4" w:rsidDel="00EA5C8B">
                <w:rPr>
                  <w:sz w:val="22"/>
                  <w:szCs w:val="22"/>
                </w:rPr>
                <w:t>4.53</w:t>
              </w:r>
            </w:moveFrom>
          </w:p>
        </w:tc>
        <w:tc>
          <w:tcPr>
            <w:tcW w:w="627" w:type="dxa"/>
            <w:tcBorders>
              <w:right w:val="nil"/>
            </w:tcBorders>
            <w:shd w:val="clear" w:color="auto" w:fill="auto"/>
          </w:tcPr>
          <w:p w14:paraId="1E6D6074" w14:textId="7054EFDA" w:rsidR="00FD43A1" w:rsidRPr="003635A4" w:rsidDel="00EA5C8B" w:rsidRDefault="00FD43A1" w:rsidP="00D77991">
            <w:pPr>
              <w:pStyle w:val="NormalWeb"/>
              <w:spacing w:before="0" w:beforeAutospacing="0" w:after="0" w:afterAutospacing="0" w:line="360" w:lineRule="auto"/>
              <w:rPr>
                <w:moveFrom w:id="924" w:author="User" w:date="2018-12-10T22:32:00Z"/>
                <w:sz w:val="22"/>
                <w:szCs w:val="22"/>
              </w:rPr>
            </w:pPr>
            <w:moveFrom w:id="925" w:author="User" w:date="2018-12-10T22:32:00Z">
              <w:r w:rsidRPr="003635A4" w:rsidDel="00EA5C8B">
                <w:rPr>
                  <w:sz w:val="22"/>
                  <w:szCs w:val="22"/>
                </w:rPr>
                <w:t>0.57</w:t>
              </w:r>
            </w:moveFrom>
          </w:p>
        </w:tc>
        <w:tc>
          <w:tcPr>
            <w:tcW w:w="1004" w:type="dxa"/>
            <w:tcBorders>
              <w:right w:val="nil"/>
            </w:tcBorders>
          </w:tcPr>
          <w:p w14:paraId="651A0D71" w14:textId="058272DD" w:rsidR="00FD43A1" w:rsidRPr="003635A4" w:rsidDel="00EA5C8B" w:rsidRDefault="00FD43A1" w:rsidP="00D77991">
            <w:pPr>
              <w:pStyle w:val="NormalWeb"/>
              <w:spacing w:before="0" w:beforeAutospacing="0" w:after="0" w:afterAutospacing="0" w:line="360" w:lineRule="auto"/>
              <w:rPr>
                <w:moveFrom w:id="926" w:author="User" w:date="2018-12-10T22:32:00Z"/>
                <w:sz w:val="22"/>
                <w:szCs w:val="22"/>
              </w:rPr>
            </w:pPr>
            <w:moveFrom w:id="927" w:author="User" w:date="2018-12-10T22:32:00Z">
              <w:r w:rsidRPr="003635A4" w:rsidDel="00EA5C8B">
                <w:rPr>
                  <w:sz w:val="22"/>
                  <w:szCs w:val="22"/>
                </w:rPr>
                <w:t>4.57</w:t>
              </w:r>
            </w:moveFrom>
          </w:p>
        </w:tc>
        <w:tc>
          <w:tcPr>
            <w:tcW w:w="707" w:type="dxa"/>
            <w:tcBorders>
              <w:right w:val="nil"/>
            </w:tcBorders>
          </w:tcPr>
          <w:p w14:paraId="338296F2" w14:textId="787D34B7" w:rsidR="00FD43A1" w:rsidRPr="003635A4" w:rsidDel="00EA5C8B" w:rsidRDefault="00FD43A1" w:rsidP="00D77991">
            <w:pPr>
              <w:pStyle w:val="NormalWeb"/>
              <w:spacing w:before="0" w:beforeAutospacing="0" w:after="0" w:afterAutospacing="0" w:line="360" w:lineRule="auto"/>
              <w:rPr>
                <w:moveFrom w:id="928" w:author="User" w:date="2018-12-10T22:32:00Z"/>
                <w:sz w:val="22"/>
                <w:szCs w:val="22"/>
              </w:rPr>
            </w:pPr>
            <w:moveFrom w:id="929" w:author="User" w:date="2018-12-10T22:32:00Z">
              <w:r w:rsidRPr="003635A4" w:rsidDel="00EA5C8B">
                <w:rPr>
                  <w:sz w:val="22"/>
                  <w:szCs w:val="22"/>
                </w:rPr>
                <w:t>0.50</w:t>
              </w:r>
            </w:moveFrom>
          </w:p>
        </w:tc>
      </w:tr>
      <w:tr w:rsidR="00FD43A1" w:rsidRPr="003635A4" w:rsidDel="00EA5C8B" w14:paraId="33EF0081" w14:textId="750699FF" w:rsidTr="003635A4">
        <w:tc>
          <w:tcPr>
            <w:tcW w:w="6062" w:type="dxa"/>
            <w:tcBorders>
              <w:left w:val="nil"/>
            </w:tcBorders>
            <w:shd w:val="clear" w:color="auto" w:fill="auto"/>
          </w:tcPr>
          <w:p w14:paraId="0998182B" w14:textId="4CE98E42" w:rsidR="00FD43A1" w:rsidRPr="003635A4" w:rsidDel="00EA5C8B" w:rsidRDefault="00FD43A1" w:rsidP="00D77991">
            <w:pPr>
              <w:pStyle w:val="NormalWeb"/>
              <w:spacing w:before="0" w:beforeAutospacing="0" w:after="0" w:afterAutospacing="0" w:line="360" w:lineRule="auto"/>
              <w:rPr>
                <w:moveFrom w:id="930" w:author="User" w:date="2018-12-10T22:32:00Z"/>
                <w:sz w:val="22"/>
                <w:szCs w:val="22"/>
              </w:rPr>
            </w:pPr>
            <w:moveFrom w:id="931" w:author="User" w:date="2018-12-10T22:32:00Z">
              <w:r w:rsidRPr="003635A4" w:rsidDel="00EA5C8B">
                <w:rPr>
                  <w:sz w:val="22"/>
                  <w:szCs w:val="22"/>
                </w:rPr>
                <w:t>Information about how to dress at the temple</w:t>
              </w:r>
            </w:moveFrom>
          </w:p>
        </w:tc>
        <w:tc>
          <w:tcPr>
            <w:tcW w:w="709" w:type="dxa"/>
            <w:shd w:val="clear" w:color="auto" w:fill="auto"/>
          </w:tcPr>
          <w:p w14:paraId="2AE3EE08" w14:textId="37034B6D" w:rsidR="00FD43A1" w:rsidRPr="003635A4" w:rsidDel="00EA5C8B" w:rsidRDefault="00FD43A1" w:rsidP="00D77991">
            <w:pPr>
              <w:pStyle w:val="NormalWeb"/>
              <w:spacing w:before="0" w:beforeAutospacing="0" w:after="0" w:afterAutospacing="0" w:line="360" w:lineRule="auto"/>
              <w:rPr>
                <w:moveFrom w:id="932" w:author="User" w:date="2018-12-10T22:32:00Z"/>
                <w:sz w:val="22"/>
                <w:szCs w:val="22"/>
              </w:rPr>
            </w:pPr>
            <w:moveFrom w:id="933" w:author="User" w:date="2018-12-10T22:32:00Z">
              <w:r w:rsidRPr="003635A4" w:rsidDel="00EA5C8B">
                <w:rPr>
                  <w:sz w:val="22"/>
                  <w:szCs w:val="22"/>
                </w:rPr>
                <w:t>4.27</w:t>
              </w:r>
            </w:moveFrom>
          </w:p>
        </w:tc>
        <w:tc>
          <w:tcPr>
            <w:tcW w:w="627" w:type="dxa"/>
            <w:tcBorders>
              <w:right w:val="nil"/>
            </w:tcBorders>
            <w:shd w:val="clear" w:color="auto" w:fill="auto"/>
          </w:tcPr>
          <w:p w14:paraId="052F7C88" w14:textId="14715916" w:rsidR="00FD43A1" w:rsidRPr="003635A4" w:rsidDel="00EA5C8B" w:rsidRDefault="00FD43A1" w:rsidP="00D77991">
            <w:pPr>
              <w:pStyle w:val="NormalWeb"/>
              <w:spacing w:before="0" w:beforeAutospacing="0" w:after="0" w:afterAutospacing="0" w:line="360" w:lineRule="auto"/>
              <w:rPr>
                <w:moveFrom w:id="934" w:author="User" w:date="2018-12-10T22:32:00Z"/>
                <w:sz w:val="22"/>
                <w:szCs w:val="22"/>
              </w:rPr>
            </w:pPr>
            <w:moveFrom w:id="935" w:author="User" w:date="2018-12-10T22:32:00Z">
              <w:r w:rsidRPr="003635A4" w:rsidDel="00EA5C8B">
                <w:rPr>
                  <w:sz w:val="22"/>
                  <w:szCs w:val="22"/>
                </w:rPr>
                <w:t>0.74</w:t>
              </w:r>
            </w:moveFrom>
          </w:p>
        </w:tc>
        <w:tc>
          <w:tcPr>
            <w:tcW w:w="1004" w:type="dxa"/>
            <w:tcBorders>
              <w:right w:val="nil"/>
            </w:tcBorders>
          </w:tcPr>
          <w:p w14:paraId="09C915CC" w14:textId="5B735537" w:rsidR="00FD43A1" w:rsidRPr="003635A4" w:rsidDel="00EA5C8B" w:rsidRDefault="00FD43A1" w:rsidP="00D77991">
            <w:pPr>
              <w:pStyle w:val="NormalWeb"/>
              <w:spacing w:before="0" w:beforeAutospacing="0" w:after="0" w:afterAutospacing="0" w:line="360" w:lineRule="auto"/>
              <w:rPr>
                <w:moveFrom w:id="936" w:author="User" w:date="2018-12-10T22:32:00Z"/>
                <w:sz w:val="22"/>
                <w:szCs w:val="22"/>
              </w:rPr>
            </w:pPr>
            <w:moveFrom w:id="937" w:author="User" w:date="2018-12-10T22:32:00Z">
              <w:r w:rsidRPr="003635A4" w:rsidDel="00EA5C8B">
                <w:rPr>
                  <w:sz w:val="22"/>
                  <w:szCs w:val="22"/>
                </w:rPr>
                <w:t>4.27</w:t>
              </w:r>
            </w:moveFrom>
          </w:p>
        </w:tc>
        <w:tc>
          <w:tcPr>
            <w:tcW w:w="707" w:type="dxa"/>
            <w:tcBorders>
              <w:right w:val="nil"/>
            </w:tcBorders>
          </w:tcPr>
          <w:p w14:paraId="0255E2EB" w14:textId="72990FF8" w:rsidR="00FD43A1" w:rsidRPr="003635A4" w:rsidDel="00EA5C8B" w:rsidRDefault="00FD43A1" w:rsidP="00D77991">
            <w:pPr>
              <w:pStyle w:val="NormalWeb"/>
              <w:spacing w:before="0" w:beforeAutospacing="0" w:after="0" w:afterAutospacing="0" w:line="360" w:lineRule="auto"/>
              <w:rPr>
                <w:moveFrom w:id="938" w:author="User" w:date="2018-12-10T22:32:00Z"/>
                <w:sz w:val="22"/>
                <w:szCs w:val="22"/>
              </w:rPr>
            </w:pPr>
            <w:moveFrom w:id="939" w:author="User" w:date="2018-12-10T22:32:00Z">
              <w:r w:rsidRPr="003635A4" w:rsidDel="00EA5C8B">
                <w:rPr>
                  <w:sz w:val="22"/>
                  <w:szCs w:val="22"/>
                </w:rPr>
                <w:t>0.45</w:t>
              </w:r>
            </w:moveFrom>
          </w:p>
        </w:tc>
      </w:tr>
      <w:tr w:rsidR="00FD43A1" w:rsidRPr="003635A4" w:rsidDel="00EA5C8B" w14:paraId="67E5990E" w14:textId="45C50BEE" w:rsidTr="003635A4">
        <w:tc>
          <w:tcPr>
            <w:tcW w:w="6062" w:type="dxa"/>
            <w:tcBorders>
              <w:left w:val="nil"/>
            </w:tcBorders>
            <w:shd w:val="clear" w:color="auto" w:fill="auto"/>
          </w:tcPr>
          <w:p w14:paraId="72F31201" w14:textId="194EC40D" w:rsidR="00FD43A1" w:rsidRPr="003635A4" w:rsidDel="00EA5C8B" w:rsidRDefault="00FD43A1" w:rsidP="00D77991">
            <w:pPr>
              <w:pStyle w:val="NormalWeb"/>
              <w:spacing w:before="0" w:beforeAutospacing="0" w:after="0" w:afterAutospacing="0" w:line="360" w:lineRule="auto"/>
              <w:rPr>
                <w:moveFrom w:id="940" w:author="User" w:date="2018-12-10T22:32:00Z"/>
                <w:sz w:val="22"/>
                <w:szCs w:val="22"/>
              </w:rPr>
            </w:pPr>
            <w:moveFrom w:id="941" w:author="User" w:date="2018-12-10T22:32:00Z">
              <w:r w:rsidRPr="003635A4" w:rsidDel="00EA5C8B">
                <w:rPr>
                  <w:sz w:val="22"/>
                  <w:szCs w:val="22"/>
                </w:rPr>
                <w:t>Information about  how to get to the temple</w:t>
              </w:r>
            </w:moveFrom>
          </w:p>
        </w:tc>
        <w:tc>
          <w:tcPr>
            <w:tcW w:w="709" w:type="dxa"/>
            <w:shd w:val="clear" w:color="auto" w:fill="auto"/>
          </w:tcPr>
          <w:p w14:paraId="7206A998" w14:textId="7DC3D64C" w:rsidR="00FD43A1" w:rsidRPr="003635A4" w:rsidDel="00EA5C8B" w:rsidRDefault="00FD43A1" w:rsidP="00D77991">
            <w:pPr>
              <w:pStyle w:val="NormalWeb"/>
              <w:spacing w:before="0" w:beforeAutospacing="0" w:after="0" w:afterAutospacing="0" w:line="360" w:lineRule="auto"/>
              <w:rPr>
                <w:moveFrom w:id="942" w:author="User" w:date="2018-12-10T22:32:00Z"/>
                <w:sz w:val="22"/>
                <w:szCs w:val="22"/>
              </w:rPr>
            </w:pPr>
            <w:moveFrom w:id="943" w:author="User" w:date="2018-12-10T22:32:00Z">
              <w:r w:rsidRPr="003635A4" w:rsidDel="00EA5C8B">
                <w:rPr>
                  <w:sz w:val="22"/>
                  <w:szCs w:val="22"/>
                </w:rPr>
                <w:t>4.23</w:t>
              </w:r>
            </w:moveFrom>
          </w:p>
        </w:tc>
        <w:tc>
          <w:tcPr>
            <w:tcW w:w="627" w:type="dxa"/>
            <w:tcBorders>
              <w:right w:val="nil"/>
            </w:tcBorders>
            <w:shd w:val="clear" w:color="auto" w:fill="auto"/>
          </w:tcPr>
          <w:p w14:paraId="04A52887" w14:textId="5D012EEC" w:rsidR="00FD43A1" w:rsidRPr="003635A4" w:rsidDel="00EA5C8B" w:rsidRDefault="00FD43A1" w:rsidP="00D77991">
            <w:pPr>
              <w:pStyle w:val="NormalWeb"/>
              <w:spacing w:before="0" w:beforeAutospacing="0" w:after="0" w:afterAutospacing="0" w:line="360" w:lineRule="auto"/>
              <w:rPr>
                <w:moveFrom w:id="944" w:author="User" w:date="2018-12-10T22:32:00Z"/>
                <w:sz w:val="22"/>
                <w:szCs w:val="22"/>
              </w:rPr>
            </w:pPr>
            <w:moveFrom w:id="945" w:author="User" w:date="2018-12-10T22:32:00Z">
              <w:r w:rsidRPr="003635A4" w:rsidDel="00EA5C8B">
                <w:rPr>
                  <w:sz w:val="22"/>
                  <w:szCs w:val="22"/>
                </w:rPr>
                <w:t>0.77</w:t>
              </w:r>
            </w:moveFrom>
          </w:p>
        </w:tc>
        <w:tc>
          <w:tcPr>
            <w:tcW w:w="1004" w:type="dxa"/>
            <w:tcBorders>
              <w:right w:val="nil"/>
            </w:tcBorders>
          </w:tcPr>
          <w:p w14:paraId="4F1083B5" w14:textId="117203C1" w:rsidR="00FD43A1" w:rsidRPr="003635A4" w:rsidDel="00EA5C8B" w:rsidRDefault="00FD43A1" w:rsidP="00D77991">
            <w:pPr>
              <w:pStyle w:val="NormalWeb"/>
              <w:spacing w:before="0" w:beforeAutospacing="0" w:after="0" w:afterAutospacing="0" w:line="360" w:lineRule="auto"/>
              <w:rPr>
                <w:moveFrom w:id="946" w:author="User" w:date="2018-12-10T22:32:00Z"/>
                <w:sz w:val="22"/>
                <w:szCs w:val="22"/>
              </w:rPr>
            </w:pPr>
            <w:moveFrom w:id="947" w:author="User" w:date="2018-12-10T22:32:00Z">
              <w:r w:rsidRPr="003635A4" w:rsidDel="00EA5C8B">
                <w:rPr>
                  <w:sz w:val="22"/>
                  <w:szCs w:val="22"/>
                </w:rPr>
                <w:t>4.50</w:t>
              </w:r>
            </w:moveFrom>
          </w:p>
        </w:tc>
        <w:tc>
          <w:tcPr>
            <w:tcW w:w="707" w:type="dxa"/>
            <w:tcBorders>
              <w:right w:val="nil"/>
            </w:tcBorders>
          </w:tcPr>
          <w:p w14:paraId="4799873A" w14:textId="5E06CBCB" w:rsidR="00FD43A1" w:rsidRPr="003635A4" w:rsidDel="00EA5C8B" w:rsidRDefault="00FD43A1" w:rsidP="00D77991">
            <w:pPr>
              <w:pStyle w:val="NormalWeb"/>
              <w:spacing w:before="0" w:beforeAutospacing="0" w:after="0" w:afterAutospacing="0" w:line="360" w:lineRule="auto"/>
              <w:rPr>
                <w:moveFrom w:id="948" w:author="User" w:date="2018-12-10T22:32:00Z"/>
                <w:sz w:val="22"/>
                <w:szCs w:val="22"/>
              </w:rPr>
            </w:pPr>
            <w:moveFrom w:id="949" w:author="User" w:date="2018-12-10T22:32:00Z">
              <w:r w:rsidRPr="003635A4" w:rsidDel="00EA5C8B">
                <w:rPr>
                  <w:sz w:val="22"/>
                  <w:szCs w:val="22"/>
                </w:rPr>
                <w:t>0.51</w:t>
              </w:r>
            </w:moveFrom>
          </w:p>
        </w:tc>
      </w:tr>
      <w:tr w:rsidR="00FD43A1" w:rsidRPr="003635A4" w:rsidDel="00EA5C8B" w14:paraId="1DCCD2C4" w14:textId="17A9EA09" w:rsidTr="003635A4">
        <w:tc>
          <w:tcPr>
            <w:tcW w:w="6062" w:type="dxa"/>
            <w:tcBorders>
              <w:left w:val="nil"/>
            </w:tcBorders>
            <w:shd w:val="clear" w:color="auto" w:fill="auto"/>
          </w:tcPr>
          <w:p w14:paraId="6E2D97E2" w14:textId="3367737E" w:rsidR="00FD43A1" w:rsidRPr="003635A4" w:rsidDel="00EA5C8B" w:rsidRDefault="00FD43A1" w:rsidP="00D77991">
            <w:pPr>
              <w:pStyle w:val="NormalWeb"/>
              <w:spacing w:before="0" w:beforeAutospacing="0" w:after="0" w:afterAutospacing="0" w:line="360" w:lineRule="auto"/>
              <w:rPr>
                <w:moveFrom w:id="950" w:author="User" w:date="2018-12-10T22:32:00Z"/>
                <w:sz w:val="22"/>
                <w:szCs w:val="22"/>
              </w:rPr>
            </w:pPr>
            <w:moveFrom w:id="951" w:author="User" w:date="2018-12-10T22:32:00Z">
              <w:r w:rsidRPr="003635A4" w:rsidDel="00EA5C8B">
                <w:rPr>
                  <w:sz w:val="22"/>
                  <w:szCs w:val="22"/>
                </w:rPr>
                <w:t>Enough information about the temple</w:t>
              </w:r>
            </w:moveFrom>
          </w:p>
        </w:tc>
        <w:tc>
          <w:tcPr>
            <w:tcW w:w="709" w:type="dxa"/>
            <w:shd w:val="clear" w:color="auto" w:fill="auto"/>
          </w:tcPr>
          <w:p w14:paraId="6628A539" w14:textId="22C66DEF" w:rsidR="00FD43A1" w:rsidRPr="003635A4" w:rsidDel="00EA5C8B" w:rsidRDefault="00FD43A1" w:rsidP="00D77991">
            <w:pPr>
              <w:pStyle w:val="NormalWeb"/>
              <w:spacing w:before="0" w:beforeAutospacing="0" w:after="0" w:afterAutospacing="0" w:line="360" w:lineRule="auto"/>
              <w:rPr>
                <w:moveFrom w:id="952" w:author="User" w:date="2018-12-10T22:32:00Z"/>
                <w:sz w:val="22"/>
                <w:szCs w:val="22"/>
              </w:rPr>
            </w:pPr>
            <w:moveFrom w:id="953" w:author="User" w:date="2018-12-10T22:32:00Z">
              <w:r w:rsidRPr="003635A4" w:rsidDel="00EA5C8B">
                <w:rPr>
                  <w:sz w:val="22"/>
                  <w:szCs w:val="22"/>
                </w:rPr>
                <w:t>4.37</w:t>
              </w:r>
            </w:moveFrom>
          </w:p>
        </w:tc>
        <w:tc>
          <w:tcPr>
            <w:tcW w:w="627" w:type="dxa"/>
            <w:tcBorders>
              <w:right w:val="nil"/>
            </w:tcBorders>
            <w:shd w:val="clear" w:color="auto" w:fill="auto"/>
          </w:tcPr>
          <w:p w14:paraId="405759BE" w14:textId="31743667" w:rsidR="00FD43A1" w:rsidRPr="003635A4" w:rsidDel="00EA5C8B" w:rsidRDefault="00FD43A1" w:rsidP="00D77991">
            <w:pPr>
              <w:pStyle w:val="NormalWeb"/>
              <w:spacing w:before="0" w:beforeAutospacing="0" w:after="0" w:afterAutospacing="0" w:line="360" w:lineRule="auto"/>
              <w:rPr>
                <w:moveFrom w:id="954" w:author="User" w:date="2018-12-10T22:32:00Z"/>
                <w:sz w:val="22"/>
                <w:szCs w:val="22"/>
              </w:rPr>
            </w:pPr>
            <w:moveFrom w:id="955" w:author="User" w:date="2018-12-10T22:32:00Z">
              <w:r w:rsidRPr="003635A4" w:rsidDel="00EA5C8B">
                <w:rPr>
                  <w:sz w:val="22"/>
                  <w:szCs w:val="22"/>
                </w:rPr>
                <w:t>0.67</w:t>
              </w:r>
            </w:moveFrom>
          </w:p>
        </w:tc>
        <w:tc>
          <w:tcPr>
            <w:tcW w:w="1004" w:type="dxa"/>
            <w:tcBorders>
              <w:right w:val="nil"/>
            </w:tcBorders>
          </w:tcPr>
          <w:p w14:paraId="721AA649" w14:textId="5257D952" w:rsidR="00FD43A1" w:rsidRPr="003635A4" w:rsidDel="00EA5C8B" w:rsidRDefault="00FD43A1" w:rsidP="00D77991">
            <w:pPr>
              <w:pStyle w:val="NormalWeb"/>
              <w:spacing w:before="0" w:beforeAutospacing="0" w:after="0" w:afterAutospacing="0" w:line="360" w:lineRule="auto"/>
              <w:rPr>
                <w:moveFrom w:id="956" w:author="User" w:date="2018-12-10T22:32:00Z"/>
                <w:sz w:val="22"/>
                <w:szCs w:val="22"/>
              </w:rPr>
            </w:pPr>
            <w:moveFrom w:id="957" w:author="User" w:date="2018-12-10T22:32:00Z">
              <w:r w:rsidRPr="003635A4" w:rsidDel="00EA5C8B">
                <w:rPr>
                  <w:sz w:val="22"/>
                  <w:szCs w:val="22"/>
                </w:rPr>
                <w:t>5.00</w:t>
              </w:r>
            </w:moveFrom>
          </w:p>
        </w:tc>
        <w:tc>
          <w:tcPr>
            <w:tcW w:w="707" w:type="dxa"/>
            <w:tcBorders>
              <w:right w:val="nil"/>
            </w:tcBorders>
          </w:tcPr>
          <w:p w14:paraId="036A3DAD" w14:textId="0F38F8B5" w:rsidR="00FD43A1" w:rsidRPr="003635A4" w:rsidDel="00EA5C8B" w:rsidRDefault="00FD43A1" w:rsidP="00D77991">
            <w:pPr>
              <w:pStyle w:val="NormalWeb"/>
              <w:spacing w:before="0" w:beforeAutospacing="0" w:after="0" w:afterAutospacing="0" w:line="360" w:lineRule="auto"/>
              <w:rPr>
                <w:moveFrom w:id="958" w:author="User" w:date="2018-12-10T22:32:00Z"/>
                <w:sz w:val="22"/>
                <w:szCs w:val="22"/>
              </w:rPr>
            </w:pPr>
            <w:moveFrom w:id="959" w:author="User" w:date="2018-12-10T22:32:00Z">
              <w:r w:rsidRPr="003635A4" w:rsidDel="00EA5C8B">
                <w:rPr>
                  <w:sz w:val="22"/>
                  <w:szCs w:val="22"/>
                </w:rPr>
                <w:t>0.00</w:t>
              </w:r>
            </w:moveFrom>
          </w:p>
        </w:tc>
      </w:tr>
      <w:tr w:rsidR="00FD43A1" w:rsidRPr="003635A4" w:rsidDel="00EA5C8B" w14:paraId="48BBB4D0" w14:textId="20A096B8" w:rsidTr="003635A4">
        <w:tc>
          <w:tcPr>
            <w:tcW w:w="6062" w:type="dxa"/>
            <w:tcBorders>
              <w:left w:val="nil"/>
            </w:tcBorders>
            <w:shd w:val="clear" w:color="auto" w:fill="auto"/>
          </w:tcPr>
          <w:p w14:paraId="55BE7687" w14:textId="20872EF3" w:rsidR="00FD43A1" w:rsidRPr="003635A4" w:rsidDel="00EA5C8B" w:rsidRDefault="00FD43A1" w:rsidP="00D77991">
            <w:pPr>
              <w:pStyle w:val="NormalWeb"/>
              <w:spacing w:before="0" w:beforeAutospacing="0" w:after="0" w:afterAutospacing="0" w:line="360" w:lineRule="auto"/>
              <w:rPr>
                <w:moveFrom w:id="960" w:author="User" w:date="2018-12-10T22:32:00Z"/>
                <w:sz w:val="22"/>
                <w:szCs w:val="22"/>
              </w:rPr>
            </w:pPr>
            <w:moveFrom w:id="961" w:author="User" w:date="2018-12-10T22:32:00Z">
              <w:r w:rsidRPr="003635A4" w:rsidDel="00EA5C8B">
                <w:rPr>
                  <w:sz w:val="22"/>
                  <w:szCs w:val="22"/>
                </w:rPr>
                <w:t>Information about the points they shouldn’t miss</w:t>
              </w:r>
            </w:moveFrom>
          </w:p>
        </w:tc>
        <w:tc>
          <w:tcPr>
            <w:tcW w:w="709" w:type="dxa"/>
            <w:shd w:val="clear" w:color="auto" w:fill="auto"/>
          </w:tcPr>
          <w:p w14:paraId="06D60445" w14:textId="7D20E894" w:rsidR="00FD43A1" w:rsidRPr="003635A4" w:rsidDel="00EA5C8B" w:rsidRDefault="00FD43A1" w:rsidP="00D77991">
            <w:pPr>
              <w:pStyle w:val="NormalWeb"/>
              <w:spacing w:before="0" w:beforeAutospacing="0" w:after="0" w:afterAutospacing="0" w:line="360" w:lineRule="auto"/>
              <w:rPr>
                <w:moveFrom w:id="962" w:author="User" w:date="2018-12-10T22:32:00Z"/>
                <w:sz w:val="22"/>
                <w:szCs w:val="22"/>
              </w:rPr>
            </w:pPr>
            <w:moveFrom w:id="963" w:author="User" w:date="2018-12-10T22:32:00Z">
              <w:r w:rsidRPr="003635A4" w:rsidDel="00EA5C8B">
                <w:rPr>
                  <w:sz w:val="22"/>
                  <w:szCs w:val="22"/>
                </w:rPr>
                <w:t>4.67</w:t>
              </w:r>
            </w:moveFrom>
          </w:p>
        </w:tc>
        <w:tc>
          <w:tcPr>
            <w:tcW w:w="627" w:type="dxa"/>
            <w:tcBorders>
              <w:right w:val="nil"/>
            </w:tcBorders>
            <w:shd w:val="clear" w:color="auto" w:fill="auto"/>
          </w:tcPr>
          <w:p w14:paraId="5B6E7BC5" w14:textId="728780D4" w:rsidR="00FD43A1" w:rsidRPr="003635A4" w:rsidDel="00EA5C8B" w:rsidRDefault="00FD43A1" w:rsidP="00D77991">
            <w:pPr>
              <w:pStyle w:val="NormalWeb"/>
              <w:spacing w:before="0" w:beforeAutospacing="0" w:after="0" w:afterAutospacing="0" w:line="360" w:lineRule="auto"/>
              <w:rPr>
                <w:moveFrom w:id="964" w:author="User" w:date="2018-12-10T22:32:00Z"/>
                <w:sz w:val="22"/>
                <w:szCs w:val="22"/>
              </w:rPr>
            </w:pPr>
            <w:moveFrom w:id="965" w:author="User" w:date="2018-12-10T22:32:00Z">
              <w:r w:rsidRPr="003635A4" w:rsidDel="00EA5C8B">
                <w:rPr>
                  <w:sz w:val="22"/>
                  <w:szCs w:val="22"/>
                </w:rPr>
                <w:t>0.48</w:t>
              </w:r>
            </w:moveFrom>
          </w:p>
        </w:tc>
        <w:tc>
          <w:tcPr>
            <w:tcW w:w="1004" w:type="dxa"/>
            <w:tcBorders>
              <w:right w:val="nil"/>
            </w:tcBorders>
          </w:tcPr>
          <w:p w14:paraId="388F10F4" w14:textId="53664A03" w:rsidR="00FD43A1" w:rsidRPr="003635A4" w:rsidDel="00EA5C8B" w:rsidRDefault="00FD43A1" w:rsidP="00D77991">
            <w:pPr>
              <w:pStyle w:val="NormalWeb"/>
              <w:spacing w:before="0" w:beforeAutospacing="0" w:after="0" w:afterAutospacing="0" w:line="360" w:lineRule="auto"/>
              <w:rPr>
                <w:moveFrom w:id="966" w:author="User" w:date="2018-12-10T22:32:00Z"/>
                <w:sz w:val="22"/>
                <w:szCs w:val="22"/>
              </w:rPr>
            </w:pPr>
            <w:moveFrom w:id="967" w:author="User" w:date="2018-12-10T22:32:00Z">
              <w:r w:rsidRPr="003635A4" w:rsidDel="00EA5C8B">
                <w:rPr>
                  <w:sz w:val="22"/>
                  <w:szCs w:val="22"/>
                </w:rPr>
                <w:t>5.00</w:t>
              </w:r>
            </w:moveFrom>
          </w:p>
        </w:tc>
        <w:tc>
          <w:tcPr>
            <w:tcW w:w="707" w:type="dxa"/>
            <w:tcBorders>
              <w:right w:val="nil"/>
            </w:tcBorders>
          </w:tcPr>
          <w:p w14:paraId="638A390E" w14:textId="16323ED1" w:rsidR="00FD43A1" w:rsidRPr="003635A4" w:rsidDel="00EA5C8B" w:rsidRDefault="00FD43A1" w:rsidP="00D77991">
            <w:pPr>
              <w:pStyle w:val="NormalWeb"/>
              <w:spacing w:before="0" w:beforeAutospacing="0" w:after="0" w:afterAutospacing="0" w:line="360" w:lineRule="auto"/>
              <w:rPr>
                <w:moveFrom w:id="968" w:author="User" w:date="2018-12-10T22:32:00Z"/>
                <w:sz w:val="22"/>
                <w:szCs w:val="22"/>
              </w:rPr>
            </w:pPr>
            <w:moveFrom w:id="969" w:author="User" w:date="2018-12-10T22:32:00Z">
              <w:r w:rsidRPr="003635A4" w:rsidDel="00EA5C8B">
                <w:rPr>
                  <w:sz w:val="22"/>
                  <w:szCs w:val="22"/>
                </w:rPr>
                <w:t>0.00</w:t>
              </w:r>
            </w:moveFrom>
          </w:p>
        </w:tc>
      </w:tr>
      <w:tr w:rsidR="00FD43A1" w:rsidRPr="003635A4" w:rsidDel="00EA5C8B" w14:paraId="0AA918F6" w14:textId="6684ACA0" w:rsidTr="003635A4">
        <w:tc>
          <w:tcPr>
            <w:tcW w:w="6062" w:type="dxa"/>
            <w:tcBorders>
              <w:left w:val="nil"/>
            </w:tcBorders>
            <w:shd w:val="clear" w:color="auto" w:fill="auto"/>
          </w:tcPr>
          <w:p w14:paraId="64146A86" w14:textId="4BC2CC90" w:rsidR="00FD43A1" w:rsidRPr="003635A4" w:rsidDel="00EA5C8B" w:rsidRDefault="00FD43A1" w:rsidP="00D77991">
            <w:pPr>
              <w:pStyle w:val="NormalWeb"/>
              <w:spacing w:before="0" w:beforeAutospacing="0" w:after="0" w:afterAutospacing="0" w:line="360" w:lineRule="auto"/>
              <w:rPr>
                <w:moveFrom w:id="970" w:author="User" w:date="2018-12-10T22:32:00Z"/>
                <w:b/>
                <w:bCs/>
                <w:sz w:val="22"/>
                <w:szCs w:val="22"/>
              </w:rPr>
            </w:pPr>
            <w:moveFrom w:id="971" w:author="User" w:date="2018-12-10T22:32:00Z">
              <w:r w:rsidRPr="003635A4" w:rsidDel="00EA5C8B">
                <w:rPr>
                  <w:b/>
                  <w:bCs/>
                  <w:sz w:val="22"/>
                  <w:szCs w:val="22"/>
                </w:rPr>
                <w:t>Overall</w:t>
              </w:r>
            </w:moveFrom>
          </w:p>
        </w:tc>
        <w:tc>
          <w:tcPr>
            <w:tcW w:w="709" w:type="dxa"/>
            <w:shd w:val="clear" w:color="auto" w:fill="auto"/>
          </w:tcPr>
          <w:p w14:paraId="7E478425" w14:textId="0B2E813D" w:rsidR="00FD43A1" w:rsidRPr="003635A4" w:rsidDel="00EA5C8B" w:rsidRDefault="00FD43A1" w:rsidP="00D77991">
            <w:pPr>
              <w:pStyle w:val="NormalWeb"/>
              <w:spacing w:before="0" w:beforeAutospacing="0" w:after="0" w:afterAutospacing="0" w:line="360" w:lineRule="auto"/>
              <w:rPr>
                <w:moveFrom w:id="972" w:author="User" w:date="2018-12-10T22:32:00Z"/>
                <w:b/>
                <w:bCs/>
                <w:sz w:val="22"/>
                <w:szCs w:val="22"/>
              </w:rPr>
            </w:pPr>
            <w:moveFrom w:id="973" w:author="User" w:date="2018-12-10T22:32:00Z">
              <w:r w:rsidRPr="003635A4" w:rsidDel="00EA5C8B">
                <w:rPr>
                  <w:b/>
                  <w:bCs/>
                  <w:sz w:val="22"/>
                  <w:szCs w:val="22"/>
                </w:rPr>
                <w:t>4.29</w:t>
              </w:r>
            </w:moveFrom>
          </w:p>
        </w:tc>
        <w:tc>
          <w:tcPr>
            <w:tcW w:w="627" w:type="dxa"/>
            <w:tcBorders>
              <w:right w:val="nil"/>
            </w:tcBorders>
            <w:shd w:val="clear" w:color="auto" w:fill="auto"/>
          </w:tcPr>
          <w:p w14:paraId="18A58E1C" w14:textId="1220BB3C" w:rsidR="00FD43A1" w:rsidRPr="003635A4" w:rsidDel="00EA5C8B" w:rsidRDefault="00FD43A1" w:rsidP="00D77991">
            <w:pPr>
              <w:pStyle w:val="NormalWeb"/>
              <w:spacing w:before="0" w:beforeAutospacing="0" w:after="0" w:afterAutospacing="0" w:line="360" w:lineRule="auto"/>
              <w:rPr>
                <w:moveFrom w:id="974" w:author="User" w:date="2018-12-10T22:32:00Z"/>
                <w:b/>
                <w:bCs/>
                <w:sz w:val="22"/>
                <w:szCs w:val="22"/>
              </w:rPr>
            </w:pPr>
            <w:moveFrom w:id="975" w:author="User" w:date="2018-12-10T22:32:00Z">
              <w:r w:rsidRPr="003635A4" w:rsidDel="00EA5C8B">
                <w:rPr>
                  <w:b/>
                  <w:bCs/>
                  <w:sz w:val="22"/>
                  <w:szCs w:val="22"/>
                </w:rPr>
                <w:t>0.40</w:t>
              </w:r>
            </w:moveFrom>
          </w:p>
        </w:tc>
        <w:tc>
          <w:tcPr>
            <w:tcW w:w="1004" w:type="dxa"/>
            <w:tcBorders>
              <w:right w:val="nil"/>
            </w:tcBorders>
          </w:tcPr>
          <w:p w14:paraId="224975A8" w14:textId="0CBB9782" w:rsidR="00FD43A1" w:rsidRPr="003635A4" w:rsidDel="00EA5C8B" w:rsidRDefault="00FD43A1" w:rsidP="00D77991">
            <w:pPr>
              <w:pStyle w:val="NormalWeb"/>
              <w:spacing w:before="0" w:beforeAutospacing="0" w:after="0" w:afterAutospacing="0" w:line="360" w:lineRule="auto"/>
              <w:rPr>
                <w:moveFrom w:id="976" w:author="User" w:date="2018-12-10T22:32:00Z"/>
                <w:b/>
                <w:bCs/>
                <w:sz w:val="22"/>
                <w:szCs w:val="22"/>
              </w:rPr>
            </w:pPr>
            <w:moveFrom w:id="977" w:author="User" w:date="2018-12-10T22:32:00Z">
              <w:r w:rsidRPr="003635A4" w:rsidDel="00EA5C8B">
                <w:rPr>
                  <w:b/>
                  <w:bCs/>
                  <w:sz w:val="22"/>
                  <w:szCs w:val="22"/>
                </w:rPr>
                <w:t>4.74</w:t>
              </w:r>
            </w:moveFrom>
          </w:p>
        </w:tc>
        <w:tc>
          <w:tcPr>
            <w:tcW w:w="707" w:type="dxa"/>
            <w:tcBorders>
              <w:right w:val="nil"/>
            </w:tcBorders>
          </w:tcPr>
          <w:p w14:paraId="77336B52" w14:textId="13B01E3C" w:rsidR="00FD43A1" w:rsidRPr="003635A4" w:rsidDel="00EA5C8B" w:rsidRDefault="00FD43A1" w:rsidP="00D77991">
            <w:pPr>
              <w:pStyle w:val="NormalWeb"/>
              <w:spacing w:before="0" w:beforeAutospacing="0" w:after="0" w:afterAutospacing="0" w:line="360" w:lineRule="auto"/>
              <w:rPr>
                <w:moveFrom w:id="978" w:author="User" w:date="2018-12-10T22:32:00Z"/>
                <w:b/>
                <w:bCs/>
                <w:sz w:val="22"/>
                <w:szCs w:val="22"/>
              </w:rPr>
            </w:pPr>
            <w:moveFrom w:id="979" w:author="User" w:date="2018-12-10T22:32:00Z">
              <w:r w:rsidRPr="003635A4" w:rsidDel="00EA5C8B">
                <w:rPr>
                  <w:b/>
                  <w:bCs/>
                  <w:sz w:val="22"/>
                  <w:szCs w:val="22"/>
                </w:rPr>
                <w:t>0.26</w:t>
              </w:r>
            </w:moveFrom>
          </w:p>
        </w:tc>
      </w:tr>
    </w:tbl>
    <w:p w14:paraId="142F45B3" w14:textId="0ADF653F" w:rsidR="00B050E1" w:rsidRPr="00D77991" w:rsidDel="00EA5C8B" w:rsidRDefault="00B050E1" w:rsidP="00FC55CE">
      <w:pPr>
        <w:pStyle w:val="Heading2"/>
        <w:spacing w:before="0" w:after="0"/>
        <w:ind w:right="0"/>
        <w:rPr>
          <w:moveFrom w:id="980" w:author="User" w:date="2018-12-10T22:32:00Z"/>
          <w:rFonts w:cs="Times New Roman"/>
          <w:b w:val="0"/>
          <w:bCs w:val="0"/>
          <w:i w:val="0"/>
          <w:iCs w:val="0"/>
          <w:szCs w:val="24"/>
        </w:rPr>
      </w:pPr>
    </w:p>
    <w:moveFromRangeEnd w:id="883"/>
    <w:p w14:paraId="74919D92" w14:textId="77777777" w:rsidR="00B050E1" w:rsidRPr="00D77991" w:rsidRDefault="00B050E1" w:rsidP="009F5761">
      <w:pPr>
        <w:pStyle w:val="Heading1"/>
        <w:numPr>
          <w:ilvl w:val="0"/>
          <w:numId w:val="46"/>
        </w:numPr>
        <w:tabs>
          <w:tab w:val="left" w:pos="284"/>
        </w:tabs>
        <w:spacing w:before="0" w:after="0"/>
        <w:ind w:left="0" w:right="0" w:firstLine="0"/>
        <w:rPr>
          <w:rFonts w:cs="Times New Roman"/>
          <w:szCs w:val="24"/>
        </w:rPr>
      </w:pPr>
      <w:r w:rsidRPr="00D77991">
        <w:rPr>
          <w:rFonts w:cs="Times New Roman"/>
          <w:szCs w:val="24"/>
        </w:rPr>
        <w:t xml:space="preserve">Designing Mobile Application </w:t>
      </w:r>
      <w:r w:rsidR="00156F8C" w:rsidRPr="00D77991">
        <w:rPr>
          <w:rFonts w:cs="Times New Roman"/>
          <w:szCs w:val="24"/>
        </w:rPr>
        <w:t>PMW</w:t>
      </w:r>
      <w:r w:rsidRPr="00D77991">
        <w:rPr>
          <w:rFonts w:cs="Times New Roman"/>
          <w:szCs w:val="24"/>
        </w:rPr>
        <w:t xml:space="preserve"> Temple</w:t>
      </w:r>
    </w:p>
    <w:p w14:paraId="1156D710" w14:textId="5EA8C83D" w:rsidR="00B050E1" w:rsidRPr="00D77991" w:rsidRDefault="00B050E1" w:rsidP="006759D5">
      <w:pPr>
        <w:pStyle w:val="Paragraph"/>
        <w:spacing w:before="0" w:line="360" w:lineRule="auto"/>
        <w:ind w:firstLine="720"/>
      </w:pPr>
      <w:r w:rsidRPr="00D77991">
        <w:t xml:space="preserve">The requirements from 31 participants informed content and user interface design. </w:t>
      </w:r>
      <w:r w:rsidR="006759D5">
        <w:rPr>
          <w:rFonts w:cs="Cordia New" w:hint="cs"/>
          <w:szCs w:val="30"/>
          <w:cs/>
          <w:lang w:bidi="th-TH"/>
        </w:rPr>
        <w:t xml:space="preserve"> </w:t>
      </w:r>
      <w:r w:rsidRPr="00D77991">
        <w:t xml:space="preserve">The content design was developed based on TAM framework (Davis, 1989) and the concept of Trakulmaykee &amp; Hnuckek (2016). </w:t>
      </w:r>
      <w:del w:id="981" w:author="User" w:date="2018-12-10T22:45:00Z">
        <w:r w:rsidR="00941AA9" w:rsidRPr="00D77991" w:rsidDel="007F52BD">
          <w:delText>An</w:delText>
        </w:r>
        <w:r w:rsidRPr="00D77991" w:rsidDel="007F52BD">
          <w:delText xml:space="preserve"> example of content is shown in Table 9.</w:delText>
        </w:r>
      </w:del>
    </w:p>
    <w:p w14:paraId="4B853F61" w14:textId="57F41AD1" w:rsidR="00B050E1" w:rsidRPr="00D77991" w:rsidDel="00B74383" w:rsidRDefault="00B050E1" w:rsidP="00D77991">
      <w:pPr>
        <w:pStyle w:val="Tabletitle"/>
        <w:rPr>
          <w:del w:id="982" w:author="User" w:date="2018-12-10T22:35:00Z"/>
        </w:rPr>
      </w:pPr>
      <w:del w:id="983" w:author="User" w:date="2018-12-10T22:35:00Z">
        <w:r w:rsidRPr="00D77991" w:rsidDel="00B74383">
          <w:delText>Table 9.</w:delText>
        </w:r>
        <w:r w:rsidR="00941AA9" w:rsidRPr="00D77991" w:rsidDel="00B74383">
          <w:delText xml:space="preserve"> E</w:delText>
        </w:r>
        <w:r w:rsidRPr="00D77991" w:rsidDel="00B74383">
          <w:delText xml:space="preserve">xample content of the Mobile Application </w:delText>
        </w:r>
      </w:del>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3544"/>
        <w:gridCol w:w="3402"/>
      </w:tblGrid>
      <w:tr w:rsidR="00B050E1" w:rsidRPr="00441F1B" w:rsidDel="00B74383" w14:paraId="535A47B9" w14:textId="6CB3685A" w:rsidTr="00441F1B">
        <w:trPr>
          <w:del w:id="984" w:author="User" w:date="2018-12-10T22:35:00Z"/>
        </w:trPr>
        <w:tc>
          <w:tcPr>
            <w:tcW w:w="1951" w:type="dxa"/>
            <w:tcBorders>
              <w:left w:val="nil"/>
            </w:tcBorders>
            <w:shd w:val="clear" w:color="auto" w:fill="auto"/>
          </w:tcPr>
          <w:p w14:paraId="51DD396A" w14:textId="4AB5A69B" w:rsidR="00B050E1" w:rsidRPr="00441F1B" w:rsidDel="00B74383" w:rsidRDefault="00B050E1" w:rsidP="00D77991">
            <w:pPr>
              <w:pStyle w:val="NormalWeb"/>
              <w:spacing w:before="0" w:beforeAutospacing="0" w:after="0" w:afterAutospacing="0" w:line="360" w:lineRule="auto"/>
              <w:rPr>
                <w:del w:id="985" w:author="User" w:date="2018-12-10T22:35:00Z"/>
                <w:b/>
                <w:bCs/>
                <w:sz w:val="22"/>
                <w:szCs w:val="22"/>
              </w:rPr>
            </w:pPr>
            <w:del w:id="986" w:author="User" w:date="2018-12-10T22:35:00Z">
              <w:r w:rsidRPr="00441F1B" w:rsidDel="00B74383">
                <w:rPr>
                  <w:b/>
                  <w:bCs/>
                  <w:sz w:val="22"/>
                  <w:szCs w:val="22"/>
                </w:rPr>
                <w:delText>Menu</w:delText>
              </w:r>
            </w:del>
          </w:p>
        </w:tc>
        <w:tc>
          <w:tcPr>
            <w:tcW w:w="3544" w:type="dxa"/>
            <w:shd w:val="clear" w:color="auto" w:fill="auto"/>
          </w:tcPr>
          <w:p w14:paraId="2EF074CB" w14:textId="35C56A9E" w:rsidR="00B050E1" w:rsidRPr="00441F1B" w:rsidDel="00B74383" w:rsidRDefault="00B050E1" w:rsidP="00D77991">
            <w:pPr>
              <w:pStyle w:val="NormalWeb"/>
              <w:spacing w:before="0" w:beforeAutospacing="0" w:after="0" w:afterAutospacing="0" w:line="360" w:lineRule="auto"/>
              <w:rPr>
                <w:del w:id="987" w:author="User" w:date="2018-12-10T22:35:00Z"/>
                <w:b/>
                <w:bCs/>
                <w:sz w:val="22"/>
                <w:szCs w:val="22"/>
              </w:rPr>
            </w:pPr>
            <w:del w:id="988" w:author="User" w:date="2018-12-10T22:35:00Z">
              <w:r w:rsidRPr="00441F1B" w:rsidDel="00B74383">
                <w:rPr>
                  <w:b/>
                  <w:bCs/>
                  <w:sz w:val="22"/>
                  <w:szCs w:val="22"/>
                </w:rPr>
                <w:delText>Thai content</w:delText>
              </w:r>
            </w:del>
          </w:p>
        </w:tc>
        <w:tc>
          <w:tcPr>
            <w:tcW w:w="3402" w:type="dxa"/>
            <w:tcBorders>
              <w:right w:val="nil"/>
            </w:tcBorders>
            <w:shd w:val="clear" w:color="auto" w:fill="auto"/>
          </w:tcPr>
          <w:p w14:paraId="59BD6F0E" w14:textId="7197EEDC" w:rsidR="00B050E1" w:rsidRPr="00441F1B" w:rsidDel="00B74383" w:rsidRDefault="00B050E1" w:rsidP="00D77991">
            <w:pPr>
              <w:spacing w:line="360" w:lineRule="auto"/>
              <w:rPr>
                <w:del w:id="989" w:author="User" w:date="2018-12-10T22:35:00Z"/>
                <w:b/>
                <w:bCs/>
                <w:sz w:val="22"/>
                <w:szCs w:val="22"/>
              </w:rPr>
            </w:pPr>
            <w:del w:id="990" w:author="User" w:date="2018-12-10T22:35:00Z">
              <w:r w:rsidRPr="00441F1B" w:rsidDel="00B74383">
                <w:rPr>
                  <w:b/>
                  <w:bCs/>
                  <w:sz w:val="22"/>
                  <w:szCs w:val="22"/>
                </w:rPr>
                <w:delText>English content</w:delText>
              </w:r>
            </w:del>
          </w:p>
        </w:tc>
      </w:tr>
      <w:tr w:rsidR="00B050E1" w:rsidRPr="00441F1B" w:rsidDel="00B74383" w14:paraId="599253A7" w14:textId="1741B3B6" w:rsidTr="00441F1B">
        <w:trPr>
          <w:del w:id="991" w:author="User" w:date="2018-12-10T22:35:00Z"/>
        </w:trPr>
        <w:tc>
          <w:tcPr>
            <w:tcW w:w="1951" w:type="dxa"/>
            <w:tcBorders>
              <w:left w:val="nil"/>
            </w:tcBorders>
            <w:shd w:val="clear" w:color="auto" w:fill="auto"/>
          </w:tcPr>
          <w:p w14:paraId="497E63AA" w14:textId="45BB8A3C" w:rsidR="00B050E1" w:rsidRPr="00441F1B" w:rsidDel="00B74383" w:rsidRDefault="00B050E1" w:rsidP="00D77991">
            <w:pPr>
              <w:spacing w:line="360" w:lineRule="auto"/>
              <w:rPr>
                <w:del w:id="992" w:author="User" w:date="2018-12-10T22:35:00Z"/>
                <w:sz w:val="22"/>
                <w:szCs w:val="22"/>
              </w:rPr>
            </w:pPr>
            <w:del w:id="993" w:author="User" w:date="2018-12-10T22:35:00Z">
              <w:r w:rsidRPr="00441F1B" w:rsidDel="00B74383">
                <w:rPr>
                  <w:rFonts w:ascii="Angsana New" w:hAnsi="Angsana New" w:cs="Angsana New" w:hint="cs"/>
                  <w:sz w:val="22"/>
                  <w:szCs w:val="22"/>
                  <w:cs/>
                  <w:lang w:bidi="th-TH"/>
                </w:rPr>
                <w:delText>เกี่ยวกับวัด</w:delText>
              </w:r>
            </w:del>
          </w:p>
          <w:p w14:paraId="10C25A56" w14:textId="46B2F644" w:rsidR="00B050E1" w:rsidRPr="00441F1B" w:rsidDel="00B74383" w:rsidRDefault="00B050E1" w:rsidP="00D77991">
            <w:pPr>
              <w:spacing w:line="360" w:lineRule="auto"/>
              <w:rPr>
                <w:del w:id="994" w:author="User" w:date="2018-12-10T22:35:00Z"/>
                <w:sz w:val="22"/>
                <w:szCs w:val="22"/>
              </w:rPr>
            </w:pPr>
            <w:del w:id="995" w:author="User" w:date="2018-12-10T22:35:00Z">
              <w:r w:rsidRPr="00441F1B" w:rsidDel="00B74383">
                <w:rPr>
                  <w:sz w:val="22"/>
                  <w:szCs w:val="22"/>
                </w:rPr>
                <w:delText xml:space="preserve">(About Phra Mahathat </w:delText>
              </w:r>
            </w:del>
          </w:p>
          <w:p w14:paraId="0B104619" w14:textId="5A9E59B4" w:rsidR="00B050E1" w:rsidRPr="00441F1B" w:rsidDel="00B74383" w:rsidRDefault="00B050E1" w:rsidP="00D77991">
            <w:pPr>
              <w:spacing w:line="360" w:lineRule="auto"/>
              <w:rPr>
                <w:del w:id="996" w:author="User" w:date="2018-12-10T22:35:00Z"/>
                <w:sz w:val="22"/>
                <w:szCs w:val="22"/>
              </w:rPr>
            </w:pPr>
            <w:del w:id="997" w:author="User" w:date="2018-12-10T22:35:00Z">
              <w:r w:rsidRPr="00441F1B" w:rsidDel="00B74383">
                <w:rPr>
                  <w:sz w:val="22"/>
                  <w:szCs w:val="22"/>
                </w:rPr>
                <w:delText>Woramahawihan Temple)</w:delText>
              </w:r>
            </w:del>
          </w:p>
          <w:p w14:paraId="0A5DF10C" w14:textId="07E447C7" w:rsidR="00B050E1" w:rsidRPr="00441F1B" w:rsidDel="00B74383" w:rsidRDefault="00B050E1" w:rsidP="00D77991">
            <w:pPr>
              <w:pStyle w:val="NormalWeb"/>
              <w:spacing w:before="0" w:beforeAutospacing="0" w:after="0" w:afterAutospacing="0" w:line="360" w:lineRule="auto"/>
              <w:rPr>
                <w:del w:id="998" w:author="User" w:date="2018-12-10T22:35:00Z"/>
                <w:sz w:val="22"/>
                <w:szCs w:val="22"/>
              </w:rPr>
            </w:pPr>
          </w:p>
        </w:tc>
        <w:tc>
          <w:tcPr>
            <w:tcW w:w="3544" w:type="dxa"/>
            <w:shd w:val="clear" w:color="auto" w:fill="auto"/>
          </w:tcPr>
          <w:p w14:paraId="50F5032B" w14:textId="2BC60449" w:rsidR="00B050E1" w:rsidRPr="00441F1B" w:rsidDel="00B74383" w:rsidRDefault="00B050E1" w:rsidP="00D77991">
            <w:pPr>
              <w:spacing w:line="360" w:lineRule="auto"/>
              <w:rPr>
                <w:del w:id="999" w:author="User" w:date="2018-12-10T22:35:00Z"/>
                <w:sz w:val="22"/>
                <w:szCs w:val="22"/>
              </w:rPr>
            </w:pPr>
            <w:del w:id="1000" w:author="User" w:date="2018-12-10T22:35:00Z">
              <w:r w:rsidRPr="00441F1B" w:rsidDel="00B74383">
                <w:rPr>
                  <w:rFonts w:ascii="Angsana New" w:hAnsi="Angsana New" w:cs="Angsana New" w:hint="cs"/>
                  <w:sz w:val="22"/>
                  <w:szCs w:val="22"/>
                  <w:cs/>
                  <w:lang w:bidi="th-TH"/>
                </w:rPr>
                <w:delText>วัดพระมหาธาตุวรมหาวิหาร</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สร้างขึ้นครั้งแรกประมาณ</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ปี</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พ</w:delText>
              </w:r>
              <w:r w:rsidRPr="00441F1B" w:rsidDel="00B74383">
                <w:rPr>
                  <w:sz w:val="22"/>
                  <w:szCs w:val="22"/>
                  <w:rtl/>
                  <w:cs/>
                </w:rPr>
                <w:delText>.</w:delText>
              </w:r>
              <w:r w:rsidRPr="00441F1B" w:rsidDel="00B74383">
                <w:rPr>
                  <w:rFonts w:ascii="Angsana New" w:hAnsi="Angsana New" w:cs="Angsana New" w:hint="cs"/>
                  <w:sz w:val="22"/>
                  <w:szCs w:val="22"/>
                  <w:cs/>
                  <w:lang w:bidi="th-TH"/>
                </w:rPr>
                <w:delText>ศ</w:delText>
              </w:r>
              <w:r w:rsidRPr="00441F1B" w:rsidDel="00B74383">
                <w:rPr>
                  <w:sz w:val="22"/>
                  <w:szCs w:val="22"/>
                  <w:rtl/>
                  <w:cs/>
                </w:rPr>
                <w:delText xml:space="preserve">. </w:delText>
              </w:r>
              <w:r w:rsidRPr="00441F1B" w:rsidDel="00B74383">
                <w:rPr>
                  <w:sz w:val="22"/>
                  <w:szCs w:val="22"/>
                </w:rPr>
                <w:delText>854</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ด้วยศิลปะการก่อสร้างแบบศรีวิชัย</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ซึ่งภายในบรรจุด้วยฟันของพระพุทธเจ้า</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ต่อมาในปี</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พ</w:delText>
              </w:r>
              <w:r w:rsidRPr="00441F1B" w:rsidDel="00B74383">
                <w:rPr>
                  <w:sz w:val="22"/>
                  <w:szCs w:val="22"/>
                  <w:rtl/>
                  <w:cs/>
                </w:rPr>
                <w:delText>.</w:delText>
              </w:r>
              <w:r w:rsidRPr="00441F1B" w:rsidDel="00B74383">
                <w:rPr>
                  <w:rFonts w:ascii="Angsana New" w:hAnsi="Angsana New" w:cs="Angsana New" w:hint="cs"/>
                  <w:sz w:val="22"/>
                  <w:szCs w:val="22"/>
                  <w:cs/>
                  <w:lang w:bidi="th-TH"/>
                </w:rPr>
                <w:delText>ศ</w:delText>
              </w:r>
              <w:r w:rsidRPr="00441F1B" w:rsidDel="00B74383">
                <w:rPr>
                  <w:sz w:val="22"/>
                  <w:szCs w:val="22"/>
                  <w:rtl/>
                  <w:cs/>
                </w:rPr>
                <w:delText xml:space="preserve">. </w:delText>
              </w:r>
              <w:r w:rsidRPr="00441F1B" w:rsidDel="00B74383">
                <w:rPr>
                  <w:sz w:val="22"/>
                  <w:szCs w:val="22"/>
                </w:rPr>
                <w:delText xml:space="preserve">1770 </w:delText>
              </w:r>
              <w:r w:rsidRPr="00441F1B" w:rsidDel="00B74383">
                <w:rPr>
                  <w:rFonts w:ascii="Angsana New" w:hAnsi="Angsana New" w:cs="Angsana New" w:hint="cs"/>
                  <w:sz w:val="22"/>
                  <w:szCs w:val="22"/>
                  <w:cs/>
                  <w:lang w:bidi="th-TH"/>
                </w:rPr>
                <w:delText>มีพระภิกษุจากลังกามาบูรณะองค์พระบรมธาตุให้เป็นแบบทรงลังกาอย่างที่เห็นจนถึงปัจจุบัน</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โดยมีความสูง</w:delText>
              </w:r>
              <w:r w:rsidRPr="00441F1B" w:rsidDel="00B74383">
                <w:rPr>
                  <w:sz w:val="22"/>
                  <w:szCs w:val="22"/>
                  <w:rtl/>
                  <w:cs/>
                </w:rPr>
                <w:delText xml:space="preserve"> </w:delText>
              </w:r>
              <w:r w:rsidRPr="00441F1B" w:rsidDel="00B74383">
                <w:rPr>
                  <w:sz w:val="22"/>
                  <w:szCs w:val="22"/>
                </w:rPr>
                <w:delText>55.78</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เมตร</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องค์ระฆังสูง</w:delText>
              </w:r>
              <w:r w:rsidRPr="00441F1B" w:rsidDel="00B74383">
                <w:rPr>
                  <w:sz w:val="22"/>
                  <w:szCs w:val="22"/>
                  <w:rtl/>
                  <w:cs/>
                </w:rPr>
                <w:delText xml:space="preserve"> </w:delText>
              </w:r>
              <w:r w:rsidRPr="00441F1B" w:rsidDel="00B74383">
                <w:rPr>
                  <w:sz w:val="22"/>
                  <w:szCs w:val="22"/>
                </w:rPr>
                <w:delText>9.80</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เมตร</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มีปล้องไฉน</w:delText>
              </w:r>
              <w:r w:rsidRPr="00441F1B" w:rsidDel="00B74383">
                <w:rPr>
                  <w:sz w:val="22"/>
                  <w:szCs w:val="22"/>
                  <w:rtl/>
                  <w:cs/>
                </w:rPr>
                <w:delText xml:space="preserve"> </w:delText>
              </w:r>
              <w:r w:rsidRPr="00441F1B" w:rsidDel="00B74383">
                <w:rPr>
                  <w:sz w:val="22"/>
                  <w:szCs w:val="22"/>
                </w:rPr>
                <w:delText>52</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ปล้อง</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ปลียอดหุ้มด้วยทองคำงดงาม</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จนถูกเรียกว่า</w:delText>
              </w:r>
            </w:del>
          </w:p>
          <w:p w14:paraId="62877018" w14:textId="02F4C2EA" w:rsidR="00B050E1" w:rsidRPr="00441F1B" w:rsidDel="00B74383" w:rsidRDefault="00B050E1" w:rsidP="00D77991">
            <w:pPr>
              <w:spacing w:line="360" w:lineRule="auto"/>
              <w:rPr>
                <w:del w:id="1001" w:author="User" w:date="2018-12-10T22:35:00Z"/>
                <w:sz w:val="22"/>
                <w:szCs w:val="22"/>
              </w:rPr>
            </w:pPr>
            <w:del w:id="1002" w:author="User" w:date="2018-12-10T22:35:00Z">
              <w:r w:rsidRPr="00441F1B" w:rsidDel="00B74383">
                <w:rPr>
                  <w:sz w:val="22"/>
                  <w:szCs w:val="22"/>
                </w:rPr>
                <w:delText>“</w:delText>
              </w:r>
              <w:r w:rsidRPr="00441F1B" w:rsidDel="00B74383">
                <w:rPr>
                  <w:rFonts w:ascii="Angsana New" w:hAnsi="Angsana New" w:cs="Angsana New" w:hint="cs"/>
                  <w:sz w:val="22"/>
                  <w:szCs w:val="22"/>
                  <w:cs/>
                  <w:lang w:bidi="th-TH"/>
                </w:rPr>
                <w:delText>พระธาตุทองคำ</w:delText>
              </w:r>
              <w:r w:rsidRPr="00441F1B" w:rsidDel="00B74383">
                <w:rPr>
                  <w:sz w:val="22"/>
                  <w:szCs w:val="22"/>
                </w:rPr>
                <w:delText xml:space="preserve">” </w:delText>
              </w:r>
              <w:r w:rsidRPr="00441F1B" w:rsidDel="00B74383">
                <w:rPr>
                  <w:rFonts w:ascii="Angsana New" w:hAnsi="Angsana New" w:cs="Angsana New" w:hint="cs"/>
                  <w:sz w:val="22"/>
                  <w:szCs w:val="22"/>
                  <w:cs/>
                  <w:lang w:bidi="th-TH"/>
                </w:rPr>
                <w:delText>แต่มีเรื่องแปลก</w:delText>
              </w:r>
              <w:r w:rsidRPr="00441F1B" w:rsidDel="00B74383">
                <w:rPr>
                  <w:sz w:val="22"/>
                  <w:szCs w:val="22"/>
                </w:rPr>
                <w:delText xml:space="preserve"> </w:delText>
              </w:r>
              <w:r w:rsidRPr="00441F1B" w:rsidDel="00B74383">
                <w:rPr>
                  <w:rFonts w:ascii="Angsana New" w:hAnsi="Angsana New" w:cs="Angsana New" w:hint="cs"/>
                  <w:sz w:val="22"/>
                  <w:szCs w:val="22"/>
                  <w:cs/>
                  <w:lang w:bidi="th-TH"/>
                </w:rPr>
                <w:delText>คือ</w:delText>
              </w:r>
              <w:r w:rsidRPr="00441F1B" w:rsidDel="00B74383">
                <w:rPr>
                  <w:sz w:val="22"/>
                  <w:szCs w:val="22"/>
                </w:rPr>
                <w:delText xml:space="preserve"> </w:delText>
              </w:r>
              <w:r w:rsidRPr="00441F1B" w:rsidDel="00B74383">
                <w:rPr>
                  <w:rFonts w:ascii="Angsana New" w:hAnsi="Angsana New" w:cs="Angsana New" w:hint="cs"/>
                  <w:sz w:val="22"/>
                  <w:szCs w:val="22"/>
                  <w:cs/>
                  <w:lang w:bidi="th-TH"/>
                </w:rPr>
                <w:delText>เวลาที่แสงอาทิตย์กระทบกับตัวบรมพระธาตุ</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เงากลับทอดไม่ถึงพื้น</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ทำให้ถูกเรียกอีกชื่อหนึ่งว่า</w:delText>
              </w:r>
              <w:r w:rsidRPr="00441F1B" w:rsidDel="00B74383">
                <w:rPr>
                  <w:sz w:val="22"/>
                  <w:szCs w:val="22"/>
                  <w:rtl/>
                  <w:cs/>
                </w:rPr>
                <w:delText xml:space="preserve"> </w:delText>
              </w:r>
              <w:r w:rsidRPr="00441F1B" w:rsidDel="00B74383">
                <w:rPr>
                  <w:rFonts w:ascii="Angsana New" w:hAnsi="Angsana New" w:cs="Angsana New" w:hint="cs"/>
                  <w:sz w:val="22"/>
                  <w:szCs w:val="22"/>
                  <w:cs/>
                  <w:lang w:bidi="th-TH"/>
                </w:rPr>
                <w:delText>พระธาตุไร้เงา</w:delText>
              </w:r>
            </w:del>
          </w:p>
          <w:p w14:paraId="00E44302" w14:textId="02E62B28" w:rsidR="00B050E1" w:rsidRPr="00441F1B" w:rsidDel="00B74383" w:rsidRDefault="00B050E1" w:rsidP="00D77991">
            <w:pPr>
              <w:pStyle w:val="NormalWeb"/>
              <w:spacing w:before="0" w:beforeAutospacing="0" w:after="0" w:afterAutospacing="0" w:line="360" w:lineRule="auto"/>
              <w:rPr>
                <w:del w:id="1003" w:author="User" w:date="2018-12-10T22:35:00Z"/>
                <w:sz w:val="22"/>
                <w:szCs w:val="22"/>
              </w:rPr>
            </w:pPr>
          </w:p>
        </w:tc>
        <w:tc>
          <w:tcPr>
            <w:tcW w:w="3402" w:type="dxa"/>
            <w:tcBorders>
              <w:right w:val="nil"/>
            </w:tcBorders>
            <w:shd w:val="clear" w:color="auto" w:fill="auto"/>
          </w:tcPr>
          <w:p w14:paraId="4FEB419F" w14:textId="53124E16" w:rsidR="00B050E1" w:rsidRPr="00441F1B" w:rsidDel="00B74383" w:rsidRDefault="00B050E1" w:rsidP="00D77991">
            <w:pPr>
              <w:pStyle w:val="NormalWeb"/>
              <w:spacing w:before="0" w:beforeAutospacing="0" w:after="0" w:afterAutospacing="0" w:line="360" w:lineRule="auto"/>
              <w:rPr>
                <w:del w:id="1004" w:author="User" w:date="2018-12-10T22:35:00Z"/>
                <w:sz w:val="22"/>
                <w:szCs w:val="22"/>
              </w:rPr>
            </w:pPr>
            <w:del w:id="1005" w:author="User" w:date="2018-12-10T22:35:00Z">
              <w:r w:rsidRPr="00441F1B" w:rsidDel="00B74383">
                <w:rPr>
                  <w:sz w:val="22"/>
                  <w:szCs w:val="22"/>
                </w:rPr>
                <w:delText>Phra Mahathat Woramaha</w:delText>
              </w:r>
            </w:del>
          </w:p>
          <w:p w14:paraId="0F415CD0" w14:textId="58643492" w:rsidR="00B050E1" w:rsidRPr="00441F1B" w:rsidDel="00B74383" w:rsidRDefault="00B050E1" w:rsidP="00D77991">
            <w:pPr>
              <w:pStyle w:val="NormalWeb"/>
              <w:spacing w:before="0" w:beforeAutospacing="0" w:after="0" w:afterAutospacing="0" w:line="360" w:lineRule="auto"/>
              <w:rPr>
                <w:del w:id="1006" w:author="User" w:date="2018-12-10T22:35:00Z"/>
                <w:sz w:val="22"/>
                <w:szCs w:val="22"/>
              </w:rPr>
            </w:pPr>
            <w:del w:id="1007" w:author="User" w:date="2018-12-10T22:35:00Z">
              <w:r w:rsidRPr="00441F1B" w:rsidDel="00B74383">
                <w:rPr>
                  <w:sz w:val="22"/>
                  <w:szCs w:val="22"/>
                </w:rPr>
                <w:delText>Wihan Temple was originally built around B.C. 854 with the construction of Srivichai which contains the tooth of Buddha.  Later in 1770, a monk from Ceylon renovated the relics to a glamorous Ceylon style as seen to date. It is a height of 55.78 meters. The bell is 9.80 meters high with 52 strap joints. The crown is covered with magnificent gold. It was called “Golden Buddha”. However, there is one strange thing when the sun hits the relics, the shadow does not reach the ground. It was also called “No shadow relics”.</w:delText>
              </w:r>
            </w:del>
          </w:p>
        </w:tc>
      </w:tr>
    </w:tbl>
    <w:p w14:paraId="5DA0216E" w14:textId="77777777" w:rsidR="00B050E1" w:rsidRPr="00D77991" w:rsidRDefault="00B050E1" w:rsidP="00D77991">
      <w:pPr>
        <w:spacing w:line="360" w:lineRule="auto"/>
        <w:ind w:firstLine="720"/>
        <w:outlineLvl w:val="0"/>
      </w:pPr>
    </w:p>
    <w:p w14:paraId="632F6B26" w14:textId="77777777" w:rsidR="00B050E1" w:rsidRPr="00D77991" w:rsidRDefault="00B050E1" w:rsidP="00D77991">
      <w:pPr>
        <w:pStyle w:val="Newparagraph"/>
        <w:spacing w:line="360" w:lineRule="auto"/>
      </w:pPr>
      <w:r w:rsidRPr="00D77991">
        <w:t xml:space="preserve">The User Interface was developed based on the study of the </w:t>
      </w:r>
      <w:r w:rsidRPr="00D77991">
        <w:rPr>
          <w:shd w:val="clear" w:color="auto" w:fill="FFFFFF"/>
        </w:rPr>
        <w:t xml:space="preserve">“Eight Golden Rules of Interface Design" </w:t>
      </w:r>
      <w:r w:rsidRPr="00D77991">
        <w:t xml:space="preserve">of </w:t>
      </w:r>
      <w:r w:rsidRPr="00D77991">
        <w:rPr>
          <w:shd w:val="clear" w:color="auto" w:fill="FFFFFF"/>
        </w:rPr>
        <w:t xml:space="preserve">Shneiderman's (2016), Ruzic, </w:t>
      </w:r>
      <w:r w:rsidRPr="00D77991">
        <w:t xml:space="preserve">Lee, Liu, &amp;, Sanford’s (2016) Universal Design Mobile Interface Guidelines (UDMIG), the Center for Universal Design (1997), and </w:t>
      </w:r>
      <w:r w:rsidRPr="00D77991">
        <w:lastRenderedPageBreak/>
        <w:t>Angkananon, Wald, &amp; Gilbert’s (2015) Technology Enhanced Interaction Framework and Method. It was designed to make mobile interactions more accessible. Examples of the English Mobile Application Design are shown in Figures 1 -</w:t>
      </w:r>
      <w:r w:rsidR="00156F8C" w:rsidRPr="00D77991">
        <w:t xml:space="preserve"> </w:t>
      </w:r>
      <w:r w:rsidR="00923F04" w:rsidRPr="00D77991">
        <w:t xml:space="preserve">6. </w:t>
      </w:r>
    </w:p>
    <w:p w14:paraId="2D2E8A1D" w14:textId="77777777" w:rsidR="00B050E1" w:rsidRPr="00D77991" w:rsidRDefault="00EF06AA" w:rsidP="00D77991">
      <w:pPr>
        <w:pStyle w:val="NormalWeb"/>
        <w:spacing w:before="0" w:beforeAutospacing="0" w:after="0" w:afterAutospacing="0" w:line="360" w:lineRule="auto"/>
      </w:pPr>
      <w:r>
        <w:t xml:space="preserve">        </w:t>
      </w:r>
    </w:p>
    <w:p w14:paraId="6D75574B" w14:textId="77777777" w:rsidR="00B050E1" w:rsidRPr="00D77991" w:rsidRDefault="00B050E1" w:rsidP="00D77991">
      <w:pPr>
        <w:spacing w:line="360" w:lineRule="auto"/>
      </w:pPr>
      <w:r w:rsidRPr="00D77991">
        <w:rPr>
          <w:noProof/>
        </w:rPr>
        <w:drawing>
          <wp:inline distT="0" distB="0" distL="0" distR="0" wp14:anchorId="5FED80FE" wp14:editId="357A853D">
            <wp:extent cx="1651635" cy="2934335"/>
            <wp:effectExtent l="0" t="0" r="5715" b="0"/>
            <wp:docPr id="8" name="Picture 8"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1635" cy="2934335"/>
                    </a:xfrm>
                    <a:prstGeom prst="rect">
                      <a:avLst/>
                    </a:prstGeom>
                    <a:noFill/>
                    <a:ln>
                      <a:noFill/>
                    </a:ln>
                  </pic:spPr>
                </pic:pic>
              </a:graphicData>
            </a:graphic>
          </wp:inline>
        </w:drawing>
      </w:r>
      <w:r w:rsidRPr="00D77991">
        <w:t xml:space="preserve">                       </w:t>
      </w:r>
      <w:r w:rsidRPr="00D77991">
        <w:rPr>
          <w:noProof/>
        </w:rPr>
        <w:drawing>
          <wp:inline distT="0" distB="0" distL="0" distR="0" wp14:anchorId="38563D64" wp14:editId="5F7E0310">
            <wp:extent cx="1630680" cy="2907030"/>
            <wp:effectExtent l="0" t="0" r="7620" b="7620"/>
            <wp:docPr id="7" name="Picture 7"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680" cy="2907030"/>
                    </a:xfrm>
                    <a:prstGeom prst="rect">
                      <a:avLst/>
                    </a:prstGeom>
                    <a:noFill/>
                    <a:ln>
                      <a:noFill/>
                    </a:ln>
                  </pic:spPr>
                </pic:pic>
              </a:graphicData>
            </a:graphic>
          </wp:inline>
        </w:drawing>
      </w:r>
    </w:p>
    <w:p w14:paraId="49A2D381" w14:textId="77777777" w:rsidR="00B050E1" w:rsidRPr="00D77991" w:rsidRDefault="00B050E1" w:rsidP="00D77991">
      <w:pPr>
        <w:pStyle w:val="Figurecaption"/>
      </w:pPr>
      <w:r w:rsidRPr="00D77991">
        <w:t>Figure 1. Main Menu</w:t>
      </w:r>
      <w:r w:rsidRPr="00D77991">
        <w:tab/>
        <w:t xml:space="preserve">                          Figure 2.  Visiting point</w:t>
      </w:r>
    </w:p>
    <w:p w14:paraId="0698CE10" w14:textId="77777777" w:rsidR="00B050E1" w:rsidRPr="00D77991" w:rsidRDefault="00B050E1" w:rsidP="00D77991">
      <w:pPr>
        <w:tabs>
          <w:tab w:val="center" w:pos="4589"/>
        </w:tabs>
        <w:spacing w:line="360" w:lineRule="auto"/>
      </w:pPr>
      <w:r w:rsidRPr="00D77991">
        <w:rPr>
          <w:noProof/>
        </w:rPr>
        <w:drawing>
          <wp:inline distT="0" distB="0" distL="0" distR="0" wp14:anchorId="00485F92" wp14:editId="738726F2">
            <wp:extent cx="1664970" cy="2961640"/>
            <wp:effectExtent l="0" t="0" r="0" b="0"/>
            <wp:docPr id="6" name="Picture 6"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2961640"/>
                    </a:xfrm>
                    <a:prstGeom prst="rect">
                      <a:avLst/>
                    </a:prstGeom>
                    <a:noFill/>
                    <a:ln>
                      <a:noFill/>
                    </a:ln>
                  </pic:spPr>
                </pic:pic>
              </a:graphicData>
            </a:graphic>
          </wp:inline>
        </w:drawing>
      </w:r>
      <w:r w:rsidRPr="00D77991">
        <w:t xml:space="preserve">               </w:t>
      </w:r>
      <w:r w:rsidR="00EF06AA">
        <w:t xml:space="preserve">      </w:t>
      </w:r>
      <w:r w:rsidRPr="00D77991">
        <w:rPr>
          <w:noProof/>
        </w:rPr>
        <w:drawing>
          <wp:inline distT="0" distB="0" distL="0" distR="0" wp14:anchorId="22EE19FD" wp14:editId="2367BB61">
            <wp:extent cx="1661453" cy="2958743"/>
            <wp:effectExtent l="0" t="0" r="0" b="0"/>
            <wp:docPr id="5" name="Picture 5"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2810" cy="2961160"/>
                    </a:xfrm>
                    <a:prstGeom prst="rect">
                      <a:avLst/>
                    </a:prstGeom>
                    <a:noFill/>
                    <a:ln>
                      <a:noFill/>
                    </a:ln>
                  </pic:spPr>
                </pic:pic>
              </a:graphicData>
            </a:graphic>
          </wp:inline>
        </w:drawing>
      </w:r>
    </w:p>
    <w:p w14:paraId="2F25F941" w14:textId="77777777" w:rsidR="00B050E1" w:rsidRPr="00D77991" w:rsidRDefault="00B050E1" w:rsidP="00D77991">
      <w:pPr>
        <w:pStyle w:val="Figurecaption"/>
      </w:pPr>
      <w:r w:rsidRPr="00D77991">
        <w:t xml:space="preserve">Figure 3. </w:t>
      </w:r>
      <w:r w:rsidR="00941AA9" w:rsidRPr="00D77991">
        <w:t>The Great Noble Relic</w:t>
      </w:r>
      <w:r w:rsidRPr="00D77991">
        <w:t xml:space="preserve">s      </w:t>
      </w:r>
      <w:r w:rsidR="00941AA9" w:rsidRPr="00D77991">
        <w:t xml:space="preserve"> Figure 4.</w:t>
      </w:r>
      <w:r w:rsidRPr="00D77991">
        <w:t xml:space="preserve"> Map</w:t>
      </w:r>
    </w:p>
    <w:p w14:paraId="5ED80A5A" w14:textId="77777777" w:rsidR="00B050E1" w:rsidRPr="00D77991" w:rsidRDefault="00B050E1" w:rsidP="00D77991">
      <w:pPr>
        <w:tabs>
          <w:tab w:val="center" w:pos="4589"/>
        </w:tabs>
        <w:spacing w:line="360" w:lineRule="auto"/>
      </w:pPr>
      <w:r w:rsidRPr="00D77991">
        <w:rPr>
          <w:noProof/>
        </w:rPr>
        <w:lastRenderedPageBreak/>
        <w:drawing>
          <wp:inline distT="0" distB="0" distL="0" distR="0" wp14:anchorId="5D8C421E" wp14:editId="68D1567B">
            <wp:extent cx="1901900" cy="2720340"/>
            <wp:effectExtent l="0" t="0" r="3175" b="3810"/>
            <wp:docPr id="4" name="Picture 4"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6.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9973"/>
                    <a:stretch/>
                  </pic:blipFill>
                  <pic:spPr bwMode="auto">
                    <a:xfrm>
                      <a:off x="0" y="0"/>
                      <a:ext cx="1905798" cy="2725915"/>
                    </a:xfrm>
                    <a:prstGeom prst="rect">
                      <a:avLst/>
                    </a:prstGeom>
                    <a:noFill/>
                    <a:ln>
                      <a:noFill/>
                    </a:ln>
                    <a:extLst>
                      <a:ext uri="{53640926-AAD7-44D8-BBD7-CCE9431645EC}">
                        <a14:shadowObscured xmlns:a14="http://schemas.microsoft.com/office/drawing/2010/main"/>
                      </a:ext>
                    </a:extLst>
                  </pic:spPr>
                </pic:pic>
              </a:graphicData>
            </a:graphic>
          </wp:inline>
        </w:drawing>
      </w:r>
      <w:r w:rsidRPr="00D77991">
        <w:t xml:space="preserve">               </w:t>
      </w:r>
      <w:r w:rsidRPr="00D77991">
        <w:rPr>
          <w:noProof/>
        </w:rPr>
        <w:drawing>
          <wp:inline distT="0" distB="0" distL="0" distR="0" wp14:anchorId="41EFA7DE" wp14:editId="2207BACE">
            <wp:extent cx="1878199" cy="2720340"/>
            <wp:effectExtent l="0" t="0" r="8255" b="3810"/>
            <wp:docPr id="3" name="Picture 3"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7.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19048"/>
                    <a:stretch/>
                  </pic:blipFill>
                  <pic:spPr bwMode="auto">
                    <a:xfrm>
                      <a:off x="0" y="0"/>
                      <a:ext cx="1876425" cy="2717770"/>
                    </a:xfrm>
                    <a:prstGeom prst="rect">
                      <a:avLst/>
                    </a:prstGeom>
                    <a:noFill/>
                    <a:ln>
                      <a:noFill/>
                    </a:ln>
                    <a:extLst>
                      <a:ext uri="{53640926-AAD7-44D8-BBD7-CCE9431645EC}">
                        <a14:shadowObscured xmlns:a14="http://schemas.microsoft.com/office/drawing/2010/main"/>
                      </a:ext>
                    </a:extLst>
                  </pic:spPr>
                </pic:pic>
              </a:graphicData>
            </a:graphic>
          </wp:inline>
        </w:drawing>
      </w:r>
    </w:p>
    <w:p w14:paraId="21121370" w14:textId="77777777" w:rsidR="00B050E1" w:rsidRPr="00D77991" w:rsidRDefault="00941AA9" w:rsidP="00D77991">
      <w:pPr>
        <w:pStyle w:val="Figurecaption"/>
      </w:pPr>
      <w:r w:rsidRPr="00D77991">
        <w:t xml:space="preserve">Figure 5. </w:t>
      </w:r>
      <w:r w:rsidR="00B050E1" w:rsidRPr="00D77991">
        <w:t xml:space="preserve">About </w:t>
      </w:r>
      <w:r w:rsidRPr="00D77991">
        <w:t>PMW</w:t>
      </w:r>
      <w:r w:rsidR="00B050E1" w:rsidRPr="00D77991">
        <w:t xml:space="preserve">                         </w:t>
      </w:r>
      <w:r w:rsidRPr="00D77991">
        <w:t xml:space="preserve">     Figure 6.</w:t>
      </w:r>
      <w:r w:rsidR="00B050E1" w:rsidRPr="00D77991">
        <w:t xml:space="preserve">  FAQ</w:t>
      </w:r>
    </w:p>
    <w:p w14:paraId="4D806303" w14:textId="77777777" w:rsidR="00FC55CE" w:rsidRDefault="00941AA9" w:rsidP="00FC55CE">
      <w:pPr>
        <w:tabs>
          <w:tab w:val="center" w:pos="4589"/>
        </w:tabs>
        <w:spacing w:line="360" w:lineRule="auto"/>
      </w:pPr>
      <w:r w:rsidRPr="00D77991">
        <w:t>Temple</w:t>
      </w:r>
    </w:p>
    <w:p w14:paraId="51635430" w14:textId="77777777" w:rsidR="00EF06AA" w:rsidRPr="00D77991" w:rsidRDefault="00EF06AA" w:rsidP="00FC55CE">
      <w:pPr>
        <w:tabs>
          <w:tab w:val="center" w:pos="4589"/>
        </w:tabs>
        <w:spacing w:line="360" w:lineRule="auto"/>
      </w:pPr>
    </w:p>
    <w:p w14:paraId="6AA19711" w14:textId="77777777" w:rsidR="00FD43A1" w:rsidRPr="00D77991" w:rsidRDefault="00FD43A1" w:rsidP="009F5761">
      <w:pPr>
        <w:pStyle w:val="Heading1"/>
        <w:numPr>
          <w:ilvl w:val="0"/>
          <w:numId w:val="46"/>
        </w:numPr>
        <w:tabs>
          <w:tab w:val="left" w:pos="284"/>
        </w:tabs>
        <w:spacing w:before="0" w:after="0"/>
        <w:ind w:left="0" w:right="0" w:firstLine="0"/>
        <w:rPr>
          <w:rFonts w:cs="Times New Roman"/>
          <w:szCs w:val="24"/>
        </w:rPr>
      </w:pPr>
      <w:r w:rsidRPr="00D77991">
        <w:rPr>
          <w:rFonts w:cs="Times New Roman"/>
          <w:szCs w:val="24"/>
        </w:rPr>
        <w:t xml:space="preserve">Evaluating Mobile Application  </w:t>
      </w:r>
    </w:p>
    <w:p w14:paraId="542D5B04" w14:textId="77777777" w:rsidR="00EF06AA" w:rsidRPr="00CD0642" w:rsidRDefault="00FD43A1" w:rsidP="00CD0642">
      <w:pPr>
        <w:pStyle w:val="Paragraph"/>
        <w:spacing w:before="0" w:line="360" w:lineRule="auto"/>
        <w:ind w:firstLine="720"/>
        <w:rPr>
          <w:rFonts w:cs="Cordia New"/>
          <w:szCs w:val="30"/>
          <w:cs/>
          <w:lang w:bidi="th-TH"/>
        </w:rPr>
      </w:pPr>
      <w:r w:rsidRPr="00D77991">
        <w:t>There were two main criteria in evaluating the Mobile Application: Accessibility Evaluation and User Interface Evaluation.</w:t>
      </w:r>
    </w:p>
    <w:p w14:paraId="6B097B3F" w14:textId="77777777" w:rsidR="00EF06AA" w:rsidRPr="00EF06AA" w:rsidRDefault="00DB40A1" w:rsidP="00EF06AA">
      <w:pPr>
        <w:pStyle w:val="Heading3"/>
        <w:spacing w:before="0" w:after="0"/>
        <w:ind w:right="0"/>
        <w:rPr>
          <w:rFonts w:cs="Times New Roman"/>
          <w:b/>
          <w:bCs w:val="0"/>
          <w:i w:val="0"/>
          <w:iCs/>
          <w:szCs w:val="24"/>
        </w:rPr>
      </w:pPr>
      <w:r w:rsidRPr="006759D5">
        <w:rPr>
          <w:rFonts w:cs="Times New Roman"/>
          <w:b/>
          <w:bCs w:val="0"/>
          <w:i w:val="0"/>
          <w:iCs/>
          <w:szCs w:val="24"/>
        </w:rPr>
        <w:t xml:space="preserve">5.1 </w:t>
      </w:r>
      <w:r w:rsidR="00FC55CE" w:rsidRPr="006759D5">
        <w:rPr>
          <w:rFonts w:cs="Times New Roman"/>
          <w:b/>
          <w:bCs w:val="0"/>
          <w:i w:val="0"/>
          <w:iCs/>
          <w:szCs w:val="24"/>
        </w:rPr>
        <w:t>Accessibility Evaluation</w:t>
      </w:r>
    </w:p>
    <w:p w14:paraId="65CA1513" w14:textId="431ECF9D" w:rsidR="00EF06AA" w:rsidRPr="00EF06AA" w:rsidDel="00B74383" w:rsidRDefault="00941AA9" w:rsidP="00EF06AA">
      <w:pPr>
        <w:pStyle w:val="Tabletitle"/>
        <w:spacing w:before="0"/>
        <w:rPr>
          <w:moveFrom w:id="1008" w:author="User" w:date="2018-12-10T22:35:00Z"/>
        </w:rPr>
      </w:pPr>
      <w:moveFromRangeStart w:id="1009" w:author="User" w:date="2018-12-10T22:35:00Z" w:name="move532244632"/>
      <w:moveFrom w:id="1010" w:author="User" w:date="2018-12-10T22:35:00Z">
        <w:r w:rsidRPr="00D77991" w:rsidDel="00B74383">
          <w:t>Table 10</w:t>
        </w:r>
        <w:r w:rsidR="00C6359C" w:rsidRPr="00D77991" w:rsidDel="00B74383">
          <w:t>.</w:t>
        </w:r>
        <w:r w:rsidR="00FD43A1" w:rsidRPr="00D77991" w:rsidDel="00B74383">
          <w:t xml:space="preserve"> Evaluation Criteria of WebThai2Access</w:t>
        </w:r>
      </w:moveFrom>
    </w:p>
    <w:tbl>
      <w:tblPr>
        <w:tblW w:w="8618" w:type="dxa"/>
        <w:tblInd w:w="-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776"/>
        <w:gridCol w:w="850"/>
        <w:gridCol w:w="992"/>
      </w:tblGrid>
      <w:tr w:rsidR="00FD43A1" w:rsidRPr="009F5761" w:rsidDel="00B74383" w14:paraId="7546173B" w14:textId="32996CB4" w:rsidTr="003635A4">
        <w:trPr>
          <w:tblHeader/>
        </w:trPr>
        <w:tc>
          <w:tcPr>
            <w:tcW w:w="6776" w:type="dxa"/>
          </w:tcPr>
          <w:p w14:paraId="1497570B" w14:textId="41388395" w:rsidR="00FD43A1" w:rsidRPr="009F5761" w:rsidDel="00B74383" w:rsidRDefault="00FD43A1" w:rsidP="00D77991">
            <w:pPr>
              <w:spacing w:line="360" w:lineRule="auto"/>
              <w:rPr>
                <w:moveFrom w:id="1011" w:author="User" w:date="2018-12-10T22:35:00Z"/>
                <w:b/>
                <w:bCs/>
                <w:sz w:val="22"/>
                <w:szCs w:val="22"/>
                <w:rtl/>
                <w:cs/>
              </w:rPr>
            </w:pPr>
            <w:moveFrom w:id="1012" w:author="User" w:date="2018-12-10T22:35:00Z">
              <w:r w:rsidRPr="009F5761" w:rsidDel="00B74383">
                <w:rPr>
                  <w:b/>
                  <w:bCs/>
                  <w:sz w:val="22"/>
                  <w:szCs w:val="22"/>
                </w:rPr>
                <w:t>Evaluation Criteria of WebThai2Access</w:t>
              </w:r>
            </w:moveFrom>
          </w:p>
        </w:tc>
        <w:tc>
          <w:tcPr>
            <w:tcW w:w="850" w:type="dxa"/>
          </w:tcPr>
          <w:p w14:paraId="0CF2EC02" w14:textId="5889C91D" w:rsidR="00FD43A1" w:rsidRPr="009F5761" w:rsidDel="00B74383" w:rsidRDefault="00FD43A1" w:rsidP="00D77991">
            <w:pPr>
              <w:spacing w:line="360" w:lineRule="auto"/>
              <w:rPr>
                <w:moveFrom w:id="1013" w:author="User" w:date="2018-12-10T22:35:00Z"/>
                <w:b/>
                <w:bCs/>
                <w:sz w:val="22"/>
                <w:szCs w:val="22"/>
                <w:rtl/>
                <w:cs/>
              </w:rPr>
            </w:pPr>
            <w:moveFrom w:id="1014" w:author="User" w:date="2018-12-10T22:35:00Z">
              <w:r w:rsidRPr="009F5761" w:rsidDel="00B74383">
                <w:rPr>
                  <w:b/>
                  <w:bCs/>
                  <w:sz w:val="22"/>
                  <w:szCs w:val="22"/>
                </w:rPr>
                <w:t>Mean</w:t>
              </w:r>
            </w:moveFrom>
          </w:p>
        </w:tc>
        <w:tc>
          <w:tcPr>
            <w:tcW w:w="992" w:type="dxa"/>
          </w:tcPr>
          <w:p w14:paraId="5E54C63E" w14:textId="38F53906" w:rsidR="00FD43A1" w:rsidRPr="009F5761" w:rsidDel="00B74383" w:rsidRDefault="00FD43A1" w:rsidP="00D77991">
            <w:pPr>
              <w:spacing w:line="360" w:lineRule="auto"/>
              <w:rPr>
                <w:moveFrom w:id="1015" w:author="User" w:date="2018-12-10T22:35:00Z"/>
                <w:b/>
                <w:bCs/>
                <w:sz w:val="22"/>
                <w:szCs w:val="22"/>
              </w:rPr>
            </w:pPr>
            <w:moveFrom w:id="1016" w:author="User" w:date="2018-12-10T22:35:00Z">
              <w:r w:rsidRPr="009F5761" w:rsidDel="00B74383">
                <w:rPr>
                  <w:b/>
                  <w:bCs/>
                  <w:sz w:val="22"/>
                  <w:szCs w:val="22"/>
                </w:rPr>
                <w:t>sd</w:t>
              </w:r>
            </w:moveFrom>
          </w:p>
        </w:tc>
      </w:tr>
      <w:tr w:rsidR="00FD43A1" w:rsidRPr="009F5761" w:rsidDel="00B74383" w14:paraId="5F29D07F" w14:textId="23C67E5A" w:rsidTr="003635A4">
        <w:trPr>
          <w:trHeight w:val="543"/>
        </w:trPr>
        <w:tc>
          <w:tcPr>
            <w:tcW w:w="6776" w:type="dxa"/>
          </w:tcPr>
          <w:p w14:paraId="1CF6230E" w14:textId="77A0A630" w:rsidR="00FD43A1" w:rsidRPr="009F5761" w:rsidDel="00B74383" w:rsidRDefault="00FD43A1" w:rsidP="003635A4">
            <w:pPr>
              <w:spacing w:line="360" w:lineRule="auto"/>
              <w:rPr>
                <w:moveFrom w:id="1017" w:author="User" w:date="2018-12-10T22:35:00Z"/>
                <w:sz w:val="22"/>
                <w:szCs w:val="22"/>
              </w:rPr>
            </w:pPr>
            <w:moveFrom w:id="1018" w:author="User" w:date="2018-12-10T22:35:00Z">
              <w:r w:rsidRPr="009F5761" w:rsidDel="00B74383">
                <w:rPr>
                  <w:sz w:val="22"/>
                  <w:szCs w:val="22"/>
                </w:rPr>
                <w:t>1</w:t>
              </w:r>
              <w:r w:rsidRPr="009F5761" w:rsidDel="00B74383">
                <w:rPr>
                  <w:sz w:val="22"/>
                  <w:szCs w:val="22"/>
                  <w:rtl/>
                  <w:cs/>
                </w:rPr>
                <w:t>.</w:t>
              </w:r>
              <w:r w:rsidRPr="009F5761" w:rsidDel="00B74383">
                <w:rPr>
                  <w:sz w:val="22"/>
                  <w:szCs w:val="22"/>
                </w:rPr>
                <w:t xml:space="preserve"> There is image ALT Attributes and Text Alternative to explain the image to help understanding. </w:t>
              </w:r>
            </w:moveFrom>
          </w:p>
        </w:tc>
        <w:tc>
          <w:tcPr>
            <w:tcW w:w="850" w:type="dxa"/>
          </w:tcPr>
          <w:p w14:paraId="29AB83DD" w14:textId="691478E5" w:rsidR="00FD43A1" w:rsidRPr="009F5761" w:rsidDel="00B74383" w:rsidRDefault="00FD43A1" w:rsidP="003635A4">
            <w:pPr>
              <w:spacing w:line="360" w:lineRule="auto"/>
              <w:rPr>
                <w:moveFrom w:id="1019" w:author="User" w:date="2018-12-10T22:35:00Z"/>
                <w:sz w:val="22"/>
                <w:szCs w:val="22"/>
              </w:rPr>
            </w:pPr>
            <w:moveFrom w:id="1020" w:author="User" w:date="2018-12-10T22:35:00Z">
              <w:r w:rsidRPr="009F5761" w:rsidDel="00B74383">
                <w:rPr>
                  <w:sz w:val="22"/>
                  <w:szCs w:val="22"/>
                </w:rPr>
                <w:t>5.00</w:t>
              </w:r>
            </w:moveFrom>
          </w:p>
        </w:tc>
        <w:tc>
          <w:tcPr>
            <w:tcW w:w="992" w:type="dxa"/>
          </w:tcPr>
          <w:p w14:paraId="33EE7C78" w14:textId="516ED3F7" w:rsidR="00FD43A1" w:rsidRPr="009F5761" w:rsidDel="00B74383" w:rsidRDefault="00FD43A1" w:rsidP="003635A4">
            <w:pPr>
              <w:spacing w:line="360" w:lineRule="auto"/>
              <w:rPr>
                <w:moveFrom w:id="1021" w:author="User" w:date="2018-12-10T22:35:00Z"/>
                <w:sz w:val="22"/>
                <w:szCs w:val="22"/>
              </w:rPr>
            </w:pPr>
            <w:moveFrom w:id="1022" w:author="User" w:date="2018-12-10T22:35:00Z">
              <w:r w:rsidRPr="009F5761" w:rsidDel="00B74383">
                <w:rPr>
                  <w:sz w:val="22"/>
                  <w:szCs w:val="22"/>
                </w:rPr>
                <w:t>0.00</w:t>
              </w:r>
            </w:moveFrom>
          </w:p>
        </w:tc>
      </w:tr>
      <w:tr w:rsidR="00FD43A1" w:rsidRPr="009F5761" w:rsidDel="00B74383" w14:paraId="1E9AE214" w14:textId="53068A43" w:rsidTr="003635A4">
        <w:trPr>
          <w:trHeight w:val="297"/>
        </w:trPr>
        <w:tc>
          <w:tcPr>
            <w:tcW w:w="6776" w:type="dxa"/>
          </w:tcPr>
          <w:p w14:paraId="62308E39" w14:textId="19D77458" w:rsidR="00FD43A1" w:rsidRPr="009F5761" w:rsidDel="00B74383" w:rsidRDefault="00FD43A1" w:rsidP="00D77991">
            <w:pPr>
              <w:spacing w:line="360" w:lineRule="auto"/>
              <w:rPr>
                <w:moveFrom w:id="1023" w:author="User" w:date="2018-12-10T22:35:00Z"/>
                <w:sz w:val="22"/>
                <w:szCs w:val="22"/>
                <w:rtl/>
                <w:cs/>
              </w:rPr>
            </w:pPr>
            <w:moveFrom w:id="1024" w:author="User" w:date="2018-12-10T22:35:00Z">
              <w:r w:rsidRPr="009F5761" w:rsidDel="00B74383">
                <w:rPr>
                  <w:sz w:val="22"/>
                  <w:szCs w:val="22"/>
                </w:rPr>
                <w:t>2.</w:t>
              </w:r>
              <w:r w:rsidRPr="009F5761" w:rsidDel="00B74383">
                <w:rPr>
                  <w:sz w:val="22"/>
                  <w:szCs w:val="22"/>
                  <w:rtl/>
                  <w:cs/>
                </w:rPr>
                <w:t xml:space="preserve"> </w:t>
              </w:r>
              <w:r w:rsidRPr="009F5761" w:rsidDel="00B74383">
                <w:rPr>
                  <w:sz w:val="22"/>
                  <w:szCs w:val="22"/>
                </w:rPr>
                <w:t>Can access to information from links provided</w:t>
              </w:r>
            </w:moveFrom>
          </w:p>
        </w:tc>
        <w:tc>
          <w:tcPr>
            <w:tcW w:w="850" w:type="dxa"/>
            <w:vAlign w:val="bottom"/>
          </w:tcPr>
          <w:p w14:paraId="7BCD04BC" w14:textId="3452B793" w:rsidR="00FD43A1" w:rsidRPr="009F5761" w:rsidDel="00B74383" w:rsidRDefault="00FD43A1" w:rsidP="00D77991">
            <w:pPr>
              <w:spacing w:line="360" w:lineRule="auto"/>
              <w:rPr>
                <w:moveFrom w:id="1025" w:author="User" w:date="2018-12-10T22:35:00Z"/>
                <w:sz w:val="22"/>
                <w:szCs w:val="22"/>
                <w:rtl/>
                <w:cs/>
              </w:rPr>
            </w:pPr>
            <w:moveFrom w:id="1026" w:author="User" w:date="2018-12-10T22:35:00Z">
              <w:r w:rsidRPr="009F5761" w:rsidDel="00B74383">
                <w:rPr>
                  <w:sz w:val="22"/>
                  <w:szCs w:val="22"/>
                </w:rPr>
                <w:t>4.29</w:t>
              </w:r>
            </w:moveFrom>
          </w:p>
        </w:tc>
        <w:tc>
          <w:tcPr>
            <w:tcW w:w="992" w:type="dxa"/>
          </w:tcPr>
          <w:p w14:paraId="033B8CF2" w14:textId="64595B0A" w:rsidR="00FD43A1" w:rsidRPr="009F5761" w:rsidDel="00B74383" w:rsidRDefault="00FD43A1" w:rsidP="00D77991">
            <w:pPr>
              <w:spacing w:line="360" w:lineRule="auto"/>
              <w:rPr>
                <w:moveFrom w:id="1027" w:author="User" w:date="2018-12-10T22:35:00Z"/>
                <w:sz w:val="22"/>
                <w:szCs w:val="22"/>
              </w:rPr>
            </w:pPr>
            <w:moveFrom w:id="1028" w:author="User" w:date="2018-12-10T22:35:00Z">
              <w:r w:rsidRPr="009F5761" w:rsidDel="00B74383">
                <w:rPr>
                  <w:sz w:val="22"/>
                  <w:szCs w:val="22"/>
                </w:rPr>
                <w:t>0.79</w:t>
              </w:r>
            </w:moveFrom>
          </w:p>
        </w:tc>
      </w:tr>
      <w:tr w:rsidR="00FD43A1" w:rsidRPr="009F5761" w:rsidDel="00B74383" w14:paraId="37DE0019" w14:textId="04C111BA" w:rsidTr="003635A4">
        <w:tc>
          <w:tcPr>
            <w:tcW w:w="6776" w:type="dxa"/>
          </w:tcPr>
          <w:p w14:paraId="36DFDBA8" w14:textId="0E18196A" w:rsidR="00FD43A1" w:rsidRPr="009F5761" w:rsidDel="00B74383" w:rsidRDefault="00FD43A1" w:rsidP="00D77991">
            <w:pPr>
              <w:spacing w:line="360" w:lineRule="auto"/>
              <w:rPr>
                <w:moveFrom w:id="1029" w:author="User" w:date="2018-12-10T22:35:00Z"/>
                <w:sz w:val="22"/>
                <w:szCs w:val="22"/>
                <w:rtl/>
                <w:cs/>
              </w:rPr>
            </w:pPr>
            <w:moveFrom w:id="1030" w:author="User" w:date="2018-12-10T22:35:00Z">
              <w:r w:rsidRPr="009F5761" w:rsidDel="00B74383">
                <w:rPr>
                  <w:sz w:val="22"/>
                  <w:szCs w:val="22"/>
                </w:rPr>
                <w:t>3. Content of presentation is easy to understand.</w:t>
              </w:r>
            </w:moveFrom>
          </w:p>
        </w:tc>
        <w:tc>
          <w:tcPr>
            <w:tcW w:w="850" w:type="dxa"/>
            <w:vAlign w:val="bottom"/>
          </w:tcPr>
          <w:p w14:paraId="44FA83F6" w14:textId="4D93B3E6" w:rsidR="00FD43A1" w:rsidRPr="009F5761" w:rsidDel="00B74383" w:rsidRDefault="00FD43A1" w:rsidP="00D77991">
            <w:pPr>
              <w:spacing w:line="360" w:lineRule="auto"/>
              <w:rPr>
                <w:moveFrom w:id="1031" w:author="User" w:date="2018-12-10T22:35:00Z"/>
                <w:sz w:val="22"/>
                <w:szCs w:val="22"/>
              </w:rPr>
            </w:pPr>
            <w:moveFrom w:id="1032" w:author="User" w:date="2018-12-10T22:35:00Z">
              <w:r w:rsidRPr="009F5761" w:rsidDel="00B74383">
                <w:rPr>
                  <w:sz w:val="22"/>
                  <w:szCs w:val="22"/>
                </w:rPr>
                <w:t>4.14</w:t>
              </w:r>
            </w:moveFrom>
          </w:p>
        </w:tc>
        <w:tc>
          <w:tcPr>
            <w:tcW w:w="992" w:type="dxa"/>
          </w:tcPr>
          <w:p w14:paraId="59A55C97" w14:textId="366967D4" w:rsidR="00FD43A1" w:rsidRPr="009F5761" w:rsidDel="00B74383" w:rsidRDefault="00FD43A1" w:rsidP="00D77991">
            <w:pPr>
              <w:spacing w:line="360" w:lineRule="auto"/>
              <w:rPr>
                <w:moveFrom w:id="1033" w:author="User" w:date="2018-12-10T22:35:00Z"/>
                <w:sz w:val="22"/>
                <w:szCs w:val="22"/>
              </w:rPr>
            </w:pPr>
            <w:moveFrom w:id="1034" w:author="User" w:date="2018-12-10T22:35:00Z">
              <w:r w:rsidRPr="009F5761" w:rsidDel="00B74383">
                <w:rPr>
                  <w:sz w:val="22"/>
                  <w:szCs w:val="22"/>
                </w:rPr>
                <w:t>0.84</w:t>
              </w:r>
            </w:moveFrom>
          </w:p>
        </w:tc>
      </w:tr>
      <w:tr w:rsidR="00FD43A1" w:rsidRPr="009F5761" w:rsidDel="00B74383" w14:paraId="2A8C761C" w14:textId="63AA0DA7" w:rsidTr="003635A4">
        <w:tc>
          <w:tcPr>
            <w:tcW w:w="6776" w:type="dxa"/>
          </w:tcPr>
          <w:p w14:paraId="5AB6807E" w14:textId="71F26757" w:rsidR="00FD43A1" w:rsidRPr="009F5761" w:rsidDel="00B74383" w:rsidRDefault="00FD43A1" w:rsidP="00D77991">
            <w:pPr>
              <w:spacing w:line="360" w:lineRule="auto"/>
              <w:rPr>
                <w:moveFrom w:id="1035" w:author="User" w:date="2018-12-10T22:35:00Z"/>
                <w:sz w:val="22"/>
                <w:szCs w:val="22"/>
                <w:rtl/>
                <w:cs/>
              </w:rPr>
            </w:pPr>
            <w:moveFrom w:id="1036" w:author="User" w:date="2018-12-10T22:35:00Z">
              <w:r w:rsidRPr="009F5761" w:rsidDel="00B74383">
                <w:rPr>
                  <w:sz w:val="22"/>
                  <w:szCs w:val="22"/>
                </w:rPr>
                <w:t>4. Text description is provided when the voice data is available.</w:t>
              </w:r>
            </w:moveFrom>
          </w:p>
        </w:tc>
        <w:tc>
          <w:tcPr>
            <w:tcW w:w="850" w:type="dxa"/>
            <w:vAlign w:val="bottom"/>
          </w:tcPr>
          <w:p w14:paraId="266C5191" w14:textId="7B736A51" w:rsidR="00FD43A1" w:rsidRPr="009F5761" w:rsidDel="00B74383" w:rsidRDefault="00FD43A1" w:rsidP="00D77991">
            <w:pPr>
              <w:spacing w:line="360" w:lineRule="auto"/>
              <w:rPr>
                <w:moveFrom w:id="1037" w:author="User" w:date="2018-12-10T22:35:00Z"/>
                <w:sz w:val="22"/>
                <w:szCs w:val="22"/>
              </w:rPr>
            </w:pPr>
            <w:moveFrom w:id="1038" w:author="User" w:date="2018-12-10T22:35:00Z">
              <w:r w:rsidRPr="009F5761" w:rsidDel="00B74383">
                <w:rPr>
                  <w:sz w:val="22"/>
                  <w:szCs w:val="22"/>
                </w:rPr>
                <w:t>4.14</w:t>
              </w:r>
            </w:moveFrom>
          </w:p>
        </w:tc>
        <w:tc>
          <w:tcPr>
            <w:tcW w:w="992" w:type="dxa"/>
          </w:tcPr>
          <w:p w14:paraId="248201D1" w14:textId="15C28D0E" w:rsidR="00FD43A1" w:rsidRPr="009F5761" w:rsidDel="00B74383" w:rsidRDefault="00FD43A1" w:rsidP="00D77991">
            <w:pPr>
              <w:spacing w:line="360" w:lineRule="auto"/>
              <w:rPr>
                <w:moveFrom w:id="1039" w:author="User" w:date="2018-12-10T22:35:00Z"/>
                <w:sz w:val="22"/>
                <w:szCs w:val="22"/>
              </w:rPr>
            </w:pPr>
            <w:moveFrom w:id="1040" w:author="User" w:date="2018-12-10T22:35:00Z">
              <w:r w:rsidRPr="009F5761" w:rsidDel="00B74383">
                <w:rPr>
                  <w:sz w:val="22"/>
                  <w:szCs w:val="22"/>
                </w:rPr>
                <w:t>0.89</w:t>
              </w:r>
            </w:moveFrom>
          </w:p>
        </w:tc>
      </w:tr>
      <w:tr w:rsidR="00FD43A1" w:rsidRPr="009F5761" w:rsidDel="00B74383" w14:paraId="502557D5" w14:textId="013705EB" w:rsidTr="003635A4">
        <w:trPr>
          <w:trHeight w:val="171"/>
        </w:trPr>
        <w:tc>
          <w:tcPr>
            <w:tcW w:w="6776" w:type="dxa"/>
          </w:tcPr>
          <w:p w14:paraId="699BD913" w14:textId="2C3AA51D" w:rsidR="00FD43A1" w:rsidRPr="009F5761" w:rsidDel="00B74383" w:rsidRDefault="00FD43A1" w:rsidP="00D77991">
            <w:pPr>
              <w:spacing w:line="360" w:lineRule="auto"/>
              <w:rPr>
                <w:moveFrom w:id="1041" w:author="User" w:date="2018-12-10T22:35:00Z"/>
                <w:sz w:val="22"/>
                <w:szCs w:val="22"/>
                <w:rtl/>
                <w:cs/>
              </w:rPr>
            </w:pPr>
            <w:moveFrom w:id="1042" w:author="User" w:date="2018-12-10T22:35:00Z">
              <w:r w:rsidRPr="009F5761" w:rsidDel="00B74383">
                <w:rPr>
                  <w:sz w:val="22"/>
                  <w:szCs w:val="22"/>
                </w:rPr>
                <w:t>5</w:t>
              </w:r>
              <w:r w:rsidRPr="009F5761" w:rsidDel="00B74383">
                <w:rPr>
                  <w:sz w:val="22"/>
                  <w:szCs w:val="22"/>
                  <w:rtl/>
                  <w:cs/>
                </w:rPr>
                <w:t xml:space="preserve">. </w:t>
              </w:r>
              <w:r w:rsidRPr="009F5761" w:rsidDel="00B74383">
                <w:rPr>
                  <w:sz w:val="22"/>
                  <w:szCs w:val="22"/>
                </w:rPr>
                <w:t>Sound of recorder is clear.</w:t>
              </w:r>
            </w:moveFrom>
          </w:p>
        </w:tc>
        <w:tc>
          <w:tcPr>
            <w:tcW w:w="850" w:type="dxa"/>
            <w:vAlign w:val="bottom"/>
          </w:tcPr>
          <w:p w14:paraId="1AE3A3FE" w14:textId="60DD1536" w:rsidR="00FD43A1" w:rsidRPr="009F5761" w:rsidDel="00B74383" w:rsidRDefault="00FD43A1" w:rsidP="00D77991">
            <w:pPr>
              <w:spacing w:line="360" w:lineRule="auto"/>
              <w:rPr>
                <w:moveFrom w:id="1043" w:author="User" w:date="2018-12-10T22:35:00Z"/>
                <w:sz w:val="22"/>
                <w:szCs w:val="22"/>
              </w:rPr>
            </w:pPr>
            <w:moveFrom w:id="1044" w:author="User" w:date="2018-12-10T22:35:00Z">
              <w:r w:rsidRPr="009F5761" w:rsidDel="00B74383">
                <w:rPr>
                  <w:sz w:val="22"/>
                  <w:szCs w:val="22"/>
                </w:rPr>
                <w:t>4.14</w:t>
              </w:r>
            </w:moveFrom>
          </w:p>
        </w:tc>
        <w:tc>
          <w:tcPr>
            <w:tcW w:w="992" w:type="dxa"/>
          </w:tcPr>
          <w:p w14:paraId="2A1704F1" w14:textId="1C83A3FE" w:rsidR="00FD43A1" w:rsidRPr="009F5761" w:rsidDel="00B74383" w:rsidRDefault="00FD43A1" w:rsidP="00D77991">
            <w:pPr>
              <w:spacing w:line="360" w:lineRule="auto"/>
              <w:rPr>
                <w:moveFrom w:id="1045" w:author="User" w:date="2018-12-10T22:35:00Z"/>
                <w:sz w:val="22"/>
                <w:szCs w:val="22"/>
              </w:rPr>
            </w:pPr>
            <w:moveFrom w:id="1046" w:author="User" w:date="2018-12-10T22:35:00Z">
              <w:r w:rsidRPr="009F5761" w:rsidDel="00B74383">
                <w:rPr>
                  <w:sz w:val="22"/>
                  <w:szCs w:val="22"/>
                </w:rPr>
                <w:t>0.97</w:t>
              </w:r>
            </w:moveFrom>
          </w:p>
        </w:tc>
      </w:tr>
      <w:tr w:rsidR="00FD43A1" w:rsidRPr="009F5761" w:rsidDel="00B74383" w14:paraId="599AA408" w14:textId="526F6BA4" w:rsidTr="003635A4">
        <w:trPr>
          <w:trHeight w:val="119"/>
        </w:trPr>
        <w:tc>
          <w:tcPr>
            <w:tcW w:w="6776" w:type="dxa"/>
          </w:tcPr>
          <w:p w14:paraId="43A76EC1" w14:textId="36EAB627" w:rsidR="00FD43A1" w:rsidRPr="009F5761" w:rsidDel="00B74383" w:rsidRDefault="00FD43A1" w:rsidP="00D77991">
            <w:pPr>
              <w:spacing w:line="360" w:lineRule="auto"/>
              <w:rPr>
                <w:moveFrom w:id="1047" w:author="User" w:date="2018-12-10T22:35:00Z"/>
                <w:sz w:val="22"/>
                <w:szCs w:val="22"/>
              </w:rPr>
            </w:pPr>
            <w:moveFrom w:id="1048" w:author="User" w:date="2018-12-10T22:35:00Z">
              <w:r w:rsidRPr="009F5761" w:rsidDel="00B74383">
                <w:rPr>
                  <w:sz w:val="22"/>
                  <w:szCs w:val="22"/>
                </w:rPr>
                <w:t>6. Sound of recording is not boring.</w:t>
              </w:r>
            </w:moveFrom>
          </w:p>
        </w:tc>
        <w:tc>
          <w:tcPr>
            <w:tcW w:w="850" w:type="dxa"/>
            <w:vAlign w:val="bottom"/>
          </w:tcPr>
          <w:p w14:paraId="0950BCEE" w14:textId="655ACF55" w:rsidR="00FD43A1" w:rsidRPr="009F5761" w:rsidDel="00B74383" w:rsidRDefault="00FD43A1" w:rsidP="00D77991">
            <w:pPr>
              <w:spacing w:line="360" w:lineRule="auto"/>
              <w:rPr>
                <w:moveFrom w:id="1049" w:author="User" w:date="2018-12-10T22:35:00Z"/>
                <w:sz w:val="22"/>
                <w:szCs w:val="22"/>
              </w:rPr>
            </w:pPr>
            <w:moveFrom w:id="1050" w:author="User" w:date="2018-12-10T22:35:00Z">
              <w:r w:rsidRPr="009F5761" w:rsidDel="00B74383">
                <w:rPr>
                  <w:sz w:val="22"/>
                  <w:szCs w:val="22"/>
                </w:rPr>
                <w:t>4.00</w:t>
              </w:r>
            </w:moveFrom>
          </w:p>
        </w:tc>
        <w:tc>
          <w:tcPr>
            <w:tcW w:w="992" w:type="dxa"/>
          </w:tcPr>
          <w:p w14:paraId="796CAFA1" w14:textId="67D0DB06" w:rsidR="00FD43A1" w:rsidRPr="009F5761" w:rsidDel="00B74383" w:rsidRDefault="00FD43A1" w:rsidP="00D77991">
            <w:pPr>
              <w:spacing w:line="360" w:lineRule="auto"/>
              <w:rPr>
                <w:moveFrom w:id="1051" w:author="User" w:date="2018-12-10T22:35:00Z"/>
                <w:sz w:val="22"/>
                <w:szCs w:val="22"/>
              </w:rPr>
            </w:pPr>
            <w:moveFrom w:id="1052" w:author="User" w:date="2018-12-10T22:35:00Z">
              <w:r w:rsidRPr="009F5761" w:rsidDel="00B74383">
                <w:rPr>
                  <w:sz w:val="22"/>
                  <w:szCs w:val="22"/>
                </w:rPr>
                <w:t>0.96</w:t>
              </w:r>
            </w:moveFrom>
          </w:p>
        </w:tc>
      </w:tr>
      <w:tr w:rsidR="00FD43A1" w:rsidRPr="009F5761" w:rsidDel="00B74383" w14:paraId="09D6057E" w14:textId="5B758ABC" w:rsidTr="003635A4">
        <w:trPr>
          <w:trHeight w:val="171"/>
        </w:trPr>
        <w:tc>
          <w:tcPr>
            <w:tcW w:w="6776" w:type="dxa"/>
          </w:tcPr>
          <w:p w14:paraId="1C939A27" w14:textId="31145C28" w:rsidR="00FD43A1" w:rsidRPr="009F5761" w:rsidDel="00B74383" w:rsidRDefault="00FD43A1" w:rsidP="00D77991">
            <w:pPr>
              <w:spacing w:line="360" w:lineRule="auto"/>
              <w:rPr>
                <w:moveFrom w:id="1053" w:author="User" w:date="2018-12-10T22:35:00Z"/>
                <w:sz w:val="22"/>
                <w:szCs w:val="22"/>
                <w:rtl/>
                <w:cs/>
              </w:rPr>
            </w:pPr>
            <w:moveFrom w:id="1054" w:author="User" w:date="2018-12-10T22:35:00Z">
              <w:r w:rsidRPr="009F5761" w:rsidDel="00B74383">
                <w:rPr>
                  <w:sz w:val="22"/>
                  <w:szCs w:val="22"/>
                </w:rPr>
                <w:t>7. Menu operations are accurate and easily return to the main menu.</w:t>
              </w:r>
            </w:moveFrom>
          </w:p>
        </w:tc>
        <w:tc>
          <w:tcPr>
            <w:tcW w:w="850" w:type="dxa"/>
            <w:vAlign w:val="bottom"/>
          </w:tcPr>
          <w:p w14:paraId="658D9C70" w14:textId="752033BC" w:rsidR="00FD43A1" w:rsidRPr="009F5761" w:rsidDel="00B74383" w:rsidRDefault="00FD43A1" w:rsidP="00D77991">
            <w:pPr>
              <w:spacing w:line="360" w:lineRule="auto"/>
              <w:rPr>
                <w:moveFrom w:id="1055" w:author="User" w:date="2018-12-10T22:35:00Z"/>
                <w:sz w:val="22"/>
                <w:szCs w:val="22"/>
              </w:rPr>
            </w:pPr>
            <w:moveFrom w:id="1056" w:author="User" w:date="2018-12-10T22:35:00Z">
              <w:r w:rsidRPr="009F5761" w:rsidDel="00B74383">
                <w:rPr>
                  <w:sz w:val="22"/>
                  <w:szCs w:val="22"/>
                </w:rPr>
                <w:t>3.14</w:t>
              </w:r>
            </w:moveFrom>
          </w:p>
        </w:tc>
        <w:tc>
          <w:tcPr>
            <w:tcW w:w="992" w:type="dxa"/>
          </w:tcPr>
          <w:p w14:paraId="04B75F77" w14:textId="6F6D9EE4" w:rsidR="00FD43A1" w:rsidRPr="009F5761" w:rsidDel="00B74383" w:rsidRDefault="00FD43A1" w:rsidP="00D77991">
            <w:pPr>
              <w:spacing w:line="360" w:lineRule="auto"/>
              <w:rPr>
                <w:moveFrom w:id="1057" w:author="User" w:date="2018-12-10T22:35:00Z"/>
                <w:sz w:val="22"/>
                <w:szCs w:val="22"/>
              </w:rPr>
            </w:pPr>
            <w:moveFrom w:id="1058" w:author="User" w:date="2018-12-10T22:35:00Z">
              <w:r w:rsidRPr="009F5761" w:rsidDel="00B74383">
                <w:rPr>
                  <w:sz w:val="22"/>
                  <w:szCs w:val="22"/>
                </w:rPr>
                <w:t>1.01</w:t>
              </w:r>
            </w:moveFrom>
          </w:p>
        </w:tc>
      </w:tr>
      <w:tr w:rsidR="00FD43A1" w:rsidRPr="009F5761" w:rsidDel="00B74383" w14:paraId="69C99C94" w14:textId="4037FCA4" w:rsidTr="003635A4">
        <w:trPr>
          <w:trHeight w:val="216"/>
        </w:trPr>
        <w:tc>
          <w:tcPr>
            <w:tcW w:w="6776" w:type="dxa"/>
          </w:tcPr>
          <w:p w14:paraId="729D5B28" w14:textId="1F167536" w:rsidR="00FD43A1" w:rsidRPr="009F5761" w:rsidDel="00B74383" w:rsidRDefault="00FD43A1" w:rsidP="00D77991">
            <w:pPr>
              <w:spacing w:line="360" w:lineRule="auto"/>
              <w:rPr>
                <w:moveFrom w:id="1059" w:author="User" w:date="2018-12-10T22:35:00Z"/>
                <w:sz w:val="22"/>
                <w:szCs w:val="22"/>
                <w:rtl/>
                <w:cs/>
              </w:rPr>
            </w:pPr>
            <w:moveFrom w:id="1060" w:author="User" w:date="2018-12-10T22:35:00Z">
              <w:r w:rsidRPr="009F5761" w:rsidDel="00B74383">
                <w:rPr>
                  <w:sz w:val="22"/>
                  <w:szCs w:val="22"/>
                </w:rPr>
                <w:t>8. Functional use such as save button can be done easily.</w:t>
              </w:r>
            </w:moveFrom>
          </w:p>
        </w:tc>
        <w:tc>
          <w:tcPr>
            <w:tcW w:w="850" w:type="dxa"/>
            <w:vAlign w:val="bottom"/>
          </w:tcPr>
          <w:p w14:paraId="19BF0A11" w14:textId="3B9B699E" w:rsidR="00FD43A1" w:rsidRPr="009F5761" w:rsidDel="00B74383" w:rsidRDefault="00FD43A1" w:rsidP="00D77991">
            <w:pPr>
              <w:spacing w:line="360" w:lineRule="auto"/>
              <w:rPr>
                <w:moveFrom w:id="1061" w:author="User" w:date="2018-12-10T22:35:00Z"/>
                <w:sz w:val="22"/>
                <w:szCs w:val="22"/>
              </w:rPr>
            </w:pPr>
            <w:moveFrom w:id="1062" w:author="User" w:date="2018-12-10T22:35:00Z">
              <w:r w:rsidRPr="009F5761" w:rsidDel="00B74383">
                <w:rPr>
                  <w:sz w:val="22"/>
                  <w:szCs w:val="22"/>
                </w:rPr>
                <w:t>4.00</w:t>
              </w:r>
            </w:moveFrom>
          </w:p>
        </w:tc>
        <w:tc>
          <w:tcPr>
            <w:tcW w:w="992" w:type="dxa"/>
          </w:tcPr>
          <w:p w14:paraId="50F1DD74" w14:textId="542F936F" w:rsidR="00FD43A1" w:rsidRPr="009F5761" w:rsidDel="00B74383" w:rsidRDefault="00FD43A1" w:rsidP="00D77991">
            <w:pPr>
              <w:spacing w:line="360" w:lineRule="auto"/>
              <w:rPr>
                <w:moveFrom w:id="1063" w:author="User" w:date="2018-12-10T22:35:00Z"/>
                <w:sz w:val="22"/>
                <w:szCs w:val="22"/>
              </w:rPr>
            </w:pPr>
            <w:moveFrom w:id="1064" w:author="User" w:date="2018-12-10T22:35:00Z">
              <w:r w:rsidRPr="009F5761" w:rsidDel="00B74383">
                <w:rPr>
                  <w:sz w:val="22"/>
                  <w:szCs w:val="22"/>
                </w:rPr>
                <w:t>0.87</w:t>
              </w:r>
            </w:moveFrom>
          </w:p>
        </w:tc>
      </w:tr>
      <w:tr w:rsidR="00FD43A1" w:rsidRPr="009F5761" w:rsidDel="00B74383" w14:paraId="7E0598C6" w14:textId="5D716FB4" w:rsidTr="003635A4">
        <w:trPr>
          <w:trHeight w:val="314"/>
        </w:trPr>
        <w:tc>
          <w:tcPr>
            <w:tcW w:w="6776" w:type="dxa"/>
          </w:tcPr>
          <w:p w14:paraId="7688DA1D" w14:textId="48468DAD" w:rsidR="003635A4" w:rsidDel="00B74383" w:rsidRDefault="00FD43A1" w:rsidP="00D77991">
            <w:pPr>
              <w:spacing w:line="360" w:lineRule="auto"/>
              <w:rPr>
                <w:moveFrom w:id="1065" w:author="User" w:date="2018-12-10T22:35:00Z"/>
                <w:sz w:val="22"/>
                <w:szCs w:val="22"/>
              </w:rPr>
            </w:pPr>
            <w:moveFrom w:id="1066" w:author="User" w:date="2018-12-10T22:35:00Z">
              <w:r w:rsidRPr="009F5761" w:rsidDel="00B74383">
                <w:rPr>
                  <w:sz w:val="22"/>
                  <w:szCs w:val="22"/>
                </w:rPr>
                <w:t xml:space="preserve">9. Colors of the text and background are contrast at the right level. </w:t>
              </w:r>
            </w:moveFrom>
          </w:p>
          <w:p w14:paraId="7B249081" w14:textId="4238B372" w:rsidR="00FD43A1" w:rsidRPr="009F5761" w:rsidDel="00B74383" w:rsidRDefault="00FD43A1" w:rsidP="00D77991">
            <w:pPr>
              <w:spacing w:line="360" w:lineRule="auto"/>
              <w:rPr>
                <w:moveFrom w:id="1067" w:author="User" w:date="2018-12-10T22:35:00Z"/>
                <w:sz w:val="22"/>
                <w:szCs w:val="22"/>
                <w:rtl/>
                <w:cs/>
              </w:rPr>
            </w:pPr>
            <w:moveFrom w:id="1068" w:author="User" w:date="2018-12-10T22:35:00Z">
              <w:r w:rsidRPr="009F5761" w:rsidDel="00B74383">
                <w:rPr>
                  <w:sz w:val="22"/>
                  <w:szCs w:val="22"/>
                </w:rPr>
                <w:t xml:space="preserve">It is readable. </w:t>
              </w:r>
            </w:moveFrom>
          </w:p>
        </w:tc>
        <w:tc>
          <w:tcPr>
            <w:tcW w:w="850" w:type="dxa"/>
          </w:tcPr>
          <w:p w14:paraId="44C89C60" w14:textId="1448F715" w:rsidR="00FD43A1" w:rsidRPr="009F5761" w:rsidDel="00B74383" w:rsidRDefault="00FD43A1" w:rsidP="003635A4">
            <w:pPr>
              <w:spacing w:line="360" w:lineRule="auto"/>
              <w:rPr>
                <w:moveFrom w:id="1069" w:author="User" w:date="2018-12-10T22:35:00Z"/>
                <w:sz w:val="22"/>
                <w:szCs w:val="22"/>
              </w:rPr>
            </w:pPr>
            <w:moveFrom w:id="1070" w:author="User" w:date="2018-12-10T22:35:00Z">
              <w:r w:rsidRPr="009F5761" w:rsidDel="00B74383">
                <w:rPr>
                  <w:sz w:val="22"/>
                  <w:szCs w:val="22"/>
                </w:rPr>
                <w:t>3.86</w:t>
              </w:r>
            </w:moveFrom>
          </w:p>
        </w:tc>
        <w:tc>
          <w:tcPr>
            <w:tcW w:w="992" w:type="dxa"/>
          </w:tcPr>
          <w:p w14:paraId="5F23DDEC" w14:textId="4E3B8BDD" w:rsidR="00FD43A1" w:rsidRPr="009F5761" w:rsidDel="00B74383" w:rsidRDefault="00FD43A1" w:rsidP="003635A4">
            <w:pPr>
              <w:spacing w:line="360" w:lineRule="auto"/>
              <w:rPr>
                <w:moveFrom w:id="1071" w:author="User" w:date="2018-12-10T22:35:00Z"/>
                <w:sz w:val="22"/>
                <w:szCs w:val="22"/>
              </w:rPr>
            </w:pPr>
            <w:moveFrom w:id="1072" w:author="User" w:date="2018-12-10T22:35:00Z">
              <w:r w:rsidRPr="009F5761" w:rsidDel="00B74383">
                <w:rPr>
                  <w:sz w:val="22"/>
                  <w:szCs w:val="22"/>
                </w:rPr>
                <w:t>0.99</w:t>
              </w:r>
            </w:moveFrom>
          </w:p>
        </w:tc>
      </w:tr>
      <w:tr w:rsidR="00FD43A1" w:rsidRPr="009F5761" w:rsidDel="00B74383" w14:paraId="28A391CA" w14:textId="4B16DDE4" w:rsidTr="003635A4">
        <w:trPr>
          <w:trHeight w:val="143"/>
        </w:trPr>
        <w:tc>
          <w:tcPr>
            <w:tcW w:w="6776" w:type="dxa"/>
          </w:tcPr>
          <w:p w14:paraId="37C2CF4E" w14:textId="5482C1D2" w:rsidR="00FD43A1" w:rsidRPr="009F5761" w:rsidDel="00B74383" w:rsidRDefault="00FD43A1" w:rsidP="00D77991">
            <w:pPr>
              <w:spacing w:line="360" w:lineRule="auto"/>
              <w:rPr>
                <w:moveFrom w:id="1073" w:author="User" w:date="2018-12-10T22:35:00Z"/>
                <w:sz w:val="22"/>
                <w:szCs w:val="22"/>
                <w:rtl/>
                <w:cs/>
              </w:rPr>
            </w:pPr>
            <w:moveFrom w:id="1074" w:author="User" w:date="2018-12-10T22:35:00Z">
              <w:r w:rsidRPr="009F5761" w:rsidDel="00B74383">
                <w:rPr>
                  <w:sz w:val="22"/>
                  <w:szCs w:val="22"/>
                </w:rPr>
                <w:t>10. Page Integrity when zooming</w:t>
              </w:r>
            </w:moveFrom>
          </w:p>
        </w:tc>
        <w:tc>
          <w:tcPr>
            <w:tcW w:w="850" w:type="dxa"/>
            <w:vAlign w:val="bottom"/>
          </w:tcPr>
          <w:p w14:paraId="4797A20D" w14:textId="37528B27" w:rsidR="00FD43A1" w:rsidRPr="009F5761" w:rsidDel="00B74383" w:rsidRDefault="00FD43A1" w:rsidP="00D77991">
            <w:pPr>
              <w:spacing w:line="360" w:lineRule="auto"/>
              <w:rPr>
                <w:moveFrom w:id="1075" w:author="User" w:date="2018-12-10T22:35:00Z"/>
                <w:sz w:val="22"/>
                <w:szCs w:val="22"/>
              </w:rPr>
            </w:pPr>
            <w:moveFrom w:id="1076" w:author="User" w:date="2018-12-10T22:35:00Z">
              <w:r w:rsidRPr="009F5761" w:rsidDel="00B74383">
                <w:rPr>
                  <w:sz w:val="22"/>
                  <w:szCs w:val="22"/>
                </w:rPr>
                <w:t>4.14</w:t>
              </w:r>
            </w:moveFrom>
          </w:p>
        </w:tc>
        <w:tc>
          <w:tcPr>
            <w:tcW w:w="992" w:type="dxa"/>
          </w:tcPr>
          <w:p w14:paraId="1F30A7D6" w14:textId="74B1264A" w:rsidR="00FD43A1" w:rsidRPr="009F5761" w:rsidDel="00B74383" w:rsidRDefault="00FD43A1" w:rsidP="00D77991">
            <w:pPr>
              <w:spacing w:line="360" w:lineRule="auto"/>
              <w:rPr>
                <w:moveFrom w:id="1077" w:author="User" w:date="2018-12-10T22:35:00Z"/>
                <w:sz w:val="22"/>
                <w:szCs w:val="22"/>
              </w:rPr>
            </w:pPr>
            <w:moveFrom w:id="1078" w:author="User" w:date="2018-12-10T22:35:00Z">
              <w:r w:rsidRPr="009F5761" w:rsidDel="00B74383">
                <w:rPr>
                  <w:sz w:val="22"/>
                  <w:szCs w:val="22"/>
                </w:rPr>
                <w:t>0.84</w:t>
              </w:r>
            </w:moveFrom>
          </w:p>
        </w:tc>
      </w:tr>
      <w:tr w:rsidR="00FD43A1" w:rsidRPr="009F5761" w:rsidDel="00B74383" w14:paraId="0C6259BB" w14:textId="483D7B79" w:rsidTr="003635A4">
        <w:tc>
          <w:tcPr>
            <w:tcW w:w="6776" w:type="dxa"/>
          </w:tcPr>
          <w:p w14:paraId="261CAC14" w14:textId="3B633B75" w:rsidR="00FD43A1" w:rsidRPr="009F5761" w:rsidDel="00B74383" w:rsidRDefault="00FD43A1" w:rsidP="00D77991">
            <w:pPr>
              <w:spacing w:line="360" w:lineRule="auto"/>
              <w:rPr>
                <w:moveFrom w:id="1079" w:author="User" w:date="2018-12-10T22:35:00Z"/>
                <w:sz w:val="22"/>
                <w:szCs w:val="22"/>
                <w:rtl/>
                <w:cs/>
              </w:rPr>
            </w:pPr>
            <w:moveFrom w:id="1080" w:author="User" w:date="2018-12-10T22:35:00Z">
              <w:r w:rsidRPr="009F5761" w:rsidDel="00B74383">
                <w:rPr>
                  <w:sz w:val="22"/>
                  <w:szCs w:val="22"/>
                </w:rPr>
                <w:t>11. Size of the letter reads well</w:t>
              </w:r>
            </w:moveFrom>
          </w:p>
        </w:tc>
        <w:tc>
          <w:tcPr>
            <w:tcW w:w="850" w:type="dxa"/>
            <w:vAlign w:val="bottom"/>
          </w:tcPr>
          <w:p w14:paraId="35024FDC" w14:textId="68ECBC70" w:rsidR="00FD43A1" w:rsidRPr="009F5761" w:rsidDel="00B74383" w:rsidRDefault="00FD43A1" w:rsidP="00D77991">
            <w:pPr>
              <w:spacing w:line="360" w:lineRule="auto"/>
              <w:rPr>
                <w:moveFrom w:id="1081" w:author="User" w:date="2018-12-10T22:35:00Z"/>
                <w:sz w:val="22"/>
                <w:szCs w:val="22"/>
              </w:rPr>
            </w:pPr>
            <w:moveFrom w:id="1082" w:author="User" w:date="2018-12-10T22:35:00Z">
              <w:r w:rsidRPr="009F5761" w:rsidDel="00B74383">
                <w:rPr>
                  <w:sz w:val="22"/>
                  <w:szCs w:val="22"/>
                </w:rPr>
                <w:t>3.86</w:t>
              </w:r>
            </w:moveFrom>
          </w:p>
        </w:tc>
        <w:tc>
          <w:tcPr>
            <w:tcW w:w="992" w:type="dxa"/>
          </w:tcPr>
          <w:p w14:paraId="34BE8789" w14:textId="5D05F2B9" w:rsidR="00FD43A1" w:rsidRPr="009F5761" w:rsidDel="00B74383" w:rsidRDefault="00FD43A1" w:rsidP="00D77991">
            <w:pPr>
              <w:spacing w:line="360" w:lineRule="auto"/>
              <w:rPr>
                <w:moveFrom w:id="1083" w:author="User" w:date="2018-12-10T22:35:00Z"/>
                <w:sz w:val="22"/>
                <w:szCs w:val="22"/>
              </w:rPr>
            </w:pPr>
            <w:moveFrom w:id="1084" w:author="User" w:date="2018-12-10T22:35:00Z">
              <w:r w:rsidRPr="009F5761" w:rsidDel="00B74383">
                <w:rPr>
                  <w:sz w:val="22"/>
                  <w:szCs w:val="22"/>
                </w:rPr>
                <w:t>0.87</w:t>
              </w:r>
            </w:moveFrom>
          </w:p>
        </w:tc>
      </w:tr>
      <w:tr w:rsidR="00FD43A1" w:rsidRPr="009F5761" w:rsidDel="00B74383" w14:paraId="518DBD12" w14:textId="7FE4EBF2" w:rsidTr="003635A4">
        <w:trPr>
          <w:trHeight w:val="297"/>
        </w:trPr>
        <w:tc>
          <w:tcPr>
            <w:tcW w:w="6776" w:type="dxa"/>
          </w:tcPr>
          <w:p w14:paraId="34190EEF" w14:textId="6F9AE797" w:rsidR="00FD43A1" w:rsidRPr="009F5761" w:rsidDel="00B74383" w:rsidRDefault="00FD43A1" w:rsidP="00D77991">
            <w:pPr>
              <w:spacing w:line="360" w:lineRule="auto"/>
              <w:rPr>
                <w:moveFrom w:id="1085" w:author="User" w:date="2018-12-10T22:35:00Z"/>
                <w:sz w:val="22"/>
                <w:szCs w:val="22"/>
                <w:rtl/>
                <w:cs/>
              </w:rPr>
            </w:pPr>
            <w:moveFrom w:id="1086" w:author="User" w:date="2018-12-10T22:35:00Z">
              <w:r w:rsidRPr="009F5761" w:rsidDel="00B74383">
                <w:rPr>
                  <w:sz w:val="22"/>
                  <w:szCs w:val="22"/>
                </w:rPr>
                <w:t>12. Text layout is appropriate.</w:t>
              </w:r>
            </w:moveFrom>
          </w:p>
        </w:tc>
        <w:tc>
          <w:tcPr>
            <w:tcW w:w="850" w:type="dxa"/>
            <w:vAlign w:val="bottom"/>
          </w:tcPr>
          <w:p w14:paraId="405EC2E9" w14:textId="24B37894" w:rsidR="00FD43A1" w:rsidRPr="009F5761" w:rsidDel="00B74383" w:rsidRDefault="00FD43A1" w:rsidP="00D77991">
            <w:pPr>
              <w:spacing w:line="360" w:lineRule="auto"/>
              <w:rPr>
                <w:moveFrom w:id="1087" w:author="User" w:date="2018-12-10T22:35:00Z"/>
                <w:sz w:val="22"/>
                <w:szCs w:val="22"/>
              </w:rPr>
            </w:pPr>
            <w:moveFrom w:id="1088" w:author="User" w:date="2018-12-10T22:35:00Z">
              <w:r w:rsidRPr="009F5761" w:rsidDel="00B74383">
                <w:rPr>
                  <w:sz w:val="22"/>
                  <w:szCs w:val="22"/>
                </w:rPr>
                <w:t>4.43</w:t>
              </w:r>
            </w:moveFrom>
          </w:p>
        </w:tc>
        <w:tc>
          <w:tcPr>
            <w:tcW w:w="992" w:type="dxa"/>
          </w:tcPr>
          <w:p w14:paraId="0E68478E" w14:textId="14258ED3" w:rsidR="00FD43A1" w:rsidRPr="009F5761" w:rsidDel="00B74383" w:rsidRDefault="00FD43A1" w:rsidP="00D77991">
            <w:pPr>
              <w:spacing w:line="360" w:lineRule="auto"/>
              <w:rPr>
                <w:moveFrom w:id="1089" w:author="User" w:date="2018-12-10T22:35:00Z"/>
                <w:sz w:val="22"/>
                <w:szCs w:val="22"/>
              </w:rPr>
            </w:pPr>
            <w:moveFrom w:id="1090" w:author="User" w:date="2018-12-10T22:35:00Z">
              <w:r w:rsidRPr="009F5761" w:rsidDel="00B74383">
                <w:rPr>
                  <w:sz w:val="22"/>
                  <w:szCs w:val="22"/>
                </w:rPr>
                <w:t>0.91</w:t>
              </w:r>
            </w:moveFrom>
          </w:p>
        </w:tc>
      </w:tr>
      <w:tr w:rsidR="00FD43A1" w:rsidRPr="009F5761" w:rsidDel="00B74383" w14:paraId="6E5E7D7A" w14:textId="115F1D2D" w:rsidTr="003635A4">
        <w:trPr>
          <w:trHeight w:val="255"/>
        </w:trPr>
        <w:tc>
          <w:tcPr>
            <w:tcW w:w="6776" w:type="dxa"/>
          </w:tcPr>
          <w:p w14:paraId="459B3501" w14:textId="108C6A5A" w:rsidR="00FD43A1" w:rsidRPr="009F5761" w:rsidDel="00B74383" w:rsidRDefault="00FD43A1" w:rsidP="00D77991">
            <w:pPr>
              <w:spacing w:line="360" w:lineRule="auto"/>
              <w:rPr>
                <w:moveFrom w:id="1091" w:author="User" w:date="2018-12-10T22:35:00Z"/>
                <w:sz w:val="22"/>
                <w:szCs w:val="22"/>
                <w:rtl/>
                <w:cs/>
              </w:rPr>
            </w:pPr>
            <w:moveFrom w:id="1092" w:author="User" w:date="2018-12-10T22:35:00Z">
              <w:r w:rsidRPr="009F5761" w:rsidDel="00B74383">
                <w:rPr>
                  <w:sz w:val="22"/>
                  <w:szCs w:val="22"/>
                </w:rPr>
                <w:t>13.</w:t>
              </w:r>
              <w:r w:rsidRPr="009F5761" w:rsidDel="00B74383">
                <w:rPr>
                  <w:sz w:val="22"/>
                  <w:szCs w:val="22"/>
                  <w:rtl/>
                  <w:cs/>
                </w:rPr>
                <w:t xml:space="preserve"> </w:t>
              </w:r>
              <w:r w:rsidRPr="009F5761" w:rsidDel="00B74383">
                <w:rPr>
                  <w:sz w:val="22"/>
                  <w:szCs w:val="22"/>
                </w:rPr>
                <w:t>Image layouts are appropriate.</w:t>
              </w:r>
            </w:moveFrom>
          </w:p>
        </w:tc>
        <w:tc>
          <w:tcPr>
            <w:tcW w:w="850" w:type="dxa"/>
            <w:vAlign w:val="bottom"/>
          </w:tcPr>
          <w:p w14:paraId="6E4D3C8E" w14:textId="75D8BBFC" w:rsidR="00FD43A1" w:rsidRPr="009F5761" w:rsidDel="00B74383" w:rsidRDefault="00FD43A1" w:rsidP="00D77991">
            <w:pPr>
              <w:spacing w:line="360" w:lineRule="auto"/>
              <w:rPr>
                <w:moveFrom w:id="1093" w:author="User" w:date="2018-12-10T22:35:00Z"/>
                <w:sz w:val="22"/>
                <w:szCs w:val="22"/>
              </w:rPr>
            </w:pPr>
            <w:moveFrom w:id="1094" w:author="User" w:date="2018-12-10T22:35:00Z">
              <w:r w:rsidRPr="009F5761" w:rsidDel="00B74383">
                <w:rPr>
                  <w:sz w:val="22"/>
                  <w:szCs w:val="22"/>
                </w:rPr>
                <w:t>4.14</w:t>
              </w:r>
            </w:moveFrom>
          </w:p>
        </w:tc>
        <w:tc>
          <w:tcPr>
            <w:tcW w:w="992" w:type="dxa"/>
          </w:tcPr>
          <w:p w14:paraId="24190195" w14:textId="16B0A2B8" w:rsidR="00FD43A1" w:rsidRPr="009F5761" w:rsidDel="00B74383" w:rsidRDefault="00FD43A1" w:rsidP="00D77991">
            <w:pPr>
              <w:spacing w:line="360" w:lineRule="auto"/>
              <w:rPr>
                <w:moveFrom w:id="1095" w:author="User" w:date="2018-12-10T22:35:00Z"/>
                <w:sz w:val="22"/>
                <w:szCs w:val="22"/>
              </w:rPr>
            </w:pPr>
            <w:moveFrom w:id="1096" w:author="User" w:date="2018-12-10T22:35:00Z">
              <w:r w:rsidRPr="009F5761" w:rsidDel="00B74383">
                <w:rPr>
                  <w:sz w:val="22"/>
                  <w:szCs w:val="22"/>
                </w:rPr>
                <w:t>0.92</w:t>
              </w:r>
            </w:moveFrom>
          </w:p>
        </w:tc>
      </w:tr>
      <w:tr w:rsidR="00FD43A1" w:rsidRPr="009F5761" w:rsidDel="00B74383" w14:paraId="13E2F088" w14:textId="61DB5A25" w:rsidTr="003635A4">
        <w:tc>
          <w:tcPr>
            <w:tcW w:w="6776" w:type="dxa"/>
          </w:tcPr>
          <w:p w14:paraId="3A00B50C" w14:textId="08EF00E5" w:rsidR="00FD43A1" w:rsidRPr="009F5761" w:rsidDel="00B74383" w:rsidRDefault="00FD43A1" w:rsidP="00D77991">
            <w:pPr>
              <w:spacing w:line="360" w:lineRule="auto"/>
              <w:rPr>
                <w:moveFrom w:id="1097" w:author="User" w:date="2018-12-10T22:35:00Z"/>
                <w:sz w:val="22"/>
                <w:szCs w:val="22"/>
              </w:rPr>
            </w:pPr>
            <w:moveFrom w:id="1098" w:author="User" w:date="2018-12-10T22:35:00Z">
              <w:r w:rsidRPr="009F5761" w:rsidDel="00B74383">
                <w:rPr>
                  <w:sz w:val="22"/>
                  <w:szCs w:val="22"/>
                </w:rPr>
                <w:t>14. Font type is easy to read.</w:t>
              </w:r>
            </w:moveFrom>
          </w:p>
        </w:tc>
        <w:tc>
          <w:tcPr>
            <w:tcW w:w="850" w:type="dxa"/>
            <w:vAlign w:val="bottom"/>
          </w:tcPr>
          <w:p w14:paraId="482E4D6C" w14:textId="540217D9" w:rsidR="00FD43A1" w:rsidRPr="009F5761" w:rsidDel="00B74383" w:rsidRDefault="00FD43A1" w:rsidP="00D77991">
            <w:pPr>
              <w:spacing w:line="360" w:lineRule="auto"/>
              <w:rPr>
                <w:moveFrom w:id="1099" w:author="User" w:date="2018-12-10T22:35:00Z"/>
                <w:sz w:val="22"/>
                <w:szCs w:val="22"/>
              </w:rPr>
            </w:pPr>
            <w:moveFrom w:id="1100" w:author="User" w:date="2018-12-10T22:35:00Z">
              <w:r w:rsidRPr="009F5761" w:rsidDel="00B74383">
                <w:rPr>
                  <w:sz w:val="22"/>
                  <w:szCs w:val="22"/>
                </w:rPr>
                <w:t>4.29</w:t>
              </w:r>
            </w:moveFrom>
          </w:p>
        </w:tc>
        <w:tc>
          <w:tcPr>
            <w:tcW w:w="992" w:type="dxa"/>
          </w:tcPr>
          <w:p w14:paraId="335D0DB0" w14:textId="6F59C4AF" w:rsidR="00FD43A1" w:rsidRPr="009F5761" w:rsidDel="00B74383" w:rsidRDefault="00FD43A1" w:rsidP="00D77991">
            <w:pPr>
              <w:spacing w:line="360" w:lineRule="auto"/>
              <w:rPr>
                <w:moveFrom w:id="1101" w:author="User" w:date="2018-12-10T22:35:00Z"/>
                <w:sz w:val="22"/>
                <w:szCs w:val="22"/>
              </w:rPr>
            </w:pPr>
            <w:moveFrom w:id="1102" w:author="User" w:date="2018-12-10T22:35:00Z">
              <w:r w:rsidRPr="009F5761" w:rsidDel="00B74383">
                <w:rPr>
                  <w:sz w:val="22"/>
                  <w:szCs w:val="22"/>
                </w:rPr>
                <w:t>0.84</w:t>
              </w:r>
            </w:moveFrom>
          </w:p>
        </w:tc>
      </w:tr>
      <w:tr w:rsidR="00FD43A1" w:rsidRPr="009F5761" w:rsidDel="00B74383" w14:paraId="49D15718" w14:textId="2C59181E" w:rsidTr="003635A4">
        <w:tc>
          <w:tcPr>
            <w:tcW w:w="6776" w:type="dxa"/>
          </w:tcPr>
          <w:p w14:paraId="043251D9" w14:textId="199529A4" w:rsidR="00FD43A1" w:rsidRPr="009F5761" w:rsidDel="00B74383" w:rsidRDefault="00FD43A1" w:rsidP="00D77991">
            <w:pPr>
              <w:spacing w:line="360" w:lineRule="auto"/>
              <w:rPr>
                <w:moveFrom w:id="1103" w:author="User" w:date="2018-12-10T22:35:00Z"/>
                <w:sz w:val="22"/>
                <w:szCs w:val="22"/>
                <w:rtl/>
                <w:cs/>
              </w:rPr>
            </w:pPr>
            <w:moveFrom w:id="1104" w:author="User" w:date="2018-12-10T22:35:00Z">
              <w:r w:rsidRPr="009F5761" w:rsidDel="00B74383">
                <w:rPr>
                  <w:sz w:val="22"/>
                  <w:szCs w:val="22"/>
                </w:rPr>
                <w:t>15. A satisfaction’s form is easy to use.</w:t>
              </w:r>
            </w:moveFrom>
          </w:p>
        </w:tc>
        <w:tc>
          <w:tcPr>
            <w:tcW w:w="850" w:type="dxa"/>
            <w:vAlign w:val="bottom"/>
          </w:tcPr>
          <w:p w14:paraId="197AAD67" w14:textId="0A6B2D42" w:rsidR="00FD43A1" w:rsidRPr="009F5761" w:rsidDel="00B74383" w:rsidRDefault="00FD43A1" w:rsidP="00D77991">
            <w:pPr>
              <w:spacing w:line="360" w:lineRule="auto"/>
              <w:rPr>
                <w:moveFrom w:id="1105" w:author="User" w:date="2018-12-10T22:35:00Z"/>
                <w:sz w:val="22"/>
                <w:szCs w:val="22"/>
              </w:rPr>
            </w:pPr>
            <w:moveFrom w:id="1106" w:author="User" w:date="2018-12-10T22:35:00Z">
              <w:r w:rsidRPr="009F5761" w:rsidDel="00B74383">
                <w:rPr>
                  <w:sz w:val="22"/>
                  <w:szCs w:val="22"/>
                </w:rPr>
                <w:t>4.57</w:t>
              </w:r>
            </w:moveFrom>
          </w:p>
        </w:tc>
        <w:tc>
          <w:tcPr>
            <w:tcW w:w="992" w:type="dxa"/>
          </w:tcPr>
          <w:p w14:paraId="125B0B68" w14:textId="4CB3E4B0" w:rsidR="00FD43A1" w:rsidRPr="009F5761" w:rsidDel="00B74383" w:rsidRDefault="00FD43A1" w:rsidP="00D77991">
            <w:pPr>
              <w:spacing w:line="360" w:lineRule="auto"/>
              <w:rPr>
                <w:moveFrom w:id="1107" w:author="User" w:date="2018-12-10T22:35:00Z"/>
                <w:sz w:val="22"/>
                <w:szCs w:val="22"/>
              </w:rPr>
            </w:pPr>
            <w:moveFrom w:id="1108" w:author="User" w:date="2018-12-10T22:35:00Z">
              <w:r w:rsidRPr="009F5761" w:rsidDel="00B74383">
                <w:rPr>
                  <w:sz w:val="22"/>
                  <w:szCs w:val="22"/>
                </w:rPr>
                <w:t>0.88</w:t>
              </w:r>
            </w:moveFrom>
          </w:p>
        </w:tc>
      </w:tr>
      <w:tr w:rsidR="00FD43A1" w:rsidRPr="009F5761" w:rsidDel="00B74383" w14:paraId="11EC4D84" w14:textId="00AA97F5" w:rsidTr="003635A4">
        <w:tc>
          <w:tcPr>
            <w:tcW w:w="6776" w:type="dxa"/>
          </w:tcPr>
          <w:p w14:paraId="7F07040A" w14:textId="70FF0B1D" w:rsidR="00FD43A1" w:rsidRPr="009F5761" w:rsidDel="00B74383" w:rsidRDefault="00FD43A1" w:rsidP="00D77991">
            <w:pPr>
              <w:spacing w:line="360" w:lineRule="auto"/>
              <w:rPr>
                <w:moveFrom w:id="1109" w:author="User" w:date="2018-12-10T22:35:00Z"/>
                <w:b/>
                <w:bCs/>
                <w:sz w:val="22"/>
                <w:szCs w:val="22"/>
              </w:rPr>
            </w:pPr>
            <w:moveFrom w:id="1110" w:author="User" w:date="2018-12-10T22:35:00Z">
              <w:r w:rsidRPr="009F5761" w:rsidDel="00B74383">
                <w:rPr>
                  <w:b/>
                  <w:bCs/>
                  <w:sz w:val="22"/>
                  <w:szCs w:val="22"/>
                </w:rPr>
                <w:t>Average</w:t>
              </w:r>
            </w:moveFrom>
          </w:p>
        </w:tc>
        <w:tc>
          <w:tcPr>
            <w:tcW w:w="850" w:type="dxa"/>
            <w:vAlign w:val="bottom"/>
          </w:tcPr>
          <w:p w14:paraId="4B32E90C" w14:textId="035A5E09" w:rsidR="00FD43A1" w:rsidRPr="009F5761" w:rsidDel="00B74383" w:rsidRDefault="00FD43A1" w:rsidP="00D77991">
            <w:pPr>
              <w:spacing w:line="360" w:lineRule="auto"/>
              <w:rPr>
                <w:moveFrom w:id="1111" w:author="User" w:date="2018-12-10T22:35:00Z"/>
                <w:b/>
                <w:bCs/>
                <w:sz w:val="22"/>
                <w:szCs w:val="22"/>
              </w:rPr>
            </w:pPr>
            <w:moveFrom w:id="1112" w:author="User" w:date="2018-12-10T22:35:00Z">
              <w:r w:rsidRPr="009F5761" w:rsidDel="00B74383">
                <w:rPr>
                  <w:b/>
                  <w:bCs/>
                  <w:sz w:val="22"/>
                  <w:szCs w:val="22"/>
                </w:rPr>
                <w:t>4.23</w:t>
              </w:r>
            </w:moveFrom>
          </w:p>
        </w:tc>
        <w:tc>
          <w:tcPr>
            <w:tcW w:w="992" w:type="dxa"/>
          </w:tcPr>
          <w:p w14:paraId="7B233D1C" w14:textId="3CD6348B" w:rsidR="00FD43A1" w:rsidRPr="009F5761" w:rsidDel="00B74383" w:rsidRDefault="00FD43A1" w:rsidP="00D77991">
            <w:pPr>
              <w:spacing w:line="360" w:lineRule="auto"/>
              <w:rPr>
                <w:moveFrom w:id="1113" w:author="User" w:date="2018-12-10T22:35:00Z"/>
                <w:b/>
                <w:bCs/>
                <w:sz w:val="22"/>
                <w:szCs w:val="22"/>
              </w:rPr>
            </w:pPr>
            <w:moveFrom w:id="1114" w:author="User" w:date="2018-12-10T22:35:00Z">
              <w:r w:rsidRPr="009F5761" w:rsidDel="00B74383">
                <w:rPr>
                  <w:b/>
                  <w:bCs/>
                  <w:sz w:val="22"/>
                  <w:szCs w:val="22"/>
                </w:rPr>
                <w:t>0.88</w:t>
              </w:r>
            </w:moveFrom>
          </w:p>
        </w:tc>
      </w:tr>
    </w:tbl>
    <w:p w14:paraId="31667BA0" w14:textId="2B945537" w:rsidR="00FD43A1" w:rsidRPr="00D77991" w:rsidDel="00B74383" w:rsidRDefault="00FD43A1" w:rsidP="00D77991">
      <w:pPr>
        <w:spacing w:line="360" w:lineRule="auto"/>
        <w:rPr>
          <w:moveFrom w:id="1115" w:author="User" w:date="2018-12-10T22:35:00Z"/>
        </w:rPr>
      </w:pPr>
    </w:p>
    <w:moveFromRangeEnd w:id="1009"/>
    <w:p w14:paraId="43A16538" w14:textId="023D6C8E" w:rsidR="00EF06AA" w:rsidRPr="00CD0642" w:rsidRDefault="00FD43A1" w:rsidP="00CD0642">
      <w:pPr>
        <w:pStyle w:val="Paragraph"/>
        <w:spacing w:line="360" w:lineRule="auto"/>
        <w:ind w:firstLine="720"/>
        <w:rPr>
          <w:rFonts w:cs="Cordia New"/>
          <w:szCs w:val="30"/>
          <w:cs/>
          <w:lang w:bidi="th-TH"/>
        </w:rPr>
      </w:pPr>
      <w:r w:rsidRPr="00D77991">
        <w:t xml:space="preserve">Thirty participants rated the accessibility of the Mobile Application Design of PMW Temple referring to Angkananon, Wald, &amp; Plodaksorn (2017) method of evaluating the </w:t>
      </w:r>
      <w:r w:rsidR="006759D5">
        <w:rPr>
          <w:rFonts w:cs="Cordia New" w:hint="cs"/>
          <w:szCs w:val="30"/>
          <w:cs/>
          <w:lang w:bidi="th-TH"/>
        </w:rPr>
        <w:t xml:space="preserve">    </w:t>
      </w:r>
      <w:r w:rsidRPr="00D77991">
        <w:t xml:space="preserve">Web Thai Accessibility design. </w:t>
      </w:r>
      <w:del w:id="1116" w:author="User" w:date="2018-12-10T22:46:00Z">
        <w:r w:rsidR="00941AA9" w:rsidRPr="00D77991" w:rsidDel="007F52BD">
          <w:delText>The results are shown in Table 10</w:delText>
        </w:r>
        <w:r w:rsidRPr="00D77991" w:rsidDel="007F52BD">
          <w:delText xml:space="preserve">. </w:delText>
        </w:r>
      </w:del>
      <w:r w:rsidRPr="00D77991">
        <w:t xml:space="preserve">The overall mean score was 4.23. </w:t>
      </w:r>
      <w:r w:rsidR="00FC55CE">
        <w:t xml:space="preserve"> </w:t>
      </w:r>
      <w:r w:rsidRPr="00D77991">
        <w:t xml:space="preserve">All participants agreed </w:t>
      </w:r>
      <w:r w:rsidRPr="00D77991">
        <w:lastRenderedPageBreak/>
        <w:t>sound of recording is not boring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1D962B6F" wp14:editId="604CED6E">
            <wp:extent cx="133350" cy="171450"/>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5.00). Participants rated the satisfaction form is easy to use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250CF673" wp14:editId="3ED2A349">
            <wp:extent cx="133350" cy="171450"/>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xml:space="preserve">= 4.57), followed by text layout is appropriate </w:t>
      </w:r>
      <w:r w:rsidR="006759D5">
        <w:rPr>
          <w:rFonts w:cs="Cordia New" w:hint="cs"/>
          <w:szCs w:val="30"/>
          <w:cs/>
          <w:lang w:bidi="th-TH"/>
        </w:rPr>
        <w:t xml:space="preserve">             </w:t>
      </w:r>
      <w:r w:rsidRPr="00D77991">
        <w:t>(</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7D576B4C" wp14:editId="14147793">
            <wp:extent cx="133350" cy="171450"/>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xml:space="preserve"> = 4.43). Participants rated lower than 4.0 in three aspects: Menu operations are accurate and easily return to the main menu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1DBC346E" wp14:editId="6E62D7A1">
            <wp:extent cx="133350" cy="171450"/>
            <wp:effectExtent l="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xml:space="preserve"> = 3.14), </w:t>
      </w:r>
      <w:r w:rsidR="00156F8C" w:rsidRPr="00D77991">
        <w:t xml:space="preserve">contrast </w:t>
      </w:r>
      <w:r w:rsidRPr="00D77991">
        <w:t>colors of the text and background are at the right level. It is readable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58341024" wp14:editId="6FE9BFE4">
            <wp:extent cx="133350" cy="171450"/>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xml:space="preserve"> = 3.86), and size of the letter</w:t>
      </w:r>
      <w:r w:rsidR="00156F8C" w:rsidRPr="00D77991">
        <w:t>s read</w:t>
      </w:r>
      <w:r w:rsidRPr="00D77991">
        <w:t xml:space="preserve"> well (</w:t>
      </w:r>
      <w:r w:rsidRPr="00D77991">
        <w:fldChar w:fldCharType="begin"/>
      </w:r>
      <w:r w:rsidRPr="00D77991">
        <w:instrText xml:space="preserve"> QUOTE </w:instrText>
      </w:r>
      <m:oMath>
        <m:acc>
          <m:accPr>
            <m:chr m:val="̅"/>
            <m:ctrlPr>
              <w:rPr>
                <w:rFonts w:ascii="Cambria Math" w:hAnsi="Cambria Math"/>
              </w:rPr>
            </m:ctrlPr>
          </m:accPr>
          <m:e>
            <m:r>
              <m:rPr>
                <m:sty m:val="p"/>
              </m:rPr>
              <w:rPr>
                <w:rFonts w:ascii="Cambria Math" w:hAnsi="Cambria Math"/>
              </w:rPr>
              <m:t>x</m:t>
            </m:r>
          </m:e>
        </m:acc>
      </m:oMath>
      <w:r w:rsidRPr="00D77991">
        <w:instrText xml:space="preserve"> </w:instrText>
      </w:r>
      <w:r w:rsidRPr="00D77991">
        <w:fldChar w:fldCharType="separate"/>
      </w:r>
      <w:r w:rsidR="00B05EF6">
        <w:rPr>
          <w:rFonts w:eastAsia="TH SarabunPSK"/>
          <w:noProof/>
          <w:position w:val="-4"/>
          <w:lang w:bidi="en-US"/>
        </w:rPr>
        <w:drawing>
          <wp:inline distT="0" distB="0" distL="0" distR="0" wp14:anchorId="605C070C" wp14:editId="7F8274CE">
            <wp:extent cx="133350" cy="17145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fldChar w:fldCharType="end"/>
      </w:r>
      <w:r w:rsidRPr="00D77991">
        <w:t xml:space="preserve"> = 3.86). The three issues have been improved following the suggestions. The </w:t>
      </w:r>
      <w:r w:rsidR="00B42229" w:rsidRPr="00D77991">
        <w:t>one</w:t>
      </w:r>
      <w:r w:rsidRPr="00D77991">
        <w:t xml:space="preserve"> sample t-test showed that the mean rating was greater than 3.5 </w:t>
      </w:r>
      <w:r w:rsidR="008C2D5F" w:rsidRPr="00D77991">
        <w:t>at p &lt; 0.05</w:t>
      </w:r>
      <w:r w:rsidR="00FC55CE">
        <w:t>.</w:t>
      </w:r>
    </w:p>
    <w:p w14:paraId="21B4E2BF" w14:textId="77777777" w:rsidR="00FD43A1" w:rsidRPr="00EF06AA" w:rsidRDefault="00DB40A1" w:rsidP="006759D5">
      <w:pPr>
        <w:pStyle w:val="Heading3"/>
        <w:spacing w:before="0" w:after="0"/>
        <w:ind w:right="0"/>
        <w:rPr>
          <w:rFonts w:cs="Times New Roman"/>
          <w:b/>
          <w:bCs w:val="0"/>
          <w:i w:val="0"/>
          <w:iCs/>
          <w:szCs w:val="24"/>
        </w:rPr>
      </w:pPr>
      <w:r w:rsidRPr="00EF06AA">
        <w:rPr>
          <w:rFonts w:cs="Times New Roman"/>
          <w:b/>
          <w:bCs w:val="0"/>
          <w:i w:val="0"/>
          <w:iCs/>
          <w:szCs w:val="24"/>
        </w:rPr>
        <w:t xml:space="preserve">5.2 </w:t>
      </w:r>
      <w:r w:rsidR="00FD43A1" w:rsidRPr="00EF06AA">
        <w:rPr>
          <w:rFonts w:cs="Times New Roman"/>
          <w:b/>
          <w:bCs w:val="0"/>
          <w:i w:val="0"/>
          <w:iCs/>
          <w:szCs w:val="24"/>
        </w:rPr>
        <w:t>User Interface Evaluation</w:t>
      </w:r>
    </w:p>
    <w:p w14:paraId="336B8537" w14:textId="3DB22280" w:rsidR="00FD43A1" w:rsidRPr="00D77991" w:rsidDel="00B74383" w:rsidRDefault="00941AA9" w:rsidP="006759D5">
      <w:pPr>
        <w:pStyle w:val="Tabletitle"/>
        <w:spacing w:before="0"/>
        <w:rPr>
          <w:moveFrom w:id="1117" w:author="User" w:date="2018-12-10T22:36:00Z"/>
        </w:rPr>
      </w:pPr>
      <w:moveFromRangeStart w:id="1118" w:author="User" w:date="2018-12-10T22:36:00Z" w:name="move532244712"/>
      <w:moveFrom w:id="1119" w:author="User" w:date="2018-12-10T22:36:00Z">
        <w:r w:rsidRPr="00D77991" w:rsidDel="00B74383">
          <w:t>Table 11</w:t>
        </w:r>
        <w:r w:rsidR="00C6359C" w:rsidRPr="00D77991" w:rsidDel="00B74383">
          <w:t>.</w:t>
        </w:r>
        <w:r w:rsidR="00FD43A1" w:rsidRPr="00D77991" w:rsidDel="00B74383">
          <w:t xml:space="preserve"> User Interface Evaluation Criteria</w:t>
        </w:r>
      </w:moveFrom>
    </w:p>
    <w:tbl>
      <w:tblPr>
        <w:tblW w:w="8902" w:type="dxa"/>
        <w:tblInd w:w="-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439"/>
        <w:gridCol w:w="754"/>
        <w:gridCol w:w="709"/>
      </w:tblGrid>
      <w:tr w:rsidR="00FD43A1" w:rsidRPr="009F5761" w:rsidDel="00B74383" w14:paraId="0026850D" w14:textId="22270EBA" w:rsidTr="003635A4">
        <w:trPr>
          <w:tblHeader/>
        </w:trPr>
        <w:tc>
          <w:tcPr>
            <w:tcW w:w="7439" w:type="dxa"/>
          </w:tcPr>
          <w:p w14:paraId="3EE261ED" w14:textId="0587FBF3" w:rsidR="00FD43A1" w:rsidRPr="009F5761" w:rsidDel="00B74383" w:rsidRDefault="00FD43A1" w:rsidP="00D77991">
            <w:pPr>
              <w:spacing w:line="360" w:lineRule="auto"/>
              <w:rPr>
                <w:moveFrom w:id="1120" w:author="User" w:date="2018-12-10T22:36:00Z"/>
                <w:b/>
                <w:bCs/>
                <w:sz w:val="22"/>
                <w:szCs w:val="22"/>
                <w:rtl/>
                <w:cs/>
              </w:rPr>
            </w:pPr>
            <w:moveFrom w:id="1121" w:author="User" w:date="2018-12-10T22:36:00Z">
              <w:r w:rsidRPr="009F5761" w:rsidDel="00B74383">
                <w:rPr>
                  <w:b/>
                  <w:bCs/>
                  <w:sz w:val="22"/>
                  <w:szCs w:val="22"/>
                </w:rPr>
                <w:t>User Interface and Design Evaluation Criteria</w:t>
              </w:r>
            </w:moveFrom>
          </w:p>
        </w:tc>
        <w:tc>
          <w:tcPr>
            <w:tcW w:w="754" w:type="dxa"/>
          </w:tcPr>
          <w:p w14:paraId="0DD39DDD" w14:textId="4CD950F3" w:rsidR="00FD43A1" w:rsidRPr="009F5761" w:rsidDel="00B74383" w:rsidRDefault="00FD43A1" w:rsidP="00D77991">
            <w:pPr>
              <w:spacing w:line="360" w:lineRule="auto"/>
              <w:rPr>
                <w:moveFrom w:id="1122" w:author="User" w:date="2018-12-10T22:36:00Z"/>
                <w:b/>
                <w:bCs/>
                <w:sz w:val="22"/>
                <w:szCs w:val="22"/>
              </w:rPr>
            </w:pPr>
            <w:moveFrom w:id="1123" w:author="User" w:date="2018-12-10T22:36:00Z">
              <w:r w:rsidRPr="009F5761" w:rsidDel="00B74383">
                <w:rPr>
                  <w:b/>
                  <w:bCs/>
                  <w:sz w:val="22"/>
                  <w:szCs w:val="22"/>
                </w:rPr>
                <w:t>Mean</w:t>
              </w:r>
            </w:moveFrom>
          </w:p>
        </w:tc>
        <w:tc>
          <w:tcPr>
            <w:tcW w:w="709" w:type="dxa"/>
          </w:tcPr>
          <w:p w14:paraId="0A5BD5D2" w14:textId="42827749" w:rsidR="00FD43A1" w:rsidRPr="009F5761" w:rsidDel="00B74383" w:rsidRDefault="00941AA9" w:rsidP="00D77991">
            <w:pPr>
              <w:spacing w:line="360" w:lineRule="auto"/>
              <w:rPr>
                <w:moveFrom w:id="1124" w:author="User" w:date="2018-12-10T22:36:00Z"/>
                <w:b/>
                <w:bCs/>
                <w:sz w:val="22"/>
                <w:szCs w:val="22"/>
              </w:rPr>
            </w:pPr>
            <w:moveFrom w:id="1125" w:author="User" w:date="2018-12-10T22:36:00Z">
              <w:r w:rsidRPr="009F5761" w:rsidDel="00B74383">
                <w:rPr>
                  <w:b/>
                  <w:bCs/>
                  <w:sz w:val="22"/>
                  <w:szCs w:val="22"/>
                </w:rPr>
                <w:t>S</w:t>
              </w:r>
              <w:r w:rsidR="00FD43A1" w:rsidRPr="009F5761" w:rsidDel="00B74383">
                <w:rPr>
                  <w:b/>
                  <w:bCs/>
                  <w:sz w:val="22"/>
                  <w:szCs w:val="22"/>
                </w:rPr>
                <w:t>d</w:t>
              </w:r>
            </w:moveFrom>
          </w:p>
        </w:tc>
      </w:tr>
      <w:tr w:rsidR="00FD43A1" w:rsidRPr="009F5761" w:rsidDel="00B74383" w14:paraId="746156E0" w14:textId="7DE2267A" w:rsidTr="003635A4">
        <w:trPr>
          <w:tblHeader/>
        </w:trPr>
        <w:tc>
          <w:tcPr>
            <w:tcW w:w="7439" w:type="dxa"/>
          </w:tcPr>
          <w:p w14:paraId="60CAFA32" w14:textId="19726272" w:rsidR="00FD43A1" w:rsidRPr="009F5761" w:rsidDel="00B74383" w:rsidRDefault="00FD43A1" w:rsidP="00D77991">
            <w:pPr>
              <w:spacing w:line="360" w:lineRule="auto"/>
              <w:rPr>
                <w:moveFrom w:id="1126" w:author="User" w:date="2018-12-10T22:36:00Z"/>
                <w:sz w:val="22"/>
                <w:szCs w:val="22"/>
                <w:rtl/>
                <w:cs/>
              </w:rPr>
            </w:pPr>
            <w:moveFrom w:id="1127" w:author="User" w:date="2018-12-10T22:36:00Z">
              <w:r w:rsidRPr="009F5761" w:rsidDel="00B74383">
                <w:rPr>
                  <w:sz w:val="22"/>
                  <w:szCs w:val="22"/>
                </w:rPr>
                <w:t xml:space="preserve">1. Good design of navigation, user knows which part of the site, having title in every page </w:t>
              </w:r>
            </w:moveFrom>
          </w:p>
        </w:tc>
        <w:tc>
          <w:tcPr>
            <w:tcW w:w="754" w:type="dxa"/>
            <w:vAlign w:val="bottom"/>
          </w:tcPr>
          <w:p w14:paraId="65ED2C07" w14:textId="54375FBE" w:rsidR="00FD43A1" w:rsidRPr="009F5761" w:rsidDel="00B74383" w:rsidRDefault="00FD43A1" w:rsidP="00D77991">
            <w:pPr>
              <w:spacing w:line="360" w:lineRule="auto"/>
              <w:rPr>
                <w:moveFrom w:id="1128" w:author="User" w:date="2018-12-10T22:36:00Z"/>
                <w:sz w:val="22"/>
                <w:szCs w:val="22"/>
              </w:rPr>
            </w:pPr>
            <w:moveFrom w:id="1129" w:author="User" w:date="2018-12-10T22:36:00Z">
              <w:r w:rsidRPr="009F5761" w:rsidDel="00B74383">
                <w:rPr>
                  <w:sz w:val="22"/>
                  <w:szCs w:val="22"/>
                </w:rPr>
                <w:t>4.00</w:t>
              </w:r>
            </w:moveFrom>
          </w:p>
        </w:tc>
        <w:tc>
          <w:tcPr>
            <w:tcW w:w="709" w:type="dxa"/>
            <w:vAlign w:val="bottom"/>
          </w:tcPr>
          <w:p w14:paraId="56BEE4EE" w14:textId="6B60DBEE" w:rsidR="00FD43A1" w:rsidRPr="009F5761" w:rsidDel="00B74383" w:rsidRDefault="00FD43A1" w:rsidP="00D77991">
            <w:pPr>
              <w:spacing w:line="360" w:lineRule="auto"/>
              <w:rPr>
                <w:moveFrom w:id="1130" w:author="User" w:date="2018-12-10T22:36:00Z"/>
                <w:sz w:val="22"/>
                <w:szCs w:val="22"/>
              </w:rPr>
            </w:pPr>
            <w:moveFrom w:id="1131" w:author="User" w:date="2018-12-10T22:36:00Z">
              <w:r w:rsidRPr="009F5761" w:rsidDel="00B74383">
                <w:rPr>
                  <w:sz w:val="22"/>
                  <w:szCs w:val="22"/>
                </w:rPr>
                <w:t>0.00</w:t>
              </w:r>
            </w:moveFrom>
          </w:p>
        </w:tc>
      </w:tr>
      <w:tr w:rsidR="00FD43A1" w:rsidRPr="009F5761" w:rsidDel="00B74383" w14:paraId="26CACE71" w14:textId="6D5DBC94" w:rsidTr="003635A4">
        <w:trPr>
          <w:trHeight w:val="339"/>
          <w:tblHeader/>
        </w:trPr>
        <w:tc>
          <w:tcPr>
            <w:tcW w:w="7439" w:type="dxa"/>
          </w:tcPr>
          <w:p w14:paraId="554EB61A" w14:textId="42755149" w:rsidR="00FD43A1" w:rsidRPr="009F5761" w:rsidDel="00B74383" w:rsidRDefault="00FD43A1" w:rsidP="00D77991">
            <w:pPr>
              <w:spacing w:line="360" w:lineRule="auto"/>
              <w:rPr>
                <w:moveFrom w:id="1132" w:author="User" w:date="2018-12-10T22:36:00Z"/>
                <w:sz w:val="22"/>
                <w:szCs w:val="22"/>
                <w:rtl/>
                <w:cs/>
              </w:rPr>
            </w:pPr>
            <w:moveFrom w:id="1133" w:author="User" w:date="2018-12-10T22:36:00Z">
              <w:r w:rsidRPr="009F5761" w:rsidDel="00B74383">
                <w:rPr>
                  <w:sz w:val="22"/>
                  <w:szCs w:val="22"/>
                </w:rPr>
                <w:t>2. The name of menu can be understood.</w:t>
              </w:r>
            </w:moveFrom>
          </w:p>
        </w:tc>
        <w:tc>
          <w:tcPr>
            <w:tcW w:w="754" w:type="dxa"/>
            <w:vAlign w:val="bottom"/>
          </w:tcPr>
          <w:p w14:paraId="47ACDE7C" w14:textId="3634241E" w:rsidR="00FD43A1" w:rsidRPr="009F5761" w:rsidDel="00B74383" w:rsidRDefault="00FD43A1" w:rsidP="00D77991">
            <w:pPr>
              <w:spacing w:line="360" w:lineRule="auto"/>
              <w:rPr>
                <w:moveFrom w:id="1134" w:author="User" w:date="2018-12-10T22:36:00Z"/>
                <w:sz w:val="22"/>
                <w:szCs w:val="22"/>
                <w:rtl/>
                <w:cs/>
              </w:rPr>
            </w:pPr>
            <w:moveFrom w:id="1135" w:author="User" w:date="2018-12-10T22:36:00Z">
              <w:r w:rsidRPr="009F5761" w:rsidDel="00B74383">
                <w:rPr>
                  <w:sz w:val="22"/>
                  <w:szCs w:val="22"/>
                </w:rPr>
                <w:t>3.58</w:t>
              </w:r>
            </w:moveFrom>
          </w:p>
        </w:tc>
        <w:tc>
          <w:tcPr>
            <w:tcW w:w="709" w:type="dxa"/>
            <w:vAlign w:val="bottom"/>
          </w:tcPr>
          <w:p w14:paraId="4DE0091F" w14:textId="095A6EEA" w:rsidR="00FD43A1" w:rsidRPr="009F5761" w:rsidDel="00B74383" w:rsidRDefault="00FD43A1" w:rsidP="00D77991">
            <w:pPr>
              <w:spacing w:line="360" w:lineRule="auto"/>
              <w:rPr>
                <w:moveFrom w:id="1136" w:author="User" w:date="2018-12-10T22:36:00Z"/>
                <w:sz w:val="22"/>
                <w:szCs w:val="22"/>
              </w:rPr>
            </w:pPr>
            <w:moveFrom w:id="1137" w:author="User" w:date="2018-12-10T22:36:00Z">
              <w:r w:rsidRPr="009F5761" w:rsidDel="00B74383">
                <w:rPr>
                  <w:sz w:val="22"/>
                  <w:szCs w:val="22"/>
                </w:rPr>
                <w:t>0.51</w:t>
              </w:r>
            </w:moveFrom>
          </w:p>
        </w:tc>
      </w:tr>
      <w:tr w:rsidR="00FD43A1" w:rsidRPr="009F5761" w:rsidDel="00B74383" w14:paraId="73B8F6D8" w14:textId="3771B16B" w:rsidTr="003635A4">
        <w:trPr>
          <w:tblHeader/>
        </w:trPr>
        <w:tc>
          <w:tcPr>
            <w:tcW w:w="7439" w:type="dxa"/>
          </w:tcPr>
          <w:p w14:paraId="4D5E9945" w14:textId="13454572" w:rsidR="00FD43A1" w:rsidRPr="009F5761" w:rsidDel="00B74383" w:rsidRDefault="00FD43A1" w:rsidP="00D77991">
            <w:pPr>
              <w:spacing w:line="360" w:lineRule="auto"/>
              <w:rPr>
                <w:moveFrom w:id="1138" w:author="User" w:date="2018-12-10T22:36:00Z"/>
                <w:sz w:val="22"/>
                <w:szCs w:val="22"/>
                <w:rtl/>
                <w:cs/>
              </w:rPr>
            </w:pPr>
            <w:moveFrom w:id="1139" w:author="User" w:date="2018-12-10T22:36:00Z">
              <w:r w:rsidRPr="009F5761" w:rsidDel="00B74383">
                <w:rPr>
                  <w:sz w:val="22"/>
                  <w:szCs w:val="22"/>
                </w:rPr>
                <w:t>3. Can go back to the previous page using the back button</w:t>
              </w:r>
            </w:moveFrom>
          </w:p>
        </w:tc>
        <w:tc>
          <w:tcPr>
            <w:tcW w:w="754" w:type="dxa"/>
            <w:vAlign w:val="bottom"/>
          </w:tcPr>
          <w:p w14:paraId="412ACC33" w14:textId="6385D40B" w:rsidR="00FD43A1" w:rsidRPr="009F5761" w:rsidDel="00B74383" w:rsidRDefault="00FD43A1" w:rsidP="00D77991">
            <w:pPr>
              <w:spacing w:line="360" w:lineRule="auto"/>
              <w:rPr>
                <w:moveFrom w:id="1140" w:author="User" w:date="2018-12-10T22:36:00Z"/>
                <w:sz w:val="22"/>
                <w:szCs w:val="22"/>
              </w:rPr>
            </w:pPr>
            <w:moveFrom w:id="1141" w:author="User" w:date="2018-12-10T22:36:00Z">
              <w:r w:rsidRPr="009F5761" w:rsidDel="00B74383">
                <w:rPr>
                  <w:sz w:val="22"/>
                  <w:szCs w:val="22"/>
                </w:rPr>
                <w:t>4.92</w:t>
              </w:r>
            </w:moveFrom>
          </w:p>
        </w:tc>
        <w:tc>
          <w:tcPr>
            <w:tcW w:w="709" w:type="dxa"/>
            <w:vAlign w:val="bottom"/>
          </w:tcPr>
          <w:p w14:paraId="21E89C18" w14:textId="20249B97" w:rsidR="00FD43A1" w:rsidRPr="009F5761" w:rsidDel="00B74383" w:rsidRDefault="00FD43A1" w:rsidP="00D77991">
            <w:pPr>
              <w:spacing w:line="360" w:lineRule="auto"/>
              <w:rPr>
                <w:moveFrom w:id="1142" w:author="User" w:date="2018-12-10T22:36:00Z"/>
                <w:sz w:val="22"/>
                <w:szCs w:val="22"/>
              </w:rPr>
            </w:pPr>
            <w:moveFrom w:id="1143" w:author="User" w:date="2018-12-10T22:36:00Z">
              <w:r w:rsidRPr="009F5761" w:rsidDel="00B74383">
                <w:rPr>
                  <w:sz w:val="22"/>
                  <w:szCs w:val="22"/>
                </w:rPr>
                <w:t>0.29</w:t>
              </w:r>
            </w:moveFrom>
          </w:p>
        </w:tc>
      </w:tr>
      <w:tr w:rsidR="00FD43A1" w:rsidRPr="009F5761" w:rsidDel="00B74383" w14:paraId="5E23E8E0" w14:textId="6961B91B" w:rsidTr="003635A4">
        <w:trPr>
          <w:tblHeader/>
        </w:trPr>
        <w:tc>
          <w:tcPr>
            <w:tcW w:w="7439" w:type="dxa"/>
          </w:tcPr>
          <w:p w14:paraId="19E2AA2B" w14:textId="44C44F0F" w:rsidR="00FD43A1" w:rsidRPr="009F5761" w:rsidDel="00B74383" w:rsidRDefault="00FD43A1" w:rsidP="00D77991">
            <w:pPr>
              <w:spacing w:line="360" w:lineRule="auto"/>
              <w:rPr>
                <w:moveFrom w:id="1144" w:author="User" w:date="2018-12-10T22:36:00Z"/>
                <w:sz w:val="22"/>
                <w:szCs w:val="22"/>
                <w:rtl/>
                <w:cs/>
              </w:rPr>
            </w:pPr>
            <w:moveFrom w:id="1145" w:author="User" w:date="2018-12-10T22:36:00Z">
              <w:r w:rsidRPr="009F5761" w:rsidDel="00B74383">
                <w:rPr>
                  <w:sz w:val="22"/>
                  <w:szCs w:val="22"/>
                </w:rPr>
                <w:t>4. The menus are placed in the appropriate position and easy to use.</w:t>
              </w:r>
            </w:moveFrom>
          </w:p>
        </w:tc>
        <w:tc>
          <w:tcPr>
            <w:tcW w:w="754" w:type="dxa"/>
            <w:vAlign w:val="bottom"/>
          </w:tcPr>
          <w:p w14:paraId="27A6E41A" w14:textId="3A19BA62" w:rsidR="00FD43A1" w:rsidRPr="009F5761" w:rsidDel="00B74383" w:rsidRDefault="00FD43A1" w:rsidP="00D77991">
            <w:pPr>
              <w:spacing w:line="360" w:lineRule="auto"/>
              <w:rPr>
                <w:moveFrom w:id="1146" w:author="User" w:date="2018-12-10T22:36:00Z"/>
                <w:sz w:val="22"/>
                <w:szCs w:val="22"/>
              </w:rPr>
            </w:pPr>
            <w:moveFrom w:id="1147" w:author="User" w:date="2018-12-10T22:36:00Z">
              <w:r w:rsidRPr="009F5761" w:rsidDel="00B74383">
                <w:rPr>
                  <w:sz w:val="22"/>
                  <w:szCs w:val="22"/>
                </w:rPr>
                <w:t>3.92</w:t>
              </w:r>
            </w:moveFrom>
          </w:p>
        </w:tc>
        <w:tc>
          <w:tcPr>
            <w:tcW w:w="709" w:type="dxa"/>
            <w:vAlign w:val="bottom"/>
          </w:tcPr>
          <w:p w14:paraId="488980ED" w14:textId="08100378" w:rsidR="00FD43A1" w:rsidRPr="009F5761" w:rsidDel="00B74383" w:rsidRDefault="00FD43A1" w:rsidP="00D77991">
            <w:pPr>
              <w:spacing w:line="360" w:lineRule="auto"/>
              <w:rPr>
                <w:moveFrom w:id="1148" w:author="User" w:date="2018-12-10T22:36:00Z"/>
                <w:sz w:val="22"/>
                <w:szCs w:val="22"/>
              </w:rPr>
            </w:pPr>
            <w:moveFrom w:id="1149" w:author="User" w:date="2018-12-10T22:36:00Z">
              <w:r w:rsidRPr="009F5761" w:rsidDel="00B74383">
                <w:rPr>
                  <w:sz w:val="22"/>
                  <w:szCs w:val="22"/>
                </w:rPr>
                <w:t>0.51</w:t>
              </w:r>
            </w:moveFrom>
          </w:p>
        </w:tc>
      </w:tr>
      <w:tr w:rsidR="00FD43A1" w:rsidRPr="009F5761" w:rsidDel="00B74383" w14:paraId="67A2E382" w14:textId="7F7654DA" w:rsidTr="003635A4">
        <w:trPr>
          <w:tblHeader/>
        </w:trPr>
        <w:tc>
          <w:tcPr>
            <w:tcW w:w="7439" w:type="dxa"/>
          </w:tcPr>
          <w:p w14:paraId="22A9BEFB" w14:textId="5EACCBEC" w:rsidR="00FD43A1" w:rsidRPr="009F5761" w:rsidDel="00B74383" w:rsidRDefault="00FD43A1" w:rsidP="00D77991">
            <w:pPr>
              <w:spacing w:line="360" w:lineRule="auto"/>
              <w:rPr>
                <w:moveFrom w:id="1150" w:author="User" w:date="2018-12-10T22:36:00Z"/>
                <w:sz w:val="22"/>
                <w:szCs w:val="22"/>
                <w:rtl/>
                <w:cs/>
              </w:rPr>
            </w:pPr>
            <w:moveFrom w:id="1151" w:author="User" w:date="2018-12-10T22:36:00Z">
              <w:r w:rsidRPr="009F5761" w:rsidDel="00B74383">
                <w:rPr>
                  <w:sz w:val="22"/>
                  <w:szCs w:val="22"/>
                </w:rPr>
                <w:t>5. The color of the buttons and text on the menu is easy to read.</w:t>
              </w:r>
            </w:moveFrom>
          </w:p>
        </w:tc>
        <w:tc>
          <w:tcPr>
            <w:tcW w:w="754" w:type="dxa"/>
            <w:vAlign w:val="bottom"/>
          </w:tcPr>
          <w:p w14:paraId="65106259" w14:textId="2617F6E0" w:rsidR="00FD43A1" w:rsidRPr="009F5761" w:rsidDel="00B74383" w:rsidRDefault="00FD43A1" w:rsidP="00D77991">
            <w:pPr>
              <w:spacing w:line="360" w:lineRule="auto"/>
              <w:rPr>
                <w:moveFrom w:id="1152" w:author="User" w:date="2018-12-10T22:36:00Z"/>
                <w:sz w:val="22"/>
                <w:szCs w:val="22"/>
              </w:rPr>
            </w:pPr>
            <w:moveFrom w:id="1153" w:author="User" w:date="2018-12-10T22:36:00Z">
              <w:r w:rsidRPr="009F5761" w:rsidDel="00B74383">
                <w:rPr>
                  <w:sz w:val="22"/>
                  <w:szCs w:val="22"/>
                </w:rPr>
                <w:t>4.25</w:t>
              </w:r>
            </w:moveFrom>
          </w:p>
        </w:tc>
        <w:tc>
          <w:tcPr>
            <w:tcW w:w="709" w:type="dxa"/>
            <w:vAlign w:val="bottom"/>
          </w:tcPr>
          <w:p w14:paraId="4099CEE4" w14:textId="0066B690" w:rsidR="00FD43A1" w:rsidRPr="009F5761" w:rsidDel="00B74383" w:rsidRDefault="00FD43A1" w:rsidP="00D77991">
            <w:pPr>
              <w:spacing w:line="360" w:lineRule="auto"/>
              <w:rPr>
                <w:moveFrom w:id="1154" w:author="User" w:date="2018-12-10T22:36:00Z"/>
                <w:sz w:val="22"/>
                <w:szCs w:val="22"/>
              </w:rPr>
            </w:pPr>
            <w:moveFrom w:id="1155" w:author="User" w:date="2018-12-10T22:36:00Z">
              <w:r w:rsidRPr="009F5761" w:rsidDel="00B74383">
                <w:rPr>
                  <w:sz w:val="22"/>
                  <w:szCs w:val="22"/>
                </w:rPr>
                <w:t>0.45</w:t>
              </w:r>
            </w:moveFrom>
          </w:p>
        </w:tc>
      </w:tr>
      <w:tr w:rsidR="00FD43A1" w:rsidRPr="009F5761" w:rsidDel="00B74383" w14:paraId="0349C6B8" w14:textId="474008FB" w:rsidTr="003635A4">
        <w:trPr>
          <w:tblHeader/>
        </w:trPr>
        <w:tc>
          <w:tcPr>
            <w:tcW w:w="7439" w:type="dxa"/>
          </w:tcPr>
          <w:p w14:paraId="6EFED488" w14:textId="5C7D2D92" w:rsidR="00FD43A1" w:rsidRPr="009F5761" w:rsidDel="00B74383" w:rsidRDefault="00FD43A1" w:rsidP="00D77991">
            <w:pPr>
              <w:spacing w:line="360" w:lineRule="auto"/>
              <w:rPr>
                <w:moveFrom w:id="1156" w:author="User" w:date="2018-12-10T22:36:00Z"/>
                <w:sz w:val="22"/>
                <w:szCs w:val="22"/>
              </w:rPr>
            </w:pPr>
            <w:moveFrom w:id="1157" w:author="User" w:date="2018-12-10T22:36:00Z">
              <w:r w:rsidRPr="009F5761" w:rsidDel="00B74383">
                <w:rPr>
                  <w:sz w:val="22"/>
                  <w:szCs w:val="22"/>
                </w:rPr>
                <w:t>6. Menu button are the right size. It can be touched with the finger precisely.</w:t>
              </w:r>
            </w:moveFrom>
          </w:p>
        </w:tc>
        <w:tc>
          <w:tcPr>
            <w:tcW w:w="754" w:type="dxa"/>
            <w:vAlign w:val="bottom"/>
          </w:tcPr>
          <w:p w14:paraId="412C4B3C" w14:textId="494A21F7" w:rsidR="00FD43A1" w:rsidRPr="009F5761" w:rsidDel="00B74383" w:rsidRDefault="00FD43A1" w:rsidP="00D77991">
            <w:pPr>
              <w:spacing w:line="360" w:lineRule="auto"/>
              <w:rPr>
                <w:moveFrom w:id="1158" w:author="User" w:date="2018-12-10T22:36:00Z"/>
                <w:sz w:val="22"/>
                <w:szCs w:val="22"/>
              </w:rPr>
            </w:pPr>
            <w:moveFrom w:id="1159" w:author="User" w:date="2018-12-10T22:36:00Z">
              <w:r w:rsidRPr="009F5761" w:rsidDel="00B74383">
                <w:rPr>
                  <w:sz w:val="22"/>
                  <w:szCs w:val="22"/>
                </w:rPr>
                <w:t>4.75</w:t>
              </w:r>
            </w:moveFrom>
          </w:p>
        </w:tc>
        <w:tc>
          <w:tcPr>
            <w:tcW w:w="709" w:type="dxa"/>
            <w:vAlign w:val="bottom"/>
          </w:tcPr>
          <w:p w14:paraId="5B4F10F1" w14:textId="3C05D819" w:rsidR="00FD43A1" w:rsidRPr="009F5761" w:rsidDel="00B74383" w:rsidRDefault="00FD43A1" w:rsidP="00D77991">
            <w:pPr>
              <w:spacing w:line="360" w:lineRule="auto"/>
              <w:rPr>
                <w:moveFrom w:id="1160" w:author="User" w:date="2018-12-10T22:36:00Z"/>
                <w:sz w:val="22"/>
                <w:szCs w:val="22"/>
              </w:rPr>
            </w:pPr>
            <w:moveFrom w:id="1161" w:author="User" w:date="2018-12-10T22:36:00Z">
              <w:r w:rsidRPr="009F5761" w:rsidDel="00B74383">
                <w:rPr>
                  <w:sz w:val="22"/>
                  <w:szCs w:val="22"/>
                </w:rPr>
                <w:t>0.45</w:t>
              </w:r>
            </w:moveFrom>
          </w:p>
        </w:tc>
      </w:tr>
      <w:tr w:rsidR="00FD43A1" w:rsidRPr="009F5761" w:rsidDel="00B74383" w14:paraId="45143951" w14:textId="075AC621" w:rsidTr="003635A4">
        <w:trPr>
          <w:trHeight w:val="352"/>
          <w:tblHeader/>
        </w:trPr>
        <w:tc>
          <w:tcPr>
            <w:tcW w:w="7439" w:type="dxa"/>
          </w:tcPr>
          <w:p w14:paraId="40593A2A" w14:textId="7EA54D1C" w:rsidR="00FD43A1" w:rsidRPr="009F5761" w:rsidDel="00B74383" w:rsidRDefault="00FD43A1" w:rsidP="00D77991">
            <w:pPr>
              <w:spacing w:line="360" w:lineRule="auto"/>
              <w:rPr>
                <w:moveFrom w:id="1162" w:author="User" w:date="2018-12-10T22:36:00Z"/>
                <w:sz w:val="22"/>
                <w:szCs w:val="22"/>
              </w:rPr>
            </w:pPr>
            <w:moveFrom w:id="1163" w:author="User" w:date="2018-12-10T22:36:00Z">
              <w:r w:rsidRPr="009F5761" w:rsidDel="00B74383">
                <w:rPr>
                  <w:sz w:val="22"/>
                  <w:szCs w:val="22"/>
                </w:rPr>
                <w:t>7. You can clearly see which part of the screen can be selected or not.</w:t>
              </w:r>
            </w:moveFrom>
          </w:p>
        </w:tc>
        <w:tc>
          <w:tcPr>
            <w:tcW w:w="754" w:type="dxa"/>
            <w:vAlign w:val="bottom"/>
          </w:tcPr>
          <w:p w14:paraId="3A193560" w14:textId="268C39C3" w:rsidR="00FD43A1" w:rsidRPr="009F5761" w:rsidDel="00B74383" w:rsidRDefault="00FD43A1" w:rsidP="00D77991">
            <w:pPr>
              <w:spacing w:line="360" w:lineRule="auto"/>
              <w:rPr>
                <w:moveFrom w:id="1164" w:author="User" w:date="2018-12-10T22:36:00Z"/>
                <w:sz w:val="22"/>
                <w:szCs w:val="22"/>
              </w:rPr>
            </w:pPr>
            <w:moveFrom w:id="1165" w:author="User" w:date="2018-12-10T22:36:00Z">
              <w:r w:rsidRPr="009F5761" w:rsidDel="00B74383">
                <w:rPr>
                  <w:sz w:val="22"/>
                  <w:szCs w:val="22"/>
                </w:rPr>
                <w:t>4.42</w:t>
              </w:r>
            </w:moveFrom>
          </w:p>
        </w:tc>
        <w:tc>
          <w:tcPr>
            <w:tcW w:w="709" w:type="dxa"/>
            <w:vAlign w:val="bottom"/>
          </w:tcPr>
          <w:p w14:paraId="742185BA" w14:textId="6C90BACA" w:rsidR="00FD43A1" w:rsidRPr="009F5761" w:rsidDel="00B74383" w:rsidRDefault="00FD43A1" w:rsidP="00D77991">
            <w:pPr>
              <w:spacing w:line="360" w:lineRule="auto"/>
              <w:rPr>
                <w:moveFrom w:id="1166" w:author="User" w:date="2018-12-10T22:36:00Z"/>
                <w:sz w:val="22"/>
                <w:szCs w:val="22"/>
              </w:rPr>
            </w:pPr>
            <w:moveFrom w:id="1167" w:author="User" w:date="2018-12-10T22:36:00Z">
              <w:r w:rsidRPr="009F5761" w:rsidDel="00B74383">
                <w:rPr>
                  <w:sz w:val="22"/>
                  <w:szCs w:val="22"/>
                </w:rPr>
                <w:t>0.51</w:t>
              </w:r>
            </w:moveFrom>
          </w:p>
        </w:tc>
      </w:tr>
      <w:tr w:rsidR="00FD43A1" w:rsidRPr="009F5761" w:rsidDel="00B74383" w14:paraId="281C029E" w14:textId="28EA7C69" w:rsidTr="003635A4">
        <w:trPr>
          <w:tblHeader/>
        </w:trPr>
        <w:tc>
          <w:tcPr>
            <w:tcW w:w="7439" w:type="dxa"/>
          </w:tcPr>
          <w:p w14:paraId="33E79EEF" w14:textId="162AEEDE" w:rsidR="00FD43A1" w:rsidRPr="009F5761" w:rsidDel="00B74383" w:rsidRDefault="00FD43A1" w:rsidP="00D77991">
            <w:pPr>
              <w:spacing w:line="360" w:lineRule="auto"/>
              <w:rPr>
                <w:moveFrom w:id="1168" w:author="User" w:date="2018-12-10T22:36:00Z"/>
                <w:sz w:val="22"/>
                <w:szCs w:val="22"/>
                <w:rtl/>
                <w:cs/>
              </w:rPr>
            </w:pPr>
            <w:moveFrom w:id="1169" w:author="User" w:date="2018-12-10T22:36:00Z">
              <w:r w:rsidRPr="009F5761" w:rsidDel="00B74383">
                <w:rPr>
                  <w:sz w:val="22"/>
                  <w:szCs w:val="22"/>
                </w:rPr>
                <w:t xml:space="preserve">8. The name of the navigation menus and links are understandable. </w:t>
              </w:r>
            </w:moveFrom>
          </w:p>
        </w:tc>
        <w:tc>
          <w:tcPr>
            <w:tcW w:w="754" w:type="dxa"/>
            <w:vAlign w:val="bottom"/>
          </w:tcPr>
          <w:p w14:paraId="57C90DBD" w14:textId="081A7612" w:rsidR="00FD43A1" w:rsidRPr="009F5761" w:rsidDel="00B74383" w:rsidRDefault="00FD43A1" w:rsidP="00D77991">
            <w:pPr>
              <w:spacing w:line="360" w:lineRule="auto"/>
              <w:rPr>
                <w:moveFrom w:id="1170" w:author="User" w:date="2018-12-10T22:36:00Z"/>
                <w:sz w:val="22"/>
                <w:szCs w:val="22"/>
              </w:rPr>
            </w:pPr>
            <w:moveFrom w:id="1171" w:author="User" w:date="2018-12-10T22:36:00Z">
              <w:r w:rsidRPr="009F5761" w:rsidDel="00B74383">
                <w:rPr>
                  <w:sz w:val="22"/>
                  <w:szCs w:val="22"/>
                </w:rPr>
                <w:t>4.00</w:t>
              </w:r>
            </w:moveFrom>
          </w:p>
        </w:tc>
        <w:tc>
          <w:tcPr>
            <w:tcW w:w="709" w:type="dxa"/>
            <w:vAlign w:val="bottom"/>
          </w:tcPr>
          <w:p w14:paraId="57210079" w14:textId="7A304596" w:rsidR="00FD43A1" w:rsidRPr="009F5761" w:rsidDel="00B74383" w:rsidRDefault="00FD43A1" w:rsidP="00D77991">
            <w:pPr>
              <w:spacing w:line="360" w:lineRule="auto"/>
              <w:rPr>
                <w:moveFrom w:id="1172" w:author="User" w:date="2018-12-10T22:36:00Z"/>
                <w:sz w:val="22"/>
                <w:szCs w:val="22"/>
              </w:rPr>
            </w:pPr>
            <w:moveFrom w:id="1173" w:author="User" w:date="2018-12-10T22:36:00Z">
              <w:r w:rsidRPr="009F5761" w:rsidDel="00B74383">
                <w:rPr>
                  <w:sz w:val="22"/>
                  <w:szCs w:val="22"/>
                </w:rPr>
                <w:t>0.60</w:t>
              </w:r>
            </w:moveFrom>
          </w:p>
        </w:tc>
      </w:tr>
      <w:tr w:rsidR="00FD43A1" w:rsidRPr="009F5761" w:rsidDel="00B74383" w14:paraId="7C2882D2" w14:textId="7738671E" w:rsidTr="003635A4">
        <w:trPr>
          <w:tblHeader/>
        </w:trPr>
        <w:tc>
          <w:tcPr>
            <w:tcW w:w="7439" w:type="dxa"/>
          </w:tcPr>
          <w:p w14:paraId="559D2703" w14:textId="72D323CE" w:rsidR="00FD43A1" w:rsidRPr="009F5761" w:rsidDel="00B74383" w:rsidRDefault="00FD43A1" w:rsidP="00D77991">
            <w:pPr>
              <w:spacing w:line="360" w:lineRule="auto"/>
              <w:rPr>
                <w:moveFrom w:id="1174" w:author="User" w:date="2018-12-10T22:36:00Z"/>
                <w:sz w:val="22"/>
                <w:szCs w:val="22"/>
                <w:rtl/>
                <w:cs/>
              </w:rPr>
            </w:pPr>
            <w:moveFrom w:id="1175" w:author="User" w:date="2018-12-10T22:36:00Z">
              <w:r w:rsidRPr="009F5761" w:rsidDel="00B74383">
                <w:rPr>
                  <w:sz w:val="22"/>
                  <w:szCs w:val="22"/>
                </w:rPr>
                <w:t>9. A clean and simple screen layout.</w:t>
              </w:r>
            </w:moveFrom>
          </w:p>
        </w:tc>
        <w:tc>
          <w:tcPr>
            <w:tcW w:w="754" w:type="dxa"/>
            <w:vAlign w:val="bottom"/>
          </w:tcPr>
          <w:p w14:paraId="08EE801A" w14:textId="2911869B" w:rsidR="00FD43A1" w:rsidRPr="009F5761" w:rsidDel="00B74383" w:rsidRDefault="00FD43A1" w:rsidP="00D77991">
            <w:pPr>
              <w:spacing w:line="360" w:lineRule="auto"/>
              <w:rPr>
                <w:moveFrom w:id="1176" w:author="User" w:date="2018-12-10T22:36:00Z"/>
                <w:sz w:val="22"/>
                <w:szCs w:val="22"/>
              </w:rPr>
            </w:pPr>
            <w:moveFrom w:id="1177" w:author="User" w:date="2018-12-10T22:36:00Z">
              <w:r w:rsidRPr="009F5761" w:rsidDel="00B74383">
                <w:rPr>
                  <w:sz w:val="22"/>
                  <w:szCs w:val="22"/>
                </w:rPr>
                <w:t>3.83</w:t>
              </w:r>
            </w:moveFrom>
          </w:p>
        </w:tc>
        <w:tc>
          <w:tcPr>
            <w:tcW w:w="709" w:type="dxa"/>
            <w:vAlign w:val="bottom"/>
          </w:tcPr>
          <w:p w14:paraId="40B50909" w14:textId="2065AA06" w:rsidR="00FD43A1" w:rsidRPr="009F5761" w:rsidDel="00B74383" w:rsidRDefault="00FD43A1" w:rsidP="00D77991">
            <w:pPr>
              <w:spacing w:line="360" w:lineRule="auto"/>
              <w:rPr>
                <w:moveFrom w:id="1178" w:author="User" w:date="2018-12-10T22:36:00Z"/>
                <w:sz w:val="22"/>
                <w:szCs w:val="22"/>
              </w:rPr>
            </w:pPr>
            <w:moveFrom w:id="1179" w:author="User" w:date="2018-12-10T22:36:00Z">
              <w:r w:rsidRPr="009F5761" w:rsidDel="00B74383">
                <w:rPr>
                  <w:sz w:val="22"/>
                  <w:szCs w:val="22"/>
                </w:rPr>
                <w:t>0.58</w:t>
              </w:r>
            </w:moveFrom>
          </w:p>
        </w:tc>
      </w:tr>
      <w:tr w:rsidR="00FD43A1" w:rsidRPr="009F5761" w:rsidDel="00B74383" w14:paraId="19505938" w14:textId="2F1C2AA7" w:rsidTr="003635A4">
        <w:trPr>
          <w:tblHeader/>
        </w:trPr>
        <w:tc>
          <w:tcPr>
            <w:tcW w:w="7439" w:type="dxa"/>
          </w:tcPr>
          <w:p w14:paraId="392FA95A" w14:textId="15F914C7" w:rsidR="00FD43A1" w:rsidRPr="009F5761" w:rsidDel="00B74383" w:rsidRDefault="00FD43A1" w:rsidP="00D77991">
            <w:pPr>
              <w:spacing w:line="360" w:lineRule="auto"/>
              <w:rPr>
                <w:moveFrom w:id="1180" w:author="User" w:date="2018-12-10T22:36:00Z"/>
                <w:sz w:val="22"/>
                <w:szCs w:val="22"/>
                <w:rtl/>
                <w:cs/>
              </w:rPr>
            </w:pPr>
            <w:moveFrom w:id="1181" w:author="User" w:date="2018-12-10T22:36:00Z">
              <w:r w:rsidRPr="009F5761" w:rsidDel="00B74383">
                <w:rPr>
                  <w:sz w:val="22"/>
                  <w:szCs w:val="22"/>
                </w:rPr>
                <w:t>10. Use appropriate and clear illustrations</w:t>
              </w:r>
            </w:moveFrom>
          </w:p>
        </w:tc>
        <w:tc>
          <w:tcPr>
            <w:tcW w:w="754" w:type="dxa"/>
            <w:vAlign w:val="bottom"/>
          </w:tcPr>
          <w:p w14:paraId="7480AD4C" w14:textId="0F9EDC34" w:rsidR="00FD43A1" w:rsidRPr="009F5761" w:rsidDel="00B74383" w:rsidRDefault="00FD43A1" w:rsidP="00D77991">
            <w:pPr>
              <w:spacing w:line="360" w:lineRule="auto"/>
              <w:rPr>
                <w:moveFrom w:id="1182" w:author="User" w:date="2018-12-10T22:36:00Z"/>
                <w:sz w:val="22"/>
                <w:szCs w:val="22"/>
              </w:rPr>
            </w:pPr>
            <w:moveFrom w:id="1183" w:author="User" w:date="2018-12-10T22:36:00Z">
              <w:r w:rsidRPr="009F5761" w:rsidDel="00B74383">
                <w:rPr>
                  <w:sz w:val="22"/>
                  <w:szCs w:val="22"/>
                </w:rPr>
                <w:t>5.00</w:t>
              </w:r>
            </w:moveFrom>
          </w:p>
        </w:tc>
        <w:tc>
          <w:tcPr>
            <w:tcW w:w="709" w:type="dxa"/>
            <w:vAlign w:val="bottom"/>
          </w:tcPr>
          <w:p w14:paraId="07852104" w14:textId="5C727C6C" w:rsidR="00FD43A1" w:rsidRPr="009F5761" w:rsidDel="00B74383" w:rsidRDefault="00FD43A1" w:rsidP="00D77991">
            <w:pPr>
              <w:spacing w:line="360" w:lineRule="auto"/>
              <w:rPr>
                <w:moveFrom w:id="1184" w:author="User" w:date="2018-12-10T22:36:00Z"/>
                <w:sz w:val="22"/>
                <w:szCs w:val="22"/>
              </w:rPr>
            </w:pPr>
            <w:moveFrom w:id="1185" w:author="User" w:date="2018-12-10T22:36:00Z">
              <w:r w:rsidRPr="009F5761" w:rsidDel="00B74383">
                <w:rPr>
                  <w:sz w:val="22"/>
                  <w:szCs w:val="22"/>
                </w:rPr>
                <w:t>0.00</w:t>
              </w:r>
            </w:moveFrom>
          </w:p>
        </w:tc>
      </w:tr>
      <w:tr w:rsidR="00FD43A1" w:rsidRPr="009F5761" w:rsidDel="00B74383" w14:paraId="658B0B47" w14:textId="32CAB0A7" w:rsidTr="003635A4">
        <w:trPr>
          <w:trHeight w:val="443"/>
          <w:tblHeader/>
        </w:trPr>
        <w:tc>
          <w:tcPr>
            <w:tcW w:w="7439" w:type="dxa"/>
          </w:tcPr>
          <w:p w14:paraId="3A7B66C0" w14:textId="35D4404E" w:rsidR="00FD43A1" w:rsidRPr="009F5761" w:rsidDel="00B74383" w:rsidRDefault="00FD43A1" w:rsidP="00D77991">
            <w:pPr>
              <w:spacing w:line="360" w:lineRule="auto"/>
              <w:rPr>
                <w:moveFrom w:id="1186" w:author="User" w:date="2018-12-10T22:36:00Z"/>
                <w:sz w:val="22"/>
                <w:szCs w:val="22"/>
                <w:rtl/>
                <w:cs/>
              </w:rPr>
            </w:pPr>
            <w:moveFrom w:id="1187" w:author="User" w:date="2018-12-10T22:36:00Z">
              <w:r w:rsidRPr="009F5761" w:rsidDel="00B74383">
                <w:rPr>
                  <w:sz w:val="22"/>
                  <w:szCs w:val="22"/>
                </w:rPr>
                <w:t>11. If errors are detected. Does the application have contact options for help?</w:t>
              </w:r>
            </w:moveFrom>
          </w:p>
        </w:tc>
        <w:tc>
          <w:tcPr>
            <w:tcW w:w="754" w:type="dxa"/>
            <w:vAlign w:val="center"/>
          </w:tcPr>
          <w:p w14:paraId="2B21B070" w14:textId="2AB3B75F" w:rsidR="00FD43A1" w:rsidRPr="009F5761" w:rsidDel="00B74383" w:rsidRDefault="00FD43A1" w:rsidP="003635A4">
            <w:pPr>
              <w:spacing w:line="360" w:lineRule="auto"/>
              <w:rPr>
                <w:moveFrom w:id="1188" w:author="User" w:date="2018-12-10T22:36:00Z"/>
                <w:sz w:val="22"/>
                <w:szCs w:val="22"/>
              </w:rPr>
            </w:pPr>
            <w:moveFrom w:id="1189" w:author="User" w:date="2018-12-10T22:36:00Z">
              <w:r w:rsidRPr="009F5761" w:rsidDel="00B74383">
                <w:rPr>
                  <w:sz w:val="22"/>
                  <w:szCs w:val="22"/>
                </w:rPr>
                <w:t>4.08</w:t>
              </w:r>
            </w:moveFrom>
          </w:p>
        </w:tc>
        <w:tc>
          <w:tcPr>
            <w:tcW w:w="709" w:type="dxa"/>
            <w:vAlign w:val="center"/>
          </w:tcPr>
          <w:p w14:paraId="467A869D" w14:textId="4B8E727B" w:rsidR="00FD43A1" w:rsidRPr="009F5761" w:rsidDel="00B74383" w:rsidRDefault="00FD43A1" w:rsidP="003635A4">
            <w:pPr>
              <w:spacing w:line="360" w:lineRule="auto"/>
              <w:rPr>
                <w:moveFrom w:id="1190" w:author="User" w:date="2018-12-10T22:36:00Z"/>
                <w:sz w:val="22"/>
                <w:szCs w:val="22"/>
              </w:rPr>
            </w:pPr>
            <w:moveFrom w:id="1191" w:author="User" w:date="2018-12-10T22:36:00Z">
              <w:r w:rsidRPr="009F5761" w:rsidDel="00B74383">
                <w:rPr>
                  <w:sz w:val="22"/>
                  <w:szCs w:val="22"/>
                </w:rPr>
                <w:t>0.79</w:t>
              </w:r>
            </w:moveFrom>
          </w:p>
        </w:tc>
      </w:tr>
      <w:tr w:rsidR="00FD43A1" w:rsidRPr="009F5761" w:rsidDel="00B74383" w14:paraId="07AF31DD" w14:textId="09351A67" w:rsidTr="003635A4">
        <w:trPr>
          <w:trHeight w:val="704"/>
          <w:tblHeader/>
        </w:trPr>
        <w:tc>
          <w:tcPr>
            <w:tcW w:w="7439" w:type="dxa"/>
          </w:tcPr>
          <w:p w14:paraId="223C7F42" w14:textId="67E14ED1" w:rsidR="00FD43A1" w:rsidRPr="009F5761" w:rsidDel="00B74383" w:rsidRDefault="00FD43A1" w:rsidP="00D77991">
            <w:pPr>
              <w:spacing w:line="360" w:lineRule="auto"/>
              <w:rPr>
                <w:moveFrom w:id="1192" w:author="User" w:date="2018-12-10T22:36:00Z"/>
                <w:sz w:val="22"/>
                <w:szCs w:val="22"/>
                <w:rtl/>
                <w:cs/>
              </w:rPr>
            </w:pPr>
            <w:moveFrom w:id="1193" w:author="User" w:date="2018-12-10T22:36:00Z">
              <w:r w:rsidRPr="009F5761" w:rsidDel="00B74383">
                <w:rPr>
                  <w:sz w:val="22"/>
                  <w:szCs w:val="22"/>
                </w:rPr>
                <w:t>12. The FAQs menu answers questions you might want to know and the answer is useful to you.</w:t>
              </w:r>
            </w:moveFrom>
          </w:p>
        </w:tc>
        <w:tc>
          <w:tcPr>
            <w:tcW w:w="754" w:type="dxa"/>
          </w:tcPr>
          <w:p w14:paraId="05EAC000" w14:textId="49999326" w:rsidR="00FD43A1" w:rsidRPr="009F5761" w:rsidDel="00B74383" w:rsidRDefault="00FD43A1" w:rsidP="003635A4">
            <w:pPr>
              <w:spacing w:line="360" w:lineRule="auto"/>
              <w:rPr>
                <w:moveFrom w:id="1194" w:author="User" w:date="2018-12-10T22:36:00Z"/>
                <w:sz w:val="22"/>
                <w:szCs w:val="22"/>
              </w:rPr>
            </w:pPr>
            <w:moveFrom w:id="1195" w:author="User" w:date="2018-12-10T22:36:00Z">
              <w:r w:rsidRPr="009F5761" w:rsidDel="00B74383">
                <w:rPr>
                  <w:sz w:val="22"/>
                  <w:szCs w:val="22"/>
                </w:rPr>
                <w:t>4.58</w:t>
              </w:r>
            </w:moveFrom>
          </w:p>
        </w:tc>
        <w:tc>
          <w:tcPr>
            <w:tcW w:w="709" w:type="dxa"/>
          </w:tcPr>
          <w:p w14:paraId="19D47C3F" w14:textId="23AEEFE0" w:rsidR="00FD43A1" w:rsidRPr="009F5761" w:rsidDel="00B74383" w:rsidRDefault="00FD43A1" w:rsidP="003635A4">
            <w:pPr>
              <w:spacing w:line="360" w:lineRule="auto"/>
              <w:rPr>
                <w:moveFrom w:id="1196" w:author="User" w:date="2018-12-10T22:36:00Z"/>
                <w:sz w:val="22"/>
                <w:szCs w:val="22"/>
              </w:rPr>
            </w:pPr>
            <w:moveFrom w:id="1197" w:author="User" w:date="2018-12-10T22:36:00Z">
              <w:r w:rsidRPr="009F5761" w:rsidDel="00B74383">
                <w:rPr>
                  <w:sz w:val="22"/>
                  <w:szCs w:val="22"/>
                </w:rPr>
                <w:t>0.51</w:t>
              </w:r>
            </w:moveFrom>
          </w:p>
        </w:tc>
      </w:tr>
      <w:tr w:rsidR="00FD43A1" w:rsidRPr="009F5761" w:rsidDel="00B74383" w14:paraId="59810901" w14:textId="3AE2185F" w:rsidTr="003635A4">
        <w:trPr>
          <w:tblHeader/>
        </w:trPr>
        <w:tc>
          <w:tcPr>
            <w:tcW w:w="7439" w:type="dxa"/>
          </w:tcPr>
          <w:p w14:paraId="6718AEDE" w14:textId="55429378" w:rsidR="00FD43A1" w:rsidRPr="009F5761" w:rsidDel="00B74383" w:rsidRDefault="00FD43A1" w:rsidP="00D77991">
            <w:pPr>
              <w:spacing w:line="360" w:lineRule="auto"/>
              <w:rPr>
                <w:moveFrom w:id="1198" w:author="User" w:date="2018-12-10T22:36:00Z"/>
                <w:b/>
                <w:bCs/>
                <w:sz w:val="22"/>
                <w:szCs w:val="22"/>
              </w:rPr>
            </w:pPr>
            <w:moveFrom w:id="1199" w:author="User" w:date="2018-12-10T22:36:00Z">
              <w:r w:rsidRPr="009F5761" w:rsidDel="00B74383">
                <w:rPr>
                  <w:b/>
                  <w:bCs/>
                  <w:sz w:val="22"/>
                  <w:szCs w:val="22"/>
                </w:rPr>
                <w:t>Average</w:t>
              </w:r>
            </w:moveFrom>
          </w:p>
        </w:tc>
        <w:tc>
          <w:tcPr>
            <w:tcW w:w="754" w:type="dxa"/>
          </w:tcPr>
          <w:p w14:paraId="38F974B5" w14:textId="76204951" w:rsidR="00FD43A1" w:rsidRPr="009F5761" w:rsidDel="00B74383" w:rsidRDefault="00FD43A1" w:rsidP="00D77991">
            <w:pPr>
              <w:spacing w:line="360" w:lineRule="auto"/>
              <w:rPr>
                <w:moveFrom w:id="1200" w:author="User" w:date="2018-12-10T22:36:00Z"/>
                <w:b/>
                <w:bCs/>
                <w:sz w:val="22"/>
                <w:szCs w:val="22"/>
              </w:rPr>
            </w:pPr>
            <w:moveFrom w:id="1201" w:author="User" w:date="2018-12-10T22:36:00Z">
              <w:r w:rsidRPr="009F5761" w:rsidDel="00B74383">
                <w:rPr>
                  <w:b/>
                  <w:bCs/>
                  <w:sz w:val="22"/>
                  <w:szCs w:val="22"/>
                </w:rPr>
                <w:t>4.22</w:t>
              </w:r>
            </w:moveFrom>
          </w:p>
        </w:tc>
        <w:tc>
          <w:tcPr>
            <w:tcW w:w="709" w:type="dxa"/>
          </w:tcPr>
          <w:p w14:paraId="54FF1979" w14:textId="4FA9A9C0" w:rsidR="00FD43A1" w:rsidRPr="009F5761" w:rsidDel="00B74383" w:rsidRDefault="00FD43A1" w:rsidP="00D77991">
            <w:pPr>
              <w:spacing w:line="360" w:lineRule="auto"/>
              <w:rPr>
                <w:moveFrom w:id="1202" w:author="User" w:date="2018-12-10T22:36:00Z"/>
                <w:b/>
                <w:bCs/>
                <w:sz w:val="22"/>
                <w:szCs w:val="22"/>
              </w:rPr>
            </w:pPr>
            <w:moveFrom w:id="1203" w:author="User" w:date="2018-12-10T22:36:00Z">
              <w:r w:rsidRPr="009F5761" w:rsidDel="00B74383">
                <w:rPr>
                  <w:b/>
                  <w:bCs/>
                  <w:sz w:val="22"/>
                  <w:szCs w:val="22"/>
                </w:rPr>
                <w:t>0.41</w:t>
              </w:r>
            </w:moveFrom>
          </w:p>
        </w:tc>
      </w:tr>
    </w:tbl>
    <w:moveFromRangeEnd w:id="1118"/>
    <w:p w14:paraId="4643413B" w14:textId="31FC8D96" w:rsidR="00FD43A1" w:rsidRPr="00D77991" w:rsidRDefault="00FD43A1" w:rsidP="00CD0642">
      <w:pPr>
        <w:pStyle w:val="Paragraph"/>
        <w:spacing w:before="0" w:line="360" w:lineRule="auto"/>
        <w:ind w:firstLine="720"/>
        <w:rPr>
          <w:rtl/>
          <w:cs/>
        </w:rPr>
      </w:pPr>
      <w:r w:rsidRPr="00D77991">
        <w:t xml:space="preserve">Thirty participants rated the prototype of Mobile Application of PMW Temple using the Likert 5 point scales of 1 (very poor) to 5 (very good). </w:t>
      </w:r>
      <w:del w:id="1204" w:author="User" w:date="2018-12-10T22:46:00Z">
        <w:r w:rsidRPr="00D77991" w:rsidDel="007F52BD">
          <w:delText>T</w:delText>
        </w:r>
        <w:r w:rsidR="00941AA9" w:rsidRPr="00D77991" w:rsidDel="007F52BD">
          <w:delText>he results are shown in Table 11</w:delText>
        </w:r>
        <w:r w:rsidRPr="00D77991" w:rsidDel="007F52BD">
          <w:delText xml:space="preserve">. </w:delText>
        </w:r>
        <w:r w:rsidR="00FC55CE" w:rsidDel="007F52BD">
          <w:delText xml:space="preserve">    </w:delText>
        </w:r>
      </w:del>
      <w:r w:rsidRPr="00D77991">
        <w:t>The overall rating in user interface and design was 4.22. All participant agreed that the mobile application uses appropriate and clear illustrations (</w:t>
      </w:r>
      <m:oMath>
        <m:acc>
          <m:accPr>
            <m:chr m:val="̅"/>
            <m:ctrlPr>
              <w:rPr>
                <w:rFonts w:ascii="Cambria Math" w:hAnsi="Cambria Math"/>
              </w:rPr>
            </m:ctrlPr>
          </m:accPr>
          <m:e>
            <m:r>
              <w:rPr>
                <w:rFonts w:ascii="Cambria Math" w:hAnsi="Cambria Math"/>
              </w:rPr>
              <m:t>x</m:t>
            </m:r>
          </m:e>
        </m:acc>
      </m:oMath>
      <w:r w:rsidRPr="00D77991">
        <w:t xml:space="preserve"> = 5.00). The issues that needed to be improved were name of menu could be understood (</w:t>
      </w:r>
      <m:oMath>
        <m:acc>
          <m:accPr>
            <m:chr m:val="̅"/>
            <m:ctrlPr>
              <w:rPr>
                <w:rFonts w:ascii="Cambria Math" w:hAnsi="Cambria Math"/>
              </w:rPr>
            </m:ctrlPr>
          </m:accPr>
          <m:e>
            <m:r>
              <w:rPr>
                <w:rFonts w:ascii="Cambria Math" w:hAnsi="Cambria Math"/>
              </w:rPr>
              <m:t>x</m:t>
            </m:r>
          </m:e>
        </m:acc>
      </m:oMath>
      <w:r w:rsidRPr="00D77991">
        <w:t xml:space="preserve"> = 3.58), clean and simple screen layout (</w:t>
      </w:r>
      <m:oMath>
        <m:acc>
          <m:accPr>
            <m:chr m:val="̅"/>
            <m:ctrlPr>
              <w:rPr>
                <w:rFonts w:ascii="Cambria Math" w:hAnsi="Cambria Math"/>
              </w:rPr>
            </m:ctrlPr>
          </m:accPr>
          <m:e>
            <m:r>
              <w:rPr>
                <w:rFonts w:ascii="Cambria Math" w:hAnsi="Cambria Math"/>
              </w:rPr>
              <m:t>x</m:t>
            </m:r>
          </m:e>
        </m:acc>
      </m:oMath>
      <w:r w:rsidRPr="00D77991">
        <w:t xml:space="preserve"> = 3.83), and menus were placed in the appropriate position and easy to use (</w:t>
      </w:r>
      <m:oMath>
        <m:acc>
          <m:accPr>
            <m:chr m:val="̅"/>
            <m:ctrlPr>
              <w:rPr>
                <w:rFonts w:ascii="Cambria Math" w:hAnsi="Cambria Math"/>
              </w:rPr>
            </m:ctrlPr>
          </m:accPr>
          <m:e>
            <m:r>
              <w:rPr>
                <w:rFonts w:ascii="Cambria Math" w:hAnsi="Cambria Math"/>
              </w:rPr>
              <m:t>x</m:t>
            </m:r>
          </m:e>
        </m:acc>
      </m:oMath>
      <w:r w:rsidRPr="00D77991">
        <w:t xml:space="preserve"> = 3.92). The research improved the desi</w:t>
      </w:r>
      <w:r w:rsidR="00B42229" w:rsidRPr="00D77991">
        <w:t>gn following the suggestions. A</w:t>
      </w:r>
      <w:r w:rsidRPr="00D77991">
        <w:t xml:space="preserve"> </w:t>
      </w:r>
      <w:r w:rsidR="00B42229" w:rsidRPr="00D77991">
        <w:t>one</w:t>
      </w:r>
      <w:r w:rsidRPr="00D77991">
        <w:t xml:space="preserve"> sample t-test showed that the mean rating was better than 4.0 </w:t>
      </w:r>
      <w:r w:rsidR="008C2D5F" w:rsidRPr="00D77991">
        <w:t>at p &lt; 0.05</w:t>
      </w:r>
      <w:r w:rsidR="00FC55CE">
        <w:t>.</w:t>
      </w:r>
    </w:p>
    <w:p w14:paraId="1D2A546B" w14:textId="77777777" w:rsidR="00FD43A1" w:rsidRPr="00EF06AA" w:rsidRDefault="00DB40A1" w:rsidP="00FC55CE">
      <w:pPr>
        <w:pStyle w:val="Heading2"/>
        <w:spacing w:before="0" w:after="0"/>
        <w:ind w:right="0"/>
        <w:rPr>
          <w:rFonts w:eastAsia="TH SarabunPSK" w:cs="Times New Roman"/>
          <w:i w:val="0"/>
          <w:iCs w:val="0"/>
          <w:szCs w:val="24"/>
        </w:rPr>
      </w:pPr>
      <w:r w:rsidRPr="00EF06AA">
        <w:rPr>
          <w:rFonts w:eastAsia="TH SarabunPSK" w:cs="Times New Roman"/>
          <w:i w:val="0"/>
          <w:iCs w:val="0"/>
          <w:szCs w:val="24"/>
        </w:rPr>
        <w:t xml:space="preserve">5.3 </w:t>
      </w:r>
      <w:r w:rsidR="00FD43A1" w:rsidRPr="00EF06AA">
        <w:rPr>
          <w:rFonts w:eastAsia="TH SarabunPSK" w:cs="Times New Roman"/>
          <w:i w:val="0"/>
          <w:iCs w:val="0"/>
          <w:szCs w:val="24"/>
        </w:rPr>
        <w:t>Application Satisfaction Result</w:t>
      </w:r>
      <w:r w:rsidR="00C6359C" w:rsidRPr="00EF06AA">
        <w:rPr>
          <w:rFonts w:eastAsia="TH SarabunPSK" w:cs="Times New Roman"/>
          <w:i w:val="0"/>
          <w:iCs w:val="0"/>
          <w:szCs w:val="24"/>
        </w:rPr>
        <w:t>s</w:t>
      </w:r>
    </w:p>
    <w:p w14:paraId="7BF55A7E" w14:textId="789437E1" w:rsidR="00EF06AA" w:rsidRPr="00CD0642" w:rsidDel="00EE214E" w:rsidRDefault="00FD43A1">
      <w:pPr>
        <w:spacing w:line="360" w:lineRule="auto"/>
        <w:rPr>
          <w:del w:id="1205" w:author="User" w:date="2018-12-10T22:46:00Z"/>
          <w:rFonts w:eastAsia="TH SarabunPSK" w:cs="Cordia New"/>
          <w:szCs w:val="30"/>
          <w:cs/>
          <w:lang w:bidi="th-TH"/>
        </w:rPr>
      </w:pPr>
      <w:r w:rsidRPr="00D77991">
        <w:rPr>
          <w:rFonts w:eastAsia="TH SarabunPSK"/>
          <w:lang w:bidi="en-US"/>
        </w:rPr>
        <w:tab/>
      </w:r>
      <w:del w:id="1206" w:author="User" w:date="2018-12-10T22:46:00Z">
        <w:r w:rsidRPr="00D77991" w:rsidDel="00EE214E">
          <w:rPr>
            <w:rFonts w:eastAsia="TH SarabunPSK"/>
            <w:lang w:bidi="en-US"/>
          </w:rPr>
          <w:delText>T</w:delText>
        </w:r>
        <w:r w:rsidR="00941AA9" w:rsidRPr="00D77991" w:rsidDel="00EE214E">
          <w:rPr>
            <w:rFonts w:eastAsia="TH SarabunPSK"/>
            <w:lang w:bidi="en-US"/>
          </w:rPr>
          <w:delText>able 12</w:delText>
        </w:r>
        <w:r w:rsidRPr="00D77991" w:rsidDel="00EE214E">
          <w:rPr>
            <w:rFonts w:eastAsia="TH SarabunPSK"/>
            <w:lang w:bidi="en-US"/>
          </w:rPr>
          <w:delText xml:space="preserve"> presents the satisfaction study results of 30 Thai tourists and 30 foreign tourists after using the </w:delText>
        </w:r>
        <w:r w:rsidR="005D1CE2" w:rsidRPr="00D77991" w:rsidDel="00EE214E">
          <w:rPr>
            <w:rFonts w:eastAsia="TH SarabunPSK"/>
            <w:lang w:bidi="en-US"/>
          </w:rPr>
          <w:delText>PMW mobile application.</w:delText>
        </w:r>
      </w:del>
    </w:p>
    <w:p w14:paraId="0E9D9ADF" w14:textId="2BAE2D1B" w:rsidR="00FD43A1" w:rsidRPr="00D77991" w:rsidDel="00EE214E" w:rsidRDefault="00FD43A1">
      <w:pPr>
        <w:spacing w:line="360" w:lineRule="auto"/>
        <w:rPr>
          <w:del w:id="1207" w:author="User" w:date="2018-12-10T22:46:00Z"/>
          <w:moveFrom w:id="1208" w:author="User" w:date="2018-12-10T22:36:00Z"/>
          <w:rFonts w:eastAsia="TH SarabunPSK"/>
          <w:lang w:bidi="en-US"/>
        </w:rPr>
      </w:pPr>
      <w:del w:id="1209" w:author="User" w:date="2018-12-10T22:46:00Z">
        <w:r w:rsidRPr="00D77991" w:rsidDel="00EE214E">
          <w:rPr>
            <w:rFonts w:eastAsia="TH SarabunPSK"/>
            <w:lang w:bidi="en-US"/>
          </w:rPr>
          <w:delText xml:space="preserve"> </w:delText>
        </w:r>
      </w:del>
      <w:moveFromRangeStart w:id="1210" w:author="User" w:date="2018-12-10T22:36:00Z" w:name="move532244746"/>
      <w:moveFrom w:id="1211" w:author="User" w:date="2018-12-10T22:36:00Z">
        <w:del w:id="1212" w:author="User" w:date="2018-12-10T22:46:00Z">
          <w:r w:rsidRPr="00D77991" w:rsidDel="00EE214E">
            <w:rPr>
              <w:rFonts w:eastAsia="TH SarabunPSK"/>
              <w:lang w:bidi="en-US"/>
            </w:rPr>
            <w:delText xml:space="preserve">Table </w:delText>
          </w:r>
          <w:r w:rsidRPr="00D77991" w:rsidDel="00EE214E">
            <w:rPr>
              <w:rFonts w:eastAsia="TH SarabunPSK"/>
              <w:lang w:bidi="en-US"/>
            </w:rPr>
            <w:fldChar w:fldCharType="begin"/>
          </w:r>
          <w:r w:rsidRPr="00D77991" w:rsidDel="00EE214E">
            <w:rPr>
              <w:rFonts w:eastAsia="TH SarabunPSK"/>
              <w:lang w:bidi="en-US"/>
            </w:rPr>
            <w:delInstrText xml:space="preserve"> SEQ Table \* ARABIC </w:delInstrText>
          </w:r>
          <w:r w:rsidRPr="00D77991" w:rsidDel="00EE214E">
            <w:rPr>
              <w:rFonts w:eastAsia="TH SarabunPSK"/>
              <w:lang w:bidi="en-US"/>
            </w:rPr>
            <w:fldChar w:fldCharType="separate"/>
          </w:r>
          <w:r w:rsidRPr="00D77991" w:rsidDel="00EE214E">
            <w:rPr>
              <w:rFonts w:eastAsia="TH SarabunPSK"/>
              <w:noProof/>
              <w:lang w:bidi="en-US"/>
            </w:rPr>
            <w:delText>1</w:delText>
          </w:r>
          <w:r w:rsidRPr="00D77991" w:rsidDel="00EE214E">
            <w:rPr>
              <w:rFonts w:eastAsia="TH SarabunPSK"/>
              <w:noProof/>
              <w:lang w:bidi="en-US"/>
            </w:rPr>
            <w:fldChar w:fldCharType="end"/>
          </w:r>
          <w:r w:rsidR="00941AA9" w:rsidRPr="00D77991" w:rsidDel="00EE214E">
            <w:rPr>
              <w:rFonts w:eastAsia="TH SarabunPSK"/>
              <w:noProof/>
              <w:lang w:bidi="en-US"/>
            </w:rPr>
            <w:delText>2</w:delText>
          </w:r>
          <w:r w:rsidR="00C6359C" w:rsidRPr="00D77991" w:rsidDel="00EE214E">
            <w:rPr>
              <w:rFonts w:eastAsia="TH SarabunPSK"/>
              <w:noProof/>
              <w:lang w:bidi="en-US"/>
            </w:rPr>
            <w:delText>.</w:delText>
          </w:r>
          <w:r w:rsidRPr="00D77991" w:rsidDel="00EE214E">
            <w:rPr>
              <w:rFonts w:eastAsia="TH SarabunPSK"/>
              <w:lang w:bidi="en-US"/>
            </w:rPr>
            <w:delText xml:space="preserve"> General information of Tourists</w:delText>
          </w:r>
        </w:del>
      </w:moveFrom>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78"/>
        <w:gridCol w:w="1467"/>
        <w:gridCol w:w="1311"/>
        <w:gridCol w:w="1467"/>
        <w:gridCol w:w="1311"/>
      </w:tblGrid>
      <w:tr w:rsidR="00FD43A1" w:rsidRPr="009F5761" w:rsidDel="00EE214E" w14:paraId="46DD69F3" w14:textId="3F1729C8" w:rsidTr="006759D5">
        <w:trPr>
          <w:tblHeader/>
          <w:del w:id="1213" w:author="User" w:date="2018-12-10T22:46:00Z"/>
        </w:trPr>
        <w:tc>
          <w:tcPr>
            <w:tcW w:w="3278" w:type="dxa"/>
            <w:vMerge w:val="restart"/>
            <w:shd w:val="clear" w:color="auto" w:fill="auto"/>
            <w:vAlign w:val="center"/>
          </w:tcPr>
          <w:p w14:paraId="4F4B23AB" w14:textId="67E81BFC" w:rsidR="00FD43A1" w:rsidRPr="009F5761" w:rsidDel="00EE214E" w:rsidRDefault="00FD43A1">
            <w:pPr>
              <w:spacing w:line="360" w:lineRule="auto"/>
              <w:rPr>
                <w:del w:id="1214" w:author="User" w:date="2018-12-10T22:46:00Z"/>
                <w:moveFrom w:id="1215" w:author="User" w:date="2018-12-10T22:36:00Z"/>
                <w:rFonts w:eastAsia="TH SarabunPSK"/>
                <w:b/>
                <w:bCs/>
                <w:color w:val="000000"/>
                <w:sz w:val="18"/>
                <w:szCs w:val="18"/>
                <w:rtl/>
                <w:cs/>
              </w:rPr>
            </w:pPr>
            <w:moveFrom w:id="1216" w:author="User" w:date="2018-12-10T22:36:00Z">
              <w:del w:id="1217" w:author="User" w:date="2018-12-10T22:46:00Z">
                <w:r w:rsidRPr="009F5761" w:rsidDel="00EE214E">
                  <w:rPr>
                    <w:rFonts w:eastAsia="TH SarabunPSK"/>
                    <w:b/>
                    <w:bCs/>
                    <w:color w:val="000000"/>
                    <w:sz w:val="18"/>
                    <w:szCs w:val="18"/>
                  </w:rPr>
                  <w:delText>Topic</w:delText>
                </w:r>
              </w:del>
            </w:moveFrom>
          </w:p>
        </w:tc>
        <w:tc>
          <w:tcPr>
            <w:tcW w:w="2778" w:type="dxa"/>
            <w:gridSpan w:val="2"/>
            <w:shd w:val="clear" w:color="auto" w:fill="auto"/>
          </w:tcPr>
          <w:p w14:paraId="10A43BFA" w14:textId="4E867899" w:rsidR="00FD43A1" w:rsidRPr="009F5761" w:rsidDel="00EE214E" w:rsidRDefault="00FD43A1">
            <w:pPr>
              <w:spacing w:line="360" w:lineRule="auto"/>
              <w:rPr>
                <w:del w:id="1218" w:author="User" w:date="2018-12-10T22:46:00Z"/>
                <w:moveFrom w:id="1219" w:author="User" w:date="2018-12-10T22:36:00Z"/>
                <w:rFonts w:eastAsia="TH SarabunPSK"/>
                <w:b/>
                <w:bCs/>
                <w:color w:val="000000"/>
                <w:sz w:val="18"/>
                <w:szCs w:val="18"/>
              </w:rPr>
            </w:pPr>
            <w:moveFrom w:id="1220" w:author="User" w:date="2018-12-10T22:36:00Z">
              <w:del w:id="1221" w:author="User" w:date="2018-12-10T22:46:00Z">
                <w:r w:rsidRPr="009F5761" w:rsidDel="00EE214E">
                  <w:rPr>
                    <w:rFonts w:eastAsia="TH SarabunPSK"/>
                    <w:b/>
                    <w:bCs/>
                    <w:color w:val="000000"/>
                    <w:sz w:val="18"/>
                    <w:szCs w:val="18"/>
                  </w:rPr>
                  <w:delText>Thai Tourist</w:delText>
                </w:r>
              </w:del>
            </w:moveFrom>
          </w:p>
        </w:tc>
        <w:tc>
          <w:tcPr>
            <w:tcW w:w="2778" w:type="dxa"/>
            <w:gridSpan w:val="2"/>
            <w:shd w:val="clear" w:color="auto" w:fill="auto"/>
          </w:tcPr>
          <w:p w14:paraId="079DAC08" w14:textId="17CD6E8F" w:rsidR="00FD43A1" w:rsidRPr="009F5761" w:rsidDel="00EE214E" w:rsidRDefault="00FD43A1">
            <w:pPr>
              <w:spacing w:line="360" w:lineRule="auto"/>
              <w:rPr>
                <w:del w:id="1222" w:author="User" w:date="2018-12-10T22:46:00Z"/>
                <w:moveFrom w:id="1223" w:author="User" w:date="2018-12-10T22:36:00Z"/>
                <w:rFonts w:eastAsia="TH SarabunPSK"/>
                <w:b/>
                <w:bCs/>
                <w:color w:val="000000"/>
                <w:sz w:val="18"/>
                <w:szCs w:val="18"/>
              </w:rPr>
            </w:pPr>
            <w:moveFrom w:id="1224" w:author="User" w:date="2018-12-10T22:36:00Z">
              <w:del w:id="1225" w:author="User" w:date="2018-12-10T22:46:00Z">
                <w:r w:rsidRPr="009F5761" w:rsidDel="00EE214E">
                  <w:rPr>
                    <w:rFonts w:eastAsia="TH SarabunPSK"/>
                    <w:b/>
                    <w:bCs/>
                    <w:color w:val="000000"/>
                    <w:sz w:val="18"/>
                    <w:szCs w:val="18"/>
                  </w:rPr>
                  <w:delText>Foreign Tourist</w:delText>
                </w:r>
              </w:del>
            </w:moveFrom>
          </w:p>
        </w:tc>
      </w:tr>
      <w:tr w:rsidR="00FD43A1" w:rsidRPr="009F5761" w:rsidDel="00EE214E" w14:paraId="3B7B136B" w14:textId="71326823" w:rsidTr="006759D5">
        <w:trPr>
          <w:tblHeader/>
          <w:del w:id="1226" w:author="User" w:date="2018-12-10T22:46:00Z"/>
        </w:trPr>
        <w:tc>
          <w:tcPr>
            <w:tcW w:w="3278" w:type="dxa"/>
            <w:vMerge/>
            <w:shd w:val="clear" w:color="auto" w:fill="auto"/>
          </w:tcPr>
          <w:p w14:paraId="37366E36" w14:textId="76AAC295" w:rsidR="00FD43A1" w:rsidRPr="009F5761" w:rsidDel="00EE214E" w:rsidRDefault="00FD43A1">
            <w:pPr>
              <w:spacing w:line="360" w:lineRule="auto"/>
              <w:rPr>
                <w:del w:id="1227" w:author="User" w:date="2018-12-10T22:46:00Z"/>
                <w:moveFrom w:id="1228" w:author="User" w:date="2018-12-10T22:36:00Z"/>
                <w:rFonts w:eastAsia="TH SarabunPSK"/>
                <w:b/>
                <w:bCs/>
                <w:color w:val="000000"/>
                <w:sz w:val="18"/>
                <w:szCs w:val="18"/>
              </w:rPr>
            </w:pPr>
          </w:p>
        </w:tc>
        <w:tc>
          <w:tcPr>
            <w:tcW w:w="1467" w:type="dxa"/>
            <w:shd w:val="clear" w:color="auto" w:fill="auto"/>
          </w:tcPr>
          <w:p w14:paraId="3E2EECC7" w14:textId="0FF7C1AC" w:rsidR="00FD43A1" w:rsidRPr="00DB2647" w:rsidDel="00EE214E" w:rsidRDefault="00FD43A1">
            <w:pPr>
              <w:spacing w:line="360" w:lineRule="auto"/>
              <w:rPr>
                <w:del w:id="1229" w:author="User" w:date="2018-12-10T22:46:00Z"/>
                <w:moveFrom w:id="1230" w:author="User" w:date="2018-12-10T22:36:00Z"/>
                <w:rFonts w:eastAsia="TH SarabunPSK"/>
                <w:b/>
                <w:bCs/>
                <w:color w:val="000000"/>
                <w:sz w:val="18"/>
                <w:szCs w:val="18"/>
              </w:rPr>
            </w:pPr>
            <w:moveFrom w:id="1231" w:author="User" w:date="2018-12-10T22:36:00Z">
              <w:del w:id="1232" w:author="User" w:date="2018-12-10T22:46:00Z">
                <w:r w:rsidRPr="00DB2647" w:rsidDel="00EE214E">
                  <w:rPr>
                    <w:rFonts w:eastAsia="TH SarabunPSK"/>
                    <w:b/>
                    <w:bCs/>
                    <w:color w:val="000000"/>
                    <w:sz w:val="18"/>
                    <w:szCs w:val="18"/>
                  </w:rPr>
                  <w:delText>Respondents</w:delText>
                </w:r>
              </w:del>
            </w:moveFrom>
          </w:p>
        </w:tc>
        <w:tc>
          <w:tcPr>
            <w:tcW w:w="1311" w:type="dxa"/>
            <w:shd w:val="clear" w:color="auto" w:fill="auto"/>
          </w:tcPr>
          <w:p w14:paraId="293E5BFF" w14:textId="2ECD9A8F" w:rsidR="00FD43A1" w:rsidRPr="00DB2647" w:rsidDel="00EE214E" w:rsidRDefault="00FD43A1">
            <w:pPr>
              <w:spacing w:line="360" w:lineRule="auto"/>
              <w:rPr>
                <w:del w:id="1233" w:author="User" w:date="2018-12-10T22:46:00Z"/>
                <w:moveFrom w:id="1234" w:author="User" w:date="2018-12-10T22:36:00Z"/>
                <w:rFonts w:eastAsia="TH SarabunPSK"/>
                <w:b/>
                <w:bCs/>
                <w:color w:val="000000"/>
                <w:sz w:val="18"/>
                <w:szCs w:val="18"/>
              </w:rPr>
            </w:pPr>
            <w:moveFrom w:id="1235" w:author="User" w:date="2018-12-10T22:36:00Z">
              <w:del w:id="1236" w:author="User" w:date="2018-12-10T22:46:00Z">
                <w:r w:rsidRPr="00DB2647" w:rsidDel="00EE214E">
                  <w:rPr>
                    <w:rFonts w:eastAsia="TH SarabunPSK"/>
                    <w:b/>
                    <w:bCs/>
                    <w:color w:val="000000"/>
                    <w:sz w:val="18"/>
                    <w:szCs w:val="18"/>
                  </w:rPr>
                  <w:delText>Percent</w:delText>
                </w:r>
              </w:del>
            </w:moveFrom>
          </w:p>
        </w:tc>
        <w:tc>
          <w:tcPr>
            <w:tcW w:w="1467" w:type="dxa"/>
            <w:shd w:val="clear" w:color="auto" w:fill="auto"/>
          </w:tcPr>
          <w:p w14:paraId="585C06F9" w14:textId="20AF26D5" w:rsidR="00FD43A1" w:rsidRPr="00DB2647" w:rsidDel="00EE214E" w:rsidRDefault="00FD43A1">
            <w:pPr>
              <w:spacing w:line="360" w:lineRule="auto"/>
              <w:rPr>
                <w:del w:id="1237" w:author="User" w:date="2018-12-10T22:46:00Z"/>
                <w:moveFrom w:id="1238" w:author="User" w:date="2018-12-10T22:36:00Z"/>
                <w:rFonts w:eastAsia="TH SarabunPSK"/>
                <w:b/>
                <w:bCs/>
                <w:color w:val="000000"/>
                <w:sz w:val="18"/>
                <w:szCs w:val="18"/>
              </w:rPr>
            </w:pPr>
            <w:moveFrom w:id="1239" w:author="User" w:date="2018-12-10T22:36:00Z">
              <w:del w:id="1240" w:author="User" w:date="2018-12-10T22:46:00Z">
                <w:r w:rsidRPr="00DB2647" w:rsidDel="00EE214E">
                  <w:rPr>
                    <w:rFonts w:eastAsia="TH SarabunPSK"/>
                    <w:b/>
                    <w:bCs/>
                    <w:color w:val="000000"/>
                    <w:sz w:val="18"/>
                    <w:szCs w:val="18"/>
                  </w:rPr>
                  <w:delText>Respondents</w:delText>
                </w:r>
              </w:del>
            </w:moveFrom>
          </w:p>
        </w:tc>
        <w:tc>
          <w:tcPr>
            <w:tcW w:w="1311" w:type="dxa"/>
            <w:shd w:val="clear" w:color="auto" w:fill="auto"/>
          </w:tcPr>
          <w:p w14:paraId="5D846748" w14:textId="7A718CC5" w:rsidR="00FD43A1" w:rsidRPr="00DB2647" w:rsidDel="00EE214E" w:rsidRDefault="00FD43A1">
            <w:pPr>
              <w:spacing w:line="360" w:lineRule="auto"/>
              <w:rPr>
                <w:del w:id="1241" w:author="User" w:date="2018-12-10T22:46:00Z"/>
                <w:moveFrom w:id="1242" w:author="User" w:date="2018-12-10T22:36:00Z"/>
                <w:rFonts w:eastAsia="TH SarabunPSK"/>
                <w:b/>
                <w:bCs/>
                <w:color w:val="000000"/>
                <w:sz w:val="18"/>
                <w:szCs w:val="18"/>
              </w:rPr>
            </w:pPr>
            <w:moveFrom w:id="1243" w:author="User" w:date="2018-12-10T22:36:00Z">
              <w:del w:id="1244" w:author="User" w:date="2018-12-10T22:46:00Z">
                <w:r w:rsidRPr="00DB2647" w:rsidDel="00EE214E">
                  <w:rPr>
                    <w:rFonts w:eastAsia="TH SarabunPSK"/>
                    <w:b/>
                    <w:bCs/>
                    <w:color w:val="000000"/>
                    <w:sz w:val="18"/>
                    <w:szCs w:val="18"/>
                  </w:rPr>
                  <w:delText>Percent</w:delText>
                </w:r>
              </w:del>
            </w:moveFrom>
          </w:p>
        </w:tc>
      </w:tr>
      <w:tr w:rsidR="00FD43A1" w:rsidRPr="009F5761" w:rsidDel="00EE214E" w14:paraId="7900FDA2" w14:textId="50EDEA55" w:rsidTr="006759D5">
        <w:trPr>
          <w:del w:id="1245" w:author="User" w:date="2018-12-10T22:46:00Z"/>
        </w:trPr>
        <w:tc>
          <w:tcPr>
            <w:tcW w:w="8834" w:type="dxa"/>
            <w:gridSpan w:val="5"/>
            <w:shd w:val="clear" w:color="auto" w:fill="auto"/>
            <w:vAlign w:val="center"/>
          </w:tcPr>
          <w:p w14:paraId="7BA4B6AD" w14:textId="35D1E93F" w:rsidR="00FD43A1" w:rsidRPr="009F5761" w:rsidDel="00EE214E" w:rsidRDefault="00FD43A1">
            <w:pPr>
              <w:spacing w:line="360" w:lineRule="auto"/>
              <w:rPr>
                <w:del w:id="1246" w:author="User" w:date="2018-12-10T22:46:00Z"/>
                <w:moveFrom w:id="1247" w:author="User" w:date="2018-12-10T22:36:00Z"/>
                <w:rFonts w:eastAsia="TH SarabunPSK"/>
                <w:b/>
                <w:bCs/>
                <w:color w:val="000000"/>
                <w:sz w:val="22"/>
                <w:szCs w:val="22"/>
              </w:rPr>
            </w:pPr>
            <w:moveFrom w:id="1248" w:author="User" w:date="2018-12-10T22:36:00Z">
              <w:del w:id="1249" w:author="User" w:date="2018-12-10T22:46:00Z">
                <w:r w:rsidRPr="009F5761" w:rsidDel="00EE214E">
                  <w:rPr>
                    <w:rFonts w:eastAsia="TH SarabunPSK"/>
                    <w:b/>
                    <w:bCs/>
                    <w:color w:val="000000"/>
                    <w:sz w:val="22"/>
                    <w:szCs w:val="22"/>
                  </w:rPr>
                  <w:delText>Gender</w:delText>
                </w:r>
              </w:del>
            </w:moveFrom>
          </w:p>
        </w:tc>
      </w:tr>
      <w:tr w:rsidR="00FD43A1" w:rsidRPr="009F5761" w:rsidDel="00EE214E" w14:paraId="6884B430" w14:textId="2ECA038E" w:rsidTr="006759D5">
        <w:trPr>
          <w:del w:id="1250" w:author="User" w:date="2018-12-10T22:46:00Z"/>
        </w:trPr>
        <w:tc>
          <w:tcPr>
            <w:tcW w:w="3278" w:type="dxa"/>
            <w:shd w:val="clear" w:color="auto" w:fill="auto"/>
          </w:tcPr>
          <w:p w14:paraId="360F3A8B" w14:textId="049A4FCA" w:rsidR="00FD43A1" w:rsidRPr="009F5761" w:rsidDel="00EE214E" w:rsidRDefault="00FD43A1">
            <w:pPr>
              <w:spacing w:line="360" w:lineRule="auto"/>
              <w:rPr>
                <w:del w:id="1251" w:author="User" w:date="2018-12-10T22:46:00Z"/>
                <w:moveFrom w:id="1252" w:author="User" w:date="2018-12-10T22:36:00Z"/>
                <w:rFonts w:eastAsia="TH SarabunPSK"/>
                <w:color w:val="000000"/>
                <w:sz w:val="22"/>
                <w:szCs w:val="22"/>
              </w:rPr>
            </w:pPr>
            <w:moveFrom w:id="1253" w:author="User" w:date="2018-12-10T22:36:00Z">
              <w:del w:id="1254" w:author="User" w:date="2018-12-10T22:46:00Z">
                <w:r w:rsidRPr="009F5761" w:rsidDel="00EE214E">
                  <w:rPr>
                    <w:rFonts w:eastAsia="TH SarabunPSK"/>
                    <w:color w:val="000000"/>
                    <w:sz w:val="22"/>
                    <w:szCs w:val="22"/>
                  </w:rPr>
                  <w:delText>Female</w:delText>
                </w:r>
              </w:del>
            </w:moveFrom>
          </w:p>
        </w:tc>
        <w:tc>
          <w:tcPr>
            <w:tcW w:w="1467" w:type="dxa"/>
            <w:shd w:val="clear" w:color="auto" w:fill="auto"/>
          </w:tcPr>
          <w:p w14:paraId="0145C8BB" w14:textId="550C48FB" w:rsidR="00FD43A1" w:rsidRPr="009F5761" w:rsidDel="00EE214E" w:rsidRDefault="00FD43A1">
            <w:pPr>
              <w:spacing w:line="360" w:lineRule="auto"/>
              <w:rPr>
                <w:del w:id="1255" w:author="User" w:date="2018-12-10T22:46:00Z"/>
                <w:moveFrom w:id="1256" w:author="User" w:date="2018-12-10T22:36:00Z"/>
                <w:rFonts w:eastAsia="TH SarabunPSK"/>
                <w:color w:val="000000"/>
                <w:sz w:val="22"/>
                <w:szCs w:val="22"/>
              </w:rPr>
            </w:pPr>
            <w:moveFrom w:id="1257" w:author="User" w:date="2018-12-10T22:36:00Z">
              <w:del w:id="1258" w:author="User" w:date="2018-12-10T22:46:00Z">
                <w:r w:rsidRPr="009F5761" w:rsidDel="00EE214E">
                  <w:rPr>
                    <w:rFonts w:eastAsia="TH SarabunPSK"/>
                    <w:color w:val="000000"/>
                    <w:sz w:val="22"/>
                    <w:szCs w:val="22"/>
                    <w:rtl/>
                    <w:cs/>
                  </w:rPr>
                  <w:delText>18</w:delText>
                </w:r>
              </w:del>
            </w:moveFrom>
          </w:p>
        </w:tc>
        <w:tc>
          <w:tcPr>
            <w:tcW w:w="1311" w:type="dxa"/>
            <w:shd w:val="clear" w:color="auto" w:fill="auto"/>
          </w:tcPr>
          <w:p w14:paraId="6D32666D" w14:textId="0BA2864B" w:rsidR="00FD43A1" w:rsidRPr="009F5761" w:rsidDel="00EE214E" w:rsidRDefault="00FD43A1">
            <w:pPr>
              <w:spacing w:line="360" w:lineRule="auto"/>
              <w:rPr>
                <w:del w:id="1259" w:author="User" w:date="2018-12-10T22:46:00Z"/>
                <w:moveFrom w:id="1260" w:author="User" w:date="2018-12-10T22:36:00Z"/>
                <w:rFonts w:eastAsia="TH SarabunPSK"/>
                <w:color w:val="000000"/>
                <w:sz w:val="22"/>
                <w:szCs w:val="22"/>
              </w:rPr>
            </w:pPr>
            <w:moveFrom w:id="1261" w:author="User" w:date="2018-12-10T22:36:00Z">
              <w:del w:id="1262" w:author="User" w:date="2018-12-10T22:46:00Z">
                <w:r w:rsidRPr="009F5761" w:rsidDel="00EE214E">
                  <w:rPr>
                    <w:rFonts w:eastAsia="TH SarabunPSK"/>
                    <w:color w:val="000000"/>
                    <w:sz w:val="22"/>
                    <w:szCs w:val="22"/>
                    <w:rtl/>
                    <w:cs/>
                  </w:rPr>
                  <w:delText>60</w:delText>
                </w:r>
                <w:r w:rsidRPr="009F5761" w:rsidDel="00EE214E">
                  <w:rPr>
                    <w:rFonts w:eastAsia="TH SarabunPSK"/>
                    <w:color w:val="000000"/>
                    <w:sz w:val="22"/>
                    <w:szCs w:val="22"/>
                  </w:rPr>
                  <w:delText>%</w:delText>
                </w:r>
              </w:del>
            </w:moveFrom>
          </w:p>
        </w:tc>
        <w:tc>
          <w:tcPr>
            <w:tcW w:w="1467" w:type="dxa"/>
            <w:shd w:val="clear" w:color="auto" w:fill="auto"/>
          </w:tcPr>
          <w:p w14:paraId="41906227" w14:textId="75069B33" w:rsidR="00FD43A1" w:rsidRPr="009F5761" w:rsidDel="00EE214E" w:rsidRDefault="00FD43A1">
            <w:pPr>
              <w:spacing w:line="360" w:lineRule="auto"/>
              <w:rPr>
                <w:del w:id="1263" w:author="User" w:date="2018-12-10T22:46:00Z"/>
                <w:moveFrom w:id="1264" w:author="User" w:date="2018-12-10T22:36:00Z"/>
                <w:rFonts w:eastAsia="TH SarabunPSK"/>
                <w:color w:val="000000"/>
                <w:sz w:val="22"/>
                <w:szCs w:val="22"/>
              </w:rPr>
            </w:pPr>
            <w:moveFrom w:id="1265" w:author="User" w:date="2018-12-10T22:36:00Z">
              <w:del w:id="1266" w:author="User" w:date="2018-12-10T22:46:00Z">
                <w:r w:rsidRPr="009F5761" w:rsidDel="00EE214E">
                  <w:rPr>
                    <w:rFonts w:eastAsia="TH SarabunPSK"/>
                    <w:color w:val="000000"/>
                    <w:sz w:val="22"/>
                    <w:szCs w:val="22"/>
                  </w:rPr>
                  <w:delText xml:space="preserve">18         </w:delText>
                </w:r>
              </w:del>
            </w:moveFrom>
          </w:p>
        </w:tc>
        <w:tc>
          <w:tcPr>
            <w:tcW w:w="1311" w:type="dxa"/>
            <w:shd w:val="clear" w:color="auto" w:fill="auto"/>
          </w:tcPr>
          <w:p w14:paraId="5B124F9A" w14:textId="654F5057" w:rsidR="00FD43A1" w:rsidRPr="009F5761" w:rsidDel="00EE214E" w:rsidRDefault="00FD43A1">
            <w:pPr>
              <w:spacing w:line="360" w:lineRule="auto"/>
              <w:rPr>
                <w:del w:id="1267" w:author="User" w:date="2018-12-10T22:46:00Z"/>
                <w:moveFrom w:id="1268" w:author="User" w:date="2018-12-10T22:36:00Z"/>
                <w:rFonts w:eastAsia="TH SarabunPSK"/>
                <w:color w:val="000000"/>
                <w:sz w:val="22"/>
                <w:szCs w:val="22"/>
              </w:rPr>
            </w:pPr>
            <w:moveFrom w:id="1269" w:author="User" w:date="2018-12-10T22:36:00Z">
              <w:del w:id="1270" w:author="User" w:date="2018-12-10T22:46:00Z">
                <w:r w:rsidRPr="009F5761" w:rsidDel="00EE214E">
                  <w:rPr>
                    <w:rFonts w:eastAsia="TH SarabunPSK"/>
                    <w:color w:val="000000"/>
                    <w:sz w:val="22"/>
                    <w:szCs w:val="22"/>
                    <w:rtl/>
                    <w:cs/>
                  </w:rPr>
                  <w:delText>60</w:delText>
                </w:r>
                <w:r w:rsidRPr="009F5761" w:rsidDel="00EE214E">
                  <w:rPr>
                    <w:rFonts w:eastAsia="TH SarabunPSK"/>
                    <w:color w:val="000000"/>
                    <w:sz w:val="22"/>
                    <w:szCs w:val="22"/>
                  </w:rPr>
                  <w:delText>%</w:delText>
                </w:r>
              </w:del>
            </w:moveFrom>
          </w:p>
        </w:tc>
      </w:tr>
      <w:tr w:rsidR="00FD43A1" w:rsidRPr="009F5761" w:rsidDel="00EE214E" w14:paraId="5DD573E1" w14:textId="07CE6E19" w:rsidTr="006759D5">
        <w:trPr>
          <w:del w:id="1271" w:author="User" w:date="2018-12-10T22:46:00Z"/>
        </w:trPr>
        <w:tc>
          <w:tcPr>
            <w:tcW w:w="3278" w:type="dxa"/>
            <w:shd w:val="clear" w:color="auto" w:fill="auto"/>
          </w:tcPr>
          <w:p w14:paraId="46018F32" w14:textId="16F73249" w:rsidR="00FD43A1" w:rsidRPr="009F5761" w:rsidDel="00EE214E" w:rsidRDefault="00FD43A1">
            <w:pPr>
              <w:spacing w:line="360" w:lineRule="auto"/>
              <w:rPr>
                <w:del w:id="1272" w:author="User" w:date="2018-12-10T22:46:00Z"/>
                <w:moveFrom w:id="1273" w:author="User" w:date="2018-12-10T22:36:00Z"/>
                <w:rFonts w:eastAsia="TH SarabunPSK"/>
                <w:color w:val="000000"/>
                <w:sz w:val="22"/>
                <w:szCs w:val="22"/>
              </w:rPr>
            </w:pPr>
            <w:moveFrom w:id="1274" w:author="User" w:date="2018-12-10T22:36:00Z">
              <w:del w:id="1275" w:author="User" w:date="2018-12-10T22:46:00Z">
                <w:r w:rsidRPr="009F5761" w:rsidDel="00EE214E">
                  <w:rPr>
                    <w:rFonts w:eastAsia="TH SarabunPSK"/>
                    <w:color w:val="000000"/>
                    <w:sz w:val="22"/>
                    <w:szCs w:val="22"/>
                  </w:rPr>
                  <w:delText>Male</w:delText>
                </w:r>
              </w:del>
            </w:moveFrom>
          </w:p>
        </w:tc>
        <w:tc>
          <w:tcPr>
            <w:tcW w:w="1467" w:type="dxa"/>
            <w:shd w:val="clear" w:color="auto" w:fill="auto"/>
          </w:tcPr>
          <w:p w14:paraId="44DF515F" w14:textId="4A5D686C" w:rsidR="00FD43A1" w:rsidRPr="009F5761" w:rsidDel="00EE214E" w:rsidRDefault="00FD43A1">
            <w:pPr>
              <w:spacing w:line="360" w:lineRule="auto"/>
              <w:rPr>
                <w:del w:id="1276" w:author="User" w:date="2018-12-10T22:46:00Z"/>
                <w:moveFrom w:id="1277" w:author="User" w:date="2018-12-10T22:36:00Z"/>
                <w:rFonts w:eastAsia="TH SarabunPSK"/>
                <w:color w:val="000000"/>
                <w:sz w:val="22"/>
                <w:szCs w:val="22"/>
              </w:rPr>
            </w:pPr>
            <w:moveFrom w:id="1278" w:author="User" w:date="2018-12-10T22:36:00Z">
              <w:del w:id="1279" w:author="User" w:date="2018-12-10T22:46:00Z">
                <w:r w:rsidRPr="009F5761" w:rsidDel="00EE214E">
                  <w:rPr>
                    <w:rFonts w:eastAsia="TH SarabunPSK"/>
                    <w:color w:val="000000"/>
                    <w:sz w:val="22"/>
                    <w:szCs w:val="22"/>
                    <w:rtl/>
                    <w:cs/>
                  </w:rPr>
                  <w:delText>12</w:delText>
                </w:r>
              </w:del>
            </w:moveFrom>
          </w:p>
        </w:tc>
        <w:tc>
          <w:tcPr>
            <w:tcW w:w="1311" w:type="dxa"/>
            <w:shd w:val="clear" w:color="auto" w:fill="auto"/>
          </w:tcPr>
          <w:p w14:paraId="46418C0B" w14:textId="7C7BCD19" w:rsidR="00FD43A1" w:rsidRPr="009F5761" w:rsidDel="00EE214E" w:rsidRDefault="00FD43A1">
            <w:pPr>
              <w:spacing w:line="360" w:lineRule="auto"/>
              <w:rPr>
                <w:del w:id="1280" w:author="User" w:date="2018-12-10T22:46:00Z"/>
                <w:moveFrom w:id="1281" w:author="User" w:date="2018-12-10T22:36:00Z"/>
                <w:rFonts w:eastAsia="TH SarabunPSK"/>
                <w:color w:val="000000"/>
                <w:sz w:val="22"/>
                <w:szCs w:val="22"/>
              </w:rPr>
            </w:pPr>
            <w:moveFrom w:id="1282" w:author="User" w:date="2018-12-10T22:36:00Z">
              <w:del w:id="1283" w:author="User" w:date="2018-12-10T22:46:00Z">
                <w:r w:rsidRPr="009F5761" w:rsidDel="00EE214E">
                  <w:rPr>
                    <w:rFonts w:eastAsia="TH SarabunPSK"/>
                    <w:color w:val="000000"/>
                    <w:sz w:val="22"/>
                    <w:szCs w:val="22"/>
                  </w:rPr>
                  <w:delText>40%</w:delText>
                </w:r>
              </w:del>
            </w:moveFrom>
          </w:p>
        </w:tc>
        <w:tc>
          <w:tcPr>
            <w:tcW w:w="1467" w:type="dxa"/>
            <w:shd w:val="clear" w:color="auto" w:fill="auto"/>
          </w:tcPr>
          <w:p w14:paraId="5BA6565D" w14:textId="34783E6E" w:rsidR="00FD43A1" w:rsidRPr="009F5761" w:rsidDel="00EE214E" w:rsidRDefault="00FD43A1">
            <w:pPr>
              <w:spacing w:line="360" w:lineRule="auto"/>
              <w:rPr>
                <w:del w:id="1284" w:author="User" w:date="2018-12-10T22:46:00Z"/>
                <w:moveFrom w:id="1285" w:author="User" w:date="2018-12-10T22:36:00Z"/>
                <w:rFonts w:eastAsia="TH SarabunPSK"/>
                <w:color w:val="000000"/>
                <w:sz w:val="22"/>
                <w:szCs w:val="22"/>
              </w:rPr>
            </w:pPr>
            <w:moveFrom w:id="1286" w:author="User" w:date="2018-12-10T22:36:00Z">
              <w:del w:id="1287" w:author="User" w:date="2018-12-10T22:46:00Z">
                <w:r w:rsidRPr="009F5761" w:rsidDel="00EE214E">
                  <w:rPr>
                    <w:rFonts w:eastAsia="TH SarabunPSK"/>
                    <w:color w:val="000000"/>
                    <w:sz w:val="22"/>
                    <w:szCs w:val="22"/>
                  </w:rPr>
                  <w:delText>12</w:delText>
                </w:r>
              </w:del>
            </w:moveFrom>
          </w:p>
        </w:tc>
        <w:tc>
          <w:tcPr>
            <w:tcW w:w="1311" w:type="dxa"/>
            <w:shd w:val="clear" w:color="auto" w:fill="auto"/>
          </w:tcPr>
          <w:p w14:paraId="174C1BDC" w14:textId="03FFCFAA" w:rsidR="00FD43A1" w:rsidRPr="009F5761" w:rsidDel="00EE214E" w:rsidRDefault="00FD43A1">
            <w:pPr>
              <w:spacing w:line="360" w:lineRule="auto"/>
              <w:rPr>
                <w:del w:id="1288" w:author="User" w:date="2018-12-10T22:46:00Z"/>
                <w:moveFrom w:id="1289" w:author="User" w:date="2018-12-10T22:36:00Z"/>
                <w:rFonts w:eastAsia="TH SarabunPSK"/>
                <w:color w:val="000000"/>
                <w:sz w:val="22"/>
                <w:szCs w:val="22"/>
              </w:rPr>
            </w:pPr>
            <w:moveFrom w:id="1290" w:author="User" w:date="2018-12-10T22:36:00Z">
              <w:del w:id="1291" w:author="User" w:date="2018-12-10T22:46:00Z">
                <w:r w:rsidRPr="009F5761" w:rsidDel="00EE214E">
                  <w:rPr>
                    <w:rFonts w:eastAsia="TH SarabunPSK"/>
                    <w:color w:val="000000"/>
                    <w:sz w:val="22"/>
                    <w:szCs w:val="22"/>
                  </w:rPr>
                  <w:delText>40%</w:delText>
                </w:r>
              </w:del>
            </w:moveFrom>
          </w:p>
        </w:tc>
      </w:tr>
      <w:tr w:rsidR="00FD43A1" w:rsidRPr="009F5761" w:rsidDel="00EE214E" w14:paraId="73FAF878" w14:textId="7D90EDC1" w:rsidTr="006759D5">
        <w:trPr>
          <w:del w:id="1292" w:author="User" w:date="2018-12-10T22:46:00Z"/>
        </w:trPr>
        <w:tc>
          <w:tcPr>
            <w:tcW w:w="8834" w:type="dxa"/>
            <w:gridSpan w:val="5"/>
            <w:shd w:val="clear" w:color="auto" w:fill="auto"/>
            <w:vAlign w:val="center"/>
          </w:tcPr>
          <w:p w14:paraId="60CB57FA" w14:textId="1562778C" w:rsidR="00FD43A1" w:rsidRPr="009F5761" w:rsidDel="00EE214E" w:rsidRDefault="00FD43A1">
            <w:pPr>
              <w:spacing w:line="360" w:lineRule="auto"/>
              <w:rPr>
                <w:del w:id="1293" w:author="User" w:date="2018-12-10T22:46:00Z"/>
                <w:moveFrom w:id="1294" w:author="User" w:date="2018-12-10T22:36:00Z"/>
                <w:rFonts w:eastAsia="TH SarabunPSK"/>
                <w:b/>
                <w:bCs/>
                <w:color w:val="000000"/>
                <w:sz w:val="22"/>
                <w:szCs w:val="22"/>
              </w:rPr>
            </w:pPr>
            <w:moveFrom w:id="1295" w:author="User" w:date="2018-12-10T22:36:00Z">
              <w:del w:id="1296" w:author="User" w:date="2018-12-10T22:46:00Z">
                <w:r w:rsidRPr="009F5761" w:rsidDel="00EE214E">
                  <w:rPr>
                    <w:rFonts w:eastAsia="TH SarabunPSK"/>
                    <w:b/>
                    <w:bCs/>
                    <w:color w:val="000000"/>
                    <w:sz w:val="22"/>
                    <w:szCs w:val="22"/>
                  </w:rPr>
                  <w:delText>Age</w:delText>
                </w:r>
              </w:del>
            </w:moveFrom>
          </w:p>
        </w:tc>
      </w:tr>
      <w:tr w:rsidR="00FD43A1" w:rsidRPr="009F5761" w:rsidDel="00EE214E" w14:paraId="28AD277F" w14:textId="4D6EEE2C" w:rsidTr="006759D5">
        <w:trPr>
          <w:del w:id="1297" w:author="User" w:date="2018-12-10T22:46:00Z"/>
        </w:trPr>
        <w:tc>
          <w:tcPr>
            <w:tcW w:w="3278" w:type="dxa"/>
            <w:shd w:val="clear" w:color="auto" w:fill="auto"/>
          </w:tcPr>
          <w:p w14:paraId="7E1B0DF3" w14:textId="52A6D220" w:rsidR="00FD43A1" w:rsidRPr="009F5761" w:rsidDel="00EE214E" w:rsidRDefault="00FD43A1">
            <w:pPr>
              <w:spacing w:line="360" w:lineRule="auto"/>
              <w:rPr>
                <w:del w:id="1298" w:author="User" w:date="2018-12-10T22:46:00Z"/>
                <w:moveFrom w:id="1299" w:author="User" w:date="2018-12-10T22:36:00Z"/>
                <w:rFonts w:eastAsia="TH SarabunPSK"/>
                <w:color w:val="000000"/>
                <w:sz w:val="22"/>
                <w:szCs w:val="22"/>
                <w:cs/>
                <w:lang w:bidi="en-US"/>
              </w:rPr>
              <w:pPrChange w:id="1300" w:author="User" w:date="2018-12-10T22:46:00Z">
                <w:pPr>
                  <w:autoSpaceDE w:val="0"/>
                  <w:autoSpaceDN w:val="0"/>
                  <w:adjustRightInd w:val="0"/>
                  <w:spacing w:line="360" w:lineRule="auto"/>
                </w:pPr>
              </w:pPrChange>
            </w:pPr>
            <w:moveFrom w:id="1301" w:author="User" w:date="2018-12-10T22:36:00Z">
              <w:del w:id="1302" w:author="User" w:date="2018-12-10T22:46:00Z">
                <w:r w:rsidRPr="009F5761" w:rsidDel="00EE214E">
                  <w:rPr>
                    <w:rFonts w:eastAsia="Tahoma"/>
                    <w:color w:val="000000"/>
                    <w:sz w:val="22"/>
                    <w:szCs w:val="22"/>
                  </w:rPr>
                  <w:delText>Under</w:delText>
                </w:r>
                <w:r w:rsidRPr="009F5761" w:rsidDel="00EE214E">
                  <w:rPr>
                    <w:rFonts w:eastAsia="TH SarabunPSK"/>
                    <w:color w:val="000000"/>
                    <w:sz w:val="22"/>
                    <w:szCs w:val="22"/>
                    <w:cs/>
                    <w:lang w:bidi="en-US"/>
                  </w:rPr>
                  <w:delText xml:space="preserve"> </w:delText>
                </w:r>
                <w:r w:rsidRPr="009F5761" w:rsidDel="00EE214E">
                  <w:rPr>
                    <w:rFonts w:eastAsia="TH SarabunPSK"/>
                    <w:color w:val="000000"/>
                    <w:sz w:val="22"/>
                    <w:szCs w:val="22"/>
                    <w:lang w:bidi="en-US"/>
                  </w:rPr>
                  <w:delText>20</w:delText>
                </w:r>
                <w:r w:rsidRPr="009F5761" w:rsidDel="00EE214E">
                  <w:rPr>
                    <w:rFonts w:eastAsia="TH SarabunPSK"/>
                    <w:color w:val="000000"/>
                    <w:sz w:val="22"/>
                    <w:szCs w:val="22"/>
                    <w:cs/>
                    <w:lang w:bidi="en-US"/>
                  </w:rPr>
                  <w:delText xml:space="preserve"> </w:delText>
                </w:r>
                <w:r w:rsidRPr="009F5761" w:rsidDel="00EE214E">
                  <w:rPr>
                    <w:rFonts w:eastAsia="Tahoma"/>
                    <w:color w:val="000000"/>
                    <w:sz w:val="22"/>
                    <w:szCs w:val="22"/>
                  </w:rPr>
                  <w:delText>years old</w:delText>
                </w:r>
              </w:del>
            </w:moveFrom>
          </w:p>
        </w:tc>
        <w:tc>
          <w:tcPr>
            <w:tcW w:w="1467" w:type="dxa"/>
            <w:shd w:val="clear" w:color="auto" w:fill="auto"/>
          </w:tcPr>
          <w:p w14:paraId="6EF314F1" w14:textId="4C71C9BC" w:rsidR="00FD43A1" w:rsidRPr="009F5761" w:rsidDel="00EE214E" w:rsidRDefault="00FD43A1">
            <w:pPr>
              <w:spacing w:line="360" w:lineRule="auto"/>
              <w:rPr>
                <w:del w:id="1303" w:author="User" w:date="2018-12-10T22:46:00Z"/>
                <w:moveFrom w:id="1304" w:author="User" w:date="2018-12-10T22:36:00Z"/>
                <w:rFonts w:eastAsia="TH SarabunPSK"/>
                <w:b/>
                <w:bCs/>
                <w:color w:val="000000"/>
                <w:sz w:val="22"/>
                <w:szCs w:val="22"/>
              </w:rPr>
            </w:pPr>
            <w:moveFrom w:id="1305" w:author="User" w:date="2018-12-10T22:36:00Z">
              <w:del w:id="1306" w:author="User" w:date="2018-12-10T22:46:00Z">
                <w:r w:rsidRPr="009F5761" w:rsidDel="00EE214E">
                  <w:rPr>
                    <w:rFonts w:eastAsia="TH SarabunPSK"/>
                    <w:b/>
                    <w:bCs/>
                    <w:color w:val="000000"/>
                    <w:sz w:val="22"/>
                    <w:szCs w:val="22"/>
                    <w:rtl/>
                    <w:cs/>
                  </w:rPr>
                  <w:delText>9</w:delText>
                </w:r>
              </w:del>
            </w:moveFrom>
          </w:p>
        </w:tc>
        <w:tc>
          <w:tcPr>
            <w:tcW w:w="1311" w:type="dxa"/>
            <w:shd w:val="clear" w:color="auto" w:fill="auto"/>
          </w:tcPr>
          <w:p w14:paraId="7E775084" w14:textId="10D20A46" w:rsidR="00FD43A1" w:rsidRPr="009F5761" w:rsidDel="00EE214E" w:rsidRDefault="00FD43A1">
            <w:pPr>
              <w:spacing w:line="360" w:lineRule="auto"/>
              <w:rPr>
                <w:del w:id="1307" w:author="User" w:date="2018-12-10T22:46:00Z"/>
                <w:moveFrom w:id="1308" w:author="User" w:date="2018-12-10T22:36:00Z"/>
                <w:rFonts w:eastAsia="TH SarabunPSK"/>
                <w:b/>
                <w:bCs/>
                <w:color w:val="000000"/>
                <w:sz w:val="22"/>
                <w:szCs w:val="22"/>
              </w:rPr>
            </w:pPr>
            <w:moveFrom w:id="1309" w:author="User" w:date="2018-12-10T22:36:00Z">
              <w:del w:id="1310" w:author="User" w:date="2018-12-10T22:46:00Z">
                <w:r w:rsidRPr="009F5761" w:rsidDel="00EE214E">
                  <w:rPr>
                    <w:rFonts w:eastAsia="TH SarabunPSK"/>
                    <w:b/>
                    <w:bCs/>
                    <w:color w:val="000000"/>
                    <w:sz w:val="22"/>
                    <w:szCs w:val="22"/>
                    <w:rtl/>
                    <w:cs/>
                  </w:rPr>
                  <w:delText>30</w:delText>
                </w:r>
                <w:r w:rsidRPr="009F5761" w:rsidDel="00EE214E">
                  <w:rPr>
                    <w:rFonts w:eastAsia="TH SarabunPSK"/>
                    <w:b/>
                    <w:bCs/>
                    <w:color w:val="000000"/>
                    <w:sz w:val="22"/>
                    <w:szCs w:val="22"/>
                  </w:rPr>
                  <w:delText>%</w:delText>
                </w:r>
              </w:del>
            </w:moveFrom>
          </w:p>
        </w:tc>
        <w:tc>
          <w:tcPr>
            <w:tcW w:w="1467" w:type="dxa"/>
            <w:shd w:val="clear" w:color="auto" w:fill="auto"/>
          </w:tcPr>
          <w:p w14:paraId="4258D89B" w14:textId="64E0D8F9" w:rsidR="00FD43A1" w:rsidRPr="009F5761" w:rsidDel="00EE214E" w:rsidRDefault="00FD43A1">
            <w:pPr>
              <w:spacing w:line="360" w:lineRule="auto"/>
              <w:rPr>
                <w:del w:id="1311" w:author="User" w:date="2018-12-10T22:46:00Z"/>
                <w:moveFrom w:id="1312" w:author="User" w:date="2018-12-10T22:36:00Z"/>
                <w:rFonts w:eastAsia="TH SarabunPSK"/>
                <w:b/>
                <w:bCs/>
                <w:color w:val="000000"/>
                <w:sz w:val="22"/>
                <w:szCs w:val="22"/>
              </w:rPr>
            </w:pPr>
            <w:moveFrom w:id="1313" w:author="User" w:date="2018-12-10T22:36:00Z">
              <w:del w:id="1314" w:author="User" w:date="2018-12-10T22:46:00Z">
                <w:r w:rsidRPr="009F5761" w:rsidDel="00EE214E">
                  <w:rPr>
                    <w:rFonts w:eastAsia="TH SarabunPSK"/>
                    <w:b/>
                    <w:bCs/>
                    <w:color w:val="000000"/>
                    <w:sz w:val="22"/>
                    <w:szCs w:val="22"/>
                  </w:rPr>
                  <w:delText>0</w:delText>
                </w:r>
              </w:del>
            </w:moveFrom>
          </w:p>
        </w:tc>
        <w:tc>
          <w:tcPr>
            <w:tcW w:w="1311" w:type="dxa"/>
            <w:shd w:val="clear" w:color="auto" w:fill="auto"/>
          </w:tcPr>
          <w:p w14:paraId="657A8780" w14:textId="20F0B57B" w:rsidR="00FD43A1" w:rsidRPr="009F5761" w:rsidDel="00EE214E" w:rsidRDefault="00FD43A1">
            <w:pPr>
              <w:spacing w:line="360" w:lineRule="auto"/>
              <w:rPr>
                <w:del w:id="1315" w:author="User" w:date="2018-12-10T22:46:00Z"/>
                <w:moveFrom w:id="1316" w:author="User" w:date="2018-12-10T22:36:00Z"/>
                <w:rFonts w:eastAsia="TH SarabunPSK"/>
                <w:b/>
                <w:bCs/>
                <w:color w:val="000000"/>
                <w:sz w:val="22"/>
                <w:szCs w:val="22"/>
              </w:rPr>
            </w:pPr>
            <w:moveFrom w:id="1317" w:author="User" w:date="2018-12-10T22:36:00Z">
              <w:del w:id="1318" w:author="User" w:date="2018-12-10T22:46:00Z">
                <w:r w:rsidRPr="009F5761" w:rsidDel="00EE214E">
                  <w:rPr>
                    <w:rFonts w:eastAsia="TH SarabunPSK"/>
                    <w:b/>
                    <w:bCs/>
                    <w:color w:val="000000"/>
                    <w:sz w:val="22"/>
                    <w:szCs w:val="22"/>
                  </w:rPr>
                  <w:delText>0%</w:delText>
                </w:r>
              </w:del>
            </w:moveFrom>
          </w:p>
        </w:tc>
      </w:tr>
      <w:tr w:rsidR="00FD43A1" w:rsidRPr="009F5761" w:rsidDel="00EE214E" w14:paraId="7971854A" w14:textId="2DDD0195" w:rsidTr="006759D5">
        <w:trPr>
          <w:del w:id="1319" w:author="User" w:date="2018-12-10T22:46:00Z"/>
        </w:trPr>
        <w:tc>
          <w:tcPr>
            <w:tcW w:w="3278" w:type="dxa"/>
            <w:shd w:val="clear" w:color="auto" w:fill="auto"/>
          </w:tcPr>
          <w:p w14:paraId="15D0FF7E" w14:textId="153CED6A" w:rsidR="00FD43A1" w:rsidRPr="009F5761" w:rsidDel="00EE214E" w:rsidRDefault="00FD43A1">
            <w:pPr>
              <w:spacing w:line="360" w:lineRule="auto"/>
              <w:rPr>
                <w:del w:id="1320" w:author="User" w:date="2018-12-10T22:46:00Z"/>
                <w:moveFrom w:id="1321" w:author="User" w:date="2018-12-10T22:36:00Z"/>
                <w:rFonts w:eastAsia="TH SarabunPSK"/>
                <w:color w:val="000000"/>
                <w:sz w:val="22"/>
                <w:szCs w:val="22"/>
                <w:lang w:bidi="en-US"/>
              </w:rPr>
              <w:pPrChange w:id="1322" w:author="User" w:date="2018-12-10T22:46:00Z">
                <w:pPr>
                  <w:autoSpaceDE w:val="0"/>
                  <w:autoSpaceDN w:val="0"/>
                  <w:adjustRightInd w:val="0"/>
                  <w:spacing w:line="360" w:lineRule="auto"/>
                </w:pPr>
              </w:pPrChange>
            </w:pPr>
            <w:moveFrom w:id="1323" w:author="User" w:date="2018-12-10T22:36:00Z">
              <w:del w:id="1324" w:author="User" w:date="2018-12-10T22:46:00Z">
                <w:r w:rsidRPr="009F5761" w:rsidDel="00EE214E">
                  <w:rPr>
                    <w:rFonts w:eastAsia="TH SarabunPSK"/>
                    <w:color w:val="000000"/>
                    <w:sz w:val="22"/>
                    <w:szCs w:val="22"/>
                    <w:lang w:bidi="en-US"/>
                  </w:rPr>
                  <w:delText>21-30</w:delText>
                </w:r>
                <w:r w:rsidRPr="009F5761" w:rsidDel="00EE214E">
                  <w:rPr>
                    <w:rFonts w:eastAsia="TH SarabunPSK"/>
                    <w:color w:val="000000"/>
                    <w:sz w:val="22"/>
                    <w:szCs w:val="22"/>
                    <w:cs/>
                    <w:lang w:bidi="en-US"/>
                  </w:rPr>
                  <w:delText xml:space="preserve"> </w:delText>
                </w:r>
                <w:r w:rsidRPr="009F5761" w:rsidDel="00EE214E">
                  <w:rPr>
                    <w:rFonts w:eastAsia="Tahoma"/>
                    <w:color w:val="000000"/>
                    <w:sz w:val="22"/>
                    <w:szCs w:val="22"/>
                  </w:rPr>
                  <w:delText>years old</w:delText>
                </w:r>
              </w:del>
            </w:moveFrom>
          </w:p>
        </w:tc>
        <w:tc>
          <w:tcPr>
            <w:tcW w:w="1467" w:type="dxa"/>
            <w:shd w:val="clear" w:color="auto" w:fill="auto"/>
          </w:tcPr>
          <w:p w14:paraId="0DE63BC6" w14:textId="5D6CC935" w:rsidR="00FD43A1" w:rsidRPr="009F5761" w:rsidDel="00EE214E" w:rsidRDefault="00FD43A1">
            <w:pPr>
              <w:spacing w:line="360" w:lineRule="auto"/>
              <w:rPr>
                <w:del w:id="1325" w:author="User" w:date="2018-12-10T22:46:00Z"/>
                <w:moveFrom w:id="1326" w:author="User" w:date="2018-12-10T22:36:00Z"/>
                <w:rFonts w:eastAsia="TH SarabunPSK"/>
                <w:b/>
                <w:bCs/>
                <w:color w:val="000000"/>
                <w:sz w:val="22"/>
                <w:szCs w:val="22"/>
              </w:rPr>
            </w:pPr>
            <w:moveFrom w:id="1327" w:author="User" w:date="2018-12-10T22:36:00Z">
              <w:del w:id="1328" w:author="User" w:date="2018-12-10T22:46:00Z">
                <w:r w:rsidRPr="009F5761" w:rsidDel="00EE214E">
                  <w:rPr>
                    <w:rFonts w:eastAsia="TH SarabunPSK"/>
                    <w:b/>
                    <w:bCs/>
                    <w:color w:val="000000"/>
                    <w:sz w:val="22"/>
                    <w:szCs w:val="22"/>
                  </w:rPr>
                  <w:delText>10</w:delText>
                </w:r>
              </w:del>
            </w:moveFrom>
          </w:p>
        </w:tc>
        <w:tc>
          <w:tcPr>
            <w:tcW w:w="1311" w:type="dxa"/>
            <w:shd w:val="clear" w:color="auto" w:fill="auto"/>
          </w:tcPr>
          <w:p w14:paraId="548FDAD8" w14:textId="316FDDF5" w:rsidR="00FD43A1" w:rsidRPr="009F5761" w:rsidDel="00EE214E" w:rsidRDefault="00FD43A1">
            <w:pPr>
              <w:spacing w:line="360" w:lineRule="auto"/>
              <w:rPr>
                <w:del w:id="1329" w:author="User" w:date="2018-12-10T22:46:00Z"/>
                <w:moveFrom w:id="1330" w:author="User" w:date="2018-12-10T22:36:00Z"/>
                <w:rFonts w:eastAsia="TH SarabunPSK"/>
                <w:b/>
                <w:bCs/>
                <w:color w:val="000000"/>
                <w:sz w:val="22"/>
                <w:szCs w:val="22"/>
              </w:rPr>
            </w:pPr>
            <w:moveFrom w:id="1331" w:author="User" w:date="2018-12-10T22:36:00Z">
              <w:del w:id="1332" w:author="User" w:date="2018-12-10T22:46:00Z">
                <w:r w:rsidRPr="009F5761" w:rsidDel="00EE214E">
                  <w:rPr>
                    <w:rFonts w:eastAsia="TH SarabunPSK"/>
                    <w:b/>
                    <w:bCs/>
                    <w:color w:val="000000"/>
                    <w:sz w:val="22"/>
                    <w:szCs w:val="22"/>
                  </w:rPr>
                  <w:delText>33.3%</w:delText>
                </w:r>
              </w:del>
            </w:moveFrom>
          </w:p>
        </w:tc>
        <w:tc>
          <w:tcPr>
            <w:tcW w:w="1467" w:type="dxa"/>
            <w:shd w:val="clear" w:color="auto" w:fill="auto"/>
          </w:tcPr>
          <w:p w14:paraId="2DCB67FD" w14:textId="2BA2C278" w:rsidR="00FD43A1" w:rsidRPr="009F5761" w:rsidDel="00EE214E" w:rsidRDefault="00FD43A1">
            <w:pPr>
              <w:spacing w:line="360" w:lineRule="auto"/>
              <w:rPr>
                <w:del w:id="1333" w:author="User" w:date="2018-12-10T22:46:00Z"/>
                <w:moveFrom w:id="1334" w:author="User" w:date="2018-12-10T22:36:00Z"/>
                <w:rFonts w:eastAsia="TH SarabunPSK"/>
                <w:b/>
                <w:bCs/>
                <w:color w:val="000000"/>
                <w:sz w:val="22"/>
                <w:szCs w:val="22"/>
              </w:rPr>
            </w:pPr>
            <w:moveFrom w:id="1335" w:author="User" w:date="2018-12-10T22:36:00Z">
              <w:del w:id="1336" w:author="User" w:date="2018-12-10T22:46:00Z">
                <w:r w:rsidRPr="009F5761" w:rsidDel="00EE214E">
                  <w:rPr>
                    <w:rFonts w:eastAsia="TH SarabunPSK"/>
                    <w:b/>
                    <w:bCs/>
                    <w:color w:val="000000"/>
                    <w:sz w:val="22"/>
                    <w:szCs w:val="22"/>
                  </w:rPr>
                  <w:delText>6</w:delText>
                </w:r>
              </w:del>
            </w:moveFrom>
          </w:p>
        </w:tc>
        <w:tc>
          <w:tcPr>
            <w:tcW w:w="1311" w:type="dxa"/>
            <w:shd w:val="clear" w:color="auto" w:fill="auto"/>
          </w:tcPr>
          <w:p w14:paraId="6F610E61" w14:textId="1E0B2D7E" w:rsidR="00FD43A1" w:rsidRPr="009F5761" w:rsidDel="00EE214E" w:rsidRDefault="00FD43A1">
            <w:pPr>
              <w:spacing w:line="360" w:lineRule="auto"/>
              <w:rPr>
                <w:del w:id="1337" w:author="User" w:date="2018-12-10T22:46:00Z"/>
                <w:moveFrom w:id="1338" w:author="User" w:date="2018-12-10T22:36:00Z"/>
                <w:rFonts w:eastAsia="TH SarabunPSK"/>
                <w:b/>
                <w:bCs/>
                <w:color w:val="000000"/>
                <w:sz w:val="22"/>
                <w:szCs w:val="22"/>
              </w:rPr>
            </w:pPr>
            <w:moveFrom w:id="1339" w:author="User" w:date="2018-12-10T22:36:00Z">
              <w:del w:id="1340" w:author="User" w:date="2018-12-10T22:46:00Z">
                <w:r w:rsidRPr="009F5761" w:rsidDel="00EE214E">
                  <w:rPr>
                    <w:rFonts w:eastAsia="TH SarabunPSK"/>
                    <w:b/>
                    <w:bCs/>
                    <w:color w:val="000000"/>
                    <w:sz w:val="22"/>
                    <w:szCs w:val="22"/>
                  </w:rPr>
                  <w:delText>20%</w:delText>
                </w:r>
              </w:del>
            </w:moveFrom>
          </w:p>
        </w:tc>
      </w:tr>
      <w:tr w:rsidR="00FD43A1" w:rsidRPr="009F5761" w:rsidDel="00EE214E" w14:paraId="074FD190" w14:textId="10BE7C54" w:rsidTr="006759D5">
        <w:trPr>
          <w:del w:id="1341" w:author="User" w:date="2018-12-10T22:46:00Z"/>
        </w:trPr>
        <w:tc>
          <w:tcPr>
            <w:tcW w:w="3278" w:type="dxa"/>
            <w:shd w:val="clear" w:color="auto" w:fill="auto"/>
          </w:tcPr>
          <w:p w14:paraId="13135103" w14:textId="0BA79E27" w:rsidR="00FD43A1" w:rsidRPr="009F5761" w:rsidDel="00EE214E" w:rsidRDefault="00FD43A1">
            <w:pPr>
              <w:spacing w:line="360" w:lineRule="auto"/>
              <w:rPr>
                <w:del w:id="1342" w:author="User" w:date="2018-12-10T22:46:00Z"/>
                <w:moveFrom w:id="1343" w:author="User" w:date="2018-12-10T22:36:00Z"/>
                <w:rFonts w:eastAsia="TH SarabunPSK"/>
                <w:color w:val="000000"/>
                <w:sz w:val="22"/>
                <w:szCs w:val="22"/>
                <w:lang w:bidi="en-US"/>
              </w:rPr>
              <w:pPrChange w:id="1344" w:author="User" w:date="2018-12-10T22:46:00Z">
                <w:pPr>
                  <w:autoSpaceDE w:val="0"/>
                  <w:autoSpaceDN w:val="0"/>
                  <w:adjustRightInd w:val="0"/>
                  <w:spacing w:line="360" w:lineRule="auto"/>
                </w:pPr>
              </w:pPrChange>
            </w:pPr>
            <w:moveFrom w:id="1345" w:author="User" w:date="2018-12-10T22:36:00Z">
              <w:del w:id="1346" w:author="User" w:date="2018-12-10T22:46:00Z">
                <w:r w:rsidRPr="009F5761" w:rsidDel="00EE214E">
                  <w:rPr>
                    <w:rFonts w:eastAsia="TH SarabunPSK"/>
                    <w:color w:val="000000"/>
                    <w:sz w:val="22"/>
                    <w:szCs w:val="22"/>
                    <w:lang w:bidi="en-US"/>
                  </w:rPr>
                  <w:delText>31-40</w:delText>
                </w:r>
                <w:r w:rsidRPr="009F5761" w:rsidDel="00EE214E">
                  <w:rPr>
                    <w:rFonts w:eastAsia="TH SarabunPSK"/>
                    <w:color w:val="000000"/>
                    <w:sz w:val="22"/>
                    <w:szCs w:val="22"/>
                    <w:cs/>
                    <w:lang w:bidi="en-US"/>
                  </w:rPr>
                  <w:delText xml:space="preserve"> </w:delText>
                </w:r>
                <w:r w:rsidRPr="009F5761" w:rsidDel="00EE214E">
                  <w:rPr>
                    <w:rFonts w:eastAsia="Tahoma"/>
                    <w:color w:val="000000"/>
                    <w:sz w:val="22"/>
                    <w:szCs w:val="22"/>
                  </w:rPr>
                  <w:delText>years old</w:delText>
                </w:r>
              </w:del>
            </w:moveFrom>
          </w:p>
        </w:tc>
        <w:tc>
          <w:tcPr>
            <w:tcW w:w="1467" w:type="dxa"/>
            <w:shd w:val="clear" w:color="auto" w:fill="auto"/>
          </w:tcPr>
          <w:p w14:paraId="67178D92" w14:textId="386AF41E" w:rsidR="00FD43A1" w:rsidRPr="009F5761" w:rsidDel="00EE214E" w:rsidRDefault="00FD43A1">
            <w:pPr>
              <w:spacing w:line="360" w:lineRule="auto"/>
              <w:rPr>
                <w:del w:id="1347" w:author="User" w:date="2018-12-10T22:46:00Z"/>
                <w:moveFrom w:id="1348" w:author="User" w:date="2018-12-10T22:36:00Z"/>
                <w:rFonts w:eastAsia="TH SarabunPSK"/>
                <w:b/>
                <w:bCs/>
                <w:color w:val="000000"/>
                <w:sz w:val="22"/>
                <w:szCs w:val="22"/>
              </w:rPr>
            </w:pPr>
            <w:moveFrom w:id="1349" w:author="User" w:date="2018-12-10T22:36:00Z">
              <w:del w:id="1350" w:author="User" w:date="2018-12-10T22:46:00Z">
                <w:r w:rsidRPr="009F5761" w:rsidDel="00EE214E">
                  <w:rPr>
                    <w:rFonts w:eastAsia="TH SarabunPSK"/>
                    <w:b/>
                    <w:bCs/>
                    <w:color w:val="000000"/>
                    <w:sz w:val="22"/>
                    <w:szCs w:val="22"/>
                  </w:rPr>
                  <w:delText>7</w:delText>
                </w:r>
              </w:del>
            </w:moveFrom>
          </w:p>
        </w:tc>
        <w:tc>
          <w:tcPr>
            <w:tcW w:w="1311" w:type="dxa"/>
            <w:shd w:val="clear" w:color="auto" w:fill="auto"/>
          </w:tcPr>
          <w:p w14:paraId="0D9EFDB2" w14:textId="7A23F458" w:rsidR="00FD43A1" w:rsidRPr="009F5761" w:rsidDel="00EE214E" w:rsidRDefault="00FD43A1">
            <w:pPr>
              <w:spacing w:line="360" w:lineRule="auto"/>
              <w:rPr>
                <w:del w:id="1351" w:author="User" w:date="2018-12-10T22:46:00Z"/>
                <w:moveFrom w:id="1352" w:author="User" w:date="2018-12-10T22:36:00Z"/>
                <w:rFonts w:eastAsia="TH SarabunPSK"/>
                <w:b/>
                <w:bCs/>
                <w:color w:val="000000"/>
                <w:sz w:val="22"/>
                <w:szCs w:val="22"/>
              </w:rPr>
            </w:pPr>
            <w:moveFrom w:id="1353" w:author="User" w:date="2018-12-10T22:36:00Z">
              <w:del w:id="1354" w:author="User" w:date="2018-12-10T22:46:00Z">
                <w:r w:rsidRPr="009F5761" w:rsidDel="00EE214E">
                  <w:rPr>
                    <w:rFonts w:eastAsia="TH SarabunPSK"/>
                    <w:b/>
                    <w:bCs/>
                    <w:color w:val="000000"/>
                    <w:sz w:val="22"/>
                    <w:szCs w:val="22"/>
                  </w:rPr>
                  <w:delText>23.3%</w:delText>
                </w:r>
              </w:del>
            </w:moveFrom>
          </w:p>
        </w:tc>
        <w:tc>
          <w:tcPr>
            <w:tcW w:w="1467" w:type="dxa"/>
            <w:shd w:val="clear" w:color="auto" w:fill="auto"/>
          </w:tcPr>
          <w:p w14:paraId="27775F78" w14:textId="5061BED1" w:rsidR="00FD43A1" w:rsidRPr="009F5761" w:rsidDel="00EE214E" w:rsidRDefault="00FD43A1">
            <w:pPr>
              <w:spacing w:line="360" w:lineRule="auto"/>
              <w:rPr>
                <w:del w:id="1355" w:author="User" w:date="2018-12-10T22:46:00Z"/>
                <w:moveFrom w:id="1356" w:author="User" w:date="2018-12-10T22:36:00Z"/>
                <w:rFonts w:eastAsia="TH SarabunPSK"/>
                <w:b/>
                <w:bCs/>
                <w:color w:val="000000"/>
                <w:sz w:val="22"/>
                <w:szCs w:val="22"/>
              </w:rPr>
            </w:pPr>
            <w:moveFrom w:id="1357" w:author="User" w:date="2018-12-10T22:36:00Z">
              <w:del w:id="1358" w:author="User" w:date="2018-12-10T22:46:00Z">
                <w:r w:rsidRPr="009F5761" w:rsidDel="00EE214E">
                  <w:rPr>
                    <w:rFonts w:eastAsia="TH SarabunPSK"/>
                    <w:b/>
                    <w:bCs/>
                    <w:color w:val="000000"/>
                    <w:sz w:val="22"/>
                    <w:szCs w:val="22"/>
                  </w:rPr>
                  <w:delText>0</w:delText>
                </w:r>
              </w:del>
            </w:moveFrom>
          </w:p>
        </w:tc>
        <w:tc>
          <w:tcPr>
            <w:tcW w:w="1311" w:type="dxa"/>
            <w:shd w:val="clear" w:color="auto" w:fill="auto"/>
          </w:tcPr>
          <w:p w14:paraId="29965536" w14:textId="50E232AA" w:rsidR="00FD43A1" w:rsidRPr="009F5761" w:rsidDel="00EE214E" w:rsidRDefault="00FD43A1">
            <w:pPr>
              <w:spacing w:line="360" w:lineRule="auto"/>
              <w:rPr>
                <w:del w:id="1359" w:author="User" w:date="2018-12-10T22:46:00Z"/>
                <w:moveFrom w:id="1360" w:author="User" w:date="2018-12-10T22:36:00Z"/>
                <w:rFonts w:eastAsia="TH SarabunPSK"/>
                <w:b/>
                <w:bCs/>
                <w:color w:val="000000"/>
                <w:sz w:val="22"/>
                <w:szCs w:val="22"/>
              </w:rPr>
            </w:pPr>
            <w:moveFrom w:id="1361" w:author="User" w:date="2018-12-10T22:36:00Z">
              <w:del w:id="1362" w:author="User" w:date="2018-12-10T22:46:00Z">
                <w:r w:rsidRPr="009F5761" w:rsidDel="00EE214E">
                  <w:rPr>
                    <w:rFonts w:eastAsia="TH SarabunPSK"/>
                    <w:b/>
                    <w:bCs/>
                    <w:color w:val="000000"/>
                    <w:sz w:val="22"/>
                    <w:szCs w:val="22"/>
                  </w:rPr>
                  <w:delText>0%</w:delText>
                </w:r>
              </w:del>
            </w:moveFrom>
          </w:p>
        </w:tc>
      </w:tr>
      <w:tr w:rsidR="00FD43A1" w:rsidRPr="009F5761" w:rsidDel="00EE214E" w14:paraId="0B6DA3D2" w14:textId="0C761D95" w:rsidTr="006759D5">
        <w:trPr>
          <w:del w:id="1363" w:author="User" w:date="2018-12-10T22:46:00Z"/>
        </w:trPr>
        <w:tc>
          <w:tcPr>
            <w:tcW w:w="3278" w:type="dxa"/>
            <w:shd w:val="clear" w:color="auto" w:fill="auto"/>
          </w:tcPr>
          <w:p w14:paraId="1C2725BB" w14:textId="57531A69" w:rsidR="00FD43A1" w:rsidRPr="009F5761" w:rsidDel="00EE214E" w:rsidRDefault="00FD43A1">
            <w:pPr>
              <w:spacing w:line="360" w:lineRule="auto"/>
              <w:rPr>
                <w:del w:id="1364" w:author="User" w:date="2018-12-10T22:46:00Z"/>
                <w:moveFrom w:id="1365" w:author="User" w:date="2018-12-10T22:36:00Z"/>
                <w:rFonts w:eastAsia="TH SarabunPSK"/>
                <w:color w:val="000000"/>
                <w:sz w:val="22"/>
                <w:szCs w:val="22"/>
                <w:lang w:bidi="en-US"/>
              </w:rPr>
              <w:pPrChange w:id="1366" w:author="User" w:date="2018-12-10T22:46:00Z">
                <w:pPr>
                  <w:autoSpaceDE w:val="0"/>
                  <w:autoSpaceDN w:val="0"/>
                  <w:adjustRightInd w:val="0"/>
                  <w:spacing w:line="360" w:lineRule="auto"/>
                </w:pPr>
              </w:pPrChange>
            </w:pPr>
            <w:moveFrom w:id="1367" w:author="User" w:date="2018-12-10T22:36:00Z">
              <w:del w:id="1368" w:author="User" w:date="2018-12-10T22:46:00Z">
                <w:r w:rsidRPr="009F5761" w:rsidDel="00EE214E">
                  <w:rPr>
                    <w:rFonts w:eastAsia="TH SarabunPSK"/>
                    <w:color w:val="000000"/>
                    <w:sz w:val="22"/>
                    <w:szCs w:val="22"/>
                    <w:lang w:bidi="en-US"/>
                  </w:rPr>
                  <w:delText>41-50</w:delText>
                </w:r>
                <w:r w:rsidRPr="009F5761" w:rsidDel="00EE214E">
                  <w:rPr>
                    <w:rFonts w:eastAsia="TH SarabunPSK"/>
                    <w:color w:val="000000"/>
                    <w:sz w:val="22"/>
                    <w:szCs w:val="22"/>
                    <w:cs/>
                    <w:lang w:bidi="en-US"/>
                  </w:rPr>
                  <w:delText xml:space="preserve"> </w:delText>
                </w:r>
                <w:r w:rsidRPr="009F5761" w:rsidDel="00EE214E">
                  <w:rPr>
                    <w:rFonts w:eastAsia="Tahoma"/>
                    <w:color w:val="000000"/>
                    <w:sz w:val="22"/>
                    <w:szCs w:val="22"/>
                  </w:rPr>
                  <w:delText>years old</w:delText>
                </w:r>
              </w:del>
            </w:moveFrom>
          </w:p>
        </w:tc>
        <w:tc>
          <w:tcPr>
            <w:tcW w:w="1467" w:type="dxa"/>
            <w:shd w:val="clear" w:color="auto" w:fill="auto"/>
          </w:tcPr>
          <w:p w14:paraId="24DF350D" w14:textId="2A290630" w:rsidR="00FD43A1" w:rsidRPr="009F5761" w:rsidDel="00EE214E" w:rsidRDefault="00FD43A1">
            <w:pPr>
              <w:spacing w:line="360" w:lineRule="auto"/>
              <w:rPr>
                <w:del w:id="1369" w:author="User" w:date="2018-12-10T22:46:00Z"/>
                <w:moveFrom w:id="1370" w:author="User" w:date="2018-12-10T22:36:00Z"/>
                <w:rFonts w:eastAsia="TH SarabunPSK"/>
                <w:b/>
                <w:bCs/>
                <w:color w:val="000000"/>
                <w:sz w:val="22"/>
                <w:szCs w:val="22"/>
              </w:rPr>
            </w:pPr>
            <w:moveFrom w:id="1371" w:author="User" w:date="2018-12-10T22:36:00Z">
              <w:del w:id="1372" w:author="User" w:date="2018-12-10T22:46:00Z">
                <w:r w:rsidRPr="009F5761" w:rsidDel="00EE214E">
                  <w:rPr>
                    <w:rFonts w:eastAsia="TH SarabunPSK"/>
                    <w:b/>
                    <w:bCs/>
                    <w:color w:val="000000"/>
                    <w:sz w:val="22"/>
                    <w:szCs w:val="22"/>
                  </w:rPr>
                  <w:delText>4</w:delText>
                </w:r>
              </w:del>
            </w:moveFrom>
          </w:p>
        </w:tc>
        <w:tc>
          <w:tcPr>
            <w:tcW w:w="1311" w:type="dxa"/>
            <w:shd w:val="clear" w:color="auto" w:fill="auto"/>
          </w:tcPr>
          <w:p w14:paraId="2202FD74" w14:textId="02DF2354" w:rsidR="00FD43A1" w:rsidRPr="009F5761" w:rsidDel="00EE214E" w:rsidRDefault="00FD43A1">
            <w:pPr>
              <w:spacing w:line="360" w:lineRule="auto"/>
              <w:rPr>
                <w:del w:id="1373" w:author="User" w:date="2018-12-10T22:46:00Z"/>
                <w:moveFrom w:id="1374" w:author="User" w:date="2018-12-10T22:36:00Z"/>
                <w:rFonts w:eastAsia="TH SarabunPSK"/>
                <w:b/>
                <w:bCs/>
                <w:color w:val="000000"/>
                <w:sz w:val="22"/>
                <w:szCs w:val="22"/>
              </w:rPr>
            </w:pPr>
            <w:moveFrom w:id="1375" w:author="User" w:date="2018-12-10T22:36:00Z">
              <w:del w:id="1376" w:author="User" w:date="2018-12-10T22:46:00Z">
                <w:r w:rsidRPr="009F5761" w:rsidDel="00EE214E">
                  <w:rPr>
                    <w:rFonts w:eastAsia="TH SarabunPSK"/>
                    <w:b/>
                    <w:bCs/>
                    <w:color w:val="000000"/>
                    <w:sz w:val="22"/>
                    <w:szCs w:val="22"/>
                  </w:rPr>
                  <w:delText>13.3%</w:delText>
                </w:r>
              </w:del>
            </w:moveFrom>
          </w:p>
        </w:tc>
        <w:tc>
          <w:tcPr>
            <w:tcW w:w="1467" w:type="dxa"/>
            <w:shd w:val="clear" w:color="auto" w:fill="auto"/>
          </w:tcPr>
          <w:p w14:paraId="67C21ACA" w14:textId="455AF05B" w:rsidR="00FD43A1" w:rsidRPr="009F5761" w:rsidDel="00EE214E" w:rsidRDefault="00FD43A1">
            <w:pPr>
              <w:spacing w:line="360" w:lineRule="auto"/>
              <w:rPr>
                <w:del w:id="1377" w:author="User" w:date="2018-12-10T22:46:00Z"/>
                <w:moveFrom w:id="1378" w:author="User" w:date="2018-12-10T22:36:00Z"/>
                <w:rFonts w:eastAsia="TH SarabunPSK"/>
                <w:b/>
                <w:bCs/>
                <w:color w:val="000000"/>
                <w:sz w:val="22"/>
                <w:szCs w:val="22"/>
              </w:rPr>
            </w:pPr>
            <w:moveFrom w:id="1379" w:author="User" w:date="2018-12-10T22:36:00Z">
              <w:del w:id="1380" w:author="User" w:date="2018-12-10T22:46:00Z">
                <w:r w:rsidRPr="009F5761" w:rsidDel="00EE214E">
                  <w:rPr>
                    <w:rFonts w:eastAsia="TH SarabunPSK"/>
                    <w:b/>
                    <w:bCs/>
                    <w:color w:val="000000"/>
                    <w:sz w:val="22"/>
                    <w:szCs w:val="22"/>
                  </w:rPr>
                  <w:delText>20</w:delText>
                </w:r>
              </w:del>
            </w:moveFrom>
          </w:p>
        </w:tc>
        <w:tc>
          <w:tcPr>
            <w:tcW w:w="1311" w:type="dxa"/>
            <w:shd w:val="clear" w:color="auto" w:fill="auto"/>
          </w:tcPr>
          <w:p w14:paraId="1C8A9472" w14:textId="4CC3BEA8" w:rsidR="00FD43A1" w:rsidRPr="009F5761" w:rsidDel="00EE214E" w:rsidRDefault="00FD43A1">
            <w:pPr>
              <w:spacing w:line="360" w:lineRule="auto"/>
              <w:rPr>
                <w:del w:id="1381" w:author="User" w:date="2018-12-10T22:46:00Z"/>
                <w:moveFrom w:id="1382" w:author="User" w:date="2018-12-10T22:36:00Z"/>
                <w:rFonts w:eastAsia="TH SarabunPSK"/>
                <w:b/>
                <w:bCs/>
                <w:color w:val="000000"/>
                <w:sz w:val="22"/>
                <w:szCs w:val="22"/>
              </w:rPr>
            </w:pPr>
            <w:moveFrom w:id="1383" w:author="User" w:date="2018-12-10T22:36:00Z">
              <w:del w:id="1384" w:author="User" w:date="2018-12-10T22:46:00Z">
                <w:r w:rsidRPr="009F5761" w:rsidDel="00EE214E">
                  <w:rPr>
                    <w:rFonts w:eastAsia="TH SarabunPSK"/>
                    <w:b/>
                    <w:bCs/>
                    <w:color w:val="000000"/>
                    <w:sz w:val="22"/>
                    <w:szCs w:val="22"/>
                  </w:rPr>
                  <w:delText>66.7%</w:delText>
                </w:r>
              </w:del>
            </w:moveFrom>
          </w:p>
        </w:tc>
      </w:tr>
      <w:tr w:rsidR="00FD43A1" w:rsidRPr="009F5761" w:rsidDel="00EE214E" w14:paraId="4D40B9C6" w14:textId="12983197" w:rsidTr="006759D5">
        <w:trPr>
          <w:del w:id="1385" w:author="User" w:date="2018-12-10T22:46:00Z"/>
        </w:trPr>
        <w:tc>
          <w:tcPr>
            <w:tcW w:w="3278" w:type="dxa"/>
            <w:shd w:val="clear" w:color="auto" w:fill="auto"/>
          </w:tcPr>
          <w:p w14:paraId="083270EE" w14:textId="3DD0912C" w:rsidR="00FD43A1" w:rsidRPr="009F5761" w:rsidDel="00EE214E" w:rsidRDefault="00FD43A1">
            <w:pPr>
              <w:spacing w:line="360" w:lineRule="auto"/>
              <w:rPr>
                <w:del w:id="1386" w:author="User" w:date="2018-12-10T22:46:00Z"/>
                <w:moveFrom w:id="1387" w:author="User" w:date="2018-12-10T22:36:00Z"/>
                <w:rFonts w:eastAsia="TH SarabunPSK"/>
                <w:color w:val="000000"/>
                <w:sz w:val="22"/>
                <w:szCs w:val="22"/>
                <w:rtl/>
                <w:cs/>
              </w:rPr>
              <w:pPrChange w:id="1388" w:author="User" w:date="2018-12-10T22:46:00Z">
                <w:pPr>
                  <w:autoSpaceDE w:val="0"/>
                  <w:autoSpaceDN w:val="0"/>
                  <w:adjustRightInd w:val="0"/>
                  <w:spacing w:line="360" w:lineRule="auto"/>
                </w:pPr>
              </w:pPrChange>
            </w:pPr>
            <w:moveFrom w:id="1389" w:author="User" w:date="2018-12-10T22:36:00Z">
              <w:del w:id="1390" w:author="User" w:date="2018-12-10T22:46:00Z">
                <w:r w:rsidRPr="009F5761" w:rsidDel="00EE214E">
                  <w:rPr>
                    <w:rFonts w:eastAsia="TH SarabunPSK"/>
                    <w:color w:val="000000"/>
                    <w:sz w:val="22"/>
                    <w:szCs w:val="22"/>
                    <w:lang w:bidi="en-US"/>
                  </w:rPr>
                  <w:delText xml:space="preserve">51-60 </w:delText>
                </w:r>
                <w:r w:rsidRPr="009F5761" w:rsidDel="00EE214E">
                  <w:rPr>
                    <w:rFonts w:eastAsia="Tahoma"/>
                    <w:color w:val="000000"/>
                    <w:sz w:val="22"/>
                    <w:szCs w:val="22"/>
                  </w:rPr>
                  <w:delText>years old</w:delText>
                </w:r>
              </w:del>
            </w:moveFrom>
          </w:p>
        </w:tc>
        <w:tc>
          <w:tcPr>
            <w:tcW w:w="1467" w:type="dxa"/>
            <w:shd w:val="clear" w:color="auto" w:fill="auto"/>
          </w:tcPr>
          <w:p w14:paraId="1223126F" w14:textId="055E250C" w:rsidR="00FD43A1" w:rsidRPr="009F5761" w:rsidDel="00EE214E" w:rsidRDefault="00FD43A1">
            <w:pPr>
              <w:spacing w:line="360" w:lineRule="auto"/>
              <w:rPr>
                <w:del w:id="1391" w:author="User" w:date="2018-12-10T22:46:00Z"/>
                <w:moveFrom w:id="1392" w:author="User" w:date="2018-12-10T22:36:00Z"/>
                <w:rFonts w:eastAsia="TH SarabunPSK"/>
                <w:b/>
                <w:bCs/>
                <w:color w:val="000000"/>
                <w:sz w:val="22"/>
                <w:szCs w:val="22"/>
              </w:rPr>
            </w:pPr>
            <w:moveFrom w:id="1393" w:author="User" w:date="2018-12-10T22:36:00Z">
              <w:del w:id="1394" w:author="User" w:date="2018-12-10T22:46:00Z">
                <w:r w:rsidRPr="009F5761" w:rsidDel="00EE214E">
                  <w:rPr>
                    <w:rFonts w:eastAsia="TH SarabunPSK"/>
                    <w:b/>
                    <w:bCs/>
                    <w:color w:val="000000"/>
                    <w:sz w:val="22"/>
                    <w:szCs w:val="22"/>
                  </w:rPr>
                  <w:delText>0</w:delText>
                </w:r>
              </w:del>
            </w:moveFrom>
          </w:p>
        </w:tc>
        <w:tc>
          <w:tcPr>
            <w:tcW w:w="1311" w:type="dxa"/>
            <w:shd w:val="clear" w:color="auto" w:fill="auto"/>
          </w:tcPr>
          <w:p w14:paraId="6686FA19" w14:textId="07BFEB98" w:rsidR="00FD43A1" w:rsidRPr="009F5761" w:rsidDel="00EE214E" w:rsidRDefault="00FD43A1">
            <w:pPr>
              <w:spacing w:line="360" w:lineRule="auto"/>
              <w:rPr>
                <w:del w:id="1395" w:author="User" w:date="2018-12-10T22:46:00Z"/>
                <w:moveFrom w:id="1396" w:author="User" w:date="2018-12-10T22:36:00Z"/>
                <w:rFonts w:eastAsia="TH SarabunPSK"/>
                <w:b/>
                <w:bCs/>
                <w:color w:val="000000"/>
                <w:sz w:val="22"/>
                <w:szCs w:val="22"/>
              </w:rPr>
            </w:pPr>
            <w:moveFrom w:id="1397" w:author="User" w:date="2018-12-10T22:36:00Z">
              <w:del w:id="1398" w:author="User" w:date="2018-12-10T22:46:00Z">
                <w:r w:rsidRPr="009F5761" w:rsidDel="00EE214E">
                  <w:rPr>
                    <w:rFonts w:eastAsia="TH SarabunPSK"/>
                    <w:b/>
                    <w:bCs/>
                    <w:color w:val="000000"/>
                    <w:sz w:val="22"/>
                    <w:szCs w:val="22"/>
                  </w:rPr>
                  <w:delText>0%</w:delText>
                </w:r>
              </w:del>
            </w:moveFrom>
          </w:p>
        </w:tc>
        <w:tc>
          <w:tcPr>
            <w:tcW w:w="1467" w:type="dxa"/>
            <w:shd w:val="clear" w:color="auto" w:fill="auto"/>
          </w:tcPr>
          <w:p w14:paraId="63357FC0" w14:textId="68BDDC77" w:rsidR="00FD43A1" w:rsidRPr="009F5761" w:rsidDel="00EE214E" w:rsidRDefault="00FD43A1">
            <w:pPr>
              <w:spacing w:line="360" w:lineRule="auto"/>
              <w:rPr>
                <w:del w:id="1399" w:author="User" w:date="2018-12-10T22:46:00Z"/>
                <w:moveFrom w:id="1400" w:author="User" w:date="2018-12-10T22:36:00Z"/>
                <w:rFonts w:eastAsia="TH SarabunPSK"/>
                <w:b/>
                <w:bCs/>
                <w:color w:val="000000"/>
                <w:sz w:val="22"/>
                <w:szCs w:val="22"/>
              </w:rPr>
            </w:pPr>
            <w:moveFrom w:id="1401" w:author="User" w:date="2018-12-10T22:36:00Z">
              <w:del w:id="1402" w:author="User" w:date="2018-12-10T22:46:00Z">
                <w:r w:rsidRPr="009F5761" w:rsidDel="00EE214E">
                  <w:rPr>
                    <w:rFonts w:eastAsia="TH SarabunPSK"/>
                    <w:b/>
                    <w:bCs/>
                    <w:color w:val="000000"/>
                    <w:sz w:val="22"/>
                    <w:szCs w:val="22"/>
                  </w:rPr>
                  <w:delText>3</w:delText>
                </w:r>
              </w:del>
            </w:moveFrom>
          </w:p>
        </w:tc>
        <w:tc>
          <w:tcPr>
            <w:tcW w:w="1311" w:type="dxa"/>
            <w:shd w:val="clear" w:color="auto" w:fill="auto"/>
          </w:tcPr>
          <w:p w14:paraId="1672CD75" w14:textId="56BFAE8D" w:rsidR="00FD43A1" w:rsidRPr="009F5761" w:rsidDel="00EE214E" w:rsidRDefault="00FD43A1">
            <w:pPr>
              <w:spacing w:line="360" w:lineRule="auto"/>
              <w:rPr>
                <w:del w:id="1403" w:author="User" w:date="2018-12-10T22:46:00Z"/>
                <w:moveFrom w:id="1404" w:author="User" w:date="2018-12-10T22:36:00Z"/>
                <w:rFonts w:eastAsia="TH SarabunPSK"/>
                <w:b/>
                <w:bCs/>
                <w:color w:val="000000"/>
                <w:sz w:val="22"/>
                <w:szCs w:val="22"/>
              </w:rPr>
            </w:pPr>
            <w:moveFrom w:id="1405" w:author="User" w:date="2018-12-10T22:36:00Z">
              <w:del w:id="1406" w:author="User" w:date="2018-12-10T22:46:00Z">
                <w:r w:rsidRPr="009F5761" w:rsidDel="00EE214E">
                  <w:rPr>
                    <w:rFonts w:eastAsia="TH SarabunPSK"/>
                    <w:b/>
                    <w:bCs/>
                    <w:color w:val="000000"/>
                    <w:sz w:val="22"/>
                    <w:szCs w:val="22"/>
                  </w:rPr>
                  <w:delText>10%</w:delText>
                </w:r>
              </w:del>
            </w:moveFrom>
          </w:p>
        </w:tc>
      </w:tr>
      <w:tr w:rsidR="00FD43A1" w:rsidRPr="009F5761" w:rsidDel="00EE214E" w14:paraId="19C7AEA5" w14:textId="32416813" w:rsidTr="006759D5">
        <w:trPr>
          <w:del w:id="1407" w:author="User" w:date="2018-12-10T22:46:00Z"/>
        </w:trPr>
        <w:tc>
          <w:tcPr>
            <w:tcW w:w="3278" w:type="dxa"/>
            <w:shd w:val="clear" w:color="auto" w:fill="auto"/>
          </w:tcPr>
          <w:p w14:paraId="4723CA94" w14:textId="60C0E255" w:rsidR="00FD43A1" w:rsidRPr="009F5761" w:rsidDel="00EE214E" w:rsidRDefault="00FD43A1">
            <w:pPr>
              <w:spacing w:line="360" w:lineRule="auto"/>
              <w:rPr>
                <w:del w:id="1408" w:author="User" w:date="2018-12-10T22:46:00Z"/>
                <w:moveFrom w:id="1409" w:author="User" w:date="2018-12-10T22:36:00Z"/>
                <w:rFonts w:eastAsia="TH SarabunPSK"/>
                <w:color w:val="000000"/>
                <w:sz w:val="22"/>
                <w:szCs w:val="22"/>
                <w:rtl/>
                <w:cs/>
              </w:rPr>
              <w:pPrChange w:id="1410" w:author="User" w:date="2018-12-10T22:46:00Z">
                <w:pPr>
                  <w:autoSpaceDE w:val="0"/>
                  <w:autoSpaceDN w:val="0"/>
                  <w:adjustRightInd w:val="0"/>
                  <w:spacing w:line="360" w:lineRule="auto"/>
                </w:pPr>
              </w:pPrChange>
            </w:pPr>
            <w:moveFrom w:id="1411" w:author="User" w:date="2018-12-10T22:36:00Z">
              <w:del w:id="1412" w:author="User" w:date="2018-12-10T22:46:00Z">
                <w:r w:rsidRPr="009F5761" w:rsidDel="00EE214E">
                  <w:rPr>
                    <w:rFonts w:eastAsia="TH SarabunPSK"/>
                    <w:color w:val="000000"/>
                    <w:sz w:val="22"/>
                    <w:szCs w:val="22"/>
                    <w:lang w:bidi="en-US"/>
                  </w:rPr>
                  <w:delText xml:space="preserve">Over 60 </w:delText>
                </w:r>
                <w:r w:rsidRPr="009F5761" w:rsidDel="00EE214E">
                  <w:rPr>
                    <w:rFonts w:eastAsia="Tahoma"/>
                    <w:color w:val="000000"/>
                    <w:sz w:val="22"/>
                    <w:szCs w:val="22"/>
                  </w:rPr>
                  <w:delText>years old</w:delText>
                </w:r>
              </w:del>
            </w:moveFrom>
          </w:p>
        </w:tc>
        <w:tc>
          <w:tcPr>
            <w:tcW w:w="1467" w:type="dxa"/>
            <w:shd w:val="clear" w:color="auto" w:fill="auto"/>
          </w:tcPr>
          <w:p w14:paraId="431F6DF3" w14:textId="62B7B057" w:rsidR="00FD43A1" w:rsidRPr="009F5761" w:rsidDel="00EE214E" w:rsidRDefault="00FD43A1">
            <w:pPr>
              <w:spacing w:line="360" w:lineRule="auto"/>
              <w:rPr>
                <w:del w:id="1413" w:author="User" w:date="2018-12-10T22:46:00Z"/>
                <w:moveFrom w:id="1414" w:author="User" w:date="2018-12-10T22:36:00Z"/>
                <w:rFonts w:eastAsia="TH SarabunPSK"/>
                <w:b/>
                <w:bCs/>
                <w:color w:val="000000"/>
                <w:sz w:val="22"/>
                <w:szCs w:val="22"/>
              </w:rPr>
            </w:pPr>
            <w:moveFrom w:id="1415" w:author="User" w:date="2018-12-10T22:36:00Z">
              <w:del w:id="1416" w:author="User" w:date="2018-12-10T22:46:00Z">
                <w:r w:rsidRPr="009F5761" w:rsidDel="00EE214E">
                  <w:rPr>
                    <w:rFonts w:eastAsia="TH SarabunPSK"/>
                    <w:b/>
                    <w:bCs/>
                    <w:color w:val="000000"/>
                    <w:sz w:val="22"/>
                    <w:szCs w:val="22"/>
                  </w:rPr>
                  <w:delText>0</w:delText>
                </w:r>
              </w:del>
            </w:moveFrom>
          </w:p>
        </w:tc>
        <w:tc>
          <w:tcPr>
            <w:tcW w:w="1311" w:type="dxa"/>
            <w:shd w:val="clear" w:color="auto" w:fill="auto"/>
          </w:tcPr>
          <w:p w14:paraId="27C9E97B" w14:textId="3BF4F52A" w:rsidR="00FD43A1" w:rsidRPr="009F5761" w:rsidDel="00EE214E" w:rsidRDefault="00FD43A1">
            <w:pPr>
              <w:spacing w:line="360" w:lineRule="auto"/>
              <w:rPr>
                <w:del w:id="1417" w:author="User" w:date="2018-12-10T22:46:00Z"/>
                <w:moveFrom w:id="1418" w:author="User" w:date="2018-12-10T22:36:00Z"/>
                <w:rFonts w:eastAsia="TH SarabunPSK"/>
                <w:b/>
                <w:bCs/>
                <w:color w:val="000000"/>
                <w:sz w:val="22"/>
                <w:szCs w:val="22"/>
              </w:rPr>
            </w:pPr>
            <w:moveFrom w:id="1419" w:author="User" w:date="2018-12-10T22:36:00Z">
              <w:del w:id="1420" w:author="User" w:date="2018-12-10T22:46:00Z">
                <w:r w:rsidRPr="009F5761" w:rsidDel="00EE214E">
                  <w:rPr>
                    <w:rFonts w:eastAsia="TH SarabunPSK"/>
                    <w:b/>
                    <w:bCs/>
                    <w:color w:val="000000"/>
                    <w:sz w:val="22"/>
                    <w:szCs w:val="22"/>
                  </w:rPr>
                  <w:delText>0%</w:delText>
                </w:r>
              </w:del>
            </w:moveFrom>
          </w:p>
        </w:tc>
        <w:tc>
          <w:tcPr>
            <w:tcW w:w="1467" w:type="dxa"/>
            <w:shd w:val="clear" w:color="auto" w:fill="auto"/>
          </w:tcPr>
          <w:p w14:paraId="080EE43C" w14:textId="3F6E13E4" w:rsidR="00FD43A1" w:rsidRPr="009F5761" w:rsidDel="00EE214E" w:rsidRDefault="00FD43A1">
            <w:pPr>
              <w:spacing w:line="360" w:lineRule="auto"/>
              <w:rPr>
                <w:del w:id="1421" w:author="User" w:date="2018-12-10T22:46:00Z"/>
                <w:moveFrom w:id="1422" w:author="User" w:date="2018-12-10T22:36:00Z"/>
                <w:rFonts w:eastAsia="TH SarabunPSK"/>
                <w:b/>
                <w:bCs/>
                <w:color w:val="000000"/>
                <w:sz w:val="22"/>
                <w:szCs w:val="22"/>
              </w:rPr>
            </w:pPr>
            <w:moveFrom w:id="1423" w:author="User" w:date="2018-12-10T22:36:00Z">
              <w:del w:id="1424" w:author="User" w:date="2018-12-10T22:46:00Z">
                <w:r w:rsidRPr="009F5761" w:rsidDel="00EE214E">
                  <w:rPr>
                    <w:rFonts w:eastAsia="TH SarabunPSK"/>
                    <w:b/>
                    <w:bCs/>
                    <w:color w:val="000000"/>
                    <w:sz w:val="22"/>
                    <w:szCs w:val="22"/>
                  </w:rPr>
                  <w:delText>1</w:delText>
                </w:r>
              </w:del>
            </w:moveFrom>
          </w:p>
        </w:tc>
        <w:tc>
          <w:tcPr>
            <w:tcW w:w="1311" w:type="dxa"/>
            <w:shd w:val="clear" w:color="auto" w:fill="auto"/>
          </w:tcPr>
          <w:p w14:paraId="3E568F63" w14:textId="7CFDDE2D" w:rsidR="00FD43A1" w:rsidRPr="009F5761" w:rsidDel="00EE214E" w:rsidRDefault="00FD43A1">
            <w:pPr>
              <w:spacing w:line="360" w:lineRule="auto"/>
              <w:rPr>
                <w:del w:id="1425" w:author="User" w:date="2018-12-10T22:46:00Z"/>
                <w:moveFrom w:id="1426" w:author="User" w:date="2018-12-10T22:36:00Z"/>
                <w:rFonts w:eastAsia="TH SarabunPSK"/>
                <w:b/>
                <w:bCs/>
                <w:color w:val="000000"/>
                <w:sz w:val="22"/>
                <w:szCs w:val="22"/>
              </w:rPr>
            </w:pPr>
            <w:moveFrom w:id="1427" w:author="User" w:date="2018-12-10T22:36:00Z">
              <w:del w:id="1428" w:author="User" w:date="2018-12-10T22:46:00Z">
                <w:r w:rsidRPr="009F5761" w:rsidDel="00EE214E">
                  <w:rPr>
                    <w:rFonts w:eastAsia="TH SarabunPSK"/>
                    <w:b/>
                    <w:bCs/>
                    <w:color w:val="000000"/>
                    <w:sz w:val="22"/>
                    <w:szCs w:val="22"/>
                  </w:rPr>
                  <w:delText>3.3%</w:delText>
                </w:r>
              </w:del>
            </w:moveFrom>
          </w:p>
        </w:tc>
      </w:tr>
      <w:tr w:rsidR="00FD43A1" w:rsidRPr="009F5761" w:rsidDel="00EE214E" w14:paraId="03ECD158" w14:textId="178EC930" w:rsidTr="006759D5">
        <w:trPr>
          <w:del w:id="1429" w:author="User" w:date="2018-12-10T22:46:00Z"/>
        </w:trPr>
        <w:tc>
          <w:tcPr>
            <w:tcW w:w="8834" w:type="dxa"/>
            <w:gridSpan w:val="5"/>
            <w:shd w:val="clear" w:color="auto" w:fill="auto"/>
            <w:vAlign w:val="center"/>
          </w:tcPr>
          <w:p w14:paraId="1C83B614" w14:textId="124260F8" w:rsidR="00FD43A1" w:rsidRPr="009F5761" w:rsidDel="00EE214E" w:rsidRDefault="00FD43A1">
            <w:pPr>
              <w:spacing w:line="360" w:lineRule="auto"/>
              <w:rPr>
                <w:del w:id="1430" w:author="User" w:date="2018-12-10T22:46:00Z"/>
                <w:moveFrom w:id="1431" w:author="User" w:date="2018-12-10T22:36:00Z"/>
                <w:rFonts w:eastAsia="TH SarabunPSK"/>
                <w:b/>
                <w:bCs/>
                <w:color w:val="000000"/>
                <w:sz w:val="22"/>
                <w:szCs w:val="22"/>
              </w:rPr>
            </w:pPr>
            <w:moveFrom w:id="1432" w:author="User" w:date="2018-12-10T22:36:00Z">
              <w:del w:id="1433" w:author="User" w:date="2018-12-10T22:46:00Z">
                <w:r w:rsidRPr="009F5761" w:rsidDel="00EE214E">
                  <w:rPr>
                    <w:rFonts w:eastAsia="TH SarabunPSK"/>
                    <w:b/>
                    <w:bCs/>
                    <w:color w:val="000000"/>
                    <w:sz w:val="22"/>
                    <w:szCs w:val="22"/>
                  </w:rPr>
                  <w:delText>Education</w:delText>
                </w:r>
              </w:del>
            </w:moveFrom>
          </w:p>
        </w:tc>
      </w:tr>
      <w:tr w:rsidR="00FD43A1" w:rsidRPr="009F5761" w:rsidDel="00EE214E" w14:paraId="2AECABE8" w14:textId="338B3CFD" w:rsidTr="006759D5">
        <w:trPr>
          <w:del w:id="1434" w:author="User" w:date="2018-12-10T22:46:00Z"/>
        </w:trPr>
        <w:tc>
          <w:tcPr>
            <w:tcW w:w="3278" w:type="dxa"/>
            <w:shd w:val="clear" w:color="auto" w:fill="auto"/>
          </w:tcPr>
          <w:p w14:paraId="2F27D9A9" w14:textId="669B8EE1" w:rsidR="00FD43A1" w:rsidRPr="009F5761" w:rsidDel="00EE214E" w:rsidRDefault="00FD43A1">
            <w:pPr>
              <w:spacing w:line="360" w:lineRule="auto"/>
              <w:rPr>
                <w:del w:id="1435" w:author="User" w:date="2018-12-10T22:46:00Z"/>
                <w:moveFrom w:id="1436" w:author="User" w:date="2018-12-10T22:36:00Z"/>
                <w:rFonts w:eastAsia="TH SarabunPSK"/>
                <w:color w:val="000000"/>
                <w:sz w:val="22"/>
                <w:szCs w:val="22"/>
                <w:lang w:bidi="en-US"/>
              </w:rPr>
              <w:pPrChange w:id="1437" w:author="User" w:date="2018-12-10T22:46:00Z">
                <w:pPr>
                  <w:autoSpaceDE w:val="0"/>
                  <w:autoSpaceDN w:val="0"/>
                  <w:adjustRightInd w:val="0"/>
                  <w:spacing w:line="360" w:lineRule="auto"/>
                </w:pPr>
              </w:pPrChange>
            </w:pPr>
            <w:moveFrom w:id="1438" w:author="User" w:date="2018-12-10T22:36:00Z">
              <w:del w:id="1439" w:author="User" w:date="2018-12-10T22:46:00Z">
                <w:r w:rsidRPr="009F5761" w:rsidDel="00EE214E">
                  <w:rPr>
                    <w:rFonts w:eastAsia="Tahoma"/>
                    <w:color w:val="000000"/>
                    <w:sz w:val="22"/>
                    <w:szCs w:val="22"/>
                  </w:rPr>
                  <w:delText>Lower than Bachelor Degree</w:delText>
                </w:r>
              </w:del>
            </w:moveFrom>
          </w:p>
        </w:tc>
        <w:tc>
          <w:tcPr>
            <w:tcW w:w="1467" w:type="dxa"/>
            <w:shd w:val="clear" w:color="auto" w:fill="auto"/>
          </w:tcPr>
          <w:p w14:paraId="26D6072E" w14:textId="40DF2FAB" w:rsidR="00FD43A1" w:rsidRPr="009F5761" w:rsidDel="00EE214E" w:rsidRDefault="00FD43A1">
            <w:pPr>
              <w:spacing w:line="360" w:lineRule="auto"/>
              <w:rPr>
                <w:del w:id="1440" w:author="User" w:date="2018-12-10T22:46:00Z"/>
                <w:moveFrom w:id="1441" w:author="User" w:date="2018-12-10T22:36:00Z"/>
                <w:rFonts w:eastAsia="TH SarabunPSK"/>
                <w:b/>
                <w:bCs/>
                <w:color w:val="000000"/>
                <w:sz w:val="22"/>
                <w:szCs w:val="22"/>
              </w:rPr>
            </w:pPr>
            <w:moveFrom w:id="1442" w:author="User" w:date="2018-12-10T22:36:00Z">
              <w:del w:id="1443" w:author="User" w:date="2018-12-10T22:46:00Z">
                <w:r w:rsidRPr="009F5761" w:rsidDel="00EE214E">
                  <w:rPr>
                    <w:rFonts w:eastAsia="TH SarabunPSK"/>
                    <w:b/>
                    <w:bCs/>
                    <w:color w:val="000000"/>
                    <w:sz w:val="22"/>
                    <w:szCs w:val="22"/>
                    <w:rtl/>
                    <w:cs/>
                  </w:rPr>
                  <w:delText>4</w:delText>
                </w:r>
              </w:del>
            </w:moveFrom>
          </w:p>
        </w:tc>
        <w:tc>
          <w:tcPr>
            <w:tcW w:w="1311" w:type="dxa"/>
            <w:shd w:val="clear" w:color="auto" w:fill="auto"/>
          </w:tcPr>
          <w:p w14:paraId="7BDE40EE" w14:textId="72A65B55" w:rsidR="00FD43A1" w:rsidRPr="009F5761" w:rsidDel="00EE214E" w:rsidRDefault="00FD43A1">
            <w:pPr>
              <w:spacing w:line="360" w:lineRule="auto"/>
              <w:rPr>
                <w:del w:id="1444" w:author="User" w:date="2018-12-10T22:46:00Z"/>
                <w:moveFrom w:id="1445" w:author="User" w:date="2018-12-10T22:36:00Z"/>
                <w:rFonts w:eastAsia="TH SarabunPSK"/>
                <w:b/>
                <w:bCs/>
                <w:color w:val="000000"/>
                <w:sz w:val="22"/>
                <w:szCs w:val="22"/>
              </w:rPr>
            </w:pPr>
            <w:moveFrom w:id="1446" w:author="User" w:date="2018-12-10T22:36:00Z">
              <w:del w:id="1447" w:author="User" w:date="2018-12-10T22:46:00Z">
                <w:r w:rsidRPr="009F5761" w:rsidDel="00EE214E">
                  <w:rPr>
                    <w:rFonts w:eastAsia="TH SarabunPSK"/>
                    <w:b/>
                    <w:bCs/>
                    <w:color w:val="000000"/>
                    <w:sz w:val="22"/>
                    <w:szCs w:val="22"/>
                    <w:rtl/>
                    <w:cs/>
                  </w:rPr>
                  <w:delText>13.3</w:delText>
                </w:r>
                <w:r w:rsidRPr="009F5761" w:rsidDel="00EE214E">
                  <w:rPr>
                    <w:rFonts w:eastAsia="TH SarabunPSK"/>
                    <w:b/>
                    <w:bCs/>
                    <w:color w:val="000000"/>
                    <w:sz w:val="22"/>
                    <w:szCs w:val="22"/>
                  </w:rPr>
                  <w:delText>%</w:delText>
                </w:r>
              </w:del>
            </w:moveFrom>
          </w:p>
        </w:tc>
        <w:tc>
          <w:tcPr>
            <w:tcW w:w="1467" w:type="dxa"/>
            <w:shd w:val="clear" w:color="auto" w:fill="auto"/>
          </w:tcPr>
          <w:p w14:paraId="186DE6C5" w14:textId="730AB9CC" w:rsidR="00FD43A1" w:rsidRPr="009F5761" w:rsidDel="00EE214E" w:rsidRDefault="00FD43A1">
            <w:pPr>
              <w:spacing w:line="360" w:lineRule="auto"/>
              <w:rPr>
                <w:del w:id="1448" w:author="User" w:date="2018-12-10T22:46:00Z"/>
                <w:moveFrom w:id="1449" w:author="User" w:date="2018-12-10T22:36:00Z"/>
                <w:rFonts w:eastAsia="TH SarabunPSK"/>
                <w:b/>
                <w:bCs/>
                <w:color w:val="000000"/>
                <w:sz w:val="22"/>
                <w:szCs w:val="22"/>
              </w:rPr>
            </w:pPr>
            <w:moveFrom w:id="1450" w:author="User" w:date="2018-12-10T22:36:00Z">
              <w:del w:id="1451" w:author="User" w:date="2018-12-10T22:46:00Z">
                <w:r w:rsidRPr="009F5761" w:rsidDel="00EE214E">
                  <w:rPr>
                    <w:rFonts w:eastAsia="TH SarabunPSK"/>
                    <w:b/>
                    <w:bCs/>
                    <w:color w:val="000000"/>
                    <w:sz w:val="22"/>
                    <w:szCs w:val="22"/>
                  </w:rPr>
                  <w:delText>5</w:delText>
                </w:r>
              </w:del>
            </w:moveFrom>
          </w:p>
        </w:tc>
        <w:tc>
          <w:tcPr>
            <w:tcW w:w="1311" w:type="dxa"/>
            <w:shd w:val="clear" w:color="auto" w:fill="auto"/>
          </w:tcPr>
          <w:p w14:paraId="4B3AD43B" w14:textId="7D86B2EE" w:rsidR="00FD43A1" w:rsidRPr="009F5761" w:rsidDel="00EE214E" w:rsidRDefault="00FD43A1">
            <w:pPr>
              <w:spacing w:line="360" w:lineRule="auto"/>
              <w:rPr>
                <w:del w:id="1452" w:author="User" w:date="2018-12-10T22:46:00Z"/>
                <w:moveFrom w:id="1453" w:author="User" w:date="2018-12-10T22:36:00Z"/>
                <w:rFonts w:eastAsia="TH SarabunPSK"/>
                <w:b/>
                <w:bCs/>
                <w:color w:val="000000"/>
                <w:sz w:val="22"/>
                <w:szCs w:val="22"/>
              </w:rPr>
            </w:pPr>
            <w:moveFrom w:id="1454" w:author="User" w:date="2018-12-10T22:36:00Z">
              <w:del w:id="1455" w:author="User" w:date="2018-12-10T22:46:00Z">
                <w:r w:rsidRPr="009F5761" w:rsidDel="00EE214E">
                  <w:rPr>
                    <w:rFonts w:eastAsia="TH SarabunPSK"/>
                    <w:b/>
                    <w:bCs/>
                    <w:color w:val="000000"/>
                    <w:sz w:val="22"/>
                    <w:szCs w:val="22"/>
                  </w:rPr>
                  <w:delText>16.7%</w:delText>
                </w:r>
              </w:del>
            </w:moveFrom>
          </w:p>
        </w:tc>
      </w:tr>
      <w:tr w:rsidR="00FD43A1" w:rsidRPr="009F5761" w:rsidDel="00EE214E" w14:paraId="0C75C8C7" w14:textId="24AB67DA" w:rsidTr="006759D5">
        <w:trPr>
          <w:del w:id="1456" w:author="User" w:date="2018-12-10T22:46:00Z"/>
        </w:trPr>
        <w:tc>
          <w:tcPr>
            <w:tcW w:w="3278" w:type="dxa"/>
            <w:shd w:val="clear" w:color="auto" w:fill="auto"/>
          </w:tcPr>
          <w:p w14:paraId="548BC044" w14:textId="09A9B2C6" w:rsidR="00FD43A1" w:rsidRPr="009F5761" w:rsidDel="00EE214E" w:rsidRDefault="00FD43A1">
            <w:pPr>
              <w:spacing w:line="360" w:lineRule="auto"/>
              <w:rPr>
                <w:del w:id="1457" w:author="User" w:date="2018-12-10T22:46:00Z"/>
                <w:moveFrom w:id="1458" w:author="User" w:date="2018-12-10T22:36:00Z"/>
                <w:rFonts w:eastAsia="TH SarabunPSK"/>
                <w:color w:val="000000"/>
                <w:sz w:val="22"/>
                <w:szCs w:val="22"/>
                <w:lang w:bidi="en-US"/>
              </w:rPr>
              <w:pPrChange w:id="1459" w:author="User" w:date="2018-12-10T22:46:00Z">
                <w:pPr>
                  <w:autoSpaceDE w:val="0"/>
                  <w:autoSpaceDN w:val="0"/>
                  <w:adjustRightInd w:val="0"/>
                  <w:spacing w:line="360" w:lineRule="auto"/>
                </w:pPr>
              </w:pPrChange>
            </w:pPr>
            <w:moveFrom w:id="1460" w:author="User" w:date="2018-12-10T22:36:00Z">
              <w:del w:id="1461" w:author="User" w:date="2018-12-10T22:46:00Z">
                <w:r w:rsidRPr="009F5761" w:rsidDel="00EE214E">
                  <w:rPr>
                    <w:rFonts w:eastAsia="Tahoma"/>
                    <w:color w:val="000000"/>
                    <w:sz w:val="22"/>
                    <w:szCs w:val="22"/>
                  </w:rPr>
                  <w:delText>Bachelor Degree</w:delText>
                </w:r>
              </w:del>
            </w:moveFrom>
          </w:p>
        </w:tc>
        <w:tc>
          <w:tcPr>
            <w:tcW w:w="1467" w:type="dxa"/>
            <w:shd w:val="clear" w:color="auto" w:fill="auto"/>
          </w:tcPr>
          <w:p w14:paraId="105BDA81" w14:textId="732D0AD3" w:rsidR="00FD43A1" w:rsidRPr="009F5761" w:rsidDel="00EE214E" w:rsidRDefault="00FD43A1">
            <w:pPr>
              <w:spacing w:line="360" w:lineRule="auto"/>
              <w:rPr>
                <w:del w:id="1462" w:author="User" w:date="2018-12-10T22:46:00Z"/>
                <w:moveFrom w:id="1463" w:author="User" w:date="2018-12-10T22:36:00Z"/>
                <w:rFonts w:eastAsia="TH SarabunPSK"/>
                <w:b/>
                <w:bCs/>
                <w:color w:val="000000"/>
                <w:sz w:val="22"/>
                <w:szCs w:val="22"/>
              </w:rPr>
            </w:pPr>
            <w:moveFrom w:id="1464" w:author="User" w:date="2018-12-10T22:36:00Z">
              <w:del w:id="1465" w:author="User" w:date="2018-12-10T22:46:00Z">
                <w:r w:rsidRPr="009F5761" w:rsidDel="00EE214E">
                  <w:rPr>
                    <w:rFonts w:eastAsia="TH SarabunPSK"/>
                    <w:b/>
                    <w:bCs/>
                    <w:color w:val="000000"/>
                    <w:sz w:val="22"/>
                    <w:szCs w:val="22"/>
                    <w:rtl/>
                    <w:cs/>
                  </w:rPr>
                  <w:delText>17</w:delText>
                </w:r>
              </w:del>
            </w:moveFrom>
          </w:p>
        </w:tc>
        <w:tc>
          <w:tcPr>
            <w:tcW w:w="1311" w:type="dxa"/>
            <w:shd w:val="clear" w:color="auto" w:fill="auto"/>
          </w:tcPr>
          <w:p w14:paraId="2EDA4C9F" w14:textId="2205431B" w:rsidR="00FD43A1" w:rsidRPr="009F5761" w:rsidDel="00EE214E" w:rsidRDefault="00FD43A1">
            <w:pPr>
              <w:spacing w:line="360" w:lineRule="auto"/>
              <w:rPr>
                <w:del w:id="1466" w:author="User" w:date="2018-12-10T22:46:00Z"/>
                <w:moveFrom w:id="1467" w:author="User" w:date="2018-12-10T22:36:00Z"/>
                <w:rFonts w:eastAsia="TH SarabunPSK"/>
                <w:b/>
                <w:bCs/>
                <w:color w:val="000000"/>
                <w:sz w:val="22"/>
                <w:szCs w:val="22"/>
              </w:rPr>
            </w:pPr>
            <w:moveFrom w:id="1468" w:author="User" w:date="2018-12-10T22:36:00Z">
              <w:del w:id="1469" w:author="User" w:date="2018-12-10T22:46:00Z">
                <w:r w:rsidRPr="009F5761" w:rsidDel="00EE214E">
                  <w:rPr>
                    <w:rFonts w:eastAsia="TH SarabunPSK"/>
                    <w:b/>
                    <w:bCs/>
                    <w:color w:val="000000"/>
                    <w:sz w:val="22"/>
                    <w:szCs w:val="22"/>
                  </w:rPr>
                  <w:delText>56.7%</w:delText>
                </w:r>
              </w:del>
            </w:moveFrom>
          </w:p>
        </w:tc>
        <w:tc>
          <w:tcPr>
            <w:tcW w:w="1467" w:type="dxa"/>
            <w:shd w:val="clear" w:color="auto" w:fill="auto"/>
          </w:tcPr>
          <w:p w14:paraId="07BA4DBA" w14:textId="3EEC1F6D" w:rsidR="00FD43A1" w:rsidRPr="009F5761" w:rsidDel="00EE214E" w:rsidRDefault="00FD43A1">
            <w:pPr>
              <w:spacing w:line="360" w:lineRule="auto"/>
              <w:rPr>
                <w:del w:id="1470" w:author="User" w:date="2018-12-10T22:46:00Z"/>
                <w:moveFrom w:id="1471" w:author="User" w:date="2018-12-10T22:36:00Z"/>
                <w:rFonts w:eastAsia="TH SarabunPSK"/>
                <w:b/>
                <w:bCs/>
                <w:color w:val="000000"/>
                <w:sz w:val="22"/>
                <w:szCs w:val="22"/>
              </w:rPr>
            </w:pPr>
            <w:moveFrom w:id="1472" w:author="User" w:date="2018-12-10T22:36:00Z">
              <w:del w:id="1473" w:author="User" w:date="2018-12-10T22:46:00Z">
                <w:r w:rsidRPr="009F5761" w:rsidDel="00EE214E">
                  <w:rPr>
                    <w:rFonts w:eastAsia="TH SarabunPSK"/>
                    <w:b/>
                    <w:bCs/>
                    <w:color w:val="000000"/>
                    <w:sz w:val="22"/>
                    <w:szCs w:val="22"/>
                  </w:rPr>
                  <w:delText>22</w:delText>
                </w:r>
              </w:del>
            </w:moveFrom>
          </w:p>
        </w:tc>
        <w:tc>
          <w:tcPr>
            <w:tcW w:w="1311" w:type="dxa"/>
            <w:shd w:val="clear" w:color="auto" w:fill="auto"/>
          </w:tcPr>
          <w:p w14:paraId="11448382" w14:textId="037E706B" w:rsidR="00FD43A1" w:rsidRPr="009F5761" w:rsidDel="00EE214E" w:rsidRDefault="00FD43A1">
            <w:pPr>
              <w:spacing w:line="360" w:lineRule="auto"/>
              <w:rPr>
                <w:del w:id="1474" w:author="User" w:date="2018-12-10T22:46:00Z"/>
                <w:moveFrom w:id="1475" w:author="User" w:date="2018-12-10T22:36:00Z"/>
                <w:rFonts w:eastAsia="TH SarabunPSK"/>
                <w:b/>
                <w:bCs/>
                <w:color w:val="000000"/>
                <w:sz w:val="22"/>
                <w:szCs w:val="22"/>
              </w:rPr>
            </w:pPr>
            <w:moveFrom w:id="1476" w:author="User" w:date="2018-12-10T22:36:00Z">
              <w:del w:id="1477" w:author="User" w:date="2018-12-10T22:46:00Z">
                <w:r w:rsidRPr="009F5761" w:rsidDel="00EE214E">
                  <w:rPr>
                    <w:rFonts w:eastAsia="TH SarabunPSK"/>
                    <w:b/>
                    <w:bCs/>
                    <w:color w:val="000000"/>
                    <w:sz w:val="22"/>
                    <w:szCs w:val="22"/>
                  </w:rPr>
                  <w:delText>73.3%</w:delText>
                </w:r>
              </w:del>
            </w:moveFrom>
          </w:p>
        </w:tc>
      </w:tr>
      <w:tr w:rsidR="00FD43A1" w:rsidRPr="009F5761" w:rsidDel="00EE214E" w14:paraId="70CC68A8" w14:textId="5D730465" w:rsidTr="006759D5">
        <w:trPr>
          <w:del w:id="1478" w:author="User" w:date="2018-12-10T22:46:00Z"/>
        </w:trPr>
        <w:tc>
          <w:tcPr>
            <w:tcW w:w="3278" w:type="dxa"/>
            <w:shd w:val="clear" w:color="auto" w:fill="auto"/>
          </w:tcPr>
          <w:p w14:paraId="1DA436C3" w14:textId="6A508250" w:rsidR="00FD43A1" w:rsidRPr="009F5761" w:rsidDel="00EE214E" w:rsidRDefault="00FD43A1">
            <w:pPr>
              <w:spacing w:line="360" w:lineRule="auto"/>
              <w:rPr>
                <w:del w:id="1479" w:author="User" w:date="2018-12-10T22:46:00Z"/>
                <w:moveFrom w:id="1480" w:author="User" w:date="2018-12-10T22:36:00Z"/>
                <w:rFonts w:eastAsia="TH SarabunPSK"/>
                <w:color w:val="000000"/>
                <w:sz w:val="22"/>
                <w:szCs w:val="22"/>
                <w:lang w:bidi="en-US"/>
              </w:rPr>
              <w:pPrChange w:id="1481" w:author="User" w:date="2018-12-10T22:46:00Z">
                <w:pPr>
                  <w:autoSpaceDE w:val="0"/>
                  <w:autoSpaceDN w:val="0"/>
                  <w:adjustRightInd w:val="0"/>
                  <w:spacing w:line="360" w:lineRule="auto"/>
                </w:pPr>
              </w:pPrChange>
            </w:pPr>
            <w:moveFrom w:id="1482" w:author="User" w:date="2018-12-10T22:36:00Z">
              <w:del w:id="1483" w:author="User" w:date="2018-12-10T22:46:00Z">
                <w:r w:rsidRPr="009F5761" w:rsidDel="00EE214E">
                  <w:rPr>
                    <w:rFonts w:eastAsia="Tahoma"/>
                    <w:color w:val="000000"/>
                    <w:sz w:val="22"/>
                    <w:szCs w:val="22"/>
                  </w:rPr>
                  <w:delText>Master Degree</w:delText>
                </w:r>
              </w:del>
            </w:moveFrom>
          </w:p>
        </w:tc>
        <w:tc>
          <w:tcPr>
            <w:tcW w:w="1467" w:type="dxa"/>
            <w:shd w:val="clear" w:color="auto" w:fill="auto"/>
          </w:tcPr>
          <w:p w14:paraId="3FD5A0B8" w14:textId="0ACD1839" w:rsidR="00FD43A1" w:rsidRPr="009F5761" w:rsidDel="00EE214E" w:rsidRDefault="00FD43A1">
            <w:pPr>
              <w:spacing w:line="360" w:lineRule="auto"/>
              <w:rPr>
                <w:del w:id="1484" w:author="User" w:date="2018-12-10T22:46:00Z"/>
                <w:moveFrom w:id="1485" w:author="User" w:date="2018-12-10T22:36:00Z"/>
                <w:rFonts w:eastAsia="TH SarabunPSK"/>
                <w:b/>
                <w:bCs/>
                <w:color w:val="000000"/>
                <w:sz w:val="22"/>
                <w:szCs w:val="22"/>
              </w:rPr>
            </w:pPr>
            <w:moveFrom w:id="1486" w:author="User" w:date="2018-12-10T22:36:00Z">
              <w:del w:id="1487" w:author="User" w:date="2018-12-10T22:46:00Z">
                <w:r w:rsidRPr="009F5761" w:rsidDel="00EE214E">
                  <w:rPr>
                    <w:rFonts w:eastAsia="TH SarabunPSK"/>
                    <w:b/>
                    <w:bCs/>
                    <w:color w:val="000000"/>
                    <w:sz w:val="22"/>
                    <w:szCs w:val="22"/>
                    <w:rtl/>
                    <w:cs/>
                  </w:rPr>
                  <w:delText>6</w:delText>
                </w:r>
              </w:del>
            </w:moveFrom>
          </w:p>
        </w:tc>
        <w:tc>
          <w:tcPr>
            <w:tcW w:w="1311" w:type="dxa"/>
            <w:shd w:val="clear" w:color="auto" w:fill="auto"/>
          </w:tcPr>
          <w:p w14:paraId="0183906F" w14:textId="7926F102" w:rsidR="00FD43A1" w:rsidRPr="009F5761" w:rsidDel="00EE214E" w:rsidRDefault="00FD43A1">
            <w:pPr>
              <w:spacing w:line="360" w:lineRule="auto"/>
              <w:rPr>
                <w:del w:id="1488" w:author="User" w:date="2018-12-10T22:46:00Z"/>
                <w:moveFrom w:id="1489" w:author="User" w:date="2018-12-10T22:36:00Z"/>
                <w:rFonts w:eastAsia="TH SarabunPSK"/>
                <w:b/>
                <w:bCs/>
                <w:color w:val="000000"/>
                <w:sz w:val="22"/>
                <w:szCs w:val="22"/>
              </w:rPr>
            </w:pPr>
            <w:moveFrom w:id="1490" w:author="User" w:date="2018-12-10T22:36:00Z">
              <w:del w:id="1491" w:author="User" w:date="2018-12-10T22:46:00Z">
                <w:r w:rsidRPr="009F5761" w:rsidDel="00EE214E">
                  <w:rPr>
                    <w:rFonts w:eastAsia="TH SarabunPSK"/>
                    <w:b/>
                    <w:bCs/>
                    <w:color w:val="000000"/>
                    <w:sz w:val="22"/>
                    <w:szCs w:val="22"/>
                  </w:rPr>
                  <w:delText>20%</w:delText>
                </w:r>
              </w:del>
            </w:moveFrom>
          </w:p>
        </w:tc>
        <w:tc>
          <w:tcPr>
            <w:tcW w:w="1467" w:type="dxa"/>
            <w:shd w:val="clear" w:color="auto" w:fill="auto"/>
          </w:tcPr>
          <w:p w14:paraId="2F48A0C8" w14:textId="65F8E3AB" w:rsidR="00FD43A1" w:rsidRPr="009F5761" w:rsidDel="00EE214E" w:rsidRDefault="00FD43A1">
            <w:pPr>
              <w:spacing w:line="360" w:lineRule="auto"/>
              <w:rPr>
                <w:del w:id="1492" w:author="User" w:date="2018-12-10T22:46:00Z"/>
                <w:moveFrom w:id="1493" w:author="User" w:date="2018-12-10T22:36:00Z"/>
                <w:rFonts w:eastAsia="TH SarabunPSK"/>
                <w:b/>
                <w:bCs/>
                <w:color w:val="000000"/>
                <w:sz w:val="22"/>
                <w:szCs w:val="22"/>
              </w:rPr>
            </w:pPr>
            <w:moveFrom w:id="1494" w:author="User" w:date="2018-12-10T22:36:00Z">
              <w:del w:id="1495" w:author="User" w:date="2018-12-10T22:46:00Z">
                <w:r w:rsidRPr="009F5761" w:rsidDel="00EE214E">
                  <w:rPr>
                    <w:rFonts w:eastAsia="TH SarabunPSK"/>
                    <w:b/>
                    <w:bCs/>
                    <w:color w:val="000000"/>
                    <w:sz w:val="22"/>
                    <w:szCs w:val="22"/>
                  </w:rPr>
                  <w:delText>2</w:delText>
                </w:r>
              </w:del>
            </w:moveFrom>
          </w:p>
        </w:tc>
        <w:tc>
          <w:tcPr>
            <w:tcW w:w="1311" w:type="dxa"/>
            <w:shd w:val="clear" w:color="auto" w:fill="auto"/>
          </w:tcPr>
          <w:p w14:paraId="104CE3D0" w14:textId="18430066" w:rsidR="00FD43A1" w:rsidRPr="009F5761" w:rsidDel="00EE214E" w:rsidRDefault="00FD43A1">
            <w:pPr>
              <w:spacing w:line="360" w:lineRule="auto"/>
              <w:rPr>
                <w:del w:id="1496" w:author="User" w:date="2018-12-10T22:46:00Z"/>
                <w:moveFrom w:id="1497" w:author="User" w:date="2018-12-10T22:36:00Z"/>
                <w:rFonts w:eastAsia="TH SarabunPSK"/>
                <w:b/>
                <w:bCs/>
                <w:color w:val="000000"/>
                <w:sz w:val="22"/>
                <w:szCs w:val="22"/>
              </w:rPr>
            </w:pPr>
            <w:moveFrom w:id="1498" w:author="User" w:date="2018-12-10T22:36:00Z">
              <w:del w:id="1499" w:author="User" w:date="2018-12-10T22:46:00Z">
                <w:r w:rsidRPr="009F5761" w:rsidDel="00EE214E">
                  <w:rPr>
                    <w:rFonts w:eastAsia="TH SarabunPSK"/>
                    <w:b/>
                    <w:bCs/>
                    <w:color w:val="000000"/>
                    <w:sz w:val="22"/>
                    <w:szCs w:val="22"/>
                  </w:rPr>
                  <w:delText>6.7%</w:delText>
                </w:r>
              </w:del>
            </w:moveFrom>
          </w:p>
        </w:tc>
      </w:tr>
      <w:tr w:rsidR="00FD43A1" w:rsidRPr="009F5761" w:rsidDel="00EE214E" w14:paraId="67C3BFDD" w14:textId="6817009E" w:rsidTr="006759D5">
        <w:trPr>
          <w:del w:id="1500" w:author="User" w:date="2018-12-10T22:46:00Z"/>
        </w:trPr>
        <w:tc>
          <w:tcPr>
            <w:tcW w:w="3278" w:type="dxa"/>
            <w:shd w:val="clear" w:color="auto" w:fill="auto"/>
          </w:tcPr>
          <w:p w14:paraId="6CD7DF2A" w14:textId="65E6AA2C" w:rsidR="00FD43A1" w:rsidRPr="009F5761" w:rsidDel="00EE214E" w:rsidRDefault="00FD43A1">
            <w:pPr>
              <w:spacing w:line="360" w:lineRule="auto"/>
              <w:rPr>
                <w:del w:id="1501" w:author="User" w:date="2018-12-10T22:46:00Z"/>
                <w:moveFrom w:id="1502" w:author="User" w:date="2018-12-10T22:36:00Z"/>
                <w:rFonts w:eastAsia="TH SarabunPSK"/>
                <w:color w:val="000000"/>
                <w:sz w:val="22"/>
                <w:szCs w:val="22"/>
                <w:lang w:bidi="en-US"/>
              </w:rPr>
              <w:pPrChange w:id="1503" w:author="User" w:date="2018-12-10T22:46:00Z">
                <w:pPr>
                  <w:autoSpaceDE w:val="0"/>
                  <w:autoSpaceDN w:val="0"/>
                  <w:adjustRightInd w:val="0"/>
                  <w:spacing w:line="360" w:lineRule="auto"/>
                </w:pPr>
              </w:pPrChange>
            </w:pPr>
            <w:moveFrom w:id="1504" w:author="User" w:date="2018-12-10T22:36:00Z">
              <w:del w:id="1505" w:author="User" w:date="2018-12-10T22:46:00Z">
                <w:r w:rsidRPr="009F5761" w:rsidDel="00EE214E">
                  <w:rPr>
                    <w:rFonts w:eastAsia="Tahoma"/>
                    <w:color w:val="000000"/>
                    <w:sz w:val="22"/>
                    <w:szCs w:val="22"/>
                  </w:rPr>
                  <w:delText>Ph.D.</w:delText>
                </w:r>
              </w:del>
            </w:moveFrom>
          </w:p>
        </w:tc>
        <w:tc>
          <w:tcPr>
            <w:tcW w:w="1467" w:type="dxa"/>
            <w:shd w:val="clear" w:color="auto" w:fill="auto"/>
          </w:tcPr>
          <w:p w14:paraId="309946AB" w14:textId="7BC78778" w:rsidR="00FD43A1" w:rsidRPr="009F5761" w:rsidDel="00EE214E" w:rsidRDefault="00FD43A1">
            <w:pPr>
              <w:spacing w:line="360" w:lineRule="auto"/>
              <w:rPr>
                <w:del w:id="1506" w:author="User" w:date="2018-12-10T22:46:00Z"/>
                <w:moveFrom w:id="1507" w:author="User" w:date="2018-12-10T22:36:00Z"/>
                <w:rFonts w:eastAsia="TH SarabunPSK"/>
                <w:b/>
                <w:bCs/>
                <w:color w:val="000000"/>
                <w:sz w:val="22"/>
                <w:szCs w:val="22"/>
              </w:rPr>
            </w:pPr>
            <w:moveFrom w:id="1508" w:author="User" w:date="2018-12-10T22:36:00Z">
              <w:del w:id="1509" w:author="User" w:date="2018-12-10T22:46:00Z">
                <w:r w:rsidRPr="009F5761" w:rsidDel="00EE214E">
                  <w:rPr>
                    <w:rFonts w:eastAsia="TH SarabunPSK"/>
                    <w:b/>
                    <w:bCs/>
                    <w:color w:val="000000"/>
                    <w:sz w:val="22"/>
                    <w:szCs w:val="22"/>
                    <w:rtl/>
                    <w:cs/>
                  </w:rPr>
                  <w:delText>3</w:delText>
                </w:r>
              </w:del>
            </w:moveFrom>
          </w:p>
        </w:tc>
        <w:tc>
          <w:tcPr>
            <w:tcW w:w="1311" w:type="dxa"/>
            <w:shd w:val="clear" w:color="auto" w:fill="auto"/>
          </w:tcPr>
          <w:p w14:paraId="0338E411" w14:textId="30A51017" w:rsidR="00FD43A1" w:rsidRPr="009F5761" w:rsidDel="00EE214E" w:rsidRDefault="00FD43A1">
            <w:pPr>
              <w:spacing w:line="360" w:lineRule="auto"/>
              <w:rPr>
                <w:del w:id="1510" w:author="User" w:date="2018-12-10T22:46:00Z"/>
                <w:moveFrom w:id="1511" w:author="User" w:date="2018-12-10T22:36:00Z"/>
                <w:rFonts w:eastAsia="TH SarabunPSK"/>
                <w:b/>
                <w:bCs/>
                <w:color w:val="000000"/>
                <w:sz w:val="22"/>
                <w:szCs w:val="22"/>
              </w:rPr>
            </w:pPr>
            <w:moveFrom w:id="1512" w:author="User" w:date="2018-12-10T22:36:00Z">
              <w:del w:id="1513" w:author="User" w:date="2018-12-10T22:46:00Z">
                <w:r w:rsidRPr="009F5761" w:rsidDel="00EE214E">
                  <w:rPr>
                    <w:rFonts w:eastAsia="TH SarabunPSK"/>
                    <w:b/>
                    <w:bCs/>
                    <w:color w:val="000000"/>
                    <w:sz w:val="22"/>
                    <w:szCs w:val="22"/>
                  </w:rPr>
                  <w:delText>10%</w:delText>
                </w:r>
              </w:del>
            </w:moveFrom>
          </w:p>
        </w:tc>
        <w:tc>
          <w:tcPr>
            <w:tcW w:w="1467" w:type="dxa"/>
            <w:shd w:val="clear" w:color="auto" w:fill="auto"/>
          </w:tcPr>
          <w:p w14:paraId="389220C4" w14:textId="476701D2" w:rsidR="00FD43A1" w:rsidRPr="009F5761" w:rsidDel="00EE214E" w:rsidRDefault="00FD43A1">
            <w:pPr>
              <w:spacing w:line="360" w:lineRule="auto"/>
              <w:rPr>
                <w:del w:id="1514" w:author="User" w:date="2018-12-10T22:46:00Z"/>
                <w:moveFrom w:id="1515" w:author="User" w:date="2018-12-10T22:36:00Z"/>
                <w:rFonts w:eastAsia="TH SarabunPSK"/>
                <w:b/>
                <w:bCs/>
                <w:color w:val="000000"/>
                <w:sz w:val="22"/>
                <w:szCs w:val="22"/>
              </w:rPr>
            </w:pPr>
            <w:moveFrom w:id="1516" w:author="User" w:date="2018-12-10T22:36:00Z">
              <w:del w:id="1517" w:author="User" w:date="2018-12-10T22:46:00Z">
                <w:r w:rsidRPr="009F5761" w:rsidDel="00EE214E">
                  <w:rPr>
                    <w:rFonts w:eastAsia="TH SarabunPSK"/>
                    <w:b/>
                    <w:bCs/>
                    <w:color w:val="000000"/>
                    <w:sz w:val="22"/>
                    <w:szCs w:val="22"/>
                  </w:rPr>
                  <w:delText>1</w:delText>
                </w:r>
              </w:del>
            </w:moveFrom>
          </w:p>
        </w:tc>
        <w:tc>
          <w:tcPr>
            <w:tcW w:w="1311" w:type="dxa"/>
            <w:shd w:val="clear" w:color="auto" w:fill="auto"/>
          </w:tcPr>
          <w:p w14:paraId="58FFC8B5" w14:textId="55BDA95C" w:rsidR="00FD43A1" w:rsidRPr="009F5761" w:rsidDel="00EE214E" w:rsidRDefault="00FD43A1">
            <w:pPr>
              <w:spacing w:line="360" w:lineRule="auto"/>
              <w:rPr>
                <w:del w:id="1518" w:author="User" w:date="2018-12-10T22:46:00Z"/>
                <w:moveFrom w:id="1519" w:author="User" w:date="2018-12-10T22:36:00Z"/>
                <w:rFonts w:eastAsia="TH SarabunPSK"/>
                <w:b/>
                <w:bCs/>
                <w:color w:val="000000"/>
                <w:sz w:val="22"/>
                <w:szCs w:val="22"/>
              </w:rPr>
            </w:pPr>
            <w:moveFrom w:id="1520" w:author="User" w:date="2018-12-10T22:36:00Z">
              <w:del w:id="1521" w:author="User" w:date="2018-12-10T22:46:00Z">
                <w:r w:rsidRPr="009F5761" w:rsidDel="00EE214E">
                  <w:rPr>
                    <w:rFonts w:eastAsia="TH SarabunPSK"/>
                    <w:b/>
                    <w:bCs/>
                    <w:color w:val="000000"/>
                    <w:sz w:val="22"/>
                    <w:szCs w:val="22"/>
                  </w:rPr>
                  <w:delText>3.3%</w:delText>
                </w:r>
              </w:del>
            </w:moveFrom>
          </w:p>
        </w:tc>
      </w:tr>
      <w:tr w:rsidR="00FD43A1" w:rsidRPr="009F5761" w:rsidDel="00EE214E" w14:paraId="4C42C10C" w14:textId="7FE5C839" w:rsidTr="006759D5">
        <w:trPr>
          <w:del w:id="1522" w:author="User" w:date="2018-12-10T22:46:00Z"/>
        </w:trPr>
        <w:tc>
          <w:tcPr>
            <w:tcW w:w="8834" w:type="dxa"/>
            <w:gridSpan w:val="5"/>
            <w:shd w:val="clear" w:color="auto" w:fill="auto"/>
            <w:vAlign w:val="center"/>
          </w:tcPr>
          <w:p w14:paraId="5BA461A4" w14:textId="19F24FA2" w:rsidR="00FD43A1" w:rsidRPr="009F5761" w:rsidDel="00EE214E" w:rsidRDefault="00FD43A1">
            <w:pPr>
              <w:spacing w:line="360" w:lineRule="auto"/>
              <w:rPr>
                <w:del w:id="1523" w:author="User" w:date="2018-12-10T22:46:00Z"/>
                <w:moveFrom w:id="1524" w:author="User" w:date="2018-12-10T22:36:00Z"/>
                <w:rFonts w:eastAsia="TH SarabunPSK"/>
                <w:b/>
                <w:bCs/>
                <w:color w:val="000000"/>
                <w:sz w:val="22"/>
                <w:szCs w:val="22"/>
              </w:rPr>
            </w:pPr>
            <w:moveFrom w:id="1525" w:author="User" w:date="2018-12-10T22:36:00Z">
              <w:del w:id="1526" w:author="User" w:date="2018-12-10T22:46:00Z">
                <w:r w:rsidRPr="009F5761" w:rsidDel="00EE214E">
                  <w:rPr>
                    <w:rFonts w:eastAsia="Tahoma"/>
                    <w:b/>
                    <w:bCs/>
                    <w:color w:val="000000"/>
                    <w:sz w:val="22"/>
                    <w:szCs w:val="22"/>
                  </w:rPr>
                  <w:delText>Experience visiting Phra Mahathat Woramahawihan temple.</w:delText>
                </w:r>
              </w:del>
            </w:moveFrom>
          </w:p>
        </w:tc>
      </w:tr>
      <w:tr w:rsidR="00FD43A1" w:rsidRPr="009F5761" w:rsidDel="00EE214E" w14:paraId="48DE4B57" w14:textId="3A15424A" w:rsidTr="006759D5">
        <w:trPr>
          <w:del w:id="1527" w:author="User" w:date="2018-12-10T22:46:00Z"/>
        </w:trPr>
        <w:tc>
          <w:tcPr>
            <w:tcW w:w="3278" w:type="dxa"/>
            <w:shd w:val="clear" w:color="auto" w:fill="auto"/>
          </w:tcPr>
          <w:p w14:paraId="37F4B57D" w14:textId="6C8B26A6" w:rsidR="00FD43A1" w:rsidRPr="009F5761" w:rsidDel="00EE214E" w:rsidRDefault="00FD43A1">
            <w:pPr>
              <w:spacing w:line="360" w:lineRule="auto"/>
              <w:rPr>
                <w:del w:id="1528" w:author="User" w:date="2018-12-10T22:46:00Z"/>
                <w:moveFrom w:id="1529" w:author="User" w:date="2018-12-10T22:36:00Z"/>
                <w:rFonts w:eastAsia="Tahoma"/>
                <w:color w:val="000000"/>
                <w:sz w:val="22"/>
                <w:szCs w:val="22"/>
                <w:rtl/>
                <w:cs/>
              </w:rPr>
              <w:pPrChange w:id="1530" w:author="User" w:date="2018-12-10T22:46:00Z">
                <w:pPr>
                  <w:autoSpaceDE w:val="0"/>
                  <w:autoSpaceDN w:val="0"/>
                  <w:adjustRightInd w:val="0"/>
                  <w:spacing w:line="360" w:lineRule="auto"/>
                </w:pPr>
              </w:pPrChange>
            </w:pPr>
            <w:moveFrom w:id="1531" w:author="User" w:date="2018-12-10T22:36:00Z">
              <w:del w:id="1532" w:author="User" w:date="2018-12-10T22:46:00Z">
                <w:r w:rsidRPr="009F5761" w:rsidDel="00EE214E">
                  <w:rPr>
                    <w:rFonts w:eastAsia="Tahoma"/>
                    <w:color w:val="000000"/>
                    <w:sz w:val="22"/>
                    <w:szCs w:val="22"/>
                  </w:rPr>
                  <w:delText>First time</w:delText>
                </w:r>
              </w:del>
            </w:moveFrom>
          </w:p>
        </w:tc>
        <w:tc>
          <w:tcPr>
            <w:tcW w:w="1467" w:type="dxa"/>
            <w:shd w:val="clear" w:color="auto" w:fill="auto"/>
          </w:tcPr>
          <w:p w14:paraId="41E344DE" w14:textId="315696E8" w:rsidR="00FD43A1" w:rsidRPr="009F5761" w:rsidDel="00EE214E" w:rsidRDefault="00FD43A1">
            <w:pPr>
              <w:spacing w:line="360" w:lineRule="auto"/>
              <w:rPr>
                <w:del w:id="1533" w:author="User" w:date="2018-12-10T22:46:00Z"/>
                <w:moveFrom w:id="1534" w:author="User" w:date="2018-12-10T22:36:00Z"/>
                <w:rFonts w:eastAsia="TH SarabunPSK"/>
                <w:b/>
                <w:bCs/>
                <w:color w:val="000000"/>
                <w:sz w:val="22"/>
                <w:szCs w:val="22"/>
                <w:rtl/>
                <w:cs/>
              </w:rPr>
            </w:pPr>
            <w:moveFrom w:id="1535" w:author="User" w:date="2018-12-10T22:36:00Z">
              <w:del w:id="1536" w:author="User" w:date="2018-12-10T22:46:00Z">
                <w:r w:rsidRPr="009F5761" w:rsidDel="00EE214E">
                  <w:rPr>
                    <w:rFonts w:eastAsia="TH SarabunPSK"/>
                    <w:b/>
                    <w:bCs/>
                    <w:color w:val="000000"/>
                    <w:sz w:val="22"/>
                    <w:szCs w:val="22"/>
                    <w:rtl/>
                    <w:cs/>
                  </w:rPr>
                  <w:delText>22</w:delText>
                </w:r>
              </w:del>
            </w:moveFrom>
          </w:p>
        </w:tc>
        <w:tc>
          <w:tcPr>
            <w:tcW w:w="1311" w:type="dxa"/>
            <w:shd w:val="clear" w:color="auto" w:fill="auto"/>
          </w:tcPr>
          <w:p w14:paraId="46D5C4ED" w14:textId="1E133F63" w:rsidR="00FD43A1" w:rsidRPr="009F5761" w:rsidDel="00EE214E" w:rsidRDefault="00FD43A1">
            <w:pPr>
              <w:spacing w:line="360" w:lineRule="auto"/>
              <w:rPr>
                <w:del w:id="1537" w:author="User" w:date="2018-12-10T22:46:00Z"/>
                <w:moveFrom w:id="1538" w:author="User" w:date="2018-12-10T22:36:00Z"/>
                <w:rFonts w:eastAsia="TH SarabunPSK"/>
                <w:b/>
                <w:bCs/>
                <w:color w:val="000000"/>
                <w:sz w:val="22"/>
                <w:szCs w:val="22"/>
              </w:rPr>
            </w:pPr>
            <w:moveFrom w:id="1539" w:author="User" w:date="2018-12-10T22:36:00Z">
              <w:del w:id="1540" w:author="User" w:date="2018-12-10T22:46:00Z">
                <w:r w:rsidRPr="009F5761" w:rsidDel="00EE214E">
                  <w:rPr>
                    <w:rFonts w:eastAsia="TH SarabunPSK"/>
                    <w:b/>
                    <w:bCs/>
                    <w:color w:val="000000"/>
                    <w:sz w:val="22"/>
                    <w:szCs w:val="22"/>
                    <w:rtl/>
                    <w:cs/>
                  </w:rPr>
                  <w:delText>73.3</w:delText>
                </w:r>
                <w:r w:rsidRPr="009F5761" w:rsidDel="00EE214E">
                  <w:rPr>
                    <w:rFonts w:eastAsia="TH SarabunPSK"/>
                    <w:b/>
                    <w:bCs/>
                    <w:color w:val="000000"/>
                    <w:sz w:val="22"/>
                    <w:szCs w:val="22"/>
                  </w:rPr>
                  <w:delText>%</w:delText>
                </w:r>
              </w:del>
            </w:moveFrom>
          </w:p>
        </w:tc>
        <w:tc>
          <w:tcPr>
            <w:tcW w:w="1467" w:type="dxa"/>
            <w:shd w:val="clear" w:color="auto" w:fill="auto"/>
          </w:tcPr>
          <w:p w14:paraId="11F08E7E" w14:textId="63738444" w:rsidR="00FD43A1" w:rsidRPr="009F5761" w:rsidDel="00EE214E" w:rsidRDefault="00FD43A1">
            <w:pPr>
              <w:spacing w:line="360" w:lineRule="auto"/>
              <w:rPr>
                <w:del w:id="1541" w:author="User" w:date="2018-12-10T22:46:00Z"/>
                <w:moveFrom w:id="1542" w:author="User" w:date="2018-12-10T22:36:00Z"/>
                <w:rFonts w:eastAsia="TH SarabunPSK"/>
                <w:b/>
                <w:bCs/>
                <w:color w:val="000000"/>
                <w:sz w:val="22"/>
                <w:szCs w:val="22"/>
              </w:rPr>
            </w:pPr>
            <w:moveFrom w:id="1543" w:author="User" w:date="2018-12-10T22:36:00Z">
              <w:del w:id="1544" w:author="User" w:date="2018-12-10T22:46:00Z">
                <w:r w:rsidRPr="009F5761" w:rsidDel="00EE214E">
                  <w:rPr>
                    <w:rFonts w:eastAsia="TH SarabunPSK"/>
                    <w:b/>
                    <w:bCs/>
                    <w:color w:val="000000"/>
                    <w:sz w:val="22"/>
                    <w:szCs w:val="22"/>
                  </w:rPr>
                  <w:delText>23</w:delText>
                </w:r>
              </w:del>
            </w:moveFrom>
          </w:p>
        </w:tc>
        <w:tc>
          <w:tcPr>
            <w:tcW w:w="1311" w:type="dxa"/>
            <w:shd w:val="clear" w:color="auto" w:fill="auto"/>
          </w:tcPr>
          <w:p w14:paraId="54973BCF" w14:textId="3B4AA7D4" w:rsidR="00FD43A1" w:rsidRPr="009F5761" w:rsidDel="00EE214E" w:rsidRDefault="00FD43A1">
            <w:pPr>
              <w:spacing w:line="360" w:lineRule="auto"/>
              <w:rPr>
                <w:del w:id="1545" w:author="User" w:date="2018-12-10T22:46:00Z"/>
                <w:moveFrom w:id="1546" w:author="User" w:date="2018-12-10T22:36:00Z"/>
                <w:rFonts w:eastAsia="TH SarabunPSK"/>
                <w:b/>
                <w:bCs/>
                <w:color w:val="000000"/>
                <w:sz w:val="22"/>
                <w:szCs w:val="22"/>
              </w:rPr>
            </w:pPr>
            <w:moveFrom w:id="1547" w:author="User" w:date="2018-12-10T22:36:00Z">
              <w:del w:id="1548" w:author="User" w:date="2018-12-10T22:46:00Z">
                <w:r w:rsidRPr="009F5761" w:rsidDel="00EE214E">
                  <w:rPr>
                    <w:rFonts w:eastAsia="TH SarabunPSK"/>
                    <w:b/>
                    <w:bCs/>
                    <w:color w:val="000000"/>
                    <w:sz w:val="22"/>
                    <w:szCs w:val="22"/>
                    <w:rtl/>
                    <w:cs/>
                  </w:rPr>
                  <w:delText>76.7</w:delText>
                </w:r>
                <w:r w:rsidRPr="009F5761" w:rsidDel="00EE214E">
                  <w:rPr>
                    <w:rFonts w:eastAsia="TH SarabunPSK"/>
                    <w:b/>
                    <w:bCs/>
                    <w:color w:val="000000"/>
                    <w:sz w:val="22"/>
                    <w:szCs w:val="22"/>
                  </w:rPr>
                  <w:delText>%</w:delText>
                </w:r>
              </w:del>
            </w:moveFrom>
          </w:p>
        </w:tc>
      </w:tr>
      <w:tr w:rsidR="00FD43A1" w:rsidRPr="009F5761" w:rsidDel="00EE214E" w14:paraId="1D37C1AA" w14:textId="6F576BEB" w:rsidTr="006759D5">
        <w:trPr>
          <w:del w:id="1549" w:author="User" w:date="2018-12-10T22:46:00Z"/>
        </w:trPr>
        <w:tc>
          <w:tcPr>
            <w:tcW w:w="3278" w:type="dxa"/>
            <w:shd w:val="clear" w:color="auto" w:fill="auto"/>
          </w:tcPr>
          <w:p w14:paraId="12FD2BF7" w14:textId="07AF71DF" w:rsidR="00FD43A1" w:rsidRPr="009F5761" w:rsidDel="00EE214E" w:rsidRDefault="00FD43A1">
            <w:pPr>
              <w:spacing w:line="360" w:lineRule="auto"/>
              <w:rPr>
                <w:del w:id="1550" w:author="User" w:date="2018-12-10T22:46:00Z"/>
                <w:moveFrom w:id="1551" w:author="User" w:date="2018-12-10T22:36:00Z"/>
                <w:rFonts w:eastAsia="Tahoma"/>
                <w:color w:val="000000"/>
                <w:sz w:val="22"/>
                <w:szCs w:val="22"/>
                <w:rtl/>
                <w:cs/>
              </w:rPr>
              <w:pPrChange w:id="1552" w:author="User" w:date="2018-12-10T22:46:00Z">
                <w:pPr>
                  <w:autoSpaceDE w:val="0"/>
                  <w:autoSpaceDN w:val="0"/>
                  <w:adjustRightInd w:val="0"/>
                  <w:spacing w:line="360" w:lineRule="auto"/>
                </w:pPr>
              </w:pPrChange>
            </w:pPr>
            <w:moveFrom w:id="1553" w:author="User" w:date="2018-12-10T22:36:00Z">
              <w:del w:id="1554" w:author="User" w:date="2018-12-10T22:46:00Z">
                <w:r w:rsidRPr="009F5761" w:rsidDel="00EE214E">
                  <w:rPr>
                    <w:rFonts w:eastAsia="Tahoma"/>
                    <w:color w:val="000000"/>
                    <w:sz w:val="22"/>
                    <w:szCs w:val="22"/>
                  </w:rPr>
                  <w:delText>Not first time</w:delText>
                </w:r>
              </w:del>
            </w:moveFrom>
          </w:p>
        </w:tc>
        <w:tc>
          <w:tcPr>
            <w:tcW w:w="1467" w:type="dxa"/>
            <w:shd w:val="clear" w:color="auto" w:fill="auto"/>
          </w:tcPr>
          <w:p w14:paraId="158C50AA" w14:textId="70B02065" w:rsidR="00FD43A1" w:rsidRPr="009F5761" w:rsidDel="00EE214E" w:rsidRDefault="00FD43A1">
            <w:pPr>
              <w:spacing w:line="360" w:lineRule="auto"/>
              <w:rPr>
                <w:del w:id="1555" w:author="User" w:date="2018-12-10T22:46:00Z"/>
                <w:moveFrom w:id="1556" w:author="User" w:date="2018-12-10T22:36:00Z"/>
                <w:rFonts w:eastAsia="TH SarabunPSK"/>
                <w:b/>
                <w:bCs/>
                <w:color w:val="000000"/>
                <w:sz w:val="22"/>
                <w:szCs w:val="22"/>
                <w:rtl/>
                <w:cs/>
              </w:rPr>
            </w:pPr>
            <w:moveFrom w:id="1557" w:author="User" w:date="2018-12-10T22:36:00Z">
              <w:del w:id="1558" w:author="User" w:date="2018-12-10T22:46:00Z">
                <w:r w:rsidRPr="009F5761" w:rsidDel="00EE214E">
                  <w:rPr>
                    <w:rFonts w:eastAsia="TH SarabunPSK"/>
                    <w:b/>
                    <w:bCs/>
                    <w:color w:val="000000"/>
                    <w:sz w:val="22"/>
                    <w:szCs w:val="22"/>
                    <w:rtl/>
                    <w:cs/>
                  </w:rPr>
                  <w:delText>8</w:delText>
                </w:r>
              </w:del>
            </w:moveFrom>
          </w:p>
        </w:tc>
        <w:tc>
          <w:tcPr>
            <w:tcW w:w="1311" w:type="dxa"/>
            <w:shd w:val="clear" w:color="auto" w:fill="auto"/>
          </w:tcPr>
          <w:p w14:paraId="42FF4A7F" w14:textId="2FD7BF39" w:rsidR="00FD43A1" w:rsidRPr="009F5761" w:rsidDel="00EE214E" w:rsidRDefault="00FD43A1">
            <w:pPr>
              <w:spacing w:line="360" w:lineRule="auto"/>
              <w:rPr>
                <w:del w:id="1559" w:author="User" w:date="2018-12-10T22:46:00Z"/>
                <w:moveFrom w:id="1560" w:author="User" w:date="2018-12-10T22:36:00Z"/>
                <w:rFonts w:eastAsia="TH SarabunPSK"/>
                <w:b/>
                <w:bCs/>
                <w:color w:val="000000"/>
                <w:sz w:val="22"/>
                <w:szCs w:val="22"/>
              </w:rPr>
            </w:pPr>
            <w:moveFrom w:id="1561" w:author="User" w:date="2018-12-10T22:36:00Z">
              <w:del w:id="1562" w:author="User" w:date="2018-12-10T22:46:00Z">
                <w:r w:rsidRPr="009F5761" w:rsidDel="00EE214E">
                  <w:rPr>
                    <w:rFonts w:eastAsia="TH SarabunPSK"/>
                    <w:b/>
                    <w:bCs/>
                    <w:color w:val="000000"/>
                    <w:sz w:val="22"/>
                    <w:szCs w:val="22"/>
                  </w:rPr>
                  <w:delText>26.7%</w:delText>
                </w:r>
              </w:del>
            </w:moveFrom>
          </w:p>
        </w:tc>
        <w:tc>
          <w:tcPr>
            <w:tcW w:w="1467" w:type="dxa"/>
            <w:shd w:val="clear" w:color="auto" w:fill="auto"/>
          </w:tcPr>
          <w:p w14:paraId="56D9C194" w14:textId="02CFC35B" w:rsidR="00FD43A1" w:rsidRPr="009F5761" w:rsidDel="00EE214E" w:rsidRDefault="00FD43A1">
            <w:pPr>
              <w:spacing w:line="360" w:lineRule="auto"/>
              <w:rPr>
                <w:del w:id="1563" w:author="User" w:date="2018-12-10T22:46:00Z"/>
                <w:moveFrom w:id="1564" w:author="User" w:date="2018-12-10T22:36:00Z"/>
                <w:rFonts w:eastAsia="TH SarabunPSK"/>
                <w:b/>
                <w:bCs/>
                <w:color w:val="000000"/>
                <w:sz w:val="22"/>
                <w:szCs w:val="22"/>
              </w:rPr>
            </w:pPr>
            <w:moveFrom w:id="1565" w:author="User" w:date="2018-12-10T22:36:00Z">
              <w:del w:id="1566" w:author="User" w:date="2018-12-10T22:46:00Z">
                <w:r w:rsidRPr="009F5761" w:rsidDel="00EE214E">
                  <w:rPr>
                    <w:rFonts w:eastAsia="TH SarabunPSK"/>
                    <w:b/>
                    <w:bCs/>
                    <w:color w:val="000000"/>
                    <w:sz w:val="22"/>
                    <w:szCs w:val="22"/>
                  </w:rPr>
                  <w:delText>7</w:delText>
                </w:r>
              </w:del>
            </w:moveFrom>
          </w:p>
        </w:tc>
        <w:tc>
          <w:tcPr>
            <w:tcW w:w="1311" w:type="dxa"/>
            <w:shd w:val="clear" w:color="auto" w:fill="auto"/>
          </w:tcPr>
          <w:p w14:paraId="7AE423A1" w14:textId="77861EC5" w:rsidR="00FD43A1" w:rsidRPr="009F5761" w:rsidDel="00EE214E" w:rsidRDefault="00FD43A1">
            <w:pPr>
              <w:spacing w:line="360" w:lineRule="auto"/>
              <w:rPr>
                <w:del w:id="1567" w:author="User" w:date="2018-12-10T22:46:00Z"/>
                <w:moveFrom w:id="1568" w:author="User" w:date="2018-12-10T22:36:00Z"/>
                <w:rFonts w:eastAsia="TH SarabunPSK"/>
                <w:b/>
                <w:bCs/>
                <w:color w:val="000000"/>
                <w:sz w:val="22"/>
                <w:szCs w:val="22"/>
              </w:rPr>
            </w:pPr>
            <w:moveFrom w:id="1569" w:author="User" w:date="2018-12-10T22:36:00Z">
              <w:del w:id="1570" w:author="User" w:date="2018-12-10T22:46:00Z">
                <w:r w:rsidRPr="009F5761" w:rsidDel="00EE214E">
                  <w:rPr>
                    <w:rFonts w:eastAsia="TH SarabunPSK"/>
                    <w:b/>
                    <w:bCs/>
                    <w:color w:val="000000"/>
                    <w:sz w:val="22"/>
                    <w:szCs w:val="22"/>
                  </w:rPr>
                  <w:delText>23.3%</w:delText>
                </w:r>
              </w:del>
            </w:moveFrom>
          </w:p>
        </w:tc>
      </w:tr>
      <w:tr w:rsidR="00FD43A1" w:rsidRPr="009F5761" w:rsidDel="00EE214E" w14:paraId="3E1ED7DD" w14:textId="763BD48E" w:rsidTr="006759D5">
        <w:trPr>
          <w:del w:id="1571" w:author="User" w:date="2018-12-10T22:46:00Z"/>
        </w:trPr>
        <w:tc>
          <w:tcPr>
            <w:tcW w:w="8834" w:type="dxa"/>
            <w:gridSpan w:val="5"/>
            <w:shd w:val="clear" w:color="auto" w:fill="auto"/>
            <w:vAlign w:val="center"/>
          </w:tcPr>
          <w:p w14:paraId="7F0D5911" w14:textId="237FBB29" w:rsidR="00FD43A1" w:rsidRPr="009F5761" w:rsidDel="00EE214E" w:rsidRDefault="00FD43A1">
            <w:pPr>
              <w:spacing w:line="360" w:lineRule="auto"/>
              <w:rPr>
                <w:del w:id="1572" w:author="User" w:date="2018-12-10T22:46:00Z"/>
                <w:moveFrom w:id="1573" w:author="User" w:date="2018-12-10T22:36:00Z"/>
                <w:rFonts w:eastAsia="TH SarabunPSK"/>
                <w:b/>
                <w:bCs/>
                <w:color w:val="000000"/>
                <w:sz w:val="22"/>
                <w:szCs w:val="22"/>
                <w:rtl/>
                <w:cs/>
              </w:rPr>
            </w:pPr>
            <w:moveFrom w:id="1574" w:author="User" w:date="2018-12-10T22:36:00Z">
              <w:del w:id="1575" w:author="User" w:date="2018-12-10T22:46:00Z">
                <w:r w:rsidRPr="009F5761" w:rsidDel="00EE214E">
                  <w:rPr>
                    <w:rFonts w:eastAsia="Tahoma"/>
                    <w:b/>
                    <w:bCs/>
                    <w:color w:val="000000"/>
                    <w:sz w:val="22"/>
                    <w:szCs w:val="22"/>
                  </w:rPr>
                  <w:delText>Behavior of visiting Phra Mahathat Woramahawihan temple.</w:delText>
                </w:r>
              </w:del>
            </w:moveFrom>
          </w:p>
        </w:tc>
      </w:tr>
      <w:tr w:rsidR="00FD43A1" w:rsidRPr="009F5761" w:rsidDel="00EE214E" w14:paraId="280F872E" w14:textId="5F54C3BC" w:rsidTr="006759D5">
        <w:trPr>
          <w:del w:id="1576" w:author="User" w:date="2018-12-10T22:46:00Z"/>
        </w:trPr>
        <w:tc>
          <w:tcPr>
            <w:tcW w:w="3278" w:type="dxa"/>
            <w:shd w:val="clear" w:color="auto" w:fill="auto"/>
          </w:tcPr>
          <w:p w14:paraId="404C0856" w14:textId="383F065F" w:rsidR="00FD43A1" w:rsidRPr="009F5761" w:rsidDel="00EE214E" w:rsidRDefault="00FD43A1">
            <w:pPr>
              <w:spacing w:line="360" w:lineRule="auto"/>
              <w:rPr>
                <w:del w:id="1577" w:author="User" w:date="2018-12-10T22:46:00Z"/>
                <w:moveFrom w:id="1578" w:author="User" w:date="2018-12-10T22:36:00Z"/>
                <w:rFonts w:eastAsia="Tahoma"/>
                <w:color w:val="000000"/>
                <w:sz w:val="22"/>
                <w:szCs w:val="22"/>
                <w:rtl/>
                <w:cs/>
              </w:rPr>
              <w:pPrChange w:id="1579" w:author="User" w:date="2018-12-10T22:46:00Z">
                <w:pPr>
                  <w:autoSpaceDE w:val="0"/>
                  <w:autoSpaceDN w:val="0"/>
                  <w:adjustRightInd w:val="0"/>
                  <w:spacing w:line="360" w:lineRule="auto"/>
                </w:pPr>
              </w:pPrChange>
            </w:pPr>
            <w:moveFrom w:id="1580" w:author="User" w:date="2018-12-10T22:36:00Z">
              <w:del w:id="1581" w:author="User" w:date="2018-12-10T22:46:00Z">
                <w:r w:rsidRPr="009F5761" w:rsidDel="00EE214E">
                  <w:rPr>
                    <w:rFonts w:eastAsia="Tahoma"/>
                    <w:color w:val="000000"/>
                    <w:sz w:val="22"/>
                    <w:szCs w:val="22"/>
                  </w:rPr>
                  <w:delText>Every week</w:delText>
                </w:r>
              </w:del>
            </w:moveFrom>
          </w:p>
        </w:tc>
        <w:tc>
          <w:tcPr>
            <w:tcW w:w="1467" w:type="dxa"/>
            <w:shd w:val="clear" w:color="auto" w:fill="auto"/>
          </w:tcPr>
          <w:p w14:paraId="3FE896EC" w14:textId="64E43BF5" w:rsidR="00FD43A1" w:rsidRPr="009F5761" w:rsidDel="00EE214E" w:rsidRDefault="00FD43A1">
            <w:pPr>
              <w:spacing w:line="360" w:lineRule="auto"/>
              <w:rPr>
                <w:del w:id="1582" w:author="User" w:date="2018-12-10T22:46:00Z"/>
                <w:moveFrom w:id="1583" w:author="User" w:date="2018-12-10T22:36:00Z"/>
                <w:rFonts w:eastAsia="TH SarabunPSK"/>
                <w:b/>
                <w:bCs/>
                <w:color w:val="000000"/>
                <w:sz w:val="22"/>
                <w:szCs w:val="22"/>
                <w:rtl/>
                <w:cs/>
              </w:rPr>
            </w:pPr>
            <w:moveFrom w:id="1584" w:author="User" w:date="2018-12-10T22:36:00Z">
              <w:del w:id="1585" w:author="User" w:date="2018-12-10T22:46:00Z">
                <w:r w:rsidRPr="009F5761" w:rsidDel="00EE214E">
                  <w:rPr>
                    <w:rFonts w:eastAsia="TH SarabunPSK"/>
                    <w:b/>
                    <w:bCs/>
                    <w:color w:val="000000"/>
                    <w:sz w:val="22"/>
                    <w:szCs w:val="22"/>
                    <w:rtl/>
                    <w:cs/>
                  </w:rPr>
                  <w:delText>0</w:delText>
                </w:r>
              </w:del>
            </w:moveFrom>
          </w:p>
        </w:tc>
        <w:tc>
          <w:tcPr>
            <w:tcW w:w="1311" w:type="dxa"/>
            <w:shd w:val="clear" w:color="auto" w:fill="auto"/>
          </w:tcPr>
          <w:p w14:paraId="58F2A0BE" w14:textId="15DC55C9" w:rsidR="00FD43A1" w:rsidRPr="009F5761" w:rsidDel="00EE214E" w:rsidRDefault="00FD43A1">
            <w:pPr>
              <w:spacing w:line="360" w:lineRule="auto"/>
              <w:rPr>
                <w:del w:id="1586" w:author="User" w:date="2018-12-10T22:46:00Z"/>
                <w:moveFrom w:id="1587" w:author="User" w:date="2018-12-10T22:36:00Z"/>
                <w:rFonts w:eastAsia="TH SarabunPSK"/>
                <w:b/>
                <w:bCs/>
                <w:color w:val="000000"/>
                <w:sz w:val="22"/>
                <w:szCs w:val="22"/>
              </w:rPr>
            </w:pPr>
            <w:moveFrom w:id="1588" w:author="User" w:date="2018-12-10T22:36:00Z">
              <w:del w:id="1589" w:author="User" w:date="2018-12-10T22:46:00Z">
                <w:r w:rsidRPr="009F5761" w:rsidDel="00EE214E">
                  <w:rPr>
                    <w:rFonts w:eastAsia="TH SarabunPSK"/>
                    <w:b/>
                    <w:bCs/>
                    <w:color w:val="000000"/>
                    <w:sz w:val="22"/>
                    <w:szCs w:val="22"/>
                    <w:rtl/>
                    <w:cs/>
                  </w:rPr>
                  <w:delText>0</w:delText>
                </w:r>
                <w:r w:rsidRPr="009F5761" w:rsidDel="00EE214E">
                  <w:rPr>
                    <w:rFonts w:eastAsia="TH SarabunPSK"/>
                    <w:b/>
                    <w:bCs/>
                    <w:color w:val="000000"/>
                    <w:sz w:val="22"/>
                    <w:szCs w:val="22"/>
                  </w:rPr>
                  <w:delText>%</w:delText>
                </w:r>
              </w:del>
            </w:moveFrom>
          </w:p>
        </w:tc>
        <w:tc>
          <w:tcPr>
            <w:tcW w:w="1467" w:type="dxa"/>
            <w:shd w:val="clear" w:color="auto" w:fill="auto"/>
          </w:tcPr>
          <w:p w14:paraId="6F0D7E06" w14:textId="181218DA" w:rsidR="00FD43A1" w:rsidRPr="009F5761" w:rsidDel="00EE214E" w:rsidRDefault="00FD43A1">
            <w:pPr>
              <w:spacing w:line="360" w:lineRule="auto"/>
              <w:rPr>
                <w:del w:id="1590" w:author="User" w:date="2018-12-10T22:46:00Z"/>
                <w:moveFrom w:id="1591" w:author="User" w:date="2018-12-10T22:36:00Z"/>
                <w:rFonts w:eastAsia="TH SarabunPSK"/>
                <w:b/>
                <w:bCs/>
                <w:color w:val="000000"/>
                <w:sz w:val="22"/>
                <w:szCs w:val="22"/>
              </w:rPr>
            </w:pPr>
            <w:moveFrom w:id="1592" w:author="User" w:date="2018-12-10T22:36:00Z">
              <w:del w:id="1593" w:author="User" w:date="2018-12-10T22:46:00Z">
                <w:r w:rsidRPr="009F5761" w:rsidDel="00EE214E">
                  <w:rPr>
                    <w:rFonts w:eastAsia="TH SarabunPSK"/>
                    <w:b/>
                    <w:bCs/>
                    <w:color w:val="000000"/>
                    <w:sz w:val="22"/>
                    <w:szCs w:val="22"/>
                    <w:rtl/>
                    <w:cs/>
                  </w:rPr>
                  <w:delText>0</w:delText>
                </w:r>
              </w:del>
            </w:moveFrom>
          </w:p>
        </w:tc>
        <w:tc>
          <w:tcPr>
            <w:tcW w:w="1311" w:type="dxa"/>
            <w:shd w:val="clear" w:color="auto" w:fill="auto"/>
          </w:tcPr>
          <w:p w14:paraId="73A8A6AF" w14:textId="09500ECF" w:rsidR="00FD43A1" w:rsidRPr="009F5761" w:rsidDel="00EE214E" w:rsidRDefault="00FD43A1">
            <w:pPr>
              <w:spacing w:line="360" w:lineRule="auto"/>
              <w:rPr>
                <w:del w:id="1594" w:author="User" w:date="2018-12-10T22:46:00Z"/>
                <w:moveFrom w:id="1595" w:author="User" w:date="2018-12-10T22:36:00Z"/>
                <w:rFonts w:eastAsia="TH SarabunPSK"/>
                <w:b/>
                <w:bCs/>
                <w:color w:val="000000"/>
                <w:sz w:val="22"/>
                <w:szCs w:val="22"/>
              </w:rPr>
            </w:pPr>
            <w:moveFrom w:id="1596" w:author="User" w:date="2018-12-10T22:36:00Z">
              <w:del w:id="1597" w:author="User" w:date="2018-12-10T22:46:00Z">
                <w:r w:rsidRPr="009F5761" w:rsidDel="00EE214E">
                  <w:rPr>
                    <w:rFonts w:eastAsia="TH SarabunPSK"/>
                    <w:b/>
                    <w:bCs/>
                    <w:color w:val="000000"/>
                    <w:sz w:val="22"/>
                    <w:szCs w:val="22"/>
                  </w:rPr>
                  <w:delText>0%</w:delText>
                </w:r>
              </w:del>
            </w:moveFrom>
          </w:p>
        </w:tc>
      </w:tr>
      <w:tr w:rsidR="00FD43A1" w:rsidRPr="009F5761" w:rsidDel="00EE214E" w14:paraId="36AB46A6" w14:textId="1E5157DA" w:rsidTr="006759D5">
        <w:trPr>
          <w:del w:id="1598" w:author="User" w:date="2018-12-10T22:46:00Z"/>
        </w:trPr>
        <w:tc>
          <w:tcPr>
            <w:tcW w:w="3278" w:type="dxa"/>
            <w:shd w:val="clear" w:color="auto" w:fill="auto"/>
          </w:tcPr>
          <w:p w14:paraId="76C1B012" w14:textId="7BEB27AA" w:rsidR="00FD43A1" w:rsidRPr="009F5761" w:rsidDel="00EE214E" w:rsidRDefault="00FD43A1">
            <w:pPr>
              <w:spacing w:line="360" w:lineRule="auto"/>
              <w:rPr>
                <w:del w:id="1599" w:author="User" w:date="2018-12-10T22:46:00Z"/>
                <w:moveFrom w:id="1600" w:author="User" w:date="2018-12-10T22:36:00Z"/>
                <w:rFonts w:eastAsia="Tahoma"/>
                <w:color w:val="000000"/>
                <w:sz w:val="22"/>
                <w:szCs w:val="22"/>
                <w:rtl/>
                <w:cs/>
              </w:rPr>
              <w:pPrChange w:id="1601" w:author="User" w:date="2018-12-10T22:46:00Z">
                <w:pPr>
                  <w:autoSpaceDE w:val="0"/>
                  <w:autoSpaceDN w:val="0"/>
                  <w:adjustRightInd w:val="0"/>
                  <w:spacing w:line="360" w:lineRule="auto"/>
                </w:pPr>
              </w:pPrChange>
            </w:pPr>
            <w:moveFrom w:id="1602" w:author="User" w:date="2018-12-10T22:36:00Z">
              <w:del w:id="1603" w:author="User" w:date="2018-12-10T22:46:00Z">
                <w:r w:rsidRPr="009F5761" w:rsidDel="00EE214E">
                  <w:rPr>
                    <w:rFonts w:eastAsia="Tahoma"/>
                    <w:color w:val="000000"/>
                    <w:sz w:val="22"/>
                    <w:szCs w:val="22"/>
                  </w:rPr>
                  <w:delText>Every month</w:delText>
                </w:r>
              </w:del>
            </w:moveFrom>
          </w:p>
        </w:tc>
        <w:tc>
          <w:tcPr>
            <w:tcW w:w="1467" w:type="dxa"/>
            <w:shd w:val="clear" w:color="auto" w:fill="auto"/>
          </w:tcPr>
          <w:p w14:paraId="7F8CA3DD" w14:textId="075DAF61" w:rsidR="00FD43A1" w:rsidRPr="009F5761" w:rsidDel="00EE214E" w:rsidRDefault="00FD43A1">
            <w:pPr>
              <w:spacing w:line="360" w:lineRule="auto"/>
              <w:rPr>
                <w:del w:id="1604" w:author="User" w:date="2018-12-10T22:46:00Z"/>
                <w:moveFrom w:id="1605" w:author="User" w:date="2018-12-10T22:36:00Z"/>
                <w:rFonts w:eastAsia="TH SarabunPSK"/>
                <w:b/>
                <w:bCs/>
                <w:color w:val="000000"/>
                <w:sz w:val="22"/>
                <w:szCs w:val="22"/>
                <w:rtl/>
                <w:cs/>
              </w:rPr>
            </w:pPr>
            <w:moveFrom w:id="1606" w:author="User" w:date="2018-12-10T22:36:00Z">
              <w:del w:id="1607" w:author="User" w:date="2018-12-10T22:46:00Z">
                <w:r w:rsidRPr="009F5761" w:rsidDel="00EE214E">
                  <w:rPr>
                    <w:rFonts w:eastAsia="TH SarabunPSK"/>
                    <w:b/>
                    <w:bCs/>
                    <w:color w:val="000000"/>
                    <w:sz w:val="22"/>
                    <w:szCs w:val="22"/>
                    <w:rtl/>
                    <w:cs/>
                  </w:rPr>
                  <w:delText>0</w:delText>
                </w:r>
              </w:del>
            </w:moveFrom>
          </w:p>
        </w:tc>
        <w:tc>
          <w:tcPr>
            <w:tcW w:w="1311" w:type="dxa"/>
            <w:shd w:val="clear" w:color="auto" w:fill="auto"/>
          </w:tcPr>
          <w:p w14:paraId="517742E8" w14:textId="02EFEE92" w:rsidR="00FD43A1" w:rsidRPr="009F5761" w:rsidDel="00EE214E" w:rsidRDefault="00FD43A1">
            <w:pPr>
              <w:spacing w:line="360" w:lineRule="auto"/>
              <w:rPr>
                <w:del w:id="1608" w:author="User" w:date="2018-12-10T22:46:00Z"/>
                <w:moveFrom w:id="1609" w:author="User" w:date="2018-12-10T22:36:00Z"/>
                <w:rFonts w:eastAsia="TH SarabunPSK"/>
                <w:b/>
                <w:bCs/>
                <w:color w:val="000000"/>
                <w:sz w:val="22"/>
                <w:szCs w:val="22"/>
              </w:rPr>
            </w:pPr>
            <w:moveFrom w:id="1610" w:author="User" w:date="2018-12-10T22:36:00Z">
              <w:del w:id="1611" w:author="User" w:date="2018-12-10T22:46:00Z">
                <w:r w:rsidRPr="009F5761" w:rsidDel="00EE214E">
                  <w:rPr>
                    <w:rFonts w:eastAsia="TH SarabunPSK"/>
                    <w:b/>
                    <w:bCs/>
                    <w:color w:val="000000"/>
                    <w:sz w:val="22"/>
                    <w:szCs w:val="22"/>
                    <w:rtl/>
                    <w:cs/>
                  </w:rPr>
                  <w:delText>0</w:delText>
                </w:r>
                <w:r w:rsidRPr="009F5761" w:rsidDel="00EE214E">
                  <w:rPr>
                    <w:rFonts w:eastAsia="TH SarabunPSK"/>
                    <w:b/>
                    <w:bCs/>
                    <w:color w:val="000000"/>
                    <w:sz w:val="22"/>
                    <w:szCs w:val="22"/>
                  </w:rPr>
                  <w:delText>%</w:delText>
                </w:r>
              </w:del>
            </w:moveFrom>
          </w:p>
        </w:tc>
        <w:tc>
          <w:tcPr>
            <w:tcW w:w="1467" w:type="dxa"/>
            <w:shd w:val="clear" w:color="auto" w:fill="auto"/>
          </w:tcPr>
          <w:p w14:paraId="674E8E3A" w14:textId="1AD4863C" w:rsidR="00FD43A1" w:rsidRPr="009F5761" w:rsidDel="00EE214E" w:rsidRDefault="00FD43A1">
            <w:pPr>
              <w:spacing w:line="360" w:lineRule="auto"/>
              <w:rPr>
                <w:del w:id="1612" w:author="User" w:date="2018-12-10T22:46:00Z"/>
                <w:moveFrom w:id="1613" w:author="User" w:date="2018-12-10T22:36:00Z"/>
                <w:rFonts w:eastAsia="TH SarabunPSK"/>
                <w:b/>
                <w:bCs/>
                <w:color w:val="000000"/>
                <w:sz w:val="22"/>
                <w:szCs w:val="22"/>
              </w:rPr>
            </w:pPr>
            <w:moveFrom w:id="1614" w:author="User" w:date="2018-12-10T22:36:00Z">
              <w:del w:id="1615" w:author="User" w:date="2018-12-10T22:46:00Z">
                <w:r w:rsidRPr="009F5761" w:rsidDel="00EE214E">
                  <w:rPr>
                    <w:rFonts w:eastAsia="TH SarabunPSK"/>
                    <w:b/>
                    <w:bCs/>
                    <w:color w:val="000000"/>
                    <w:sz w:val="22"/>
                    <w:szCs w:val="22"/>
                    <w:rtl/>
                    <w:cs/>
                  </w:rPr>
                  <w:delText>0</w:delText>
                </w:r>
              </w:del>
            </w:moveFrom>
          </w:p>
        </w:tc>
        <w:tc>
          <w:tcPr>
            <w:tcW w:w="1311" w:type="dxa"/>
            <w:shd w:val="clear" w:color="auto" w:fill="auto"/>
          </w:tcPr>
          <w:p w14:paraId="4BB34001" w14:textId="662E6E7B" w:rsidR="00FD43A1" w:rsidRPr="009F5761" w:rsidDel="00EE214E" w:rsidRDefault="00FD43A1">
            <w:pPr>
              <w:spacing w:line="360" w:lineRule="auto"/>
              <w:rPr>
                <w:del w:id="1616" w:author="User" w:date="2018-12-10T22:46:00Z"/>
                <w:moveFrom w:id="1617" w:author="User" w:date="2018-12-10T22:36:00Z"/>
                <w:rFonts w:eastAsia="TH SarabunPSK"/>
                <w:b/>
                <w:bCs/>
                <w:color w:val="000000"/>
                <w:sz w:val="22"/>
                <w:szCs w:val="22"/>
              </w:rPr>
            </w:pPr>
            <w:moveFrom w:id="1618" w:author="User" w:date="2018-12-10T22:36:00Z">
              <w:del w:id="1619" w:author="User" w:date="2018-12-10T22:46:00Z">
                <w:r w:rsidRPr="009F5761" w:rsidDel="00EE214E">
                  <w:rPr>
                    <w:rFonts w:eastAsia="TH SarabunPSK"/>
                    <w:b/>
                    <w:bCs/>
                    <w:color w:val="000000"/>
                    <w:sz w:val="22"/>
                    <w:szCs w:val="22"/>
                  </w:rPr>
                  <w:delText>0%</w:delText>
                </w:r>
              </w:del>
            </w:moveFrom>
          </w:p>
        </w:tc>
      </w:tr>
      <w:tr w:rsidR="00FD43A1" w:rsidRPr="009F5761" w:rsidDel="00EE214E" w14:paraId="4AB31A9B" w14:textId="75962B9C" w:rsidTr="006759D5">
        <w:trPr>
          <w:del w:id="1620" w:author="User" w:date="2018-12-10T22:46:00Z"/>
        </w:trPr>
        <w:tc>
          <w:tcPr>
            <w:tcW w:w="3278" w:type="dxa"/>
            <w:shd w:val="clear" w:color="auto" w:fill="auto"/>
          </w:tcPr>
          <w:p w14:paraId="63C21170" w14:textId="74EC9EF7" w:rsidR="00FD43A1" w:rsidRPr="009F5761" w:rsidDel="00EE214E" w:rsidRDefault="00FD43A1">
            <w:pPr>
              <w:spacing w:line="360" w:lineRule="auto"/>
              <w:rPr>
                <w:del w:id="1621" w:author="User" w:date="2018-12-10T22:46:00Z"/>
                <w:moveFrom w:id="1622" w:author="User" w:date="2018-12-10T22:36:00Z"/>
                <w:rFonts w:eastAsia="TH SarabunPSK"/>
                <w:color w:val="000000"/>
                <w:sz w:val="22"/>
                <w:szCs w:val="22"/>
                <w:lang w:bidi="en-US"/>
              </w:rPr>
              <w:pPrChange w:id="1623" w:author="User" w:date="2018-12-10T22:46:00Z">
                <w:pPr>
                  <w:autoSpaceDE w:val="0"/>
                  <w:autoSpaceDN w:val="0"/>
                  <w:adjustRightInd w:val="0"/>
                  <w:spacing w:line="360" w:lineRule="auto"/>
                </w:pPr>
              </w:pPrChange>
            </w:pPr>
            <w:moveFrom w:id="1624" w:author="User" w:date="2018-12-10T22:36:00Z">
              <w:del w:id="1625" w:author="User" w:date="2018-12-10T22:46:00Z">
                <w:r w:rsidRPr="009F5761" w:rsidDel="00EE214E">
                  <w:rPr>
                    <w:rFonts w:eastAsia="Tahoma"/>
                    <w:color w:val="000000"/>
                    <w:sz w:val="22"/>
                    <w:szCs w:val="22"/>
                  </w:rPr>
                  <w:delText xml:space="preserve">Every </w:delText>
                </w:r>
                <w:r w:rsidRPr="009F5761" w:rsidDel="00EE214E">
                  <w:rPr>
                    <w:rFonts w:eastAsia="TH SarabunPSK"/>
                    <w:color w:val="000000"/>
                    <w:sz w:val="22"/>
                    <w:szCs w:val="22"/>
                    <w:lang w:bidi="en-US"/>
                  </w:rPr>
                  <w:delText xml:space="preserve">2-3 </w:delText>
                </w:r>
                <w:r w:rsidRPr="009F5761" w:rsidDel="00EE214E">
                  <w:rPr>
                    <w:rFonts w:eastAsia="Tahoma"/>
                    <w:color w:val="000000"/>
                    <w:sz w:val="22"/>
                    <w:szCs w:val="22"/>
                  </w:rPr>
                  <w:delText>month</w:delText>
                </w:r>
              </w:del>
            </w:moveFrom>
          </w:p>
        </w:tc>
        <w:tc>
          <w:tcPr>
            <w:tcW w:w="1467" w:type="dxa"/>
            <w:shd w:val="clear" w:color="auto" w:fill="auto"/>
          </w:tcPr>
          <w:p w14:paraId="2723EC4D" w14:textId="349B552E" w:rsidR="00FD43A1" w:rsidRPr="009F5761" w:rsidDel="00EE214E" w:rsidRDefault="00FD43A1">
            <w:pPr>
              <w:spacing w:line="360" w:lineRule="auto"/>
              <w:rPr>
                <w:del w:id="1626" w:author="User" w:date="2018-12-10T22:46:00Z"/>
                <w:moveFrom w:id="1627" w:author="User" w:date="2018-12-10T22:36:00Z"/>
                <w:rFonts w:eastAsia="TH SarabunPSK"/>
                <w:b/>
                <w:bCs/>
                <w:color w:val="000000"/>
                <w:sz w:val="22"/>
                <w:szCs w:val="22"/>
                <w:rtl/>
                <w:cs/>
              </w:rPr>
            </w:pPr>
            <w:moveFrom w:id="1628" w:author="User" w:date="2018-12-10T22:36:00Z">
              <w:del w:id="1629" w:author="User" w:date="2018-12-10T22:46:00Z">
                <w:r w:rsidRPr="009F5761" w:rsidDel="00EE214E">
                  <w:rPr>
                    <w:rFonts w:eastAsia="TH SarabunPSK"/>
                    <w:b/>
                    <w:bCs/>
                    <w:color w:val="000000"/>
                    <w:sz w:val="22"/>
                    <w:szCs w:val="22"/>
                    <w:rtl/>
                    <w:cs/>
                  </w:rPr>
                  <w:delText>1</w:delText>
                </w:r>
              </w:del>
            </w:moveFrom>
          </w:p>
        </w:tc>
        <w:tc>
          <w:tcPr>
            <w:tcW w:w="1311" w:type="dxa"/>
            <w:shd w:val="clear" w:color="auto" w:fill="auto"/>
          </w:tcPr>
          <w:p w14:paraId="282D0E0E" w14:textId="4336588E" w:rsidR="00FD43A1" w:rsidRPr="009F5761" w:rsidDel="00EE214E" w:rsidRDefault="00FD43A1">
            <w:pPr>
              <w:spacing w:line="360" w:lineRule="auto"/>
              <w:rPr>
                <w:del w:id="1630" w:author="User" w:date="2018-12-10T22:46:00Z"/>
                <w:moveFrom w:id="1631" w:author="User" w:date="2018-12-10T22:36:00Z"/>
                <w:rFonts w:eastAsia="TH SarabunPSK"/>
                <w:b/>
                <w:bCs/>
                <w:color w:val="000000"/>
                <w:sz w:val="22"/>
                <w:szCs w:val="22"/>
              </w:rPr>
            </w:pPr>
            <w:moveFrom w:id="1632" w:author="User" w:date="2018-12-10T22:36:00Z">
              <w:del w:id="1633" w:author="User" w:date="2018-12-10T22:46:00Z">
                <w:r w:rsidRPr="009F5761" w:rsidDel="00EE214E">
                  <w:rPr>
                    <w:rFonts w:eastAsia="TH SarabunPSK"/>
                    <w:b/>
                    <w:bCs/>
                    <w:color w:val="000000"/>
                    <w:sz w:val="22"/>
                    <w:szCs w:val="22"/>
                    <w:rtl/>
                    <w:cs/>
                  </w:rPr>
                  <w:delText>3.3</w:delText>
                </w:r>
                <w:r w:rsidRPr="009F5761" w:rsidDel="00EE214E">
                  <w:rPr>
                    <w:rFonts w:eastAsia="TH SarabunPSK"/>
                    <w:b/>
                    <w:bCs/>
                    <w:color w:val="000000"/>
                    <w:sz w:val="22"/>
                    <w:szCs w:val="22"/>
                  </w:rPr>
                  <w:delText>%</w:delText>
                </w:r>
              </w:del>
            </w:moveFrom>
          </w:p>
        </w:tc>
        <w:tc>
          <w:tcPr>
            <w:tcW w:w="1467" w:type="dxa"/>
            <w:shd w:val="clear" w:color="auto" w:fill="auto"/>
          </w:tcPr>
          <w:p w14:paraId="6380FEE2" w14:textId="12C48B04" w:rsidR="00FD43A1" w:rsidRPr="009F5761" w:rsidDel="00EE214E" w:rsidRDefault="00FD43A1">
            <w:pPr>
              <w:spacing w:line="360" w:lineRule="auto"/>
              <w:rPr>
                <w:del w:id="1634" w:author="User" w:date="2018-12-10T22:46:00Z"/>
                <w:moveFrom w:id="1635" w:author="User" w:date="2018-12-10T22:36:00Z"/>
                <w:rFonts w:eastAsia="TH SarabunPSK"/>
                <w:b/>
                <w:bCs/>
                <w:color w:val="000000"/>
                <w:sz w:val="22"/>
                <w:szCs w:val="22"/>
              </w:rPr>
            </w:pPr>
            <w:moveFrom w:id="1636" w:author="User" w:date="2018-12-10T22:36:00Z">
              <w:del w:id="1637" w:author="User" w:date="2018-12-10T22:46:00Z">
                <w:r w:rsidRPr="009F5761" w:rsidDel="00EE214E">
                  <w:rPr>
                    <w:rFonts w:eastAsia="TH SarabunPSK"/>
                    <w:b/>
                    <w:bCs/>
                    <w:color w:val="000000"/>
                    <w:sz w:val="22"/>
                    <w:szCs w:val="22"/>
                    <w:rtl/>
                    <w:cs/>
                  </w:rPr>
                  <w:delText>0</w:delText>
                </w:r>
              </w:del>
            </w:moveFrom>
          </w:p>
        </w:tc>
        <w:tc>
          <w:tcPr>
            <w:tcW w:w="1311" w:type="dxa"/>
            <w:shd w:val="clear" w:color="auto" w:fill="auto"/>
          </w:tcPr>
          <w:p w14:paraId="66BF0F19" w14:textId="1915D4EC" w:rsidR="00FD43A1" w:rsidRPr="009F5761" w:rsidDel="00EE214E" w:rsidRDefault="00FD43A1">
            <w:pPr>
              <w:spacing w:line="360" w:lineRule="auto"/>
              <w:rPr>
                <w:del w:id="1638" w:author="User" w:date="2018-12-10T22:46:00Z"/>
                <w:moveFrom w:id="1639" w:author="User" w:date="2018-12-10T22:36:00Z"/>
                <w:rFonts w:eastAsia="TH SarabunPSK"/>
                <w:b/>
                <w:bCs/>
                <w:color w:val="000000"/>
                <w:sz w:val="22"/>
                <w:szCs w:val="22"/>
              </w:rPr>
            </w:pPr>
            <w:moveFrom w:id="1640" w:author="User" w:date="2018-12-10T22:36:00Z">
              <w:del w:id="1641" w:author="User" w:date="2018-12-10T22:46:00Z">
                <w:r w:rsidRPr="009F5761" w:rsidDel="00EE214E">
                  <w:rPr>
                    <w:rFonts w:eastAsia="TH SarabunPSK"/>
                    <w:b/>
                    <w:bCs/>
                    <w:color w:val="000000"/>
                    <w:sz w:val="22"/>
                    <w:szCs w:val="22"/>
                  </w:rPr>
                  <w:delText>0%</w:delText>
                </w:r>
              </w:del>
            </w:moveFrom>
          </w:p>
        </w:tc>
      </w:tr>
      <w:tr w:rsidR="00FD43A1" w:rsidRPr="009F5761" w:rsidDel="00EE214E" w14:paraId="6E7E1090" w14:textId="5ED6B842" w:rsidTr="006759D5">
        <w:trPr>
          <w:del w:id="1642" w:author="User" w:date="2018-12-10T22:46:00Z"/>
        </w:trPr>
        <w:tc>
          <w:tcPr>
            <w:tcW w:w="3278" w:type="dxa"/>
            <w:shd w:val="clear" w:color="auto" w:fill="auto"/>
          </w:tcPr>
          <w:p w14:paraId="5410950F" w14:textId="23DBBFA8" w:rsidR="00FD43A1" w:rsidRPr="009F5761" w:rsidDel="00EE214E" w:rsidRDefault="00FD43A1">
            <w:pPr>
              <w:spacing w:line="360" w:lineRule="auto"/>
              <w:rPr>
                <w:del w:id="1643" w:author="User" w:date="2018-12-10T22:46:00Z"/>
                <w:moveFrom w:id="1644" w:author="User" w:date="2018-12-10T22:36:00Z"/>
                <w:rFonts w:eastAsia="TH SarabunPSK"/>
                <w:color w:val="000000"/>
                <w:sz w:val="22"/>
                <w:szCs w:val="22"/>
                <w:lang w:bidi="en-US"/>
              </w:rPr>
              <w:pPrChange w:id="1645" w:author="User" w:date="2018-12-10T22:46:00Z">
                <w:pPr>
                  <w:autoSpaceDE w:val="0"/>
                  <w:autoSpaceDN w:val="0"/>
                  <w:adjustRightInd w:val="0"/>
                  <w:spacing w:line="360" w:lineRule="auto"/>
                </w:pPr>
              </w:pPrChange>
            </w:pPr>
            <w:moveFrom w:id="1646" w:author="User" w:date="2018-12-10T22:36:00Z">
              <w:del w:id="1647" w:author="User" w:date="2018-12-10T22:46:00Z">
                <w:r w:rsidRPr="009F5761" w:rsidDel="00EE214E">
                  <w:rPr>
                    <w:rFonts w:eastAsia="Tahoma"/>
                    <w:color w:val="000000"/>
                    <w:sz w:val="22"/>
                    <w:szCs w:val="22"/>
                  </w:rPr>
                  <w:delText>Sometime</w:delText>
                </w:r>
              </w:del>
            </w:moveFrom>
          </w:p>
        </w:tc>
        <w:tc>
          <w:tcPr>
            <w:tcW w:w="1467" w:type="dxa"/>
            <w:shd w:val="clear" w:color="auto" w:fill="auto"/>
          </w:tcPr>
          <w:p w14:paraId="1B3337BE" w14:textId="40546227" w:rsidR="00FD43A1" w:rsidRPr="009F5761" w:rsidDel="00EE214E" w:rsidRDefault="00FD43A1">
            <w:pPr>
              <w:spacing w:line="360" w:lineRule="auto"/>
              <w:rPr>
                <w:del w:id="1648" w:author="User" w:date="2018-12-10T22:46:00Z"/>
                <w:moveFrom w:id="1649" w:author="User" w:date="2018-12-10T22:36:00Z"/>
                <w:rFonts w:eastAsia="TH SarabunPSK"/>
                <w:b/>
                <w:bCs/>
                <w:color w:val="000000"/>
                <w:sz w:val="22"/>
                <w:szCs w:val="22"/>
                <w:rtl/>
                <w:cs/>
              </w:rPr>
            </w:pPr>
            <w:moveFrom w:id="1650" w:author="User" w:date="2018-12-10T22:36:00Z">
              <w:del w:id="1651" w:author="User" w:date="2018-12-10T22:46:00Z">
                <w:r w:rsidRPr="009F5761" w:rsidDel="00EE214E">
                  <w:rPr>
                    <w:rFonts w:eastAsia="TH SarabunPSK"/>
                    <w:b/>
                    <w:bCs/>
                    <w:color w:val="000000"/>
                    <w:sz w:val="22"/>
                    <w:szCs w:val="22"/>
                    <w:rtl/>
                    <w:cs/>
                  </w:rPr>
                  <w:delText>4</w:delText>
                </w:r>
              </w:del>
            </w:moveFrom>
          </w:p>
        </w:tc>
        <w:tc>
          <w:tcPr>
            <w:tcW w:w="1311" w:type="dxa"/>
            <w:shd w:val="clear" w:color="auto" w:fill="auto"/>
          </w:tcPr>
          <w:p w14:paraId="16EE3EF4" w14:textId="00464F02" w:rsidR="00FD43A1" w:rsidRPr="009F5761" w:rsidDel="00EE214E" w:rsidRDefault="00FD43A1">
            <w:pPr>
              <w:spacing w:line="360" w:lineRule="auto"/>
              <w:rPr>
                <w:del w:id="1652" w:author="User" w:date="2018-12-10T22:46:00Z"/>
                <w:moveFrom w:id="1653" w:author="User" w:date="2018-12-10T22:36:00Z"/>
                <w:rFonts w:eastAsia="TH SarabunPSK"/>
                <w:b/>
                <w:bCs/>
                <w:color w:val="000000"/>
                <w:sz w:val="22"/>
                <w:szCs w:val="22"/>
              </w:rPr>
            </w:pPr>
            <w:moveFrom w:id="1654" w:author="User" w:date="2018-12-10T22:36:00Z">
              <w:del w:id="1655" w:author="User" w:date="2018-12-10T22:46:00Z">
                <w:r w:rsidRPr="009F5761" w:rsidDel="00EE214E">
                  <w:rPr>
                    <w:rFonts w:eastAsia="TH SarabunPSK"/>
                    <w:b/>
                    <w:bCs/>
                    <w:color w:val="000000"/>
                    <w:sz w:val="22"/>
                    <w:szCs w:val="22"/>
                  </w:rPr>
                  <w:delText>13.3%</w:delText>
                </w:r>
              </w:del>
            </w:moveFrom>
          </w:p>
        </w:tc>
        <w:tc>
          <w:tcPr>
            <w:tcW w:w="1467" w:type="dxa"/>
            <w:shd w:val="clear" w:color="auto" w:fill="auto"/>
          </w:tcPr>
          <w:p w14:paraId="4CF1E2B1" w14:textId="6DA24012" w:rsidR="00FD43A1" w:rsidRPr="009F5761" w:rsidDel="00EE214E" w:rsidRDefault="00FD43A1">
            <w:pPr>
              <w:spacing w:line="360" w:lineRule="auto"/>
              <w:rPr>
                <w:del w:id="1656" w:author="User" w:date="2018-12-10T22:46:00Z"/>
                <w:moveFrom w:id="1657" w:author="User" w:date="2018-12-10T22:36:00Z"/>
                <w:rFonts w:eastAsia="TH SarabunPSK"/>
                <w:b/>
                <w:bCs/>
                <w:color w:val="000000"/>
                <w:sz w:val="22"/>
                <w:szCs w:val="22"/>
              </w:rPr>
            </w:pPr>
            <w:moveFrom w:id="1658" w:author="User" w:date="2018-12-10T22:36:00Z">
              <w:del w:id="1659" w:author="User" w:date="2018-12-10T22:46:00Z">
                <w:r w:rsidRPr="009F5761" w:rsidDel="00EE214E">
                  <w:rPr>
                    <w:rFonts w:eastAsia="TH SarabunPSK"/>
                    <w:b/>
                    <w:bCs/>
                    <w:color w:val="000000"/>
                    <w:sz w:val="22"/>
                    <w:szCs w:val="22"/>
                    <w:rtl/>
                    <w:cs/>
                  </w:rPr>
                  <w:delText>1</w:delText>
                </w:r>
              </w:del>
            </w:moveFrom>
          </w:p>
        </w:tc>
        <w:tc>
          <w:tcPr>
            <w:tcW w:w="1311" w:type="dxa"/>
            <w:shd w:val="clear" w:color="auto" w:fill="auto"/>
          </w:tcPr>
          <w:p w14:paraId="76928826" w14:textId="0480DE24" w:rsidR="00FD43A1" w:rsidRPr="009F5761" w:rsidDel="00EE214E" w:rsidRDefault="00FD43A1">
            <w:pPr>
              <w:spacing w:line="360" w:lineRule="auto"/>
              <w:rPr>
                <w:del w:id="1660" w:author="User" w:date="2018-12-10T22:46:00Z"/>
                <w:moveFrom w:id="1661" w:author="User" w:date="2018-12-10T22:36:00Z"/>
                <w:rFonts w:eastAsia="TH SarabunPSK"/>
                <w:b/>
                <w:bCs/>
                <w:color w:val="000000"/>
                <w:sz w:val="22"/>
                <w:szCs w:val="22"/>
              </w:rPr>
            </w:pPr>
            <w:moveFrom w:id="1662" w:author="User" w:date="2018-12-10T22:36:00Z">
              <w:del w:id="1663" w:author="User" w:date="2018-12-10T22:46:00Z">
                <w:r w:rsidRPr="009F5761" w:rsidDel="00EE214E">
                  <w:rPr>
                    <w:rFonts w:eastAsia="TH SarabunPSK"/>
                    <w:b/>
                    <w:bCs/>
                    <w:color w:val="000000"/>
                    <w:sz w:val="22"/>
                    <w:szCs w:val="22"/>
                  </w:rPr>
                  <w:delText>3.3%</w:delText>
                </w:r>
              </w:del>
            </w:moveFrom>
          </w:p>
        </w:tc>
      </w:tr>
      <w:tr w:rsidR="00FD43A1" w:rsidRPr="009F5761" w:rsidDel="00EE214E" w14:paraId="446C0975" w14:textId="6DAD583B" w:rsidTr="006759D5">
        <w:trPr>
          <w:del w:id="1664" w:author="User" w:date="2018-12-10T22:46:00Z"/>
        </w:trPr>
        <w:tc>
          <w:tcPr>
            <w:tcW w:w="3278" w:type="dxa"/>
            <w:shd w:val="clear" w:color="auto" w:fill="auto"/>
          </w:tcPr>
          <w:p w14:paraId="754E60C4" w14:textId="173D936B" w:rsidR="00FD43A1" w:rsidRPr="009F5761" w:rsidDel="00EE214E" w:rsidRDefault="00941AA9">
            <w:pPr>
              <w:spacing w:line="360" w:lineRule="auto"/>
              <w:rPr>
                <w:del w:id="1665" w:author="User" w:date="2018-12-10T22:46:00Z"/>
                <w:moveFrom w:id="1666" w:author="User" w:date="2018-12-10T22:36:00Z"/>
                <w:rFonts w:eastAsia="TH SarabunPSK"/>
                <w:color w:val="000000"/>
                <w:sz w:val="22"/>
                <w:szCs w:val="22"/>
                <w:lang w:bidi="en-US"/>
              </w:rPr>
              <w:pPrChange w:id="1667" w:author="User" w:date="2018-12-10T22:46:00Z">
                <w:pPr>
                  <w:autoSpaceDE w:val="0"/>
                  <w:autoSpaceDN w:val="0"/>
                  <w:adjustRightInd w:val="0"/>
                  <w:spacing w:line="360" w:lineRule="auto"/>
                </w:pPr>
              </w:pPrChange>
            </w:pPr>
            <w:moveFrom w:id="1668" w:author="User" w:date="2018-12-10T22:36:00Z">
              <w:del w:id="1669" w:author="User" w:date="2018-12-10T22:46:00Z">
                <w:r w:rsidRPr="009F5761" w:rsidDel="00EE214E">
                  <w:rPr>
                    <w:rFonts w:eastAsia="Tahoma"/>
                    <w:color w:val="000000"/>
                    <w:sz w:val="22"/>
                    <w:szCs w:val="22"/>
                  </w:rPr>
                  <w:delText>R</w:delText>
                </w:r>
                <w:r w:rsidR="00FD43A1" w:rsidRPr="009F5761" w:rsidDel="00EE214E">
                  <w:rPr>
                    <w:rFonts w:eastAsia="Tahoma"/>
                    <w:color w:val="000000"/>
                    <w:sz w:val="22"/>
                    <w:szCs w:val="22"/>
                  </w:rPr>
                  <w:delText>arely</w:delText>
                </w:r>
              </w:del>
            </w:moveFrom>
          </w:p>
        </w:tc>
        <w:tc>
          <w:tcPr>
            <w:tcW w:w="1467" w:type="dxa"/>
            <w:shd w:val="clear" w:color="auto" w:fill="auto"/>
          </w:tcPr>
          <w:p w14:paraId="5AE3342A" w14:textId="304D3781" w:rsidR="00FD43A1" w:rsidRPr="009F5761" w:rsidDel="00EE214E" w:rsidRDefault="00FD43A1">
            <w:pPr>
              <w:spacing w:line="360" w:lineRule="auto"/>
              <w:rPr>
                <w:del w:id="1670" w:author="User" w:date="2018-12-10T22:46:00Z"/>
                <w:moveFrom w:id="1671" w:author="User" w:date="2018-12-10T22:36:00Z"/>
                <w:rFonts w:eastAsia="TH SarabunPSK"/>
                <w:b/>
                <w:bCs/>
                <w:color w:val="000000"/>
                <w:sz w:val="22"/>
                <w:szCs w:val="22"/>
                <w:rtl/>
                <w:cs/>
              </w:rPr>
            </w:pPr>
            <w:moveFrom w:id="1672" w:author="User" w:date="2018-12-10T22:36:00Z">
              <w:del w:id="1673" w:author="User" w:date="2018-12-10T22:46:00Z">
                <w:r w:rsidRPr="009F5761" w:rsidDel="00EE214E">
                  <w:rPr>
                    <w:rFonts w:eastAsia="TH SarabunPSK"/>
                    <w:b/>
                    <w:bCs/>
                    <w:color w:val="000000"/>
                    <w:sz w:val="22"/>
                    <w:szCs w:val="22"/>
                    <w:rtl/>
                    <w:cs/>
                  </w:rPr>
                  <w:delText>22</w:delText>
                </w:r>
              </w:del>
            </w:moveFrom>
          </w:p>
        </w:tc>
        <w:tc>
          <w:tcPr>
            <w:tcW w:w="1311" w:type="dxa"/>
            <w:shd w:val="clear" w:color="auto" w:fill="auto"/>
          </w:tcPr>
          <w:p w14:paraId="59551DED" w14:textId="1D571C38" w:rsidR="00FD43A1" w:rsidRPr="009F5761" w:rsidDel="00EE214E" w:rsidRDefault="00FD43A1">
            <w:pPr>
              <w:spacing w:line="360" w:lineRule="auto"/>
              <w:rPr>
                <w:del w:id="1674" w:author="User" w:date="2018-12-10T22:46:00Z"/>
                <w:moveFrom w:id="1675" w:author="User" w:date="2018-12-10T22:36:00Z"/>
                <w:rFonts w:eastAsia="TH SarabunPSK"/>
                <w:b/>
                <w:bCs/>
                <w:color w:val="000000"/>
                <w:sz w:val="22"/>
                <w:szCs w:val="22"/>
              </w:rPr>
            </w:pPr>
            <w:moveFrom w:id="1676" w:author="User" w:date="2018-12-10T22:36:00Z">
              <w:del w:id="1677" w:author="User" w:date="2018-12-10T22:46:00Z">
                <w:r w:rsidRPr="009F5761" w:rsidDel="00EE214E">
                  <w:rPr>
                    <w:rFonts w:eastAsia="TH SarabunPSK"/>
                    <w:b/>
                    <w:bCs/>
                    <w:color w:val="000000"/>
                    <w:sz w:val="22"/>
                    <w:szCs w:val="22"/>
                  </w:rPr>
                  <w:delText>73.3%</w:delText>
                </w:r>
              </w:del>
            </w:moveFrom>
          </w:p>
        </w:tc>
        <w:tc>
          <w:tcPr>
            <w:tcW w:w="1467" w:type="dxa"/>
            <w:shd w:val="clear" w:color="auto" w:fill="auto"/>
          </w:tcPr>
          <w:p w14:paraId="3169F1CD" w14:textId="50D7BAE2" w:rsidR="00FD43A1" w:rsidRPr="009F5761" w:rsidDel="00EE214E" w:rsidRDefault="00FD43A1">
            <w:pPr>
              <w:spacing w:line="360" w:lineRule="auto"/>
              <w:rPr>
                <w:del w:id="1678" w:author="User" w:date="2018-12-10T22:46:00Z"/>
                <w:moveFrom w:id="1679" w:author="User" w:date="2018-12-10T22:36:00Z"/>
                <w:rFonts w:eastAsia="TH SarabunPSK"/>
                <w:b/>
                <w:bCs/>
                <w:color w:val="000000"/>
                <w:sz w:val="22"/>
                <w:szCs w:val="22"/>
              </w:rPr>
            </w:pPr>
            <w:moveFrom w:id="1680" w:author="User" w:date="2018-12-10T22:36:00Z">
              <w:del w:id="1681" w:author="User" w:date="2018-12-10T22:46:00Z">
                <w:r w:rsidRPr="009F5761" w:rsidDel="00EE214E">
                  <w:rPr>
                    <w:rFonts w:eastAsia="TH SarabunPSK"/>
                    <w:b/>
                    <w:bCs/>
                    <w:color w:val="000000"/>
                    <w:sz w:val="22"/>
                    <w:szCs w:val="22"/>
                    <w:rtl/>
                    <w:cs/>
                  </w:rPr>
                  <w:delText>2</w:delText>
                </w:r>
              </w:del>
            </w:moveFrom>
          </w:p>
        </w:tc>
        <w:tc>
          <w:tcPr>
            <w:tcW w:w="1311" w:type="dxa"/>
            <w:shd w:val="clear" w:color="auto" w:fill="auto"/>
          </w:tcPr>
          <w:p w14:paraId="486E241B" w14:textId="7F29479D" w:rsidR="00FD43A1" w:rsidRPr="009F5761" w:rsidDel="00EE214E" w:rsidRDefault="00FD43A1">
            <w:pPr>
              <w:spacing w:line="360" w:lineRule="auto"/>
              <w:rPr>
                <w:del w:id="1682" w:author="User" w:date="2018-12-10T22:46:00Z"/>
                <w:moveFrom w:id="1683" w:author="User" w:date="2018-12-10T22:36:00Z"/>
                <w:rFonts w:eastAsia="TH SarabunPSK"/>
                <w:b/>
                <w:bCs/>
                <w:color w:val="000000"/>
                <w:sz w:val="22"/>
                <w:szCs w:val="22"/>
              </w:rPr>
            </w:pPr>
            <w:moveFrom w:id="1684" w:author="User" w:date="2018-12-10T22:36:00Z">
              <w:del w:id="1685" w:author="User" w:date="2018-12-10T22:46:00Z">
                <w:r w:rsidRPr="009F5761" w:rsidDel="00EE214E">
                  <w:rPr>
                    <w:rFonts w:eastAsia="TH SarabunPSK"/>
                    <w:b/>
                    <w:bCs/>
                    <w:color w:val="000000"/>
                    <w:sz w:val="22"/>
                    <w:szCs w:val="22"/>
                  </w:rPr>
                  <w:delText>23.3%</w:delText>
                </w:r>
              </w:del>
            </w:moveFrom>
          </w:p>
        </w:tc>
      </w:tr>
      <w:tr w:rsidR="00FD43A1" w:rsidRPr="009F5761" w:rsidDel="00EE214E" w14:paraId="028DAA20" w14:textId="135E30A3" w:rsidTr="006759D5">
        <w:trPr>
          <w:del w:id="1686" w:author="User" w:date="2018-12-10T22:46:00Z"/>
        </w:trPr>
        <w:tc>
          <w:tcPr>
            <w:tcW w:w="3278" w:type="dxa"/>
            <w:shd w:val="clear" w:color="auto" w:fill="auto"/>
          </w:tcPr>
          <w:p w14:paraId="7FB3ABAF" w14:textId="6B281EF7" w:rsidR="00FD43A1" w:rsidRPr="009F5761" w:rsidDel="00EE214E" w:rsidRDefault="00FD43A1">
            <w:pPr>
              <w:spacing w:line="360" w:lineRule="auto"/>
              <w:rPr>
                <w:del w:id="1687" w:author="User" w:date="2018-12-10T22:46:00Z"/>
                <w:moveFrom w:id="1688" w:author="User" w:date="2018-12-10T22:36:00Z"/>
                <w:rFonts w:eastAsia="TH SarabunPSK"/>
                <w:color w:val="000000"/>
                <w:sz w:val="22"/>
                <w:szCs w:val="22"/>
                <w:lang w:bidi="en-US"/>
              </w:rPr>
              <w:pPrChange w:id="1689" w:author="User" w:date="2018-12-10T22:46:00Z">
                <w:pPr>
                  <w:autoSpaceDE w:val="0"/>
                  <w:autoSpaceDN w:val="0"/>
                  <w:adjustRightInd w:val="0"/>
                  <w:spacing w:line="360" w:lineRule="auto"/>
                </w:pPr>
              </w:pPrChange>
            </w:pPr>
            <w:moveFrom w:id="1690" w:author="User" w:date="2018-12-10T22:36:00Z">
              <w:del w:id="1691" w:author="User" w:date="2018-12-10T22:46:00Z">
                <w:r w:rsidRPr="009F5761" w:rsidDel="00EE214E">
                  <w:rPr>
                    <w:rFonts w:eastAsia="Tahoma"/>
                    <w:color w:val="000000"/>
                    <w:sz w:val="22"/>
                    <w:szCs w:val="22"/>
                  </w:rPr>
                  <w:delText>Once a year</w:delText>
                </w:r>
              </w:del>
            </w:moveFrom>
          </w:p>
        </w:tc>
        <w:tc>
          <w:tcPr>
            <w:tcW w:w="1467" w:type="dxa"/>
            <w:shd w:val="clear" w:color="auto" w:fill="auto"/>
          </w:tcPr>
          <w:p w14:paraId="2ACE6524" w14:textId="7D38D8C5" w:rsidR="00FD43A1" w:rsidRPr="009F5761" w:rsidDel="00EE214E" w:rsidRDefault="00FD43A1">
            <w:pPr>
              <w:spacing w:line="360" w:lineRule="auto"/>
              <w:rPr>
                <w:del w:id="1692" w:author="User" w:date="2018-12-10T22:46:00Z"/>
                <w:moveFrom w:id="1693" w:author="User" w:date="2018-12-10T22:36:00Z"/>
                <w:rFonts w:eastAsia="TH SarabunPSK"/>
                <w:b/>
                <w:bCs/>
                <w:color w:val="000000"/>
                <w:sz w:val="22"/>
                <w:szCs w:val="22"/>
                <w:rtl/>
                <w:cs/>
              </w:rPr>
            </w:pPr>
            <w:moveFrom w:id="1694" w:author="User" w:date="2018-12-10T22:36:00Z">
              <w:del w:id="1695" w:author="User" w:date="2018-12-10T22:46:00Z">
                <w:r w:rsidRPr="009F5761" w:rsidDel="00EE214E">
                  <w:rPr>
                    <w:rFonts w:eastAsia="TH SarabunPSK"/>
                    <w:b/>
                    <w:bCs/>
                    <w:color w:val="000000"/>
                    <w:sz w:val="22"/>
                    <w:szCs w:val="22"/>
                    <w:rtl/>
                    <w:cs/>
                  </w:rPr>
                  <w:delText>3</w:delText>
                </w:r>
              </w:del>
            </w:moveFrom>
          </w:p>
        </w:tc>
        <w:tc>
          <w:tcPr>
            <w:tcW w:w="1311" w:type="dxa"/>
            <w:shd w:val="clear" w:color="auto" w:fill="auto"/>
          </w:tcPr>
          <w:p w14:paraId="4B0AE6A0" w14:textId="08E10544" w:rsidR="00FD43A1" w:rsidRPr="009F5761" w:rsidDel="00EE214E" w:rsidRDefault="00FD43A1">
            <w:pPr>
              <w:spacing w:line="360" w:lineRule="auto"/>
              <w:rPr>
                <w:del w:id="1696" w:author="User" w:date="2018-12-10T22:46:00Z"/>
                <w:moveFrom w:id="1697" w:author="User" w:date="2018-12-10T22:36:00Z"/>
                <w:rFonts w:eastAsia="TH SarabunPSK"/>
                <w:b/>
                <w:bCs/>
                <w:color w:val="000000"/>
                <w:sz w:val="22"/>
                <w:szCs w:val="22"/>
              </w:rPr>
            </w:pPr>
            <w:moveFrom w:id="1698" w:author="User" w:date="2018-12-10T22:36:00Z">
              <w:del w:id="1699" w:author="User" w:date="2018-12-10T22:46:00Z">
                <w:r w:rsidRPr="009F5761" w:rsidDel="00EE214E">
                  <w:rPr>
                    <w:rFonts w:eastAsia="TH SarabunPSK"/>
                    <w:b/>
                    <w:bCs/>
                    <w:color w:val="000000"/>
                    <w:sz w:val="22"/>
                    <w:szCs w:val="22"/>
                  </w:rPr>
                  <w:delText>10%</w:delText>
                </w:r>
              </w:del>
            </w:moveFrom>
          </w:p>
        </w:tc>
        <w:tc>
          <w:tcPr>
            <w:tcW w:w="1467" w:type="dxa"/>
            <w:shd w:val="clear" w:color="auto" w:fill="auto"/>
          </w:tcPr>
          <w:p w14:paraId="7C3E6C13" w14:textId="2C557A7D" w:rsidR="00FD43A1" w:rsidRPr="009F5761" w:rsidDel="00EE214E" w:rsidRDefault="00FD43A1">
            <w:pPr>
              <w:spacing w:line="360" w:lineRule="auto"/>
              <w:rPr>
                <w:del w:id="1700" w:author="User" w:date="2018-12-10T22:46:00Z"/>
                <w:moveFrom w:id="1701" w:author="User" w:date="2018-12-10T22:36:00Z"/>
                <w:rFonts w:eastAsia="TH SarabunPSK"/>
                <w:b/>
                <w:bCs/>
                <w:color w:val="000000"/>
                <w:sz w:val="22"/>
                <w:szCs w:val="22"/>
              </w:rPr>
            </w:pPr>
            <w:moveFrom w:id="1702" w:author="User" w:date="2018-12-10T22:36:00Z">
              <w:del w:id="1703" w:author="User" w:date="2018-12-10T22:46:00Z">
                <w:r w:rsidRPr="009F5761" w:rsidDel="00EE214E">
                  <w:rPr>
                    <w:rFonts w:eastAsia="TH SarabunPSK"/>
                    <w:b/>
                    <w:bCs/>
                    <w:color w:val="000000"/>
                    <w:sz w:val="22"/>
                    <w:szCs w:val="22"/>
                    <w:rtl/>
                    <w:cs/>
                  </w:rPr>
                  <w:delText>7</w:delText>
                </w:r>
              </w:del>
            </w:moveFrom>
          </w:p>
        </w:tc>
        <w:tc>
          <w:tcPr>
            <w:tcW w:w="1311" w:type="dxa"/>
            <w:shd w:val="clear" w:color="auto" w:fill="auto"/>
          </w:tcPr>
          <w:p w14:paraId="01C520F3" w14:textId="6648D69D" w:rsidR="00FD43A1" w:rsidRPr="009F5761" w:rsidDel="00EE214E" w:rsidRDefault="00FD43A1">
            <w:pPr>
              <w:spacing w:line="360" w:lineRule="auto"/>
              <w:rPr>
                <w:del w:id="1704" w:author="User" w:date="2018-12-10T22:46:00Z"/>
                <w:moveFrom w:id="1705" w:author="User" w:date="2018-12-10T22:36:00Z"/>
                <w:rFonts w:eastAsia="TH SarabunPSK"/>
                <w:b/>
                <w:bCs/>
                <w:color w:val="000000"/>
                <w:sz w:val="22"/>
                <w:szCs w:val="22"/>
              </w:rPr>
            </w:pPr>
            <w:moveFrom w:id="1706" w:author="User" w:date="2018-12-10T22:36:00Z">
              <w:del w:id="1707" w:author="User" w:date="2018-12-10T22:46:00Z">
                <w:r w:rsidRPr="009F5761" w:rsidDel="00EE214E">
                  <w:rPr>
                    <w:rFonts w:eastAsia="TH SarabunPSK"/>
                    <w:b/>
                    <w:bCs/>
                    <w:color w:val="000000"/>
                    <w:sz w:val="22"/>
                    <w:szCs w:val="22"/>
                  </w:rPr>
                  <w:delText>6.7%</w:delText>
                </w:r>
              </w:del>
            </w:moveFrom>
          </w:p>
        </w:tc>
      </w:tr>
      <w:tr w:rsidR="00FD43A1" w:rsidRPr="009F5761" w:rsidDel="00EE214E" w14:paraId="7824BE0D" w14:textId="3F691608" w:rsidTr="006759D5">
        <w:trPr>
          <w:del w:id="1708" w:author="User" w:date="2018-12-10T22:46:00Z"/>
        </w:trPr>
        <w:tc>
          <w:tcPr>
            <w:tcW w:w="8834" w:type="dxa"/>
            <w:gridSpan w:val="5"/>
            <w:shd w:val="clear" w:color="auto" w:fill="auto"/>
            <w:vAlign w:val="center"/>
          </w:tcPr>
          <w:p w14:paraId="0FC448AD" w14:textId="07D632D7" w:rsidR="00FD43A1" w:rsidRPr="009F5761" w:rsidDel="00EE214E" w:rsidRDefault="00FD43A1">
            <w:pPr>
              <w:spacing w:line="360" w:lineRule="auto"/>
              <w:rPr>
                <w:del w:id="1709" w:author="User" w:date="2018-12-10T22:46:00Z"/>
                <w:moveFrom w:id="1710" w:author="User" w:date="2018-12-10T22:36:00Z"/>
                <w:rFonts w:eastAsia="TH SarabunPSK"/>
                <w:b/>
                <w:bCs/>
                <w:color w:val="000000"/>
                <w:sz w:val="22"/>
                <w:szCs w:val="22"/>
              </w:rPr>
            </w:pPr>
            <w:moveFrom w:id="1711" w:author="User" w:date="2018-12-10T22:36:00Z">
              <w:del w:id="1712" w:author="User" w:date="2018-12-10T22:46:00Z">
                <w:r w:rsidRPr="009F5761" w:rsidDel="00EE214E">
                  <w:rPr>
                    <w:rFonts w:eastAsia="Tahoma"/>
                    <w:b/>
                    <w:bCs/>
                    <w:color w:val="000000"/>
                    <w:sz w:val="22"/>
                    <w:szCs w:val="22"/>
                  </w:rPr>
                  <w:delText>Mobile Application Experience.</w:delText>
                </w:r>
              </w:del>
            </w:moveFrom>
          </w:p>
        </w:tc>
      </w:tr>
      <w:tr w:rsidR="00FD43A1" w:rsidRPr="009F5761" w:rsidDel="00EE214E" w14:paraId="1BA0C443" w14:textId="18D28B2D" w:rsidTr="006759D5">
        <w:trPr>
          <w:del w:id="1713" w:author="User" w:date="2018-12-10T22:46:00Z"/>
        </w:trPr>
        <w:tc>
          <w:tcPr>
            <w:tcW w:w="3278" w:type="dxa"/>
            <w:shd w:val="clear" w:color="auto" w:fill="auto"/>
          </w:tcPr>
          <w:p w14:paraId="349BED8E" w14:textId="05AFF0BB" w:rsidR="00FD43A1" w:rsidRPr="009F5761" w:rsidDel="00EE214E" w:rsidRDefault="00FD43A1">
            <w:pPr>
              <w:spacing w:line="360" w:lineRule="auto"/>
              <w:rPr>
                <w:del w:id="1714" w:author="User" w:date="2018-12-10T22:46:00Z"/>
                <w:moveFrom w:id="1715" w:author="User" w:date="2018-12-10T22:36:00Z"/>
                <w:rFonts w:eastAsia="Tahoma"/>
                <w:color w:val="000000"/>
                <w:sz w:val="22"/>
                <w:szCs w:val="22"/>
                <w:rtl/>
                <w:cs/>
              </w:rPr>
              <w:pPrChange w:id="1716" w:author="User" w:date="2018-12-10T22:46:00Z">
                <w:pPr>
                  <w:autoSpaceDE w:val="0"/>
                  <w:autoSpaceDN w:val="0"/>
                  <w:adjustRightInd w:val="0"/>
                  <w:spacing w:line="360" w:lineRule="auto"/>
                </w:pPr>
              </w:pPrChange>
            </w:pPr>
            <w:moveFrom w:id="1717" w:author="User" w:date="2018-12-10T22:36:00Z">
              <w:del w:id="1718" w:author="User" w:date="2018-12-10T22:46:00Z">
                <w:r w:rsidRPr="009F5761" w:rsidDel="00EE214E">
                  <w:rPr>
                    <w:rFonts w:eastAsia="Tahoma"/>
                    <w:color w:val="000000"/>
                    <w:sz w:val="22"/>
                    <w:szCs w:val="22"/>
                  </w:rPr>
                  <w:delText>Ever use mobile application before</w:delText>
                </w:r>
              </w:del>
            </w:moveFrom>
          </w:p>
        </w:tc>
        <w:tc>
          <w:tcPr>
            <w:tcW w:w="1467" w:type="dxa"/>
            <w:shd w:val="clear" w:color="auto" w:fill="auto"/>
          </w:tcPr>
          <w:p w14:paraId="5CF53986" w14:textId="49B2EC8E" w:rsidR="00FD43A1" w:rsidRPr="009F5761" w:rsidDel="00EE214E" w:rsidRDefault="00FD43A1">
            <w:pPr>
              <w:spacing w:line="360" w:lineRule="auto"/>
              <w:rPr>
                <w:del w:id="1719" w:author="User" w:date="2018-12-10T22:46:00Z"/>
                <w:moveFrom w:id="1720" w:author="User" w:date="2018-12-10T22:36:00Z"/>
                <w:rFonts w:eastAsia="TH SarabunPSK"/>
                <w:b/>
                <w:bCs/>
                <w:color w:val="000000"/>
                <w:sz w:val="22"/>
                <w:szCs w:val="22"/>
                <w:rtl/>
                <w:cs/>
              </w:rPr>
            </w:pPr>
            <w:moveFrom w:id="1721" w:author="User" w:date="2018-12-10T22:36:00Z">
              <w:del w:id="1722" w:author="User" w:date="2018-12-10T22:46:00Z">
                <w:r w:rsidRPr="009F5761" w:rsidDel="00EE214E">
                  <w:rPr>
                    <w:rFonts w:eastAsia="TH SarabunPSK"/>
                    <w:b/>
                    <w:bCs/>
                    <w:color w:val="000000"/>
                    <w:sz w:val="22"/>
                    <w:szCs w:val="22"/>
                    <w:rtl/>
                    <w:cs/>
                  </w:rPr>
                  <w:delText>11</w:delText>
                </w:r>
              </w:del>
            </w:moveFrom>
          </w:p>
        </w:tc>
        <w:tc>
          <w:tcPr>
            <w:tcW w:w="1311" w:type="dxa"/>
            <w:shd w:val="clear" w:color="auto" w:fill="auto"/>
          </w:tcPr>
          <w:p w14:paraId="46ACBAD2" w14:textId="1384B4BA" w:rsidR="00FD43A1" w:rsidRPr="009F5761" w:rsidDel="00EE214E" w:rsidRDefault="00FD43A1">
            <w:pPr>
              <w:spacing w:line="360" w:lineRule="auto"/>
              <w:rPr>
                <w:del w:id="1723" w:author="User" w:date="2018-12-10T22:46:00Z"/>
                <w:moveFrom w:id="1724" w:author="User" w:date="2018-12-10T22:36:00Z"/>
                <w:rFonts w:eastAsia="TH SarabunPSK"/>
                <w:b/>
                <w:bCs/>
                <w:color w:val="000000"/>
                <w:sz w:val="22"/>
                <w:szCs w:val="22"/>
                <w:rtl/>
                <w:cs/>
              </w:rPr>
            </w:pPr>
            <w:moveFrom w:id="1725" w:author="User" w:date="2018-12-10T22:36:00Z">
              <w:del w:id="1726" w:author="User" w:date="2018-12-10T22:46:00Z">
                <w:r w:rsidRPr="009F5761" w:rsidDel="00EE214E">
                  <w:rPr>
                    <w:rFonts w:eastAsia="TH SarabunPSK"/>
                    <w:b/>
                    <w:bCs/>
                    <w:color w:val="000000"/>
                    <w:sz w:val="22"/>
                    <w:szCs w:val="22"/>
                  </w:rPr>
                  <w:delText>36.7%</w:delText>
                </w:r>
              </w:del>
            </w:moveFrom>
          </w:p>
        </w:tc>
        <w:tc>
          <w:tcPr>
            <w:tcW w:w="1467" w:type="dxa"/>
            <w:shd w:val="clear" w:color="auto" w:fill="auto"/>
          </w:tcPr>
          <w:p w14:paraId="6B87EEC4" w14:textId="6515FB3D" w:rsidR="00FD43A1" w:rsidRPr="009F5761" w:rsidDel="00EE214E" w:rsidRDefault="00FD43A1">
            <w:pPr>
              <w:spacing w:line="360" w:lineRule="auto"/>
              <w:rPr>
                <w:del w:id="1727" w:author="User" w:date="2018-12-10T22:46:00Z"/>
                <w:moveFrom w:id="1728" w:author="User" w:date="2018-12-10T22:36:00Z"/>
                <w:rFonts w:eastAsia="TH SarabunPSK"/>
                <w:b/>
                <w:bCs/>
                <w:color w:val="000000"/>
                <w:sz w:val="22"/>
                <w:szCs w:val="22"/>
              </w:rPr>
            </w:pPr>
            <w:moveFrom w:id="1729" w:author="User" w:date="2018-12-10T22:36:00Z">
              <w:del w:id="1730" w:author="User" w:date="2018-12-10T22:46:00Z">
                <w:r w:rsidRPr="009F5761" w:rsidDel="00EE214E">
                  <w:rPr>
                    <w:rFonts w:eastAsia="TH SarabunPSK"/>
                    <w:b/>
                    <w:bCs/>
                    <w:color w:val="000000"/>
                    <w:sz w:val="22"/>
                    <w:szCs w:val="22"/>
                  </w:rPr>
                  <w:delText>26</w:delText>
                </w:r>
              </w:del>
            </w:moveFrom>
          </w:p>
        </w:tc>
        <w:tc>
          <w:tcPr>
            <w:tcW w:w="1311" w:type="dxa"/>
            <w:shd w:val="clear" w:color="auto" w:fill="auto"/>
          </w:tcPr>
          <w:p w14:paraId="58DFC54B" w14:textId="175451CB" w:rsidR="00FD43A1" w:rsidRPr="009F5761" w:rsidDel="00EE214E" w:rsidRDefault="00FD43A1">
            <w:pPr>
              <w:spacing w:line="360" w:lineRule="auto"/>
              <w:rPr>
                <w:del w:id="1731" w:author="User" w:date="2018-12-10T22:46:00Z"/>
                <w:moveFrom w:id="1732" w:author="User" w:date="2018-12-10T22:36:00Z"/>
                <w:rFonts w:eastAsia="TH SarabunPSK"/>
                <w:b/>
                <w:bCs/>
                <w:color w:val="000000"/>
                <w:sz w:val="22"/>
                <w:szCs w:val="22"/>
              </w:rPr>
            </w:pPr>
            <w:moveFrom w:id="1733" w:author="User" w:date="2018-12-10T22:36:00Z">
              <w:del w:id="1734" w:author="User" w:date="2018-12-10T22:46:00Z">
                <w:r w:rsidRPr="009F5761" w:rsidDel="00EE214E">
                  <w:rPr>
                    <w:rFonts w:eastAsia="TH SarabunPSK"/>
                    <w:b/>
                    <w:bCs/>
                    <w:color w:val="000000"/>
                    <w:sz w:val="22"/>
                    <w:szCs w:val="22"/>
                  </w:rPr>
                  <w:delText>86.7%</w:delText>
                </w:r>
              </w:del>
            </w:moveFrom>
          </w:p>
        </w:tc>
      </w:tr>
      <w:tr w:rsidR="00FD43A1" w:rsidRPr="009F5761" w:rsidDel="00EE214E" w14:paraId="5F593FA1" w14:textId="0FC329D8" w:rsidTr="006759D5">
        <w:trPr>
          <w:del w:id="1735" w:author="User" w:date="2018-12-10T22:46:00Z"/>
        </w:trPr>
        <w:tc>
          <w:tcPr>
            <w:tcW w:w="3278" w:type="dxa"/>
            <w:shd w:val="clear" w:color="auto" w:fill="auto"/>
          </w:tcPr>
          <w:p w14:paraId="0195F50B" w14:textId="7857F028" w:rsidR="00FD43A1" w:rsidRPr="009F5761" w:rsidDel="00EE214E" w:rsidRDefault="00FD43A1">
            <w:pPr>
              <w:spacing w:line="360" w:lineRule="auto"/>
              <w:rPr>
                <w:del w:id="1736" w:author="User" w:date="2018-12-10T22:46:00Z"/>
                <w:moveFrom w:id="1737" w:author="User" w:date="2018-12-10T22:36:00Z"/>
                <w:rFonts w:eastAsia="Tahoma"/>
                <w:color w:val="000000"/>
                <w:sz w:val="22"/>
                <w:szCs w:val="22"/>
                <w:rtl/>
                <w:cs/>
              </w:rPr>
              <w:pPrChange w:id="1738" w:author="User" w:date="2018-12-10T22:46:00Z">
                <w:pPr>
                  <w:autoSpaceDE w:val="0"/>
                  <w:autoSpaceDN w:val="0"/>
                  <w:adjustRightInd w:val="0"/>
                  <w:spacing w:line="360" w:lineRule="auto"/>
                </w:pPr>
              </w:pPrChange>
            </w:pPr>
            <w:moveFrom w:id="1739" w:author="User" w:date="2018-12-10T22:36:00Z">
              <w:del w:id="1740" w:author="User" w:date="2018-12-10T22:46:00Z">
                <w:r w:rsidRPr="009F5761" w:rsidDel="00EE214E">
                  <w:rPr>
                    <w:rFonts w:eastAsia="Tahoma"/>
                    <w:color w:val="000000"/>
                    <w:sz w:val="22"/>
                    <w:szCs w:val="22"/>
                  </w:rPr>
                  <w:delText>Never use mobile application before</w:delText>
                </w:r>
              </w:del>
            </w:moveFrom>
          </w:p>
        </w:tc>
        <w:tc>
          <w:tcPr>
            <w:tcW w:w="1467" w:type="dxa"/>
            <w:shd w:val="clear" w:color="auto" w:fill="auto"/>
          </w:tcPr>
          <w:p w14:paraId="70E64B09" w14:textId="60A51DDF" w:rsidR="00FD43A1" w:rsidRPr="009F5761" w:rsidDel="00EE214E" w:rsidRDefault="00FD43A1">
            <w:pPr>
              <w:spacing w:line="360" w:lineRule="auto"/>
              <w:rPr>
                <w:del w:id="1741" w:author="User" w:date="2018-12-10T22:46:00Z"/>
                <w:moveFrom w:id="1742" w:author="User" w:date="2018-12-10T22:36:00Z"/>
                <w:rFonts w:eastAsia="TH SarabunPSK"/>
                <w:b/>
                <w:bCs/>
                <w:color w:val="000000"/>
                <w:sz w:val="22"/>
                <w:szCs w:val="22"/>
                <w:rtl/>
                <w:cs/>
              </w:rPr>
            </w:pPr>
            <w:moveFrom w:id="1743" w:author="User" w:date="2018-12-10T22:36:00Z">
              <w:del w:id="1744" w:author="User" w:date="2018-12-10T22:46:00Z">
                <w:r w:rsidRPr="009F5761" w:rsidDel="00EE214E">
                  <w:rPr>
                    <w:rFonts w:eastAsia="TH SarabunPSK"/>
                    <w:b/>
                    <w:bCs/>
                    <w:color w:val="000000"/>
                    <w:sz w:val="22"/>
                    <w:szCs w:val="22"/>
                    <w:rtl/>
                    <w:cs/>
                  </w:rPr>
                  <w:delText>19</w:delText>
                </w:r>
              </w:del>
            </w:moveFrom>
          </w:p>
        </w:tc>
        <w:tc>
          <w:tcPr>
            <w:tcW w:w="1311" w:type="dxa"/>
            <w:shd w:val="clear" w:color="auto" w:fill="auto"/>
          </w:tcPr>
          <w:p w14:paraId="4DD98045" w14:textId="496DB8D3" w:rsidR="00FD43A1" w:rsidRPr="009F5761" w:rsidDel="00EE214E" w:rsidRDefault="00FD43A1">
            <w:pPr>
              <w:spacing w:line="360" w:lineRule="auto"/>
              <w:rPr>
                <w:del w:id="1745" w:author="User" w:date="2018-12-10T22:46:00Z"/>
                <w:moveFrom w:id="1746" w:author="User" w:date="2018-12-10T22:36:00Z"/>
                <w:rFonts w:eastAsia="TH SarabunPSK"/>
                <w:b/>
                <w:bCs/>
                <w:color w:val="000000"/>
                <w:sz w:val="22"/>
                <w:szCs w:val="22"/>
              </w:rPr>
            </w:pPr>
            <w:moveFrom w:id="1747" w:author="User" w:date="2018-12-10T22:36:00Z">
              <w:del w:id="1748" w:author="User" w:date="2018-12-10T22:46:00Z">
                <w:r w:rsidRPr="009F5761" w:rsidDel="00EE214E">
                  <w:rPr>
                    <w:rFonts w:eastAsia="TH SarabunPSK"/>
                    <w:b/>
                    <w:bCs/>
                    <w:color w:val="000000"/>
                    <w:sz w:val="22"/>
                    <w:szCs w:val="22"/>
                    <w:rtl/>
                    <w:cs/>
                  </w:rPr>
                  <w:delText>63.3</w:delText>
                </w:r>
                <w:r w:rsidRPr="009F5761" w:rsidDel="00EE214E">
                  <w:rPr>
                    <w:rFonts w:eastAsia="TH SarabunPSK"/>
                    <w:b/>
                    <w:bCs/>
                    <w:color w:val="000000"/>
                    <w:sz w:val="22"/>
                    <w:szCs w:val="22"/>
                  </w:rPr>
                  <w:delText>%</w:delText>
                </w:r>
              </w:del>
            </w:moveFrom>
          </w:p>
        </w:tc>
        <w:tc>
          <w:tcPr>
            <w:tcW w:w="1467" w:type="dxa"/>
            <w:shd w:val="clear" w:color="auto" w:fill="auto"/>
          </w:tcPr>
          <w:p w14:paraId="2C1AC0F1" w14:textId="11585B6F" w:rsidR="00FD43A1" w:rsidRPr="009F5761" w:rsidDel="00EE214E" w:rsidRDefault="00FD43A1">
            <w:pPr>
              <w:spacing w:line="360" w:lineRule="auto"/>
              <w:rPr>
                <w:del w:id="1749" w:author="User" w:date="2018-12-10T22:46:00Z"/>
                <w:moveFrom w:id="1750" w:author="User" w:date="2018-12-10T22:36:00Z"/>
                <w:rFonts w:eastAsia="TH SarabunPSK"/>
                <w:b/>
                <w:bCs/>
                <w:color w:val="000000"/>
                <w:sz w:val="22"/>
                <w:szCs w:val="22"/>
              </w:rPr>
            </w:pPr>
            <w:moveFrom w:id="1751" w:author="User" w:date="2018-12-10T22:36:00Z">
              <w:del w:id="1752" w:author="User" w:date="2018-12-10T22:46:00Z">
                <w:r w:rsidRPr="009F5761" w:rsidDel="00EE214E">
                  <w:rPr>
                    <w:rFonts w:eastAsia="TH SarabunPSK"/>
                    <w:b/>
                    <w:bCs/>
                    <w:color w:val="000000"/>
                    <w:sz w:val="22"/>
                    <w:szCs w:val="22"/>
                  </w:rPr>
                  <w:delText>4</w:delText>
                </w:r>
              </w:del>
            </w:moveFrom>
          </w:p>
        </w:tc>
        <w:tc>
          <w:tcPr>
            <w:tcW w:w="1311" w:type="dxa"/>
            <w:shd w:val="clear" w:color="auto" w:fill="auto"/>
          </w:tcPr>
          <w:p w14:paraId="1968AA48" w14:textId="05B87091" w:rsidR="00FD43A1" w:rsidRPr="009F5761" w:rsidDel="00EE214E" w:rsidRDefault="00FD43A1">
            <w:pPr>
              <w:spacing w:line="360" w:lineRule="auto"/>
              <w:rPr>
                <w:del w:id="1753" w:author="User" w:date="2018-12-10T22:46:00Z"/>
                <w:moveFrom w:id="1754" w:author="User" w:date="2018-12-10T22:36:00Z"/>
                <w:rFonts w:eastAsia="TH SarabunPSK"/>
                <w:b/>
                <w:bCs/>
                <w:color w:val="000000"/>
                <w:sz w:val="22"/>
                <w:szCs w:val="22"/>
              </w:rPr>
            </w:pPr>
            <w:moveFrom w:id="1755" w:author="User" w:date="2018-12-10T22:36:00Z">
              <w:del w:id="1756" w:author="User" w:date="2018-12-10T22:46:00Z">
                <w:r w:rsidRPr="009F5761" w:rsidDel="00EE214E">
                  <w:rPr>
                    <w:rFonts w:eastAsia="TH SarabunPSK"/>
                    <w:b/>
                    <w:bCs/>
                    <w:color w:val="000000"/>
                    <w:sz w:val="22"/>
                    <w:szCs w:val="22"/>
                  </w:rPr>
                  <w:delText>13.3%</w:delText>
                </w:r>
              </w:del>
            </w:moveFrom>
          </w:p>
        </w:tc>
      </w:tr>
      <w:moveFromRangeEnd w:id="1210"/>
    </w:tbl>
    <w:p w14:paraId="7DEAFB85" w14:textId="4D28FBAA" w:rsidR="00FD43A1" w:rsidRPr="00D77991" w:rsidDel="00EE214E" w:rsidRDefault="00FD43A1">
      <w:pPr>
        <w:spacing w:line="360" w:lineRule="auto"/>
        <w:rPr>
          <w:del w:id="1757" w:author="User" w:date="2018-12-10T22:46:00Z"/>
          <w:rFonts w:eastAsia="TH SarabunPSK"/>
          <w:b/>
          <w:bCs/>
          <w:color w:val="000000"/>
        </w:rPr>
      </w:pPr>
    </w:p>
    <w:p w14:paraId="3AC01D12" w14:textId="6B4D0F9B" w:rsidR="00FD43A1" w:rsidRPr="00D77991" w:rsidRDefault="00FD43A1">
      <w:pPr>
        <w:spacing w:line="360" w:lineRule="auto"/>
        <w:rPr>
          <w:rFonts w:eastAsia="TH SarabunPSK"/>
          <w:noProof/>
        </w:rPr>
      </w:pPr>
      <w:del w:id="1758" w:author="User" w:date="2018-12-10T22:46:00Z">
        <w:r w:rsidRPr="00D77991" w:rsidDel="00EE214E">
          <w:rPr>
            <w:rFonts w:eastAsia="TH SarabunPSK"/>
            <w:lang w:bidi="en-US"/>
          </w:rPr>
          <w:delText>As show in table 1</w:delText>
        </w:r>
        <w:r w:rsidR="00941AA9" w:rsidRPr="00D77991" w:rsidDel="00EE214E">
          <w:rPr>
            <w:rFonts w:eastAsia="TH SarabunPSK"/>
            <w:lang w:bidi="en-US"/>
          </w:rPr>
          <w:delText>2</w:delText>
        </w:r>
        <w:r w:rsidRPr="00D77991" w:rsidDel="00EE214E">
          <w:rPr>
            <w:rFonts w:eastAsia="TH SarabunPSK"/>
            <w:lang w:bidi="en-US"/>
          </w:rPr>
          <w:delText xml:space="preserve">, </w:delText>
        </w:r>
      </w:del>
      <w:r w:rsidRPr="00D77991">
        <w:rPr>
          <w:rFonts w:eastAsia="TH SarabunPSK"/>
          <w:lang w:bidi="en-US"/>
        </w:rPr>
        <w:t xml:space="preserve">60% percent of both Thai and Foreign tourists were female. 80% of Foreign Tourists were older than 40 compared to 13.3% of Thai Tourists.  13.3% of Thai students compared to 16.4% of </w:t>
      </w:r>
      <w:r w:rsidR="00923F04" w:rsidRPr="00D77991">
        <w:rPr>
          <w:rFonts w:eastAsia="TH SarabunPSK"/>
          <w:lang w:bidi="en-US"/>
        </w:rPr>
        <w:t>foreign</w:t>
      </w:r>
      <w:r w:rsidRPr="00D77991">
        <w:rPr>
          <w:rFonts w:eastAsia="TH SarabunPSK"/>
          <w:lang w:bidi="en-US"/>
        </w:rPr>
        <w:t xml:space="preserve"> students had lower than an undergraduate education. Seventy-six percent of foreign tourists visited </w:t>
      </w:r>
      <w:r w:rsidR="005D1CE2" w:rsidRPr="00D77991">
        <w:rPr>
          <w:rFonts w:eastAsia="TH SarabunPSK"/>
          <w:lang w:bidi="en-US"/>
        </w:rPr>
        <w:t>PMW</w:t>
      </w:r>
      <w:r w:rsidRPr="00D77991">
        <w:rPr>
          <w:rFonts w:eastAsia="TH SarabunPSK"/>
          <w:lang w:bidi="en-US"/>
        </w:rPr>
        <w:t xml:space="preserve"> temple for the first time com</w:t>
      </w:r>
      <w:r w:rsidR="002E3B8D" w:rsidRPr="00D77991">
        <w:rPr>
          <w:rFonts w:eastAsia="TH SarabunPSK"/>
          <w:lang w:bidi="en-US"/>
        </w:rPr>
        <w:t xml:space="preserve">pared to 73.3% of Thai tourists </w:t>
      </w:r>
      <w:r w:rsidR="002E3B8D" w:rsidRPr="00D77991">
        <w:rPr>
          <w:rFonts w:eastAsia="TH SarabunPSK"/>
          <w:lang w:bidi="en-US"/>
        </w:rPr>
        <w:lastRenderedPageBreak/>
        <w:t>while</w:t>
      </w:r>
      <w:r w:rsidRPr="00D77991">
        <w:rPr>
          <w:rFonts w:eastAsia="TH SarabunPSK"/>
          <w:lang w:bidi="en-US"/>
        </w:rPr>
        <w:t xml:space="preserve"> 86.7 percent of </w:t>
      </w:r>
      <w:r w:rsidR="00923F04" w:rsidRPr="00D77991">
        <w:rPr>
          <w:rFonts w:eastAsia="TH SarabunPSK"/>
          <w:lang w:bidi="en-US"/>
        </w:rPr>
        <w:t>foreign</w:t>
      </w:r>
      <w:r w:rsidRPr="00D77991">
        <w:rPr>
          <w:rFonts w:eastAsia="TH SarabunPSK"/>
          <w:lang w:bidi="en-US"/>
        </w:rPr>
        <w:t xml:space="preserve"> tourists had used a mobile application for travel compared to</w:t>
      </w:r>
      <w:r w:rsidRPr="00D77991">
        <w:rPr>
          <w:rFonts w:eastAsia="TH SarabunPSK"/>
          <w:noProof/>
        </w:rPr>
        <w:t xml:space="preserve"> 36.7% of Thai tourists.</w:t>
      </w:r>
    </w:p>
    <w:p w14:paraId="772809D6" w14:textId="77777777" w:rsidR="00FD43A1" w:rsidRPr="00D77991" w:rsidRDefault="00C6359C" w:rsidP="00D77991">
      <w:pPr>
        <w:spacing w:line="360" w:lineRule="auto"/>
        <w:rPr>
          <w:rFonts w:eastAsia="TH SarabunPSK"/>
          <w:lang w:bidi="en-US"/>
        </w:rPr>
      </w:pPr>
      <w:r w:rsidRPr="00D77991">
        <w:rPr>
          <w:noProof/>
        </w:rPr>
        <w:drawing>
          <wp:inline distT="0" distB="0" distL="0" distR="0" wp14:anchorId="45874C9F" wp14:editId="729353DD">
            <wp:extent cx="5151120" cy="2400300"/>
            <wp:effectExtent l="0" t="0" r="1143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0E4FD3" w14:textId="77777777" w:rsidR="00FD43A1" w:rsidRDefault="00FD43A1" w:rsidP="00FC55CE">
      <w:pPr>
        <w:pStyle w:val="Figurecaption"/>
        <w:spacing w:before="0"/>
        <w:rPr>
          <w:rFonts w:eastAsia="Tahoma"/>
        </w:rPr>
      </w:pPr>
      <w:r w:rsidRPr="00D77991">
        <w:rPr>
          <w:rFonts w:eastAsia="Tahoma"/>
        </w:rPr>
        <w:t xml:space="preserve">Figure </w:t>
      </w:r>
      <w:r w:rsidR="00941AA9" w:rsidRPr="00D77991">
        <w:rPr>
          <w:rFonts w:eastAsia="Tahoma"/>
        </w:rPr>
        <w:t>7.</w:t>
      </w:r>
      <w:r w:rsidRPr="00D77991">
        <w:rPr>
          <w:rFonts w:eastAsia="Tahoma"/>
        </w:rPr>
        <w:t xml:space="preserve"> Number of f</w:t>
      </w:r>
      <w:r w:rsidR="00FC55CE">
        <w:rPr>
          <w:rFonts w:eastAsia="Tahoma"/>
        </w:rPr>
        <w:t>oreign tourists by nationality.</w:t>
      </w:r>
    </w:p>
    <w:p w14:paraId="7E193FDE" w14:textId="77777777" w:rsidR="00FC55CE" w:rsidRDefault="00FC55CE" w:rsidP="00FC55CE">
      <w:pPr>
        <w:pStyle w:val="Paragraph"/>
        <w:spacing w:before="0" w:line="360" w:lineRule="auto"/>
        <w:rPr>
          <w:rFonts w:eastAsia="TH SarabunPSK"/>
        </w:rPr>
      </w:pPr>
    </w:p>
    <w:p w14:paraId="29B42F45" w14:textId="77777777" w:rsidR="00FD43A1" w:rsidRPr="00D77991" w:rsidRDefault="00941AA9" w:rsidP="00441F1B">
      <w:pPr>
        <w:pStyle w:val="Paragraph"/>
        <w:spacing w:before="0" w:line="360" w:lineRule="auto"/>
        <w:rPr>
          <w:rFonts w:eastAsia="TH SarabunPSK"/>
          <w:color w:val="000000"/>
        </w:rPr>
      </w:pPr>
      <w:r w:rsidRPr="00D77991">
        <w:rPr>
          <w:rFonts w:eastAsia="TH SarabunPSK"/>
          <w:color w:val="000000"/>
        </w:rPr>
        <w:t>Figure 7</w:t>
      </w:r>
      <w:r w:rsidR="00FD43A1" w:rsidRPr="00D77991">
        <w:rPr>
          <w:rFonts w:eastAsia="TH SarabunPSK"/>
          <w:color w:val="000000"/>
        </w:rPr>
        <w:t xml:space="preserve"> shows the nationality of the 30 foreign tourists who used the </w:t>
      </w:r>
      <w:r w:rsidR="005D1CE2" w:rsidRPr="00D77991">
        <w:rPr>
          <w:rFonts w:eastAsia="TH SarabunPSK"/>
          <w:lang w:bidi="en-US"/>
        </w:rPr>
        <w:t>PMW</w:t>
      </w:r>
      <w:r w:rsidR="00FD43A1" w:rsidRPr="00D77991">
        <w:rPr>
          <w:rFonts w:eastAsia="TH SarabunPSK"/>
          <w:lang w:bidi="en-US"/>
        </w:rPr>
        <w:t xml:space="preserve"> tem</w:t>
      </w:r>
      <w:r w:rsidR="002E3B8D" w:rsidRPr="00D77991">
        <w:rPr>
          <w:rFonts w:eastAsia="TH SarabunPSK"/>
          <w:lang w:bidi="en-US"/>
        </w:rPr>
        <w:t>ple mobile applications. There we</w:t>
      </w:r>
      <w:r w:rsidR="00FD43A1" w:rsidRPr="00D77991">
        <w:rPr>
          <w:rFonts w:eastAsia="TH SarabunPSK"/>
          <w:lang w:bidi="en-US"/>
        </w:rPr>
        <w:t xml:space="preserve">re 9 Malaysian tourist </w:t>
      </w:r>
      <w:r w:rsidR="00FD43A1" w:rsidRPr="00D77991">
        <w:rPr>
          <w:rFonts w:eastAsia="TH SarabunPSK"/>
          <w:color w:val="000000"/>
        </w:rPr>
        <w:t>(30%)</w:t>
      </w:r>
      <w:r w:rsidR="00FD43A1" w:rsidRPr="00D77991">
        <w:rPr>
          <w:rFonts w:eastAsia="TH SarabunPSK"/>
          <w:lang w:bidi="en-US"/>
        </w:rPr>
        <w:t xml:space="preserve">, 8 Chinese tourists </w:t>
      </w:r>
      <w:r w:rsidR="00FD43A1" w:rsidRPr="00D77991">
        <w:rPr>
          <w:rFonts w:eastAsia="TH SarabunPSK"/>
          <w:color w:val="000000"/>
        </w:rPr>
        <w:t>(26.7%)</w:t>
      </w:r>
      <w:r w:rsidR="00FD43A1" w:rsidRPr="00D77991">
        <w:rPr>
          <w:rFonts w:eastAsia="TH SarabunPSK"/>
          <w:lang w:bidi="en-US"/>
        </w:rPr>
        <w:t xml:space="preserve">, 3 Indonesian tourists </w:t>
      </w:r>
      <w:r w:rsidR="00FD43A1" w:rsidRPr="00D77991">
        <w:rPr>
          <w:rFonts w:eastAsia="TH SarabunPSK"/>
          <w:color w:val="000000"/>
        </w:rPr>
        <w:t xml:space="preserve">(10%), 3 Canadian tourists (10%), 2 Romanian tourists </w:t>
      </w:r>
      <w:r w:rsidR="00FD43A1" w:rsidRPr="00D77991">
        <w:rPr>
          <w:rFonts w:eastAsia="TH SarabunPSK"/>
          <w:color w:val="000000"/>
          <w:rtl/>
          <w:cs/>
        </w:rPr>
        <w:t>(6.7</w:t>
      </w:r>
      <w:r w:rsidR="00FD43A1" w:rsidRPr="00D77991">
        <w:rPr>
          <w:rFonts w:eastAsia="TH SarabunPSK"/>
          <w:color w:val="000000"/>
        </w:rPr>
        <w:t xml:space="preserve">%), 2 English tourists </w:t>
      </w:r>
      <w:r w:rsidR="00FD43A1" w:rsidRPr="00D77991">
        <w:rPr>
          <w:rFonts w:eastAsia="TH SarabunPSK"/>
          <w:color w:val="000000"/>
          <w:rtl/>
          <w:cs/>
        </w:rPr>
        <w:t>(6.7</w:t>
      </w:r>
      <w:r w:rsidR="00FD43A1" w:rsidRPr="00D77991">
        <w:rPr>
          <w:rFonts w:eastAsia="TH SarabunPSK"/>
          <w:color w:val="000000"/>
        </w:rPr>
        <w:t xml:space="preserve">%), 1 American tourist </w:t>
      </w:r>
      <w:r w:rsidR="00FD43A1" w:rsidRPr="00D77991">
        <w:rPr>
          <w:rFonts w:eastAsia="TH SarabunPSK"/>
          <w:color w:val="000000"/>
          <w:rtl/>
          <w:cs/>
        </w:rPr>
        <w:t>(3.3</w:t>
      </w:r>
      <w:r w:rsidR="00FD43A1" w:rsidRPr="00D77991">
        <w:rPr>
          <w:rFonts w:eastAsia="TH SarabunPSK"/>
          <w:color w:val="000000"/>
        </w:rPr>
        <w:t xml:space="preserve">%), 1 Germany tourist </w:t>
      </w:r>
      <w:r w:rsidR="00FD43A1" w:rsidRPr="00D77991">
        <w:rPr>
          <w:rFonts w:eastAsia="TH SarabunPSK"/>
          <w:color w:val="000000"/>
          <w:rtl/>
          <w:cs/>
        </w:rPr>
        <w:t>(3.3</w:t>
      </w:r>
      <w:r w:rsidR="002E3B8D" w:rsidRPr="00D77991">
        <w:rPr>
          <w:rFonts w:eastAsia="TH SarabunPSK"/>
          <w:color w:val="000000"/>
        </w:rPr>
        <w:t>%), 1 French tourist</w:t>
      </w:r>
      <w:r w:rsidR="00FD43A1" w:rsidRPr="00D77991">
        <w:rPr>
          <w:rFonts w:eastAsia="TH SarabunPSK"/>
          <w:color w:val="000000"/>
        </w:rPr>
        <w:t xml:space="preserve"> </w:t>
      </w:r>
      <w:r w:rsidR="00FD43A1" w:rsidRPr="00D77991">
        <w:rPr>
          <w:rFonts w:eastAsia="TH SarabunPSK"/>
          <w:color w:val="000000"/>
          <w:rtl/>
          <w:cs/>
        </w:rPr>
        <w:t>(3.3</w:t>
      </w:r>
      <w:r w:rsidR="00FD43A1" w:rsidRPr="00D77991">
        <w:rPr>
          <w:rFonts w:eastAsia="TH SarabunPSK"/>
          <w:color w:val="000000"/>
        </w:rPr>
        <w:t xml:space="preserve">%) and 1 Singaporean tourist </w:t>
      </w:r>
      <w:r w:rsidR="00FD43A1" w:rsidRPr="00D77991">
        <w:rPr>
          <w:rFonts w:eastAsia="TH SarabunPSK"/>
          <w:color w:val="000000"/>
          <w:rtl/>
          <w:cs/>
        </w:rPr>
        <w:t>(3.3</w:t>
      </w:r>
      <w:r w:rsidR="00FD43A1" w:rsidRPr="00D77991">
        <w:rPr>
          <w:rFonts w:eastAsia="TH SarabunPSK"/>
          <w:color w:val="000000"/>
        </w:rPr>
        <w:t>%).</w:t>
      </w:r>
    </w:p>
    <w:p w14:paraId="00863B38" w14:textId="2ED2A0DC" w:rsidR="00FD43A1" w:rsidRPr="00D77991" w:rsidDel="00B74383" w:rsidRDefault="00FD43A1" w:rsidP="00D77991">
      <w:pPr>
        <w:pStyle w:val="Tabletitle"/>
        <w:rPr>
          <w:moveFrom w:id="1759" w:author="User" w:date="2018-12-10T22:37:00Z"/>
          <w:rFonts w:eastAsia="Tahoma"/>
        </w:rPr>
      </w:pPr>
      <w:moveFromRangeStart w:id="1760" w:author="User" w:date="2018-12-10T22:37:00Z" w:name="move532244781"/>
      <w:moveFrom w:id="1761" w:author="User" w:date="2018-12-10T22:37:00Z">
        <w:r w:rsidRPr="00D77991" w:rsidDel="00B74383">
          <w:rPr>
            <w:rFonts w:eastAsia="Tahoma"/>
          </w:rPr>
          <w:t xml:space="preserve">Table </w:t>
        </w:r>
        <w:r w:rsidR="00855475" w:rsidRPr="00D77991" w:rsidDel="00B74383">
          <w:rPr>
            <w:rFonts w:eastAsia="Tahoma"/>
          </w:rPr>
          <w:t>1</w:t>
        </w:r>
        <w:r w:rsidR="00941AA9" w:rsidRPr="00D77991" w:rsidDel="00B74383">
          <w:rPr>
            <w:rFonts w:eastAsia="Tahoma"/>
          </w:rPr>
          <w:t>3</w:t>
        </w:r>
        <w:r w:rsidR="00923F04" w:rsidRPr="00D77991" w:rsidDel="00B74383">
          <w:rPr>
            <w:rFonts w:eastAsia="Tahoma"/>
          </w:rPr>
          <w:t>.</w:t>
        </w:r>
        <w:r w:rsidRPr="00D77991" w:rsidDel="00B74383">
          <w:rPr>
            <w:rFonts w:eastAsia="Tahoma"/>
          </w:rPr>
          <w:t xml:space="preserve"> </w:t>
        </w:r>
        <w:r w:rsidR="005D1CE2" w:rsidRPr="00D77991" w:rsidDel="00B74383">
          <w:rPr>
            <w:rFonts w:eastAsia="Tahoma"/>
          </w:rPr>
          <w:t>Thai tourists</w:t>
        </w:r>
        <w:r w:rsidR="002E3B8D" w:rsidRPr="00D77991" w:rsidDel="00B74383">
          <w:rPr>
            <w:rFonts w:eastAsia="Tahoma"/>
          </w:rPr>
          <w:t>’</w:t>
        </w:r>
        <w:r w:rsidR="005D1CE2" w:rsidRPr="00D77991" w:rsidDel="00B74383">
          <w:rPr>
            <w:rFonts w:eastAsia="Tahoma"/>
          </w:rPr>
          <w:t xml:space="preserve"> </w:t>
        </w:r>
        <w:r w:rsidRPr="00D77991" w:rsidDel="00B74383">
          <w:rPr>
            <w:rFonts w:eastAsia="Tahoma"/>
          </w:rPr>
          <w:t>Satisfaction with t</w:t>
        </w:r>
        <w:r w:rsidR="005D1CE2" w:rsidRPr="00D77991" w:rsidDel="00B74383">
          <w:rPr>
            <w:rFonts w:eastAsia="Tahoma"/>
          </w:rPr>
          <w:t>he use</w:t>
        </w:r>
        <w:r w:rsidRPr="00D77991" w:rsidDel="00B74383">
          <w:rPr>
            <w:rFonts w:eastAsia="Tahoma"/>
          </w:rPr>
          <w:t xml:space="preserve"> of </w:t>
        </w:r>
        <w:r w:rsidR="005D1CE2" w:rsidRPr="00D77991" w:rsidDel="00B74383">
          <w:rPr>
            <w:rFonts w:eastAsia="Tahoma"/>
          </w:rPr>
          <w:t>PMW temple mobile applications</w:t>
        </w:r>
      </w:moveFrom>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567"/>
        <w:gridCol w:w="5954"/>
        <w:gridCol w:w="567"/>
        <w:gridCol w:w="709"/>
        <w:gridCol w:w="708"/>
        <w:gridCol w:w="709"/>
      </w:tblGrid>
      <w:tr w:rsidR="00FD43A1" w:rsidRPr="009F5761" w:rsidDel="00B74383" w14:paraId="7A751577" w14:textId="60C17BEE" w:rsidTr="00CD0642">
        <w:trPr>
          <w:cantSplit/>
          <w:trHeight w:val="1026"/>
          <w:tblHeader/>
        </w:trPr>
        <w:tc>
          <w:tcPr>
            <w:tcW w:w="567" w:type="dxa"/>
            <w:shd w:val="clear" w:color="000000" w:fill="FFFFFF"/>
            <w:vAlign w:val="center"/>
          </w:tcPr>
          <w:p w14:paraId="389A7BF5" w14:textId="69B6AA22" w:rsidR="00FD43A1" w:rsidRPr="009F5761" w:rsidDel="00B74383" w:rsidRDefault="00FD43A1" w:rsidP="00D77991">
            <w:pPr>
              <w:autoSpaceDE w:val="0"/>
              <w:autoSpaceDN w:val="0"/>
              <w:adjustRightInd w:val="0"/>
              <w:spacing w:line="360" w:lineRule="auto"/>
              <w:rPr>
                <w:moveFrom w:id="1762" w:author="User" w:date="2018-12-10T22:37:00Z"/>
                <w:rFonts w:eastAsia="TH SarabunPSK"/>
                <w:b/>
                <w:bCs/>
                <w:color w:val="000000"/>
                <w:sz w:val="18"/>
                <w:szCs w:val="18"/>
                <w:lang w:bidi="en-US"/>
              </w:rPr>
            </w:pPr>
            <w:bookmarkStart w:id="1763" w:name="OLE_LINK5"/>
            <w:moveFrom w:id="1764" w:author="User" w:date="2018-12-10T22:37:00Z">
              <w:r w:rsidRPr="009F5761" w:rsidDel="00B74383">
                <w:rPr>
                  <w:rFonts w:eastAsia="Tahoma"/>
                  <w:b/>
                  <w:bCs/>
                  <w:color w:val="000000"/>
                  <w:sz w:val="18"/>
                  <w:szCs w:val="18"/>
                </w:rPr>
                <w:t>No.</w:t>
              </w:r>
            </w:moveFrom>
          </w:p>
        </w:tc>
        <w:tc>
          <w:tcPr>
            <w:tcW w:w="5954" w:type="dxa"/>
            <w:shd w:val="clear" w:color="000000" w:fill="FFFFFF"/>
            <w:vAlign w:val="center"/>
          </w:tcPr>
          <w:p w14:paraId="19922AB8" w14:textId="4F132F36" w:rsidR="00FD43A1" w:rsidRPr="009F5761" w:rsidDel="00B74383" w:rsidRDefault="00FD43A1" w:rsidP="00D77991">
            <w:pPr>
              <w:autoSpaceDE w:val="0"/>
              <w:autoSpaceDN w:val="0"/>
              <w:adjustRightInd w:val="0"/>
              <w:spacing w:line="360" w:lineRule="auto"/>
              <w:rPr>
                <w:moveFrom w:id="1765" w:author="User" w:date="2018-12-10T22:37:00Z"/>
                <w:rFonts w:eastAsia="TH SarabunPSK"/>
                <w:b/>
                <w:bCs/>
                <w:color w:val="000000"/>
                <w:sz w:val="18"/>
                <w:szCs w:val="18"/>
                <w:lang w:bidi="en-US"/>
              </w:rPr>
            </w:pPr>
            <w:bookmarkStart w:id="1766" w:name="OLE_LINK7"/>
            <w:moveFrom w:id="1767" w:author="User" w:date="2018-12-10T22:37:00Z">
              <w:r w:rsidRPr="009F5761" w:rsidDel="00B74383">
                <w:rPr>
                  <w:rFonts w:eastAsia="Tahoma"/>
                  <w:b/>
                  <w:bCs/>
                  <w:color w:val="000000"/>
                  <w:sz w:val="18"/>
                  <w:szCs w:val="18"/>
                </w:rPr>
                <w:t>Topic</w:t>
              </w:r>
            </w:moveFrom>
          </w:p>
        </w:tc>
        <w:tc>
          <w:tcPr>
            <w:tcW w:w="567" w:type="dxa"/>
            <w:shd w:val="clear" w:color="000000" w:fill="FFFFFF"/>
            <w:textDirection w:val="btLr"/>
            <w:vAlign w:val="center"/>
          </w:tcPr>
          <w:p w14:paraId="177D8314" w14:textId="2E06FEC3" w:rsidR="00FD43A1" w:rsidRPr="009F5761" w:rsidDel="00B74383" w:rsidRDefault="00FD43A1" w:rsidP="00D77991">
            <w:pPr>
              <w:autoSpaceDE w:val="0"/>
              <w:autoSpaceDN w:val="0"/>
              <w:adjustRightInd w:val="0"/>
              <w:spacing w:line="360" w:lineRule="auto"/>
              <w:ind w:right="113"/>
              <w:rPr>
                <w:moveFrom w:id="1768" w:author="User" w:date="2018-12-10T22:37:00Z"/>
                <w:rFonts w:eastAsia="TH SarabunPSK"/>
                <w:b/>
                <w:bCs/>
                <w:color w:val="000000"/>
                <w:sz w:val="18"/>
                <w:szCs w:val="18"/>
                <w:lang w:bidi="en-US"/>
              </w:rPr>
            </w:pPr>
            <w:moveFrom w:id="1769" w:author="User" w:date="2018-12-10T22:37:00Z">
              <w:r w:rsidRPr="009F5761" w:rsidDel="00B74383">
                <w:rPr>
                  <w:rFonts w:eastAsia="TH SarabunPSK"/>
                  <w:b/>
                  <w:bCs/>
                  <w:color w:val="000000"/>
                  <w:sz w:val="18"/>
                  <w:szCs w:val="18"/>
                  <w:lang w:bidi="en-US"/>
                </w:rPr>
                <w:t>N</w:t>
              </w:r>
            </w:moveFrom>
          </w:p>
        </w:tc>
        <w:tc>
          <w:tcPr>
            <w:tcW w:w="709" w:type="dxa"/>
            <w:shd w:val="clear" w:color="000000" w:fill="FFFFFF"/>
            <w:textDirection w:val="btLr"/>
            <w:vAlign w:val="center"/>
          </w:tcPr>
          <w:p w14:paraId="451A4C84" w14:textId="5D685801" w:rsidR="00FD43A1" w:rsidRPr="009F5761" w:rsidDel="00B74383" w:rsidRDefault="00FD43A1" w:rsidP="00D77991">
            <w:pPr>
              <w:autoSpaceDE w:val="0"/>
              <w:autoSpaceDN w:val="0"/>
              <w:adjustRightInd w:val="0"/>
              <w:spacing w:line="360" w:lineRule="auto"/>
              <w:ind w:right="113"/>
              <w:rPr>
                <w:moveFrom w:id="1770" w:author="User" w:date="2018-12-10T22:37:00Z"/>
                <w:rFonts w:eastAsia="TH SarabunPSK"/>
                <w:b/>
                <w:bCs/>
                <w:color w:val="000000"/>
                <w:sz w:val="18"/>
                <w:szCs w:val="18"/>
                <w:lang w:bidi="en-US"/>
              </w:rPr>
            </w:pPr>
            <w:moveFrom w:id="1771" w:author="User" w:date="2018-12-10T22:37:00Z">
              <w:r w:rsidRPr="009F5761" w:rsidDel="00B74383">
                <w:rPr>
                  <w:rFonts w:eastAsia="TH SarabunPSK"/>
                  <w:b/>
                  <w:bCs/>
                  <w:color w:val="000000"/>
                  <w:sz w:val="18"/>
                  <w:szCs w:val="18"/>
                  <w:lang w:bidi="en-US"/>
                </w:rPr>
                <w:t>Mean</w:t>
              </w:r>
            </w:moveFrom>
          </w:p>
        </w:tc>
        <w:tc>
          <w:tcPr>
            <w:tcW w:w="708" w:type="dxa"/>
            <w:shd w:val="clear" w:color="000000" w:fill="FFFFFF"/>
            <w:textDirection w:val="btLr"/>
            <w:vAlign w:val="center"/>
          </w:tcPr>
          <w:p w14:paraId="1CF62AEA" w14:textId="6592EA79" w:rsidR="009F5761" w:rsidDel="00B74383" w:rsidRDefault="00FD43A1" w:rsidP="00D77991">
            <w:pPr>
              <w:autoSpaceDE w:val="0"/>
              <w:autoSpaceDN w:val="0"/>
              <w:adjustRightInd w:val="0"/>
              <w:spacing w:line="360" w:lineRule="auto"/>
              <w:ind w:right="113"/>
              <w:rPr>
                <w:moveFrom w:id="1772" w:author="User" w:date="2018-12-10T22:37:00Z"/>
                <w:rFonts w:eastAsia="TH SarabunPSK"/>
                <w:b/>
                <w:bCs/>
                <w:color w:val="000000"/>
                <w:sz w:val="18"/>
                <w:szCs w:val="18"/>
                <w:lang w:bidi="en-US"/>
              </w:rPr>
            </w:pPr>
            <w:moveFrom w:id="1773" w:author="User" w:date="2018-12-10T22:37:00Z">
              <w:r w:rsidRPr="009F5761" w:rsidDel="00B74383">
                <w:rPr>
                  <w:rFonts w:eastAsia="TH SarabunPSK"/>
                  <w:b/>
                  <w:bCs/>
                  <w:color w:val="000000"/>
                  <w:sz w:val="18"/>
                  <w:szCs w:val="18"/>
                  <w:lang w:bidi="en-US"/>
                </w:rPr>
                <w:t xml:space="preserve">Std. </w:t>
              </w:r>
            </w:moveFrom>
          </w:p>
          <w:p w14:paraId="2AD90702" w14:textId="503A152C" w:rsidR="00FD43A1" w:rsidRPr="009F5761" w:rsidDel="00B74383" w:rsidRDefault="00FD43A1" w:rsidP="00D77991">
            <w:pPr>
              <w:autoSpaceDE w:val="0"/>
              <w:autoSpaceDN w:val="0"/>
              <w:adjustRightInd w:val="0"/>
              <w:spacing w:line="360" w:lineRule="auto"/>
              <w:ind w:right="113"/>
              <w:rPr>
                <w:moveFrom w:id="1774" w:author="User" w:date="2018-12-10T22:37:00Z"/>
                <w:rFonts w:eastAsia="TH SarabunPSK"/>
                <w:b/>
                <w:bCs/>
                <w:color w:val="000000"/>
                <w:sz w:val="18"/>
                <w:szCs w:val="18"/>
                <w:lang w:bidi="en-US"/>
              </w:rPr>
            </w:pPr>
            <w:moveFrom w:id="1775" w:author="User" w:date="2018-12-10T22:37:00Z">
              <w:r w:rsidRPr="009F5761" w:rsidDel="00B74383">
                <w:rPr>
                  <w:rFonts w:eastAsia="TH SarabunPSK"/>
                  <w:b/>
                  <w:bCs/>
                  <w:color w:val="000000"/>
                  <w:sz w:val="18"/>
                  <w:szCs w:val="18"/>
                  <w:lang w:bidi="en-US"/>
                </w:rPr>
                <w:t>Deviation</w:t>
              </w:r>
            </w:moveFrom>
          </w:p>
        </w:tc>
        <w:tc>
          <w:tcPr>
            <w:tcW w:w="709" w:type="dxa"/>
            <w:shd w:val="clear" w:color="000000" w:fill="FFFFFF"/>
            <w:textDirection w:val="btLr"/>
            <w:vAlign w:val="center"/>
          </w:tcPr>
          <w:p w14:paraId="62EEB3D0" w14:textId="5F4B246E" w:rsidR="00FD43A1" w:rsidRPr="009F5761" w:rsidDel="00B74383" w:rsidRDefault="00FD43A1" w:rsidP="00D77991">
            <w:pPr>
              <w:autoSpaceDE w:val="0"/>
              <w:autoSpaceDN w:val="0"/>
              <w:adjustRightInd w:val="0"/>
              <w:spacing w:line="360" w:lineRule="auto"/>
              <w:ind w:right="113"/>
              <w:rPr>
                <w:moveFrom w:id="1776" w:author="User" w:date="2018-12-10T22:37:00Z"/>
                <w:rFonts w:eastAsia="TH SarabunPSK"/>
                <w:b/>
                <w:bCs/>
                <w:color w:val="000000"/>
                <w:sz w:val="18"/>
                <w:szCs w:val="18"/>
                <w:lang w:bidi="en-US"/>
              </w:rPr>
            </w:pPr>
            <w:moveFrom w:id="1777" w:author="User" w:date="2018-12-10T22:37:00Z">
              <w:r w:rsidRPr="009F5761" w:rsidDel="00B74383">
                <w:rPr>
                  <w:rFonts w:eastAsia="TH SarabunPSK"/>
                  <w:b/>
                  <w:bCs/>
                  <w:color w:val="000000"/>
                  <w:sz w:val="18"/>
                  <w:szCs w:val="18"/>
                  <w:lang w:bidi="en-US"/>
                </w:rPr>
                <w:t>Std. Error Mean</w:t>
              </w:r>
            </w:moveFrom>
          </w:p>
        </w:tc>
      </w:tr>
      <w:tr w:rsidR="00FD43A1" w:rsidRPr="009F5761" w:rsidDel="00B74383" w14:paraId="004DD0D5" w14:textId="646FC467" w:rsidTr="00CD0642">
        <w:trPr>
          <w:trHeight w:val="493"/>
        </w:trPr>
        <w:tc>
          <w:tcPr>
            <w:tcW w:w="567" w:type="dxa"/>
            <w:shd w:val="clear" w:color="000000" w:fill="FFFFFF"/>
          </w:tcPr>
          <w:p w14:paraId="78C56D70" w14:textId="79BC4FD8" w:rsidR="00FD43A1" w:rsidRPr="009F5761" w:rsidDel="00B74383" w:rsidRDefault="00FD43A1" w:rsidP="00D77991">
            <w:pPr>
              <w:autoSpaceDE w:val="0"/>
              <w:autoSpaceDN w:val="0"/>
              <w:adjustRightInd w:val="0"/>
              <w:spacing w:line="360" w:lineRule="auto"/>
              <w:rPr>
                <w:moveFrom w:id="1778" w:author="User" w:date="2018-12-10T22:37:00Z"/>
                <w:rFonts w:eastAsia="TH SarabunPSK"/>
                <w:sz w:val="22"/>
                <w:szCs w:val="22"/>
                <w:lang w:bidi="en-US"/>
              </w:rPr>
            </w:pPr>
            <w:moveFrom w:id="1779" w:author="User" w:date="2018-12-10T22:37:00Z">
              <w:r w:rsidRPr="009F5761" w:rsidDel="00B74383">
                <w:rPr>
                  <w:rFonts w:eastAsia="TH SarabunPSK"/>
                  <w:sz w:val="22"/>
                  <w:szCs w:val="22"/>
                  <w:lang w:bidi="en-US"/>
                </w:rPr>
                <w:t>1</w:t>
              </w:r>
            </w:moveFrom>
          </w:p>
        </w:tc>
        <w:tc>
          <w:tcPr>
            <w:tcW w:w="5954" w:type="dxa"/>
            <w:shd w:val="clear" w:color="000000" w:fill="FFFFFF"/>
          </w:tcPr>
          <w:p w14:paraId="49046197" w14:textId="42B745C0" w:rsidR="00FD43A1" w:rsidRPr="009F5761" w:rsidDel="00B74383" w:rsidRDefault="00FD43A1" w:rsidP="00D77991">
            <w:pPr>
              <w:autoSpaceDE w:val="0"/>
              <w:autoSpaceDN w:val="0"/>
              <w:adjustRightInd w:val="0"/>
              <w:spacing w:line="360" w:lineRule="auto"/>
              <w:rPr>
                <w:moveFrom w:id="1780" w:author="User" w:date="2018-12-10T22:37:00Z"/>
                <w:rFonts w:eastAsia="TH SarabunPSK"/>
                <w:color w:val="FF0000"/>
                <w:sz w:val="22"/>
                <w:szCs w:val="22"/>
                <w:lang w:bidi="en-US"/>
              </w:rPr>
            </w:pPr>
            <w:moveFrom w:id="1781" w:author="User" w:date="2018-12-10T22:37:00Z">
              <w:r w:rsidRPr="009F5761" w:rsidDel="00B74383">
                <w:rPr>
                  <w:rFonts w:eastAsia="Tahoma"/>
                  <w:sz w:val="22"/>
                  <w:szCs w:val="22"/>
                </w:rPr>
                <w:t xml:space="preserve">I have more knowledge about Phra Mahathat Woramahawihan Temple after using the mobile application </w:t>
              </w:r>
            </w:moveFrom>
          </w:p>
        </w:tc>
        <w:tc>
          <w:tcPr>
            <w:tcW w:w="567" w:type="dxa"/>
            <w:shd w:val="clear" w:color="000000" w:fill="FFFFFF"/>
          </w:tcPr>
          <w:p w14:paraId="4820BA18" w14:textId="0BFBA13B" w:rsidR="00FD43A1" w:rsidRPr="009F5761" w:rsidDel="00B74383" w:rsidRDefault="00FD43A1" w:rsidP="00D77991">
            <w:pPr>
              <w:autoSpaceDE w:val="0"/>
              <w:autoSpaceDN w:val="0"/>
              <w:adjustRightInd w:val="0"/>
              <w:spacing w:line="360" w:lineRule="auto"/>
              <w:rPr>
                <w:moveFrom w:id="1782" w:author="User" w:date="2018-12-10T22:37:00Z"/>
                <w:rFonts w:eastAsia="TH SarabunPSK"/>
                <w:color w:val="000000"/>
                <w:sz w:val="22"/>
                <w:szCs w:val="22"/>
                <w:lang w:bidi="en-US"/>
              </w:rPr>
            </w:pPr>
            <w:moveFrom w:id="1783" w:author="User" w:date="2018-12-10T22:37:00Z">
              <w:r w:rsidRPr="009F5761" w:rsidDel="00B74383">
                <w:rPr>
                  <w:rFonts w:eastAsia="TH SarabunPSK"/>
                  <w:color w:val="000000"/>
                  <w:sz w:val="22"/>
                  <w:szCs w:val="22"/>
                  <w:lang w:bidi="en-US"/>
                </w:rPr>
                <w:t>30</w:t>
              </w:r>
            </w:moveFrom>
          </w:p>
        </w:tc>
        <w:tc>
          <w:tcPr>
            <w:tcW w:w="709" w:type="dxa"/>
            <w:shd w:val="clear" w:color="000000" w:fill="FFFFFF"/>
          </w:tcPr>
          <w:p w14:paraId="2A8FF533" w14:textId="4F651D0A" w:rsidR="00FD43A1" w:rsidRPr="009F5761" w:rsidDel="00B74383" w:rsidRDefault="00FD43A1" w:rsidP="00D77991">
            <w:pPr>
              <w:autoSpaceDE w:val="0"/>
              <w:autoSpaceDN w:val="0"/>
              <w:adjustRightInd w:val="0"/>
              <w:spacing w:line="360" w:lineRule="auto"/>
              <w:rPr>
                <w:moveFrom w:id="1784" w:author="User" w:date="2018-12-10T22:37:00Z"/>
                <w:rFonts w:eastAsia="TH SarabunPSK"/>
                <w:color w:val="000000"/>
                <w:sz w:val="22"/>
                <w:szCs w:val="22"/>
                <w:lang w:bidi="en-US"/>
              </w:rPr>
            </w:pPr>
            <w:moveFrom w:id="1785" w:author="User" w:date="2018-12-10T22:37:00Z">
              <w:r w:rsidRPr="009F5761" w:rsidDel="00B74383">
                <w:rPr>
                  <w:rFonts w:eastAsia="TH SarabunPSK"/>
                  <w:color w:val="000000"/>
                  <w:sz w:val="22"/>
                  <w:szCs w:val="22"/>
                  <w:lang w:bidi="en-US"/>
                </w:rPr>
                <w:t>4.13</w:t>
              </w:r>
            </w:moveFrom>
          </w:p>
        </w:tc>
        <w:tc>
          <w:tcPr>
            <w:tcW w:w="708" w:type="dxa"/>
            <w:shd w:val="clear" w:color="000000" w:fill="FFFFFF"/>
          </w:tcPr>
          <w:p w14:paraId="6FBE6E21" w14:textId="7517E2D8" w:rsidR="00FD43A1" w:rsidRPr="009F5761" w:rsidDel="00B74383" w:rsidRDefault="00FD43A1" w:rsidP="00D77991">
            <w:pPr>
              <w:autoSpaceDE w:val="0"/>
              <w:autoSpaceDN w:val="0"/>
              <w:adjustRightInd w:val="0"/>
              <w:spacing w:line="360" w:lineRule="auto"/>
              <w:rPr>
                <w:moveFrom w:id="1786" w:author="User" w:date="2018-12-10T22:37:00Z"/>
                <w:rFonts w:eastAsia="TH SarabunPSK"/>
                <w:color w:val="000000"/>
                <w:sz w:val="22"/>
                <w:szCs w:val="22"/>
                <w:lang w:bidi="en-US"/>
              </w:rPr>
            </w:pPr>
            <w:moveFrom w:id="1787" w:author="User" w:date="2018-12-10T22:37:00Z">
              <w:r w:rsidRPr="009F5761" w:rsidDel="00B74383">
                <w:rPr>
                  <w:rFonts w:eastAsia="TH SarabunPSK"/>
                  <w:color w:val="000000"/>
                  <w:sz w:val="22"/>
                  <w:szCs w:val="22"/>
                  <w:lang w:bidi="en-US"/>
                </w:rPr>
                <w:t>.730</w:t>
              </w:r>
            </w:moveFrom>
          </w:p>
        </w:tc>
        <w:tc>
          <w:tcPr>
            <w:tcW w:w="709" w:type="dxa"/>
            <w:shd w:val="clear" w:color="000000" w:fill="FFFFFF"/>
          </w:tcPr>
          <w:p w14:paraId="7793E890" w14:textId="30666CFC" w:rsidR="00FD43A1" w:rsidRPr="009F5761" w:rsidDel="00B74383" w:rsidRDefault="00FD43A1" w:rsidP="00D77991">
            <w:pPr>
              <w:autoSpaceDE w:val="0"/>
              <w:autoSpaceDN w:val="0"/>
              <w:adjustRightInd w:val="0"/>
              <w:spacing w:line="360" w:lineRule="auto"/>
              <w:rPr>
                <w:moveFrom w:id="1788" w:author="User" w:date="2018-12-10T22:37:00Z"/>
                <w:rFonts w:eastAsia="TH SarabunPSK"/>
                <w:color w:val="000000"/>
                <w:sz w:val="22"/>
                <w:szCs w:val="22"/>
                <w:lang w:bidi="en-US"/>
              </w:rPr>
            </w:pPr>
            <w:moveFrom w:id="1789" w:author="User" w:date="2018-12-10T22:37:00Z">
              <w:r w:rsidRPr="009F5761" w:rsidDel="00B74383">
                <w:rPr>
                  <w:rFonts w:eastAsia="TH SarabunPSK"/>
                  <w:color w:val="000000"/>
                  <w:sz w:val="22"/>
                  <w:szCs w:val="22"/>
                  <w:lang w:bidi="en-US"/>
                </w:rPr>
                <w:t>.133</w:t>
              </w:r>
            </w:moveFrom>
          </w:p>
        </w:tc>
      </w:tr>
      <w:tr w:rsidR="00FD43A1" w:rsidRPr="009F5761" w:rsidDel="00B74383" w14:paraId="06D53770" w14:textId="317B13B9" w:rsidTr="00CD0642">
        <w:trPr>
          <w:trHeight w:val="466"/>
        </w:trPr>
        <w:tc>
          <w:tcPr>
            <w:tcW w:w="567" w:type="dxa"/>
            <w:shd w:val="clear" w:color="000000" w:fill="FFFFFF"/>
          </w:tcPr>
          <w:p w14:paraId="445119E0" w14:textId="47FD8138" w:rsidR="00FD43A1" w:rsidRPr="009F5761" w:rsidDel="00B74383" w:rsidRDefault="00FD43A1" w:rsidP="00D77991">
            <w:pPr>
              <w:autoSpaceDE w:val="0"/>
              <w:autoSpaceDN w:val="0"/>
              <w:adjustRightInd w:val="0"/>
              <w:spacing w:line="360" w:lineRule="auto"/>
              <w:rPr>
                <w:moveFrom w:id="1790" w:author="User" w:date="2018-12-10T22:37:00Z"/>
                <w:rFonts w:eastAsia="TH SarabunPSK"/>
                <w:sz w:val="22"/>
                <w:szCs w:val="22"/>
                <w:cs/>
                <w:lang w:bidi="en-US"/>
              </w:rPr>
            </w:pPr>
            <w:moveFrom w:id="1791" w:author="User" w:date="2018-12-10T22:37:00Z">
              <w:r w:rsidRPr="009F5761" w:rsidDel="00B74383">
                <w:rPr>
                  <w:rFonts w:eastAsia="TH SarabunPSK"/>
                  <w:sz w:val="22"/>
                  <w:szCs w:val="22"/>
                  <w:lang w:bidi="en-US"/>
                </w:rPr>
                <w:t>2</w:t>
              </w:r>
            </w:moveFrom>
          </w:p>
        </w:tc>
        <w:tc>
          <w:tcPr>
            <w:tcW w:w="5954" w:type="dxa"/>
            <w:shd w:val="clear" w:color="000000" w:fill="FFFFFF"/>
          </w:tcPr>
          <w:p w14:paraId="765A7D71" w14:textId="30FDBBDB" w:rsidR="00FD43A1" w:rsidRPr="009F5761" w:rsidDel="00B74383" w:rsidRDefault="00FD43A1" w:rsidP="00D77991">
            <w:pPr>
              <w:autoSpaceDE w:val="0"/>
              <w:autoSpaceDN w:val="0"/>
              <w:adjustRightInd w:val="0"/>
              <w:spacing w:line="360" w:lineRule="auto"/>
              <w:rPr>
                <w:moveFrom w:id="1792" w:author="User" w:date="2018-12-10T22:37:00Z"/>
                <w:rFonts w:eastAsia="TH SarabunPSK"/>
                <w:color w:val="FF0000"/>
                <w:sz w:val="22"/>
                <w:szCs w:val="22"/>
                <w:lang w:bidi="en-US"/>
              </w:rPr>
            </w:pPr>
            <w:moveFrom w:id="1793" w:author="User" w:date="2018-12-10T22:37:00Z">
              <w:r w:rsidRPr="009F5761" w:rsidDel="00B74383">
                <w:rPr>
                  <w:rFonts w:eastAsia="Tahoma"/>
                  <w:sz w:val="22"/>
                  <w:szCs w:val="22"/>
                </w:rPr>
                <w:t>I have a better understanding of each visiting point after using the mobile application.</w:t>
              </w:r>
            </w:moveFrom>
          </w:p>
        </w:tc>
        <w:tc>
          <w:tcPr>
            <w:tcW w:w="567" w:type="dxa"/>
            <w:shd w:val="clear" w:color="000000" w:fill="FFFFFF"/>
          </w:tcPr>
          <w:p w14:paraId="088B42D4" w14:textId="111C87AB" w:rsidR="00FD43A1" w:rsidRPr="009F5761" w:rsidDel="00B74383" w:rsidRDefault="00FD43A1" w:rsidP="00D77991">
            <w:pPr>
              <w:autoSpaceDE w:val="0"/>
              <w:autoSpaceDN w:val="0"/>
              <w:adjustRightInd w:val="0"/>
              <w:spacing w:line="360" w:lineRule="auto"/>
              <w:rPr>
                <w:moveFrom w:id="1794" w:author="User" w:date="2018-12-10T22:37:00Z"/>
                <w:rFonts w:eastAsia="TH SarabunPSK"/>
                <w:color w:val="000000"/>
                <w:sz w:val="22"/>
                <w:szCs w:val="22"/>
                <w:lang w:bidi="en-US"/>
              </w:rPr>
            </w:pPr>
            <w:moveFrom w:id="1795" w:author="User" w:date="2018-12-10T22:37:00Z">
              <w:r w:rsidRPr="009F5761" w:rsidDel="00B74383">
                <w:rPr>
                  <w:rFonts w:eastAsia="TH SarabunPSK"/>
                  <w:color w:val="000000"/>
                  <w:sz w:val="22"/>
                  <w:szCs w:val="22"/>
                  <w:lang w:bidi="en-US"/>
                </w:rPr>
                <w:t>30</w:t>
              </w:r>
            </w:moveFrom>
          </w:p>
        </w:tc>
        <w:tc>
          <w:tcPr>
            <w:tcW w:w="709" w:type="dxa"/>
            <w:shd w:val="clear" w:color="000000" w:fill="FFFFFF"/>
          </w:tcPr>
          <w:p w14:paraId="618F6C58" w14:textId="0E8D6D10" w:rsidR="00FD43A1" w:rsidRPr="009F5761" w:rsidDel="00B74383" w:rsidRDefault="00FD43A1" w:rsidP="00D77991">
            <w:pPr>
              <w:autoSpaceDE w:val="0"/>
              <w:autoSpaceDN w:val="0"/>
              <w:adjustRightInd w:val="0"/>
              <w:spacing w:line="360" w:lineRule="auto"/>
              <w:rPr>
                <w:moveFrom w:id="1796" w:author="User" w:date="2018-12-10T22:37:00Z"/>
                <w:rFonts w:eastAsia="TH SarabunPSK"/>
                <w:color w:val="000000"/>
                <w:sz w:val="22"/>
                <w:szCs w:val="22"/>
                <w:lang w:bidi="en-US"/>
              </w:rPr>
            </w:pPr>
            <w:moveFrom w:id="1797" w:author="User" w:date="2018-12-10T22:37:00Z">
              <w:r w:rsidRPr="009F5761" w:rsidDel="00B74383">
                <w:rPr>
                  <w:rFonts w:eastAsia="TH SarabunPSK"/>
                  <w:color w:val="000000"/>
                  <w:sz w:val="22"/>
                  <w:szCs w:val="22"/>
                  <w:lang w:bidi="en-US"/>
                </w:rPr>
                <w:t>4.07</w:t>
              </w:r>
            </w:moveFrom>
          </w:p>
        </w:tc>
        <w:tc>
          <w:tcPr>
            <w:tcW w:w="708" w:type="dxa"/>
            <w:shd w:val="clear" w:color="000000" w:fill="FFFFFF"/>
          </w:tcPr>
          <w:p w14:paraId="563C680D" w14:textId="629DAC4B" w:rsidR="00FD43A1" w:rsidRPr="009F5761" w:rsidDel="00B74383" w:rsidRDefault="00FD43A1" w:rsidP="00D77991">
            <w:pPr>
              <w:autoSpaceDE w:val="0"/>
              <w:autoSpaceDN w:val="0"/>
              <w:adjustRightInd w:val="0"/>
              <w:spacing w:line="360" w:lineRule="auto"/>
              <w:rPr>
                <w:moveFrom w:id="1798" w:author="User" w:date="2018-12-10T22:37:00Z"/>
                <w:rFonts w:eastAsia="TH SarabunPSK"/>
                <w:color w:val="000000"/>
                <w:sz w:val="22"/>
                <w:szCs w:val="22"/>
                <w:lang w:bidi="en-US"/>
              </w:rPr>
            </w:pPr>
            <w:moveFrom w:id="1799" w:author="User" w:date="2018-12-10T22:37:00Z">
              <w:r w:rsidRPr="009F5761" w:rsidDel="00B74383">
                <w:rPr>
                  <w:rFonts w:eastAsia="TH SarabunPSK"/>
                  <w:color w:val="000000"/>
                  <w:sz w:val="22"/>
                  <w:szCs w:val="22"/>
                  <w:lang w:bidi="en-US"/>
                </w:rPr>
                <w:t>.868</w:t>
              </w:r>
            </w:moveFrom>
          </w:p>
        </w:tc>
        <w:tc>
          <w:tcPr>
            <w:tcW w:w="709" w:type="dxa"/>
            <w:shd w:val="clear" w:color="000000" w:fill="FFFFFF"/>
          </w:tcPr>
          <w:p w14:paraId="66708CC4" w14:textId="55E79CE6" w:rsidR="00FD43A1" w:rsidRPr="009F5761" w:rsidDel="00B74383" w:rsidRDefault="00FD43A1" w:rsidP="00D77991">
            <w:pPr>
              <w:autoSpaceDE w:val="0"/>
              <w:autoSpaceDN w:val="0"/>
              <w:adjustRightInd w:val="0"/>
              <w:spacing w:line="360" w:lineRule="auto"/>
              <w:rPr>
                <w:moveFrom w:id="1800" w:author="User" w:date="2018-12-10T22:37:00Z"/>
                <w:rFonts w:eastAsia="TH SarabunPSK"/>
                <w:color w:val="000000"/>
                <w:sz w:val="22"/>
                <w:szCs w:val="22"/>
                <w:lang w:bidi="en-US"/>
              </w:rPr>
            </w:pPr>
            <w:moveFrom w:id="1801" w:author="User" w:date="2018-12-10T22:37:00Z">
              <w:r w:rsidRPr="009F5761" w:rsidDel="00B74383">
                <w:rPr>
                  <w:rFonts w:eastAsia="TH SarabunPSK"/>
                  <w:color w:val="000000"/>
                  <w:sz w:val="22"/>
                  <w:szCs w:val="22"/>
                  <w:lang w:bidi="en-US"/>
                </w:rPr>
                <w:t>.159</w:t>
              </w:r>
            </w:moveFrom>
          </w:p>
        </w:tc>
      </w:tr>
      <w:tr w:rsidR="00FD43A1" w:rsidRPr="009F5761" w:rsidDel="00B74383" w14:paraId="08846385" w14:textId="2F59B418" w:rsidTr="00CD0642">
        <w:trPr>
          <w:trHeight w:val="785"/>
        </w:trPr>
        <w:tc>
          <w:tcPr>
            <w:tcW w:w="567" w:type="dxa"/>
            <w:shd w:val="clear" w:color="000000" w:fill="FFFFFF"/>
          </w:tcPr>
          <w:p w14:paraId="3CBC7D4F" w14:textId="61CB5597" w:rsidR="00FD43A1" w:rsidRPr="009F5761" w:rsidDel="00B74383" w:rsidRDefault="00FD43A1" w:rsidP="00D77991">
            <w:pPr>
              <w:autoSpaceDE w:val="0"/>
              <w:autoSpaceDN w:val="0"/>
              <w:adjustRightInd w:val="0"/>
              <w:spacing w:line="360" w:lineRule="auto"/>
              <w:rPr>
                <w:moveFrom w:id="1802" w:author="User" w:date="2018-12-10T22:37:00Z"/>
                <w:rFonts w:eastAsia="TH SarabunPSK"/>
                <w:sz w:val="22"/>
                <w:szCs w:val="22"/>
                <w:cs/>
                <w:lang w:bidi="en-US"/>
              </w:rPr>
            </w:pPr>
            <w:moveFrom w:id="1803" w:author="User" w:date="2018-12-10T22:37:00Z">
              <w:r w:rsidRPr="009F5761" w:rsidDel="00B74383">
                <w:rPr>
                  <w:rFonts w:eastAsia="TH SarabunPSK"/>
                  <w:sz w:val="22"/>
                  <w:szCs w:val="22"/>
                  <w:lang w:bidi="en-US"/>
                </w:rPr>
                <w:t>3</w:t>
              </w:r>
            </w:moveFrom>
          </w:p>
        </w:tc>
        <w:tc>
          <w:tcPr>
            <w:tcW w:w="5954" w:type="dxa"/>
            <w:shd w:val="clear" w:color="000000" w:fill="FFFFFF"/>
          </w:tcPr>
          <w:p w14:paraId="26200D54" w14:textId="100B851E" w:rsidR="00FD43A1" w:rsidRPr="009F5761" w:rsidDel="00B74383" w:rsidRDefault="00FD43A1" w:rsidP="00D77991">
            <w:pPr>
              <w:autoSpaceDE w:val="0"/>
              <w:autoSpaceDN w:val="0"/>
              <w:adjustRightInd w:val="0"/>
              <w:spacing w:line="360" w:lineRule="auto"/>
              <w:rPr>
                <w:moveFrom w:id="1804" w:author="User" w:date="2018-12-10T22:37:00Z"/>
                <w:rFonts w:eastAsia="TH SarabunPSK"/>
                <w:color w:val="FF0000"/>
                <w:sz w:val="22"/>
                <w:szCs w:val="22"/>
                <w:lang w:bidi="en-US"/>
              </w:rPr>
            </w:pPr>
            <w:moveFrom w:id="1805" w:author="User" w:date="2018-12-10T22:37:00Z">
              <w:r w:rsidRPr="009F5761" w:rsidDel="00B74383">
                <w:rPr>
                  <w:rFonts w:eastAsia="Tahoma"/>
                  <w:sz w:val="22"/>
                  <w:szCs w:val="22"/>
                </w:rPr>
                <w:t>Visiting Phra Mahathat Woramahawihan temple is more attractive when using mobile applications. I want to go back again.</w:t>
              </w:r>
            </w:moveFrom>
          </w:p>
        </w:tc>
        <w:tc>
          <w:tcPr>
            <w:tcW w:w="567" w:type="dxa"/>
            <w:shd w:val="clear" w:color="000000" w:fill="FFFFFF"/>
          </w:tcPr>
          <w:p w14:paraId="36AC09E3" w14:textId="24FE99A1" w:rsidR="00FD43A1" w:rsidRPr="009F5761" w:rsidDel="00B74383" w:rsidRDefault="00FD43A1" w:rsidP="00D77991">
            <w:pPr>
              <w:autoSpaceDE w:val="0"/>
              <w:autoSpaceDN w:val="0"/>
              <w:adjustRightInd w:val="0"/>
              <w:spacing w:line="360" w:lineRule="auto"/>
              <w:rPr>
                <w:moveFrom w:id="1806" w:author="User" w:date="2018-12-10T22:37:00Z"/>
                <w:rFonts w:eastAsia="TH SarabunPSK"/>
                <w:color w:val="000000"/>
                <w:sz w:val="22"/>
                <w:szCs w:val="22"/>
                <w:lang w:bidi="en-US"/>
              </w:rPr>
            </w:pPr>
            <w:moveFrom w:id="1807" w:author="User" w:date="2018-12-10T22:37:00Z">
              <w:r w:rsidRPr="009F5761" w:rsidDel="00B74383">
                <w:rPr>
                  <w:rFonts w:eastAsia="TH SarabunPSK"/>
                  <w:color w:val="000000"/>
                  <w:sz w:val="22"/>
                  <w:szCs w:val="22"/>
                  <w:lang w:bidi="en-US"/>
                </w:rPr>
                <w:t>30</w:t>
              </w:r>
            </w:moveFrom>
          </w:p>
        </w:tc>
        <w:tc>
          <w:tcPr>
            <w:tcW w:w="709" w:type="dxa"/>
            <w:shd w:val="clear" w:color="000000" w:fill="FFFFFF"/>
          </w:tcPr>
          <w:p w14:paraId="0104100D" w14:textId="1CF86CC7" w:rsidR="00FD43A1" w:rsidRPr="009F5761" w:rsidDel="00B74383" w:rsidRDefault="00FD43A1" w:rsidP="00D77991">
            <w:pPr>
              <w:autoSpaceDE w:val="0"/>
              <w:autoSpaceDN w:val="0"/>
              <w:adjustRightInd w:val="0"/>
              <w:spacing w:line="360" w:lineRule="auto"/>
              <w:rPr>
                <w:moveFrom w:id="1808" w:author="User" w:date="2018-12-10T22:37:00Z"/>
                <w:rFonts w:eastAsia="TH SarabunPSK"/>
                <w:b/>
                <w:bCs/>
                <w:color w:val="000000"/>
                <w:sz w:val="22"/>
                <w:szCs w:val="22"/>
                <w:lang w:bidi="en-US"/>
              </w:rPr>
            </w:pPr>
            <w:moveFrom w:id="1809" w:author="User" w:date="2018-12-10T22:37:00Z">
              <w:r w:rsidRPr="009F5761" w:rsidDel="00B74383">
                <w:rPr>
                  <w:rFonts w:eastAsia="TH SarabunPSK"/>
                  <w:color w:val="000000"/>
                  <w:sz w:val="22"/>
                  <w:szCs w:val="22"/>
                  <w:lang w:bidi="en-US"/>
                </w:rPr>
                <w:t>4.2</w:t>
              </w:r>
              <w:r w:rsidRPr="009F5761" w:rsidDel="00B74383">
                <w:rPr>
                  <w:rFonts w:eastAsia="TH SarabunPSK"/>
                  <w:b/>
                  <w:bCs/>
                  <w:color w:val="000000"/>
                  <w:sz w:val="22"/>
                  <w:szCs w:val="22"/>
                  <w:lang w:bidi="en-US"/>
                </w:rPr>
                <w:t>7</w:t>
              </w:r>
            </w:moveFrom>
          </w:p>
        </w:tc>
        <w:tc>
          <w:tcPr>
            <w:tcW w:w="708" w:type="dxa"/>
            <w:shd w:val="clear" w:color="000000" w:fill="FFFFFF"/>
          </w:tcPr>
          <w:p w14:paraId="13E87A3F" w14:textId="0171D8B3" w:rsidR="00FD43A1" w:rsidRPr="009F5761" w:rsidDel="00B74383" w:rsidRDefault="00FD43A1" w:rsidP="00D77991">
            <w:pPr>
              <w:autoSpaceDE w:val="0"/>
              <w:autoSpaceDN w:val="0"/>
              <w:adjustRightInd w:val="0"/>
              <w:spacing w:line="360" w:lineRule="auto"/>
              <w:rPr>
                <w:moveFrom w:id="1810" w:author="User" w:date="2018-12-10T22:37:00Z"/>
                <w:rFonts w:eastAsia="TH SarabunPSK"/>
                <w:color w:val="000000"/>
                <w:sz w:val="22"/>
                <w:szCs w:val="22"/>
                <w:lang w:bidi="en-US"/>
              </w:rPr>
            </w:pPr>
            <w:moveFrom w:id="1811" w:author="User" w:date="2018-12-10T22:37:00Z">
              <w:r w:rsidRPr="009F5761" w:rsidDel="00B74383">
                <w:rPr>
                  <w:rFonts w:eastAsia="TH SarabunPSK"/>
                  <w:color w:val="000000"/>
                  <w:sz w:val="22"/>
                  <w:szCs w:val="22"/>
                  <w:lang w:bidi="en-US"/>
                </w:rPr>
                <w:t>.691</w:t>
              </w:r>
            </w:moveFrom>
          </w:p>
        </w:tc>
        <w:tc>
          <w:tcPr>
            <w:tcW w:w="709" w:type="dxa"/>
            <w:shd w:val="clear" w:color="000000" w:fill="FFFFFF"/>
          </w:tcPr>
          <w:p w14:paraId="58A68D37" w14:textId="07930CAB" w:rsidR="00FD43A1" w:rsidRPr="009F5761" w:rsidDel="00B74383" w:rsidRDefault="00FD43A1" w:rsidP="00D77991">
            <w:pPr>
              <w:autoSpaceDE w:val="0"/>
              <w:autoSpaceDN w:val="0"/>
              <w:adjustRightInd w:val="0"/>
              <w:spacing w:line="360" w:lineRule="auto"/>
              <w:rPr>
                <w:moveFrom w:id="1812" w:author="User" w:date="2018-12-10T22:37:00Z"/>
                <w:rFonts w:eastAsia="TH SarabunPSK"/>
                <w:color w:val="000000"/>
                <w:sz w:val="22"/>
                <w:szCs w:val="22"/>
                <w:lang w:bidi="en-US"/>
              </w:rPr>
            </w:pPr>
            <w:moveFrom w:id="1813" w:author="User" w:date="2018-12-10T22:37:00Z">
              <w:r w:rsidRPr="009F5761" w:rsidDel="00B74383">
                <w:rPr>
                  <w:rFonts w:eastAsia="TH SarabunPSK"/>
                  <w:color w:val="000000"/>
                  <w:sz w:val="22"/>
                  <w:szCs w:val="22"/>
                  <w:lang w:bidi="en-US"/>
                </w:rPr>
                <w:t>.126</w:t>
              </w:r>
            </w:moveFrom>
          </w:p>
        </w:tc>
      </w:tr>
      <w:tr w:rsidR="00FD43A1" w:rsidRPr="009F5761" w:rsidDel="00B74383" w14:paraId="157F7D53" w14:textId="18196124" w:rsidTr="00CD0642">
        <w:trPr>
          <w:trHeight w:val="776"/>
        </w:trPr>
        <w:tc>
          <w:tcPr>
            <w:tcW w:w="567" w:type="dxa"/>
            <w:shd w:val="clear" w:color="000000" w:fill="FFFFFF"/>
          </w:tcPr>
          <w:p w14:paraId="59EA89BB" w14:textId="14446E98" w:rsidR="00FD43A1" w:rsidRPr="009F5761" w:rsidDel="00B74383" w:rsidRDefault="00FD43A1" w:rsidP="00D77991">
            <w:pPr>
              <w:autoSpaceDE w:val="0"/>
              <w:autoSpaceDN w:val="0"/>
              <w:adjustRightInd w:val="0"/>
              <w:spacing w:line="360" w:lineRule="auto"/>
              <w:rPr>
                <w:moveFrom w:id="1814" w:author="User" w:date="2018-12-10T22:37:00Z"/>
                <w:rFonts w:eastAsia="TH SarabunPSK"/>
                <w:sz w:val="22"/>
                <w:szCs w:val="22"/>
                <w:cs/>
                <w:lang w:bidi="en-US"/>
              </w:rPr>
            </w:pPr>
            <w:moveFrom w:id="1815" w:author="User" w:date="2018-12-10T22:37:00Z">
              <w:r w:rsidRPr="009F5761" w:rsidDel="00B74383">
                <w:rPr>
                  <w:rFonts w:eastAsia="TH SarabunPSK"/>
                  <w:sz w:val="22"/>
                  <w:szCs w:val="22"/>
                  <w:lang w:bidi="en-US"/>
                </w:rPr>
                <w:t>4</w:t>
              </w:r>
            </w:moveFrom>
          </w:p>
        </w:tc>
        <w:tc>
          <w:tcPr>
            <w:tcW w:w="5954" w:type="dxa"/>
            <w:shd w:val="clear" w:color="000000" w:fill="FFFFFF"/>
          </w:tcPr>
          <w:p w14:paraId="15B2AF6A" w14:textId="1B981B1F" w:rsidR="00FD43A1" w:rsidRPr="009F5761" w:rsidDel="00B74383" w:rsidRDefault="00FD43A1" w:rsidP="00D77991">
            <w:pPr>
              <w:autoSpaceDE w:val="0"/>
              <w:autoSpaceDN w:val="0"/>
              <w:adjustRightInd w:val="0"/>
              <w:spacing w:line="360" w:lineRule="auto"/>
              <w:rPr>
                <w:moveFrom w:id="1816" w:author="User" w:date="2018-12-10T22:37:00Z"/>
                <w:rFonts w:eastAsia="TH SarabunPSK"/>
                <w:color w:val="FF0000"/>
                <w:sz w:val="22"/>
                <w:szCs w:val="22"/>
                <w:lang w:bidi="en-US"/>
              </w:rPr>
            </w:pPr>
            <w:moveFrom w:id="1817" w:author="User" w:date="2018-12-10T22:37:00Z">
              <w:r w:rsidRPr="009F5761" w:rsidDel="00B74383">
                <w:rPr>
                  <w:rFonts w:eastAsia="Tahoma"/>
                  <w:sz w:val="22"/>
                  <w:szCs w:val="22"/>
                </w:rPr>
                <w:t xml:space="preserve">I spend more time inside the temple due to the information about the visiting </w:t>
              </w:r>
              <w:r w:rsidR="00FC55CE" w:rsidRPr="009F5761" w:rsidDel="00B74383">
                <w:rPr>
                  <w:rFonts w:eastAsia="Tahoma"/>
                  <w:sz w:val="22"/>
                  <w:szCs w:val="22"/>
                </w:rPr>
                <w:t>point;</w:t>
              </w:r>
              <w:r w:rsidRPr="009F5761" w:rsidDel="00B74383">
                <w:rPr>
                  <w:rFonts w:eastAsia="Tahoma"/>
                  <w:sz w:val="22"/>
                  <w:szCs w:val="22"/>
                </w:rPr>
                <w:t xml:space="preserve"> I want to spend time understanding.</w:t>
              </w:r>
            </w:moveFrom>
          </w:p>
        </w:tc>
        <w:tc>
          <w:tcPr>
            <w:tcW w:w="567" w:type="dxa"/>
            <w:shd w:val="clear" w:color="000000" w:fill="FFFFFF"/>
          </w:tcPr>
          <w:p w14:paraId="03003F3E" w14:textId="35552245" w:rsidR="00FD43A1" w:rsidRPr="009F5761" w:rsidDel="00B74383" w:rsidRDefault="00FD43A1" w:rsidP="00D77991">
            <w:pPr>
              <w:autoSpaceDE w:val="0"/>
              <w:autoSpaceDN w:val="0"/>
              <w:adjustRightInd w:val="0"/>
              <w:spacing w:line="360" w:lineRule="auto"/>
              <w:rPr>
                <w:moveFrom w:id="1818" w:author="User" w:date="2018-12-10T22:37:00Z"/>
                <w:rFonts w:eastAsia="TH SarabunPSK"/>
                <w:color w:val="000000"/>
                <w:sz w:val="22"/>
                <w:szCs w:val="22"/>
                <w:lang w:bidi="en-US"/>
              </w:rPr>
            </w:pPr>
            <w:moveFrom w:id="1819" w:author="User" w:date="2018-12-10T22:37:00Z">
              <w:r w:rsidRPr="009F5761" w:rsidDel="00B74383">
                <w:rPr>
                  <w:rFonts w:eastAsia="TH SarabunPSK"/>
                  <w:color w:val="000000"/>
                  <w:sz w:val="22"/>
                  <w:szCs w:val="22"/>
                  <w:lang w:bidi="en-US"/>
                </w:rPr>
                <w:t>30</w:t>
              </w:r>
            </w:moveFrom>
          </w:p>
        </w:tc>
        <w:tc>
          <w:tcPr>
            <w:tcW w:w="709" w:type="dxa"/>
            <w:shd w:val="clear" w:color="000000" w:fill="FFFFFF"/>
          </w:tcPr>
          <w:p w14:paraId="3B86D6CF" w14:textId="1E1078C6" w:rsidR="00FD43A1" w:rsidRPr="009F5761" w:rsidDel="00B74383" w:rsidRDefault="00FD43A1" w:rsidP="00D77991">
            <w:pPr>
              <w:autoSpaceDE w:val="0"/>
              <w:autoSpaceDN w:val="0"/>
              <w:adjustRightInd w:val="0"/>
              <w:spacing w:line="360" w:lineRule="auto"/>
              <w:rPr>
                <w:moveFrom w:id="1820" w:author="User" w:date="2018-12-10T22:37:00Z"/>
                <w:rFonts w:eastAsia="TH SarabunPSK"/>
                <w:color w:val="000000"/>
                <w:sz w:val="22"/>
                <w:szCs w:val="22"/>
                <w:lang w:bidi="en-US"/>
              </w:rPr>
            </w:pPr>
            <w:moveFrom w:id="1821" w:author="User" w:date="2018-12-10T22:37:00Z">
              <w:r w:rsidRPr="009F5761" w:rsidDel="00B74383">
                <w:rPr>
                  <w:rFonts w:eastAsia="TH SarabunPSK"/>
                  <w:color w:val="000000"/>
                  <w:sz w:val="22"/>
                  <w:szCs w:val="22"/>
                  <w:lang w:bidi="en-US"/>
                </w:rPr>
                <w:t>4.10</w:t>
              </w:r>
            </w:moveFrom>
          </w:p>
        </w:tc>
        <w:tc>
          <w:tcPr>
            <w:tcW w:w="708" w:type="dxa"/>
            <w:shd w:val="clear" w:color="000000" w:fill="FFFFFF"/>
          </w:tcPr>
          <w:p w14:paraId="3EEBA043" w14:textId="78F6173F" w:rsidR="00FD43A1" w:rsidRPr="009F5761" w:rsidDel="00B74383" w:rsidRDefault="00FD43A1" w:rsidP="00D77991">
            <w:pPr>
              <w:autoSpaceDE w:val="0"/>
              <w:autoSpaceDN w:val="0"/>
              <w:adjustRightInd w:val="0"/>
              <w:spacing w:line="360" w:lineRule="auto"/>
              <w:rPr>
                <w:moveFrom w:id="1822" w:author="User" w:date="2018-12-10T22:37:00Z"/>
                <w:rFonts w:eastAsia="TH SarabunPSK"/>
                <w:color w:val="000000"/>
                <w:sz w:val="22"/>
                <w:szCs w:val="22"/>
                <w:lang w:bidi="en-US"/>
              </w:rPr>
            </w:pPr>
            <w:moveFrom w:id="1823" w:author="User" w:date="2018-12-10T22:37:00Z">
              <w:r w:rsidRPr="009F5761" w:rsidDel="00B74383">
                <w:rPr>
                  <w:rFonts w:eastAsia="TH SarabunPSK"/>
                  <w:color w:val="000000"/>
                  <w:sz w:val="22"/>
                  <w:szCs w:val="22"/>
                  <w:lang w:bidi="en-US"/>
                </w:rPr>
                <w:t>.845</w:t>
              </w:r>
            </w:moveFrom>
          </w:p>
        </w:tc>
        <w:tc>
          <w:tcPr>
            <w:tcW w:w="709" w:type="dxa"/>
            <w:shd w:val="clear" w:color="000000" w:fill="FFFFFF"/>
          </w:tcPr>
          <w:p w14:paraId="70700BBE" w14:textId="13E6CB7E" w:rsidR="00FD43A1" w:rsidRPr="009F5761" w:rsidDel="00B74383" w:rsidRDefault="00FD43A1" w:rsidP="00D77991">
            <w:pPr>
              <w:autoSpaceDE w:val="0"/>
              <w:autoSpaceDN w:val="0"/>
              <w:adjustRightInd w:val="0"/>
              <w:spacing w:line="360" w:lineRule="auto"/>
              <w:rPr>
                <w:moveFrom w:id="1824" w:author="User" w:date="2018-12-10T22:37:00Z"/>
                <w:rFonts w:eastAsia="TH SarabunPSK"/>
                <w:color w:val="000000"/>
                <w:sz w:val="22"/>
                <w:szCs w:val="22"/>
                <w:lang w:bidi="en-US"/>
              </w:rPr>
            </w:pPr>
            <w:moveFrom w:id="1825" w:author="User" w:date="2018-12-10T22:37:00Z">
              <w:r w:rsidRPr="009F5761" w:rsidDel="00B74383">
                <w:rPr>
                  <w:rFonts w:eastAsia="TH SarabunPSK"/>
                  <w:color w:val="000000"/>
                  <w:sz w:val="22"/>
                  <w:szCs w:val="22"/>
                  <w:lang w:bidi="en-US"/>
                </w:rPr>
                <w:t>.154</w:t>
              </w:r>
            </w:moveFrom>
          </w:p>
        </w:tc>
      </w:tr>
      <w:tr w:rsidR="00FD43A1" w:rsidRPr="009F5761" w:rsidDel="00B74383" w14:paraId="3750592F" w14:textId="5DBC05C5" w:rsidTr="00CD0642">
        <w:trPr>
          <w:trHeight w:val="776"/>
        </w:trPr>
        <w:tc>
          <w:tcPr>
            <w:tcW w:w="567" w:type="dxa"/>
            <w:shd w:val="clear" w:color="000000" w:fill="FFFFFF"/>
          </w:tcPr>
          <w:p w14:paraId="56F79206" w14:textId="27FA1852" w:rsidR="00FD43A1" w:rsidRPr="009F5761" w:rsidDel="00B74383" w:rsidRDefault="00FD43A1" w:rsidP="00D77991">
            <w:pPr>
              <w:autoSpaceDE w:val="0"/>
              <w:autoSpaceDN w:val="0"/>
              <w:adjustRightInd w:val="0"/>
              <w:spacing w:line="360" w:lineRule="auto"/>
              <w:rPr>
                <w:moveFrom w:id="1826" w:author="User" w:date="2018-12-10T22:37:00Z"/>
                <w:rFonts w:eastAsia="TH SarabunPSK"/>
                <w:sz w:val="22"/>
                <w:szCs w:val="22"/>
                <w:cs/>
                <w:lang w:bidi="en-US"/>
              </w:rPr>
            </w:pPr>
            <w:moveFrom w:id="1827" w:author="User" w:date="2018-12-10T22:37:00Z">
              <w:r w:rsidRPr="009F5761" w:rsidDel="00B74383">
                <w:rPr>
                  <w:rFonts w:eastAsia="TH SarabunPSK"/>
                  <w:sz w:val="22"/>
                  <w:szCs w:val="22"/>
                  <w:lang w:bidi="en-US"/>
                </w:rPr>
                <w:t>5</w:t>
              </w:r>
            </w:moveFrom>
          </w:p>
        </w:tc>
        <w:tc>
          <w:tcPr>
            <w:tcW w:w="5954" w:type="dxa"/>
            <w:shd w:val="clear" w:color="000000" w:fill="FFFFFF"/>
          </w:tcPr>
          <w:p w14:paraId="72A9C4D9" w14:textId="4083C3BA" w:rsidR="00FD43A1" w:rsidRPr="009F5761" w:rsidDel="00B74383" w:rsidRDefault="00FD43A1" w:rsidP="00D77991">
            <w:pPr>
              <w:autoSpaceDE w:val="0"/>
              <w:autoSpaceDN w:val="0"/>
              <w:adjustRightInd w:val="0"/>
              <w:spacing w:line="360" w:lineRule="auto"/>
              <w:rPr>
                <w:moveFrom w:id="1828" w:author="User" w:date="2018-12-10T22:37:00Z"/>
                <w:rFonts w:eastAsia="TH SarabunPSK"/>
                <w:sz w:val="22"/>
                <w:szCs w:val="22"/>
                <w:lang w:bidi="en-US"/>
              </w:rPr>
            </w:pPr>
            <w:moveFrom w:id="1829" w:author="User" w:date="2018-12-10T22:37:00Z">
              <w:r w:rsidRPr="009F5761" w:rsidDel="00B74383">
                <w:rPr>
                  <w:rFonts w:eastAsia="TH SarabunPSK"/>
                  <w:sz w:val="22"/>
                  <w:szCs w:val="22"/>
                  <w:lang w:bidi="en-US"/>
                </w:rPr>
                <w:t>I prefer to use mobile applications more than reading the information from the sign provided by the temple.</w:t>
              </w:r>
            </w:moveFrom>
          </w:p>
        </w:tc>
        <w:tc>
          <w:tcPr>
            <w:tcW w:w="567" w:type="dxa"/>
            <w:shd w:val="clear" w:color="000000" w:fill="FFFFFF"/>
          </w:tcPr>
          <w:p w14:paraId="75F19C69" w14:textId="19F88A6B" w:rsidR="00FD43A1" w:rsidRPr="009F5761" w:rsidDel="00B74383" w:rsidRDefault="00FD43A1" w:rsidP="00D77991">
            <w:pPr>
              <w:autoSpaceDE w:val="0"/>
              <w:autoSpaceDN w:val="0"/>
              <w:adjustRightInd w:val="0"/>
              <w:spacing w:line="360" w:lineRule="auto"/>
              <w:rPr>
                <w:moveFrom w:id="1830" w:author="User" w:date="2018-12-10T22:37:00Z"/>
                <w:rFonts w:eastAsia="TH SarabunPSK"/>
                <w:color w:val="000000"/>
                <w:sz w:val="22"/>
                <w:szCs w:val="22"/>
                <w:lang w:bidi="en-US"/>
              </w:rPr>
            </w:pPr>
            <w:moveFrom w:id="1831" w:author="User" w:date="2018-12-10T22:37:00Z">
              <w:r w:rsidRPr="009F5761" w:rsidDel="00B74383">
                <w:rPr>
                  <w:rFonts w:eastAsia="TH SarabunPSK"/>
                  <w:color w:val="000000"/>
                  <w:sz w:val="22"/>
                  <w:szCs w:val="22"/>
                  <w:lang w:bidi="en-US"/>
                </w:rPr>
                <w:t>30</w:t>
              </w:r>
            </w:moveFrom>
          </w:p>
        </w:tc>
        <w:tc>
          <w:tcPr>
            <w:tcW w:w="709" w:type="dxa"/>
            <w:shd w:val="clear" w:color="000000" w:fill="FFFFFF"/>
          </w:tcPr>
          <w:p w14:paraId="510A516B" w14:textId="6EE2E829" w:rsidR="00FD43A1" w:rsidRPr="009F5761" w:rsidDel="00B74383" w:rsidRDefault="00FD43A1" w:rsidP="00D77991">
            <w:pPr>
              <w:autoSpaceDE w:val="0"/>
              <w:autoSpaceDN w:val="0"/>
              <w:adjustRightInd w:val="0"/>
              <w:spacing w:line="360" w:lineRule="auto"/>
              <w:rPr>
                <w:moveFrom w:id="1832" w:author="User" w:date="2018-12-10T22:37:00Z"/>
                <w:rFonts w:eastAsia="TH SarabunPSK"/>
                <w:color w:val="000000"/>
                <w:sz w:val="22"/>
                <w:szCs w:val="22"/>
                <w:lang w:bidi="en-US"/>
              </w:rPr>
            </w:pPr>
            <w:moveFrom w:id="1833" w:author="User" w:date="2018-12-10T22:37:00Z">
              <w:r w:rsidRPr="009F5761" w:rsidDel="00B74383">
                <w:rPr>
                  <w:rFonts w:eastAsia="TH SarabunPSK"/>
                  <w:color w:val="000000"/>
                  <w:sz w:val="22"/>
                  <w:szCs w:val="22"/>
                  <w:lang w:bidi="en-US"/>
                </w:rPr>
                <w:t>4.10</w:t>
              </w:r>
            </w:moveFrom>
          </w:p>
        </w:tc>
        <w:tc>
          <w:tcPr>
            <w:tcW w:w="708" w:type="dxa"/>
            <w:shd w:val="clear" w:color="000000" w:fill="FFFFFF"/>
          </w:tcPr>
          <w:p w14:paraId="13E257A8" w14:textId="11F15D11" w:rsidR="00FD43A1" w:rsidRPr="009F5761" w:rsidDel="00B74383" w:rsidRDefault="00FD43A1" w:rsidP="00D77991">
            <w:pPr>
              <w:autoSpaceDE w:val="0"/>
              <w:autoSpaceDN w:val="0"/>
              <w:adjustRightInd w:val="0"/>
              <w:spacing w:line="360" w:lineRule="auto"/>
              <w:rPr>
                <w:moveFrom w:id="1834" w:author="User" w:date="2018-12-10T22:37:00Z"/>
                <w:rFonts w:eastAsia="TH SarabunPSK"/>
                <w:color w:val="000000"/>
                <w:sz w:val="22"/>
                <w:szCs w:val="22"/>
                <w:lang w:bidi="en-US"/>
              </w:rPr>
            </w:pPr>
            <w:moveFrom w:id="1835" w:author="User" w:date="2018-12-10T22:37:00Z">
              <w:r w:rsidRPr="009F5761" w:rsidDel="00B74383">
                <w:rPr>
                  <w:rFonts w:eastAsia="TH SarabunPSK"/>
                  <w:color w:val="000000"/>
                  <w:sz w:val="22"/>
                  <w:szCs w:val="22"/>
                  <w:lang w:bidi="en-US"/>
                </w:rPr>
                <w:t>.662</w:t>
              </w:r>
            </w:moveFrom>
          </w:p>
        </w:tc>
        <w:tc>
          <w:tcPr>
            <w:tcW w:w="709" w:type="dxa"/>
            <w:shd w:val="clear" w:color="000000" w:fill="FFFFFF"/>
          </w:tcPr>
          <w:p w14:paraId="6D497D14" w14:textId="738C0580" w:rsidR="00FD43A1" w:rsidRPr="009F5761" w:rsidDel="00B74383" w:rsidRDefault="00FD43A1" w:rsidP="00D77991">
            <w:pPr>
              <w:autoSpaceDE w:val="0"/>
              <w:autoSpaceDN w:val="0"/>
              <w:adjustRightInd w:val="0"/>
              <w:spacing w:line="360" w:lineRule="auto"/>
              <w:rPr>
                <w:moveFrom w:id="1836" w:author="User" w:date="2018-12-10T22:37:00Z"/>
                <w:rFonts w:eastAsia="TH SarabunPSK"/>
                <w:color w:val="000000"/>
                <w:sz w:val="22"/>
                <w:szCs w:val="22"/>
                <w:lang w:bidi="en-US"/>
              </w:rPr>
            </w:pPr>
            <w:moveFrom w:id="1837" w:author="User" w:date="2018-12-10T22:37:00Z">
              <w:r w:rsidRPr="009F5761" w:rsidDel="00B74383">
                <w:rPr>
                  <w:rFonts w:eastAsia="TH SarabunPSK"/>
                  <w:color w:val="000000"/>
                  <w:sz w:val="22"/>
                  <w:szCs w:val="22"/>
                  <w:lang w:bidi="en-US"/>
                </w:rPr>
                <w:t>.121</w:t>
              </w:r>
            </w:moveFrom>
          </w:p>
        </w:tc>
      </w:tr>
      <w:tr w:rsidR="00FD43A1" w:rsidRPr="009F5761" w:rsidDel="00B74383" w14:paraId="525CBB3D" w14:textId="4304C213" w:rsidTr="00CD0642">
        <w:trPr>
          <w:trHeight w:val="722"/>
        </w:trPr>
        <w:tc>
          <w:tcPr>
            <w:tcW w:w="567" w:type="dxa"/>
            <w:shd w:val="clear" w:color="000000" w:fill="FFFFFF"/>
          </w:tcPr>
          <w:p w14:paraId="207A2FBA" w14:textId="69CBB658" w:rsidR="00FD43A1" w:rsidRPr="009F5761" w:rsidDel="00B74383" w:rsidRDefault="00FD43A1" w:rsidP="00D77991">
            <w:pPr>
              <w:autoSpaceDE w:val="0"/>
              <w:autoSpaceDN w:val="0"/>
              <w:adjustRightInd w:val="0"/>
              <w:spacing w:line="360" w:lineRule="auto"/>
              <w:rPr>
                <w:moveFrom w:id="1838" w:author="User" w:date="2018-12-10T22:37:00Z"/>
                <w:rFonts w:eastAsia="TH SarabunPSK"/>
                <w:sz w:val="22"/>
                <w:szCs w:val="22"/>
                <w:cs/>
                <w:lang w:bidi="en-US"/>
              </w:rPr>
            </w:pPr>
            <w:moveFrom w:id="1839" w:author="User" w:date="2018-12-10T22:37:00Z">
              <w:r w:rsidRPr="009F5761" w:rsidDel="00B74383">
                <w:rPr>
                  <w:rFonts w:eastAsia="TH SarabunPSK"/>
                  <w:sz w:val="22"/>
                  <w:szCs w:val="22"/>
                  <w:lang w:bidi="en-US"/>
                </w:rPr>
                <w:t>6</w:t>
              </w:r>
            </w:moveFrom>
          </w:p>
        </w:tc>
        <w:tc>
          <w:tcPr>
            <w:tcW w:w="5954" w:type="dxa"/>
            <w:shd w:val="clear" w:color="000000" w:fill="FFFFFF"/>
          </w:tcPr>
          <w:p w14:paraId="0A85A946" w14:textId="1415A18B" w:rsidR="00FD43A1" w:rsidRPr="009F5761" w:rsidDel="00B74383" w:rsidRDefault="00FD43A1" w:rsidP="00D77991">
            <w:pPr>
              <w:autoSpaceDE w:val="0"/>
              <w:autoSpaceDN w:val="0"/>
              <w:adjustRightInd w:val="0"/>
              <w:spacing w:line="360" w:lineRule="auto"/>
              <w:rPr>
                <w:moveFrom w:id="1840" w:author="User" w:date="2018-12-10T22:37:00Z"/>
                <w:rFonts w:eastAsia="TH SarabunPSK"/>
                <w:color w:val="FF0000"/>
                <w:sz w:val="22"/>
                <w:szCs w:val="22"/>
                <w:lang w:bidi="en-US"/>
              </w:rPr>
            </w:pPr>
            <w:moveFrom w:id="1841" w:author="User" w:date="2018-12-10T22:37:00Z">
              <w:r w:rsidRPr="009F5761" w:rsidDel="00B74383">
                <w:rPr>
                  <w:rFonts w:eastAsia="Tahoma"/>
                  <w:sz w:val="22"/>
                  <w:szCs w:val="22"/>
                </w:rPr>
                <w:t>Using mobile applications from home make me want to see the real place.</w:t>
              </w:r>
            </w:moveFrom>
          </w:p>
        </w:tc>
        <w:tc>
          <w:tcPr>
            <w:tcW w:w="567" w:type="dxa"/>
            <w:shd w:val="clear" w:color="000000" w:fill="FFFFFF"/>
          </w:tcPr>
          <w:p w14:paraId="44BB8678" w14:textId="1CE30A12" w:rsidR="00FD43A1" w:rsidRPr="009F5761" w:rsidDel="00B74383" w:rsidRDefault="00FD43A1" w:rsidP="00D77991">
            <w:pPr>
              <w:autoSpaceDE w:val="0"/>
              <w:autoSpaceDN w:val="0"/>
              <w:adjustRightInd w:val="0"/>
              <w:spacing w:line="360" w:lineRule="auto"/>
              <w:rPr>
                <w:moveFrom w:id="1842" w:author="User" w:date="2018-12-10T22:37:00Z"/>
                <w:rFonts w:eastAsia="TH SarabunPSK"/>
                <w:color w:val="000000"/>
                <w:sz w:val="22"/>
                <w:szCs w:val="22"/>
                <w:lang w:bidi="en-US"/>
              </w:rPr>
            </w:pPr>
            <w:moveFrom w:id="1843" w:author="User" w:date="2018-12-10T22:37:00Z">
              <w:r w:rsidRPr="009F5761" w:rsidDel="00B74383">
                <w:rPr>
                  <w:rFonts w:eastAsia="TH SarabunPSK"/>
                  <w:color w:val="000000"/>
                  <w:sz w:val="22"/>
                  <w:szCs w:val="22"/>
                  <w:lang w:bidi="en-US"/>
                </w:rPr>
                <w:t>30</w:t>
              </w:r>
            </w:moveFrom>
          </w:p>
        </w:tc>
        <w:tc>
          <w:tcPr>
            <w:tcW w:w="709" w:type="dxa"/>
            <w:shd w:val="clear" w:color="000000" w:fill="FFFFFF"/>
          </w:tcPr>
          <w:p w14:paraId="69229198" w14:textId="4D060D56" w:rsidR="00FD43A1" w:rsidRPr="009F5761" w:rsidDel="00B74383" w:rsidRDefault="00FD43A1" w:rsidP="00D77991">
            <w:pPr>
              <w:autoSpaceDE w:val="0"/>
              <w:autoSpaceDN w:val="0"/>
              <w:adjustRightInd w:val="0"/>
              <w:spacing w:line="360" w:lineRule="auto"/>
              <w:rPr>
                <w:moveFrom w:id="1844" w:author="User" w:date="2018-12-10T22:37:00Z"/>
                <w:rFonts w:eastAsia="TH SarabunPSK"/>
                <w:color w:val="000000"/>
                <w:sz w:val="22"/>
                <w:szCs w:val="22"/>
                <w:lang w:bidi="en-US"/>
              </w:rPr>
            </w:pPr>
            <w:moveFrom w:id="1845" w:author="User" w:date="2018-12-10T22:37:00Z">
              <w:r w:rsidRPr="009F5761" w:rsidDel="00B74383">
                <w:rPr>
                  <w:rFonts w:eastAsia="TH SarabunPSK"/>
                  <w:color w:val="000000"/>
                  <w:sz w:val="22"/>
                  <w:szCs w:val="22"/>
                  <w:lang w:bidi="en-US"/>
                </w:rPr>
                <w:t>4.20</w:t>
              </w:r>
            </w:moveFrom>
          </w:p>
        </w:tc>
        <w:tc>
          <w:tcPr>
            <w:tcW w:w="708" w:type="dxa"/>
            <w:shd w:val="clear" w:color="000000" w:fill="FFFFFF"/>
          </w:tcPr>
          <w:p w14:paraId="6E38528D" w14:textId="7C3A69F1" w:rsidR="00FD43A1" w:rsidRPr="009F5761" w:rsidDel="00B74383" w:rsidRDefault="00FD43A1" w:rsidP="00D77991">
            <w:pPr>
              <w:autoSpaceDE w:val="0"/>
              <w:autoSpaceDN w:val="0"/>
              <w:adjustRightInd w:val="0"/>
              <w:spacing w:line="360" w:lineRule="auto"/>
              <w:rPr>
                <w:moveFrom w:id="1846" w:author="User" w:date="2018-12-10T22:37:00Z"/>
                <w:rFonts w:eastAsia="TH SarabunPSK"/>
                <w:color w:val="000000"/>
                <w:sz w:val="22"/>
                <w:szCs w:val="22"/>
                <w:lang w:bidi="en-US"/>
              </w:rPr>
            </w:pPr>
            <w:moveFrom w:id="1847" w:author="User" w:date="2018-12-10T22:37:00Z">
              <w:r w:rsidRPr="009F5761" w:rsidDel="00B74383">
                <w:rPr>
                  <w:rFonts w:eastAsia="TH SarabunPSK"/>
                  <w:color w:val="000000"/>
                  <w:sz w:val="22"/>
                  <w:szCs w:val="22"/>
                  <w:lang w:bidi="en-US"/>
                </w:rPr>
                <w:t>.761</w:t>
              </w:r>
            </w:moveFrom>
          </w:p>
        </w:tc>
        <w:tc>
          <w:tcPr>
            <w:tcW w:w="709" w:type="dxa"/>
            <w:shd w:val="clear" w:color="000000" w:fill="FFFFFF"/>
          </w:tcPr>
          <w:p w14:paraId="01C3DF5E" w14:textId="67FF2A40" w:rsidR="00FD43A1" w:rsidRPr="009F5761" w:rsidDel="00B74383" w:rsidRDefault="00FD43A1" w:rsidP="00D77991">
            <w:pPr>
              <w:autoSpaceDE w:val="0"/>
              <w:autoSpaceDN w:val="0"/>
              <w:adjustRightInd w:val="0"/>
              <w:spacing w:line="360" w:lineRule="auto"/>
              <w:rPr>
                <w:moveFrom w:id="1848" w:author="User" w:date="2018-12-10T22:37:00Z"/>
                <w:rFonts w:eastAsia="TH SarabunPSK"/>
                <w:color w:val="000000"/>
                <w:sz w:val="22"/>
                <w:szCs w:val="22"/>
                <w:lang w:bidi="en-US"/>
              </w:rPr>
            </w:pPr>
            <w:moveFrom w:id="1849" w:author="User" w:date="2018-12-10T22:37:00Z">
              <w:r w:rsidRPr="009F5761" w:rsidDel="00B74383">
                <w:rPr>
                  <w:rFonts w:eastAsia="TH SarabunPSK"/>
                  <w:color w:val="000000"/>
                  <w:sz w:val="22"/>
                  <w:szCs w:val="22"/>
                  <w:lang w:bidi="en-US"/>
                </w:rPr>
                <w:t>.139</w:t>
              </w:r>
            </w:moveFrom>
          </w:p>
        </w:tc>
      </w:tr>
      <w:tr w:rsidR="00FD43A1" w:rsidRPr="009F5761" w:rsidDel="00B74383" w14:paraId="7B1FDCA5" w14:textId="4C933849" w:rsidTr="00CD0642">
        <w:trPr>
          <w:trHeight w:val="776"/>
        </w:trPr>
        <w:tc>
          <w:tcPr>
            <w:tcW w:w="567" w:type="dxa"/>
            <w:shd w:val="clear" w:color="000000" w:fill="FFFFFF"/>
          </w:tcPr>
          <w:p w14:paraId="4A8805CD" w14:textId="24E8DF11" w:rsidR="00FD43A1" w:rsidRPr="009F5761" w:rsidDel="00B74383" w:rsidRDefault="00FD43A1" w:rsidP="00D77991">
            <w:pPr>
              <w:autoSpaceDE w:val="0"/>
              <w:autoSpaceDN w:val="0"/>
              <w:adjustRightInd w:val="0"/>
              <w:spacing w:line="360" w:lineRule="auto"/>
              <w:rPr>
                <w:moveFrom w:id="1850" w:author="User" w:date="2018-12-10T22:37:00Z"/>
                <w:rFonts w:eastAsia="TH SarabunPSK"/>
                <w:sz w:val="22"/>
                <w:szCs w:val="22"/>
                <w:cs/>
                <w:lang w:bidi="en-US"/>
              </w:rPr>
            </w:pPr>
            <w:moveFrom w:id="1851" w:author="User" w:date="2018-12-10T22:37:00Z">
              <w:r w:rsidRPr="009F5761" w:rsidDel="00B74383">
                <w:rPr>
                  <w:rFonts w:eastAsia="TH SarabunPSK"/>
                  <w:sz w:val="22"/>
                  <w:szCs w:val="22"/>
                  <w:lang w:bidi="en-US"/>
                </w:rPr>
                <w:t>7</w:t>
              </w:r>
            </w:moveFrom>
          </w:p>
        </w:tc>
        <w:tc>
          <w:tcPr>
            <w:tcW w:w="5954" w:type="dxa"/>
            <w:shd w:val="clear" w:color="000000" w:fill="FFFFFF"/>
          </w:tcPr>
          <w:p w14:paraId="5F5376DE" w14:textId="7F410745" w:rsidR="00FD43A1" w:rsidRPr="009F5761" w:rsidDel="00B74383" w:rsidRDefault="00FD43A1" w:rsidP="00D77991">
            <w:pPr>
              <w:autoSpaceDE w:val="0"/>
              <w:autoSpaceDN w:val="0"/>
              <w:adjustRightInd w:val="0"/>
              <w:spacing w:line="360" w:lineRule="auto"/>
              <w:rPr>
                <w:moveFrom w:id="1852" w:author="User" w:date="2018-12-10T22:37:00Z"/>
                <w:rFonts w:eastAsia="TH SarabunPSK"/>
                <w:color w:val="FF0000"/>
                <w:sz w:val="22"/>
                <w:szCs w:val="22"/>
                <w:lang w:bidi="en-US"/>
              </w:rPr>
            </w:pPr>
            <w:moveFrom w:id="1853" w:author="User" w:date="2018-12-10T22:37:00Z">
              <w:r w:rsidRPr="009F5761" w:rsidDel="00B74383">
                <w:rPr>
                  <w:rFonts w:eastAsia="TH SarabunPSK"/>
                  <w:sz w:val="22"/>
                  <w:szCs w:val="22"/>
                  <w:lang w:bidi="en-US"/>
                </w:rPr>
                <w:t>I know more about the general information after use the mobile application for planning travel such as travel, dress, and souvenir shop.</w:t>
              </w:r>
            </w:moveFrom>
          </w:p>
        </w:tc>
        <w:tc>
          <w:tcPr>
            <w:tcW w:w="567" w:type="dxa"/>
            <w:shd w:val="clear" w:color="000000" w:fill="FFFFFF"/>
          </w:tcPr>
          <w:p w14:paraId="200403FC" w14:textId="7CC0EA95" w:rsidR="00FD43A1" w:rsidRPr="009F5761" w:rsidDel="00B74383" w:rsidRDefault="00FD43A1" w:rsidP="00D77991">
            <w:pPr>
              <w:autoSpaceDE w:val="0"/>
              <w:autoSpaceDN w:val="0"/>
              <w:adjustRightInd w:val="0"/>
              <w:spacing w:line="360" w:lineRule="auto"/>
              <w:rPr>
                <w:moveFrom w:id="1854" w:author="User" w:date="2018-12-10T22:37:00Z"/>
                <w:rFonts w:eastAsia="TH SarabunPSK"/>
                <w:color w:val="000000"/>
                <w:sz w:val="22"/>
                <w:szCs w:val="22"/>
                <w:lang w:bidi="en-US"/>
              </w:rPr>
            </w:pPr>
            <w:moveFrom w:id="1855" w:author="User" w:date="2018-12-10T22:37:00Z">
              <w:r w:rsidRPr="009F5761" w:rsidDel="00B74383">
                <w:rPr>
                  <w:rFonts w:eastAsia="TH SarabunPSK"/>
                  <w:color w:val="000000"/>
                  <w:sz w:val="22"/>
                  <w:szCs w:val="22"/>
                  <w:lang w:bidi="en-US"/>
                </w:rPr>
                <w:t>30</w:t>
              </w:r>
            </w:moveFrom>
          </w:p>
        </w:tc>
        <w:tc>
          <w:tcPr>
            <w:tcW w:w="709" w:type="dxa"/>
            <w:shd w:val="clear" w:color="000000" w:fill="FFFFFF"/>
          </w:tcPr>
          <w:p w14:paraId="55198C26" w14:textId="0FF45489" w:rsidR="00FD43A1" w:rsidRPr="009F5761" w:rsidDel="00B74383" w:rsidRDefault="00FD43A1" w:rsidP="00D77991">
            <w:pPr>
              <w:autoSpaceDE w:val="0"/>
              <w:autoSpaceDN w:val="0"/>
              <w:adjustRightInd w:val="0"/>
              <w:spacing w:line="360" w:lineRule="auto"/>
              <w:rPr>
                <w:moveFrom w:id="1856" w:author="User" w:date="2018-12-10T22:37:00Z"/>
                <w:rFonts w:eastAsia="TH SarabunPSK"/>
                <w:color w:val="000000"/>
                <w:sz w:val="22"/>
                <w:szCs w:val="22"/>
                <w:lang w:bidi="en-US"/>
              </w:rPr>
            </w:pPr>
            <w:moveFrom w:id="1857" w:author="User" w:date="2018-12-10T22:37:00Z">
              <w:r w:rsidRPr="009F5761" w:rsidDel="00B74383">
                <w:rPr>
                  <w:rFonts w:eastAsia="TH SarabunPSK"/>
                  <w:color w:val="000000"/>
                  <w:sz w:val="22"/>
                  <w:szCs w:val="22"/>
                  <w:lang w:bidi="en-US"/>
                </w:rPr>
                <w:t>4.30</w:t>
              </w:r>
            </w:moveFrom>
          </w:p>
        </w:tc>
        <w:tc>
          <w:tcPr>
            <w:tcW w:w="708" w:type="dxa"/>
            <w:shd w:val="clear" w:color="000000" w:fill="FFFFFF"/>
          </w:tcPr>
          <w:p w14:paraId="50227116" w14:textId="2B5BCFBB" w:rsidR="00FD43A1" w:rsidRPr="009F5761" w:rsidDel="00B74383" w:rsidRDefault="00FD43A1" w:rsidP="00D77991">
            <w:pPr>
              <w:autoSpaceDE w:val="0"/>
              <w:autoSpaceDN w:val="0"/>
              <w:adjustRightInd w:val="0"/>
              <w:spacing w:line="360" w:lineRule="auto"/>
              <w:rPr>
                <w:moveFrom w:id="1858" w:author="User" w:date="2018-12-10T22:37:00Z"/>
                <w:rFonts w:eastAsia="TH SarabunPSK"/>
                <w:color w:val="000000"/>
                <w:sz w:val="22"/>
                <w:szCs w:val="22"/>
                <w:lang w:bidi="en-US"/>
              </w:rPr>
            </w:pPr>
            <w:moveFrom w:id="1859" w:author="User" w:date="2018-12-10T22:37:00Z">
              <w:r w:rsidRPr="009F5761" w:rsidDel="00B74383">
                <w:rPr>
                  <w:rFonts w:eastAsia="TH SarabunPSK"/>
                  <w:color w:val="000000"/>
                  <w:sz w:val="22"/>
                  <w:szCs w:val="22"/>
                  <w:lang w:bidi="en-US"/>
                </w:rPr>
                <w:t>.750</w:t>
              </w:r>
            </w:moveFrom>
          </w:p>
        </w:tc>
        <w:tc>
          <w:tcPr>
            <w:tcW w:w="709" w:type="dxa"/>
            <w:shd w:val="clear" w:color="000000" w:fill="FFFFFF"/>
          </w:tcPr>
          <w:p w14:paraId="54592651" w14:textId="7C3D091B" w:rsidR="00FD43A1" w:rsidRPr="009F5761" w:rsidDel="00B74383" w:rsidRDefault="00FD43A1" w:rsidP="00D77991">
            <w:pPr>
              <w:autoSpaceDE w:val="0"/>
              <w:autoSpaceDN w:val="0"/>
              <w:adjustRightInd w:val="0"/>
              <w:spacing w:line="360" w:lineRule="auto"/>
              <w:rPr>
                <w:moveFrom w:id="1860" w:author="User" w:date="2018-12-10T22:37:00Z"/>
                <w:rFonts w:eastAsia="TH SarabunPSK"/>
                <w:color w:val="000000"/>
                <w:sz w:val="22"/>
                <w:szCs w:val="22"/>
                <w:lang w:bidi="en-US"/>
              </w:rPr>
            </w:pPr>
            <w:moveFrom w:id="1861" w:author="User" w:date="2018-12-10T22:37:00Z">
              <w:r w:rsidRPr="009F5761" w:rsidDel="00B74383">
                <w:rPr>
                  <w:rFonts w:eastAsia="TH SarabunPSK"/>
                  <w:color w:val="000000"/>
                  <w:sz w:val="22"/>
                  <w:szCs w:val="22"/>
                  <w:lang w:bidi="en-US"/>
                </w:rPr>
                <w:t>.137</w:t>
              </w:r>
            </w:moveFrom>
          </w:p>
        </w:tc>
      </w:tr>
      <w:tr w:rsidR="00FD43A1" w:rsidRPr="009F5761" w:rsidDel="00B74383" w14:paraId="604711F5" w14:textId="63AED868" w:rsidTr="00CD0642">
        <w:trPr>
          <w:trHeight w:val="361"/>
        </w:trPr>
        <w:tc>
          <w:tcPr>
            <w:tcW w:w="567" w:type="dxa"/>
            <w:shd w:val="clear" w:color="000000" w:fill="FFFFFF"/>
          </w:tcPr>
          <w:p w14:paraId="1060A360" w14:textId="11C9BF2F" w:rsidR="00FD43A1" w:rsidRPr="009F5761" w:rsidDel="00B74383" w:rsidRDefault="00FD43A1" w:rsidP="00D77991">
            <w:pPr>
              <w:autoSpaceDE w:val="0"/>
              <w:autoSpaceDN w:val="0"/>
              <w:adjustRightInd w:val="0"/>
              <w:spacing w:line="360" w:lineRule="auto"/>
              <w:rPr>
                <w:moveFrom w:id="1862" w:author="User" w:date="2018-12-10T22:37:00Z"/>
                <w:rFonts w:eastAsia="TH SarabunPSK"/>
                <w:sz w:val="22"/>
                <w:szCs w:val="22"/>
                <w:cs/>
                <w:lang w:bidi="en-US"/>
              </w:rPr>
            </w:pPr>
            <w:moveFrom w:id="1863" w:author="User" w:date="2018-12-10T22:37:00Z">
              <w:r w:rsidRPr="009F5761" w:rsidDel="00B74383">
                <w:rPr>
                  <w:rFonts w:eastAsia="TH SarabunPSK"/>
                  <w:sz w:val="22"/>
                  <w:szCs w:val="22"/>
                  <w:lang w:bidi="en-US"/>
                </w:rPr>
                <w:t>8</w:t>
              </w:r>
            </w:moveFrom>
          </w:p>
        </w:tc>
        <w:tc>
          <w:tcPr>
            <w:tcW w:w="5954" w:type="dxa"/>
            <w:shd w:val="clear" w:color="000000" w:fill="FFFFFF"/>
          </w:tcPr>
          <w:p w14:paraId="6668500C" w14:textId="7714C106" w:rsidR="00FD43A1" w:rsidRPr="009F5761" w:rsidDel="00B74383" w:rsidRDefault="00FD43A1" w:rsidP="00D77991">
            <w:pPr>
              <w:autoSpaceDE w:val="0"/>
              <w:autoSpaceDN w:val="0"/>
              <w:adjustRightInd w:val="0"/>
              <w:spacing w:line="360" w:lineRule="auto"/>
              <w:rPr>
                <w:moveFrom w:id="1864" w:author="User" w:date="2018-12-10T22:37:00Z"/>
                <w:rFonts w:eastAsia="Tahoma"/>
                <w:sz w:val="22"/>
                <w:szCs w:val="22"/>
              </w:rPr>
            </w:pPr>
            <w:moveFrom w:id="1865" w:author="User" w:date="2018-12-10T22:37:00Z">
              <w:r w:rsidRPr="009F5761" w:rsidDel="00B74383">
                <w:rPr>
                  <w:rFonts w:eastAsia="TH SarabunPSK"/>
                  <w:sz w:val="22"/>
                  <w:szCs w:val="22"/>
                  <w:lang w:bidi="en-US"/>
                </w:rPr>
                <w:t>Mobile applications make the travel of the temple more independent.</w:t>
              </w:r>
            </w:moveFrom>
          </w:p>
        </w:tc>
        <w:tc>
          <w:tcPr>
            <w:tcW w:w="567" w:type="dxa"/>
            <w:shd w:val="clear" w:color="000000" w:fill="FFFFFF"/>
          </w:tcPr>
          <w:p w14:paraId="4AD3C2B6" w14:textId="723DF179" w:rsidR="00FD43A1" w:rsidRPr="009F5761" w:rsidDel="00B74383" w:rsidRDefault="00FD43A1" w:rsidP="00D77991">
            <w:pPr>
              <w:autoSpaceDE w:val="0"/>
              <w:autoSpaceDN w:val="0"/>
              <w:adjustRightInd w:val="0"/>
              <w:spacing w:line="360" w:lineRule="auto"/>
              <w:rPr>
                <w:moveFrom w:id="1866" w:author="User" w:date="2018-12-10T22:37:00Z"/>
                <w:rFonts w:eastAsia="TH SarabunPSK"/>
                <w:color w:val="000000"/>
                <w:sz w:val="22"/>
                <w:szCs w:val="22"/>
                <w:lang w:bidi="en-US"/>
              </w:rPr>
            </w:pPr>
            <w:moveFrom w:id="1867" w:author="User" w:date="2018-12-10T22:37:00Z">
              <w:r w:rsidRPr="009F5761" w:rsidDel="00B74383">
                <w:rPr>
                  <w:rFonts w:eastAsia="TH SarabunPSK"/>
                  <w:color w:val="000000"/>
                  <w:sz w:val="22"/>
                  <w:szCs w:val="22"/>
                  <w:lang w:bidi="en-US"/>
                </w:rPr>
                <w:t>30</w:t>
              </w:r>
            </w:moveFrom>
          </w:p>
        </w:tc>
        <w:tc>
          <w:tcPr>
            <w:tcW w:w="709" w:type="dxa"/>
            <w:shd w:val="clear" w:color="000000" w:fill="FFFFFF"/>
          </w:tcPr>
          <w:p w14:paraId="38E19E9A" w14:textId="4D65972F" w:rsidR="00FD43A1" w:rsidRPr="009F5761" w:rsidDel="00B74383" w:rsidRDefault="00FD43A1" w:rsidP="00D77991">
            <w:pPr>
              <w:autoSpaceDE w:val="0"/>
              <w:autoSpaceDN w:val="0"/>
              <w:adjustRightInd w:val="0"/>
              <w:spacing w:line="360" w:lineRule="auto"/>
              <w:rPr>
                <w:moveFrom w:id="1868" w:author="User" w:date="2018-12-10T22:37:00Z"/>
                <w:rFonts w:eastAsia="TH SarabunPSK"/>
                <w:color w:val="000000"/>
                <w:sz w:val="22"/>
                <w:szCs w:val="22"/>
                <w:lang w:bidi="en-US"/>
              </w:rPr>
            </w:pPr>
            <w:moveFrom w:id="1869" w:author="User" w:date="2018-12-10T22:37:00Z">
              <w:r w:rsidRPr="009F5761" w:rsidDel="00B74383">
                <w:rPr>
                  <w:rFonts w:eastAsia="TH SarabunPSK"/>
                  <w:color w:val="000000"/>
                  <w:sz w:val="22"/>
                  <w:szCs w:val="22"/>
                  <w:lang w:bidi="en-US"/>
                </w:rPr>
                <w:t>4.33</w:t>
              </w:r>
            </w:moveFrom>
          </w:p>
        </w:tc>
        <w:tc>
          <w:tcPr>
            <w:tcW w:w="708" w:type="dxa"/>
            <w:shd w:val="clear" w:color="000000" w:fill="FFFFFF"/>
          </w:tcPr>
          <w:p w14:paraId="428E55A8" w14:textId="4D65B306" w:rsidR="00FD43A1" w:rsidRPr="009F5761" w:rsidDel="00B74383" w:rsidRDefault="00FD43A1" w:rsidP="00D77991">
            <w:pPr>
              <w:autoSpaceDE w:val="0"/>
              <w:autoSpaceDN w:val="0"/>
              <w:adjustRightInd w:val="0"/>
              <w:spacing w:line="360" w:lineRule="auto"/>
              <w:rPr>
                <w:moveFrom w:id="1870" w:author="User" w:date="2018-12-10T22:37:00Z"/>
                <w:rFonts w:eastAsia="TH SarabunPSK"/>
                <w:color w:val="000000"/>
                <w:sz w:val="22"/>
                <w:szCs w:val="22"/>
                <w:lang w:bidi="en-US"/>
              </w:rPr>
            </w:pPr>
            <w:moveFrom w:id="1871" w:author="User" w:date="2018-12-10T22:37:00Z">
              <w:r w:rsidRPr="009F5761" w:rsidDel="00B74383">
                <w:rPr>
                  <w:rFonts w:eastAsia="TH SarabunPSK"/>
                  <w:color w:val="000000"/>
                  <w:sz w:val="22"/>
                  <w:szCs w:val="22"/>
                  <w:lang w:bidi="en-US"/>
                </w:rPr>
                <w:t>.802</w:t>
              </w:r>
            </w:moveFrom>
          </w:p>
        </w:tc>
        <w:tc>
          <w:tcPr>
            <w:tcW w:w="709" w:type="dxa"/>
            <w:shd w:val="clear" w:color="000000" w:fill="FFFFFF"/>
          </w:tcPr>
          <w:p w14:paraId="6978F475" w14:textId="5191DBEC" w:rsidR="00FD43A1" w:rsidRPr="009F5761" w:rsidDel="00B74383" w:rsidRDefault="00FD43A1" w:rsidP="00D77991">
            <w:pPr>
              <w:autoSpaceDE w:val="0"/>
              <w:autoSpaceDN w:val="0"/>
              <w:adjustRightInd w:val="0"/>
              <w:spacing w:line="360" w:lineRule="auto"/>
              <w:rPr>
                <w:moveFrom w:id="1872" w:author="User" w:date="2018-12-10T22:37:00Z"/>
                <w:rFonts w:eastAsia="TH SarabunPSK"/>
                <w:color w:val="000000"/>
                <w:sz w:val="22"/>
                <w:szCs w:val="22"/>
                <w:lang w:bidi="en-US"/>
              </w:rPr>
            </w:pPr>
            <w:moveFrom w:id="1873" w:author="User" w:date="2018-12-10T22:37:00Z">
              <w:r w:rsidRPr="009F5761" w:rsidDel="00B74383">
                <w:rPr>
                  <w:rFonts w:eastAsia="TH SarabunPSK"/>
                  <w:color w:val="000000"/>
                  <w:sz w:val="22"/>
                  <w:szCs w:val="22"/>
                  <w:lang w:bidi="en-US"/>
                </w:rPr>
                <w:t>.146</w:t>
              </w:r>
            </w:moveFrom>
          </w:p>
        </w:tc>
      </w:tr>
      <w:tr w:rsidR="00FD43A1" w:rsidRPr="009F5761" w:rsidDel="00B74383" w14:paraId="61368DB4" w14:textId="5C3B5F80" w:rsidTr="00CD0642">
        <w:trPr>
          <w:trHeight w:val="776"/>
        </w:trPr>
        <w:tc>
          <w:tcPr>
            <w:tcW w:w="567" w:type="dxa"/>
            <w:shd w:val="clear" w:color="000000" w:fill="FFFFFF"/>
          </w:tcPr>
          <w:p w14:paraId="2188BB99" w14:textId="2ECC6F45" w:rsidR="00FD43A1" w:rsidRPr="009F5761" w:rsidDel="00B74383" w:rsidRDefault="00FD43A1" w:rsidP="00D77991">
            <w:pPr>
              <w:autoSpaceDE w:val="0"/>
              <w:autoSpaceDN w:val="0"/>
              <w:adjustRightInd w:val="0"/>
              <w:spacing w:line="360" w:lineRule="auto"/>
              <w:rPr>
                <w:moveFrom w:id="1874" w:author="User" w:date="2018-12-10T22:37:00Z"/>
                <w:rFonts w:eastAsia="TH SarabunPSK"/>
                <w:sz w:val="22"/>
                <w:szCs w:val="22"/>
                <w:cs/>
                <w:lang w:bidi="en-US"/>
              </w:rPr>
            </w:pPr>
            <w:moveFrom w:id="1875" w:author="User" w:date="2018-12-10T22:37:00Z">
              <w:r w:rsidRPr="009F5761" w:rsidDel="00B74383">
                <w:rPr>
                  <w:rFonts w:eastAsia="TH SarabunPSK"/>
                  <w:sz w:val="22"/>
                  <w:szCs w:val="22"/>
                  <w:lang w:bidi="en-US"/>
                </w:rPr>
                <w:lastRenderedPageBreak/>
                <w:t>9</w:t>
              </w:r>
            </w:moveFrom>
          </w:p>
        </w:tc>
        <w:tc>
          <w:tcPr>
            <w:tcW w:w="5954" w:type="dxa"/>
            <w:shd w:val="clear" w:color="000000" w:fill="FFFFFF"/>
          </w:tcPr>
          <w:p w14:paraId="15919D06" w14:textId="19F9F2E8" w:rsidR="00FD43A1" w:rsidRPr="009F5761" w:rsidDel="00B74383" w:rsidRDefault="00FD43A1" w:rsidP="00D77991">
            <w:pPr>
              <w:autoSpaceDE w:val="0"/>
              <w:autoSpaceDN w:val="0"/>
              <w:adjustRightInd w:val="0"/>
              <w:spacing w:line="360" w:lineRule="auto"/>
              <w:rPr>
                <w:moveFrom w:id="1876" w:author="User" w:date="2018-12-10T22:37:00Z"/>
                <w:rFonts w:eastAsia="Tahoma"/>
                <w:sz w:val="22"/>
                <w:szCs w:val="22"/>
              </w:rPr>
            </w:pPr>
            <w:moveFrom w:id="1877" w:author="User" w:date="2018-12-10T22:37:00Z">
              <w:r w:rsidRPr="009F5761" w:rsidDel="00B74383">
                <w:rPr>
                  <w:rFonts w:eastAsia="Tahoma"/>
                  <w:sz w:val="22"/>
                  <w:szCs w:val="22"/>
                </w:rPr>
                <w:t xml:space="preserve"> </w:t>
              </w:r>
              <w:r w:rsidRPr="009F5761" w:rsidDel="00B74383">
                <w:rPr>
                  <w:rFonts w:eastAsia="TH SarabunPSK"/>
                  <w:sz w:val="22"/>
                  <w:szCs w:val="22"/>
                  <w:lang w:bidi="en-US"/>
                </w:rPr>
                <w:t>Know where each important visiting point is located by using the map menu from mobile applications.</w:t>
              </w:r>
            </w:moveFrom>
          </w:p>
        </w:tc>
        <w:tc>
          <w:tcPr>
            <w:tcW w:w="567" w:type="dxa"/>
            <w:shd w:val="clear" w:color="000000" w:fill="FFFFFF"/>
          </w:tcPr>
          <w:p w14:paraId="0E41AAC0" w14:textId="24E8613C" w:rsidR="00FD43A1" w:rsidRPr="009F5761" w:rsidDel="00B74383" w:rsidRDefault="00FD43A1" w:rsidP="00D77991">
            <w:pPr>
              <w:autoSpaceDE w:val="0"/>
              <w:autoSpaceDN w:val="0"/>
              <w:adjustRightInd w:val="0"/>
              <w:spacing w:line="360" w:lineRule="auto"/>
              <w:rPr>
                <w:moveFrom w:id="1878" w:author="User" w:date="2018-12-10T22:37:00Z"/>
                <w:rFonts w:eastAsia="TH SarabunPSK"/>
                <w:color w:val="000000"/>
                <w:sz w:val="22"/>
                <w:szCs w:val="22"/>
                <w:lang w:bidi="en-US"/>
              </w:rPr>
            </w:pPr>
            <w:moveFrom w:id="1879" w:author="User" w:date="2018-12-10T22:37:00Z">
              <w:r w:rsidRPr="009F5761" w:rsidDel="00B74383">
                <w:rPr>
                  <w:rFonts w:eastAsia="TH SarabunPSK"/>
                  <w:color w:val="000000"/>
                  <w:sz w:val="22"/>
                  <w:szCs w:val="22"/>
                  <w:lang w:bidi="en-US"/>
                </w:rPr>
                <w:t>30</w:t>
              </w:r>
            </w:moveFrom>
          </w:p>
        </w:tc>
        <w:tc>
          <w:tcPr>
            <w:tcW w:w="709" w:type="dxa"/>
            <w:shd w:val="clear" w:color="000000" w:fill="FFFFFF"/>
          </w:tcPr>
          <w:p w14:paraId="08404ABD" w14:textId="01E7020F" w:rsidR="00FD43A1" w:rsidRPr="009F5761" w:rsidDel="00B74383" w:rsidRDefault="00FD43A1" w:rsidP="00D77991">
            <w:pPr>
              <w:autoSpaceDE w:val="0"/>
              <w:autoSpaceDN w:val="0"/>
              <w:adjustRightInd w:val="0"/>
              <w:spacing w:line="360" w:lineRule="auto"/>
              <w:rPr>
                <w:moveFrom w:id="1880" w:author="User" w:date="2018-12-10T22:37:00Z"/>
                <w:rFonts w:eastAsia="TH SarabunPSK"/>
                <w:color w:val="000000"/>
                <w:sz w:val="22"/>
                <w:szCs w:val="22"/>
                <w:lang w:bidi="en-US"/>
              </w:rPr>
            </w:pPr>
            <w:moveFrom w:id="1881" w:author="User" w:date="2018-12-10T22:37:00Z">
              <w:r w:rsidRPr="009F5761" w:rsidDel="00B74383">
                <w:rPr>
                  <w:rFonts w:eastAsia="TH SarabunPSK"/>
                  <w:color w:val="000000"/>
                  <w:sz w:val="22"/>
                  <w:szCs w:val="22"/>
                  <w:lang w:bidi="en-US"/>
                </w:rPr>
                <w:t>4.30</w:t>
              </w:r>
            </w:moveFrom>
          </w:p>
        </w:tc>
        <w:tc>
          <w:tcPr>
            <w:tcW w:w="708" w:type="dxa"/>
            <w:shd w:val="clear" w:color="000000" w:fill="FFFFFF"/>
          </w:tcPr>
          <w:p w14:paraId="257FF6F9" w14:textId="1646A2F6" w:rsidR="00FD43A1" w:rsidRPr="009F5761" w:rsidDel="00B74383" w:rsidRDefault="00FD43A1" w:rsidP="00D77991">
            <w:pPr>
              <w:autoSpaceDE w:val="0"/>
              <w:autoSpaceDN w:val="0"/>
              <w:adjustRightInd w:val="0"/>
              <w:spacing w:line="360" w:lineRule="auto"/>
              <w:rPr>
                <w:moveFrom w:id="1882" w:author="User" w:date="2018-12-10T22:37:00Z"/>
                <w:rFonts w:eastAsia="TH SarabunPSK"/>
                <w:color w:val="000000"/>
                <w:sz w:val="22"/>
                <w:szCs w:val="22"/>
                <w:lang w:bidi="en-US"/>
              </w:rPr>
            </w:pPr>
            <w:moveFrom w:id="1883" w:author="User" w:date="2018-12-10T22:37:00Z">
              <w:r w:rsidRPr="009F5761" w:rsidDel="00B74383">
                <w:rPr>
                  <w:rFonts w:eastAsia="TH SarabunPSK"/>
                  <w:color w:val="000000"/>
                  <w:sz w:val="22"/>
                  <w:szCs w:val="22"/>
                  <w:lang w:bidi="en-US"/>
                </w:rPr>
                <w:t>.877</w:t>
              </w:r>
            </w:moveFrom>
          </w:p>
        </w:tc>
        <w:tc>
          <w:tcPr>
            <w:tcW w:w="709" w:type="dxa"/>
            <w:shd w:val="clear" w:color="000000" w:fill="FFFFFF"/>
          </w:tcPr>
          <w:p w14:paraId="39327EC8" w14:textId="2EE682F9" w:rsidR="00FD43A1" w:rsidRPr="009F5761" w:rsidDel="00B74383" w:rsidRDefault="00FD43A1" w:rsidP="00D77991">
            <w:pPr>
              <w:autoSpaceDE w:val="0"/>
              <w:autoSpaceDN w:val="0"/>
              <w:adjustRightInd w:val="0"/>
              <w:spacing w:line="360" w:lineRule="auto"/>
              <w:rPr>
                <w:moveFrom w:id="1884" w:author="User" w:date="2018-12-10T22:37:00Z"/>
                <w:rFonts w:eastAsia="TH SarabunPSK"/>
                <w:color w:val="000000"/>
                <w:sz w:val="22"/>
                <w:szCs w:val="22"/>
                <w:lang w:bidi="en-US"/>
              </w:rPr>
            </w:pPr>
            <w:moveFrom w:id="1885" w:author="User" w:date="2018-12-10T22:37:00Z">
              <w:r w:rsidRPr="009F5761" w:rsidDel="00B74383">
                <w:rPr>
                  <w:rFonts w:eastAsia="TH SarabunPSK"/>
                  <w:color w:val="000000"/>
                  <w:sz w:val="22"/>
                  <w:szCs w:val="22"/>
                  <w:lang w:bidi="en-US"/>
                </w:rPr>
                <w:t>.160</w:t>
              </w:r>
            </w:moveFrom>
          </w:p>
        </w:tc>
      </w:tr>
      <w:tr w:rsidR="00FD43A1" w:rsidRPr="009F5761" w:rsidDel="00B74383" w14:paraId="1EFCCEA3" w14:textId="772DD5E8" w:rsidTr="00CD0642">
        <w:trPr>
          <w:trHeight w:val="558"/>
        </w:trPr>
        <w:tc>
          <w:tcPr>
            <w:tcW w:w="567" w:type="dxa"/>
            <w:shd w:val="clear" w:color="000000" w:fill="FFFFFF"/>
          </w:tcPr>
          <w:p w14:paraId="04E7246F" w14:textId="6CCB918E" w:rsidR="00FD43A1" w:rsidRPr="009F5761" w:rsidDel="00B74383" w:rsidRDefault="00FD43A1" w:rsidP="00D77991">
            <w:pPr>
              <w:autoSpaceDE w:val="0"/>
              <w:autoSpaceDN w:val="0"/>
              <w:adjustRightInd w:val="0"/>
              <w:spacing w:line="360" w:lineRule="auto"/>
              <w:rPr>
                <w:moveFrom w:id="1886" w:author="User" w:date="2018-12-10T22:37:00Z"/>
                <w:rFonts w:eastAsia="TH SarabunPSK"/>
                <w:sz w:val="22"/>
                <w:szCs w:val="22"/>
                <w:lang w:bidi="en-US"/>
              </w:rPr>
            </w:pPr>
            <w:moveFrom w:id="1887" w:author="User" w:date="2018-12-10T22:37:00Z">
              <w:r w:rsidRPr="009F5761" w:rsidDel="00B74383">
                <w:rPr>
                  <w:rFonts w:eastAsia="TH SarabunPSK"/>
                  <w:sz w:val="22"/>
                  <w:szCs w:val="22"/>
                  <w:lang w:bidi="en-US"/>
                </w:rPr>
                <w:t>10</w:t>
              </w:r>
            </w:moveFrom>
          </w:p>
          <w:p w14:paraId="326D7B56" w14:textId="589BEF8B" w:rsidR="00FD43A1" w:rsidRPr="009F5761" w:rsidDel="00B74383" w:rsidRDefault="00FD43A1" w:rsidP="00D77991">
            <w:pPr>
              <w:autoSpaceDE w:val="0"/>
              <w:autoSpaceDN w:val="0"/>
              <w:adjustRightInd w:val="0"/>
              <w:spacing w:line="360" w:lineRule="auto"/>
              <w:rPr>
                <w:moveFrom w:id="1888" w:author="User" w:date="2018-12-10T22:37:00Z"/>
                <w:rFonts w:eastAsia="TH SarabunPSK"/>
                <w:sz w:val="22"/>
                <w:szCs w:val="22"/>
                <w:cs/>
                <w:lang w:bidi="en-US"/>
              </w:rPr>
            </w:pPr>
          </w:p>
        </w:tc>
        <w:tc>
          <w:tcPr>
            <w:tcW w:w="5954" w:type="dxa"/>
            <w:shd w:val="clear" w:color="000000" w:fill="FFFFFF"/>
          </w:tcPr>
          <w:p w14:paraId="2D2150E2" w14:textId="7978CCFF" w:rsidR="00FD43A1" w:rsidRPr="009F5761" w:rsidDel="00B74383" w:rsidRDefault="00FD43A1" w:rsidP="00D77991">
            <w:pPr>
              <w:autoSpaceDE w:val="0"/>
              <w:autoSpaceDN w:val="0"/>
              <w:adjustRightInd w:val="0"/>
              <w:spacing w:line="360" w:lineRule="auto"/>
              <w:rPr>
                <w:moveFrom w:id="1889" w:author="User" w:date="2018-12-10T22:37:00Z"/>
                <w:rFonts w:eastAsia="Tahoma"/>
                <w:sz w:val="22"/>
                <w:szCs w:val="22"/>
              </w:rPr>
            </w:pPr>
            <w:moveFrom w:id="1890" w:author="User" w:date="2018-12-10T22:37:00Z">
              <w:r w:rsidRPr="009F5761" w:rsidDel="00B74383">
                <w:rPr>
                  <w:rFonts w:eastAsia="Tahoma"/>
                  <w:sz w:val="22"/>
                  <w:szCs w:val="22"/>
                </w:rPr>
                <w:t>The information of each visiting point can meet the visit under the time limit.</w:t>
              </w:r>
            </w:moveFrom>
          </w:p>
        </w:tc>
        <w:tc>
          <w:tcPr>
            <w:tcW w:w="567" w:type="dxa"/>
            <w:shd w:val="clear" w:color="000000" w:fill="FFFFFF"/>
          </w:tcPr>
          <w:p w14:paraId="7228C23E" w14:textId="2A5D4F3E" w:rsidR="00FD43A1" w:rsidRPr="009F5761" w:rsidDel="00B74383" w:rsidRDefault="00FD43A1" w:rsidP="00D77991">
            <w:pPr>
              <w:autoSpaceDE w:val="0"/>
              <w:autoSpaceDN w:val="0"/>
              <w:adjustRightInd w:val="0"/>
              <w:spacing w:line="360" w:lineRule="auto"/>
              <w:rPr>
                <w:moveFrom w:id="1891" w:author="User" w:date="2018-12-10T22:37:00Z"/>
                <w:rFonts w:eastAsia="TH SarabunPSK"/>
                <w:color w:val="000000"/>
                <w:sz w:val="22"/>
                <w:szCs w:val="22"/>
                <w:lang w:bidi="en-US"/>
              </w:rPr>
            </w:pPr>
            <w:moveFrom w:id="1892" w:author="User" w:date="2018-12-10T22:37:00Z">
              <w:r w:rsidRPr="009F5761" w:rsidDel="00B74383">
                <w:rPr>
                  <w:rFonts w:eastAsia="TH SarabunPSK"/>
                  <w:color w:val="000000"/>
                  <w:sz w:val="22"/>
                  <w:szCs w:val="22"/>
                  <w:lang w:bidi="en-US"/>
                </w:rPr>
                <w:t>30</w:t>
              </w:r>
            </w:moveFrom>
          </w:p>
        </w:tc>
        <w:tc>
          <w:tcPr>
            <w:tcW w:w="709" w:type="dxa"/>
            <w:shd w:val="clear" w:color="000000" w:fill="FFFFFF"/>
          </w:tcPr>
          <w:p w14:paraId="20B0C40E" w14:textId="58B5DA0F" w:rsidR="00FD43A1" w:rsidRPr="009F5761" w:rsidDel="00B74383" w:rsidRDefault="00FD43A1" w:rsidP="00D77991">
            <w:pPr>
              <w:autoSpaceDE w:val="0"/>
              <w:autoSpaceDN w:val="0"/>
              <w:adjustRightInd w:val="0"/>
              <w:spacing w:line="360" w:lineRule="auto"/>
              <w:rPr>
                <w:moveFrom w:id="1893" w:author="User" w:date="2018-12-10T22:37:00Z"/>
                <w:rFonts w:eastAsia="TH SarabunPSK"/>
                <w:color w:val="000000"/>
                <w:sz w:val="22"/>
                <w:szCs w:val="22"/>
                <w:lang w:bidi="en-US"/>
              </w:rPr>
            </w:pPr>
            <w:moveFrom w:id="1894" w:author="User" w:date="2018-12-10T22:37:00Z">
              <w:r w:rsidRPr="009F5761" w:rsidDel="00B74383">
                <w:rPr>
                  <w:rFonts w:eastAsia="TH SarabunPSK"/>
                  <w:color w:val="000000"/>
                  <w:sz w:val="22"/>
                  <w:szCs w:val="22"/>
                  <w:lang w:bidi="en-US"/>
                </w:rPr>
                <w:t>4.30</w:t>
              </w:r>
            </w:moveFrom>
          </w:p>
          <w:p w14:paraId="385E068F" w14:textId="537B57CD" w:rsidR="00FD43A1" w:rsidRPr="009F5761" w:rsidDel="00B74383" w:rsidRDefault="00FD43A1" w:rsidP="00D77991">
            <w:pPr>
              <w:autoSpaceDE w:val="0"/>
              <w:autoSpaceDN w:val="0"/>
              <w:adjustRightInd w:val="0"/>
              <w:spacing w:line="360" w:lineRule="auto"/>
              <w:rPr>
                <w:moveFrom w:id="1895" w:author="User" w:date="2018-12-10T22:37:00Z"/>
                <w:rFonts w:eastAsia="TH SarabunPSK"/>
                <w:color w:val="000000"/>
                <w:sz w:val="22"/>
                <w:szCs w:val="22"/>
                <w:lang w:bidi="en-US"/>
              </w:rPr>
            </w:pPr>
          </w:p>
        </w:tc>
        <w:tc>
          <w:tcPr>
            <w:tcW w:w="708" w:type="dxa"/>
            <w:shd w:val="clear" w:color="000000" w:fill="FFFFFF"/>
          </w:tcPr>
          <w:p w14:paraId="0A2E5BA4" w14:textId="3DE431F5" w:rsidR="00FD43A1" w:rsidRPr="009F5761" w:rsidDel="00B74383" w:rsidRDefault="00FD43A1" w:rsidP="00D77991">
            <w:pPr>
              <w:autoSpaceDE w:val="0"/>
              <w:autoSpaceDN w:val="0"/>
              <w:adjustRightInd w:val="0"/>
              <w:spacing w:line="360" w:lineRule="auto"/>
              <w:rPr>
                <w:moveFrom w:id="1896" w:author="User" w:date="2018-12-10T22:37:00Z"/>
                <w:rFonts w:eastAsia="TH SarabunPSK"/>
                <w:color w:val="000000"/>
                <w:sz w:val="22"/>
                <w:szCs w:val="22"/>
                <w:lang w:bidi="en-US"/>
              </w:rPr>
            </w:pPr>
            <w:moveFrom w:id="1897" w:author="User" w:date="2018-12-10T22:37:00Z">
              <w:r w:rsidRPr="009F5761" w:rsidDel="00B74383">
                <w:rPr>
                  <w:rFonts w:eastAsia="TH SarabunPSK"/>
                  <w:color w:val="000000"/>
                  <w:sz w:val="22"/>
                  <w:szCs w:val="22"/>
                  <w:lang w:bidi="en-US"/>
                </w:rPr>
                <w:t>.837</w:t>
              </w:r>
            </w:moveFrom>
          </w:p>
        </w:tc>
        <w:tc>
          <w:tcPr>
            <w:tcW w:w="709" w:type="dxa"/>
            <w:shd w:val="clear" w:color="000000" w:fill="FFFFFF"/>
          </w:tcPr>
          <w:p w14:paraId="2F7E6531" w14:textId="765D5FB7" w:rsidR="00FD43A1" w:rsidRPr="009F5761" w:rsidDel="00B74383" w:rsidRDefault="00FD43A1" w:rsidP="00D77991">
            <w:pPr>
              <w:autoSpaceDE w:val="0"/>
              <w:autoSpaceDN w:val="0"/>
              <w:adjustRightInd w:val="0"/>
              <w:spacing w:line="360" w:lineRule="auto"/>
              <w:rPr>
                <w:moveFrom w:id="1898" w:author="User" w:date="2018-12-10T22:37:00Z"/>
                <w:rFonts w:eastAsia="TH SarabunPSK"/>
                <w:color w:val="000000"/>
                <w:sz w:val="22"/>
                <w:szCs w:val="22"/>
                <w:lang w:bidi="en-US"/>
              </w:rPr>
            </w:pPr>
            <w:moveFrom w:id="1899" w:author="User" w:date="2018-12-10T22:37:00Z">
              <w:r w:rsidRPr="009F5761" w:rsidDel="00B74383">
                <w:rPr>
                  <w:rFonts w:eastAsia="TH SarabunPSK"/>
                  <w:color w:val="000000"/>
                  <w:sz w:val="22"/>
                  <w:szCs w:val="22"/>
                  <w:lang w:bidi="en-US"/>
                </w:rPr>
                <w:t>.153</w:t>
              </w:r>
            </w:moveFrom>
          </w:p>
        </w:tc>
      </w:tr>
      <w:tr w:rsidR="00FD43A1" w:rsidRPr="009F5761" w:rsidDel="00B74383" w14:paraId="3B46068A" w14:textId="3250CC1C" w:rsidTr="00CD0642">
        <w:trPr>
          <w:trHeight w:val="523"/>
        </w:trPr>
        <w:tc>
          <w:tcPr>
            <w:tcW w:w="567" w:type="dxa"/>
            <w:shd w:val="clear" w:color="000000" w:fill="FFFFFF"/>
          </w:tcPr>
          <w:p w14:paraId="639001C7" w14:textId="34740ACF" w:rsidR="00FD43A1" w:rsidRPr="009F5761" w:rsidDel="00B74383" w:rsidRDefault="00FD43A1" w:rsidP="00D77991">
            <w:pPr>
              <w:autoSpaceDE w:val="0"/>
              <w:autoSpaceDN w:val="0"/>
              <w:adjustRightInd w:val="0"/>
              <w:spacing w:line="360" w:lineRule="auto"/>
              <w:rPr>
                <w:moveFrom w:id="1900" w:author="User" w:date="2018-12-10T22:37:00Z"/>
                <w:rFonts w:eastAsia="TH SarabunPSK"/>
                <w:b/>
                <w:bCs/>
                <w:sz w:val="22"/>
                <w:szCs w:val="22"/>
                <w:lang w:bidi="en-US"/>
              </w:rPr>
            </w:pPr>
          </w:p>
        </w:tc>
        <w:tc>
          <w:tcPr>
            <w:tcW w:w="5954" w:type="dxa"/>
            <w:shd w:val="clear" w:color="000000" w:fill="FFFFFF"/>
          </w:tcPr>
          <w:p w14:paraId="26A122D6" w14:textId="4E4E2607" w:rsidR="00FD43A1" w:rsidRPr="009F5761" w:rsidDel="00B74383" w:rsidRDefault="00FD43A1" w:rsidP="00D77991">
            <w:pPr>
              <w:autoSpaceDE w:val="0"/>
              <w:autoSpaceDN w:val="0"/>
              <w:adjustRightInd w:val="0"/>
              <w:spacing w:line="360" w:lineRule="auto"/>
              <w:rPr>
                <w:moveFrom w:id="1901" w:author="User" w:date="2018-12-10T22:37:00Z"/>
                <w:rFonts w:eastAsia="Tahoma"/>
                <w:b/>
                <w:bCs/>
                <w:sz w:val="22"/>
                <w:szCs w:val="22"/>
                <w:rtl/>
                <w:cs/>
              </w:rPr>
            </w:pPr>
            <w:moveFrom w:id="1902" w:author="User" w:date="2018-12-10T22:37:00Z">
              <w:r w:rsidRPr="009F5761" w:rsidDel="00B74383">
                <w:rPr>
                  <w:rFonts w:eastAsia="TH SarabunPSK"/>
                  <w:b/>
                  <w:bCs/>
                  <w:sz w:val="22"/>
                  <w:szCs w:val="22"/>
                </w:rPr>
                <w:t>Total average</w:t>
              </w:r>
            </w:moveFrom>
          </w:p>
        </w:tc>
        <w:tc>
          <w:tcPr>
            <w:tcW w:w="567" w:type="dxa"/>
            <w:shd w:val="clear" w:color="000000" w:fill="FFFFFF"/>
          </w:tcPr>
          <w:p w14:paraId="0EC222AB" w14:textId="2715B8BB" w:rsidR="00FD43A1" w:rsidRPr="009F5761" w:rsidDel="00B74383" w:rsidRDefault="00FD43A1" w:rsidP="00D77991">
            <w:pPr>
              <w:autoSpaceDE w:val="0"/>
              <w:autoSpaceDN w:val="0"/>
              <w:adjustRightInd w:val="0"/>
              <w:spacing w:line="360" w:lineRule="auto"/>
              <w:rPr>
                <w:moveFrom w:id="1903" w:author="User" w:date="2018-12-10T22:37:00Z"/>
                <w:rFonts w:eastAsia="TH SarabunPSK"/>
                <w:b/>
                <w:bCs/>
                <w:color w:val="000000"/>
                <w:sz w:val="22"/>
                <w:szCs w:val="22"/>
                <w:lang w:bidi="en-US"/>
              </w:rPr>
            </w:pPr>
            <w:moveFrom w:id="1904" w:author="User" w:date="2018-12-10T22:37:00Z">
              <w:r w:rsidRPr="009F5761" w:rsidDel="00B74383">
                <w:rPr>
                  <w:rFonts w:eastAsia="TH SarabunPSK"/>
                  <w:b/>
                  <w:bCs/>
                  <w:color w:val="000000"/>
                  <w:sz w:val="22"/>
                  <w:szCs w:val="22"/>
                  <w:lang w:bidi="en-US"/>
                </w:rPr>
                <w:t>30</w:t>
              </w:r>
            </w:moveFrom>
          </w:p>
        </w:tc>
        <w:tc>
          <w:tcPr>
            <w:tcW w:w="709" w:type="dxa"/>
            <w:shd w:val="clear" w:color="000000" w:fill="FFFFFF"/>
          </w:tcPr>
          <w:p w14:paraId="48B8B311" w14:textId="075C9DC7" w:rsidR="00FD43A1" w:rsidRPr="009F5761" w:rsidDel="00B74383" w:rsidRDefault="00FD43A1" w:rsidP="00D77991">
            <w:pPr>
              <w:autoSpaceDE w:val="0"/>
              <w:autoSpaceDN w:val="0"/>
              <w:adjustRightInd w:val="0"/>
              <w:spacing w:line="360" w:lineRule="auto"/>
              <w:rPr>
                <w:moveFrom w:id="1905" w:author="User" w:date="2018-12-10T22:37:00Z"/>
                <w:rFonts w:eastAsia="TH SarabunPSK"/>
                <w:b/>
                <w:bCs/>
                <w:color w:val="000000"/>
                <w:sz w:val="22"/>
                <w:szCs w:val="22"/>
                <w:lang w:bidi="en-US"/>
              </w:rPr>
            </w:pPr>
            <w:moveFrom w:id="1906" w:author="User" w:date="2018-12-10T22:37:00Z">
              <w:r w:rsidRPr="009F5761" w:rsidDel="00B74383">
                <w:rPr>
                  <w:rFonts w:eastAsia="TH SarabunPSK"/>
                  <w:b/>
                  <w:bCs/>
                  <w:color w:val="000000"/>
                  <w:sz w:val="22"/>
                  <w:szCs w:val="22"/>
                  <w:lang w:bidi="en-US"/>
                </w:rPr>
                <w:t>4.21</w:t>
              </w:r>
            </w:moveFrom>
          </w:p>
        </w:tc>
        <w:tc>
          <w:tcPr>
            <w:tcW w:w="708" w:type="dxa"/>
            <w:shd w:val="clear" w:color="000000" w:fill="FFFFFF"/>
          </w:tcPr>
          <w:p w14:paraId="70BA6ECF" w14:textId="071D857B" w:rsidR="00FD43A1" w:rsidRPr="009F5761" w:rsidDel="00B74383" w:rsidRDefault="00FD43A1" w:rsidP="00D77991">
            <w:pPr>
              <w:autoSpaceDE w:val="0"/>
              <w:autoSpaceDN w:val="0"/>
              <w:adjustRightInd w:val="0"/>
              <w:spacing w:line="360" w:lineRule="auto"/>
              <w:rPr>
                <w:moveFrom w:id="1907" w:author="User" w:date="2018-12-10T22:37:00Z"/>
                <w:rFonts w:eastAsia="TH SarabunPSK"/>
                <w:b/>
                <w:bCs/>
                <w:color w:val="000000"/>
                <w:sz w:val="22"/>
                <w:szCs w:val="22"/>
                <w:lang w:bidi="en-US"/>
              </w:rPr>
            </w:pPr>
            <w:moveFrom w:id="1908" w:author="User" w:date="2018-12-10T22:37:00Z">
              <w:r w:rsidRPr="009F5761" w:rsidDel="00B74383">
                <w:rPr>
                  <w:rFonts w:eastAsia="TH SarabunPSK"/>
                  <w:b/>
                  <w:bCs/>
                  <w:color w:val="000000"/>
                  <w:sz w:val="22"/>
                  <w:szCs w:val="22"/>
                  <w:lang w:bidi="en-US"/>
                </w:rPr>
                <w:t>.782</w:t>
              </w:r>
            </w:moveFrom>
          </w:p>
        </w:tc>
        <w:tc>
          <w:tcPr>
            <w:tcW w:w="709" w:type="dxa"/>
            <w:shd w:val="clear" w:color="000000" w:fill="FFFFFF"/>
          </w:tcPr>
          <w:p w14:paraId="3B3A0106" w14:textId="12967D47" w:rsidR="00FD43A1" w:rsidRPr="009F5761" w:rsidDel="00B74383" w:rsidRDefault="00FD43A1" w:rsidP="00D77991">
            <w:pPr>
              <w:autoSpaceDE w:val="0"/>
              <w:autoSpaceDN w:val="0"/>
              <w:adjustRightInd w:val="0"/>
              <w:spacing w:line="360" w:lineRule="auto"/>
              <w:rPr>
                <w:moveFrom w:id="1909" w:author="User" w:date="2018-12-10T22:37:00Z"/>
                <w:rFonts w:eastAsia="TH SarabunPSK"/>
                <w:b/>
                <w:bCs/>
                <w:color w:val="000000"/>
                <w:sz w:val="22"/>
                <w:szCs w:val="22"/>
                <w:lang w:bidi="en-US"/>
              </w:rPr>
            </w:pPr>
            <w:moveFrom w:id="1910" w:author="User" w:date="2018-12-10T22:37:00Z">
              <w:r w:rsidRPr="009F5761" w:rsidDel="00B74383">
                <w:rPr>
                  <w:rFonts w:eastAsia="TH SarabunPSK"/>
                  <w:b/>
                  <w:bCs/>
                  <w:color w:val="000000"/>
                  <w:sz w:val="22"/>
                  <w:szCs w:val="22"/>
                  <w:lang w:bidi="en-US"/>
                </w:rPr>
                <w:t>.142</w:t>
              </w:r>
            </w:moveFrom>
          </w:p>
        </w:tc>
      </w:tr>
      <w:bookmarkEnd w:id="1763"/>
      <w:bookmarkEnd w:id="1766"/>
    </w:tbl>
    <w:p w14:paraId="0875C14A" w14:textId="60B3144E" w:rsidR="00FD43A1" w:rsidRPr="00D77991" w:rsidDel="00B74383" w:rsidRDefault="00FD43A1" w:rsidP="00D77991">
      <w:pPr>
        <w:spacing w:line="360" w:lineRule="auto"/>
        <w:rPr>
          <w:moveFrom w:id="1911" w:author="User" w:date="2018-12-10T22:37:00Z"/>
          <w:rFonts w:eastAsia="TH SarabunPSK"/>
          <w:color w:val="000000"/>
        </w:rPr>
      </w:pPr>
    </w:p>
    <w:moveFromRangeEnd w:id="1760"/>
    <w:p w14:paraId="2884EF9A" w14:textId="77777777" w:rsidR="00FD43A1" w:rsidRPr="00026B8B" w:rsidRDefault="00FD43A1" w:rsidP="00D77991">
      <w:pPr>
        <w:keepNext/>
        <w:spacing w:line="360" w:lineRule="auto"/>
        <w:rPr>
          <w:rFonts w:eastAsia="TH SarabunPSK"/>
          <w:lang w:bidi="en-US"/>
        </w:rPr>
      </w:pPr>
      <w:r w:rsidRPr="00D77991">
        <w:rPr>
          <w:rFonts w:eastAsia="TH SarabunPSK"/>
          <w:noProof/>
        </w:rPr>
        <w:drawing>
          <wp:inline distT="0" distB="0" distL="0" distR="0" wp14:anchorId="190538E7" wp14:editId="7864B3E1">
            <wp:extent cx="5074920" cy="2423160"/>
            <wp:effectExtent l="0" t="0" r="11430" b="1524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E8B7DF" w14:textId="77777777" w:rsidR="00FD43A1" w:rsidRPr="00026B8B" w:rsidRDefault="00FD43A1" w:rsidP="00026B8B">
      <w:pPr>
        <w:pStyle w:val="Figurecaption"/>
        <w:rPr>
          <w:rFonts w:eastAsia="Tahoma"/>
        </w:rPr>
      </w:pPr>
      <w:r w:rsidRPr="00D77991">
        <w:rPr>
          <w:rFonts w:eastAsia="Tahoma"/>
        </w:rPr>
        <w:t xml:space="preserve">Figure </w:t>
      </w:r>
      <w:r w:rsidR="00941AA9" w:rsidRPr="00D77991">
        <w:rPr>
          <w:rFonts w:eastAsia="Tahoma"/>
        </w:rPr>
        <w:t>8</w:t>
      </w:r>
      <w:r w:rsidR="00C6359C" w:rsidRPr="00D77991">
        <w:rPr>
          <w:rFonts w:eastAsia="Tahoma"/>
          <w:noProof/>
        </w:rPr>
        <w:t>.</w:t>
      </w:r>
      <w:r w:rsidRPr="00D77991">
        <w:rPr>
          <w:rFonts w:eastAsia="Tahoma"/>
        </w:rPr>
        <w:t xml:space="preserve"> The average mean score</w:t>
      </w:r>
      <w:r w:rsidR="005D1CE2" w:rsidRPr="00D77991">
        <w:rPr>
          <w:rFonts w:eastAsia="Tahoma"/>
        </w:rPr>
        <w:t xml:space="preserve"> of Thai tourists’ satisfaction with the use</w:t>
      </w:r>
      <w:r w:rsidRPr="00D77991">
        <w:rPr>
          <w:rFonts w:eastAsia="Tahoma"/>
        </w:rPr>
        <w:t xml:space="preserve"> of </w:t>
      </w:r>
      <w:r w:rsidR="005D1CE2" w:rsidRPr="00D77991">
        <w:rPr>
          <w:rFonts w:eastAsia="Tahoma"/>
        </w:rPr>
        <w:t>PMW</w:t>
      </w:r>
      <w:r w:rsidRPr="00D77991">
        <w:rPr>
          <w:rFonts w:eastAsia="Tahoma"/>
        </w:rPr>
        <w:t xml:space="preserve"> temple mobile applications c</w:t>
      </w:r>
      <w:r w:rsidR="00026B8B">
        <w:rPr>
          <w:rFonts w:eastAsia="Tahoma"/>
        </w:rPr>
        <w:t>ompared by each topic of study.</w:t>
      </w:r>
    </w:p>
    <w:p w14:paraId="10E2A016" w14:textId="16719B60" w:rsidR="00FD43A1" w:rsidRPr="00026B8B" w:rsidRDefault="00C6359C" w:rsidP="00026B8B">
      <w:pPr>
        <w:pStyle w:val="Paragraph"/>
        <w:spacing w:line="360" w:lineRule="auto"/>
        <w:rPr>
          <w:rFonts w:eastAsia="TH SarabunPSK"/>
          <w:b/>
          <w:bCs/>
          <w:lang w:bidi="en-US"/>
        </w:rPr>
      </w:pPr>
      <w:del w:id="1912" w:author="User" w:date="2018-12-10T22:47:00Z">
        <w:r w:rsidRPr="00D77991" w:rsidDel="00EE214E">
          <w:rPr>
            <w:rFonts w:eastAsia="TH SarabunPSK"/>
            <w:lang w:bidi="en-US"/>
          </w:rPr>
          <w:delText xml:space="preserve">Table </w:delText>
        </w:r>
        <w:r w:rsidR="00855475" w:rsidRPr="00D77991" w:rsidDel="00EE214E">
          <w:rPr>
            <w:rFonts w:eastAsia="TH SarabunPSK"/>
            <w:lang w:bidi="en-US"/>
          </w:rPr>
          <w:delText>1</w:delText>
        </w:r>
        <w:r w:rsidR="00941AA9" w:rsidRPr="00D77991" w:rsidDel="00EE214E">
          <w:rPr>
            <w:rFonts w:eastAsia="TH SarabunPSK"/>
            <w:lang w:bidi="en-US"/>
          </w:rPr>
          <w:delText>3</w:delText>
        </w:r>
        <w:r w:rsidRPr="00D77991" w:rsidDel="00EE214E">
          <w:rPr>
            <w:rFonts w:eastAsia="TH SarabunPSK"/>
            <w:lang w:bidi="en-US"/>
          </w:rPr>
          <w:delText xml:space="preserve"> and </w:delText>
        </w:r>
      </w:del>
      <w:r w:rsidRPr="00D77991">
        <w:rPr>
          <w:rFonts w:eastAsia="TH SarabunPSK"/>
          <w:lang w:bidi="en-US"/>
        </w:rPr>
        <w:t>F</w:t>
      </w:r>
      <w:r w:rsidR="00941AA9" w:rsidRPr="00D77991">
        <w:rPr>
          <w:rFonts w:eastAsia="TH SarabunPSK"/>
          <w:lang w:bidi="en-US"/>
        </w:rPr>
        <w:t>igure 8</w:t>
      </w:r>
      <w:r w:rsidR="00FD43A1" w:rsidRPr="00D77991">
        <w:rPr>
          <w:rFonts w:eastAsia="TH SarabunPSK"/>
          <w:lang w:bidi="en-US"/>
        </w:rPr>
        <w:t xml:space="preserve"> show the study results of 30 Thai tourist</w:t>
      </w:r>
      <w:r w:rsidR="002E3B8D" w:rsidRPr="00D77991">
        <w:rPr>
          <w:rFonts w:eastAsia="TH SarabunPSK"/>
          <w:lang w:bidi="en-US"/>
        </w:rPr>
        <w:t>s’</w:t>
      </w:r>
      <w:r w:rsidR="00FD43A1" w:rsidRPr="00D77991">
        <w:rPr>
          <w:rFonts w:eastAsia="TH SarabunPSK"/>
          <w:lang w:bidi="en-US"/>
        </w:rPr>
        <w:t xml:space="preserve"> satisfaction after using </w:t>
      </w:r>
      <w:r w:rsidR="005D1CE2" w:rsidRPr="00D77991">
        <w:rPr>
          <w:rFonts w:eastAsia="TH SarabunPSK"/>
          <w:lang w:bidi="en-US"/>
        </w:rPr>
        <w:t>PMW</w:t>
      </w:r>
      <w:r w:rsidR="00FD43A1" w:rsidRPr="00D77991">
        <w:rPr>
          <w:rFonts w:eastAsia="TH SarabunPSK"/>
          <w:lang w:bidi="en-US"/>
        </w:rPr>
        <w:t xml:space="preserve"> temple mobile application for tour</w:t>
      </w:r>
      <w:r w:rsidR="005D1CE2" w:rsidRPr="00D77991">
        <w:rPr>
          <w:rFonts w:eastAsia="TH SarabunPSK"/>
          <w:lang w:bidi="en-US"/>
        </w:rPr>
        <w:t>ing the</w:t>
      </w:r>
      <w:r w:rsidR="00FD43A1" w:rsidRPr="00D77991">
        <w:rPr>
          <w:rFonts w:eastAsia="TH SarabunPSK"/>
          <w:lang w:bidi="en-US"/>
        </w:rPr>
        <w:t xml:space="preserve"> </w:t>
      </w:r>
      <w:r w:rsidR="005D1CE2" w:rsidRPr="00D77991">
        <w:rPr>
          <w:rFonts w:eastAsia="TH SarabunPSK"/>
          <w:lang w:bidi="en-US"/>
        </w:rPr>
        <w:t>PMW</w:t>
      </w:r>
      <w:r w:rsidR="00FD43A1" w:rsidRPr="00D77991">
        <w:rPr>
          <w:rFonts w:eastAsia="TH SarabunPSK"/>
          <w:lang w:bidi="en-US"/>
        </w:rPr>
        <w:t xml:space="preserve"> temple. The results found that the mean score of all study topics was 4.21 with all individual scores above 4. </w:t>
      </w:r>
    </w:p>
    <w:p w14:paraId="612416B3" w14:textId="3B327E0D" w:rsidR="00FD43A1" w:rsidRPr="00D77991" w:rsidDel="001B3236" w:rsidRDefault="00FD43A1" w:rsidP="00D77991">
      <w:pPr>
        <w:pStyle w:val="Tabletitle"/>
        <w:rPr>
          <w:moveFrom w:id="1913" w:author="User" w:date="2018-12-10T22:38:00Z"/>
          <w:rFonts w:eastAsia="Tahoma"/>
        </w:rPr>
      </w:pPr>
      <w:moveFromRangeStart w:id="1914" w:author="User" w:date="2018-12-10T22:38:00Z" w:name="move532244814"/>
      <w:moveFrom w:id="1915" w:author="User" w:date="2018-12-10T22:38:00Z">
        <w:r w:rsidRPr="00D77991" w:rsidDel="001B3236">
          <w:rPr>
            <w:rFonts w:eastAsia="Tahoma"/>
          </w:rPr>
          <w:t xml:space="preserve">Table </w:t>
        </w:r>
        <w:r w:rsidR="00855475" w:rsidRPr="00D77991" w:rsidDel="001B3236">
          <w:rPr>
            <w:rFonts w:eastAsia="Tahoma"/>
          </w:rPr>
          <w:t>1</w:t>
        </w:r>
        <w:r w:rsidR="00941AA9" w:rsidRPr="00D77991" w:rsidDel="001B3236">
          <w:rPr>
            <w:rFonts w:eastAsia="Tahoma"/>
          </w:rPr>
          <w:t>4</w:t>
        </w:r>
        <w:r w:rsidR="00923F04" w:rsidRPr="00D77991" w:rsidDel="001B3236">
          <w:rPr>
            <w:rFonts w:eastAsia="Tahoma"/>
          </w:rPr>
          <w:t>.</w:t>
        </w:r>
        <w:r w:rsidRPr="00D77991" w:rsidDel="001B3236">
          <w:rPr>
            <w:rFonts w:eastAsia="Tahoma"/>
          </w:rPr>
          <w:t xml:space="preserve"> Thai tourist</w:t>
        </w:r>
        <w:r w:rsidRPr="00D77991" w:rsidDel="001B3236">
          <w:rPr>
            <w:rFonts w:eastAsia="Helvetica"/>
          </w:rPr>
          <w:t xml:space="preserve"> </w:t>
        </w:r>
        <w:r w:rsidR="005D1CE2" w:rsidRPr="00D77991" w:rsidDel="001B3236">
          <w:rPr>
            <w:rFonts w:eastAsia="Tahoma"/>
          </w:rPr>
          <w:t>satisfaction of the use</w:t>
        </w:r>
        <w:r w:rsidRPr="00D77991" w:rsidDel="001B3236">
          <w:rPr>
            <w:rFonts w:eastAsia="Tahoma"/>
          </w:rPr>
          <w:t xml:space="preserve"> of </w:t>
        </w:r>
        <w:r w:rsidR="005D1CE2" w:rsidRPr="00D77991" w:rsidDel="001B3236">
          <w:rPr>
            <w:rFonts w:eastAsia="Tahoma"/>
          </w:rPr>
          <w:t>PMW</w:t>
        </w:r>
        <w:r w:rsidRPr="00D77991" w:rsidDel="001B3236">
          <w:rPr>
            <w:rFonts w:eastAsia="Tahoma"/>
          </w:rPr>
          <w:t xml:space="preserve"> temple mobile application using One-Sample Test.</w:t>
        </w:r>
      </w:moveFrom>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4395"/>
        <w:gridCol w:w="850"/>
        <w:gridCol w:w="567"/>
        <w:gridCol w:w="851"/>
        <w:gridCol w:w="708"/>
        <w:gridCol w:w="993"/>
        <w:gridCol w:w="850"/>
      </w:tblGrid>
      <w:tr w:rsidR="00FD43A1" w:rsidRPr="003635A4" w:rsidDel="001B3236" w14:paraId="027EF139" w14:textId="24DE4F88" w:rsidTr="006759D5">
        <w:trPr>
          <w:trHeight w:val="417"/>
          <w:tblHeader/>
        </w:trPr>
        <w:tc>
          <w:tcPr>
            <w:tcW w:w="4395" w:type="dxa"/>
            <w:vMerge w:val="restart"/>
            <w:shd w:val="clear" w:color="000000" w:fill="FFFFFF"/>
            <w:vAlign w:val="center"/>
          </w:tcPr>
          <w:p w14:paraId="4087BF66" w14:textId="66BD213D" w:rsidR="00FD43A1" w:rsidRPr="003635A4" w:rsidDel="001B3236" w:rsidRDefault="00FD43A1" w:rsidP="00D77991">
            <w:pPr>
              <w:autoSpaceDE w:val="0"/>
              <w:autoSpaceDN w:val="0"/>
              <w:adjustRightInd w:val="0"/>
              <w:spacing w:line="360" w:lineRule="auto"/>
              <w:rPr>
                <w:moveFrom w:id="1916" w:author="User" w:date="2018-12-10T22:38:00Z"/>
                <w:rFonts w:asciiTheme="majorBidi" w:eastAsia="TH SarabunPSK" w:hAnsiTheme="majorBidi" w:cstheme="majorBidi"/>
                <w:b/>
                <w:bCs/>
                <w:color w:val="000000"/>
                <w:sz w:val="18"/>
                <w:szCs w:val="18"/>
                <w:lang w:bidi="en-US"/>
              </w:rPr>
            </w:pPr>
            <w:moveFrom w:id="1917" w:author="User" w:date="2018-12-10T22:38:00Z">
              <w:r w:rsidRPr="003635A4" w:rsidDel="001B3236">
                <w:rPr>
                  <w:rFonts w:asciiTheme="majorBidi" w:eastAsia="Tahoma" w:hAnsiTheme="majorBidi" w:cstheme="majorBidi"/>
                  <w:b/>
                  <w:bCs/>
                  <w:color w:val="000000"/>
                  <w:sz w:val="18"/>
                  <w:szCs w:val="18"/>
                </w:rPr>
                <w:t>Topic</w:t>
              </w:r>
            </w:moveFrom>
          </w:p>
        </w:tc>
        <w:tc>
          <w:tcPr>
            <w:tcW w:w="4819" w:type="dxa"/>
            <w:gridSpan w:val="6"/>
            <w:shd w:val="clear" w:color="000000" w:fill="FFFFFF"/>
            <w:vAlign w:val="bottom"/>
          </w:tcPr>
          <w:p w14:paraId="32C674E3" w14:textId="00B1177A" w:rsidR="00FD43A1" w:rsidRPr="003635A4" w:rsidDel="001B3236" w:rsidRDefault="00FD43A1" w:rsidP="00D77991">
            <w:pPr>
              <w:autoSpaceDE w:val="0"/>
              <w:autoSpaceDN w:val="0"/>
              <w:adjustRightInd w:val="0"/>
              <w:spacing w:line="360" w:lineRule="auto"/>
              <w:rPr>
                <w:moveFrom w:id="1918" w:author="User" w:date="2018-12-10T22:38:00Z"/>
                <w:rFonts w:asciiTheme="majorBidi" w:eastAsia="TH SarabunPSK" w:hAnsiTheme="majorBidi" w:cstheme="majorBidi"/>
                <w:b/>
                <w:bCs/>
                <w:color w:val="000000"/>
                <w:sz w:val="18"/>
                <w:szCs w:val="18"/>
                <w:lang w:bidi="en-US"/>
              </w:rPr>
            </w:pPr>
            <w:moveFrom w:id="1919" w:author="User" w:date="2018-12-10T22:38:00Z">
              <w:r w:rsidRPr="003635A4" w:rsidDel="001B3236">
                <w:rPr>
                  <w:rFonts w:asciiTheme="majorBidi" w:eastAsia="TH SarabunPSK" w:hAnsiTheme="majorBidi" w:cstheme="majorBidi"/>
                  <w:b/>
                  <w:bCs/>
                  <w:color w:val="000000"/>
                  <w:sz w:val="18"/>
                  <w:szCs w:val="18"/>
                  <w:lang w:bidi="en-US"/>
                </w:rPr>
                <w:t>Test Value = 3</w:t>
              </w:r>
            </w:moveFrom>
          </w:p>
        </w:tc>
      </w:tr>
      <w:tr w:rsidR="00FD43A1" w:rsidRPr="003635A4" w:rsidDel="001B3236" w14:paraId="7DFDB39D" w14:textId="0AA7446D" w:rsidTr="003635A4">
        <w:trPr>
          <w:cantSplit/>
          <w:trHeight w:val="774"/>
          <w:tblHeader/>
        </w:trPr>
        <w:tc>
          <w:tcPr>
            <w:tcW w:w="4395" w:type="dxa"/>
            <w:vMerge/>
            <w:shd w:val="clear" w:color="000000" w:fill="FFFFFF"/>
            <w:vAlign w:val="bottom"/>
          </w:tcPr>
          <w:p w14:paraId="5AF8D97E" w14:textId="7F9DCE53" w:rsidR="00FD43A1" w:rsidRPr="003635A4" w:rsidDel="001B3236" w:rsidRDefault="00FD43A1" w:rsidP="00D77991">
            <w:pPr>
              <w:autoSpaceDE w:val="0"/>
              <w:autoSpaceDN w:val="0"/>
              <w:adjustRightInd w:val="0"/>
              <w:spacing w:line="360" w:lineRule="auto"/>
              <w:rPr>
                <w:moveFrom w:id="1920" w:author="User" w:date="2018-12-10T22:38:00Z"/>
                <w:rFonts w:asciiTheme="majorBidi" w:eastAsia="TH SarabunPSK" w:hAnsiTheme="majorBidi" w:cstheme="majorBidi"/>
                <w:b/>
                <w:bCs/>
                <w:color w:val="000000"/>
                <w:sz w:val="18"/>
                <w:szCs w:val="18"/>
                <w:lang w:bidi="en-US"/>
              </w:rPr>
            </w:pPr>
          </w:p>
        </w:tc>
        <w:tc>
          <w:tcPr>
            <w:tcW w:w="850" w:type="dxa"/>
            <w:vMerge w:val="restart"/>
            <w:shd w:val="clear" w:color="000000" w:fill="FFFFFF"/>
            <w:textDirection w:val="btLr"/>
            <w:vAlign w:val="center"/>
          </w:tcPr>
          <w:p w14:paraId="17BCA30D" w14:textId="64013B27" w:rsidR="00FD43A1" w:rsidRPr="003635A4" w:rsidDel="001B3236" w:rsidRDefault="00FD43A1" w:rsidP="00D77991">
            <w:pPr>
              <w:autoSpaceDE w:val="0"/>
              <w:autoSpaceDN w:val="0"/>
              <w:adjustRightInd w:val="0"/>
              <w:spacing w:line="360" w:lineRule="auto"/>
              <w:ind w:right="113"/>
              <w:rPr>
                <w:moveFrom w:id="1921" w:author="User" w:date="2018-12-10T22:38:00Z"/>
                <w:rFonts w:asciiTheme="majorBidi" w:eastAsia="TH SarabunPSK" w:hAnsiTheme="majorBidi" w:cstheme="majorBidi"/>
                <w:b/>
                <w:bCs/>
                <w:color w:val="000000"/>
                <w:sz w:val="18"/>
                <w:szCs w:val="18"/>
                <w:lang w:bidi="en-US"/>
              </w:rPr>
            </w:pPr>
            <w:moveFrom w:id="1922" w:author="User" w:date="2018-12-10T22:38:00Z">
              <w:r w:rsidRPr="003635A4" w:rsidDel="001B3236">
                <w:rPr>
                  <w:rFonts w:asciiTheme="majorBidi" w:eastAsia="TH SarabunPSK" w:hAnsiTheme="majorBidi" w:cstheme="majorBidi"/>
                  <w:b/>
                  <w:bCs/>
                  <w:color w:val="000000"/>
                  <w:sz w:val="18"/>
                  <w:szCs w:val="18"/>
                  <w:lang w:bidi="en-US"/>
                </w:rPr>
                <w:t xml:space="preserve">t </w:t>
              </w:r>
            </w:moveFrom>
          </w:p>
        </w:tc>
        <w:tc>
          <w:tcPr>
            <w:tcW w:w="567" w:type="dxa"/>
            <w:vMerge w:val="restart"/>
            <w:shd w:val="clear" w:color="000000" w:fill="FFFFFF"/>
            <w:textDirection w:val="btLr"/>
            <w:vAlign w:val="center"/>
          </w:tcPr>
          <w:p w14:paraId="3AC7DFE5" w14:textId="1E47261B" w:rsidR="00FD43A1" w:rsidRPr="003635A4" w:rsidDel="001B3236" w:rsidRDefault="00FD43A1" w:rsidP="00D77991">
            <w:pPr>
              <w:autoSpaceDE w:val="0"/>
              <w:autoSpaceDN w:val="0"/>
              <w:adjustRightInd w:val="0"/>
              <w:spacing w:line="360" w:lineRule="auto"/>
              <w:ind w:right="113"/>
              <w:rPr>
                <w:moveFrom w:id="1923" w:author="User" w:date="2018-12-10T22:38:00Z"/>
                <w:rFonts w:asciiTheme="majorBidi" w:eastAsia="TH SarabunPSK" w:hAnsiTheme="majorBidi" w:cstheme="majorBidi"/>
                <w:b/>
                <w:bCs/>
                <w:color w:val="000000"/>
                <w:sz w:val="18"/>
                <w:szCs w:val="18"/>
                <w:lang w:bidi="en-US"/>
              </w:rPr>
            </w:pPr>
            <w:moveFrom w:id="1924" w:author="User" w:date="2018-12-10T22:38:00Z">
              <w:r w:rsidRPr="003635A4" w:rsidDel="001B3236">
                <w:rPr>
                  <w:rFonts w:asciiTheme="majorBidi" w:eastAsia="TH SarabunPSK" w:hAnsiTheme="majorBidi" w:cstheme="majorBidi"/>
                  <w:b/>
                  <w:bCs/>
                  <w:color w:val="000000"/>
                  <w:sz w:val="18"/>
                  <w:szCs w:val="18"/>
                  <w:lang w:bidi="en-US"/>
                </w:rPr>
                <w:t>df</w:t>
              </w:r>
            </w:moveFrom>
          </w:p>
        </w:tc>
        <w:tc>
          <w:tcPr>
            <w:tcW w:w="851" w:type="dxa"/>
            <w:vMerge w:val="restart"/>
            <w:shd w:val="clear" w:color="000000" w:fill="FFFFFF"/>
            <w:textDirection w:val="btLr"/>
            <w:vAlign w:val="center"/>
          </w:tcPr>
          <w:p w14:paraId="20E53A8C" w14:textId="2A8D929B" w:rsidR="00FD43A1" w:rsidRPr="003635A4" w:rsidDel="001B3236" w:rsidRDefault="00FD43A1" w:rsidP="00D77991">
            <w:pPr>
              <w:autoSpaceDE w:val="0"/>
              <w:autoSpaceDN w:val="0"/>
              <w:adjustRightInd w:val="0"/>
              <w:spacing w:line="360" w:lineRule="auto"/>
              <w:ind w:right="113"/>
              <w:rPr>
                <w:moveFrom w:id="1925" w:author="User" w:date="2018-12-10T22:38:00Z"/>
                <w:rFonts w:asciiTheme="majorBidi" w:eastAsia="TH SarabunPSK" w:hAnsiTheme="majorBidi" w:cstheme="majorBidi"/>
                <w:b/>
                <w:bCs/>
                <w:color w:val="000000"/>
                <w:sz w:val="18"/>
                <w:szCs w:val="18"/>
                <w:lang w:bidi="en-US"/>
              </w:rPr>
            </w:pPr>
            <w:moveFrom w:id="1926" w:author="User" w:date="2018-12-10T22:38:00Z">
              <w:r w:rsidRPr="003635A4" w:rsidDel="001B3236">
                <w:rPr>
                  <w:rFonts w:asciiTheme="majorBidi" w:eastAsia="TH SarabunPSK" w:hAnsiTheme="majorBidi" w:cstheme="majorBidi"/>
                  <w:b/>
                  <w:bCs/>
                  <w:color w:val="000000"/>
                  <w:sz w:val="18"/>
                  <w:szCs w:val="18"/>
                  <w:lang w:bidi="en-US"/>
                </w:rPr>
                <w:t>Sig(2-tailed)</w:t>
              </w:r>
            </w:moveFrom>
          </w:p>
        </w:tc>
        <w:tc>
          <w:tcPr>
            <w:tcW w:w="708" w:type="dxa"/>
            <w:vMerge w:val="restart"/>
            <w:shd w:val="clear" w:color="000000" w:fill="FFFFFF"/>
            <w:textDirection w:val="btLr"/>
            <w:vAlign w:val="center"/>
          </w:tcPr>
          <w:p w14:paraId="1503C4FC" w14:textId="143E1203" w:rsidR="00FD43A1" w:rsidRPr="003635A4" w:rsidDel="001B3236" w:rsidRDefault="00FD43A1" w:rsidP="00D77991">
            <w:pPr>
              <w:autoSpaceDE w:val="0"/>
              <w:autoSpaceDN w:val="0"/>
              <w:adjustRightInd w:val="0"/>
              <w:spacing w:line="360" w:lineRule="auto"/>
              <w:ind w:right="113"/>
              <w:rPr>
                <w:moveFrom w:id="1927" w:author="User" w:date="2018-12-10T22:38:00Z"/>
                <w:rFonts w:asciiTheme="majorBidi" w:eastAsia="TH SarabunPSK" w:hAnsiTheme="majorBidi" w:cstheme="majorBidi"/>
                <w:b/>
                <w:bCs/>
                <w:color w:val="000000"/>
                <w:sz w:val="18"/>
                <w:szCs w:val="18"/>
                <w:lang w:bidi="en-US"/>
              </w:rPr>
            </w:pPr>
            <w:moveFrom w:id="1928" w:author="User" w:date="2018-12-10T22:38:00Z">
              <w:r w:rsidRPr="003635A4" w:rsidDel="001B3236">
                <w:rPr>
                  <w:rFonts w:asciiTheme="majorBidi" w:eastAsia="TH SarabunPSK" w:hAnsiTheme="majorBidi" w:cstheme="majorBidi"/>
                  <w:b/>
                  <w:bCs/>
                  <w:color w:val="000000"/>
                  <w:sz w:val="18"/>
                  <w:szCs w:val="18"/>
                  <w:lang w:bidi="en-US"/>
                </w:rPr>
                <w:t>Mean Difference</w:t>
              </w:r>
            </w:moveFrom>
          </w:p>
        </w:tc>
        <w:tc>
          <w:tcPr>
            <w:tcW w:w="1843" w:type="dxa"/>
            <w:gridSpan w:val="2"/>
            <w:shd w:val="clear" w:color="000000" w:fill="FFFFFF"/>
            <w:vAlign w:val="center"/>
          </w:tcPr>
          <w:p w14:paraId="4CA8ACE5" w14:textId="2C45BE6E" w:rsidR="00FD43A1" w:rsidRPr="003635A4" w:rsidDel="001B3236" w:rsidRDefault="00FD43A1" w:rsidP="00D77991">
            <w:pPr>
              <w:autoSpaceDE w:val="0"/>
              <w:autoSpaceDN w:val="0"/>
              <w:adjustRightInd w:val="0"/>
              <w:spacing w:line="360" w:lineRule="auto"/>
              <w:rPr>
                <w:moveFrom w:id="1929" w:author="User" w:date="2018-12-10T22:38:00Z"/>
                <w:rFonts w:asciiTheme="majorBidi" w:eastAsia="TH SarabunPSK" w:hAnsiTheme="majorBidi" w:cstheme="majorBidi"/>
                <w:b/>
                <w:bCs/>
                <w:color w:val="000000"/>
                <w:sz w:val="18"/>
                <w:szCs w:val="18"/>
                <w:lang w:bidi="en-US"/>
              </w:rPr>
            </w:pPr>
            <w:moveFrom w:id="1930" w:author="User" w:date="2018-12-10T22:38:00Z">
              <w:r w:rsidRPr="003635A4" w:rsidDel="001B3236">
                <w:rPr>
                  <w:rFonts w:asciiTheme="majorBidi" w:eastAsia="TH SarabunPSK" w:hAnsiTheme="majorBidi" w:cstheme="majorBidi"/>
                  <w:b/>
                  <w:bCs/>
                  <w:color w:val="000000"/>
                  <w:sz w:val="18"/>
                  <w:szCs w:val="18"/>
                  <w:lang w:bidi="en-US"/>
                </w:rPr>
                <w:t>95% Confidence Interval of the Difference</w:t>
              </w:r>
            </w:moveFrom>
          </w:p>
        </w:tc>
      </w:tr>
      <w:tr w:rsidR="00FD43A1" w:rsidRPr="003635A4" w:rsidDel="001B3236" w14:paraId="2C67DECD" w14:textId="62CD676D" w:rsidTr="003635A4">
        <w:trPr>
          <w:cantSplit/>
          <w:trHeight w:val="58"/>
          <w:tblHeader/>
        </w:trPr>
        <w:tc>
          <w:tcPr>
            <w:tcW w:w="4395" w:type="dxa"/>
            <w:vMerge/>
            <w:shd w:val="clear" w:color="000000" w:fill="FFFFFF"/>
            <w:vAlign w:val="bottom"/>
          </w:tcPr>
          <w:p w14:paraId="08E099DB" w14:textId="4DF8C17E" w:rsidR="00FD43A1" w:rsidRPr="003635A4" w:rsidDel="001B3236" w:rsidRDefault="00FD43A1" w:rsidP="00D77991">
            <w:pPr>
              <w:autoSpaceDE w:val="0"/>
              <w:autoSpaceDN w:val="0"/>
              <w:adjustRightInd w:val="0"/>
              <w:spacing w:line="360" w:lineRule="auto"/>
              <w:rPr>
                <w:moveFrom w:id="1931" w:author="User" w:date="2018-12-10T22:38:00Z"/>
                <w:rFonts w:asciiTheme="majorBidi" w:eastAsia="TH SarabunPSK" w:hAnsiTheme="majorBidi" w:cstheme="majorBidi"/>
                <w:b/>
                <w:bCs/>
                <w:color w:val="000000"/>
                <w:sz w:val="18"/>
                <w:szCs w:val="18"/>
                <w:lang w:bidi="en-US"/>
              </w:rPr>
            </w:pPr>
          </w:p>
        </w:tc>
        <w:tc>
          <w:tcPr>
            <w:tcW w:w="850" w:type="dxa"/>
            <w:vMerge/>
            <w:shd w:val="clear" w:color="000000" w:fill="FFFFFF"/>
            <w:vAlign w:val="bottom"/>
          </w:tcPr>
          <w:p w14:paraId="2B7B17F0" w14:textId="5B23EBF1" w:rsidR="00FD43A1" w:rsidRPr="003635A4" w:rsidDel="001B3236" w:rsidRDefault="00FD43A1" w:rsidP="00D77991">
            <w:pPr>
              <w:autoSpaceDE w:val="0"/>
              <w:autoSpaceDN w:val="0"/>
              <w:adjustRightInd w:val="0"/>
              <w:spacing w:line="360" w:lineRule="auto"/>
              <w:rPr>
                <w:moveFrom w:id="1932" w:author="User" w:date="2018-12-10T22:38:00Z"/>
                <w:rFonts w:asciiTheme="majorBidi" w:eastAsia="TH SarabunPSK" w:hAnsiTheme="majorBidi" w:cstheme="majorBidi"/>
                <w:b/>
                <w:bCs/>
                <w:color w:val="000000"/>
                <w:sz w:val="18"/>
                <w:szCs w:val="18"/>
                <w:lang w:bidi="en-US"/>
              </w:rPr>
            </w:pPr>
          </w:p>
        </w:tc>
        <w:tc>
          <w:tcPr>
            <w:tcW w:w="567" w:type="dxa"/>
            <w:vMerge/>
            <w:shd w:val="clear" w:color="000000" w:fill="FFFFFF"/>
            <w:vAlign w:val="bottom"/>
          </w:tcPr>
          <w:p w14:paraId="2C522090" w14:textId="0C1F6F58" w:rsidR="00FD43A1" w:rsidRPr="003635A4" w:rsidDel="001B3236" w:rsidRDefault="00FD43A1" w:rsidP="00D77991">
            <w:pPr>
              <w:autoSpaceDE w:val="0"/>
              <w:autoSpaceDN w:val="0"/>
              <w:adjustRightInd w:val="0"/>
              <w:spacing w:line="360" w:lineRule="auto"/>
              <w:rPr>
                <w:moveFrom w:id="1933" w:author="User" w:date="2018-12-10T22:38:00Z"/>
                <w:rFonts w:asciiTheme="majorBidi" w:eastAsia="TH SarabunPSK" w:hAnsiTheme="majorBidi" w:cstheme="majorBidi"/>
                <w:b/>
                <w:bCs/>
                <w:color w:val="000000"/>
                <w:sz w:val="18"/>
                <w:szCs w:val="18"/>
                <w:lang w:bidi="en-US"/>
              </w:rPr>
            </w:pPr>
          </w:p>
        </w:tc>
        <w:tc>
          <w:tcPr>
            <w:tcW w:w="851" w:type="dxa"/>
            <w:vMerge/>
            <w:shd w:val="clear" w:color="000000" w:fill="FFFFFF"/>
            <w:vAlign w:val="bottom"/>
          </w:tcPr>
          <w:p w14:paraId="65B80E00" w14:textId="2CFF40F0" w:rsidR="00FD43A1" w:rsidRPr="003635A4" w:rsidDel="001B3236" w:rsidRDefault="00FD43A1" w:rsidP="00D77991">
            <w:pPr>
              <w:autoSpaceDE w:val="0"/>
              <w:autoSpaceDN w:val="0"/>
              <w:adjustRightInd w:val="0"/>
              <w:spacing w:line="360" w:lineRule="auto"/>
              <w:rPr>
                <w:moveFrom w:id="1934" w:author="User" w:date="2018-12-10T22:38:00Z"/>
                <w:rFonts w:asciiTheme="majorBidi" w:eastAsia="TH SarabunPSK" w:hAnsiTheme="majorBidi" w:cstheme="majorBidi"/>
                <w:b/>
                <w:bCs/>
                <w:color w:val="000000"/>
                <w:sz w:val="18"/>
                <w:szCs w:val="18"/>
                <w:lang w:bidi="en-US"/>
              </w:rPr>
            </w:pPr>
          </w:p>
        </w:tc>
        <w:tc>
          <w:tcPr>
            <w:tcW w:w="708" w:type="dxa"/>
            <w:vMerge/>
            <w:shd w:val="clear" w:color="000000" w:fill="FFFFFF"/>
            <w:textDirection w:val="tbRl"/>
            <w:vAlign w:val="center"/>
          </w:tcPr>
          <w:p w14:paraId="60FE0019" w14:textId="576AF2FB" w:rsidR="00FD43A1" w:rsidRPr="003635A4" w:rsidDel="001B3236" w:rsidRDefault="00FD43A1" w:rsidP="00D77991">
            <w:pPr>
              <w:autoSpaceDE w:val="0"/>
              <w:autoSpaceDN w:val="0"/>
              <w:adjustRightInd w:val="0"/>
              <w:spacing w:line="360" w:lineRule="auto"/>
              <w:ind w:right="113"/>
              <w:rPr>
                <w:moveFrom w:id="1935" w:author="User" w:date="2018-12-10T22:38:00Z"/>
                <w:rFonts w:asciiTheme="majorBidi" w:eastAsia="TH SarabunPSK" w:hAnsiTheme="majorBidi" w:cstheme="majorBidi"/>
                <w:b/>
                <w:bCs/>
                <w:color w:val="000000"/>
                <w:sz w:val="18"/>
                <w:szCs w:val="18"/>
                <w:lang w:bidi="en-US"/>
              </w:rPr>
            </w:pPr>
          </w:p>
        </w:tc>
        <w:tc>
          <w:tcPr>
            <w:tcW w:w="993" w:type="dxa"/>
            <w:shd w:val="clear" w:color="000000" w:fill="FFFFFF"/>
            <w:vAlign w:val="bottom"/>
          </w:tcPr>
          <w:p w14:paraId="0B56A0B8" w14:textId="3CF85F13" w:rsidR="00FD43A1" w:rsidRPr="003635A4" w:rsidDel="001B3236" w:rsidRDefault="00FD43A1" w:rsidP="00D77991">
            <w:pPr>
              <w:autoSpaceDE w:val="0"/>
              <w:autoSpaceDN w:val="0"/>
              <w:adjustRightInd w:val="0"/>
              <w:spacing w:line="360" w:lineRule="auto"/>
              <w:rPr>
                <w:moveFrom w:id="1936" w:author="User" w:date="2018-12-10T22:38:00Z"/>
                <w:rFonts w:asciiTheme="majorBidi" w:eastAsia="TH SarabunPSK" w:hAnsiTheme="majorBidi" w:cstheme="majorBidi"/>
                <w:b/>
                <w:bCs/>
                <w:color w:val="000000"/>
                <w:sz w:val="18"/>
                <w:szCs w:val="18"/>
                <w:lang w:bidi="en-US"/>
              </w:rPr>
            </w:pPr>
            <w:moveFrom w:id="1937" w:author="User" w:date="2018-12-10T22:38:00Z">
              <w:r w:rsidRPr="003635A4" w:rsidDel="001B3236">
                <w:rPr>
                  <w:rFonts w:asciiTheme="majorBidi" w:eastAsia="TH SarabunPSK" w:hAnsiTheme="majorBidi" w:cstheme="majorBidi"/>
                  <w:b/>
                  <w:bCs/>
                  <w:color w:val="000000"/>
                  <w:sz w:val="18"/>
                  <w:szCs w:val="18"/>
                  <w:lang w:bidi="en-US"/>
                </w:rPr>
                <w:t>Lower</w:t>
              </w:r>
            </w:moveFrom>
          </w:p>
        </w:tc>
        <w:tc>
          <w:tcPr>
            <w:tcW w:w="850" w:type="dxa"/>
            <w:shd w:val="clear" w:color="000000" w:fill="FFFFFF"/>
            <w:vAlign w:val="bottom"/>
          </w:tcPr>
          <w:p w14:paraId="156059F6" w14:textId="1F643837" w:rsidR="00FD43A1" w:rsidRPr="003635A4" w:rsidDel="001B3236" w:rsidRDefault="00FD43A1" w:rsidP="00D77991">
            <w:pPr>
              <w:autoSpaceDE w:val="0"/>
              <w:autoSpaceDN w:val="0"/>
              <w:adjustRightInd w:val="0"/>
              <w:spacing w:line="360" w:lineRule="auto"/>
              <w:rPr>
                <w:moveFrom w:id="1938" w:author="User" w:date="2018-12-10T22:38:00Z"/>
                <w:rFonts w:asciiTheme="majorBidi" w:eastAsia="TH SarabunPSK" w:hAnsiTheme="majorBidi" w:cstheme="majorBidi"/>
                <w:b/>
                <w:bCs/>
                <w:color w:val="000000"/>
                <w:sz w:val="18"/>
                <w:szCs w:val="18"/>
                <w:lang w:bidi="en-US"/>
              </w:rPr>
            </w:pPr>
            <w:moveFrom w:id="1939" w:author="User" w:date="2018-12-10T22:38:00Z">
              <w:r w:rsidRPr="003635A4" w:rsidDel="001B3236">
                <w:rPr>
                  <w:rFonts w:asciiTheme="majorBidi" w:eastAsia="TH SarabunPSK" w:hAnsiTheme="majorBidi" w:cstheme="majorBidi"/>
                  <w:b/>
                  <w:bCs/>
                  <w:color w:val="000000"/>
                  <w:sz w:val="18"/>
                  <w:szCs w:val="18"/>
                  <w:lang w:bidi="en-US"/>
                </w:rPr>
                <w:t>Upper</w:t>
              </w:r>
            </w:moveFrom>
          </w:p>
        </w:tc>
      </w:tr>
      <w:tr w:rsidR="00FD43A1" w:rsidRPr="003635A4" w:rsidDel="001B3236" w14:paraId="234C3046" w14:textId="0B533A35" w:rsidTr="006759D5">
        <w:trPr>
          <w:trHeight w:val="273"/>
        </w:trPr>
        <w:tc>
          <w:tcPr>
            <w:tcW w:w="4395" w:type="dxa"/>
            <w:shd w:val="clear" w:color="000000" w:fill="FFFFFF"/>
          </w:tcPr>
          <w:p w14:paraId="27DB2D4D" w14:textId="543F6411" w:rsidR="00FD43A1" w:rsidRPr="003635A4" w:rsidDel="001B3236" w:rsidRDefault="00FD43A1" w:rsidP="00D77991">
            <w:pPr>
              <w:autoSpaceDE w:val="0"/>
              <w:autoSpaceDN w:val="0"/>
              <w:adjustRightInd w:val="0"/>
              <w:spacing w:line="360" w:lineRule="auto"/>
              <w:rPr>
                <w:moveFrom w:id="1940" w:author="User" w:date="2018-12-10T22:38:00Z"/>
                <w:rFonts w:asciiTheme="majorBidi" w:eastAsia="TH SarabunPSK" w:hAnsiTheme="majorBidi" w:cstheme="majorBidi"/>
                <w:color w:val="FF0000"/>
                <w:sz w:val="22"/>
                <w:szCs w:val="22"/>
                <w:lang w:bidi="en-US"/>
              </w:rPr>
            </w:pPr>
            <w:moveFrom w:id="1941" w:author="User" w:date="2018-12-10T22:38:00Z">
              <w:r w:rsidRPr="003635A4" w:rsidDel="001B3236">
                <w:rPr>
                  <w:rFonts w:asciiTheme="majorBidi" w:eastAsia="Tahoma" w:hAnsiTheme="majorBidi" w:cstheme="majorBidi"/>
                  <w:sz w:val="22"/>
                  <w:szCs w:val="22"/>
                </w:rPr>
                <w:t xml:space="preserve">1. I have more knowledge about Phra Mahathat Woramahawihan Temple after using the mobile application </w:t>
              </w:r>
            </w:moveFrom>
          </w:p>
        </w:tc>
        <w:tc>
          <w:tcPr>
            <w:tcW w:w="850" w:type="dxa"/>
            <w:shd w:val="clear" w:color="000000" w:fill="FFFFFF"/>
          </w:tcPr>
          <w:p w14:paraId="1E6599BF" w14:textId="1EEEBDB0" w:rsidR="00FD43A1" w:rsidRPr="003635A4" w:rsidDel="001B3236" w:rsidRDefault="00FD43A1" w:rsidP="00D77991">
            <w:pPr>
              <w:autoSpaceDE w:val="0"/>
              <w:autoSpaceDN w:val="0"/>
              <w:adjustRightInd w:val="0"/>
              <w:spacing w:line="360" w:lineRule="auto"/>
              <w:rPr>
                <w:moveFrom w:id="1942" w:author="User" w:date="2018-12-10T22:38:00Z"/>
                <w:rFonts w:asciiTheme="majorBidi" w:eastAsia="TH SarabunPSK" w:hAnsiTheme="majorBidi" w:cstheme="majorBidi"/>
                <w:color w:val="000000"/>
                <w:sz w:val="22"/>
                <w:szCs w:val="22"/>
                <w:lang w:bidi="en-US"/>
              </w:rPr>
            </w:pPr>
            <w:moveFrom w:id="1943" w:author="User" w:date="2018-12-10T22:38:00Z">
              <w:r w:rsidRPr="003635A4" w:rsidDel="001B3236">
                <w:rPr>
                  <w:rFonts w:asciiTheme="majorBidi" w:eastAsia="TH SarabunPSK" w:hAnsiTheme="majorBidi" w:cstheme="majorBidi"/>
                  <w:color w:val="000000"/>
                  <w:sz w:val="22"/>
                  <w:szCs w:val="22"/>
                  <w:lang w:bidi="en-US"/>
                </w:rPr>
                <w:t>8.500</w:t>
              </w:r>
            </w:moveFrom>
          </w:p>
        </w:tc>
        <w:tc>
          <w:tcPr>
            <w:tcW w:w="567" w:type="dxa"/>
            <w:shd w:val="clear" w:color="000000" w:fill="FFFFFF"/>
          </w:tcPr>
          <w:p w14:paraId="3AC805C2" w14:textId="47EFD6CA" w:rsidR="00FD43A1" w:rsidRPr="003635A4" w:rsidDel="001B3236" w:rsidRDefault="00FD43A1" w:rsidP="00D77991">
            <w:pPr>
              <w:autoSpaceDE w:val="0"/>
              <w:autoSpaceDN w:val="0"/>
              <w:adjustRightInd w:val="0"/>
              <w:spacing w:line="360" w:lineRule="auto"/>
              <w:rPr>
                <w:moveFrom w:id="1944" w:author="User" w:date="2018-12-10T22:38:00Z"/>
                <w:rFonts w:asciiTheme="majorBidi" w:eastAsia="TH SarabunPSK" w:hAnsiTheme="majorBidi" w:cstheme="majorBidi"/>
                <w:color w:val="000000"/>
                <w:sz w:val="22"/>
                <w:szCs w:val="22"/>
                <w:lang w:bidi="en-US"/>
              </w:rPr>
            </w:pPr>
            <w:moveFrom w:id="1945" w:author="User" w:date="2018-12-10T22:38:00Z">
              <w:r w:rsidRPr="003635A4" w:rsidDel="001B3236">
                <w:rPr>
                  <w:rFonts w:asciiTheme="majorBidi" w:eastAsia="TH SarabunPSK" w:hAnsiTheme="majorBidi" w:cstheme="majorBidi"/>
                  <w:color w:val="000000"/>
                  <w:sz w:val="22"/>
                  <w:szCs w:val="22"/>
                  <w:lang w:bidi="en-US"/>
                </w:rPr>
                <w:t>29</w:t>
              </w:r>
            </w:moveFrom>
          </w:p>
        </w:tc>
        <w:tc>
          <w:tcPr>
            <w:tcW w:w="851" w:type="dxa"/>
            <w:shd w:val="clear" w:color="000000" w:fill="FFFFFF"/>
          </w:tcPr>
          <w:p w14:paraId="2691C75C" w14:textId="570FD2A8" w:rsidR="00FD43A1" w:rsidRPr="003635A4" w:rsidDel="001B3236" w:rsidRDefault="00FD43A1" w:rsidP="00D77991">
            <w:pPr>
              <w:autoSpaceDE w:val="0"/>
              <w:autoSpaceDN w:val="0"/>
              <w:adjustRightInd w:val="0"/>
              <w:spacing w:line="360" w:lineRule="auto"/>
              <w:rPr>
                <w:moveFrom w:id="1946" w:author="User" w:date="2018-12-10T22:38:00Z"/>
                <w:rFonts w:asciiTheme="majorBidi" w:eastAsia="TH SarabunPSK" w:hAnsiTheme="majorBidi" w:cstheme="majorBidi"/>
                <w:color w:val="000000"/>
                <w:sz w:val="22"/>
                <w:szCs w:val="22"/>
                <w:lang w:bidi="en-US"/>
              </w:rPr>
            </w:pPr>
            <w:moveFrom w:id="1947" w:author="User" w:date="2018-12-10T22:38:00Z">
              <w:r w:rsidRPr="003635A4" w:rsidDel="001B3236">
                <w:rPr>
                  <w:rFonts w:asciiTheme="majorBidi" w:eastAsia="TH SarabunPSK" w:hAnsiTheme="majorBidi" w:cstheme="majorBidi"/>
                  <w:color w:val="000000"/>
                  <w:sz w:val="22"/>
                  <w:szCs w:val="22"/>
                  <w:lang w:bidi="en-US"/>
                </w:rPr>
                <w:t>.000</w:t>
              </w:r>
            </w:moveFrom>
          </w:p>
        </w:tc>
        <w:tc>
          <w:tcPr>
            <w:tcW w:w="708" w:type="dxa"/>
            <w:shd w:val="clear" w:color="000000" w:fill="FFFFFF"/>
          </w:tcPr>
          <w:p w14:paraId="4199CCC5" w14:textId="1511579E" w:rsidR="00FD43A1" w:rsidRPr="003635A4" w:rsidDel="001B3236" w:rsidRDefault="00FD43A1" w:rsidP="00D77991">
            <w:pPr>
              <w:autoSpaceDE w:val="0"/>
              <w:autoSpaceDN w:val="0"/>
              <w:adjustRightInd w:val="0"/>
              <w:spacing w:line="360" w:lineRule="auto"/>
              <w:rPr>
                <w:moveFrom w:id="1948" w:author="User" w:date="2018-12-10T22:38:00Z"/>
                <w:rFonts w:asciiTheme="majorBidi" w:eastAsia="TH SarabunPSK" w:hAnsiTheme="majorBidi" w:cstheme="majorBidi"/>
                <w:color w:val="000000"/>
                <w:sz w:val="22"/>
                <w:szCs w:val="22"/>
                <w:lang w:bidi="en-US"/>
              </w:rPr>
            </w:pPr>
            <w:moveFrom w:id="1949" w:author="User" w:date="2018-12-10T22:38:00Z">
              <w:r w:rsidRPr="003635A4" w:rsidDel="001B3236">
                <w:rPr>
                  <w:rFonts w:asciiTheme="majorBidi" w:eastAsia="TH SarabunPSK" w:hAnsiTheme="majorBidi" w:cstheme="majorBidi"/>
                  <w:color w:val="000000"/>
                  <w:sz w:val="22"/>
                  <w:szCs w:val="22"/>
                  <w:lang w:bidi="en-US"/>
                </w:rPr>
                <w:t>1.13</w:t>
              </w:r>
            </w:moveFrom>
          </w:p>
        </w:tc>
        <w:tc>
          <w:tcPr>
            <w:tcW w:w="993" w:type="dxa"/>
            <w:shd w:val="clear" w:color="000000" w:fill="FFFFFF"/>
          </w:tcPr>
          <w:p w14:paraId="44516BD2" w14:textId="555B010B" w:rsidR="00FD43A1" w:rsidRPr="003635A4" w:rsidDel="001B3236" w:rsidRDefault="00FD43A1" w:rsidP="00D77991">
            <w:pPr>
              <w:autoSpaceDE w:val="0"/>
              <w:autoSpaceDN w:val="0"/>
              <w:adjustRightInd w:val="0"/>
              <w:spacing w:line="360" w:lineRule="auto"/>
              <w:rPr>
                <w:moveFrom w:id="1950" w:author="User" w:date="2018-12-10T22:38:00Z"/>
                <w:rFonts w:asciiTheme="majorBidi" w:eastAsia="TH SarabunPSK" w:hAnsiTheme="majorBidi" w:cstheme="majorBidi"/>
                <w:color w:val="000000"/>
                <w:sz w:val="22"/>
                <w:szCs w:val="22"/>
                <w:lang w:bidi="en-US"/>
              </w:rPr>
            </w:pPr>
            <w:moveFrom w:id="1951" w:author="User" w:date="2018-12-10T22:38:00Z">
              <w:r w:rsidRPr="003635A4" w:rsidDel="001B3236">
                <w:rPr>
                  <w:rFonts w:asciiTheme="majorBidi" w:eastAsia="TH SarabunPSK" w:hAnsiTheme="majorBidi" w:cstheme="majorBidi"/>
                  <w:color w:val="000000"/>
                  <w:sz w:val="22"/>
                  <w:szCs w:val="22"/>
                  <w:lang w:bidi="en-US"/>
                </w:rPr>
                <w:t>.86</w:t>
              </w:r>
            </w:moveFrom>
          </w:p>
        </w:tc>
        <w:tc>
          <w:tcPr>
            <w:tcW w:w="850" w:type="dxa"/>
            <w:shd w:val="clear" w:color="000000" w:fill="FFFFFF"/>
          </w:tcPr>
          <w:p w14:paraId="02A2315B" w14:textId="1F43E920" w:rsidR="00FD43A1" w:rsidRPr="003635A4" w:rsidDel="001B3236" w:rsidRDefault="00FD43A1" w:rsidP="00D77991">
            <w:pPr>
              <w:autoSpaceDE w:val="0"/>
              <w:autoSpaceDN w:val="0"/>
              <w:adjustRightInd w:val="0"/>
              <w:spacing w:line="360" w:lineRule="auto"/>
              <w:rPr>
                <w:moveFrom w:id="1952" w:author="User" w:date="2018-12-10T22:38:00Z"/>
                <w:rFonts w:asciiTheme="majorBidi" w:eastAsia="TH SarabunPSK" w:hAnsiTheme="majorBidi" w:cstheme="majorBidi"/>
                <w:color w:val="000000"/>
                <w:sz w:val="22"/>
                <w:szCs w:val="22"/>
                <w:lang w:bidi="en-US"/>
              </w:rPr>
            </w:pPr>
            <w:moveFrom w:id="1953" w:author="User" w:date="2018-12-10T22:38:00Z">
              <w:r w:rsidRPr="003635A4" w:rsidDel="001B3236">
                <w:rPr>
                  <w:rFonts w:asciiTheme="majorBidi" w:eastAsia="TH SarabunPSK" w:hAnsiTheme="majorBidi" w:cstheme="majorBidi"/>
                  <w:color w:val="000000"/>
                  <w:sz w:val="22"/>
                  <w:szCs w:val="22"/>
                  <w:lang w:bidi="en-US"/>
                </w:rPr>
                <w:t>1.41</w:t>
              </w:r>
            </w:moveFrom>
          </w:p>
        </w:tc>
      </w:tr>
      <w:tr w:rsidR="00FD43A1" w:rsidRPr="003635A4" w:rsidDel="001B3236" w14:paraId="18227E61" w14:textId="419FBFB6" w:rsidTr="006759D5">
        <w:trPr>
          <w:trHeight w:val="273"/>
        </w:trPr>
        <w:tc>
          <w:tcPr>
            <w:tcW w:w="4395" w:type="dxa"/>
            <w:shd w:val="clear" w:color="000000" w:fill="FFFFFF"/>
          </w:tcPr>
          <w:p w14:paraId="3CE4BA75" w14:textId="204D1D09" w:rsidR="00FD43A1" w:rsidRPr="003635A4" w:rsidDel="001B3236" w:rsidRDefault="00FD43A1" w:rsidP="00D77991">
            <w:pPr>
              <w:autoSpaceDE w:val="0"/>
              <w:autoSpaceDN w:val="0"/>
              <w:adjustRightInd w:val="0"/>
              <w:spacing w:line="360" w:lineRule="auto"/>
              <w:rPr>
                <w:moveFrom w:id="1954" w:author="User" w:date="2018-12-10T22:38:00Z"/>
                <w:rFonts w:asciiTheme="majorBidi" w:eastAsia="TH SarabunPSK" w:hAnsiTheme="majorBidi" w:cstheme="majorBidi"/>
                <w:color w:val="FF0000"/>
                <w:sz w:val="22"/>
                <w:szCs w:val="22"/>
                <w:lang w:bidi="en-US"/>
              </w:rPr>
            </w:pPr>
            <w:moveFrom w:id="1955" w:author="User" w:date="2018-12-10T22:38:00Z">
              <w:r w:rsidRPr="003635A4" w:rsidDel="001B3236">
                <w:rPr>
                  <w:rFonts w:asciiTheme="majorBidi" w:eastAsia="Tahoma" w:hAnsiTheme="majorBidi" w:cstheme="majorBidi"/>
                  <w:sz w:val="22"/>
                  <w:szCs w:val="22"/>
                </w:rPr>
                <w:t>2. I have a better understanding of each visiting point after using the mobile application.</w:t>
              </w:r>
            </w:moveFrom>
          </w:p>
        </w:tc>
        <w:tc>
          <w:tcPr>
            <w:tcW w:w="850" w:type="dxa"/>
            <w:shd w:val="clear" w:color="000000" w:fill="FFFFFF"/>
          </w:tcPr>
          <w:p w14:paraId="2DD200DB" w14:textId="495FABEC" w:rsidR="00FD43A1" w:rsidRPr="003635A4" w:rsidDel="001B3236" w:rsidRDefault="00FD43A1" w:rsidP="00D77991">
            <w:pPr>
              <w:autoSpaceDE w:val="0"/>
              <w:autoSpaceDN w:val="0"/>
              <w:adjustRightInd w:val="0"/>
              <w:spacing w:line="360" w:lineRule="auto"/>
              <w:rPr>
                <w:moveFrom w:id="1956" w:author="User" w:date="2018-12-10T22:38:00Z"/>
                <w:rFonts w:asciiTheme="majorBidi" w:eastAsia="TH SarabunPSK" w:hAnsiTheme="majorBidi" w:cstheme="majorBidi"/>
                <w:color w:val="000000"/>
                <w:sz w:val="22"/>
                <w:szCs w:val="22"/>
                <w:lang w:bidi="en-US"/>
              </w:rPr>
            </w:pPr>
            <w:moveFrom w:id="1957" w:author="User" w:date="2018-12-10T22:38:00Z">
              <w:r w:rsidRPr="003635A4" w:rsidDel="001B3236">
                <w:rPr>
                  <w:rFonts w:asciiTheme="majorBidi" w:eastAsia="TH SarabunPSK" w:hAnsiTheme="majorBidi" w:cstheme="majorBidi"/>
                  <w:color w:val="000000"/>
                  <w:sz w:val="22"/>
                  <w:szCs w:val="22"/>
                  <w:lang w:bidi="en-US"/>
                </w:rPr>
                <w:t>6.728</w:t>
              </w:r>
            </w:moveFrom>
          </w:p>
        </w:tc>
        <w:tc>
          <w:tcPr>
            <w:tcW w:w="567" w:type="dxa"/>
            <w:shd w:val="clear" w:color="000000" w:fill="FFFFFF"/>
          </w:tcPr>
          <w:p w14:paraId="6C77B00A" w14:textId="76536BC6" w:rsidR="00FD43A1" w:rsidRPr="003635A4" w:rsidDel="001B3236" w:rsidRDefault="00FD43A1" w:rsidP="00D77991">
            <w:pPr>
              <w:autoSpaceDE w:val="0"/>
              <w:autoSpaceDN w:val="0"/>
              <w:adjustRightInd w:val="0"/>
              <w:spacing w:line="360" w:lineRule="auto"/>
              <w:rPr>
                <w:moveFrom w:id="1958" w:author="User" w:date="2018-12-10T22:38:00Z"/>
                <w:rFonts w:asciiTheme="majorBidi" w:eastAsia="TH SarabunPSK" w:hAnsiTheme="majorBidi" w:cstheme="majorBidi"/>
                <w:color w:val="000000"/>
                <w:sz w:val="22"/>
                <w:szCs w:val="22"/>
                <w:lang w:bidi="en-US"/>
              </w:rPr>
            </w:pPr>
            <w:moveFrom w:id="1959" w:author="User" w:date="2018-12-10T22:38:00Z">
              <w:r w:rsidRPr="003635A4" w:rsidDel="001B3236">
                <w:rPr>
                  <w:rFonts w:asciiTheme="majorBidi" w:eastAsia="TH SarabunPSK" w:hAnsiTheme="majorBidi" w:cstheme="majorBidi"/>
                  <w:color w:val="000000"/>
                  <w:sz w:val="22"/>
                  <w:szCs w:val="22"/>
                  <w:lang w:bidi="en-US"/>
                </w:rPr>
                <w:t>29</w:t>
              </w:r>
            </w:moveFrom>
          </w:p>
        </w:tc>
        <w:tc>
          <w:tcPr>
            <w:tcW w:w="851" w:type="dxa"/>
            <w:shd w:val="clear" w:color="000000" w:fill="FFFFFF"/>
          </w:tcPr>
          <w:p w14:paraId="46A971B5" w14:textId="795A9279" w:rsidR="00FD43A1" w:rsidRPr="003635A4" w:rsidDel="001B3236" w:rsidRDefault="00FD43A1" w:rsidP="00D77991">
            <w:pPr>
              <w:autoSpaceDE w:val="0"/>
              <w:autoSpaceDN w:val="0"/>
              <w:adjustRightInd w:val="0"/>
              <w:spacing w:line="360" w:lineRule="auto"/>
              <w:rPr>
                <w:moveFrom w:id="1960" w:author="User" w:date="2018-12-10T22:38:00Z"/>
                <w:rFonts w:asciiTheme="majorBidi" w:eastAsia="TH SarabunPSK" w:hAnsiTheme="majorBidi" w:cstheme="majorBidi"/>
                <w:color w:val="000000"/>
                <w:sz w:val="22"/>
                <w:szCs w:val="22"/>
                <w:lang w:bidi="en-US"/>
              </w:rPr>
            </w:pPr>
            <w:moveFrom w:id="1961" w:author="User" w:date="2018-12-10T22:38:00Z">
              <w:r w:rsidRPr="003635A4" w:rsidDel="001B3236">
                <w:rPr>
                  <w:rFonts w:asciiTheme="majorBidi" w:eastAsia="TH SarabunPSK" w:hAnsiTheme="majorBidi" w:cstheme="majorBidi"/>
                  <w:color w:val="000000"/>
                  <w:sz w:val="22"/>
                  <w:szCs w:val="22"/>
                  <w:lang w:bidi="en-US"/>
                </w:rPr>
                <w:t>.000</w:t>
              </w:r>
            </w:moveFrom>
          </w:p>
        </w:tc>
        <w:tc>
          <w:tcPr>
            <w:tcW w:w="708" w:type="dxa"/>
            <w:shd w:val="clear" w:color="000000" w:fill="FFFFFF"/>
          </w:tcPr>
          <w:p w14:paraId="6D7C132E" w14:textId="22B21C6D" w:rsidR="00FD43A1" w:rsidRPr="003635A4" w:rsidDel="001B3236" w:rsidRDefault="00FD43A1" w:rsidP="00D77991">
            <w:pPr>
              <w:autoSpaceDE w:val="0"/>
              <w:autoSpaceDN w:val="0"/>
              <w:adjustRightInd w:val="0"/>
              <w:spacing w:line="360" w:lineRule="auto"/>
              <w:rPr>
                <w:moveFrom w:id="1962" w:author="User" w:date="2018-12-10T22:38:00Z"/>
                <w:rFonts w:asciiTheme="majorBidi" w:eastAsia="TH SarabunPSK" w:hAnsiTheme="majorBidi" w:cstheme="majorBidi"/>
                <w:color w:val="000000"/>
                <w:sz w:val="22"/>
                <w:szCs w:val="22"/>
                <w:lang w:bidi="en-US"/>
              </w:rPr>
            </w:pPr>
            <w:moveFrom w:id="1963" w:author="User" w:date="2018-12-10T22:38:00Z">
              <w:r w:rsidRPr="003635A4" w:rsidDel="001B3236">
                <w:rPr>
                  <w:rFonts w:asciiTheme="majorBidi" w:eastAsia="TH SarabunPSK" w:hAnsiTheme="majorBidi" w:cstheme="majorBidi"/>
                  <w:color w:val="000000"/>
                  <w:sz w:val="22"/>
                  <w:szCs w:val="22"/>
                  <w:lang w:bidi="en-US"/>
                </w:rPr>
                <w:t>1.07</w:t>
              </w:r>
            </w:moveFrom>
          </w:p>
        </w:tc>
        <w:tc>
          <w:tcPr>
            <w:tcW w:w="993" w:type="dxa"/>
            <w:shd w:val="clear" w:color="000000" w:fill="FFFFFF"/>
          </w:tcPr>
          <w:p w14:paraId="4BF8B12A" w14:textId="25F94DCD" w:rsidR="00FD43A1" w:rsidRPr="003635A4" w:rsidDel="001B3236" w:rsidRDefault="00FD43A1" w:rsidP="00D77991">
            <w:pPr>
              <w:autoSpaceDE w:val="0"/>
              <w:autoSpaceDN w:val="0"/>
              <w:adjustRightInd w:val="0"/>
              <w:spacing w:line="360" w:lineRule="auto"/>
              <w:rPr>
                <w:moveFrom w:id="1964" w:author="User" w:date="2018-12-10T22:38:00Z"/>
                <w:rFonts w:asciiTheme="majorBidi" w:eastAsia="TH SarabunPSK" w:hAnsiTheme="majorBidi" w:cstheme="majorBidi"/>
                <w:color w:val="000000"/>
                <w:sz w:val="22"/>
                <w:szCs w:val="22"/>
                <w:lang w:bidi="en-US"/>
              </w:rPr>
            </w:pPr>
            <w:moveFrom w:id="1965" w:author="User" w:date="2018-12-10T22:38:00Z">
              <w:r w:rsidRPr="003635A4" w:rsidDel="001B3236">
                <w:rPr>
                  <w:rFonts w:asciiTheme="majorBidi" w:eastAsia="TH SarabunPSK" w:hAnsiTheme="majorBidi" w:cstheme="majorBidi"/>
                  <w:color w:val="000000"/>
                  <w:sz w:val="22"/>
                  <w:szCs w:val="22"/>
                  <w:lang w:bidi="en-US"/>
                </w:rPr>
                <w:t>.74</w:t>
              </w:r>
            </w:moveFrom>
          </w:p>
        </w:tc>
        <w:tc>
          <w:tcPr>
            <w:tcW w:w="850" w:type="dxa"/>
            <w:shd w:val="clear" w:color="000000" w:fill="FFFFFF"/>
          </w:tcPr>
          <w:p w14:paraId="1EB17000" w14:textId="682A80E5" w:rsidR="00FD43A1" w:rsidRPr="003635A4" w:rsidDel="001B3236" w:rsidRDefault="00FD43A1" w:rsidP="00D77991">
            <w:pPr>
              <w:autoSpaceDE w:val="0"/>
              <w:autoSpaceDN w:val="0"/>
              <w:adjustRightInd w:val="0"/>
              <w:spacing w:line="360" w:lineRule="auto"/>
              <w:rPr>
                <w:moveFrom w:id="1966" w:author="User" w:date="2018-12-10T22:38:00Z"/>
                <w:rFonts w:asciiTheme="majorBidi" w:eastAsia="TH SarabunPSK" w:hAnsiTheme="majorBidi" w:cstheme="majorBidi"/>
                <w:color w:val="000000"/>
                <w:sz w:val="22"/>
                <w:szCs w:val="22"/>
                <w:lang w:bidi="en-US"/>
              </w:rPr>
            </w:pPr>
            <w:moveFrom w:id="1967" w:author="User" w:date="2018-12-10T22:38:00Z">
              <w:r w:rsidRPr="003635A4" w:rsidDel="001B3236">
                <w:rPr>
                  <w:rFonts w:asciiTheme="majorBidi" w:eastAsia="TH SarabunPSK" w:hAnsiTheme="majorBidi" w:cstheme="majorBidi"/>
                  <w:color w:val="000000"/>
                  <w:sz w:val="22"/>
                  <w:szCs w:val="22"/>
                  <w:lang w:bidi="en-US"/>
                </w:rPr>
                <w:t>1.39</w:t>
              </w:r>
            </w:moveFrom>
          </w:p>
        </w:tc>
      </w:tr>
      <w:tr w:rsidR="00FD43A1" w:rsidRPr="003635A4" w:rsidDel="001B3236" w14:paraId="6A5C595F" w14:textId="5E94FED0" w:rsidTr="006759D5">
        <w:trPr>
          <w:trHeight w:val="273"/>
        </w:trPr>
        <w:tc>
          <w:tcPr>
            <w:tcW w:w="4395" w:type="dxa"/>
            <w:shd w:val="clear" w:color="000000" w:fill="FFFFFF"/>
          </w:tcPr>
          <w:p w14:paraId="7E570290" w14:textId="41C84AB8" w:rsidR="00FD43A1" w:rsidRPr="003635A4" w:rsidDel="001B3236" w:rsidRDefault="00FD43A1" w:rsidP="00D77991">
            <w:pPr>
              <w:autoSpaceDE w:val="0"/>
              <w:autoSpaceDN w:val="0"/>
              <w:adjustRightInd w:val="0"/>
              <w:spacing w:line="360" w:lineRule="auto"/>
              <w:rPr>
                <w:moveFrom w:id="1968" w:author="User" w:date="2018-12-10T22:38:00Z"/>
                <w:rFonts w:asciiTheme="majorBidi" w:eastAsia="TH SarabunPSK" w:hAnsiTheme="majorBidi" w:cstheme="majorBidi"/>
                <w:color w:val="FF0000"/>
                <w:sz w:val="22"/>
                <w:szCs w:val="22"/>
                <w:lang w:bidi="en-US"/>
              </w:rPr>
            </w:pPr>
            <w:moveFrom w:id="1969" w:author="User" w:date="2018-12-10T22:38:00Z">
              <w:r w:rsidRPr="003635A4" w:rsidDel="001B3236">
                <w:rPr>
                  <w:rFonts w:asciiTheme="majorBidi" w:eastAsia="Tahoma" w:hAnsiTheme="majorBidi" w:cstheme="majorBidi"/>
                  <w:sz w:val="22"/>
                  <w:szCs w:val="22"/>
                </w:rPr>
                <w:t>3. Visiting Phra Mahathat Woramahawihan temple is more attractive when using mobile applications. I want to go back again.</w:t>
              </w:r>
            </w:moveFrom>
          </w:p>
        </w:tc>
        <w:tc>
          <w:tcPr>
            <w:tcW w:w="850" w:type="dxa"/>
            <w:shd w:val="clear" w:color="000000" w:fill="FFFFFF"/>
          </w:tcPr>
          <w:p w14:paraId="6B0A3869" w14:textId="3BE75A13" w:rsidR="00FD43A1" w:rsidRPr="003635A4" w:rsidDel="001B3236" w:rsidRDefault="00FD43A1" w:rsidP="00D77991">
            <w:pPr>
              <w:autoSpaceDE w:val="0"/>
              <w:autoSpaceDN w:val="0"/>
              <w:adjustRightInd w:val="0"/>
              <w:spacing w:line="360" w:lineRule="auto"/>
              <w:rPr>
                <w:moveFrom w:id="1970" w:author="User" w:date="2018-12-10T22:38:00Z"/>
                <w:rFonts w:asciiTheme="majorBidi" w:eastAsia="TH SarabunPSK" w:hAnsiTheme="majorBidi" w:cstheme="majorBidi"/>
                <w:color w:val="000000"/>
                <w:sz w:val="22"/>
                <w:szCs w:val="22"/>
                <w:lang w:bidi="en-US"/>
              </w:rPr>
            </w:pPr>
            <w:moveFrom w:id="1971" w:author="User" w:date="2018-12-10T22:38:00Z">
              <w:r w:rsidRPr="003635A4" w:rsidDel="001B3236">
                <w:rPr>
                  <w:rFonts w:asciiTheme="majorBidi" w:eastAsia="TH SarabunPSK" w:hAnsiTheme="majorBidi" w:cstheme="majorBidi"/>
                  <w:color w:val="000000"/>
                  <w:sz w:val="22"/>
                  <w:szCs w:val="22"/>
                  <w:lang w:bidi="en-US"/>
                </w:rPr>
                <w:t>10.033</w:t>
              </w:r>
            </w:moveFrom>
          </w:p>
        </w:tc>
        <w:tc>
          <w:tcPr>
            <w:tcW w:w="567" w:type="dxa"/>
            <w:shd w:val="clear" w:color="000000" w:fill="FFFFFF"/>
          </w:tcPr>
          <w:p w14:paraId="0222F5C8" w14:textId="35774D97" w:rsidR="00FD43A1" w:rsidRPr="003635A4" w:rsidDel="001B3236" w:rsidRDefault="00FD43A1" w:rsidP="00D77991">
            <w:pPr>
              <w:autoSpaceDE w:val="0"/>
              <w:autoSpaceDN w:val="0"/>
              <w:adjustRightInd w:val="0"/>
              <w:spacing w:line="360" w:lineRule="auto"/>
              <w:rPr>
                <w:moveFrom w:id="1972" w:author="User" w:date="2018-12-10T22:38:00Z"/>
                <w:rFonts w:asciiTheme="majorBidi" w:eastAsia="TH SarabunPSK" w:hAnsiTheme="majorBidi" w:cstheme="majorBidi"/>
                <w:color w:val="000000"/>
                <w:sz w:val="22"/>
                <w:szCs w:val="22"/>
                <w:lang w:bidi="en-US"/>
              </w:rPr>
            </w:pPr>
            <w:moveFrom w:id="1973" w:author="User" w:date="2018-12-10T22:38:00Z">
              <w:r w:rsidRPr="003635A4" w:rsidDel="001B3236">
                <w:rPr>
                  <w:rFonts w:asciiTheme="majorBidi" w:eastAsia="TH SarabunPSK" w:hAnsiTheme="majorBidi" w:cstheme="majorBidi"/>
                  <w:color w:val="000000"/>
                  <w:sz w:val="22"/>
                  <w:szCs w:val="22"/>
                  <w:lang w:bidi="en-US"/>
                </w:rPr>
                <w:t>29</w:t>
              </w:r>
            </w:moveFrom>
          </w:p>
        </w:tc>
        <w:tc>
          <w:tcPr>
            <w:tcW w:w="851" w:type="dxa"/>
            <w:shd w:val="clear" w:color="000000" w:fill="FFFFFF"/>
          </w:tcPr>
          <w:p w14:paraId="123BA0D9" w14:textId="3CE866A8" w:rsidR="00FD43A1" w:rsidRPr="003635A4" w:rsidDel="001B3236" w:rsidRDefault="00FD43A1" w:rsidP="00D77991">
            <w:pPr>
              <w:autoSpaceDE w:val="0"/>
              <w:autoSpaceDN w:val="0"/>
              <w:adjustRightInd w:val="0"/>
              <w:spacing w:line="360" w:lineRule="auto"/>
              <w:rPr>
                <w:moveFrom w:id="1974" w:author="User" w:date="2018-12-10T22:38:00Z"/>
                <w:rFonts w:asciiTheme="majorBidi" w:eastAsia="TH SarabunPSK" w:hAnsiTheme="majorBidi" w:cstheme="majorBidi"/>
                <w:color w:val="000000"/>
                <w:sz w:val="22"/>
                <w:szCs w:val="22"/>
                <w:lang w:bidi="en-US"/>
              </w:rPr>
            </w:pPr>
            <w:moveFrom w:id="1975" w:author="User" w:date="2018-12-10T22:38:00Z">
              <w:r w:rsidRPr="003635A4" w:rsidDel="001B3236">
                <w:rPr>
                  <w:rFonts w:asciiTheme="majorBidi" w:eastAsia="TH SarabunPSK" w:hAnsiTheme="majorBidi" w:cstheme="majorBidi"/>
                  <w:color w:val="000000"/>
                  <w:sz w:val="22"/>
                  <w:szCs w:val="22"/>
                  <w:lang w:bidi="en-US"/>
                </w:rPr>
                <w:t>.000</w:t>
              </w:r>
            </w:moveFrom>
          </w:p>
        </w:tc>
        <w:tc>
          <w:tcPr>
            <w:tcW w:w="708" w:type="dxa"/>
            <w:shd w:val="clear" w:color="000000" w:fill="FFFFFF"/>
          </w:tcPr>
          <w:p w14:paraId="1496583D" w14:textId="3AB71BD7" w:rsidR="00FD43A1" w:rsidRPr="003635A4" w:rsidDel="001B3236" w:rsidRDefault="00FD43A1" w:rsidP="00D77991">
            <w:pPr>
              <w:autoSpaceDE w:val="0"/>
              <w:autoSpaceDN w:val="0"/>
              <w:adjustRightInd w:val="0"/>
              <w:spacing w:line="360" w:lineRule="auto"/>
              <w:rPr>
                <w:moveFrom w:id="1976" w:author="User" w:date="2018-12-10T22:38:00Z"/>
                <w:rFonts w:asciiTheme="majorBidi" w:eastAsia="TH SarabunPSK" w:hAnsiTheme="majorBidi" w:cstheme="majorBidi"/>
                <w:color w:val="000000"/>
                <w:sz w:val="22"/>
                <w:szCs w:val="22"/>
                <w:lang w:bidi="en-US"/>
              </w:rPr>
            </w:pPr>
            <w:moveFrom w:id="1977" w:author="User" w:date="2018-12-10T22:38:00Z">
              <w:r w:rsidRPr="003635A4" w:rsidDel="001B3236">
                <w:rPr>
                  <w:rFonts w:asciiTheme="majorBidi" w:eastAsia="TH SarabunPSK" w:hAnsiTheme="majorBidi" w:cstheme="majorBidi"/>
                  <w:color w:val="000000"/>
                  <w:sz w:val="22"/>
                  <w:szCs w:val="22"/>
                  <w:lang w:bidi="en-US"/>
                </w:rPr>
                <w:t>1.27</w:t>
              </w:r>
            </w:moveFrom>
          </w:p>
        </w:tc>
        <w:tc>
          <w:tcPr>
            <w:tcW w:w="993" w:type="dxa"/>
            <w:shd w:val="clear" w:color="000000" w:fill="FFFFFF"/>
          </w:tcPr>
          <w:p w14:paraId="66C3D780" w14:textId="1DB3D4A9" w:rsidR="00FD43A1" w:rsidRPr="003635A4" w:rsidDel="001B3236" w:rsidRDefault="00FD43A1" w:rsidP="00D77991">
            <w:pPr>
              <w:autoSpaceDE w:val="0"/>
              <w:autoSpaceDN w:val="0"/>
              <w:adjustRightInd w:val="0"/>
              <w:spacing w:line="360" w:lineRule="auto"/>
              <w:rPr>
                <w:moveFrom w:id="1978" w:author="User" w:date="2018-12-10T22:38:00Z"/>
                <w:rFonts w:asciiTheme="majorBidi" w:eastAsia="TH SarabunPSK" w:hAnsiTheme="majorBidi" w:cstheme="majorBidi"/>
                <w:color w:val="000000"/>
                <w:sz w:val="22"/>
                <w:szCs w:val="22"/>
                <w:lang w:bidi="en-US"/>
              </w:rPr>
            </w:pPr>
            <w:moveFrom w:id="1979" w:author="User" w:date="2018-12-10T22:38:00Z">
              <w:r w:rsidRPr="003635A4" w:rsidDel="001B3236">
                <w:rPr>
                  <w:rFonts w:asciiTheme="majorBidi" w:eastAsia="TH SarabunPSK" w:hAnsiTheme="majorBidi" w:cstheme="majorBidi"/>
                  <w:color w:val="000000"/>
                  <w:sz w:val="22"/>
                  <w:szCs w:val="22"/>
                  <w:lang w:bidi="en-US"/>
                </w:rPr>
                <w:t>1.01</w:t>
              </w:r>
            </w:moveFrom>
          </w:p>
        </w:tc>
        <w:tc>
          <w:tcPr>
            <w:tcW w:w="850" w:type="dxa"/>
            <w:shd w:val="clear" w:color="000000" w:fill="FFFFFF"/>
          </w:tcPr>
          <w:p w14:paraId="022F4450" w14:textId="16F20ACC" w:rsidR="00FD43A1" w:rsidRPr="003635A4" w:rsidDel="001B3236" w:rsidRDefault="00FD43A1" w:rsidP="00D77991">
            <w:pPr>
              <w:autoSpaceDE w:val="0"/>
              <w:autoSpaceDN w:val="0"/>
              <w:adjustRightInd w:val="0"/>
              <w:spacing w:line="360" w:lineRule="auto"/>
              <w:rPr>
                <w:moveFrom w:id="1980" w:author="User" w:date="2018-12-10T22:38:00Z"/>
                <w:rFonts w:asciiTheme="majorBidi" w:eastAsia="TH SarabunPSK" w:hAnsiTheme="majorBidi" w:cstheme="majorBidi"/>
                <w:color w:val="000000"/>
                <w:sz w:val="22"/>
                <w:szCs w:val="22"/>
                <w:lang w:bidi="en-US"/>
              </w:rPr>
            </w:pPr>
            <w:moveFrom w:id="1981" w:author="User" w:date="2018-12-10T22:38:00Z">
              <w:r w:rsidRPr="003635A4" w:rsidDel="001B3236">
                <w:rPr>
                  <w:rFonts w:asciiTheme="majorBidi" w:eastAsia="TH SarabunPSK" w:hAnsiTheme="majorBidi" w:cstheme="majorBidi"/>
                  <w:color w:val="000000"/>
                  <w:sz w:val="22"/>
                  <w:szCs w:val="22"/>
                  <w:lang w:bidi="en-US"/>
                </w:rPr>
                <w:t>1.52</w:t>
              </w:r>
            </w:moveFrom>
          </w:p>
        </w:tc>
      </w:tr>
      <w:tr w:rsidR="00FD43A1" w:rsidRPr="003635A4" w:rsidDel="001B3236" w14:paraId="252B61AA" w14:textId="4310EBAA" w:rsidTr="006759D5">
        <w:trPr>
          <w:trHeight w:val="273"/>
        </w:trPr>
        <w:tc>
          <w:tcPr>
            <w:tcW w:w="4395" w:type="dxa"/>
            <w:shd w:val="clear" w:color="000000" w:fill="FFFFFF"/>
          </w:tcPr>
          <w:p w14:paraId="73DD8713" w14:textId="47E659C1" w:rsidR="00FD43A1" w:rsidRPr="003635A4" w:rsidDel="001B3236" w:rsidRDefault="00FD43A1" w:rsidP="00D77991">
            <w:pPr>
              <w:autoSpaceDE w:val="0"/>
              <w:autoSpaceDN w:val="0"/>
              <w:adjustRightInd w:val="0"/>
              <w:spacing w:line="360" w:lineRule="auto"/>
              <w:rPr>
                <w:moveFrom w:id="1982" w:author="User" w:date="2018-12-10T22:38:00Z"/>
                <w:rFonts w:asciiTheme="majorBidi" w:eastAsia="TH SarabunPSK" w:hAnsiTheme="majorBidi" w:cstheme="majorBidi"/>
                <w:color w:val="FF0000"/>
                <w:sz w:val="22"/>
                <w:szCs w:val="22"/>
                <w:lang w:bidi="en-US"/>
              </w:rPr>
            </w:pPr>
            <w:moveFrom w:id="1983" w:author="User" w:date="2018-12-10T22:38:00Z">
              <w:r w:rsidRPr="003635A4" w:rsidDel="001B3236">
                <w:rPr>
                  <w:rFonts w:asciiTheme="majorBidi" w:eastAsia="Tahoma" w:hAnsiTheme="majorBidi" w:cstheme="majorBidi"/>
                  <w:sz w:val="22"/>
                  <w:szCs w:val="22"/>
                </w:rPr>
                <w:t>4. I spend more time inside the temple due to the information about the visiting point, I want to spend time understanding.</w:t>
              </w:r>
            </w:moveFrom>
          </w:p>
        </w:tc>
        <w:tc>
          <w:tcPr>
            <w:tcW w:w="850" w:type="dxa"/>
            <w:shd w:val="clear" w:color="000000" w:fill="FFFFFF"/>
          </w:tcPr>
          <w:p w14:paraId="1493D486" w14:textId="6B0E1063" w:rsidR="00FD43A1" w:rsidRPr="003635A4" w:rsidDel="001B3236" w:rsidRDefault="00FD43A1" w:rsidP="00D77991">
            <w:pPr>
              <w:autoSpaceDE w:val="0"/>
              <w:autoSpaceDN w:val="0"/>
              <w:adjustRightInd w:val="0"/>
              <w:spacing w:line="360" w:lineRule="auto"/>
              <w:rPr>
                <w:moveFrom w:id="1984" w:author="User" w:date="2018-12-10T22:38:00Z"/>
                <w:rFonts w:asciiTheme="majorBidi" w:eastAsia="TH SarabunPSK" w:hAnsiTheme="majorBidi" w:cstheme="majorBidi"/>
                <w:color w:val="000000"/>
                <w:sz w:val="22"/>
                <w:szCs w:val="22"/>
                <w:lang w:bidi="en-US"/>
              </w:rPr>
            </w:pPr>
            <w:moveFrom w:id="1985" w:author="User" w:date="2018-12-10T22:38:00Z">
              <w:r w:rsidRPr="003635A4" w:rsidDel="001B3236">
                <w:rPr>
                  <w:rFonts w:asciiTheme="majorBidi" w:eastAsia="TH SarabunPSK" w:hAnsiTheme="majorBidi" w:cstheme="majorBidi"/>
                  <w:color w:val="000000"/>
                  <w:sz w:val="22"/>
                  <w:szCs w:val="22"/>
                  <w:lang w:bidi="en-US"/>
                </w:rPr>
                <w:t>7.131</w:t>
              </w:r>
            </w:moveFrom>
          </w:p>
        </w:tc>
        <w:tc>
          <w:tcPr>
            <w:tcW w:w="567" w:type="dxa"/>
            <w:shd w:val="clear" w:color="000000" w:fill="FFFFFF"/>
          </w:tcPr>
          <w:p w14:paraId="064CCC76" w14:textId="1597868D" w:rsidR="00FD43A1" w:rsidRPr="003635A4" w:rsidDel="001B3236" w:rsidRDefault="00FD43A1" w:rsidP="00D77991">
            <w:pPr>
              <w:autoSpaceDE w:val="0"/>
              <w:autoSpaceDN w:val="0"/>
              <w:adjustRightInd w:val="0"/>
              <w:spacing w:line="360" w:lineRule="auto"/>
              <w:rPr>
                <w:moveFrom w:id="1986" w:author="User" w:date="2018-12-10T22:38:00Z"/>
                <w:rFonts w:asciiTheme="majorBidi" w:eastAsia="TH SarabunPSK" w:hAnsiTheme="majorBidi" w:cstheme="majorBidi"/>
                <w:color w:val="000000"/>
                <w:sz w:val="22"/>
                <w:szCs w:val="22"/>
                <w:lang w:bidi="en-US"/>
              </w:rPr>
            </w:pPr>
            <w:moveFrom w:id="1987" w:author="User" w:date="2018-12-10T22:38:00Z">
              <w:r w:rsidRPr="003635A4" w:rsidDel="001B3236">
                <w:rPr>
                  <w:rFonts w:asciiTheme="majorBidi" w:eastAsia="TH SarabunPSK" w:hAnsiTheme="majorBidi" w:cstheme="majorBidi"/>
                  <w:color w:val="000000"/>
                  <w:sz w:val="22"/>
                  <w:szCs w:val="22"/>
                  <w:lang w:bidi="en-US"/>
                </w:rPr>
                <w:t>29</w:t>
              </w:r>
            </w:moveFrom>
          </w:p>
        </w:tc>
        <w:tc>
          <w:tcPr>
            <w:tcW w:w="851" w:type="dxa"/>
            <w:shd w:val="clear" w:color="000000" w:fill="FFFFFF"/>
          </w:tcPr>
          <w:p w14:paraId="4B4C6BAF" w14:textId="711187F1" w:rsidR="00FD43A1" w:rsidRPr="003635A4" w:rsidDel="001B3236" w:rsidRDefault="00FD43A1" w:rsidP="00D77991">
            <w:pPr>
              <w:autoSpaceDE w:val="0"/>
              <w:autoSpaceDN w:val="0"/>
              <w:adjustRightInd w:val="0"/>
              <w:spacing w:line="360" w:lineRule="auto"/>
              <w:rPr>
                <w:moveFrom w:id="1988" w:author="User" w:date="2018-12-10T22:38:00Z"/>
                <w:rFonts w:asciiTheme="majorBidi" w:eastAsia="TH SarabunPSK" w:hAnsiTheme="majorBidi" w:cstheme="majorBidi"/>
                <w:color w:val="000000"/>
                <w:sz w:val="22"/>
                <w:szCs w:val="22"/>
                <w:lang w:bidi="en-US"/>
              </w:rPr>
            </w:pPr>
            <w:moveFrom w:id="1989" w:author="User" w:date="2018-12-10T22:38:00Z">
              <w:r w:rsidRPr="003635A4" w:rsidDel="001B3236">
                <w:rPr>
                  <w:rFonts w:asciiTheme="majorBidi" w:eastAsia="TH SarabunPSK" w:hAnsiTheme="majorBidi" w:cstheme="majorBidi"/>
                  <w:color w:val="000000"/>
                  <w:sz w:val="22"/>
                  <w:szCs w:val="22"/>
                  <w:lang w:bidi="en-US"/>
                </w:rPr>
                <w:t>.000</w:t>
              </w:r>
            </w:moveFrom>
          </w:p>
        </w:tc>
        <w:tc>
          <w:tcPr>
            <w:tcW w:w="708" w:type="dxa"/>
            <w:shd w:val="clear" w:color="000000" w:fill="FFFFFF"/>
          </w:tcPr>
          <w:p w14:paraId="4DCC07D8" w14:textId="489915A5" w:rsidR="00FD43A1" w:rsidRPr="003635A4" w:rsidDel="001B3236" w:rsidRDefault="00FD43A1" w:rsidP="00D77991">
            <w:pPr>
              <w:autoSpaceDE w:val="0"/>
              <w:autoSpaceDN w:val="0"/>
              <w:adjustRightInd w:val="0"/>
              <w:spacing w:line="360" w:lineRule="auto"/>
              <w:rPr>
                <w:moveFrom w:id="1990" w:author="User" w:date="2018-12-10T22:38:00Z"/>
                <w:rFonts w:asciiTheme="majorBidi" w:eastAsia="TH SarabunPSK" w:hAnsiTheme="majorBidi" w:cstheme="majorBidi"/>
                <w:color w:val="000000"/>
                <w:sz w:val="22"/>
                <w:szCs w:val="22"/>
                <w:lang w:bidi="en-US"/>
              </w:rPr>
            </w:pPr>
            <w:moveFrom w:id="1991" w:author="User" w:date="2018-12-10T22:38:00Z">
              <w:r w:rsidRPr="003635A4" w:rsidDel="001B3236">
                <w:rPr>
                  <w:rFonts w:asciiTheme="majorBidi" w:eastAsia="TH SarabunPSK" w:hAnsiTheme="majorBidi" w:cstheme="majorBidi"/>
                  <w:color w:val="000000"/>
                  <w:sz w:val="22"/>
                  <w:szCs w:val="22"/>
                  <w:lang w:bidi="en-US"/>
                </w:rPr>
                <w:t>1.10</w:t>
              </w:r>
            </w:moveFrom>
          </w:p>
        </w:tc>
        <w:tc>
          <w:tcPr>
            <w:tcW w:w="993" w:type="dxa"/>
            <w:shd w:val="clear" w:color="000000" w:fill="FFFFFF"/>
          </w:tcPr>
          <w:p w14:paraId="2755B932" w14:textId="33E046C4" w:rsidR="00FD43A1" w:rsidRPr="003635A4" w:rsidDel="001B3236" w:rsidRDefault="00FD43A1" w:rsidP="00D77991">
            <w:pPr>
              <w:autoSpaceDE w:val="0"/>
              <w:autoSpaceDN w:val="0"/>
              <w:adjustRightInd w:val="0"/>
              <w:spacing w:line="360" w:lineRule="auto"/>
              <w:rPr>
                <w:moveFrom w:id="1992" w:author="User" w:date="2018-12-10T22:38:00Z"/>
                <w:rFonts w:asciiTheme="majorBidi" w:eastAsia="TH SarabunPSK" w:hAnsiTheme="majorBidi" w:cstheme="majorBidi"/>
                <w:color w:val="000000"/>
                <w:sz w:val="22"/>
                <w:szCs w:val="22"/>
                <w:lang w:bidi="en-US"/>
              </w:rPr>
            </w:pPr>
            <w:moveFrom w:id="1993" w:author="User" w:date="2018-12-10T22:38:00Z">
              <w:r w:rsidRPr="003635A4" w:rsidDel="001B3236">
                <w:rPr>
                  <w:rFonts w:asciiTheme="majorBidi" w:eastAsia="TH SarabunPSK" w:hAnsiTheme="majorBidi" w:cstheme="majorBidi"/>
                  <w:color w:val="000000"/>
                  <w:sz w:val="22"/>
                  <w:szCs w:val="22"/>
                  <w:lang w:bidi="en-US"/>
                </w:rPr>
                <w:t>.78</w:t>
              </w:r>
            </w:moveFrom>
          </w:p>
        </w:tc>
        <w:tc>
          <w:tcPr>
            <w:tcW w:w="850" w:type="dxa"/>
            <w:shd w:val="clear" w:color="000000" w:fill="FFFFFF"/>
          </w:tcPr>
          <w:p w14:paraId="1EAE70D5" w14:textId="3E078F4A" w:rsidR="00FD43A1" w:rsidRPr="003635A4" w:rsidDel="001B3236" w:rsidRDefault="00FD43A1" w:rsidP="00D77991">
            <w:pPr>
              <w:autoSpaceDE w:val="0"/>
              <w:autoSpaceDN w:val="0"/>
              <w:adjustRightInd w:val="0"/>
              <w:spacing w:line="360" w:lineRule="auto"/>
              <w:rPr>
                <w:moveFrom w:id="1994" w:author="User" w:date="2018-12-10T22:38:00Z"/>
                <w:rFonts w:asciiTheme="majorBidi" w:eastAsia="TH SarabunPSK" w:hAnsiTheme="majorBidi" w:cstheme="majorBidi"/>
                <w:color w:val="000000"/>
                <w:sz w:val="22"/>
                <w:szCs w:val="22"/>
                <w:lang w:bidi="en-US"/>
              </w:rPr>
            </w:pPr>
            <w:moveFrom w:id="1995" w:author="User" w:date="2018-12-10T22:38:00Z">
              <w:r w:rsidRPr="003635A4" w:rsidDel="001B3236">
                <w:rPr>
                  <w:rFonts w:asciiTheme="majorBidi" w:eastAsia="TH SarabunPSK" w:hAnsiTheme="majorBidi" w:cstheme="majorBidi"/>
                  <w:color w:val="000000"/>
                  <w:sz w:val="22"/>
                  <w:szCs w:val="22"/>
                  <w:lang w:bidi="en-US"/>
                </w:rPr>
                <w:t>1.42</w:t>
              </w:r>
            </w:moveFrom>
          </w:p>
        </w:tc>
      </w:tr>
      <w:tr w:rsidR="00FD43A1" w:rsidRPr="003635A4" w:rsidDel="001B3236" w14:paraId="2B087369" w14:textId="61E3D44A" w:rsidTr="006759D5">
        <w:trPr>
          <w:trHeight w:val="273"/>
        </w:trPr>
        <w:tc>
          <w:tcPr>
            <w:tcW w:w="4395" w:type="dxa"/>
            <w:shd w:val="clear" w:color="000000" w:fill="FFFFFF"/>
          </w:tcPr>
          <w:p w14:paraId="0C4E78C6" w14:textId="127E6BC9" w:rsidR="00FD43A1" w:rsidRPr="003635A4" w:rsidDel="001B3236" w:rsidRDefault="00FD43A1" w:rsidP="00D77991">
            <w:pPr>
              <w:autoSpaceDE w:val="0"/>
              <w:autoSpaceDN w:val="0"/>
              <w:adjustRightInd w:val="0"/>
              <w:spacing w:line="360" w:lineRule="auto"/>
              <w:rPr>
                <w:moveFrom w:id="1996" w:author="User" w:date="2018-12-10T22:38:00Z"/>
                <w:rFonts w:asciiTheme="majorBidi" w:eastAsia="TH SarabunPSK" w:hAnsiTheme="majorBidi" w:cstheme="majorBidi"/>
                <w:color w:val="FF0000"/>
                <w:sz w:val="22"/>
                <w:szCs w:val="22"/>
                <w:lang w:bidi="en-US"/>
              </w:rPr>
            </w:pPr>
            <w:moveFrom w:id="1997" w:author="User" w:date="2018-12-10T22:38:00Z">
              <w:r w:rsidRPr="003635A4" w:rsidDel="001B3236">
                <w:rPr>
                  <w:rFonts w:asciiTheme="majorBidi" w:eastAsia="TH SarabunPSK" w:hAnsiTheme="majorBidi" w:cstheme="majorBidi"/>
                  <w:sz w:val="22"/>
                  <w:szCs w:val="22"/>
                  <w:lang w:bidi="en-US"/>
                </w:rPr>
                <w:t>5. I prefer to use mobile applications more than reading the information from the sign provided by the temple.</w:t>
              </w:r>
            </w:moveFrom>
          </w:p>
        </w:tc>
        <w:tc>
          <w:tcPr>
            <w:tcW w:w="850" w:type="dxa"/>
            <w:shd w:val="clear" w:color="000000" w:fill="FFFFFF"/>
          </w:tcPr>
          <w:p w14:paraId="397BF861" w14:textId="16F9B4B8" w:rsidR="00FD43A1" w:rsidRPr="003635A4" w:rsidDel="001B3236" w:rsidRDefault="00FD43A1" w:rsidP="00D77991">
            <w:pPr>
              <w:autoSpaceDE w:val="0"/>
              <w:autoSpaceDN w:val="0"/>
              <w:adjustRightInd w:val="0"/>
              <w:spacing w:line="360" w:lineRule="auto"/>
              <w:rPr>
                <w:moveFrom w:id="1998" w:author="User" w:date="2018-12-10T22:38:00Z"/>
                <w:rFonts w:asciiTheme="majorBidi" w:eastAsia="TH SarabunPSK" w:hAnsiTheme="majorBidi" w:cstheme="majorBidi"/>
                <w:color w:val="000000"/>
                <w:sz w:val="22"/>
                <w:szCs w:val="22"/>
                <w:lang w:bidi="en-US"/>
              </w:rPr>
            </w:pPr>
            <w:moveFrom w:id="1999" w:author="User" w:date="2018-12-10T22:38:00Z">
              <w:r w:rsidRPr="003635A4" w:rsidDel="001B3236">
                <w:rPr>
                  <w:rFonts w:asciiTheme="majorBidi" w:eastAsia="TH SarabunPSK" w:hAnsiTheme="majorBidi" w:cstheme="majorBidi"/>
                  <w:color w:val="000000"/>
                  <w:sz w:val="22"/>
                  <w:szCs w:val="22"/>
                  <w:lang w:bidi="en-US"/>
                </w:rPr>
                <w:t>9.104</w:t>
              </w:r>
            </w:moveFrom>
          </w:p>
        </w:tc>
        <w:tc>
          <w:tcPr>
            <w:tcW w:w="567" w:type="dxa"/>
            <w:shd w:val="clear" w:color="000000" w:fill="FFFFFF"/>
          </w:tcPr>
          <w:p w14:paraId="63F480C5" w14:textId="0496C140" w:rsidR="00FD43A1" w:rsidRPr="003635A4" w:rsidDel="001B3236" w:rsidRDefault="00FD43A1" w:rsidP="00D77991">
            <w:pPr>
              <w:autoSpaceDE w:val="0"/>
              <w:autoSpaceDN w:val="0"/>
              <w:adjustRightInd w:val="0"/>
              <w:spacing w:line="360" w:lineRule="auto"/>
              <w:rPr>
                <w:moveFrom w:id="2000" w:author="User" w:date="2018-12-10T22:38:00Z"/>
                <w:rFonts w:asciiTheme="majorBidi" w:eastAsia="TH SarabunPSK" w:hAnsiTheme="majorBidi" w:cstheme="majorBidi"/>
                <w:color w:val="000000"/>
                <w:sz w:val="22"/>
                <w:szCs w:val="22"/>
                <w:lang w:bidi="en-US"/>
              </w:rPr>
            </w:pPr>
            <w:moveFrom w:id="2001" w:author="User" w:date="2018-12-10T22:38:00Z">
              <w:r w:rsidRPr="003635A4" w:rsidDel="001B3236">
                <w:rPr>
                  <w:rFonts w:asciiTheme="majorBidi" w:eastAsia="TH SarabunPSK" w:hAnsiTheme="majorBidi" w:cstheme="majorBidi"/>
                  <w:color w:val="000000"/>
                  <w:sz w:val="22"/>
                  <w:szCs w:val="22"/>
                  <w:lang w:bidi="en-US"/>
                </w:rPr>
                <w:t>29</w:t>
              </w:r>
            </w:moveFrom>
          </w:p>
        </w:tc>
        <w:tc>
          <w:tcPr>
            <w:tcW w:w="851" w:type="dxa"/>
            <w:shd w:val="clear" w:color="000000" w:fill="FFFFFF"/>
          </w:tcPr>
          <w:p w14:paraId="35FCF61C" w14:textId="268075E4" w:rsidR="00FD43A1" w:rsidRPr="003635A4" w:rsidDel="001B3236" w:rsidRDefault="00FD43A1" w:rsidP="00D77991">
            <w:pPr>
              <w:autoSpaceDE w:val="0"/>
              <w:autoSpaceDN w:val="0"/>
              <w:adjustRightInd w:val="0"/>
              <w:spacing w:line="360" w:lineRule="auto"/>
              <w:rPr>
                <w:moveFrom w:id="2002" w:author="User" w:date="2018-12-10T22:38:00Z"/>
                <w:rFonts w:asciiTheme="majorBidi" w:eastAsia="TH SarabunPSK" w:hAnsiTheme="majorBidi" w:cstheme="majorBidi"/>
                <w:color w:val="000000"/>
                <w:sz w:val="22"/>
                <w:szCs w:val="22"/>
                <w:lang w:bidi="en-US"/>
              </w:rPr>
            </w:pPr>
            <w:moveFrom w:id="2003" w:author="User" w:date="2018-12-10T22:38:00Z">
              <w:r w:rsidRPr="003635A4" w:rsidDel="001B3236">
                <w:rPr>
                  <w:rFonts w:asciiTheme="majorBidi" w:eastAsia="TH SarabunPSK" w:hAnsiTheme="majorBidi" w:cstheme="majorBidi"/>
                  <w:color w:val="000000"/>
                  <w:sz w:val="22"/>
                  <w:szCs w:val="22"/>
                  <w:lang w:bidi="en-US"/>
                </w:rPr>
                <w:t>.000</w:t>
              </w:r>
            </w:moveFrom>
          </w:p>
        </w:tc>
        <w:tc>
          <w:tcPr>
            <w:tcW w:w="708" w:type="dxa"/>
            <w:shd w:val="clear" w:color="000000" w:fill="FFFFFF"/>
          </w:tcPr>
          <w:p w14:paraId="447A6344" w14:textId="293763CD" w:rsidR="00FD43A1" w:rsidRPr="003635A4" w:rsidDel="001B3236" w:rsidRDefault="00FD43A1" w:rsidP="00D77991">
            <w:pPr>
              <w:autoSpaceDE w:val="0"/>
              <w:autoSpaceDN w:val="0"/>
              <w:adjustRightInd w:val="0"/>
              <w:spacing w:line="360" w:lineRule="auto"/>
              <w:rPr>
                <w:moveFrom w:id="2004" w:author="User" w:date="2018-12-10T22:38:00Z"/>
                <w:rFonts w:asciiTheme="majorBidi" w:eastAsia="TH SarabunPSK" w:hAnsiTheme="majorBidi" w:cstheme="majorBidi"/>
                <w:color w:val="000000"/>
                <w:sz w:val="22"/>
                <w:szCs w:val="22"/>
                <w:lang w:bidi="en-US"/>
              </w:rPr>
            </w:pPr>
            <w:moveFrom w:id="2005" w:author="User" w:date="2018-12-10T22:38:00Z">
              <w:r w:rsidRPr="003635A4" w:rsidDel="001B3236">
                <w:rPr>
                  <w:rFonts w:asciiTheme="majorBidi" w:eastAsia="TH SarabunPSK" w:hAnsiTheme="majorBidi" w:cstheme="majorBidi"/>
                  <w:color w:val="000000"/>
                  <w:sz w:val="22"/>
                  <w:szCs w:val="22"/>
                  <w:lang w:bidi="en-US"/>
                </w:rPr>
                <w:t>1.10</w:t>
              </w:r>
            </w:moveFrom>
          </w:p>
        </w:tc>
        <w:tc>
          <w:tcPr>
            <w:tcW w:w="993" w:type="dxa"/>
            <w:shd w:val="clear" w:color="000000" w:fill="FFFFFF"/>
          </w:tcPr>
          <w:p w14:paraId="263F1267" w14:textId="4CFC7D3F" w:rsidR="00FD43A1" w:rsidRPr="003635A4" w:rsidDel="001B3236" w:rsidRDefault="00FD43A1" w:rsidP="00D77991">
            <w:pPr>
              <w:autoSpaceDE w:val="0"/>
              <w:autoSpaceDN w:val="0"/>
              <w:adjustRightInd w:val="0"/>
              <w:spacing w:line="360" w:lineRule="auto"/>
              <w:rPr>
                <w:moveFrom w:id="2006" w:author="User" w:date="2018-12-10T22:38:00Z"/>
                <w:rFonts w:asciiTheme="majorBidi" w:eastAsia="TH SarabunPSK" w:hAnsiTheme="majorBidi" w:cstheme="majorBidi"/>
                <w:color w:val="000000"/>
                <w:sz w:val="22"/>
                <w:szCs w:val="22"/>
                <w:lang w:bidi="en-US"/>
              </w:rPr>
            </w:pPr>
            <w:moveFrom w:id="2007" w:author="User" w:date="2018-12-10T22:38:00Z">
              <w:r w:rsidRPr="003635A4" w:rsidDel="001B3236">
                <w:rPr>
                  <w:rFonts w:asciiTheme="majorBidi" w:eastAsia="TH SarabunPSK" w:hAnsiTheme="majorBidi" w:cstheme="majorBidi"/>
                  <w:color w:val="000000"/>
                  <w:sz w:val="22"/>
                  <w:szCs w:val="22"/>
                  <w:lang w:bidi="en-US"/>
                </w:rPr>
                <w:t>.85</w:t>
              </w:r>
            </w:moveFrom>
          </w:p>
        </w:tc>
        <w:tc>
          <w:tcPr>
            <w:tcW w:w="850" w:type="dxa"/>
            <w:shd w:val="clear" w:color="000000" w:fill="FFFFFF"/>
          </w:tcPr>
          <w:p w14:paraId="5CB1C611" w14:textId="0D5DC88F" w:rsidR="00FD43A1" w:rsidRPr="003635A4" w:rsidDel="001B3236" w:rsidRDefault="00FD43A1" w:rsidP="00D77991">
            <w:pPr>
              <w:autoSpaceDE w:val="0"/>
              <w:autoSpaceDN w:val="0"/>
              <w:adjustRightInd w:val="0"/>
              <w:spacing w:line="360" w:lineRule="auto"/>
              <w:rPr>
                <w:moveFrom w:id="2008" w:author="User" w:date="2018-12-10T22:38:00Z"/>
                <w:rFonts w:asciiTheme="majorBidi" w:eastAsia="TH SarabunPSK" w:hAnsiTheme="majorBidi" w:cstheme="majorBidi"/>
                <w:color w:val="000000"/>
                <w:sz w:val="22"/>
                <w:szCs w:val="22"/>
                <w:lang w:bidi="en-US"/>
              </w:rPr>
            </w:pPr>
            <w:moveFrom w:id="2009" w:author="User" w:date="2018-12-10T22:38:00Z">
              <w:r w:rsidRPr="003635A4" w:rsidDel="001B3236">
                <w:rPr>
                  <w:rFonts w:asciiTheme="majorBidi" w:eastAsia="TH SarabunPSK" w:hAnsiTheme="majorBidi" w:cstheme="majorBidi"/>
                  <w:color w:val="000000"/>
                  <w:sz w:val="22"/>
                  <w:szCs w:val="22"/>
                  <w:lang w:bidi="en-US"/>
                </w:rPr>
                <w:t>1.35</w:t>
              </w:r>
            </w:moveFrom>
          </w:p>
        </w:tc>
      </w:tr>
      <w:tr w:rsidR="00FD43A1" w:rsidRPr="003635A4" w:rsidDel="001B3236" w14:paraId="169B184F" w14:textId="7E07B823" w:rsidTr="006759D5">
        <w:trPr>
          <w:trHeight w:val="273"/>
        </w:trPr>
        <w:tc>
          <w:tcPr>
            <w:tcW w:w="4395" w:type="dxa"/>
            <w:shd w:val="clear" w:color="000000" w:fill="FFFFFF"/>
          </w:tcPr>
          <w:p w14:paraId="7E4058EF" w14:textId="3C98269A" w:rsidR="00FD43A1" w:rsidRPr="003635A4" w:rsidDel="001B3236" w:rsidRDefault="00FD43A1" w:rsidP="00D77991">
            <w:pPr>
              <w:autoSpaceDE w:val="0"/>
              <w:autoSpaceDN w:val="0"/>
              <w:adjustRightInd w:val="0"/>
              <w:spacing w:line="360" w:lineRule="auto"/>
              <w:rPr>
                <w:moveFrom w:id="2010" w:author="User" w:date="2018-12-10T22:38:00Z"/>
                <w:rFonts w:asciiTheme="majorBidi" w:eastAsia="TH SarabunPSK" w:hAnsiTheme="majorBidi" w:cstheme="majorBidi"/>
                <w:color w:val="FF0000"/>
                <w:sz w:val="22"/>
                <w:szCs w:val="22"/>
                <w:lang w:bidi="en-US"/>
              </w:rPr>
            </w:pPr>
            <w:moveFrom w:id="2011" w:author="User" w:date="2018-12-10T22:38:00Z">
              <w:r w:rsidRPr="003635A4" w:rsidDel="001B3236">
                <w:rPr>
                  <w:rFonts w:asciiTheme="majorBidi" w:eastAsia="Tahoma" w:hAnsiTheme="majorBidi" w:cstheme="majorBidi"/>
                  <w:sz w:val="22"/>
                  <w:szCs w:val="22"/>
                </w:rPr>
                <w:t>6. Using mobile applications from home make me want to see the real place.</w:t>
              </w:r>
            </w:moveFrom>
          </w:p>
        </w:tc>
        <w:tc>
          <w:tcPr>
            <w:tcW w:w="850" w:type="dxa"/>
            <w:shd w:val="clear" w:color="000000" w:fill="FFFFFF"/>
          </w:tcPr>
          <w:p w14:paraId="05A0C835" w14:textId="340DC048" w:rsidR="00FD43A1" w:rsidRPr="003635A4" w:rsidDel="001B3236" w:rsidRDefault="00FD43A1" w:rsidP="00D77991">
            <w:pPr>
              <w:autoSpaceDE w:val="0"/>
              <w:autoSpaceDN w:val="0"/>
              <w:adjustRightInd w:val="0"/>
              <w:spacing w:line="360" w:lineRule="auto"/>
              <w:rPr>
                <w:moveFrom w:id="2012" w:author="User" w:date="2018-12-10T22:38:00Z"/>
                <w:rFonts w:asciiTheme="majorBidi" w:eastAsia="TH SarabunPSK" w:hAnsiTheme="majorBidi" w:cstheme="majorBidi"/>
                <w:color w:val="000000"/>
                <w:sz w:val="22"/>
                <w:szCs w:val="22"/>
                <w:lang w:bidi="en-US"/>
              </w:rPr>
            </w:pPr>
            <w:moveFrom w:id="2013" w:author="User" w:date="2018-12-10T22:38:00Z">
              <w:r w:rsidRPr="003635A4" w:rsidDel="001B3236">
                <w:rPr>
                  <w:rFonts w:asciiTheme="majorBidi" w:eastAsia="TH SarabunPSK" w:hAnsiTheme="majorBidi" w:cstheme="majorBidi"/>
                  <w:color w:val="000000"/>
                  <w:sz w:val="22"/>
                  <w:szCs w:val="22"/>
                  <w:lang w:bidi="en-US"/>
                </w:rPr>
                <w:t>8.635</w:t>
              </w:r>
            </w:moveFrom>
          </w:p>
        </w:tc>
        <w:tc>
          <w:tcPr>
            <w:tcW w:w="567" w:type="dxa"/>
            <w:shd w:val="clear" w:color="000000" w:fill="FFFFFF"/>
          </w:tcPr>
          <w:p w14:paraId="042D44A4" w14:textId="0E9657EF" w:rsidR="00FD43A1" w:rsidRPr="003635A4" w:rsidDel="001B3236" w:rsidRDefault="00FD43A1" w:rsidP="00D77991">
            <w:pPr>
              <w:autoSpaceDE w:val="0"/>
              <w:autoSpaceDN w:val="0"/>
              <w:adjustRightInd w:val="0"/>
              <w:spacing w:line="360" w:lineRule="auto"/>
              <w:rPr>
                <w:moveFrom w:id="2014" w:author="User" w:date="2018-12-10T22:38:00Z"/>
                <w:rFonts w:asciiTheme="majorBidi" w:eastAsia="TH SarabunPSK" w:hAnsiTheme="majorBidi" w:cstheme="majorBidi"/>
                <w:color w:val="000000"/>
                <w:sz w:val="22"/>
                <w:szCs w:val="22"/>
                <w:lang w:bidi="en-US"/>
              </w:rPr>
            </w:pPr>
            <w:moveFrom w:id="2015" w:author="User" w:date="2018-12-10T22:38:00Z">
              <w:r w:rsidRPr="003635A4" w:rsidDel="001B3236">
                <w:rPr>
                  <w:rFonts w:asciiTheme="majorBidi" w:eastAsia="TH SarabunPSK" w:hAnsiTheme="majorBidi" w:cstheme="majorBidi"/>
                  <w:color w:val="000000"/>
                  <w:sz w:val="22"/>
                  <w:szCs w:val="22"/>
                  <w:lang w:bidi="en-US"/>
                </w:rPr>
                <w:t>29</w:t>
              </w:r>
            </w:moveFrom>
          </w:p>
        </w:tc>
        <w:tc>
          <w:tcPr>
            <w:tcW w:w="851" w:type="dxa"/>
            <w:shd w:val="clear" w:color="000000" w:fill="FFFFFF"/>
          </w:tcPr>
          <w:p w14:paraId="57AF0192" w14:textId="38B83421" w:rsidR="00FD43A1" w:rsidRPr="003635A4" w:rsidDel="001B3236" w:rsidRDefault="00FD43A1" w:rsidP="00D77991">
            <w:pPr>
              <w:autoSpaceDE w:val="0"/>
              <w:autoSpaceDN w:val="0"/>
              <w:adjustRightInd w:val="0"/>
              <w:spacing w:line="360" w:lineRule="auto"/>
              <w:rPr>
                <w:moveFrom w:id="2016" w:author="User" w:date="2018-12-10T22:38:00Z"/>
                <w:rFonts w:asciiTheme="majorBidi" w:eastAsia="TH SarabunPSK" w:hAnsiTheme="majorBidi" w:cstheme="majorBidi"/>
                <w:color w:val="000000"/>
                <w:sz w:val="22"/>
                <w:szCs w:val="22"/>
                <w:lang w:bidi="en-US"/>
              </w:rPr>
            </w:pPr>
            <w:moveFrom w:id="2017" w:author="User" w:date="2018-12-10T22:38:00Z">
              <w:r w:rsidRPr="003635A4" w:rsidDel="001B3236">
                <w:rPr>
                  <w:rFonts w:asciiTheme="majorBidi" w:eastAsia="TH SarabunPSK" w:hAnsiTheme="majorBidi" w:cstheme="majorBidi"/>
                  <w:color w:val="000000"/>
                  <w:sz w:val="22"/>
                  <w:szCs w:val="22"/>
                  <w:lang w:bidi="en-US"/>
                </w:rPr>
                <w:t>.000</w:t>
              </w:r>
            </w:moveFrom>
          </w:p>
        </w:tc>
        <w:tc>
          <w:tcPr>
            <w:tcW w:w="708" w:type="dxa"/>
            <w:shd w:val="clear" w:color="000000" w:fill="FFFFFF"/>
          </w:tcPr>
          <w:p w14:paraId="6FDC2E81" w14:textId="0DB4BAB2" w:rsidR="00FD43A1" w:rsidRPr="003635A4" w:rsidDel="001B3236" w:rsidRDefault="00FD43A1" w:rsidP="00D77991">
            <w:pPr>
              <w:autoSpaceDE w:val="0"/>
              <w:autoSpaceDN w:val="0"/>
              <w:adjustRightInd w:val="0"/>
              <w:spacing w:line="360" w:lineRule="auto"/>
              <w:rPr>
                <w:moveFrom w:id="2018" w:author="User" w:date="2018-12-10T22:38:00Z"/>
                <w:rFonts w:asciiTheme="majorBidi" w:eastAsia="TH SarabunPSK" w:hAnsiTheme="majorBidi" w:cstheme="majorBidi"/>
                <w:color w:val="000000"/>
                <w:sz w:val="22"/>
                <w:szCs w:val="22"/>
                <w:lang w:bidi="en-US"/>
              </w:rPr>
            </w:pPr>
            <w:moveFrom w:id="2019" w:author="User" w:date="2018-12-10T22:38:00Z">
              <w:r w:rsidRPr="003635A4" w:rsidDel="001B3236">
                <w:rPr>
                  <w:rFonts w:asciiTheme="majorBidi" w:eastAsia="TH SarabunPSK" w:hAnsiTheme="majorBidi" w:cstheme="majorBidi"/>
                  <w:color w:val="000000"/>
                  <w:sz w:val="22"/>
                  <w:szCs w:val="22"/>
                  <w:lang w:bidi="en-US"/>
                </w:rPr>
                <w:t>1.20</w:t>
              </w:r>
            </w:moveFrom>
          </w:p>
        </w:tc>
        <w:tc>
          <w:tcPr>
            <w:tcW w:w="993" w:type="dxa"/>
            <w:shd w:val="clear" w:color="000000" w:fill="FFFFFF"/>
          </w:tcPr>
          <w:p w14:paraId="6CF0FD5A" w14:textId="696AF6EF" w:rsidR="00FD43A1" w:rsidRPr="003635A4" w:rsidDel="001B3236" w:rsidRDefault="00FD43A1" w:rsidP="00D77991">
            <w:pPr>
              <w:autoSpaceDE w:val="0"/>
              <w:autoSpaceDN w:val="0"/>
              <w:adjustRightInd w:val="0"/>
              <w:spacing w:line="360" w:lineRule="auto"/>
              <w:rPr>
                <w:moveFrom w:id="2020" w:author="User" w:date="2018-12-10T22:38:00Z"/>
                <w:rFonts w:asciiTheme="majorBidi" w:eastAsia="TH SarabunPSK" w:hAnsiTheme="majorBidi" w:cstheme="majorBidi"/>
                <w:color w:val="000000"/>
                <w:sz w:val="22"/>
                <w:szCs w:val="22"/>
                <w:lang w:bidi="en-US"/>
              </w:rPr>
            </w:pPr>
            <w:moveFrom w:id="2021" w:author="User" w:date="2018-12-10T22:38:00Z">
              <w:r w:rsidRPr="003635A4" w:rsidDel="001B3236">
                <w:rPr>
                  <w:rFonts w:asciiTheme="majorBidi" w:eastAsia="TH SarabunPSK" w:hAnsiTheme="majorBidi" w:cstheme="majorBidi"/>
                  <w:color w:val="000000"/>
                  <w:sz w:val="22"/>
                  <w:szCs w:val="22"/>
                  <w:lang w:bidi="en-US"/>
                </w:rPr>
                <w:t>.92</w:t>
              </w:r>
            </w:moveFrom>
          </w:p>
        </w:tc>
        <w:tc>
          <w:tcPr>
            <w:tcW w:w="850" w:type="dxa"/>
            <w:shd w:val="clear" w:color="000000" w:fill="FFFFFF"/>
          </w:tcPr>
          <w:p w14:paraId="74345483" w14:textId="47901879" w:rsidR="00FD43A1" w:rsidRPr="003635A4" w:rsidDel="001B3236" w:rsidRDefault="00FD43A1" w:rsidP="00D77991">
            <w:pPr>
              <w:autoSpaceDE w:val="0"/>
              <w:autoSpaceDN w:val="0"/>
              <w:adjustRightInd w:val="0"/>
              <w:spacing w:line="360" w:lineRule="auto"/>
              <w:rPr>
                <w:moveFrom w:id="2022" w:author="User" w:date="2018-12-10T22:38:00Z"/>
                <w:rFonts w:asciiTheme="majorBidi" w:eastAsia="TH SarabunPSK" w:hAnsiTheme="majorBidi" w:cstheme="majorBidi"/>
                <w:color w:val="000000"/>
                <w:sz w:val="22"/>
                <w:szCs w:val="22"/>
                <w:lang w:bidi="en-US"/>
              </w:rPr>
            </w:pPr>
            <w:moveFrom w:id="2023" w:author="User" w:date="2018-12-10T22:38:00Z">
              <w:r w:rsidRPr="003635A4" w:rsidDel="001B3236">
                <w:rPr>
                  <w:rFonts w:asciiTheme="majorBidi" w:eastAsia="TH SarabunPSK" w:hAnsiTheme="majorBidi" w:cstheme="majorBidi"/>
                  <w:color w:val="000000"/>
                  <w:sz w:val="22"/>
                  <w:szCs w:val="22"/>
                  <w:lang w:bidi="en-US"/>
                </w:rPr>
                <w:t>1.48</w:t>
              </w:r>
            </w:moveFrom>
          </w:p>
        </w:tc>
      </w:tr>
      <w:tr w:rsidR="00FD43A1" w:rsidRPr="003635A4" w:rsidDel="001B3236" w14:paraId="734462B3" w14:textId="5438D7DD" w:rsidTr="006759D5">
        <w:trPr>
          <w:trHeight w:val="273"/>
        </w:trPr>
        <w:tc>
          <w:tcPr>
            <w:tcW w:w="4395" w:type="dxa"/>
            <w:shd w:val="clear" w:color="000000" w:fill="FFFFFF"/>
          </w:tcPr>
          <w:p w14:paraId="570045C5" w14:textId="51394A58" w:rsidR="00FD43A1" w:rsidRPr="003635A4" w:rsidDel="001B3236" w:rsidRDefault="00FD43A1" w:rsidP="00D77991">
            <w:pPr>
              <w:autoSpaceDE w:val="0"/>
              <w:autoSpaceDN w:val="0"/>
              <w:adjustRightInd w:val="0"/>
              <w:spacing w:line="360" w:lineRule="auto"/>
              <w:rPr>
                <w:moveFrom w:id="2024" w:author="User" w:date="2018-12-10T22:38:00Z"/>
                <w:rFonts w:asciiTheme="majorBidi" w:eastAsia="TH SarabunPSK" w:hAnsiTheme="majorBidi" w:cstheme="majorBidi"/>
                <w:color w:val="FF0000"/>
                <w:sz w:val="22"/>
                <w:szCs w:val="22"/>
                <w:lang w:bidi="en-US"/>
              </w:rPr>
            </w:pPr>
            <w:moveFrom w:id="2025" w:author="User" w:date="2018-12-10T22:38:00Z">
              <w:r w:rsidRPr="003635A4" w:rsidDel="001B3236">
                <w:rPr>
                  <w:rFonts w:asciiTheme="majorBidi" w:eastAsia="TH SarabunPSK" w:hAnsiTheme="majorBidi" w:cstheme="majorBidi"/>
                  <w:sz w:val="22"/>
                  <w:szCs w:val="22"/>
                  <w:lang w:bidi="en-US"/>
                </w:rPr>
                <w:t>7. I know more about the general information after use the mobile application for planning travel such as travel, dress, and souvenir shop.</w:t>
              </w:r>
            </w:moveFrom>
          </w:p>
        </w:tc>
        <w:tc>
          <w:tcPr>
            <w:tcW w:w="850" w:type="dxa"/>
            <w:shd w:val="clear" w:color="000000" w:fill="FFFFFF"/>
          </w:tcPr>
          <w:p w14:paraId="408183D0" w14:textId="1DE5F7A6" w:rsidR="00FD43A1" w:rsidRPr="003635A4" w:rsidDel="001B3236" w:rsidRDefault="00FD43A1" w:rsidP="00D77991">
            <w:pPr>
              <w:autoSpaceDE w:val="0"/>
              <w:autoSpaceDN w:val="0"/>
              <w:adjustRightInd w:val="0"/>
              <w:spacing w:line="360" w:lineRule="auto"/>
              <w:rPr>
                <w:moveFrom w:id="2026" w:author="User" w:date="2018-12-10T22:38:00Z"/>
                <w:rFonts w:asciiTheme="majorBidi" w:eastAsia="TH SarabunPSK" w:hAnsiTheme="majorBidi" w:cstheme="majorBidi"/>
                <w:color w:val="000000"/>
                <w:sz w:val="22"/>
                <w:szCs w:val="22"/>
                <w:lang w:bidi="en-US"/>
              </w:rPr>
            </w:pPr>
            <w:moveFrom w:id="2027" w:author="User" w:date="2018-12-10T22:38:00Z">
              <w:r w:rsidRPr="003635A4" w:rsidDel="001B3236">
                <w:rPr>
                  <w:rFonts w:asciiTheme="majorBidi" w:eastAsia="TH SarabunPSK" w:hAnsiTheme="majorBidi" w:cstheme="majorBidi"/>
                  <w:color w:val="000000"/>
                  <w:sz w:val="22"/>
                  <w:szCs w:val="22"/>
                  <w:lang w:bidi="en-US"/>
                </w:rPr>
                <w:t>9.497</w:t>
              </w:r>
            </w:moveFrom>
          </w:p>
        </w:tc>
        <w:tc>
          <w:tcPr>
            <w:tcW w:w="567" w:type="dxa"/>
            <w:shd w:val="clear" w:color="000000" w:fill="FFFFFF"/>
          </w:tcPr>
          <w:p w14:paraId="43AA95F5" w14:textId="1A5A6171" w:rsidR="00FD43A1" w:rsidRPr="003635A4" w:rsidDel="001B3236" w:rsidRDefault="00FD43A1" w:rsidP="00D77991">
            <w:pPr>
              <w:autoSpaceDE w:val="0"/>
              <w:autoSpaceDN w:val="0"/>
              <w:adjustRightInd w:val="0"/>
              <w:spacing w:line="360" w:lineRule="auto"/>
              <w:rPr>
                <w:moveFrom w:id="2028" w:author="User" w:date="2018-12-10T22:38:00Z"/>
                <w:rFonts w:asciiTheme="majorBidi" w:eastAsia="TH SarabunPSK" w:hAnsiTheme="majorBidi" w:cstheme="majorBidi"/>
                <w:color w:val="000000"/>
                <w:sz w:val="22"/>
                <w:szCs w:val="22"/>
                <w:lang w:bidi="en-US"/>
              </w:rPr>
            </w:pPr>
            <w:moveFrom w:id="2029" w:author="User" w:date="2018-12-10T22:38:00Z">
              <w:r w:rsidRPr="003635A4" w:rsidDel="001B3236">
                <w:rPr>
                  <w:rFonts w:asciiTheme="majorBidi" w:eastAsia="TH SarabunPSK" w:hAnsiTheme="majorBidi" w:cstheme="majorBidi"/>
                  <w:color w:val="000000"/>
                  <w:sz w:val="22"/>
                  <w:szCs w:val="22"/>
                  <w:lang w:bidi="en-US"/>
                </w:rPr>
                <w:t>29</w:t>
              </w:r>
            </w:moveFrom>
          </w:p>
        </w:tc>
        <w:tc>
          <w:tcPr>
            <w:tcW w:w="851" w:type="dxa"/>
            <w:shd w:val="clear" w:color="000000" w:fill="FFFFFF"/>
          </w:tcPr>
          <w:p w14:paraId="0247B837" w14:textId="1858E021" w:rsidR="00FD43A1" w:rsidRPr="003635A4" w:rsidDel="001B3236" w:rsidRDefault="00FD43A1" w:rsidP="00D77991">
            <w:pPr>
              <w:autoSpaceDE w:val="0"/>
              <w:autoSpaceDN w:val="0"/>
              <w:adjustRightInd w:val="0"/>
              <w:spacing w:line="360" w:lineRule="auto"/>
              <w:rPr>
                <w:moveFrom w:id="2030" w:author="User" w:date="2018-12-10T22:38:00Z"/>
                <w:rFonts w:asciiTheme="majorBidi" w:eastAsia="TH SarabunPSK" w:hAnsiTheme="majorBidi" w:cstheme="majorBidi"/>
                <w:color w:val="000000"/>
                <w:sz w:val="22"/>
                <w:szCs w:val="22"/>
                <w:lang w:bidi="en-US"/>
              </w:rPr>
            </w:pPr>
            <w:moveFrom w:id="2031" w:author="User" w:date="2018-12-10T22:38:00Z">
              <w:r w:rsidRPr="003635A4" w:rsidDel="001B3236">
                <w:rPr>
                  <w:rFonts w:asciiTheme="majorBidi" w:eastAsia="TH SarabunPSK" w:hAnsiTheme="majorBidi" w:cstheme="majorBidi"/>
                  <w:color w:val="000000"/>
                  <w:sz w:val="22"/>
                  <w:szCs w:val="22"/>
                  <w:lang w:bidi="en-US"/>
                </w:rPr>
                <w:t>.000</w:t>
              </w:r>
            </w:moveFrom>
          </w:p>
        </w:tc>
        <w:tc>
          <w:tcPr>
            <w:tcW w:w="708" w:type="dxa"/>
            <w:shd w:val="clear" w:color="000000" w:fill="FFFFFF"/>
          </w:tcPr>
          <w:p w14:paraId="1472D227" w14:textId="249B0EAF" w:rsidR="00FD43A1" w:rsidRPr="003635A4" w:rsidDel="001B3236" w:rsidRDefault="00FD43A1" w:rsidP="00D77991">
            <w:pPr>
              <w:autoSpaceDE w:val="0"/>
              <w:autoSpaceDN w:val="0"/>
              <w:adjustRightInd w:val="0"/>
              <w:spacing w:line="360" w:lineRule="auto"/>
              <w:rPr>
                <w:moveFrom w:id="2032" w:author="User" w:date="2018-12-10T22:38:00Z"/>
                <w:rFonts w:asciiTheme="majorBidi" w:eastAsia="TH SarabunPSK" w:hAnsiTheme="majorBidi" w:cstheme="majorBidi"/>
                <w:color w:val="000000"/>
                <w:sz w:val="22"/>
                <w:szCs w:val="22"/>
                <w:lang w:bidi="en-US"/>
              </w:rPr>
            </w:pPr>
            <w:moveFrom w:id="2033" w:author="User" w:date="2018-12-10T22:38:00Z">
              <w:r w:rsidRPr="003635A4" w:rsidDel="001B3236">
                <w:rPr>
                  <w:rFonts w:asciiTheme="majorBidi" w:eastAsia="TH SarabunPSK" w:hAnsiTheme="majorBidi" w:cstheme="majorBidi"/>
                  <w:color w:val="000000"/>
                  <w:sz w:val="22"/>
                  <w:szCs w:val="22"/>
                  <w:lang w:bidi="en-US"/>
                </w:rPr>
                <w:t>1.30</w:t>
              </w:r>
            </w:moveFrom>
          </w:p>
        </w:tc>
        <w:tc>
          <w:tcPr>
            <w:tcW w:w="993" w:type="dxa"/>
            <w:shd w:val="clear" w:color="000000" w:fill="FFFFFF"/>
          </w:tcPr>
          <w:p w14:paraId="13F4D02E" w14:textId="6B8F07FE" w:rsidR="00FD43A1" w:rsidRPr="003635A4" w:rsidDel="001B3236" w:rsidRDefault="00FD43A1" w:rsidP="00D77991">
            <w:pPr>
              <w:autoSpaceDE w:val="0"/>
              <w:autoSpaceDN w:val="0"/>
              <w:adjustRightInd w:val="0"/>
              <w:spacing w:line="360" w:lineRule="auto"/>
              <w:rPr>
                <w:moveFrom w:id="2034" w:author="User" w:date="2018-12-10T22:38:00Z"/>
                <w:rFonts w:asciiTheme="majorBidi" w:eastAsia="TH SarabunPSK" w:hAnsiTheme="majorBidi" w:cstheme="majorBidi"/>
                <w:color w:val="000000"/>
                <w:sz w:val="22"/>
                <w:szCs w:val="22"/>
                <w:lang w:bidi="en-US"/>
              </w:rPr>
            </w:pPr>
            <w:moveFrom w:id="2035" w:author="User" w:date="2018-12-10T22:38:00Z">
              <w:r w:rsidRPr="003635A4" w:rsidDel="001B3236">
                <w:rPr>
                  <w:rFonts w:asciiTheme="majorBidi" w:eastAsia="TH SarabunPSK" w:hAnsiTheme="majorBidi" w:cstheme="majorBidi"/>
                  <w:color w:val="000000"/>
                  <w:sz w:val="22"/>
                  <w:szCs w:val="22"/>
                  <w:lang w:bidi="en-US"/>
                </w:rPr>
                <w:t>1.02</w:t>
              </w:r>
            </w:moveFrom>
          </w:p>
        </w:tc>
        <w:tc>
          <w:tcPr>
            <w:tcW w:w="850" w:type="dxa"/>
            <w:shd w:val="clear" w:color="000000" w:fill="FFFFFF"/>
          </w:tcPr>
          <w:p w14:paraId="31E32D0F" w14:textId="693292DB" w:rsidR="00FD43A1" w:rsidRPr="003635A4" w:rsidDel="001B3236" w:rsidRDefault="00FD43A1" w:rsidP="00D77991">
            <w:pPr>
              <w:autoSpaceDE w:val="0"/>
              <w:autoSpaceDN w:val="0"/>
              <w:adjustRightInd w:val="0"/>
              <w:spacing w:line="360" w:lineRule="auto"/>
              <w:rPr>
                <w:moveFrom w:id="2036" w:author="User" w:date="2018-12-10T22:38:00Z"/>
                <w:rFonts w:asciiTheme="majorBidi" w:eastAsia="TH SarabunPSK" w:hAnsiTheme="majorBidi" w:cstheme="majorBidi"/>
                <w:color w:val="000000"/>
                <w:sz w:val="22"/>
                <w:szCs w:val="22"/>
                <w:lang w:bidi="en-US"/>
              </w:rPr>
            </w:pPr>
            <w:moveFrom w:id="2037" w:author="User" w:date="2018-12-10T22:38:00Z">
              <w:r w:rsidRPr="003635A4" w:rsidDel="001B3236">
                <w:rPr>
                  <w:rFonts w:asciiTheme="majorBidi" w:eastAsia="TH SarabunPSK" w:hAnsiTheme="majorBidi" w:cstheme="majorBidi"/>
                  <w:color w:val="000000"/>
                  <w:sz w:val="22"/>
                  <w:szCs w:val="22"/>
                  <w:lang w:bidi="en-US"/>
                </w:rPr>
                <w:t>1.58</w:t>
              </w:r>
            </w:moveFrom>
          </w:p>
        </w:tc>
      </w:tr>
      <w:tr w:rsidR="00FD43A1" w:rsidRPr="003635A4" w:rsidDel="001B3236" w14:paraId="162F8E11" w14:textId="67BE2E3D" w:rsidTr="006759D5">
        <w:trPr>
          <w:trHeight w:val="273"/>
        </w:trPr>
        <w:tc>
          <w:tcPr>
            <w:tcW w:w="4395" w:type="dxa"/>
            <w:shd w:val="clear" w:color="000000" w:fill="FFFFFF"/>
          </w:tcPr>
          <w:p w14:paraId="218B6D75" w14:textId="4FE78DAA" w:rsidR="00FD43A1" w:rsidRPr="003635A4" w:rsidDel="001B3236" w:rsidRDefault="00FD43A1" w:rsidP="00D77991">
            <w:pPr>
              <w:autoSpaceDE w:val="0"/>
              <w:autoSpaceDN w:val="0"/>
              <w:adjustRightInd w:val="0"/>
              <w:spacing w:line="360" w:lineRule="auto"/>
              <w:rPr>
                <w:moveFrom w:id="2038" w:author="User" w:date="2018-12-10T22:38:00Z"/>
                <w:rFonts w:asciiTheme="majorBidi" w:eastAsia="TH SarabunPSK" w:hAnsiTheme="majorBidi" w:cstheme="majorBidi"/>
                <w:color w:val="FF0000"/>
                <w:sz w:val="22"/>
                <w:szCs w:val="22"/>
                <w:lang w:bidi="en-US"/>
              </w:rPr>
            </w:pPr>
            <w:moveFrom w:id="2039" w:author="User" w:date="2018-12-10T22:38:00Z">
              <w:r w:rsidRPr="003635A4" w:rsidDel="001B3236">
                <w:rPr>
                  <w:rFonts w:asciiTheme="majorBidi" w:eastAsia="TH SarabunPSK" w:hAnsiTheme="majorBidi" w:cstheme="majorBidi"/>
                  <w:sz w:val="22"/>
                  <w:szCs w:val="22"/>
                  <w:lang w:bidi="en-US"/>
                </w:rPr>
                <w:t>8. Mobile applications make the travel of the temple more independent.</w:t>
              </w:r>
            </w:moveFrom>
          </w:p>
        </w:tc>
        <w:tc>
          <w:tcPr>
            <w:tcW w:w="850" w:type="dxa"/>
            <w:shd w:val="clear" w:color="000000" w:fill="FFFFFF"/>
          </w:tcPr>
          <w:p w14:paraId="7CF2E1DD" w14:textId="013293DE" w:rsidR="00FD43A1" w:rsidRPr="003635A4" w:rsidDel="001B3236" w:rsidRDefault="00FD43A1" w:rsidP="00D77991">
            <w:pPr>
              <w:autoSpaceDE w:val="0"/>
              <w:autoSpaceDN w:val="0"/>
              <w:adjustRightInd w:val="0"/>
              <w:spacing w:line="360" w:lineRule="auto"/>
              <w:rPr>
                <w:moveFrom w:id="2040" w:author="User" w:date="2018-12-10T22:38:00Z"/>
                <w:rFonts w:asciiTheme="majorBidi" w:eastAsia="TH SarabunPSK" w:hAnsiTheme="majorBidi" w:cstheme="majorBidi"/>
                <w:color w:val="000000"/>
                <w:sz w:val="22"/>
                <w:szCs w:val="22"/>
                <w:lang w:bidi="en-US"/>
              </w:rPr>
            </w:pPr>
            <w:moveFrom w:id="2041" w:author="User" w:date="2018-12-10T22:38:00Z">
              <w:r w:rsidRPr="003635A4" w:rsidDel="001B3236">
                <w:rPr>
                  <w:rFonts w:asciiTheme="majorBidi" w:eastAsia="TH SarabunPSK" w:hAnsiTheme="majorBidi" w:cstheme="majorBidi"/>
                  <w:color w:val="000000"/>
                  <w:sz w:val="22"/>
                  <w:szCs w:val="22"/>
                  <w:lang w:bidi="en-US"/>
                </w:rPr>
                <w:t>9.103</w:t>
              </w:r>
            </w:moveFrom>
          </w:p>
        </w:tc>
        <w:tc>
          <w:tcPr>
            <w:tcW w:w="567" w:type="dxa"/>
            <w:shd w:val="clear" w:color="000000" w:fill="FFFFFF"/>
          </w:tcPr>
          <w:p w14:paraId="0CCFDC9D" w14:textId="0C5F6EB6" w:rsidR="00FD43A1" w:rsidRPr="003635A4" w:rsidDel="001B3236" w:rsidRDefault="00FD43A1" w:rsidP="00D77991">
            <w:pPr>
              <w:autoSpaceDE w:val="0"/>
              <w:autoSpaceDN w:val="0"/>
              <w:adjustRightInd w:val="0"/>
              <w:spacing w:line="360" w:lineRule="auto"/>
              <w:rPr>
                <w:moveFrom w:id="2042" w:author="User" w:date="2018-12-10T22:38:00Z"/>
                <w:rFonts w:asciiTheme="majorBidi" w:eastAsia="TH SarabunPSK" w:hAnsiTheme="majorBidi" w:cstheme="majorBidi"/>
                <w:color w:val="000000"/>
                <w:sz w:val="22"/>
                <w:szCs w:val="22"/>
                <w:lang w:bidi="en-US"/>
              </w:rPr>
            </w:pPr>
            <w:moveFrom w:id="2043" w:author="User" w:date="2018-12-10T22:38:00Z">
              <w:r w:rsidRPr="003635A4" w:rsidDel="001B3236">
                <w:rPr>
                  <w:rFonts w:asciiTheme="majorBidi" w:eastAsia="TH SarabunPSK" w:hAnsiTheme="majorBidi" w:cstheme="majorBidi"/>
                  <w:color w:val="000000"/>
                  <w:sz w:val="22"/>
                  <w:szCs w:val="22"/>
                  <w:lang w:bidi="en-US"/>
                </w:rPr>
                <w:t>29</w:t>
              </w:r>
            </w:moveFrom>
          </w:p>
        </w:tc>
        <w:tc>
          <w:tcPr>
            <w:tcW w:w="851" w:type="dxa"/>
            <w:shd w:val="clear" w:color="000000" w:fill="FFFFFF"/>
          </w:tcPr>
          <w:p w14:paraId="1D4F3A4B" w14:textId="44270566" w:rsidR="00FD43A1" w:rsidRPr="003635A4" w:rsidDel="001B3236" w:rsidRDefault="00FD43A1" w:rsidP="00D77991">
            <w:pPr>
              <w:autoSpaceDE w:val="0"/>
              <w:autoSpaceDN w:val="0"/>
              <w:adjustRightInd w:val="0"/>
              <w:spacing w:line="360" w:lineRule="auto"/>
              <w:rPr>
                <w:moveFrom w:id="2044" w:author="User" w:date="2018-12-10T22:38:00Z"/>
                <w:rFonts w:asciiTheme="majorBidi" w:eastAsia="TH SarabunPSK" w:hAnsiTheme="majorBidi" w:cstheme="majorBidi"/>
                <w:color w:val="000000"/>
                <w:sz w:val="22"/>
                <w:szCs w:val="22"/>
                <w:lang w:bidi="en-US"/>
              </w:rPr>
            </w:pPr>
            <w:moveFrom w:id="2045" w:author="User" w:date="2018-12-10T22:38:00Z">
              <w:r w:rsidRPr="003635A4" w:rsidDel="001B3236">
                <w:rPr>
                  <w:rFonts w:asciiTheme="majorBidi" w:eastAsia="TH SarabunPSK" w:hAnsiTheme="majorBidi" w:cstheme="majorBidi"/>
                  <w:color w:val="000000"/>
                  <w:sz w:val="22"/>
                  <w:szCs w:val="22"/>
                  <w:lang w:bidi="en-US"/>
                </w:rPr>
                <w:t>.000</w:t>
              </w:r>
            </w:moveFrom>
          </w:p>
        </w:tc>
        <w:tc>
          <w:tcPr>
            <w:tcW w:w="708" w:type="dxa"/>
            <w:shd w:val="clear" w:color="000000" w:fill="FFFFFF"/>
          </w:tcPr>
          <w:p w14:paraId="037C1F20" w14:textId="2806F1C3" w:rsidR="00FD43A1" w:rsidRPr="003635A4" w:rsidDel="001B3236" w:rsidRDefault="00FD43A1" w:rsidP="00D77991">
            <w:pPr>
              <w:autoSpaceDE w:val="0"/>
              <w:autoSpaceDN w:val="0"/>
              <w:adjustRightInd w:val="0"/>
              <w:spacing w:line="360" w:lineRule="auto"/>
              <w:rPr>
                <w:moveFrom w:id="2046" w:author="User" w:date="2018-12-10T22:38:00Z"/>
                <w:rFonts w:asciiTheme="majorBidi" w:eastAsia="TH SarabunPSK" w:hAnsiTheme="majorBidi" w:cstheme="majorBidi"/>
                <w:color w:val="000000"/>
                <w:sz w:val="22"/>
                <w:szCs w:val="22"/>
                <w:lang w:bidi="en-US"/>
              </w:rPr>
            </w:pPr>
            <w:moveFrom w:id="2047" w:author="User" w:date="2018-12-10T22:38:00Z">
              <w:r w:rsidRPr="003635A4" w:rsidDel="001B3236">
                <w:rPr>
                  <w:rFonts w:asciiTheme="majorBidi" w:eastAsia="TH SarabunPSK" w:hAnsiTheme="majorBidi" w:cstheme="majorBidi"/>
                  <w:color w:val="000000"/>
                  <w:sz w:val="22"/>
                  <w:szCs w:val="22"/>
                  <w:lang w:bidi="en-US"/>
                </w:rPr>
                <w:t>1.33</w:t>
              </w:r>
            </w:moveFrom>
          </w:p>
        </w:tc>
        <w:tc>
          <w:tcPr>
            <w:tcW w:w="993" w:type="dxa"/>
            <w:shd w:val="clear" w:color="000000" w:fill="FFFFFF"/>
          </w:tcPr>
          <w:p w14:paraId="4BC2B3DD" w14:textId="2D757D97" w:rsidR="00FD43A1" w:rsidRPr="003635A4" w:rsidDel="001B3236" w:rsidRDefault="00FD43A1" w:rsidP="00D77991">
            <w:pPr>
              <w:autoSpaceDE w:val="0"/>
              <w:autoSpaceDN w:val="0"/>
              <w:adjustRightInd w:val="0"/>
              <w:spacing w:line="360" w:lineRule="auto"/>
              <w:rPr>
                <w:moveFrom w:id="2048" w:author="User" w:date="2018-12-10T22:38:00Z"/>
                <w:rFonts w:asciiTheme="majorBidi" w:eastAsia="TH SarabunPSK" w:hAnsiTheme="majorBidi" w:cstheme="majorBidi"/>
                <w:color w:val="000000"/>
                <w:sz w:val="22"/>
                <w:szCs w:val="22"/>
                <w:lang w:bidi="en-US"/>
              </w:rPr>
            </w:pPr>
            <w:moveFrom w:id="2049" w:author="User" w:date="2018-12-10T22:38:00Z">
              <w:r w:rsidRPr="003635A4" w:rsidDel="001B3236">
                <w:rPr>
                  <w:rFonts w:asciiTheme="majorBidi" w:eastAsia="TH SarabunPSK" w:hAnsiTheme="majorBidi" w:cstheme="majorBidi"/>
                  <w:color w:val="000000"/>
                  <w:sz w:val="22"/>
                  <w:szCs w:val="22"/>
                  <w:lang w:bidi="en-US"/>
                </w:rPr>
                <w:t>1.03</w:t>
              </w:r>
            </w:moveFrom>
          </w:p>
        </w:tc>
        <w:tc>
          <w:tcPr>
            <w:tcW w:w="850" w:type="dxa"/>
            <w:shd w:val="clear" w:color="000000" w:fill="FFFFFF"/>
          </w:tcPr>
          <w:p w14:paraId="077B09B1" w14:textId="0F5FC2BB" w:rsidR="00FD43A1" w:rsidRPr="003635A4" w:rsidDel="001B3236" w:rsidRDefault="00FD43A1" w:rsidP="00D77991">
            <w:pPr>
              <w:autoSpaceDE w:val="0"/>
              <w:autoSpaceDN w:val="0"/>
              <w:adjustRightInd w:val="0"/>
              <w:spacing w:line="360" w:lineRule="auto"/>
              <w:rPr>
                <w:moveFrom w:id="2050" w:author="User" w:date="2018-12-10T22:38:00Z"/>
                <w:rFonts w:asciiTheme="majorBidi" w:eastAsia="TH SarabunPSK" w:hAnsiTheme="majorBidi" w:cstheme="majorBidi"/>
                <w:color w:val="000000"/>
                <w:sz w:val="22"/>
                <w:szCs w:val="22"/>
                <w:lang w:bidi="en-US"/>
              </w:rPr>
            </w:pPr>
            <w:moveFrom w:id="2051" w:author="User" w:date="2018-12-10T22:38:00Z">
              <w:r w:rsidRPr="003635A4" w:rsidDel="001B3236">
                <w:rPr>
                  <w:rFonts w:asciiTheme="majorBidi" w:eastAsia="TH SarabunPSK" w:hAnsiTheme="majorBidi" w:cstheme="majorBidi"/>
                  <w:color w:val="000000"/>
                  <w:sz w:val="22"/>
                  <w:szCs w:val="22"/>
                  <w:lang w:bidi="en-US"/>
                </w:rPr>
                <w:t>1.63</w:t>
              </w:r>
            </w:moveFrom>
          </w:p>
        </w:tc>
      </w:tr>
      <w:tr w:rsidR="00FD43A1" w:rsidRPr="003635A4" w:rsidDel="001B3236" w14:paraId="0B178656" w14:textId="45DC51A3" w:rsidTr="006759D5">
        <w:trPr>
          <w:trHeight w:val="273"/>
        </w:trPr>
        <w:tc>
          <w:tcPr>
            <w:tcW w:w="4395" w:type="dxa"/>
            <w:shd w:val="clear" w:color="000000" w:fill="FFFFFF"/>
          </w:tcPr>
          <w:p w14:paraId="3969CF95" w14:textId="099179F7" w:rsidR="00FD43A1" w:rsidRPr="003635A4" w:rsidDel="001B3236" w:rsidRDefault="00FD43A1" w:rsidP="00D77991">
            <w:pPr>
              <w:autoSpaceDE w:val="0"/>
              <w:autoSpaceDN w:val="0"/>
              <w:adjustRightInd w:val="0"/>
              <w:spacing w:line="360" w:lineRule="auto"/>
              <w:rPr>
                <w:moveFrom w:id="2052" w:author="User" w:date="2018-12-10T22:38:00Z"/>
                <w:rFonts w:asciiTheme="majorBidi" w:eastAsia="TH SarabunPSK" w:hAnsiTheme="majorBidi" w:cstheme="majorBidi"/>
                <w:color w:val="FF0000"/>
                <w:sz w:val="22"/>
                <w:szCs w:val="22"/>
                <w:lang w:bidi="en-US"/>
              </w:rPr>
            </w:pPr>
            <w:moveFrom w:id="2053" w:author="User" w:date="2018-12-10T22:38:00Z">
              <w:r w:rsidRPr="003635A4" w:rsidDel="001B3236">
                <w:rPr>
                  <w:rFonts w:asciiTheme="majorBidi" w:eastAsia="Tahoma" w:hAnsiTheme="majorBidi" w:cstheme="majorBidi"/>
                  <w:sz w:val="22"/>
                  <w:szCs w:val="22"/>
                </w:rPr>
                <w:t xml:space="preserve"> 9. </w:t>
              </w:r>
              <w:r w:rsidRPr="003635A4" w:rsidDel="001B3236">
                <w:rPr>
                  <w:rFonts w:asciiTheme="majorBidi" w:eastAsia="TH SarabunPSK" w:hAnsiTheme="majorBidi" w:cstheme="majorBidi"/>
                  <w:sz w:val="22"/>
                  <w:szCs w:val="22"/>
                  <w:lang w:bidi="en-US"/>
                </w:rPr>
                <w:t>Know where each important visiting point is located by using the map menu from mobile applications.</w:t>
              </w:r>
            </w:moveFrom>
          </w:p>
        </w:tc>
        <w:tc>
          <w:tcPr>
            <w:tcW w:w="850" w:type="dxa"/>
            <w:shd w:val="clear" w:color="000000" w:fill="FFFFFF"/>
          </w:tcPr>
          <w:p w14:paraId="2B4D63D1" w14:textId="2D00A0AB" w:rsidR="00FD43A1" w:rsidRPr="003635A4" w:rsidDel="001B3236" w:rsidRDefault="00FD43A1" w:rsidP="00D77991">
            <w:pPr>
              <w:autoSpaceDE w:val="0"/>
              <w:autoSpaceDN w:val="0"/>
              <w:adjustRightInd w:val="0"/>
              <w:spacing w:line="360" w:lineRule="auto"/>
              <w:rPr>
                <w:moveFrom w:id="2054" w:author="User" w:date="2018-12-10T22:38:00Z"/>
                <w:rFonts w:asciiTheme="majorBidi" w:eastAsia="TH SarabunPSK" w:hAnsiTheme="majorBidi" w:cstheme="majorBidi"/>
                <w:color w:val="000000"/>
                <w:sz w:val="22"/>
                <w:szCs w:val="22"/>
                <w:lang w:bidi="en-US"/>
              </w:rPr>
            </w:pPr>
            <w:moveFrom w:id="2055" w:author="User" w:date="2018-12-10T22:38:00Z">
              <w:r w:rsidRPr="003635A4" w:rsidDel="001B3236">
                <w:rPr>
                  <w:rFonts w:asciiTheme="majorBidi" w:eastAsia="TH SarabunPSK" w:hAnsiTheme="majorBidi" w:cstheme="majorBidi"/>
                  <w:color w:val="000000"/>
                  <w:sz w:val="22"/>
                  <w:szCs w:val="22"/>
                  <w:lang w:bidi="en-US"/>
                </w:rPr>
                <w:t>8.120</w:t>
              </w:r>
            </w:moveFrom>
          </w:p>
        </w:tc>
        <w:tc>
          <w:tcPr>
            <w:tcW w:w="567" w:type="dxa"/>
            <w:shd w:val="clear" w:color="000000" w:fill="FFFFFF"/>
          </w:tcPr>
          <w:p w14:paraId="52FB16DA" w14:textId="0C2092D8" w:rsidR="00FD43A1" w:rsidRPr="003635A4" w:rsidDel="001B3236" w:rsidRDefault="00FD43A1" w:rsidP="00D77991">
            <w:pPr>
              <w:autoSpaceDE w:val="0"/>
              <w:autoSpaceDN w:val="0"/>
              <w:adjustRightInd w:val="0"/>
              <w:spacing w:line="360" w:lineRule="auto"/>
              <w:rPr>
                <w:moveFrom w:id="2056" w:author="User" w:date="2018-12-10T22:38:00Z"/>
                <w:rFonts w:asciiTheme="majorBidi" w:eastAsia="TH SarabunPSK" w:hAnsiTheme="majorBidi" w:cstheme="majorBidi"/>
                <w:color w:val="000000"/>
                <w:sz w:val="22"/>
                <w:szCs w:val="22"/>
                <w:lang w:bidi="en-US"/>
              </w:rPr>
            </w:pPr>
            <w:moveFrom w:id="2057" w:author="User" w:date="2018-12-10T22:38:00Z">
              <w:r w:rsidRPr="003635A4" w:rsidDel="001B3236">
                <w:rPr>
                  <w:rFonts w:asciiTheme="majorBidi" w:eastAsia="TH SarabunPSK" w:hAnsiTheme="majorBidi" w:cstheme="majorBidi"/>
                  <w:color w:val="000000"/>
                  <w:sz w:val="22"/>
                  <w:szCs w:val="22"/>
                  <w:lang w:bidi="en-US"/>
                </w:rPr>
                <w:t>29</w:t>
              </w:r>
            </w:moveFrom>
          </w:p>
        </w:tc>
        <w:tc>
          <w:tcPr>
            <w:tcW w:w="851" w:type="dxa"/>
            <w:shd w:val="clear" w:color="000000" w:fill="FFFFFF"/>
          </w:tcPr>
          <w:p w14:paraId="05A87F71" w14:textId="58AE3053" w:rsidR="00FD43A1" w:rsidRPr="003635A4" w:rsidDel="001B3236" w:rsidRDefault="00FD43A1" w:rsidP="00D77991">
            <w:pPr>
              <w:autoSpaceDE w:val="0"/>
              <w:autoSpaceDN w:val="0"/>
              <w:adjustRightInd w:val="0"/>
              <w:spacing w:line="360" w:lineRule="auto"/>
              <w:rPr>
                <w:moveFrom w:id="2058" w:author="User" w:date="2018-12-10T22:38:00Z"/>
                <w:rFonts w:asciiTheme="majorBidi" w:eastAsia="TH SarabunPSK" w:hAnsiTheme="majorBidi" w:cstheme="majorBidi"/>
                <w:color w:val="000000"/>
                <w:sz w:val="22"/>
                <w:szCs w:val="22"/>
                <w:lang w:bidi="en-US"/>
              </w:rPr>
            </w:pPr>
            <w:moveFrom w:id="2059" w:author="User" w:date="2018-12-10T22:38:00Z">
              <w:r w:rsidRPr="003635A4" w:rsidDel="001B3236">
                <w:rPr>
                  <w:rFonts w:asciiTheme="majorBidi" w:eastAsia="TH SarabunPSK" w:hAnsiTheme="majorBidi" w:cstheme="majorBidi"/>
                  <w:color w:val="000000"/>
                  <w:sz w:val="22"/>
                  <w:szCs w:val="22"/>
                  <w:lang w:bidi="en-US"/>
                </w:rPr>
                <w:t>.000</w:t>
              </w:r>
            </w:moveFrom>
          </w:p>
        </w:tc>
        <w:tc>
          <w:tcPr>
            <w:tcW w:w="708" w:type="dxa"/>
            <w:shd w:val="clear" w:color="000000" w:fill="FFFFFF"/>
          </w:tcPr>
          <w:p w14:paraId="2C2DC827" w14:textId="2D80C169" w:rsidR="00FD43A1" w:rsidRPr="003635A4" w:rsidDel="001B3236" w:rsidRDefault="00FD43A1" w:rsidP="00D77991">
            <w:pPr>
              <w:autoSpaceDE w:val="0"/>
              <w:autoSpaceDN w:val="0"/>
              <w:adjustRightInd w:val="0"/>
              <w:spacing w:line="360" w:lineRule="auto"/>
              <w:rPr>
                <w:moveFrom w:id="2060" w:author="User" w:date="2018-12-10T22:38:00Z"/>
                <w:rFonts w:asciiTheme="majorBidi" w:eastAsia="TH SarabunPSK" w:hAnsiTheme="majorBidi" w:cstheme="majorBidi"/>
                <w:color w:val="000000"/>
                <w:sz w:val="22"/>
                <w:szCs w:val="22"/>
                <w:lang w:bidi="en-US"/>
              </w:rPr>
            </w:pPr>
            <w:moveFrom w:id="2061" w:author="User" w:date="2018-12-10T22:38:00Z">
              <w:r w:rsidRPr="003635A4" w:rsidDel="001B3236">
                <w:rPr>
                  <w:rFonts w:asciiTheme="majorBidi" w:eastAsia="TH SarabunPSK" w:hAnsiTheme="majorBidi" w:cstheme="majorBidi"/>
                  <w:color w:val="000000"/>
                  <w:sz w:val="22"/>
                  <w:szCs w:val="22"/>
                  <w:lang w:bidi="en-US"/>
                </w:rPr>
                <w:t>1.30</w:t>
              </w:r>
            </w:moveFrom>
          </w:p>
        </w:tc>
        <w:tc>
          <w:tcPr>
            <w:tcW w:w="993" w:type="dxa"/>
            <w:shd w:val="clear" w:color="000000" w:fill="FFFFFF"/>
          </w:tcPr>
          <w:p w14:paraId="73643930" w14:textId="3F88AA24" w:rsidR="00FD43A1" w:rsidRPr="003635A4" w:rsidDel="001B3236" w:rsidRDefault="00FD43A1" w:rsidP="00D77991">
            <w:pPr>
              <w:autoSpaceDE w:val="0"/>
              <w:autoSpaceDN w:val="0"/>
              <w:adjustRightInd w:val="0"/>
              <w:spacing w:line="360" w:lineRule="auto"/>
              <w:rPr>
                <w:moveFrom w:id="2062" w:author="User" w:date="2018-12-10T22:38:00Z"/>
                <w:rFonts w:asciiTheme="majorBidi" w:eastAsia="TH SarabunPSK" w:hAnsiTheme="majorBidi" w:cstheme="majorBidi"/>
                <w:color w:val="000000"/>
                <w:sz w:val="22"/>
                <w:szCs w:val="22"/>
                <w:lang w:bidi="en-US"/>
              </w:rPr>
            </w:pPr>
            <w:moveFrom w:id="2063" w:author="User" w:date="2018-12-10T22:38:00Z">
              <w:r w:rsidRPr="003635A4" w:rsidDel="001B3236">
                <w:rPr>
                  <w:rFonts w:asciiTheme="majorBidi" w:eastAsia="TH SarabunPSK" w:hAnsiTheme="majorBidi" w:cstheme="majorBidi"/>
                  <w:color w:val="000000"/>
                  <w:sz w:val="22"/>
                  <w:szCs w:val="22"/>
                  <w:lang w:bidi="en-US"/>
                </w:rPr>
                <w:t>.97</w:t>
              </w:r>
            </w:moveFrom>
          </w:p>
        </w:tc>
        <w:tc>
          <w:tcPr>
            <w:tcW w:w="850" w:type="dxa"/>
            <w:shd w:val="clear" w:color="000000" w:fill="FFFFFF"/>
          </w:tcPr>
          <w:p w14:paraId="66F2C90B" w14:textId="78F40E7A" w:rsidR="00FD43A1" w:rsidRPr="003635A4" w:rsidDel="001B3236" w:rsidRDefault="00FD43A1" w:rsidP="00D77991">
            <w:pPr>
              <w:autoSpaceDE w:val="0"/>
              <w:autoSpaceDN w:val="0"/>
              <w:adjustRightInd w:val="0"/>
              <w:spacing w:line="360" w:lineRule="auto"/>
              <w:rPr>
                <w:moveFrom w:id="2064" w:author="User" w:date="2018-12-10T22:38:00Z"/>
                <w:rFonts w:asciiTheme="majorBidi" w:eastAsia="TH SarabunPSK" w:hAnsiTheme="majorBidi" w:cstheme="majorBidi"/>
                <w:color w:val="000000"/>
                <w:sz w:val="22"/>
                <w:szCs w:val="22"/>
                <w:lang w:bidi="en-US"/>
              </w:rPr>
            </w:pPr>
            <w:moveFrom w:id="2065" w:author="User" w:date="2018-12-10T22:38:00Z">
              <w:r w:rsidRPr="003635A4" w:rsidDel="001B3236">
                <w:rPr>
                  <w:rFonts w:asciiTheme="majorBidi" w:eastAsia="TH SarabunPSK" w:hAnsiTheme="majorBidi" w:cstheme="majorBidi"/>
                  <w:color w:val="000000"/>
                  <w:sz w:val="22"/>
                  <w:szCs w:val="22"/>
                  <w:lang w:bidi="en-US"/>
                </w:rPr>
                <w:t>1.63</w:t>
              </w:r>
            </w:moveFrom>
          </w:p>
        </w:tc>
      </w:tr>
      <w:tr w:rsidR="00FD43A1" w:rsidRPr="003635A4" w:rsidDel="001B3236" w14:paraId="3F91D2F8" w14:textId="363592C8" w:rsidTr="006759D5">
        <w:trPr>
          <w:trHeight w:val="273"/>
        </w:trPr>
        <w:tc>
          <w:tcPr>
            <w:tcW w:w="4395" w:type="dxa"/>
            <w:shd w:val="clear" w:color="000000" w:fill="FFFFFF"/>
          </w:tcPr>
          <w:p w14:paraId="208954D4" w14:textId="6E516CC2" w:rsidR="00FD43A1" w:rsidRPr="003635A4" w:rsidDel="001B3236" w:rsidRDefault="00FD43A1" w:rsidP="00D77991">
            <w:pPr>
              <w:autoSpaceDE w:val="0"/>
              <w:autoSpaceDN w:val="0"/>
              <w:adjustRightInd w:val="0"/>
              <w:spacing w:line="360" w:lineRule="auto"/>
              <w:rPr>
                <w:moveFrom w:id="2066" w:author="User" w:date="2018-12-10T22:38:00Z"/>
                <w:rFonts w:asciiTheme="majorBidi" w:eastAsia="TH SarabunPSK" w:hAnsiTheme="majorBidi" w:cstheme="majorBidi"/>
                <w:color w:val="FF0000"/>
                <w:sz w:val="22"/>
                <w:szCs w:val="22"/>
                <w:rtl/>
                <w:cs/>
              </w:rPr>
            </w:pPr>
            <w:moveFrom w:id="2067" w:author="User" w:date="2018-12-10T22:38:00Z">
              <w:r w:rsidRPr="003635A4" w:rsidDel="001B3236">
                <w:rPr>
                  <w:rFonts w:asciiTheme="majorBidi" w:eastAsia="Tahoma" w:hAnsiTheme="majorBidi" w:cstheme="majorBidi"/>
                  <w:sz w:val="22"/>
                  <w:szCs w:val="22"/>
                </w:rPr>
                <w:t>10. The information of each visiting point can meet the visit under the time limit.</w:t>
              </w:r>
            </w:moveFrom>
          </w:p>
        </w:tc>
        <w:tc>
          <w:tcPr>
            <w:tcW w:w="850" w:type="dxa"/>
            <w:shd w:val="clear" w:color="000000" w:fill="FFFFFF"/>
          </w:tcPr>
          <w:p w14:paraId="4F881CB6" w14:textId="44C64B3B" w:rsidR="00FD43A1" w:rsidRPr="003635A4" w:rsidDel="001B3236" w:rsidRDefault="00FD43A1" w:rsidP="00D77991">
            <w:pPr>
              <w:autoSpaceDE w:val="0"/>
              <w:autoSpaceDN w:val="0"/>
              <w:adjustRightInd w:val="0"/>
              <w:spacing w:line="360" w:lineRule="auto"/>
              <w:rPr>
                <w:moveFrom w:id="2068" w:author="User" w:date="2018-12-10T22:38:00Z"/>
                <w:rFonts w:asciiTheme="majorBidi" w:eastAsia="TH SarabunPSK" w:hAnsiTheme="majorBidi" w:cstheme="majorBidi"/>
                <w:color w:val="000000"/>
                <w:sz w:val="22"/>
                <w:szCs w:val="22"/>
                <w:lang w:bidi="en-US"/>
              </w:rPr>
            </w:pPr>
            <w:moveFrom w:id="2069" w:author="User" w:date="2018-12-10T22:38:00Z">
              <w:r w:rsidRPr="003635A4" w:rsidDel="001B3236">
                <w:rPr>
                  <w:rFonts w:asciiTheme="majorBidi" w:eastAsia="TH SarabunPSK" w:hAnsiTheme="majorBidi" w:cstheme="majorBidi"/>
                  <w:color w:val="000000"/>
                  <w:sz w:val="22"/>
                  <w:szCs w:val="22"/>
                  <w:lang w:bidi="en-US"/>
                </w:rPr>
                <w:t>8.510</w:t>
              </w:r>
            </w:moveFrom>
          </w:p>
        </w:tc>
        <w:tc>
          <w:tcPr>
            <w:tcW w:w="567" w:type="dxa"/>
            <w:shd w:val="clear" w:color="000000" w:fill="FFFFFF"/>
          </w:tcPr>
          <w:p w14:paraId="33C247D6" w14:textId="064100E9" w:rsidR="00FD43A1" w:rsidRPr="003635A4" w:rsidDel="001B3236" w:rsidRDefault="00FD43A1" w:rsidP="00D77991">
            <w:pPr>
              <w:autoSpaceDE w:val="0"/>
              <w:autoSpaceDN w:val="0"/>
              <w:adjustRightInd w:val="0"/>
              <w:spacing w:line="360" w:lineRule="auto"/>
              <w:rPr>
                <w:moveFrom w:id="2070" w:author="User" w:date="2018-12-10T22:38:00Z"/>
                <w:rFonts w:asciiTheme="majorBidi" w:eastAsia="TH SarabunPSK" w:hAnsiTheme="majorBidi" w:cstheme="majorBidi"/>
                <w:color w:val="000000"/>
                <w:sz w:val="22"/>
                <w:szCs w:val="22"/>
                <w:lang w:bidi="en-US"/>
              </w:rPr>
            </w:pPr>
            <w:moveFrom w:id="2071" w:author="User" w:date="2018-12-10T22:38:00Z">
              <w:r w:rsidRPr="003635A4" w:rsidDel="001B3236">
                <w:rPr>
                  <w:rFonts w:asciiTheme="majorBidi" w:eastAsia="TH SarabunPSK" w:hAnsiTheme="majorBidi" w:cstheme="majorBidi"/>
                  <w:color w:val="000000"/>
                  <w:sz w:val="22"/>
                  <w:szCs w:val="22"/>
                  <w:lang w:bidi="en-US"/>
                </w:rPr>
                <w:t>29</w:t>
              </w:r>
            </w:moveFrom>
          </w:p>
        </w:tc>
        <w:tc>
          <w:tcPr>
            <w:tcW w:w="851" w:type="dxa"/>
            <w:shd w:val="clear" w:color="000000" w:fill="FFFFFF"/>
          </w:tcPr>
          <w:p w14:paraId="3F4AAECA" w14:textId="06CCA265" w:rsidR="00FD43A1" w:rsidRPr="003635A4" w:rsidDel="001B3236" w:rsidRDefault="00FD43A1" w:rsidP="00D77991">
            <w:pPr>
              <w:autoSpaceDE w:val="0"/>
              <w:autoSpaceDN w:val="0"/>
              <w:adjustRightInd w:val="0"/>
              <w:spacing w:line="360" w:lineRule="auto"/>
              <w:rPr>
                <w:moveFrom w:id="2072" w:author="User" w:date="2018-12-10T22:38:00Z"/>
                <w:rFonts w:asciiTheme="majorBidi" w:eastAsia="TH SarabunPSK" w:hAnsiTheme="majorBidi" w:cstheme="majorBidi"/>
                <w:color w:val="000000"/>
                <w:sz w:val="22"/>
                <w:szCs w:val="22"/>
                <w:lang w:bidi="en-US"/>
              </w:rPr>
            </w:pPr>
            <w:moveFrom w:id="2073" w:author="User" w:date="2018-12-10T22:38:00Z">
              <w:r w:rsidRPr="003635A4" w:rsidDel="001B3236">
                <w:rPr>
                  <w:rFonts w:asciiTheme="majorBidi" w:eastAsia="TH SarabunPSK" w:hAnsiTheme="majorBidi" w:cstheme="majorBidi"/>
                  <w:color w:val="000000"/>
                  <w:sz w:val="22"/>
                  <w:szCs w:val="22"/>
                  <w:lang w:bidi="en-US"/>
                </w:rPr>
                <w:t>.000</w:t>
              </w:r>
            </w:moveFrom>
          </w:p>
        </w:tc>
        <w:tc>
          <w:tcPr>
            <w:tcW w:w="708" w:type="dxa"/>
            <w:shd w:val="clear" w:color="000000" w:fill="FFFFFF"/>
          </w:tcPr>
          <w:p w14:paraId="2F205141" w14:textId="737EB58F" w:rsidR="00FD43A1" w:rsidRPr="003635A4" w:rsidDel="001B3236" w:rsidRDefault="00FD43A1" w:rsidP="00D77991">
            <w:pPr>
              <w:autoSpaceDE w:val="0"/>
              <w:autoSpaceDN w:val="0"/>
              <w:adjustRightInd w:val="0"/>
              <w:spacing w:line="360" w:lineRule="auto"/>
              <w:rPr>
                <w:moveFrom w:id="2074" w:author="User" w:date="2018-12-10T22:38:00Z"/>
                <w:rFonts w:asciiTheme="majorBidi" w:eastAsia="TH SarabunPSK" w:hAnsiTheme="majorBidi" w:cstheme="majorBidi"/>
                <w:color w:val="000000"/>
                <w:sz w:val="22"/>
                <w:szCs w:val="22"/>
                <w:lang w:bidi="en-US"/>
              </w:rPr>
            </w:pPr>
            <w:moveFrom w:id="2075" w:author="User" w:date="2018-12-10T22:38:00Z">
              <w:r w:rsidRPr="003635A4" w:rsidDel="001B3236">
                <w:rPr>
                  <w:rFonts w:asciiTheme="majorBidi" w:eastAsia="TH SarabunPSK" w:hAnsiTheme="majorBidi" w:cstheme="majorBidi"/>
                  <w:color w:val="000000"/>
                  <w:sz w:val="22"/>
                  <w:szCs w:val="22"/>
                  <w:lang w:bidi="en-US"/>
                </w:rPr>
                <w:t>1.30</w:t>
              </w:r>
            </w:moveFrom>
          </w:p>
        </w:tc>
        <w:tc>
          <w:tcPr>
            <w:tcW w:w="993" w:type="dxa"/>
            <w:shd w:val="clear" w:color="000000" w:fill="FFFFFF"/>
          </w:tcPr>
          <w:p w14:paraId="05D9E43D" w14:textId="5F0829FB" w:rsidR="00FD43A1" w:rsidRPr="003635A4" w:rsidDel="001B3236" w:rsidRDefault="00FD43A1" w:rsidP="00D77991">
            <w:pPr>
              <w:autoSpaceDE w:val="0"/>
              <w:autoSpaceDN w:val="0"/>
              <w:adjustRightInd w:val="0"/>
              <w:spacing w:line="360" w:lineRule="auto"/>
              <w:rPr>
                <w:moveFrom w:id="2076" w:author="User" w:date="2018-12-10T22:38:00Z"/>
                <w:rFonts w:asciiTheme="majorBidi" w:eastAsia="TH SarabunPSK" w:hAnsiTheme="majorBidi" w:cstheme="majorBidi"/>
                <w:color w:val="000000"/>
                <w:sz w:val="22"/>
                <w:szCs w:val="22"/>
                <w:lang w:bidi="en-US"/>
              </w:rPr>
            </w:pPr>
            <w:moveFrom w:id="2077" w:author="User" w:date="2018-12-10T22:38:00Z">
              <w:r w:rsidRPr="003635A4" w:rsidDel="001B3236">
                <w:rPr>
                  <w:rFonts w:asciiTheme="majorBidi" w:eastAsia="TH SarabunPSK" w:hAnsiTheme="majorBidi" w:cstheme="majorBidi"/>
                  <w:color w:val="000000"/>
                  <w:sz w:val="22"/>
                  <w:szCs w:val="22"/>
                  <w:lang w:bidi="en-US"/>
                </w:rPr>
                <w:t>.99</w:t>
              </w:r>
            </w:moveFrom>
          </w:p>
        </w:tc>
        <w:tc>
          <w:tcPr>
            <w:tcW w:w="850" w:type="dxa"/>
            <w:shd w:val="clear" w:color="000000" w:fill="FFFFFF"/>
          </w:tcPr>
          <w:p w14:paraId="13159F6D" w14:textId="573F65E9" w:rsidR="00FD43A1" w:rsidRPr="003635A4" w:rsidDel="001B3236" w:rsidRDefault="00FD43A1" w:rsidP="00D77991">
            <w:pPr>
              <w:autoSpaceDE w:val="0"/>
              <w:autoSpaceDN w:val="0"/>
              <w:adjustRightInd w:val="0"/>
              <w:spacing w:line="360" w:lineRule="auto"/>
              <w:rPr>
                <w:moveFrom w:id="2078" w:author="User" w:date="2018-12-10T22:38:00Z"/>
                <w:rFonts w:asciiTheme="majorBidi" w:eastAsia="TH SarabunPSK" w:hAnsiTheme="majorBidi" w:cstheme="majorBidi"/>
                <w:color w:val="000000"/>
                <w:sz w:val="22"/>
                <w:szCs w:val="22"/>
                <w:lang w:bidi="en-US"/>
              </w:rPr>
            </w:pPr>
            <w:moveFrom w:id="2079" w:author="User" w:date="2018-12-10T22:38:00Z">
              <w:r w:rsidRPr="003635A4" w:rsidDel="001B3236">
                <w:rPr>
                  <w:rFonts w:asciiTheme="majorBidi" w:eastAsia="TH SarabunPSK" w:hAnsiTheme="majorBidi" w:cstheme="majorBidi"/>
                  <w:color w:val="000000"/>
                  <w:sz w:val="22"/>
                  <w:szCs w:val="22"/>
                  <w:lang w:bidi="en-US"/>
                </w:rPr>
                <w:t>1.61</w:t>
              </w:r>
            </w:moveFrom>
          </w:p>
        </w:tc>
      </w:tr>
    </w:tbl>
    <w:p w14:paraId="58573AAD" w14:textId="404CD527" w:rsidR="00FD43A1" w:rsidRPr="00D77991" w:rsidDel="001B3236" w:rsidRDefault="00FD43A1" w:rsidP="00D77991">
      <w:pPr>
        <w:spacing w:line="360" w:lineRule="auto"/>
        <w:rPr>
          <w:moveFrom w:id="2080" w:author="User" w:date="2018-12-10T22:38:00Z"/>
          <w:rFonts w:eastAsia="TH SarabunPSK"/>
          <w:lang w:bidi="en-US"/>
        </w:rPr>
      </w:pPr>
    </w:p>
    <w:moveFromRangeEnd w:id="1914"/>
    <w:p w14:paraId="2572DCBC" w14:textId="3E9B3E13" w:rsidR="00FD43A1" w:rsidRPr="003635A4" w:rsidRDefault="00FD43A1" w:rsidP="003635A4">
      <w:pPr>
        <w:pStyle w:val="Newparagraph"/>
        <w:spacing w:line="360" w:lineRule="auto"/>
        <w:rPr>
          <w:rFonts w:eastAsia="Tahoma"/>
        </w:rPr>
      </w:pPr>
      <w:del w:id="2081" w:author="User" w:date="2018-12-10T22:47:00Z">
        <w:r w:rsidRPr="00D77991" w:rsidDel="00EE214E">
          <w:rPr>
            <w:rFonts w:eastAsia="Tahoma"/>
          </w:rPr>
          <w:delText xml:space="preserve">As show in table </w:delText>
        </w:r>
        <w:r w:rsidR="00855475" w:rsidRPr="00D77991" w:rsidDel="00EE214E">
          <w:rPr>
            <w:rFonts w:eastAsia="Tahoma"/>
          </w:rPr>
          <w:delText>1</w:delText>
        </w:r>
        <w:r w:rsidR="00941AA9" w:rsidRPr="00D77991" w:rsidDel="00EE214E">
          <w:rPr>
            <w:rFonts w:eastAsia="Tahoma"/>
          </w:rPr>
          <w:delText>4</w:delText>
        </w:r>
        <w:r w:rsidRPr="00D77991" w:rsidDel="00EE214E">
          <w:rPr>
            <w:rFonts w:eastAsia="Tahoma"/>
          </w:rPr>
          <w:delText xml:space="preserve">, </w:delText>
        </w:r>
      </w:del>
      <w:ins w:id="2082" w:author="User" w:date="2018-12-10T22:47:00Z">
        <w:r w:rsidR="00EE214E">
          <w:rPr>
            <w:rFonts w:eastAsia="Tahoma"/>
          </w:rPr>
          <w:t xml:space="preserve">The </w:t>
        </w:r>
      </w:ins>
      <w:r w:rsidRPr="00D77991">
        <w:rPr>
          <w:rFonts w:eastAsia="Tahoma"/>
        </w:rPr>
        <w:t xml:space="preserve">score of 10 evaluation topics were higher than </w:t>
      </w:r>
      <w:r w:rsidR="002E3B8D" w:rsidRPr="00D77991">
        <w:rPr>
          <w:rFonts w:eastAsia="Tahoma"/>
        </w:rPr>
        <w:t xml:space="preserve">One Sample </w:t>
      </w:r>
      <w:r w:rsidRPr="00D77991">
        <w:rPr>
          <w:rFonts w:eastAsia="Tahoma"/>
        </w:rPr>
        <w:t>tes</w:t>
      </w:r>
      <w:r w:rsidR="00941AA9" w:rsidRPr="00D77991">
        <w:rPr>
          <w:rFonts w:eastAsia="Tahoma"/>
        </w:rPr>
        <w:t>t value 3</w:t>
      </w:r>
      <w:r w:rsidRPr="00D77991">
        <w:rPr>
          <w:rFonts w:eastAsia="Tahoma"/>
        </w:rPr>
        <w:t xml:space="preserve"> with significance</w:t>
      </w:r>
      <w:r w:rsidR="00941AA9" w:rsidRPr="00D77991">
        <w:rPr>
          <w:rFonts w:eastAsia="Tahoma"/>
        </w:rPr>
        <w:t xml:space="preserve"> p</w:t>
      </w:r>
      <w:r w:rsidRPr="00D77991">
        <w:rPr>
          <w:rFonts w:eastAsia="Tahoma"/>
        </w:rPr>
        <w:t xml:space="preserve"> &lt; .001 which means that the respondents agreed that mobile applications can be useful for navigating around </w:t>
      </w:r>
      <w:r w:rsidR="005D1CE2" w:rsidRPr="00D77991">
        <w:rPr>
          <w:rFonts w:eastAsia="Tahoma"/>
        </w:rPr>
        <w:t>PMW</w:t>
      </w:r>
      <w:r w:rsidRPr="00D77991">
        <w:rPr>
          <w:rFonts w:eastAsia="Tahoma"/>
        </w:rPr>
        <w:t xml:space="preserve"> temple. </w:t>
      </w:r>
      <w:r w:rsidR="00941AA9" w:rsidRPr="00D77991">
        <w:rPr>
          <w:rFonts w:eastAsia="Tahoma"/>
        </w:rPr>
        <w:t>T</w:t>
      </w:r>
      <w:r w:rsidRPr="00D77991">
        <w:rPr>
          <w:rFonts w:eastAsia="Tahoma"/>
        </w:rPr>
        <w:t xml:space="preserve">he overall mean 4.21, </w:t>
      </w:r>
      <w:r w:rsidR="00941AA9" w:rsidRPr="00D77991">
        <w:rPr>
          <w:rFonts w:eastAsia="Tahoma"/>
        </w:rPr>
        <w:t xml:space="preserve">suggests </w:t>
      </w:r>
      <w:r w:rsidRPr="00D77991">
        <w:rPr>
          <w:rFonts w:eastAsia="Tahoma"/>
        </w:rPr>
        <w:t xml:space="preserve">that respondents were satisfied with the overall mobile application at a high level statistically significant at </w:t>
      </w:r>
      <w:r w:rsidR="00941AA9" w:rsidRPr="00D77991">
        <w:rPr>
          <w:rFonts w:eastAsia="Tahoma"/>
        </w:rPr>
        <w:t>p &lt;</w:t>
      </w:r>
      <w:r w:rsidR="003635A4">
        <w:rPr>
          <w:rFonts w:eastAsia="Tahoma"/>
        </w:rPr>
        <w:t xml:space="preserve"> .05</w:t>
      </w:r>
    </w:p>
    <w:p w14:paraId="428AE2A0" w14:textId="10549C52" w:rsidR="00FD43A1" w:rsidRPr="00D77991" w:rsidDel="001B3236" w:rsidRDefault="00FD43A1" w:rsidP="00D77991">
      <w:pPr>
        <w:pStyle w:val="Tabletitle"/>
        <w:rPr>
          <w:moveFrom w:id="2083" w:author="User" w:date="2018-12-10T22:38:00Z"/>
          <w:rFonts w:eastAsia="Tahoma"/>
        </w:rPr>
      </w:pPr>
      <w:moveFromRangeStart w:id="2084" w:author="User" w:date="2018-12-10T22:38:00Z" w:name="move532244860"/>
      <w:moveFrom w:id="2085" w:author="User" w:date="2018-12-10T22:38:00Z">
        <w:r w:rsidRPr="00D77991" w:rsidDel="001B3236">
          <w:rPr>
            <w:rFonts w:eastAsia="Tahoma"/>
          </w:rPr>
          <w:t xml:space="preserve">Table </w:t>
        </w:r>
        <w:r w:rsidR="00855475" w:rsidRPr="00D77991" w:rsidDel="001B3236">
          <w:rPr>
            <w:rFonts w:eastAsia="Tahoma"/>
          </w:rPr>
          <w:t>1</w:t>
        </w:r>
        <w:r w:rsidR="00941AA9" w:rsidRPr="00D77991" w:rsidDel="001B3236">
          <w:rPr>
            <w:rFonts w:eastAsia="Tahoma"/>
          </w:rPr>
          <w:t>5</w:t>
        </w:r>
        <w:r w:rsidR="00923F04" w:rsidRPr="00D77991" w:rsidDel="001B3236">
          <w:rPr>
            <w:rFonts w:eastAsia="Tahoma"/>
          </w:rPr>
          <w:t>.</w:t>
        </w:r>
        <w:r w:rsidRPr="00D77991" w:rsidDel="001B3236">
          <w:rPr>
            <w:rFonts w:eastAsia="Tahoma"/>
            <w:color w:val="000000"/>
          </w:rPr>
          <w:t xml:space="preserve"> </w:t>
        </w:r>
        <w:r w:rsidRPr="00D77991" w:rsidDel="001B3236">
          <w:rPr>
            <w:rFonts w:eastAsia="Tahoma"/>
          </w:rPr>
          <w:t xml:space="preserve"> </w:t>
        </w:r>
        <w:r w:rsidR="005D1CE2" w:rsidRPr="00D77991" w:rsidDel="001B3236">
          <w:rPr>
            <w:rFonts w:eastAsia="Tahoma"/>
          </w:rPr>
          <w:t>Foreign tourists’ s</w:t>
        </w:r>
        <w:r w:rsidRPr="00D77991" w:rsidDel="001B3236">
          <w:rPr>
            <w:rFonts w:eastAsia="Tahoma"/>
          </w:rPr>
          <w:t>atisfaction with the us</w:t>
        </w:r>
        <w:r w:rsidR="005D1CE2" w:rsidRPr="00D77991" w:rsidDel="001B3236">
          <w:rPr>
            <w:rFonts w:eastAsia="Tahoma"/>
          </w:rPr>
          <w:t>e</w:t>
        </w:r>
        <w:r w:rsidRPr="00D77991" w:rsidDel="001B3236">
          <w:rPr>
            <w:rFonts w:eastAsia="Tahoma"/>
          </w:rPr>
          <w:t xml:space="preserve"> </w:t>
        </w:r>
        <w:r w:rsidR="00923F04" w:rsidRPr="00D77991" w:rsidDel="001B3236">
          <w:rPr>
            <w:rFonts w:eastAsia="Tahoma"/>
          </w:rPr>
          <w:t>of PMW</w:t>
        </w:r>
        <w:r w:rsidR="005D1CE2" w:rsidRPr="00D77991" w:rsidDel="001B3236">
          <w:rPr>
            <w:rFonts w:eastAsia="Tahoma"/>
          </w:rPr>
          <w:t xml:space="preserve"> mobile applications</w:t>
        </w:r>
        <w:r w:rsidRPr="00D77991" w:rsidDel="001B3236">
          <w:rPr>
            <w:rFonts w:eastAsia="Tahoma"/>
          </w:rPr>
          <w:t>.</w:t>
        </w:r>
      </w:moveFrom>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532"/>
        <w:gridCol w:w="5705"/>
        <w:gridCol w:w="567"/>
        <w:gridCol w:w="709"/>
        <w:gridCol w:w="709"/>
        <w:gridCol w:w="992"/>
      </w:tblGrid>
      <w:tr w:rsidR="00FD43A1" w:rsidRPr="009F5761" w:rsidDel="001B3236" w14:paraId="564ED523" w14:textId="55B2B396" w:rsidTr="003635A4">
        <w:trPr>
          <w:cantSplit/>
          <w:trHeight w:val="944"/>
          <w:tblHeader/>
        </w:trPr>
        <w:tc>
          <w:tcPr>
            <w:tcW w:w="532" w:type="dxa"/>
            <w:shd w:val="clear" w:color="000000" w:fill="FFFFFF"/>
            <w:vAlign w:val="center"/>
          </w:tcPr>
          <w:p w14:paraId="6524F528" w14:textId="558470AF" w:rsidR="00FD43A1" w:rsidRPr="009F5761" w:rsidDel="001B3236" w:rsidRDefault="00FD43A1" w:rsidP="009F5761">
            <w:pPr>
              <w:autoSpaceDE w:val="0"/>
              <w:autoSpaceDN w:val="0"/>
              <w:adjustRightInd w:val="0"/>
              <w:spacing w:line="360" w:lineRule="auto"/>
              <w:jc w:val="center"/>
              <w:rPr>
                <w:moveFrom w:id="2086" w:author="User" w:date="2018-12-10T22:38:00Z"/>
                <w:b/>
                <w:bCs/>
                <w:color w:val="000000"/>
                <w:sz w:val="18"/>
                <w:szCs w:val="18"/>
              </w:rPr>
            </w:pPr>
            <w:bookmarkStart w:id="2087" w:name="OLE_LINK10"/>
            <w:moveFrom w:id="2088" w:author="User" w:date="2018-12-10T22:38:00Z">
              <w:r w:rsidRPr="009F5761" w:rsidDel="001B3236">
                <w:rPr>
                  <w:rFonts w:eastAsia="Tahoma"/>
                  <w:b/>
                  <w:bCs/>
                  <w:color w:val="000000"/>
                  <w:sz w:val="18"/>
                  <w:szCs w:val="18"/>
                </w:rPr>
                <w:t>No.</w:t>
              </w:r>
            </w:moveFrom>
          </w:p>
        </w:tc>
        <w:tc>
          <w:tcPr>
            <w:tcW w:w="5705" w:type="dxa"/>
            <w:shd w:val="clear" w:color="000000" w:fill="FFFFFF"/>
            <w:vAlign w:val="center"/>
          </w:tcPr>
          <w:p w14:paraId="55DDE1FC" w14:textId="44F41B54" w:rsidR="00FD43A1" w:rsidRPr="009F5761" w:rsidDel="001B3236" w:rsidRDefault="00FD43A1" w:rsidP="009F5761">
            <w:pPr>
              <w:autoSpaceDE w:val="0"/>
              <w:autoSpaceDN w:val="0"/>
              <w:adjustRightInd w:val="0"/>
              <w:spacing w:line="360" w:lineRule="auto"/>
              <w:jc w:val="center"/>
              <w:rPr>
                <w:moveFrom w:id="2089" w:author="User" w:date="2018-12-10T22:38:00Z"/>
                <w:b/>
                <w:bCs/>
                <w:color w:val="000000"/>
                <w:sz w:val="18"/>
                <w:szCs w:val="18"/>
                <w:rtl/>
                <w:cs/>
              </w:rPr>
            </w:pPr>
            <w:moveFrom w:id="2090" w:author="User" w:date="2018-12-10T22:38:00Z">
              <w:r w:rsidRPr="009F5761" w:rsidDel="001B3236">
                <w:rPr>
                  <w:rFonts w:eastAsia="Tahoma"/>
                  <w:b/>
                  <w:bCs/>
                  <w:color w:val="000000"/>
                  <w:sz w:val="18"/>
                  <w:szCs w:val="18"/>
                </w:rPr>
                <w:t>Topic</w:t>
              </w:r>
            </w:moveFrom>
          </w:p>
        </w:tc>
        <w:tc>
          <w:tcPr>
            <w:tcW w:w="567" w:type="dxa"/>
            <w:shd w:val="clear" w:color="000000" w:fill="FFFFFF"/>
            <w:textDirection w:val="btLr"/>
            <w:vAlign w:val="center"/>
          </w:tcPr>
          <w:p w14:paraId="3C337450" w14:textId="63C948A5" w:rsidR="00FD43A1" w:rsidRPr="009F5761" w:rsidDel="001B3236" w:rsidRDefault="00FD43A1" w:rsidP="00D77991">
            <w:pPr>
              <w:autoSpaceDE w:val="0"/>
              <w:autoSpaceDN w:val="0"/>
              <w:adjustRightInd w:val="0"/>
              <w:spacing w:line="360" w:lineRule="auto"/>
              <w:ind w:right="113"/>
              <w:contextualSpacing/>
              <w:rPr>
                <w:moveFrom w:id="2091" w:author="User" w:date="2018-12-10T22:38:00Z"/>
                <w:b/>
                <w:bCs/>
                <w:color w:val="000000"/>
                <w:sz w:val="18"/>
                <w:szCs w:val="18"/>
              </w:rPr>
            </w:pPr>
            <w:moveFrom w:id="2092" w:author="User" w:date="2018-12-10T22:38:00Z">
              <w:r w:rsidRPr="009F5761" w:rsidDel="001B3236">
                <w:rPr>
                  <w:b/>
                  <w:bCs/>
                  <w:color w:val="000000"/>
                  <w:sz w:val="18"/>
                  <w:szCs w:val="18"/>
                </w:rPr>
                <w:t>N</w:t>
              </w:r>
            </w:moveFrom>
          </w:p>
        </w:tc>
        <w:tc>
          <w:tcPr>
            <w:tcW w:w="709" w:type="dxa"/>
            <w:shd w:val="clear" w:color="000000" w:fill="FFFFFF"/>
            <w:textDirection w:val="btLr"/>
            <w:vAlign w:val="center"/>
          </w:tcPr>
          <w:p w14:paraId="1D01ECE4" w14:textId="3BF4C7B2" w:rsidR="00FD43A1" w:rsidRPr="009F5761" w:rsidDel="001B3236" w:rsidRDefault="00FD43A1" w:rsidP="00D77991">
            <w:pPr>
              <w:autoSpaceDE w:val="0"/>
              <w:autoSpaceDN w:val="0"/>
              <w:adjustRightInd w:val="0"/>
              <w:spacing w:line="360" w:lineRule="auto"/>
              <w:ind w:right="113"/>
              <w:contextualSpacing/>
              <w:rPr>
                <w:moveFrom w:id="2093" w:author="User" w:date="2018-12-10T22:38:00Z"/>
                <w:b/>
                <w:bCs/>
                <w:color w:val="000000"/>
                <w:sz w:val="18"/>
                <w:szCs w:val="18"/>
              </w:rPr>
            </w:pPr>
            <w:moveFrom w:id="2094" w:author="User" w:date="2018-12-10T22:38:00Z">
              <w:r w:rsidRPr="009F5761" w:rsidDel="001B3236">
                <w:rPr>
                  <w:b/>
                  <w:bCs/>
                  <w:color w:val="000000"/>
                  <w:sz w:val="18"/>
                  <w:szCs w:val="18"/>
                </w:rPr>
                <w:t>Mean</w:t>
              </w:r>
            </w:moveFrom>
          </w:p>
        </w:tc>
        <w:tc>
          <w:tcPr>
            <w:tcW w:w="709" w:type="dxa"/>
            <w:shd w:val="clear" w:color="000000" w:fill="FFFFFF"/>
            <w:textDirection w:val="btLr"/>
            <w:vAlign w:val="center"/>
          </w:tcPr>
          <w:p w14:paraId="6DE9B9C5" w14:textId="17926986" w:rsidR="006759D5" w:rsidRPr="009F5761" w:rsidDel="001B3236" w:rsidRDefault="00FD43A1" w:rsidP="00D77991">
            <w:pPr>
              <w:autoSpaceDE w:val="0"/>
              <w:autoSpaceDN w:val="0"/>
              <w:adjustRightInd w:val="0"/>
              <w:spacing w:line="360" w:lineRule="auto"/>
              <w:ind w:right="113"/>
              <w:contextualSpacing/>
              <w:rPr>
                <w:moveFrom w:id="2095" w:author="User" w:date="2018-12-10T22:38:00Z"/>
                <w:rFonts w:cs="Cordia New"/>
                <w:b/>
                <w:bCs/>
                <w:color w:val="000000"/>
                <w:sz w:val="18"/>
                <w:szCs w:val="18"/>
                <w:lang w:bidi="th-TH"/>
              </w:rPr>
            </w:pPr>
            <w:moveFrom w:id="2096" w:author="User" w:date="2018-12-10T22:38:00Z">
              <w:r w:rsidRPr="009F5761" w:rsidDel="001B3236">
                <w:rPr>
                  <w:b/>
                  <w:bCs/>
                  <w:color w:val="000000"/>
                  <w:sz w:val="18"/>
                  <w:szCs w:val="18"/>
                </w:rPr>
                <w:t xml:space="preserve">Std. </w:t>
              </w:r>
            </w:moveFrom>
          </w:p>
          <w:p w14:paraId="3A88BDB1" w14:textId="66E6F6BF" w:rsidR="00FD43A1" w:rsidRPr="009F5761" w:rsidDel="001B3236" w:rsidRDefault="00FD43A1" w:rsidP="00D77991">
            <w:pPr>
              <w:autoSpaceDE w:val="0"/>
              <w:autoSpaceDN w:val="0"/>
              <w:adjustRightInd w:val="0"/>
              <w:spacing w:line="360" w:lineRule="auto"/>
              <w:ind w:right="113"/>
              <w:contextualSpacing/>
              <w:rPr>
                <w:moveFrom w:id="2097" w:author="User" w:date="2018-12-10T22:38:00Z"/>
                <w:b/>
                <w:bCs/>
                <w:color w:val="000000"/>
                <w:sz w:val="18"/>
                <w:szCs w:val="18"/>
              </w:rPr>
            </w:pPr>
            <w:moveFrom w:id="2098" w:author="User" w:date="2018-12-10T22:38:00Z">
              <w:r w:rsidRPr="009F5761" w:rsidDel="001B3236">
                <w:rPr>
                  <w:b/>
                  <w:bCs/>
                  <w:color w:val="000000"/>
                  <w:sz w:val="18"/>
                  <w:szCs w:val="18"/>
                </w:rPr>
                <w:t>Deviation</w:t>
              </w:r>
            </w:moveFrom>
          </w:p>
        </w:tc>
        <w:tc>
          <w:tcPr>
            <w:tcW w:w="992" w:type="dxa"/>
            <w:shd w:val="clear" w:color="000000" w:fill="FFFFFF"/>
            <w:textDirection w:val="btLr"/>
            <w:vAlign w:val="center"/>
          </w:tcPr>
          <w:p w14:paraId="2AE20459" w14:textId="7A483B48" w:rsidR="006759D5" w:rsidRPr="009F5761" w:rsidDel="001B3236" w:rsidRDefault="00FD43A1" w:rsidP="00D77991">
            <w:pPr>
              <w:autoSpaceDE w:val="0"/>
              <w:autoSpaceDN w:val="0"/>
              <w:adjustRightInd w:val="0"/>
              <w:spacing w:line="360" w:lineRule="auto"/>
              <w:ind w:right="113"/>
              <w:contextualSpacing/>
              <w:rPr>
                <w:moveFrom w:id="2099" w:author="User" w:date="2018-12-10T22:38:00Z"/>
                <w:rFonts w:cs="Cordia New"/>
                <w:b/>
                <w:bCs/>
                <w:color w:val="000000"/>
                <w:sz w:val="18"/>
                <w:szCs w:val="18"/>
                <w:lang w:bidi="th-TH"/>
              </w:rPr>
            </w:pPr>
            <w:moveFrom w:id="2100" w:author="User" w:date="2018-12-10T22:38:00Z">
              <w:r w:rsidRPr="009F5761" w:rsidDel="001B3236">
                <w:rPr>
                  <w:b/>
                  <w:bCs/>
                  <w:color w:val="000000"/>
                  <w:sz w:val="18"/>
                  <w:szCs w:val="18"/>
                </w:rPr>
                <w:t>Std. Error</w:t>
              </w:r>
            </w:moveFrom>
          </w:p>
          <w:p w14:paraId="3BCD8407" w14:textId="40173756" w:rsidR="00FD43A1" w:rsidRPr="009F5761" w:rsidDel="001B3236" w:rsidRDefault="00FD43A1" w:rsidP="00D77991">
            <w:pPr>
              <w:autoSpaceDE w:val="0"/>
              <w:autoSpaceDN w:val="0"/>
              <w:adjustRightInd w:val="0"/>
              <w:spacing w:line="360" w:lineRule="auto"/>
              <w:ind w:right="113"/>
              <w:contextualSpacing/>
              <w:rPr>
                <w:moveFrom w:id="2101" w:author="User" w:date="2018-12-10T22:38:00Z"/>
                <w:b/>
                <w:bCs/>
                <w:color w:val="000000"/>
                <w:sz w:val="18"/>
                <w:szCs w:val="18"/>
              </w:rPr>
            </w:pPr>
            <w:moveFrom w:id="2102" w:author="User" w:date="2018-12-10T22:38:00Z">
              <w:r w:rsidRPr="009F5761" w:rsidDel="001B3236">
                <w:rPr>
                  <w:b/>
                  <w:bCs/>
                  <w:color w:val="000000"/>
                  <w:sz w:val="18"/>
                  <w:szCs w:val="18"/>
                </w:rPr>
                <w:t xml:space="preserve"> Mean</w:t>
              </w:r>
            </w:moveFrom>
          </w:p>
        </w:tc>
      </w:tr>
      <w:tr w:rsidR="00FD43A1" w:rsidRPr="009F5761" w:rsidDel="001B3236" w14:paraId="5EF40942" w14:textId="57A9DD05" w:rsidTr="003635A4">
        <w:trPr>
          <w:trHeight w:val="274"/>
        </w:trPr>
        <w:tc>
          <w:tcPr>
            <w:tcW w:w="532" w:type="dxa"/>
            <w:shd w:val="clear" w:color="000000" w:fill="FFFFFF"/>
          </w:tcPr>
          <w:p w14:paraId="29537C54" w14:textId="7938C4EB" w:rsidR="00FD43A1" w:rsidRPr="009F5761" w:rsidDel="001B3236" w:rsidRDefault="00FD43A1" w:rsidP="00D77991">
            <w:pPr>
              <w:autoSpaceDE w:val="0"/>
              <w:autoSpaceDN w:val="0"/>
              <w:adjustRightInd w:val="0"/>
              <w:spacing w:line="360" w:lineRule="auto"/>
              <w:rPr>
                <w:moveFrom w:id="2103" w:author="User" w:date="2018-12-10T22:38:00Z"/>
                <w:color w:val="000000"/>
                <w:sz w:val="22"/>
                <w:szCs w:val="22"/>
              </w:rPr>
            </w:pPr>
            <w:moveFrom w:id="2104" w:author="User" w:date="2018-12-10T22:38:00Z">
              <w:r w:rsidRPr="009F5761" w:rsidDel="001B3236">
                <w:rPr>
                  <w:rFonts w:eastAsia="TH SarabunPSK"/>
                  <w:sz w:val="22"/>
                  <w:szCs w:val="22"/>
                  <w:lang w:bidi="en-US"/>
                </w:rPr>
                <w:t>1</w:t>
              </w:r>
            </w:moveFrom>
          </w:p>
        </w:tc>
        <w:tc>
          <w:tcPr>
            <w:tcW w:w="5705" w:type="dxa"/>
            <w:shd w:val="clear" w:color="000000" w:fill="FFFFFF"/>
          </w:tcPr>
          <w:p w14:paraId="02D5697A" w14:textId="6E4E1E0F" w:rsidR="00FD43A1" w:rsidRPr="009F5761" w:rsidDel="001B3236" w:rsidRDefault="00FD43A1" w:rsidP="00D77991">
            <w:pPr>
              <w:autoSpaceDE w:val="0"/>
              <w:autoSpaceDN w:val="0"/>
              <w:adjustRightInd w:val="0"/>
              <w:spacing w:line="360" w:lineRule="auto"/>
              <w:rPr>
                <w:moveFrom w:id="2105" w:author="User" w:date="2018-12-10T22:38:00Z"/>
                <w:color w:val="000000"/>
                <w:sz w:val="22"/>
                <w:szCs w:val="22"/>
              </w:rPr>
            </w:pPr>
            <w:moveFrom w:id="2106" w:author="User" w:date="2018-12-10T22:38:00Z">
              <w:r w:rsidRPr="009F5761" w:rsidDel="001B3236">
                <w:rPr>
                  <w:rFonts w:eastAsia="Tahoma"/>
                  <w:sz w:val="22"/>
                  <w:szCs w:val="22"/>
                </w:rPr>
                <w:t xml:space="preserve">I have more knowledge about Phra Mahathat Woramahawihan Temple after using the mobile application </w:t>
              </w:r>
            </w:moveFrom>
          </w:p>
        </w:tc>
        <w:tc>
          <w:tcPr>
            <w:tcW w:w="567" w:type="dxa"/>
            <w:shd w:val="clear" w:color="000000" w:fill="FFFFFF"/>
            <w:vAlign w:val="center"/>
          </w:tcPr>
          <w:p w14:paraId="503C2152" w14:textId="45E4092E" w:rsidR="00FD43A1" w:rsidRPr="009F5761" w:rsidDel="001B3236" w:rsidRDefault="00FD43A1" w:rsidP="00D77991">
            <w:pPr>
              <w:autoSpaceDE w:val="0"/>
              <w:autoSpaceDN w:val="0"/>
              <w:adjustRightInd w:val="0"/>
              <w:spacing w:line="360" w:lineRule="auto"/>
              <w:rPr>
                <w:moveFrom w:id="2107" w:author="User" w:date="2018-12-10T22:38:00Z"/>
                <w:color w:val="000000"/>
                <w:sz w:val="22"/>
                <w:szCs w:val="22"/>
              </w:rPr>
            </w:pPr>
            <w:moveFrom w:id="2108" w:author="User" w:date="2018-12-10T22:38:00Z">
              <w:r w:rsidRPr="009F5761" w:rsidDel="001B3236">
                <w:rPr>
                  <w:color w:val="000000"/>
                  <w:sz w:val="22"/>
                  <w:szCs w:val="22"/>
                </w:rPr>
                <w:t>30</w:t>
              </w:r>
            </w:moveFrom>
          </w:p>
        </w:tc>
        <w:tc>
          <w:tcPr>
            <w:tcW w:w="709" w:type="dxa"/>
            <w:shd w:val="clear" w:color="000000" w:fill="FFFFFF"/>
            <w:vAlign w:val="center"/>
          </w:tcPr>
          <w:p w14:paraId="2DD722E1" w14:textId="5840FA8F" w:rsidR="00FD43A1" w:rsidRPr="009F5761" w:rsidDel="001B3236" w:rsidRDefault="00FD43A1" w:rsidP="00D77991">
            <w:pPr>
              <w:autoSpaceDE w:val="0"/>
              <w:autoSpaceDN w:val="0"/>
              <w:adjustRightInd w:val="0"/>
              <w:spacing w:line="360" w:lineRule="auto"/>
              <w:rPr>
                <w:moveFrom w:id="2109" w:author="User" w:date="2018-12-10T22:38:00Z"/>
                <w:color w:val="000000"/>
                <w:sz w:val="22"/>
                <w:szCs w:val="22"/>
              </w:rPr>
            </w:pPr>
            <w:moveFrom w:id="2110" w:author="User" w:date="2018-12-10T22:38:00Z">
              <w:r w:rsidRPr="009F5761" w:rsidDel="001B3236">
                <w:rPr>
                  <w:color w:val="000000"/>
                  <w:sz w:val="22"/>
                  <w:szCs w:val="22"/>
                </w:rPr>
                <w:t>4.43</w:t>
              </w:r>
            </w:moveFrom>
          </w:p>
        </w:tc>
        <w:tc>
          <w:tcPr>
            <w:tcW w:w="709" w:type="dxa"/>
            <w:shd w:val="clear" w:color="000000" w:fill="FFFFFF"/>
            <w:vAlign w:val="center"/>
          </w:tcPr>
          <w:p w14:paraId="3161E549" w14:textId="4FD9196A" w:rsidR="00FD43A1" w:rsidRPr="009F5761" w:rsidDel="001B3236" w:rsidRDefault="00FD43A1" w:rsidP="00D77991">
            <w:pPr>
              <w:autoSpaceDE w:val="0"/>
              <w:autoSpaceDN w:val="0"/>
              <w:adjustRightInd w:val="0"/>
              <w:spacing w:line="360" w:lineRule="auto"/>
              <w:rPr>
                <w:moveFrom w:id="2111" w:author="User" w:date="2018-12-10T22:38:00Z"/>
                <w:color w:val="000000"/>
                <w:sz w:val="22"/>
                <w:szCs w:val="22"/>
              </w:rPr>
            </w:pPr>
            <w:moveFrom w:id="2112" w:author="User" w:date="2018-12-10T22:38:00Z">
              <w:r w:rsidRPr="009F5761" w:rsidDel="001B3236">
                <w:rPr>
                  <w:color w:val="000000"/>
                  <w:sz w:val="22"/>
                  <w:szCs w:val="22"/>
                </w:rPr>
                <w:t>.626</w:t>
              </w:r>
            </w:moveFrom>
          </w:p>
        </w:tc>
        <w:tc>
          <w:tcPr>
            <w:tcW w:w="992" w:type="dxa"/>
            <w:shd w:val="clear" w:color="000000" w:fill="FFFFFF"/>
            <w:vAlign w:val="center"/>
          </w:tcPr>
          <w:p w14:paraId="13A5E94E" w14:textId="56B0CCB3" w:rsidR="00FD43A1" w:rsidRPr="009F5761" w:rsidDel="001B3236" w:rsidRDefault="00FD43A1" w:rsidP="00D77991">
            <w:pPr>
              <w:autoSpaceDE w:val="0"/>
              <w:autoSpaceDN w:val="0"/>
              <w:adjustRightInd w:val="0"/>
              <w:spacing w:line="360" w:lineRule="auto"/>
              <w:rPr>
                <w:moveFrom w:id="2113" w:author="User" w:date="2018-12-10T22:38:00Z"/>
                <w:color w:val="000000"/>
                <w:sz w:val="22"/>
                <w:szCs w:val="22"/>
              </w:rPr>
            </w:pPr>
            <w:moveFrom w:id="2114" w:author="User" w:date="2018-12-10T22:38:00Z">
              <w:r w:rsidRPr="009F5761" w:rsidDel="001B3236">
                <w:rPr>
                  <w:color w:val="000000"/>
                  <w:sz w:val="22"/>
                  <w:szCs w:val="22"/>
                </w:rPr>
                <w:t>.114</w:t>
              </w:r>
            </w:moveFrom>
          </w:p>
        </w:tc>
      </w:tr>
      <w:tr w:rsidR="00FD43A1" w:rsidRPr="009F5761" w:rsidDel="001B3236" w14:paraId="5B546DD8" w14:textId="2F4914F6" w:rsidTr="003635A4">
        <w:trPr>
          <w:trHeight w:val="274"/>
        </w:trPr>
        <w:tc>
          <w:tcPr>
            <w:tcW w:w="532" w:type="dxa"/>
            <w:shd w:val="clear" w:color="000000" w:fill="FFFFFF"/>
          </w:tcPr>
          <w:p w14:paraId="53142475" w14:textId="170E6DC5" w:rsidR="00FD43A1" w:rsidRPr="009F5761" w:rsidDel="001B3236" w:rsidRDefault="00FD43A1" w:rsidP="00D77991">
            <w:pPr>
              <w:autoSpaceDE w:val="0"/>
              <w:autoSpaceDN w:val="0"/>
              <w:adjustRightInd w:val="0"/>
              <w:spacing w:line="360" w:lineRule="auto"/>
              <w:rPr>
                <w:moveFrom w:id="2115" w:author="User" w:date="2018-12-10T22:38:00Z"/>
                <w:color w:val="000000"/>
                <w:sz w:val="22"/>
                <w:szCs w:val="22"/>
              </w:rPr>
            </w:pPr>
            <w:moveFrom w:id="2116" w:author="User" w:date="2018-12-10T22:38:00Z">
              <w:r w:rsidRPr="009F5761" w:rsidDel="001B3236">
                <w:rPr>
                  <w:rFonts w:eastAsia="TH SarabunPSK"/>
                  <w:sz w:val="22"/>
                  <w:szCs w:val="22"/>
                  <w:lang w:bidi="en-US"/>
                </w:rPr>
                <w:t>2</w:t>
              </w:r>
            </w:moveFrom>
          </w:p>
        </w:tc>
        <w:tc>
          <w:tcPr>
            <w:tcW w:w="5705" w:type="dxa"/>
            <w:shd w:val="clear" w:color="000000" w:fill="FFFFFF"/>
          </w:tcPr>
          <w:p w14:paraId="46C78388" w14:textId="5384EC33" w:rsidR="00FD43A1" w:rsidRPr="009F5761" w:rsidDel="001B3236" w:rsidRDefault="00FD43A1" w:rsidP="00D77991">
            <w:pPr>
              <w:autoSpaceDE w:val="0"/>
              <w:autoSpaceDN w:val="0"/>
              <w:adjustRightInd w:val="0"/>
              <w:spacing w:line="360" w:lineRule="auto"/>
              <w:rPr>
                <w:moveFrom w:id="2117" w:author="User" w:date="2018-12-10T22:38:00Z"/>
                <w:color w:val="000000"/>
                <w:sz w:val="22"/>
                <w:szCs w:val="22"/>
              </w:rPr>
            </w:pPr>
            <w:moveFrom w:id="2118" w:author="User" w:date="2018-12-10T22:38:00Z">
              <w:r w:rsidRPr="009F5761" w:rsidDel="001B3236">
                <w:rPr>
                  <w:rFonts w:eastAsia="Tahoma"/>
                  <w:sz w:val="22"/>
                  <w:szCs w:val="22"/>
                </w:rPr>
                <w:t>I have a better understanding of each visiting point after using the mobile application.</w:t>
              </w:r>
            </w:moveFrom>
          </w:p>
        </w:tc>
        <w:tc>
          <w:tcPr>
            <w:tcW w:w="567" w:type="dxa"/>
            <w:shd w:val="clear" w:color="000000" w:fill="FFFFFF"/>
          </w:tcPr>
          <w:p w14:paraId="6F0DC8E0" w14:textId="2D66405D" w:rsidR="00FD43A1" w:rsidRPr="009F5761" w:rsidDel="001B3236" w:rsidRDefault="00FD43A1" w:rsidP="00D77991">
            <w:pPr>
              <w:autoSpaceDE w:val="0"/>
              <w:autoSpaceDN w:val="0"/>
              <w:adjustRightInd w:val="0"/>
              <w:spacing w:line="360" w:lineRule="auto"/>
              <w:rPr>
                <w:moveFrom w:id="2119" w:author="User" w:date="2018-12-10T22:38:00Z"/>
                <w:color w:val="000000"/>
                <w:sz w:val="22"/>
                <w:szCs w:val="22"/>
              </w:rPr>
            </w:pPr>
            <w:moveFrom w:id="2120" w:author="User" w:date="2018-12-10T22:38:00Z">
              <w:r w:rsidRPr="009F5761" w:rsidDel="001B3236">
                <w:rPr>
                  <w:color w:val="000000"/>
                  <w:sz w:val="22"/>
                  <w:szCs w:val="22"/>
                </w:rPr>
                <w:t>30</w:t>
              </w:r>
            </w:moveFrom>
          </w:p>
        </w:tc>
        <w:tc>
          <w:tcPr>
            <w:tcW w:w="709" w:type="dxa"/>
            <w:shd w:val="clear" w:color="000000" w:fill="FFFFFF"/>
          </w:tcPr>
          <w:p w14:paraId="7EE03CB9" w14:textId="46BFEF79" w:rsidR="00FD43A1" w:rsidRPr="009F5761" w:rsidDel="001B3236" w:rsidRDefault="00FD43A1" w:rsidP="00D77991">
            <w:pPr>
              <w:autoSpaceDE w:val="0"/>
              <w:autoSpaceDN w:val="0"/>
              <w:adjustRightInd w:val="0"/>
              <w:spacing w:line="360" w:lineRule="auto"/>
              <w:rPr>
                <w:moveFrom w:id="2121" w:author="User" w:date="2018-12-10T22:38:00Z"/>
                <w:color w:val="000000"/>
                <w:sz w:val="22"/>
                <w:szCs w:val="22"/>
              </w:rPr>
            </w:pPr>
            <w:moveFrom w:id="2122" w:author="User" w:date="2018-12-10T22:38:00Z">
              <w:r w:rsidRPr="009F5761" w:rsidDel="001B3236">
                <w:rPr>
                  <w:color w:val="000000"/>
                  <w:sz w:val="22"/>
                  <w:szCs w:val="22"/>
                </w:rPr>
                <w:t>4.13</w:t>
              </w:r>
            </w:moveFrom>
          </w:p>
        </w:tc>
        <w:tc>
          <w:tcPr>
            <w:tcW w:w="709" w:type="dxa"/>
            <w:shd w:val="clear" w:color="000000" w:fill="FFFFFF"/>
          </w:tcPr>
          <w:p w14:paraId="7B866F14" w14:textId="4C52DDEE" w:rsidR="00FD43A1" w:rsidRPr="009F5761" w:rsidDel="001B3236" w:rsidRDefault="00FD43A1" w:rsidP="00D77991">
            <w:pPr>
              <w:autoSpaceDE w:val="0"/>
              <w:autoSpaceDN w:val="0"/>
              <w:adjustRightInd w:val="0"/>
              <w:spacing w:line="360" w:lineRule="auto"/>
              <w:rPr>
                <w:moveFrom w:id="2123" w:author="User" w:date="2018-12-10T22:38:00Z"/>
                <w:color w:val="000000"/>
                <w:sz w:val="22"/>
                <w:szCs w:val="22"/>
              </w:rPr>
            </w:pPr>
            <w:moveFrom w:id="2124" w:author="User" w:date="2018-12-10T22:38:00Z">
              <w:r w:rsidRPr="009F5761" w:rsidDel="001B3236">
                <w:rPr>
                  <w:color w:val="000000"/>
                  <w:sz w:val="22"/>
                  <w:szCs w:val="22"/>
                </w:rPr>
                <w:t>.507</w:t>
              </w:r>
            </w:moveFrom>
          </w:p>
        </w:tc>
        <w:tc>
          <w:tcPr>
            <w:tcW w:w="992" w:type="dxa"/>
            <w:shd w:val="clear" w:color="000000" w:fill="FFFFFF"/>
          </w:tcPr>
          <w:p w14:paraId="6F60456E" w14:textId="2218DFA9" w:rsidR="00FD43A1" w:rsidRPr="009F5761" w:rsidDel="001B3236" w:rsidRDefault="00FD43A1" w:rsidP="00D77991">
            <w:pPr>
              <w:autoSpaceDE w:val="0"/>
              <w:autoSpaceDN w:val="0"/>
              <w:adjustRightInd w:val="0"/>
              <w:spacing w:line="360" w:lineRule="auto"/>
              <w:rPr>
                <w:moveFrom w:id="2125" w:author="User" w:date="2018-12-10T22:38:00Z"/>
                <w:color w:val="000000"/>
                <w:sz w:val="22"/>
                <w:szCs w:val="22"/>
              </w:rPr>
            </w:pPr>
            <w:moveFrom w:id="2126" w:author="User" w:date="2018-12-10T22:38:00Z">
              <w:r w:rsidRPr="009F5761" w:rsidDel="001B3236">
                <w:rPr>
                  <w:color w:val="000000"/>
                  <w:sz w:val="22"/>
                  <w:szCs w:val="22"/>
                </w:rPr>
                <w:t>.093</w:t>
              </w:r>
            </w:moveFrom>
          </w:p>
        </w:tc>
      </w:tr>
      <w:tr w:rsidR="00FD43A1" w:rsidRPr="009F5761" w:rsidDel="001B3236" w14:paraId="29EC1E26" w14:textId="085AC96B" w:rsidTr="003635A4">
        <w:trPr>
          <w:trHeight w:val="274"/>
        </w:trPr>
        <w:tc>
          <w:tcPr>
            <w:tcW w:w="532" w:type="dxa"/>
            <w:shd w:val="clear" w:color="000000" w:fill="FFFFFF"/>
          </w:tcPr>
          <w:p w14:paraId="5106CC10" w14:textId="5B8D27C8" w:rsidR="00FD43A1" w:rsidRPr="009F5761" w:rsidDel="001B3236" w:rsidRDefault="00FD43A1" w:rsidP="00D77991">
            <w:pPr>
              <w:autoSpaceDE w:val="0"/>
              <w:autoSpaceDN w:val="0"/>
              <w:adjustRightInd w:val="0"/>
              <w:spacing w:line="360" w:lineRule="auto"/>
              <w:rPr>
                <w:moveFrom w:id="2127" w:author="User" w:date="2018-12-10T22:38:00Z"/>
                <w:color w:val="000000"/>
                <w:sz w:val="22"/>
                <w:szCs w:val="22"/>
              </w:rPr>
            </w:pPr>
            <w:moveFrom w:id="2128" w:author="User" w:date="2018-12-10T22:38:00Z">
              <w:r w:rsidRPr="009F5761" w:rsidDel="001B3236">
                <w:rPr>
                  <w:rFonts w:eastAsia="TH SarabunPSK"/>
                  <w:sz w:val="22"/>
                  <w:szCs w:val="22"/>
                  <w:lang w:bidi="en-US"/>
                </w:rPr>
                <w:t>3</w:t>
              </w:r>
            </w:moveFrom>
          </w:p>
        </w:tc>
        <w:tc>
          <w:tcPr>
            <w:tcW w:w="5705" w:type="dxa"/>
            <w:shd w:val="clear" w:color="000000" w:fill="FFFFFF"/>
          </w:tcPr>
          <w:p w14:paraId="0CCF5E6D" w14:textId="76EA8A9B" w:rsidR="00FD43A1" w:rsidRPr="009F5761" w:rsidDel="001B3236" w:rsidRDefault="00FD43A1" w:rsidP="00D77991">
            <w:pPr>
              <w:autoSpaceDE w:val="0"/>
              <w:autoSpaceDN w:val="0"/>
              <w:adjustRightInd w:val="0"/>
              <w:spacing w:line="360" w:lineRule="auto"/>
              <w:rPr>
                <w:moveFrom w:id="2129" w:author="User" w:date="2018-12-10T22:38:00Z"/>
                <w:color w:val="000000"/>
                <w:sz w:val="22"/>
                <w:szCs w:val="22"/>
              </w:rPr>
            </w:pPr>
            <w:moveFrom w:id="2130" w:author="User" w:date="2018-12-10T22:38:00Z">
              <w:r w:rsidRPr="009F5761" w:rsidDel="001B3236">
                <w:rPr>
                  <w:rFonts w:eastAsia="Tahoma"/>
                  <w:sz w:val="22"/>
                  <w:szCs w:val="22"/>
                </w:rPr>
                <w:t>Visiting Phra Mahathat Woramahawihan temple is more attractive when using mobile applications. I want to go back again.</w:t>
              </w:r>
            </w:moveFrom>
          </w:p>
        </w:tc>
        <w:tc>
          <w:tcPr>
            <w:tcW w:w="567" w:type="dxa"/>
            <w:shd w:val="clear" w:color="000000" w:fill="FFFFFF"/>
          </w:tcPr>
          <w:p w14:paraId="0A66428F" w14:textId="1ED445E3" w:rsidR="00FD43A1" w:rsidRPr="009F5761" w:rsidDel="001B3236" w:rsidRDefault="00FD43A1" w:rsidP="00D77991">
            <w:pPr>
              <w:autoSpaceDE w:val="0"/>
              <w:autoSpaceDN w:val="0"/>
              <w:adjustRightInd w:val="0"/>
              <w:spacing w:line="360" w:lineRule="auto"/>
              <w:rPr>
                <w:moveFrom w:id="2131" w:author="User" w:date="2018-12-10T22:38:00Z"/>
                <w:color w:val="000000"/>
                <w:sz w:val="22"/>
                <w:szCs w:val="22"/>
              </w:rPr>
            </w:pPr>
            <w:moveFrom w:id="2132" w:author="User" w:date="2018-12-10T22:38:00Z">
              <w:r w:rsidRPr="009F5761" w:rsidDel="001B3236">
                <w:rPr>
                  <w:color w:val="000000"/>
                  <w:sz w:val="22"/>
                  <w:szCs w:val="22"/>
                </w:rPr>
                <w:t>30</w:t>
              </w:r>
            </w:moveFrom>
          </w:p>
        </w:tc>
        <w:tc>
          <w:tcPr>
            <w:tcW w:w="709" w:type="dxa"/>
            <w:shd w:val="clear" w:color="000000" w:fill="FFFFFF"/>
          </w:tcPr>
          <w:p w14:paraId="10141BF4" w14:textId="5089C664" w:rsidR="00FD43A1" w:rsidRPr="009F5761" w:rsidDel="001B3236" w:rsidRDefault="00FD43A1" w:rsidP="00D77991">
            <w:pPr>
              <w:autoSpaceDE w:val="0"/>
              <w:autoSpaceDN w:val="0"/>
              <w:adjustRightInd w:val="0"/>
              <w:spacing w:line="360" w:lineRule="auto"/>
              <w:rPr>
                <w:moveFrom w:id="2133" w:author="User" w:date="2018-12-10T22:38:00Z"/>
                <w:color w:val="000000"/>
                <w:sz w:val="22"/>
                <w:szCs w:val="22"/>
              </w:rPr>
            </w:pPr>
            <w:moveFrom w:id="2134" w:author="User" w:date="2018-12-10T22:38:00Z">
              <w:r w:rsidRPr="009F5761" w:rsidDel="001B3236">
                <w:rPr>
                  <w:color w:val="000000"/>
                  <w:sz w:val="22"/>
                  <w:szCs w:val="22"/>
                </w:rPr>
                <w:t>4.37</w:t>
              </w:r>
            </w:moveFrom>
          </w:p>
        </w:tc>
        <w:tc>
          <w:tcPr>
            <w:tcW w:w="709" w:type="dxa"/>
            <w:shd w:val="clear" w:color="000000" w:fill="FFFFFF"/>
          </w:tcPr>
          <w:p w14:paraId="6E81155D" w14:textId="508CDB9E" w:rsidR="00FD43A1" w:rsidRPr="009F5761" w:rsidDel="001B3236" w:rsidRDefault="00FD43A1" w:rsidP="00D77991">
            <w:pPr>
              <w:autoSpaceDE w:val="0"/>
              <w:autoSpaceDN w:val="0"/>
              <w:adjustRightInd w:val="0"/>
              <w:spacing w:line="360" w:lineRule="auto"/>
              <w:rPr>
                <w:moveFrom w:id="2135" w:author="User" w:date="2018-12-10T22:38:00Z"/>
                <w:color w:val="000000"/>
                <w:sz w:val="22"/>
                <w:szCs w:val="22"/>
              </w:rPr>
            </w:pPr>
            <w:moveFrom w:id="2136" w:author="User" w:date="2018-12-10T22:38:00Z">
              <w:r w:rsidRPr="009F5761" w:rsidDel="001B3236">
                <w:rPr>
                  <w:color w:val="000000"/>
                  <w:sz w:val="22"/>
                  <w:szCs w:val="22"/>
                </w:rPr>
                <w:t>.490</w:t>
              </w:r>
            </w:moveFrom>
          </w:p>
        </w:tc>
        <w:tc>
          <w:tcPr>
            <w:tcW w:w="992" w:type="dxa"/>
            <w:shd w:val="clear" w:color="000000" w:fill="FFFFFF"/>
          </w:tcPr>
          <w:p w14:paraId="691D73B0" w14:textId="46D22ED0" w:rsidR="00FD43A1" w:rsidRPr="009F5761" w:rsidDel="001B3236" w:rsidRDefault="00FD43A1" w:rsidP="00D77991">
            <w:pPr>
              <w:autoSpaceDE w:val="0"/>
              <w:autoSpaceDN w:val="0"/>
              <w:adjustRightInd w:val="0"/>
              <w:spacing w:line="360" w:lineRule="auto"/>
              <w:rPr>
                <w:moveFrom w:id="2137" w:author="User" w:date="2018-12-10T22:38:00Z"/>
                <w:color w:val="000000"/>
                <w:sz w:val="22"/>
                <w:szCs w:val="22"/>
              </w:rPr>
            </w:pPr>
            <w:moveFrom w:id="2138" w:author="User" w:date="2018-12-10T22:38:00Z">
              <w:r w:rsidRPr="009F5761" w:rsidDel="001B3236">
                <w:rPr>
                  <w:color w:val="000000"/>
                  <w:sz w:val="22"/>
                  <w:szCs w:val="22"/>
                </w:rPr>
                <w:t>.089</w:t>
              </w:r>
            </w:moveFrom>
          </w:p>
        </w:tc>
      </w:tr>
      <w:tr w:rsidR="00FD43A1" w:rsidRPr="009F5761" w:rsidDel="001B3236" w14:paraId="510A7096" w14:textId="5CEC5ADE" w:rsidTr="003635A4">
        <w:trPr>
          <w:trHeight w:val="274"/>
        </w:trPr>
        <w:tc>
          <w:tcPr>
            <w:tcW w:w="532" w:type="dxa"/>
            <w:shd w:val="clear" w:color="000000" w:fill="FFFFFF"/>
          </w:tcPr>
          <w:p w14:paraId="624D7144" w14:textId="43B5154D" w:rsidR="00FD43A1" w:rsidRPr="009F5761" w:rsidDel="001B3236" w:rsidRDefault="00FD43A1" w:rsidP="00D77991">
            <w:pPr>
              <w:autoSpaceDE w:val="0"/>
              <w:autoSpaceDN w:val="0"/>
              <w:adjustRightInd w:val="0"/>
              <w:spacing w:line="360" w:lineRule="auto"/>
              <w:rPr>
                <w:moveFrom w:id="2139" w:author="User" w:date="2018-12-10T22:38:00Z"/>
                <w:color w:val="000000"/>
                <w:sz w:val="22"/>
                <w:szCs w:val="22"/>
              </w:rPr>
            </w:pPr>
            <w:moveFrom w:id="2140" w:author="User" w:date="2018-12-10T22:38:00Z">
              <w:r w:rsidRPr="009F5761" w:rsidDel="001B3236">
                <w:rPr>
                  <w:rFonts w:eastAsia="TH SarabunPSK"/>
                  <w:sz w:val="22"/>
                  <w:szCs w:val="22"/>
                  <w:lang w:bidi="en-US"/>
                </w:rPr>
                <w:t>4</w:t>
              </w:r>
            </w:moveFrom>
          </w:p>
        </w:tc>
        <w:tc>
          <w:tcPr>
            <w:tcW w:w="5705" w:type="dxa"/>
            <w:shd w:val="clear" w:color="000000" w:fill="FFFFFF"/>
          </w:tcPr>
          <w:p w14:paraId="4FFF3942" w14:textId="13AB10CB" w:rsidR="00FD43A1" w:rsidRPr="009F5761" w:rsidDel="001B3236" w:rsidRDefault="00FD43A1" w:rsidP="00D77991">
            <w:pPr>
              <w:autoSpaceDE w:val="0"/>
              <w:autoSpaceDN w:val="0"/>
              <w:adjustRightInd w:val="0"/>
              <w:spacing w:line="360" w:lineRule="auto"/>
              <w:rPr>
                <w:moveFrom w:id="2141" w:author="User" w:date="2018-12-10T22:38:00Z"/>
                <w:color w:val="000000"/>
                <w:sz w:val="22"/>
                <w:szCs w:val="22"/>
              </w:rPr>
            </w:pPr>
            <w:moveFrom w:id="2142" w:author="User" w:date="2018-12-10T22:38:00Z">
              <w:r w:rsidRPr="009F5761" w:rsidDel="001B3236">
                <w:rPr>
                  <w:rFonts w:eastAsia="Tahoma"/>
                  <w:sz w:val="22"/>
                  <w:szCs w:val="22"/>
                </w:rPr>
                <w:t>I spend more time inside the temple due to the information about the visiting point, I want to spend time understanding.</w:t>
              </w:r>
            </w:moveFrom>
          </w:p>
        </w:tc>
        <w:tc>
          <w:tcPr>
            <w:tcW w:w="567" w:type="dxa"/>
            <w:shd w:val="clear" w:color="000000" w:fill="FFFFFF"/>
          </w:tcPr>
          <w:p w14:paraId="0D4486FA" w14:textId="24AFF6DE" w:rsidR="00FD43A1" w:rsidRPr="009F5761" w:rsidDel="001B3236" w:rsidRDefault="00FD43A1" w:rsidP="00D77991">
            <w:pPr>
              <w:autoSpaceDE w:val="0"/>
              <w:autoSpaceDN w:val="0"/>
              <w:adjustRightInd w:val="0"/>
              <w:spacing w:line="360" w:lineRule="auto"/>
              <w:rPr>
                <w:moveFrom w:id="2143" w:author="User" w:date="2018-12-10T22:38:00Z"/>
                <w:color w:val="000000"/>
                <w:sz w:val="22"/>
                <w:szCs w:val="22"/>
              </w:rPr>
            </w:pPr>
            <w:moveFrom w:id="2144" w:author="User" w:date="2018-12-10T22:38:00Z">
              <w:r w:rsidRPr="009F5761" w:rsidDel="001B3236">
                <w:rPr>
                  <w:color w:val="000000"/>
                  <w:sz w:val="22"/>
                  <w:szCs w:val="22"/>
                </w:rPr>
                <w:t>30</w:t>
              </w:r>
            </w:moveFrom>
          </w:p>
        </w:tc>
        <w:tc>
          <w:tcPr>
            <w:tcW w:w="709" w:type="dxa"/>
            <w:shd w:val="clear" w:color="000000" w:fill="FFFFFF"/>
          </w:tcPr>
          <w:p w14:paraId="18FACAD0" w14:textId="0D9E6231" w:rsidR="00FD43A1" w:rsidRPr="009F5761" w:rsidDel="001B3236" w:rsidRDefault="00FD43A1" w:rsidP="00D77991">
            <w:pPr>
              <w:autoSpaceDE w:val="0"/>
              <w:autoSpaceDN w:val="0"/>
              <w:adjustRightInd w:val="0"/>
              <w:spacing w:line="360" w:lineRule="auto"/>
              <w:rPr>
                <w:moveFrom w:id="2145" w:author="User" w:date="2018-12-10T22:38:00Z"/>
                <w:color w:val="000000"/>
                <w:sz w:val="22"/>
                <w:szCs w:val="22"/>
              </w:rPr>
            </w:pPr>
            <w:moveFrom w:id="2146" w:author="User" w:date="2018-12-10T22:38:00Z">
              <w:r w:rsidRPr="009F5761" w:rsidDel="001B3236">
                <w:rPr>
                  <w:color w:val="000000"/>
                  <w:sz w:val="22"/>
                  <w:szCs w:val="22"/>
                </w:rPr>
                <w:t>4.30</w:t>
              </w:r>
            </w:moveFrom>
          </w:p>
        </w:tc>
        <w:tc>
          <w:tcPr>
            <w:tcW w:w="709" w:type="dxa"/>
            <w:shd w:val="clear" w:color="000000" w:fill="FFFFFF"/>
          </w:tcPr>
          <w:p w14:paraId="6843448F" w14:textId="1029A67B" w:rsidR="00FD43A1" w:rsidRPr="009F5761" w:rsidDel="001B3236" w:rsidRDefault="00FD43A1" w:rsidP="00D77991">
            <w:pPr>
              <w:autoSpaceDE w:val="0"/>
              <w:autoSpaceDN w:val="0"/>
              <w:adjustRightInd w:val="0"/>
              <w:spacing w:line="360" w:lineRule="auto"/>
              <w:rPr>
                <w:moveFrom w:id="2147" w:author="User" w:date="2018-12-10T22:38:00Z"/>
                <w:color w:val="000000"/>
                <w:sz w:val="22"/>
                <w:szCs w:val="22"/>
              </w:rPr>
            </w:pPr>
            <w:moveFrom w:id="2148" w:author="User" w:date="2018-12-10T22:38:00Z">
              <w:r w:rsidRPr="009F5761" w:rsidDel="001B3236">
                <w:rPr>
                  <w:color w:val="000000"/>
                  <w:sz w:val="22"/>
                  <w:szCs w:val="22"/>
                </w:rPr>
                <w:t>.466</w:t>
              </w:r>
            </w:moveFrom>
          </w:p>
        </w:tc>
        <w:tc>
          <w:tcPr>
            <w:tcW w:w="992" w:type="dxa"/>
            <w:shd w:val="clear" w:color="000000" w:fill="FFFFFF"/>
          </w:tcPr>
          <w:p w14:paraId="77AA0839" w14:textId="28E46466" w:rsidR="00FD43A1" w:rsidRPr="009F5761" w:rsidDel="001B3236" w:rsidRDefault="00FD43A1" w:rsidP="00D77991">
            <w:pPr>
              <w:autoSpaceDE w:val="0"/>
              <w:autoSpaceDN w:val="0"/>
              <w:adjustRightInd w:val="0"/>
              <w:spacing w:line="360" w:lineRule="auto"/>
              <w:rPr>
                <w:moveFrom w:id="2149" w:author="User" w:date="2018-12-10T22:38:00Z"/>
                <w:color w:val="000000"/>
                <w:sz w:val="22"/>
                <w:szCs w:val="22"/>
              </w:rPr>
            </w:pPr>
            <w:moveFrom w:id="2150" w:author="User" w:date="2018-12-10T22:38:00Z">
              <w:r w:rsidRPr="009F5761" w:rsidDel="001B3236">
                <w:rPr>
                  <w:color w:val="000000"/>
                  <w:sz w:val="22"/>
                  <w:szCs w:val="22"/>
                </w:rPr>
                <w:t>.085</w:t>
              </w:r>
            </w:moveFrom>
          </w:p>
        </w:tc>
      </w:tr>
      <w:tr w:rsidR="00FD43A1" w:rsidRPr="009F5761" w:rsidDel="001B3236" w14:paraId="67DB90E7" w14:textId="3A96B26A" w:rsidTr="003635A4">
        <w:trPr>
          <w:trHeight w:val="274"/>
        </w:trPr>
        <w:tc>
          <w:tcPr>
            <w:tcW w:w="532" w:type="dxa"/>
            <w:shd w:val="clear" w:color="000000" w:fill="FFFFFF"/>
          </w:tcPr>
          <w:p w14:paraId="188E0A54" w14:textId="72414490" w:rsidR="00FD43A1" w:rsidRPr="009F5761" w:rsidDel="001B3236" w:rsidRDefault="00FD43A1" w:rsidP="00D77991">
            <w:pPr>
              <w:autoSpaceDE w:val="0"/>
              <w:autoSpaceDN w:val="0"/>
              <w:adjustRightInd w:val="0"/>
              <w:spacing w:line="360" w:lineRule="auto"/>
              <w:rPr>
                <w:moveFrom w:id="2151" w:author="User" w:date="2018-12-10T22:38:00Z"/>
                <w:color w:val="000000"/>
                <w:sz w:val="22"/>
                <w:szCs w:val="22"/>
              </w:rPr>
            </w:pPr>
            <w:moveFrom w:id="2152" w:author="User" w:date="2018-12-10T22:38:00Z">
              <w:r w:rsidRPr="009F5761" w:rsidDel="001B3236">
                <w:rPr>
                  <w:rFonts w:eastAsia="TH SarabunPSK"/>
                  <w:sz w:val="22"/>
                  <w:szCs w:val="22"/>
                  <w:lang w:bidi="en-US"/>
                </w:rPr>
                <w:t>5</w:t>
              </w:r>
            </w:moveFrom>
          </w:p>
        </w:tc>
        <w:tc>
          <w:tcPr>
            <w:tcW w:w="5705" w:type="dxa"/>
            <w:shd w:val="clear" w:color="000000" w:fill="FFFFFF"/>
          </w:tcPr>
          <w:p w14:paraId="1C2EF835" w14:textId="291FBDC3" w:rsidR="00FD43A1" w:rsidRPr="009F5761" w:rsidDel="001B3236" w:rsidRDefault="00FD43A1" w:rsidP="00D77991">
            <w:pPr>
              <w:autoSpaceDE w:val="0"/>
              <w:autoSpaceDN w:val="0"/>
              <w:adjustRightInd w:val="0"/>
              <w:spacing w:line="360" w:lineRule="auto"/>
              <w:rPr>
                <w:moveFrom w:id="2153" w:author="User" w:date="2018-12-10T22:38:00Z"/>
                <w:color w:val="000000"/>
                <w:sz w:val="22"/>
                <w:szCs w:val="22"/>
              </w:rPr>
            </w:pPr>
            <w:moveFrom w:id="2154" w:author="User" w:date="2018-12-10T22:38:00Z">
              <w:r w:rsidRPr="009F5761" w:rsidDel="001B3236">
                <w:rPr>
                  <w:rFonts w:eastAsia="TH SarabunPSK"/>
                  <w:sz w:val="22"/>
                  <w:szCs w:val="22"/>
                  <w:lang w:bidi="en-US"/>
                </w:rPr>
                <w:t>I prefer to use mobile applications more than reading the information from the sign provided by the temple.</w:t>
              </w:r>
            </w:moveFrom>
          </w:p>
        </w:tc>
        <w:tc>
          <w:tcPr>
            <w:tcW w:w="567" w:type="dxa"/>
            <w:shd w:val="clear" w:color="000000" w:fill="FFFFFF"/>
          </w:tcPr>
          <w:p w14:paraId="50F4CBDD" w14:textId="41BFB4EF" w:rsidR="00FD43A1" w:rsidRPr="009F5761" w:rsidDel="001B3236" w:rsidRDefault="00FD43A1" w:rsidP="00D77991">
            <w:pPr>
              <w:autoSpaceDE w:val="0"/>
              <w:autoSpaceDN w:val="0"/>
              <w:adjustRightInd w:val="0"/>
              <w:spacing w:line="360" w:lineRule="auto"/>
              <w:rPr>
                <w:moveFrom w:id="2155" w:author="User" w:date="2018-12-10T22:38:00Z"/>
                <w:color w:val="000000"/>
                <w:sz w:val="22"/>
                <w:szCs w:val="22"/>
              </w:rPr>
            </w:pPr>
            <w:moveFrom w:id="2156" w:author="User" w:date="2018-12-10T22:38:00Z">
              <w:r w:rsidRPr="009F5761" w:rsidDel="001B3236">
                <w:rPr>
                  <w:color w:val="000000"/>
                  <w:sz w:val="22"/>
                  <w:szCs w:val="22"/>
                </w:rPr>
                <w:t>30</w:t>
              </w:r>
            </w:moveFrom>
          </w:p>
        </w:tc>
        <w:tc>
          <w:tcPr>
            <w:tcW w:w="709" w:type="dxa"/>
            <w:shd w:val="clear" w:color="000000" w:fill="FFFFFF"/>
          </w:tcPr>
          <w:p w14:paraId="5A3DC97B" w14:textId="728D1F85" w:rsidR="00FD43A1" w:rsidRPr="009F5761" w:rsidDel="001B3236" w:rsidRDefault="00FD43A1" w:rsidP="00D77991">
            <w:pPr>
              <w:autoSpaceDE w:val="0"/>
              <w:autoSpaceDN w:val="0"/>
              <w:adjustRightInd w:val="0"/>
              <w:spacing w:line="360" w:lineRule="auto"/>
              <w:rPr>
                <w:moveFrom w:id="2157" w:author="User" w:date="2018-12-10T22:38:00Z"/>
                <w:color w:val="000000"/>
                <w:sz w:val="22"/>
                <w:szCs w:val="22"/>
              </w:rPr>
            </w:pPr>
            <w:moveFrom w:id="2158" w:author="User" w:date="2018-12-10T22:38:00Z">
              <w:r w:rsidRPr="009F5761" w:rsidDel="001B3236">
                <w:rPr>
                  <w:color w:val="000000"/>
                  <w:sz w:val="22"/>
                  <w:szCs w:val="22"/>
                </w:rPr>
                <w:t>4.43</w:t>
              </w:r>
            </w:moveFrom>
          </w:p>
        </w:tc>
        <w:tc>
          <w:tcPr>
            <w:tcW w:w="709" w:type="dxa"/>
            <w:shd w:val="clear" w:color="000000" w:fill="FFFFFF"/>
          </w:tcPr>
          <w:p w14:paraId="0F67589E" w14:textId="2AFF2455" w:rsidR="00FD43A1" w:rsidRPr="009F5761" w:rsidDel="001B3236" w:rsidRDefault="00FD43A1" w:rsidP="00D77991">
            <w:pPr>
              <w:autoSpaceDE w:val="0"/>
              <w:autoSpaceDN w:val="0"/>
              <w:adjustRightInd w:val="0"/>
              <w:spacing w:line="360" w:lineRule="auto"/>
              <w:rPr>
                <w:moveFrom w:id="2159" w:author="User" w:date="2018-12-10T22:38:00Z"/>
                <w:color w:val="000000"/>
                <w:sz w:val="22"/>
                <w:szCs w:val="22"/>
              </w:rPr>
            </w:pPr>
            <w:moveFrom w:id="2160" w:author="User" w:date="2018-12-10T22:38:00Z">
              <w:r w:rsidRPr="009F5761" w:rsidDel="001B3236">
                <w:rPr>
                  <w:color w:val="000000"/>
                  <w:sz w:val="22"/>
                  <w:szCs w:val="22"/>
                </w:rPr>
                <w:t>.504</w:t>
              </w:r>
            </w:moveFrom>
          </w:p>
        </w:tc>
        <w:tc>
          <w:tcPr>
            <w:tcW w:w="992" w:type="dxa"/>
            <w:shd w:val="clear" w:color="000000" w:fill="FFFFFF"/>
          </w:tcPr>
          <w:p w14:paraId="0ABF4C37" w14:textId="1921A3D4" w:rsidR="00FD43A1" w:rsidRPr="009F5761" w:rsidDel="001B3236" w:rsidRDefault="00FD43A1" w:rsidP="00D77991">
            <w:pPr>
              <w:autoSpaceDE w:val="0"/>
              <w:autoSpaceDN w:val="0"/>
              <w:adjustRightInd w:val="0"/>
              <w:spacing w:line="360" w:lineRule="auto"/>
              <w:rPr>
                <w:moveFrom w:id="2161" w:author="User" w:date="2018-12-10T22:38:00Z"/>
                <w:color w:val="000000"/>
                <w:sz w:val="22"/>
                <w:szCs w:val="22"/>
              </w:rPr>
            </w:pPr>
            <w:moveFrom w:id="2162" w:author="User" w:date="2018-12-10T22:38:00Z">
              <w:r w:rsidRPr="009F5761" w:rsidDel="001B3236">
                <w:rPr>
                  <w:color w:val="000000"/>
                  <w:sz w:val="22"/>
                  <w:szCs w:val="22"/>
                </w:rPr>
                <w:t>.092</w:t>
              </w:r>
            </w:moveFrom>
          </w:p>
        </w:tc>
      </w:tr>
      <w:tr w:rsidR="00FD43A1" w:rsidRPr="009F5761" w:rsidDel="001B3236" w14:paraId="1A8BCCD6" w14:textId="6F4AFBBD" w:rsidTr="003635A4">
        <w:trPr>
          <w:trHeight w:val="274"/>
        </w:trPr>
        <w:tc>
          <w:tcPr>
            <w:tcW w:w="532" w:type="dxa"/>
            <w:shd w:val="clear" w:color="000000" w:fill="FFFFFF"/>
          </w:tcPr>
          <w:p w14:paraId="6D52CD39" w14:textId="47707E8A" w:rsidR="00FD43A1" w:rsidRPr="009F5761" w:rsidDel="001B3236" w:rsidRDefault="00FD43A1" w:rsidP="00D77991">
            <w:pPr>
              <w:autoSpaceDE w:val="0"/>
              <w:autoSpaceDN w:val="0"/>
              <w:adjustRightInd w:val="0"/>
              <w:spacing w:line="360" w:lineRule="auto"/>
              <w:rPr>
                <w:moveFrom w:id="2163" w:author="User" w:date="2018-12-10T22:38:00Z"/>
                <w:color w:val="000000"/>
                <w:sz w:val="22"/>
                <w:szCs w:val="22"/>
              </w:rPr>
            </w:pPr>
            <w:moveFrom w:id="2164" w:author="User" w:date="2018-12-10T22:38:00Z">
              <w:r w:rsidRPr="009F5761" w:rsidDel="001B3236">
                <w:rPr>
                  <w:rFonts w:eastAsia="TH SarabunPSK"/>
                  <w:sz w:val="22"/>
                  <w:szCs w:val="22"/>
                  <w:lang w:bidi="en-US"/>
                </w:rPr>
                <w:t>6</w:t>
              </w:r>
            </w:moveFrom>
          </w:p>
        </w:tc>
        <w:tc>
          <w:tcPr>
            <w:tcW w:w="5705" w:type="dxa"/>
            <w:shd w:val="clear" w:color="000000" w:fill="FFFFFF"/>
          </w:tcPr>
          <w:p w14:paraId="1C9805B6" w14:textId="173615F5" w:rsidR="00FD43A1" w:rsidRPr="009F5761" w:rsidDel="001B3236" w:rsidRDefault="00FD43A1" w:rsidP="00D77991">
            <w:pPr>
              <w:autoSpaceDE w:val="0"/>
              <w:autoSpaceDN w:val="0"/>
              <w:adjustRightInd w:val="0"/>
              <w:spacing w:line="360" w:lineRule="auto"/>
              <w:rPr>
                <w:moveFrom w:id="2165" w:author="User" w:date="2018-12-10T22:38:00Z"/>
                <w:color w:val="000000"/>
                <w:sz w:val="22"/>
                <w:szCs w:val="22"/>
              </w:rPr>
            </w:pPr>
            <w:moveFrom w:id="2166" w:author="User" w:date="2018-12-10T22:38:00Z">
              <w:r w:rsidRPr="009F5761" w:rsidDel="001B3236">
                <w:rPr>
                  <w:rFonts w:eastAsia="Tahoma"/>
                  <w:sz w:val="22"/>
                  <w:szCs w:val="22"/>
                </w:rPr>
                <w:t>Using mobile applications from home make me want to see the real place.</w:t>
              </w:r>
            </w:moveFrom>
          </w:p>
        </w:tc>
        <w:tc>
          <w:tcPr>
            <w:tcW w:w="567" w:type="dxa"/>
            <w:shd w:val="clear" w:color="000000" w:fill="FFFFFF"/>
          </w:tcPr>
          <w:p w14:paraId="0F1FD04A" w14:textId="10F52602" w:rsidR="00FD43A1" w:rsidRPr="009F5761" w:rsidDel="001B3236" w:rsidRDefault="00FD43A1" w:rsidP="00D77991">
            <w:pPr>
              <w:autoSpaceDE w:val="0"/>
              <w:autoSpaceDN w:val="0"/>
              <w:adjustRightInd w:val="0"/>
              <w:spacing w:line="360" w:lineRule="auto"/>
              <w:rPr>
                <w:moveFrom w:id="2167" w:author="User" w:date="2018-12-10T22:38:00Z"/>
                <w:color w:val="000000"/>
                <w:sz w:val="22"/>
                <w:szCs w:val="22"/>
              </w:rPr>
            </w:pPr>
            <w:moveFrom w:id="2168" w:author="User" w:date="2018-12-10T22:38:00Z">
              <w:r w:rsidRPr="009F5761" w:rsidDel="001B3236">
                <w:rPr>
                  <w:color w:val="000000"/>
                  <w:sz w:val="22"/>
                  <w:szCs w:val="22"/>
                </w:rPr>
                <w:t>30</w:t>
              </w:r>
            </w:moveFrom>
          </w:p>
        </w:tc>
        <w:tc>
          <w:tcPr>
            <w:tcW w:w="709" w:type="dxa"/>
            <w:shd w:val="clear" w:color="000000" w:fill="FFFFFF"/>
          </w:tcPr>
          <w:p w14:paraId="52867110" w14:textId="27BFD193" w:rsidR="00FD43A1" w:rsidRPr="009F5761" w:rsidDel="001B3236" w:rsidRDefault="00FD43A1" w:rsidP="00D77991">
            <w:pPr>
              <w:autoSpaceDE w:val="0"/>
              <w:autoSpaceDN w:val="0"/>
              <w:adjustRightInd w:val="0"/>
              <w:spacing w:line="360" w:lineRule="auto"/>
              <w:rPr>
                <w:moveFrom w:id="2169" w:author="User" w:date="2018-12-10T22:38:00Z"/>
                <w:color w:val="000000"/>
                <w:sz w:val="22"/>
                <w:szCs w:val="22"/>
              </w:rPr>
            </w:pPr>
            <w:moveFrom w:id="2170" w:author="User" w:date="2018-12-10T22:38:00Z">
              <w:r w:rsidRPr="009F5761" w:rsidDel="001B3236">
                <w:rPr>
                  <w:color w:val="000000"/>
                  <w:sz w:val="22"/>
                  <w:szCs w:val="22"/>
                </w:rPr>
                <w:t>4.10</w:t>
              </w:r>
            </w:moveFrom>
          </w:p>
        </w:tc>
        <w:tc>
          <w:tcPr>
            <w:tcW w:w="709" w:type="dxa"/>
            <w:shd w:val="clear" w:color="000000" w:fill="FFFFFF"/>
          </w:tcPr>
          <w:p w14:paraId="0AAC45E9" w14:textId="04D7CCBF" w:rsidR="00FD43A1" w:rsidRPr="009F5761" w:rsidDel="001B3236" w:rsidRDefault="00FD43A1" w:rsidP="00D77991">
            <w:pPr>
              <w:autoSpaceDE w:val="0"/>
              <w:autoSpaceDN w:val="0"/>
              <w:adjustRightInd w:val="0"/>
              <w:spacing w:line="360" w:lineRule="auto"/>
              <w:rPr>
                <w:moveFrom w:id="2171" w:author="User" w:date="2018-12-10T22:38:00Z"/>
                <w:color w:val="000000"/>
                <w:sz w:val="22"/>
                <w:szCs w:val="22"/>
              </w:rPr>
            </w:pPr>
            <w:moveFrom w:id="2172" w:author="User" w:date="2018-12-10T22:38:00Z">
              <w:r w:rsidRPr="009F5761" w:rsidDel="001B3236">
                <w:rPr>
                  <w:color w:val="000000"/>
                  <w:sz w:val="22"/>
                  <w:szCs w:val="22"/>
                </w:rPr>
                <w:t>.403</w:t>
              </w:r>
            </w:moveFrom>
          </w:p>
        </w:tc>
        <w:tc>
          <w:tcPr>
            <w:tcW w:w="992" w:type="dxa"/>
            <w:shd w:val="clear" w:color="000000" w:fill="FFFFFF"/>
          </w:tcPr>
          <w:p w14:paraId="0E02BFFC" w14:textId="65D674C8" w:rsidR="00FD43A1" w:rsidRPr="009F5761" w:rsidDel="001B3236" w:rsidRDefault="00FD43A1" w:rsidP="00D77991">
            <w:pPr>
              <w:autoSpaceDE w:val="0"/>
              <w:autoSpaceDN w:val="0"/>
              <w:adjustRightInd w:val="0"/>
              <w:spacing w:line="360" w:lineRule="auto"/>
              <w:rPr>
                <w:moveFrom w:id="2173" w:author="User" w:date="2018-12-10T22:38:00Z"/>
                <w:color w:val="000000"/>
                <w:sz w:val="22"/>
                <w:szCs w:val="22"/>
              </w:rPr>
            </w:pPr>
            <w:moveFrom w:id="2174" w:author="User" w:date="2018-12-10T22:38:00Z">
              <w:r w:rsidRPr="009F5761" w:rsidDel="001B3236">
                <w:rPr>
                  <w:color w:val="000000"/>
                  <w:sz w:val="22"/>
                  <w:szCs w:val="22"/>
                </w:rPr>
                <w:t>.074</w:t>
              </w:r>
            </w:moveFrom>
          </w:p>
        </w:tc>
      </w:tr>
      <w:tr w:rsidR="00FD43A1" w:rsidRPr="009F5761" w:rsidDel="001B3236" w14:paraId="07262E5E" w14:textId="06CF485C" w:rsidTr="003635A4">
        <w:trPr>
          <w:trHeight w:val="274"/>
        </w:trPr>
        <w:tc>
          <w:tcPr>
            <w:tcW w:w="532" w:type="dxa"/>
            <w:shd w:val="clear" w:color="000000" w:fill="FFFFFF"/>
          </w:tcPr>
          <w:p w14:paraId="003E009E" w14:textId="1AADCDF0" w:rsidR="00FD43A1" w:rsidRPr="009F5761" w:rsidDel="001B3236" w:rsidRDefault="00FD43A1" w:rsidP="00D77991">
            <w:pPr>
              <w:autoSpaceDE w:val="0"/>
              <w:autoSpaceDN w:val="0"/>
              <w:adjustRightInd w:val="0"/>
              <w:spacing w:line="360" w:lineRule="auto"/>
              <w:rPr>
                <w:moveFrom w:id="2175" w:author="User" w:date="2018-12-10T22:38:00Z"/>
                <w:color w:val="000000"/>
                <w:sz w:val="22"/>
                <w:szCs w:val="22"/>
              </w:rPr>
            </w:pPr>
            <w:moveFrom w:id="2176" w:author="User" w:date="2018-12-10T22:38:00Z">
              <w:r w:rsidRPr="009F5761" w:rsidDel="001B3236">
                <w:rPr>
                  <w:rFonts w:eastAsia="TH SarabunPSK"/>
                  <w:sz w:val="22"/>
                  <w:szCs w:val="22"/>
                  <w:lang w:bidi="en-US"/>
                </w:rPr>
                <w:t>7</w:t>
              </w:r>
            </w:moveFrom>
          </w:p>
        </w:tc>
        <w:tc>
          <w:tcPr>
            <w:tcW w:w="5705" w:type="dxa"/>
            <w:shd w:val="clear" w:color="000000" w:fill="FFFFFF"/>
          </w:tcPr>
          <w:p w14:paraId="65AA5CD3" w14:textId="080FB809" w:rsidR="00FD43A1" w:rsidRPr="009F5761" w:rsidDel="001B3236" w:rsidRDefault="00FD43A1" w:rsidP="00D77991">
            <w:pPr>
              <w:autoSpaceDE w:val="0"/>
              <w:autoSpaceDN w:val="0"/>
              <w:adjustRightInd w:val="0"/>
              <w:spacing w:line="360" w:lineRule="auto"/>
              <w:rPr>
                <w:moveFrom w:id="2177" w:author="User" w:date="2018-12-10T22:38:00Z"/>
                <w:color w:val="000000"/>
                <w:sz w:val="22"/>
                <w:szCs w:val="22"/>
              </w:rPr>
            </w:pPr>
            <w:moveFrom w:id="2178" w:author="User" w:date="2018-12-10T22:38:00Z">
              <w:r w:rsidRPr="009F5761" w:rsidDel="001B3236">
                <w:rPr>
                  <w:rFonts w:eastAsia="TH SarabunPSK"/>
                  <w:sz w:val="22"/>
                  <w:szCs w:val="22"/>
                  <w:lang w:bidi="en-US"/>
                </w:rPr>
                <w:t>I know more about the general information after use the mobile application for planning travel such as travel, dress, and souvenir shop.</w:t>
              </w:r>
            </w:moveFrom>
          </w:p>
        </w:tc>
        <w:tc>
          <w:tcPr>
            <w:tcW w:w="567" w:type="dxa"/>
            <w:shd w:val="clear" w:color="000000" w:fill="FFFFFF"/>
          </w:tcPr>
          <w:p w14:paraId="53B80A08" w14:textId="5E13D575" w:rsidR="00FD43A1" w:rsidRPr="009F5761" w:rsidDel="001B3236" w:rsidRDefault="00FD43A1" w:rsidP="00D77991">
            <w:pPr>
              <w:autoSpaceDE w:val="0"/>
              <w:autoSpaceDN w:val="0"/>
              <w:adjustRightInd w:val="0"/>
              <w:spacing w:line="360" w:lineRule="auto"/>
              <w:rPr>
                <w:moveFrom w:id="2179" w:author="User" w:date="2018-12-10T22:38:00Z"/>
                <w:color w:val="000000"/>
                <w:sz w:val="22"/>
                <w:szCs w:val="22"/>
              </w:rPr>
            </w:pPr>
            <w:moveFrom w:id="2180" w:author="User" w:date="2018-12-10T22:38:00Z">
              <w:r w:rsidRPr="009F5761" w:rsidDel="001B3236">
                <w:rPr>
                  <w:color w:val="000000"/>
                  <w:sz w:val="22"/>
                  <w:szCs w:val="22"/>
                </w:rPr>
                <w:t>30</w:t>
              </w:r>
            </w:moveFrom>
          </w:p>
        </w:tc>
        <w:tc>
          <w:tcPr>
            <w:tcW w:w="709" w:type="dxa"/>
            <w:shd w:val="clear" w:color="000000" w:fill="FFFFFF"/>
          </w:tcPr>
          <w:p w14:paraId="5665B50A" w14:textId="39F0DF71" w:rsidR="00FD43A1" w:rsidRPr="009F5761" w:rsidDel="001B3236" w:rsidRDefault="00FD43A1" w:rsidP="00D77991">
            <w:pPr>
              <w:autoSpaceDE w:val="0"/>
              <w:autoSpaceDN w:val="0"/>
              <w:adjustRightInd w:val="0"/>
              <w:spacing w:line="360" w:lineRule="auto"/>
              <w:rPr>
                <w:moveFrom w:id="2181" w:author="User" w:date="2018-12-10T22:38:00Z"/>
                <w:color w:val="000000"/>
                <w:sz w:val="22"/>
                <w:szCs w:val="22"/>
              </w:rPr>
            </w:pPr>
            <w:moveFrom w:id="2182" w:author="User" w:date="2018-12-10T22:38:00Z">
              <w:r w:rsidRPr="009F5761" w:rsidDel="001B3236">
                <w:rPr>
                  <w:color w:val="000000"/>
                  <w:sz w:val="22"/>
                  <w:szCs w:val="22"/>
                </w:rPr>
                <w:t>4.10</w:t>
              </w:r>
            </w:moveFrom>
          </w:p>
        </w:tc>
        <w:tc>
          <w:tcPr>
            <w:tcW w:w="709" w:type="dxa"/>
            <w:shd w:val="clear" w:color="000000" w:fill="FFFFFF"/>
          </w:tcPr>
          <w:p w14:paraId="16DF1C33" w14:textId="68B8C824" w:rsidR="00FD43A1" w:rsidRPr="009F5761" w:rsidDel="001B3236" w:rsidRDefault="00FD43A1" w:rsidP="00D77991">
            <w:pPr>
              <w:autoSpaceDE w:val="0"/>
              <w:autoSpaceDN w:val="0"/>
              <w:adjustRightInd w:val="0"/>
              <w:spacing w:line="360" w:lineRule="auto"/>
              <w:rPr>
                <w:moveFrom w:id="2183" w:author="User" w:date="2018-12-10T22:38:00Z"/>
                <w:color w:val="000000"/>
                <w:sz w:val="22"/>
                <w:szCs w:val="22"/>
              </w:rPr>
            </w:pPr>
            <w:moveFrom w:id="2184" w:author="User" w:date="2018-12-10T22:38:00Z">
              <w:r w:rsidRPr="009F5761" w:rsidDel="001B3236">
                <w:rPr>
                  <w:color w:val="000000"/>
                  <w:sz w:val="22"/>
                  <w:szCs w:val="22"/>
                </w:rPr>
                <w:t>.403</w:t>
              </w:r>
            </w:moveFrom>
          </w:p>
        </w:tc>
        <w:tc>
          <w:tcPr>
            <w:tcW w:w="992" w:type="dxa"/>
            <w:shd w:val="clear" w:color="000000" w:fill="FFFFFF"/>
          </w:tcPr>
          <w:p w14:paraId="084982A8" w14:textId="13E301F8" w:rsidR="00FD43A1" w:rsidRPr="009F5761" w:rsidDel="001B3236" w:rsidRDefault="00FD43A1" w:rsidP="00D77991">
            <w:pPr>
              <w:autoSpaceDE w:val="0"/>
              <w:autoSpaceDN w:val="0"/>
              <w:adjustRightInd w:val="0"/>
              <w:spacing w:line="360" w:lineRule="auto"/>
              <w:rPr>
                <w:moveFrom w:id="2185" w:author="User" w:date="2018-12-10T22:38:00Z"/>
                <w:color w:val="000000"/>
                <w:sz w:val="22"/>
                <w:szCs w:val="22"/>
              </w:rPr>
            </w:pPr>
            <w:moveFrom w:id="2186" w:author="User" w:date="2018-12-10T22:38:00Z">
              <w:r w:rsidRPr="009F5761" w:rsidDel="001B3236">
                <w:rPr>
                  <w:color w:val="000000"/>
                  <w:sz w:val="22"/>
                  <w:szCs w:val="22"/>
                </w:rPr>
                <w:t>.074</w:t>
              </w:r>
            </w:moveFrom>
          </w:p>
        </w:tc>
      </w:tr>
      <w:tr w:rsidR="00FD43A1" w:rsidRPr="009F5761" w:rsidDel="001B3236" w14:paraId="787878D7" w14:textId="45D59584" w:rsidTr="003635A4">
        <w:trPr>
          <w:trHeight w:val="274"/>
        </w:trPr>
        <w:tc>
          <w:tcPr>
            <w:tcW w:w="532" w:type="dxa"/>
            <w:shd w:val="clear" w:color="000000" w:fill="FFFFFF"/>
          </w:tcPr>
          <w:p w14:paraId="5ECD7CA0" w14:textId="7C516F63" w:rsidR="00FD43A1" w:rsidRPr="009F5761" w:rsidDel="001B3236" w:rsidRDefault="00FD43A1" w:rsidP="00D77991">
            <w:pPr>
              <w:autoSpaceDE w:val="0"/>
              <w:autoSpaceDN w:val="0"/>
              <w:adjustRightInd w:val="0"/>
              <w:spacing w:line="360" w:lineRule="auto"/>
              <w:rPr>
                <w:moveFrom w:id="2187" w:author="User" w:date="2018-12-10T22:38:00Z"/>
                <w:color w:val="000000"/>
                <w:sz w:val="22"/>
                <w:szCs w:val="22"/>
              </w:rPr>
            </w:pPr>
            <w:moveFrom w:id="2188" w:author="User" w:date="2018-12-10T22:38:00Z">
              <w:r w:rsidRPr="009F5761" w:rsidDel="001B3236">
                <w:rPr>
                  <w:rFonts w:eastAsia="TH SarabunPSK"/>
                  <w:sz w:val="22"/>
                  <w:szCs w:val="22"/>
                  <w:lang w:bidi="en-US"/>
                </w:rPr>
                <w:t>8</w:t>
              </w:r>
            </w:moveFrom>
          </w:p>
        </w:tc>
        <w:tc>
          <w:tcPr>
            <w:tcW w:w="5705" w:type="dxa"/>
            <w:shd w:val="clear" w:color="000000" w:fill="FFFFFF"/>
          </w:tcPr>
          <w:p w14:paraId="0C32F3F9" w14:textId="1EEEA9CA" w:rsidR="00FD43A1" w:rsidRPr="009F5761" w:rsidDel="001B3236" w:rsidRDefault="00FD43A1" w:rsidP="00D77991">
            <w:pPr>
              <w:autoSpaceDE w:val="0"/>
              <w:autoSpaceDN w:val="0"/>
              <w:adjustRightInd w:val="0"/>
              <w:spacing w:line="360" w:lineRule="auto"/>
              <w:rPr>
                <w:moveFrom w:id="2189" w:author="User" w:date="2018-12-10T22:38:00Z"/>
                <w:color w:val="000000"/>
                <w:sz w:val="22"/>
                <w:szCs w:val="22"/>
              </w:rPr>
            </w:pPr>
            <w:moveFrom w:id="2190" w:author="User" w:date="2018-12-10T22:38:00Z">
              <w:r w:rsidRPr="009F5761" w:rsidDel="001B3236">
                <w:rPr>
                  <w:rFonts w:eastAsia="TH SarabunPSK"/>
                  <w:sz w:val="22"/>
                  <w:szCs w:val="22"/>
                  <w:lang w:bidi="en-US"/>
                </w:rPr>
                <w:t>Mobile applications make the travel of the temple more independent.</w:t>
              </w:r>
            </w:moveFrom>
          </w:p>
        </w:tc>
        <w:tc>
          <w:tcPr>
            <w:tcW w:w="567" w:type="dxa"/>
            <w:shd w:val="clear" w:color="000000" w:fill="FFFFFF"/>
          </w:tcPr>
          <w:p w14:paraId="19C655E0" w14:textId="44F47CF4" w:rsidR="00FD43A1" w:rsidRPr="009F5761" w:rsidDel="001B3236" w:rsidRDefault="00FD43A1" w:rsidP="00D77991">
            <w:pPr>
              <w:autoSpaceDE w:val="0"/>
              <w:autoSpaceDN w:val="0"/>
              <w:adjustRightInd w:val="0"/>
              <w:spacing w:line="360" w:lineRule="auto"/>
              <w:rPr>
                <w:moveFrom w:id="2191" w:author="User" w:date="2018-12-10T22:38:00Z"/>
                <w:color w:val="000000"/>
                <w:sz w:val="22"/>
                <w:szCs w:val="22"/>
              </w:rPr>
            </w:pPr>
            <w:moveFrom w:id="2192" w:author="User" w:date="2018-12-10T22:38:00Z">
              <w:r w:rsidRPr="009F5761" w:rsidDel="001B3236">
                <w:rPr>
                  <w:color w:val="000000"/>
                  <w:sz w:val="22"/>
                  <w:szCs w:val="22"/>
                </w:rPr>
                <w:t>30</w:t>
              </w:r>
            </w:moveFrom>
          </w:p>
        </w:tc>
        <w:tc>
          <w:tcPr>
            <w:tcW w:w="709" w:type="dxa"/>
            <w:shd w:val="clear" w:color="000000" w:fill="FFFFFF"/>
          </w:tcPr>
          <w:p w14:paraId="68D9319D" w14:textId="726A7CEC" w:rsidR="00FD43A1" w:rsidRPr="009F5761" w:rsidDel="001B3236" w:rsidRDefault="00FD43A1" w:rsidP="00D77991">
            <w:pPr>
              <w:autoSpaceDE w:val="0"/>
              <w:autoSpaceDN w:val="0"/>
              <w:adjustRightInd w:val="0"/>
              <w:spacing w:line="360" w:lineRule="auto"/>
              <w:rPr>
                <w:moveFrom w:id="2193" w:author="User" w:date="2018-12-10T22:38:00Z"/>
                <w:color w:val="000000"/>
                <w:sz w:val="22"/>
                <w:szCs w:val="22"/>
              </w:rPr>
            </w:pPr>
            <w:moveFrom w:id="2194" w:author="User" w:date="2018-12-10T22:38:00Z">
              <w:r w:rsidRPr="009F5761" w:rsidDel="001B3236">
                <w:rPr>
                  <w:color w:val="000000"/>
                  <w:sz w:val="22"/>
                  <w:szCs w:val="22"/>
                </w:rPr>
                <w:t>4.30</w:t>
              </w:r>
            </w:moveFrom>
          </w:p>
        </w:tc>
        <w:tc>
          <w:tcPr>
            <w:tcW w:w="709" w:type="dxa"/>
            <w:shd w:val="clear" w:color="000000" w:fill="FFFFFF"/>
          </w:tcPr>
          <w:p w14:paraId="6F51398F" w14:textId="7A47533B" w:rsidR="00FD43A1" w:rsidRPr="009F5761" w:rsidDel="001B3236" w:rsidRDefault="00FD43A1" w:rsidP="00D77991">
            <w:pPr>
              <w:autoSpaceDE w:val="0"/>
              <w:autoSpaceDN w:val="0"/>
              <w:adjustRightInd w:val="0"/>
              <w:spacing w:line="360" w:lineRule="auto"/>
              <w:rPr>
                <w:moveFrom w:id="2195" w:author="User" w:date="2018-12-10T22:38:00Z"/>
                <w:color w:val="000000"/>
                <w:sz w:val="22"/>
                <w:szCs w:val="22"/>
              </w:rPr>
            </w:pPr>
            <w:moveFrom w:id="2196" w:author="User" w:date="2018-12-10T22:38:00Z">
              <w:r w:rsidRPr="009F5761" w:rsidDel="001B3236">
                <w:rPr>
                  <w:color w:val="000000"/>
                  <w:sz w:val="22"/>
                  <w:szCs w:val="22"/>
                </w:rPr>
                <w:t>.466</w:t>
              </w:r>
            </w:moveFrom>
          </w:p>
        </w:tc>
        <w:tc>
          <w:tcPr>
            <w:tcW w:w="992" w:type="dxa"/>
            <w:shd w:val="clear" w:color="000000" w:fill="FFFFFF"/>
          </w:tcPr>
          <w:p w14:paraId="1A1A27E0" w14:textId="1D50F50C" w:rsidR="00FD43A1" w:rsidRPr="009F5761" w:rsidDel="001B3236" w:rsidRDefault="00FD43A1" w:rsidP="00D77991">
            <w:pPr>
              <w:autoSpaceDE w:val="0"/>
              <w:autoSpaceDN w:val="0"/>
              <w:adjustRightInd w:val="0"/>
              <w:spacing w:line="360" w:lineRule="auto"/>
              <w:rPr>
                <w:moveFrom w:id="2197" w:author="User" w:date="2018-12-10T22:38:00Z"/>
                <w:color w:val="000000"/>
                <w:sz w:val="22"/>
                <w:szCs w:val="22"/>
              </w:rPr>
            </w:pPr>
            <w:moveFrom w:id="2198" w:author="User" w:date="2018-12-10T22:38:00Z">
              <w:r w:rsidRPr="009F5761" w:rsidDel="001B3236">
                <w:rPr>
                  <w:color w:val="000000"/>
                  <w:sz w:val="22"/>
                  <w:szCs w:val="22"/>
                </w:rPr>
                <w:t>.085</w:t>
              </w:r>
            </w:moveFrom>
          </w:p>
        </w:tc>
      </w:tr>
      <w:tr w:rsidR="00FD43A1" w:rsidRPr="009F5761" w:rsidDel="001B3236" w14:paraId="7D7B34DF" w14:textId="0F8B5F97" w:rsidTr="003635A4">
        <w:trPr>
          <w:trHeight w:val="274"/>
        </w:trPr>
        <w:tc>
          <w:tcPr>
            <w:tcW w:w="532" w:type="dxa"/>
            <w:shd w:val="clear" w:color="000000" w:fill="FFFFFF"/>
          </w:tcPr>
          <w:p w14:paraId="40C0C059" w14:textId="7C28DCB8" w:rsidR="00FD43A1" w:rsidRPr="009F5761" w:rsidDel="001B3236" w:rsidRDefault="00FD43A1" w:rsidP="00D77991">
            <w:pPr>
              <w:autoSpaceDE w:val="0"/>
              <w:autoSpaceDN w:val="0"/>
              <w:adjustRightInd w:val="0"/>
              <w:spacing w:line="360" w:lineRule="auto"/>
              <w:rPr>
                <w:moveFrom w:id="2199" w:author="User" w:date="2018-12-10T22:38:00Z"/>
                <w:color w:val="000000"/>
                <w:sz w:val="22"/>
                <w:szCs w:val="22"/>
              </w:rPr>
            </w:pPr>
            <w:moveFrom w:id="2200" w:author="User" w:date="2018-12-10T22:38:00Z">
              <w:r w:rsidRPr="009F5761" w:rsidDel="001B3236">
                <w:rPr>
                  <w:rFonts w:eastAsia="TH SarabunPSK"/>
                  <w:sz w:val="22"/>
                  <w:szCs w:val="22"/>
                  <w:lang w:bidi="en-US"/>
                </w:rPr>
                <w:t>9</w:t>
              </w:r>
            </w:moveFrom>
          </w:p>
        </w:tc>
        <w:tc>
          <w:tcPr>
            <w:tcW w:w="5705" w:type="dxa"/>
            <w:shd w:val="clear" w:color="000000" w:fill="FFFFFF"/>
          </w:tcPr>
          <w:p w14:paraId="3D9FF411" w14:textId="1FE7A7C7" w:rsidR="00FD43A1" w:rsidRPr="009F5761" w:rsidDel="001B3236" w:rsidRDefault="00FD43A1" w:rsidP="00D77991">
            <w:pPr>
              <w:autoSpaceDE w:val="0"/>
              <w:autoSpaceDN w:val="0"/>
              <w:adjustRightInd w:val="0"/>
              <w:spacing w:line="360" w:lineRule="auto"/>
              <w:rPr>
                <w:moveFrom w:id="2201" w:author="User" w:date="2018-12-10T22:38:00Z"/>
                <w:color w:val="000000"/>
                <w:sz w:val="22"/>
                <w:szCs w:val="22"/>
              </w:rPr>
            </w:pPr>
            <w:moveFrom w:id="2202" w:author="User" w:date="2018-12-10T22:38:00Z">
              <w:r w:rsidRPr="009F5761" w:rsidDel="001B3236">
                <w:rPr>
                  <w:rFonts w:eastAsia="Tahoma"/>
                  <w:sz w:val="22"/>
                  <w:szCs w:val="22"/>
                </w:rPr>
                <w:t xml:space="preserve"> </w:t>
              </w:r>
              <w:r w:rsidRPr="009F5761" w:rsidDel="001B3236">
                <w:rPr>
                  <w:rFonts w:eastAsia="TH SarabunPSK"/>
                  <w:sz w:val="22"/>
                  <w:szCs w:val="22"/>
                  <w:lang w:bidi="en-US"/>
                </w:rPr>
                <w:t>Know where each important visiting point is located by using the map menu from mobile applications.</w:t>
              </w:r>
            </w:moveFrom>
          </w:p>
        </w:tc>
        <w:tc>
          <w:tcPr>
            <w:tcW w:w="567" w:type="dxa"/>
            <w:shd w:val="clear" w:color="000000" w:fill="FFFFFF"/>
          </w:tcPr>
          <w:p w14:paraId="3C6312EF" w14:textId="151C37BD" w:rsidR="00FD43A1" w:rsidRPr="009F5761" w:rsidDel="001B3236" w:rsidRDefault="00FD43A1" w:rsidP="00D77991">
            <w:pPr>
              <w:autoSpaceDE w:val="0"/>
              <w:autoSpaceDN w:val="0"/>
              <w:adjustRightInd w:val="0"/>
              <w:spacing w:line="360" w:lineRule="auto"/>
              <w:rPr>
                <w:moveFrom w:id="2203" w:author="User" w:date="2018-12-10T22:38:00Z"/>
                <w:color w:val="000000"/>
                <w:sz w:val="22"/>
                <w:szCs w:val="22"/>
              </w:rPr>
            </w:pPr>
            <w:moveFrom w:id="2204" w:author="User" w:date="2018-12-10T22:38:00Z">
              <w:r w:rsidRPr="009F5761" w:rsidDel="001B3236">
                <w:rPr>
                  <w:color w:val="000000"/>
                  <w:sz w:val="22"/>
                  <w:szCs w:val="22"/>
                </w:rPr>
                <w:t>29</w:t>
              </w:r>
            </w:moveFrom>
          </w:p>
        </w:tc>
        <w:tc>
          <w:tcPr>
            <w:tcW w:w="709" w:type="dxa"/>
            <w:shd w:val="clear" w:color="000000" w:fill="FFFFFF"/>
          </w:tcPr>
          <w:p w14:paraId="3FDA1DBC" w14:textId="76931B35" w:rsidR="00FD43A1" w:rsidRPr="009F5761" w:rsidDel="001B3236" w:rsidRDefault="00FD43A1" w:rsidP="00D77991">
            <w:pPr>
              <w:autoSpaceDE w:val="0"/>
              <w:autoSpaceDN w:val="0"/>
              <w:adjustRightInd w:val="0"/>
              <w:spacing w:line="360" w:lineRule="auto"/>
              <w:rPr>
                <w:moveFrom w:id="2205" w:author="User" w:date="2018-12-10T22:38:00Z"/>
                <w:color w:val="000000"/>
                <w:sz w:val="22"/>
                <w:szCs w:val="22"/>
              </w:rPr>
            </w:pPr>
            <w:moveFrom w:id="2206" w:author="User" w:date="2018-12-10T22:38:00Z">
              <w:r w:rsidRPr="009F5761" w:rsidDel="001B3236">
                <w:rPr>
                  <w:color w:val="000000"/>
                  <w:sz w:val="22"/>
                  <w:szCs w:val="22"/>
                </w:rPr>
                <w:t>4.10</w:t>
              </w:r>
            </w:moveFrom>
          </w:p>
        </w:tc>
        <w:tc>
          <w:tcPr>
            <w:tcW w:w="709" w:type="dxa"/>
            <w:shd w:val="clear" w:color="000000" w:fill="FFFFFF"/>
          </w:tcPr>
          <w:p w14:paraId="2DB39701" w14:textId="0487C063" w:rsidR="00FD43A1" w:rsidRPr="009F5761" w:rsidDel="001B3236" w:rsidRDefault="00FD43A1" w:rsidP="00D77991">
            <w:pPr>
              <w:autoSpaceDE w:val="0"/>
              <w:autoSpaceDN w:val="0"/>
              <w:adjustRightInd w:val="0"/>
              <w:spacing w:line="360" w:lineRule="auto"/>
              <w:rPr>
                <w:moveFrom w:id="2207" w:author="User" w:date="2018-12-10T22:38:00Z"/>
                <w:color w:val="000000"/>
                <w:sz w:val="22"/>
                <w:szCs w:val="22"/>
              </w:rPr>
            </w:pPr>
            <w:moveFrom w:id="2208" w:author="User" w:date="2018-12-10T22:38:00Z">
              <w:r w:rsidRPr="009F5761" w:rsidDel="001B3236">
                <w:rPr>
                  <w:color w:val="000000"/>
                  <w:sz w:val="22"/>
                  <w:szCs w:val="22"/>
                </w:rPr>
                <w:t>.310</w:t>
              </w:r>
            </w:moveFrom>
          </w:p>
        </w:tc>
        <w:tc>
          <w:tcPr>
            <w:tcW w:w="992" w:type="dxa"/>
            <w:shd w:val="clear" w:color="000000" w:fill="FFFFFF"/>
          </w:tcPr>
          <w:p w14:paraId="5DB4D5CE" w14:textId="66EC3A74" w:rsidR="00FD43A1" w:rsidRPr="009F5761" w:rsidDel="001B3236" w:rsidRDefault="00FD43A1" w:rsidP="00D77991">
            <w:pPr>
              <w:autoSpaceDE w:val="0"/>
              <w:autoSpaceDN w:val="0"/>
              <w:adjustRightInd w:val="0"/>
              <w:spacing w:line="360" w:lineRule="auto"/>
              <w:rPr>
                <w:moveFrom w:id="2209" w:author="User" w:date="2018-12-10T22:38:00Z"/>
                <w:color w:val="000000"/>
                <w:sz w:val="22"/>
                <w:szCs w:val="22"/>
              </w:rPr>
            </w:pPr>
            <w:moveFrom w:id="2210" w:author="User" w:date="2018-12-10T22:38:00Z">
              <w:r w:rsidRPr="009F5761" w:rsidDel="001B3236">
                <w:rPr>
                  <w:color w:val="000000"/>
                  <w:sz w:val="22"/>
                  <w:szCs w:val="22"/>
                </w:rPr>
                <w:t>.058</w:t>
              </w:r>
            </w:moveFrom>
          </w:p>
        </w:tc>
      </w:tr>
      <w:tr w:rsidR="00FD43A1" w:rsidRPr="009F5761" w:rsidDel="001B3236" w14:paraId="6579BDE5" w14:textId="1F3E23F5" w:rsidTr="003635A4">
        <w:trPr>
          <w:trHeight w:val="274"/>
        </w:trPr>
        <w:tc>
          <w:tcPr>
            <w:tcW w:w="532" w:type="dxa"/>
            <w:shd w:val="clear" w:color="000000" w:fill="FFFFFF"/>
          </w:tcPr>
          <w:p w14:paraId="7AA84492" w14:textId="70DEE976" w:rsidR="00FD43A1" w:rsidRPr="009F5761" w:rsidDel="001B3236" w:rsidRDefault="00FD43A1" w:rsidP="00D77991">
            <w:pPr>
              <w:autoSpaceDE w:val="0"/>
              <w:autoSpaceDN w:val="0"/>
              <w:adjustRightInd w:val="0"/>
              <w:spacing w:line="360" w:lineRule="auto"/>
              <w:rPr>
                <w:moveFrom w:id="2211" w:author="User" w:date="2018-12-10T22:38:00Z"/>
                <w:rFonts w:eastAsia="TH SarabunPSK"/>
                <w:sz w:val="22"/>
                <w:szCs w:val="22"/>
                <w:lang w:bidi="en-US"/>
              </w:rPr>
            </w:pPr>
            <w:moveFrom w:id="2212" w:author="User" w:date="2018-12-10T22:38:00Z">
              <w:r w:rsidRPr="009F5761" w:rsidDel="001B3236">
                <w:rPr>
                  <w:rFonts w:eastAsia="TH SarabunPSK"/>
                  <w:sz w:val="22"/>
                  <w:szCs w:val="22"/>
                  <w:lang w:bidi="en-US"/>
                </w:rPr>
                <w:t>10</w:t>
              </w:r>
            </w:moveFrom>
          </w:p>
          <w:p w14:paraId="245B9518" w14:textId="32AF4A41" w:rsidR="00FD43A1" w:rsidRPr="009F5761" w:rsidDel="001B3236" w:rsidRDefault="00FD43A1" w:rsidP="00D77991">
            <w:pPr>
              <w:autoSpaceDE w:val="0"/>
              <w:autoSpaceDN w:val="0"/>
              <w:adjustRightInd w:val="0"/>
              <w:spacing w:line="360" w:lineRule="auto"/>
              <w:rPr>
                <w:moveFrom w:id="2213" w:author="User" w:date="2018-12-10T22:38:00Z"/>
                <w:color w:val="000000"/>
                <w:sz w:val="22"/>
                <w:szCs w:val="22"/>
              </w:rPr>
            </w:pPr>
          </w:p>
        </w:tc>
        <w:tc>
          <w:tcPr>
            <w:tcW w:w="5705" w:type="dxa"/>
            <w:shd w:val="clear" w:color="000000" w:fill="FFFFFF"/>
          </w:tcPr>
          <w:p w14:paraId="68737D87" w14:textId="37F4A955" w:rsidR="00FD43A1" w:rsidRPr="009F5761" w:rsidDel="001B3236" w:rsidRDefault="00FD43A1" w:rsidP="00D77991">
            <w:pPr>
              <w:autoSpaceDE w:val="0"/>
              <w:autoSpaceDN w:val="0"/>
              <w:adjustRightInd w:val="0"/>
              <w:spacing w:line="360" w:lineRule="auto"/>
              <w:rPr>
                <w:moveFrom w:id="2214" w:author="User" w:date="2018-12-10T22:38:00Z"/>
                <w:color w:val="000000"/>
                <w:sz w:val="22"/>
                <w:szCs w:val="22"/>
              </w:rPr>
            </w:pPr>
            <w:moveFrom w:id="2215" w:author="User" w:date="2018-12-10T22:38:00Z">
              <w:r w:rsidRPr="009F5761" w:rsidDel="001B3236">
                <w:rPr>
                  <w:rFonts w:eastAsia="Tahoma"/>
                  <w:sz w:val="22"/>
                  <w:szCs w:val="22"/>
                </w:rPr>
                <w:t>The information of each visiting point can meet the visit under the time limit.</w:t>
              </w:r>
            </w:moveFrom>
          </w:p>
        </w:tc>
        <w:tc>
          <w:tcPr>
            <w:tcW w:w="567" w:type="dxa"/>
            <w:shd w:val="clear" w:color="000000" w:fill="FFFFFF"/>
          </w:tcPr>
          <w:p w14:paraId="31A38CA5" w14:textId="4010E564" w:rsidR="00FD43A1" w:rsidRPr="009F5761" w:rsidDel="001B3236" w:rsidRDefault="00FD43A1" w:rsidP="00D77991">
            <w:pPr>
              <w:autoSpaceDE w:val="0"/>
              <w:autoSpaceDN w:val="0"/>
              <w:adjustRightInd w:val="0"/>
              <w:spacing w:line="360" w:lineRule="auto"/>
              <w:rPr>
                <w:moveFrom w:id="2216" w:author="User" w:date="2018-12-10T22:38:00Z"/>
                <w:color w:val="000000"/>
                <w:sz w:val="22"/>
                <w:szCs w:val="22"/>
              </w:rPr>
            </w:pPr>
            <w:moveFrom w:id="2217" w:author="User" w:date="2018-12-10T22:38:00Z">
              <w:r w:rsidRPr="009F5761" w:rsidDel="001B3236">
                <w:rPr>
                  <w:color w:val="000000"/>
                  <w:sz w:val="22"/>
                  <w:szCs w:val="22"/>
                </w:rPr>
                <w:t>30</w:t>
              </w:r>
            </w:moveFrom>
          </w:p>
        </w:tc>
        <w:tc>
          <w:tcPr>
            <w:tcW w:w="709" w:type="dxa"/>
            <w:shd w:val="clear" w:color="000000" w:fill="FFFFFF"/>
          </w:tcPr>
          <w:p w14:paraId="6A575F4B" w14:textId="633CFA0E" w:rsidR="00FD43A1" w:rsidRPr="009F5761" w:rsidDel="001B3236" w:rsidRDefault="00FD43A1" w:rsidP="00D77991">
            <w:pPr>
              <w:autoSpaceDE w:val="0"/>
              <w:autoSpaceDN w:val="0"/>
              <w:adjustRightInd w:val="0"/>
              <w:spacing w:line="360" w:lineRule="auto"/>
              <w:rPr>
                <w:moveFrom w:id="2218" w:author="User" w:date="2018-12-10T22:38:00Z"/>
                <w:color w:val="000000"/>
                <w:sz w:val="22"/>
                <w:szCs w:val="22"/>
              </w:rPr>
            </w:pPr>
            <w:moveFrom w:id="2219" w:author="User" w:date="2018-12-10T22:38:00Z">
              <w:r w:rsidRPr="009F5761" w:rsidDel="001B3236">
                <w:rPr>
                  <w:color w:val="000000"/>
                  <w:sz w:val="22"/>
                  <w:szCs w:val="22"/>
                </w:rPr>
                <w:t>4.17</w:t>
              </w:r>
            </w:moveFrom>
          </w:p>
        </w:tc>
        <w:tc>
          <w:tcPr>
            <w:tcW w:w="709" w:type="dxa"/>
            <w:shd w:val="clear" w:color="000000" w:fill="FFFFFF"/>
          </w:tcPr>
          <w:p w14:paraId="34EFB9C8" w14:textId="3551C4ED" w:rsidR="00FD43A1" w:rsidRPr="009F5761" w:rsidDel="001B3236" w:rsidRDefault="00FD43A1" w:rsidP="00D77991">
            <w:pPr>
              <w:autoSpaceDE w:val="0"/>
              <w:autoSpaceDN w:val="0"/>
              <w:adjustRightInd w:val="0"/>
              <w:spacing w:line="360" w:lineRule="auto"/>
              <w:rPr>
                <w:moveFrom w:id="2220" w:author="User" w:date="2018-12-10T22:38:00Z"/>
                <w:color w:val="000000"/>
                <w:sz w:val="22"/>
                <w:szCs w:val="22"/>
              </w:rPr>
            </w:pPr>
            <w:moveFrom w:id="2221" w:author="User" w:date="2018-12-10T22:38:00Z">
              <w:r w:rsidRPr="009F5761" w:rsidDel="001B3236">
                <w:rPr>
                  <w:color w:val="000000"/>
                  <w:sz w:val="22"/>
                  <w:szCs w:val="22"/>
                </w:rPr>
                <w:t>.379</w:t>
              </w:r>
            </w:moveFrom>
          </w:p>
        </w:tc>
        <w:tc>
          <w:tcPr>
            <w:tcW w:w="992" w:type="dxa"/>
            <w:shd w:val="clear" w:color="000000" w:fill="FFFFFF"/>
          </w:tcPr>
          <w:p w14:paraId="6BB6F8F5" w14:textId="1CFC89C6" w:rsidR="00FD43A1" w:rsidRPr="009F5761" w:rsidDel="001B3236" w:rsidRDefault="00FD43A1" w:rsidP="00D77991">
            <w:pPr>
              <w:autoSpaceDE w:val="0"/>
              <w:autoSpaceDN w:val="0"/>
              <w:adjustRightInd w:val="0"/>
              <w:spacing w:line="360" w:lineRule="auto"/>
              <w:rPr>
                <w:moveFrom w:id="2222" w:author="User" w:date="2018-12-10T22:38:00Z"/>
                <w:color w:val="000000"/>
                <w:sz w:val="22"/>
                <w:szCs w:val="22"/>
              </w:rPr>
            </w:pPr>
            <w:moveFrom w:id="2223" w:author="User" w:date="2018-12-10T22:38:00Z">
              <w:r w:rsidRPr="009F5761" w:rsidDel="001B3236">
                <w:rPr>
                  <w:color w:val="000000"/>
                  <w:sz w:val="22"/>
                  <w:szCs w:val="22"/>
                </w:rPr>
                <w:t>.069</w:t>
              </w:r>
            </w:moveFrom>
          </w:p>
        </w:tc>
      </w:tr>
      <w:tr w:rsidR="00FD43A1" w:rsidRPr="009F5761" w:rsidDel="001B3236" w14:paraId="203D5E64" w14:textId="30D2070B" w:rsidTr="003635A4">
        <w:trPr>
          <w:trHeight w:val="274"/>
        </w:trPr>
        <w:tc>
          <w:tcPr>
            <w:tcW w:w="532" w:type="dxa"/>
            <w:shd w:val="clear" w:color="000000" w:fill="FFFFFF"/>
          </w:tcPr>
          <w:p w14:paraId="0A76F3CE" w14:textId="2DF63C3B" w:rsidR="00FD43A1" w:rsidRPr="009F5761" w:rsidDel="001B3236" w:rsidRDefault="00FD43A1" w:rsidP="00D77991">
            <w:pPr>
              <w:autoSpaceDE w:val="0"/>
              <w:autoSpaceDN w:val="0"/>
              <w:adjustRightInd w:val="0"/>
              <w:spacing w:line="360" w:lineRule="auto"/>
              <w:rPr>
                <w:moveFrom w:id="2224" w:author="User" w:date="2018-12-10T22:38:00Z"/>
                <w:b/>
                <w:bCs/>
                <w:color w:val="000000"/>
                <w:sz w:val="22"/>
                <w:szCs w:val="22"/>
              </w:rPr>
            </w:pPr>
          </w:p>
        </w:tc>
        <w:tc>
          <w:tcPr>
            <w:tcW w:w="5705" w:type="dxa"/>
            <w:shd w:val="clear" w:color="000000" w:fill="FFFFFF"/>
          </w:tcPr>
          <w:p w14:paraId="1073D1BF" w14:textId="4CC3506A" w:rsidR="00FD43A1" w:rsidRPr="009F5761" w:rsidDel="001B3236" w:rsidRDefault="00FD43A1" w:rsidP="00D77991">
            <w:pPr>
              <w:autoSpaceDE w:val="0"/>
              <w:autoSpaceDN w:val="0"/>
              <w:adjustRightInd w:val="0"/>
              <w:spacing w:line="360" w:lineRule="auto"/>
              <w:rPr>
                <w:moveFrom w:id="2225" w:author="User" w:date="2018-12-10T22:38:00Z"/>
                <w:b/>
                <w:bCs/>
                <w:color w:val="000000"/>
                <w:sz w:val="22"/>
                <w:szCs w:val="22"/>
              </w:rPr>
            </w:pPr>
            <w:moveFrom w:id="2226" w:author="User" w:date="2018-12-10T22:38:00Z">
              <w:r w:rsidRPr="009F5761" w:rsidDel="001B3236">
                <w:rPr>
                  <w:rFonts w:eastAsia="TH SarabunPSK"/>
                  <w:b/>
                  <w:bCs/>
                  <w:sz w:val="22"/>
                  <w:szCs w:val="22"/>
                </w:rPr>
                <w:t>Total average</w:t>
              </w:r>
            </w:moveFrom>
          </w:p>
        </w:tc>
        <w:tc>
          <w:tcPr>
            <w:tcW w:w="567" w:type="dxa"/>
            <w:shd w:val="clear" w:color="000000" w:fill="FFFFFF"/>
            <w:vAlign w:val="center"/>
          </w:tcPr>
          <w:p w14:paraId="464250CC" w14:textId="7BF0D363" w:rsidR="00FD43A1" w:rsidRPr="009F5761" w:rsidDel="001B3236" w:rsidRDefault="00FD43A1" w:rsidP="00D77991">
            <w:pPr>
              <w:autoSpaceDE w:val="0"/>
              <w:autoSpaceDN w:val="0"/>
              <w:adjustRightInd w:val="0"/>
              <w:spacing w:line="360" w:lineRule="auto"/>
              <w:rPr>
                <w:moveFrom w:id="2227" w:author="User" w:date="2018-12-10T22:38:00Z"/>
                <w:b/>
                <w:bCs/>
                <w:color w:val="000000"/>
                <w:sz w:val="22"/>
                <w:szCs w:val="22"/>
              </w:rPr>
            </w:pPr>
          </w:p>
        </w:tc>
        <w:tc>
          <w:tcPr>
            <w:tcW w:w="709" w:type="dxa"/>
            <w:shd w:val="clear" w:color="000000" w:fill="FFFFFF"/>
            <w:vAlign w:val="center"/>
          </w:tcPr>
          <w:p w14:paraId="792275BA" w14:textId="60EA77D8" w:rsidR="00FD43A1" w:rsidRPr="009F5761" w:rsidDel="001B3236" w:rsidRDefault="00FD43A1" w:rsidP="00D77991">
            <w:pPr>
              <w:autoSpaceDE w:val="0"/>
              <w:autoSpaceDN w:val="0"/>
              <w:adjustRightInd w:val="0"/>
              <w:spacing w:line="360" w:lineRule="auto"/>
              <w:rPr>
                <w:moveFrom w:id="2228" w:author="User" w:date="2018-12-10T22:38:00Z"/>
                <w:b/>
                <w:bCs/>
                <w:color w:val="000000"/>
                <w:sz w:val="22"/>
                <w:szCs w:val="22"/>
              </w:rPr>
            </w:pPr>
            <w:moveFrom w:id="2229" w:author="User" w:date="2018-12-10T22:38:00Z">
              <w:r w:rsidRPr="009F5761" w:rsidDel="001B3236">
                <w:rPr>
                  <w:b/>
                  <w:bCs/>
                  <w:color w:val="000000"/>
                  <w:sz w:val="22"/>
                  <w:szCs w:val="22"/>
                </w:rPr>
                <w:t>4.24</w:t>
              </w:r>
            </w:moveFrom>
          </w:p>
        </w:tc>
        <w:tc>
          <w:tcPr>
            <w:tcW w:w="709" w:type="dxa"/>
            <w:shd w:val="clear" w:color="000000" w:fill="FFFFFF"/>
            <w:vAlign w:val="center"/>
          </w:tcPr>
          <w:p w14:paraId="3A0B55AF" w14:textId="1E04957A" w:rsidR="00FD43A1" w:rsidRPr="009F5761" w:rsidDel="001B3236" w:rsidRDefault="00FD43A1" w:rsidP="00D77991">
            <w:pPr>
              <w:autoSpaceDE w:val="0"/>
              <w:autoSpaceDN w:val="0"/>
              <w:adjustRightInd w:val="0"/>
              <w:spacing w:line="360" w:lineRule="auto"/>
              <w:rPr>
                <w:moveFrom w:id="2230" w:author="User" w:date="2018-12-10T22:38:00Z"/>
                <w:b/>
                <w:bCs/>
                <w:color w:val="000000"/>
                <w:sz w:val="22"/>
                <w:szCs w:val="22"/>
              </w:rPr>
            </w:pPr>
            <w:moveFrom w:id="2231" w:author="User" w:date="2018-12-10T22:38:00Z">
              <w:r w:rsidRPr="009F5761" w:rsidDel="001B3236">
                <w:rPr>
                  <w:b/>
                  <w:bCs/>
                  <w:color w:val="000000"/>
                  <w:sz w:val="22"/>
                  <w:szCs w:val="22"/>
                </w:rPr>
                <w:t>.455</w:t>
              </w:r>
            </w:moveFrom>
          </w:p>
        </w:tc>
        <w:tc>
          <w:tcPr>
            <w:tcW w:w="992" w:type="dxa"/>
            <w:shd w:val="clear" w:color="000000" w:fill="FFFFFF"/>
            <w:vAlign w:val="center"/>
          </w:tcPr>
          <w:p w14:paraId="5FE2F0D1" w14:textId="30E73466" w:rsidR="00FD43A1" w:rsidRPr="009F5761" w:rsidDel="001B3236" w:rsidRDefault="00FD43A1" w:rsidP="00D77991">
            <w:pPr>
              <w:autoSpaceDE w:val="0"/>
              <w:autoSpaceDN w:val="0"/>
              <w:adjustRightInd w:val="0"/>
              <w:spacing w:line="360" w:lineRule="auto"/>
              <w:rPr>
                <w:moveFrom w:id="2232" w:author="User" w:date="2018-12-10T22:38:00Z"/>
                <w:b/>
                <w:bCs/>
                <w:color w:val="000000"/>
                <w:sz w:val="22"/>
                <w:szCs w:val="22"/>
              </w:rPr>
            </w:pPr>
            <w:moveFrom w:id="2233" w:author="User" w:date="2018-12-10T22:38:00Z">
              <w:r w:rsidRPr="009F5761" w:rsidDel="001B3236">
                <w:rPr>
                  <w:b/>
                  <w:bCs/>
                  <w:color w:val="000000"/>
                  <w:sz w:val="22"/>
                  <w:szCs w:val="22"/>
                </w:rPr>
                <w:t>.083</w:t>
              </w:r>
            </w:moveFrom>
          </w:p>
        </w:tc>
      </w:tr>
      <w:bookmarkEnd w:id="2087"/>
    </w:tbl>
    <w:p w14:paraId="6D5ADB59" w14:textId="0465109C" w:rsidR="00FD43A1" w:rsidRPr="00D77991" w:rsidDel="001B3236" w:rsidRDefault="00FD43A1" w:rsidP="00D77991">
      <w:pPr>
        <w:spacing w:line="360" w:lineRule="auto"/>
        <w:rPr>
          <w:moveFrom w:id="2234" w:author="User" w:date="2018-12-10T22:38:00Z"/>
          <w:rFonts w:eastAsia="TH SarabunPSK"/>
          <w:b/>
          <w:bCs/>
          <w:color w:val="000000"/>
        </w:rPr>
      </w:pPr>
    </w:p>
    <w:moveFromRangeEnd w:id="2084"/>
    <w:p w14:paraId="519DC7F0" w14:textId="77777777" w:rsidR="00FD43A1" w:rsidRPr="00D77991" w:rsidRDefault="00FD43A1" w:rsidP="00D77991">
      <w:pPr>
        <w:keepNext/>
        <w:spacing w:line="360" w:lineRule="auto"/>
        <w:rPr>
          <w:rFonts w:eastAsia="TH SarabunPSK"/>
          <w:lang w:bidi="en-US"/>
        </w:rPr>
      </w:pPr>
      <w:r w:rsidRPr="00D77991">
        <w:rPr>
          <w:rFonts w:eastAsia="TH SarabunPSK"/>
          <w:noProof/>
        </w:rPr>
        <w:drawing>
          <wp:inline distT="0" distB="0" distL="0" distR="0" wp14:anchorId="4A55C742" wp14:editId="57CA0704">
            <wp:extent cx="4629874" cy="2025569"/>
            <wp:effectExtent l="0" t="0" r="18415" b="13335"/>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0C1D87" w14:textId="77777777" w:rsidR="00FD43A1" w:rsidRPr="003635A4" w:rsidRDefault="00FD43A1" w:rsidP="003635A4">
      <w:pPr>
        <w:pStyle w:val="Figurecaption"/>
        <w:rPr>
          <w:rFonts w:eastAsia="Tahoma"/>
        </w:rPr>
      </w:pPr>
      <w:r w:rsidRPr="00D77991">
        <w:rPr>
          <w:rFonts w:eastAsia="Tahoma"/>
        </w:rPr>
        <w:t xml:space="preserve">Figure </w:t>
      </w:r>
      <w:r w:rsidR="00941AA9" w:rsidRPr="00D77991">
        <w:rPr>
          <w:rFonts w:eastAsia="Tahoma"/>
        </w:rPr>
        <w:t>9</w:t>
      </w:r>
      <w:r w:rsidR="00923F04" w:rsidRPr="00D77991">
        <w:rPr>
          <w:rFonts w:eastAsia="Tahoma"/>
        </w:rPr>
        <w:t>.</w:t>
      </w:r>
      <w:r w:rsidRPr="00D77991">
        <w:rPr>
          <w:rFonts w:eastAsia="Tahoma"/>
        </w:rPr>
        <w:t xml:space="preserve"> </w:t>
      </w:r>
      <w:r w:rsidR="00923F04" w:rsidRPr="00D77991">
        <w:rPr>
          <w:rFonts w:eastAsia="Tahoma"/>
        </w:rPr>
        <w:t>C</w:t>
      </w:r>
      <w:r w:rsidRPr="00D77991">
        <w:rPr>
          <w:rFonts w:eastAsia="Tahoma"/>
        </w:rPr>
        <w:t xml:space="preserve">omparison of mean score of foreigner tourist’s satisfaction of </w:t>
      </w:r>
      <w:r w:rsidR="005D1CE2" w:rsidRPr="00D77991">
        <w:rPr>
          <w:rFonts w:eastAsia="Tahoma"/>
        </w:rPr>
        <w:t>PMW</w:t>
      </w:r>
      <w:r w:rsidRPr="00D77991">
        <w:rPr>
          <w:rFonts w:eastAsia="Tahoma"/>
        </w:rPr>
        <w:t xml:space="preserve"> temple mobile application usefulness. </w:t>
      </w:r>
    </w:p>
    <w:p w14:paraId="44D587A1" w14:textId="3562D64D" w:rsidR="00CD0642" w:rsidRDefault="00FD43A1" w:rsidP="00CD0642">
      <w:pPr>
        <w:pStyle w:val="Newparagraph"/>
        <w:spacing w:line="360" w:lineRule="auto"/>
        <w:rPr>
          <w:rFonts w:eastAsia="Tahoma" w:cs="Cordia New"/>
          <w:color w:val="000000"/>
          <w:szCs w:val="30"/>
          <w:lang w:bidi="th-TH"/>
        </w:rPr>
      </w:pPr>
      <w:del w:id="2235" w:author="User" w:date="2018-12-10T22:47:00Z">
        <w:r w:rsidRPr="00D77991" w:rsidDel="00EE214E">
          <w:rPr>
            <w:rFonts w:eastAsia="TH SarabunPSK"/>
          </w:rPr>
          <w:delText xml:space="preserve">Table </w:delText>
        </w:r>
        <w:r w:rsidR="00855475" w:rsidRPr="00D77991" w:rsidDel="00EE214E">
          <w:rPr>
            <w:rFonts w:eastAsia="TH SarabunPSK"/>
          </w:rPr>
          <w:delText>1</w:delText>
        </w:r>
        <w:r w:rsidR="00941AA9" w:rsidRPr="00D77991" w:rsidDel="00EE214E">
          <w:rPr>
            <w:rFonts w:eastAsia="TH SarabunPSK"/>
          </w:rPr>
          <w:delText>5 and f</w:delText>
        </w:r>
      </w:del>
      <w:ins w:id="2236" w:author="User" w:date="2018-12-10T22:47:00Z">
        <w:r w:rsidR="00EE214E">
          <w:rPr>
            <w:rFonts w:eastAsia="TH SarabunPSK"/>
          </w:rPr>
          <w:t>F</w:t>
        </w:r>
      </w:ins>
      <w:r w:rsidR="00941AA9" w:rsidRPr="00D77991">
        <w:rPr>
          <w:rFonts w:eastAsia="TH SarabunPSK"/>
        </w:rPr>
        <w:t>igure 9</w:t>
      </w:r>
      <w:r w:rsidRPr="00D77991">
        <w:rPr>
          <w:rFonts w:eastAsia="TH SarabunPSK"/>
        </w:rPr>
        <w:t xml:space="preserve"> show the result of 30 foreign tourist</w:t>
      </w:r>
      <w:r w:rsidRPr="00D77991">
        <w:rPr>
          <w:rFonts w:eastAsia="Helvetica"/>
        </w:rPr>
        <w:t>s</w:t>
      </w:r>
      <w:r w:rsidR="005D1CE2" w:rsidRPr="00D77991">
        <w:rPr>
          <w:rFonts w:eastAsia="Helvetica"/>
        </w:rPr>
        <w:t>’</w:t>
      </w:r>
      <w:r w:rsidRPr="00D77991">
        <w:rPr>
          <w:rFonts w:eastAsia="TH SarabunPSK"/>
        </w:rPr>
        <w:t xml:space="preserve"> satisfaction after using </w:t>
      </w:r>
      <w:r w:rsidR="005D1CE2" w:rsidRPr="00D77991">
        <w:rPr>
          <w:rFonts w:eastAsia="TH SarabunPSK"/>
        </w:rPr>
        <w:t>PMW</w:t>
      </w:r>
      <w:r w:rsidRPr="00D77991">
        <w:rPr>
          <w:rFonts w:eastAsia="TH SarabunPSK"/>
          <w:lang w:bidi="en-US"/>
        </w:rPr>
        <w:t xml:space="preserve"> temple mobile application. The results found that the overall mean score was at a high level (</w:t>
      </w:r>
      <w:r w:rsidR="00B05EF6">
        <w:rPr>
          <w:rFonts w:eastAsia="TH SarabunPSK"/>
          <w:noProof/>
          <w:position w:val="-4"/>
          <w:lang w:bidi="en-US"/>
        </w:rPr>
        <w:drawing>
          <wp:inline distT="0" distB="0" distL="0" distR="0" wp14:anchorId="7C7C0EB3" wp14:editId="7FFA0370">
            <wp:extent cx="133350" cy="171450"/>
            <wp:effectExtent l="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rPr>
          <w:rFonts w:eastAsia="TH SarabunPSK"/>
          <w:color w:val="000000"/>
        </w:rPr>
        <w:t>=4.2</w:t>
      </w:r>
      <w:ins w:id="2237" w:author="User" w:date="2018-12-10T22:47:00Z">
        <w:r w:rsidR="00EE214E">
          <w:rPr>
            <w:rFonts w:eastAsia="TH SarabunPSK"/>
            <w:color w:val="000000"/>
          </w:rPr>
          <w:t>)</w:t>
        </w:r>
      </w:ins>
      <w:del w:id="2238" w:author="User" w:date="2018-12-10T22:47:00Z">
        <w:r w:rsidRPr="00D77991" w:rsidDel="00EE214E">
          <w:rPr>
            <w:rFonts w:eastAsia="TH SarabunPSK"/>
            <w:color w:val="000000"/>
          </w:rPr>
          <w:delText>4</w:delText>
        </w:r>
        <w:r w:rsidRPr="00D77991" w:rsidDel="00EE214E">
          <w:rPr>
            <w:rFonts w:eastAsia="TH SarabunPSK"/>
            <w:color w:val="000000"/>
            <w:rtl/>
            <w:cs/>
          </w:rPr>
          <w:delText>)</w:delText>
        </w:r>
      </w:del>
      <w:r w:rsidRPr="00D77991">
        <w:rPr>
          <w:rFonts w:eastAsia="TH SarabunPSK"/>
          <w:color w:val="000000"/>
        </w:rPr>
        <w:t>.  The majority of foreign tourists were satisfied with the knowledge from using the mobile application and prefer to use mobile application more than reading the information from the signs provided by the temple (</w:t>
      </w:r>
      <w:r w:rsidR="00B05EF6">
        <w:rPr>
          <w:rFonts w:eastAsia="TH SarabunPSK"/>
          <w:noProof/>
          <w:position w:val="-4"/>
          <w:lang w:bidi="en-US"/>
        </w:rPr>
        <w:drawing>
          <wp:inline distT="0" distB="0" distL="0" distR="0" wp14:anchorId="3E4CD899" wp14:editId="746E2CEE">
            <wp:extent cx="13335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rPr>
          <w:rFonts w:eastAsia="TH SarabunPSK"/>
          <w:color w:val="000000"/>
        </w:rPr>
        <w:t xml:space="preserve">=4.43). The attractiveness of using the mobile application to navigate around </w:t>
      </w:r>
      <w:r w:rsidR="005D1CE2" w:rsidRPr="00D77991">
        <w:rPr>
          <w:rFonts w:eastAsia="TH SarabunPSK"/>
          <w:lang w:bidi="en-US"/>
        </w:rPr>
        <w:t>PMW</w:t>
      </w:r>
      <w:r w:rsidRPr="00D77991">
        <w:rPr>
          <w:rFonts w:eastAsia="TH SarabunPSK"/>
          <w:lang w:bidi="en-US"/>
        </w:rPr>
        <w:t xml:space="preserve"> temple</w:t>
      </w:r>
      <w:r w:rsidRPr="00D77991">
        <w:rPr>
          <w:rFonts w:eastAsia="TH SarabunPSK"/>
          <w:color w:val="000000"/>
        </w:rPr>
        <w:t xml:space="preserve"> made tourists want to visit </w:t>
      </w:r>
      <w:r w:rsidR="005D1CE2" w:rsidRPr="00D77991">
        <w:rPr>
          <w:rFonts w:eastAsia="TH SarabunPSK"/>
          <w:lang w:bidi="en-US"/>
        </w:rPr>
        <w:t>the</w:t>
      </w:r>
      <w:r w:rsidRPr="00D77991">
        <w:rPr>
          <w:rFonts w:eastAsia="TH SarabunPSK"/>
          <w:lang w:bidi="en-US"/>
        </w:rPr>
        <w:t xml:space="preserve"> temple</w:t>
      </w:r>
      <w:r w:rsidRPr="00D77991">
        <w:rPr>
          <w:rFonts w:eastAsia="TH SarabunPSK"/>
          <w:color w:val="000000"/>
        </w:rPr>
        <w:t xml:space="preserve"> again </w:t>
      </w:r>
      <w:r w:rsidRPr="00D77991">
        <w:rPr>
          <w:rFonts w:eastAsia="Tahoma"/>
          <w:color w:val="000000"/>
          <w:rtl/>
          <w:cs/>
        </w:rPr>
        <w:t>(</w:t>
      </w:r>
      <w:r w:rsidR="00B05EF6">
        <w:rPr>
          <w:rFonts w:eastAsia="TH SarabunPSK"/>
          <w:noProof/>
          <w:position w:val="-4"/>
          <w:lang w:bidi="en-US"/>
        </w:rPr>
        <w:drawing>
          <wp:inline distT="0" distB="0" distL="0" distR="0" wp14:anchorId="251E2AE5" wp14:editId="12AD13D3">
            <wp:extent cx="13335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rPr>
          <w:rFonts w:eastAsia="TH SarabunPSK"/>
        </w:rPr>
        <w:t>=</w:t>
      </w:r>
      <w:r w:rsidRPr="00D77991">
        <w:rPr>
          <w:rFonts w:eastAsia="Tahoma"/>
          <w:color w:val="000000"/>
          <w:rtl/>
          <w:cs/>
        </w:rPr>
        <w:t xml:space="preserve"> </w:t>
      </w:r>
      <w:r w:rsidRPr="00D77991">
        <w:rPr>
          <w:rFonts w:eastAsia="Tahoma"/>
          <w:color w:val="000000"/>
        </w:rPr>
        <w:t xml:space="preserve">4.37). The tourists wanted to spend more time inside the temple because of the information about visiting </w:t>
      </w:r>
      <w:r w:rsidRPr="00D77991">
        <w:rPr>
          <w:rFonts w:eastAsia="Tahoma"/>
          <w:color w:val="000000"/>
        </w:rPr>
        <w:lastRenderedPageBreak/>
        <w:t xml:space="preserve">points provided in the mobile application and the mobile application made navigating around the </w:t>
      </w:r>
      <w:r w:rsidR="005D1CE2" w:rsidRPr="00D77991">
        <w:rPr>
          <w:rFonts w:eastAsia="Tahoma"/>
          <w:color w:val="000000"/>
        </w:rPr>
        <w:t>PMW</w:t>
      </w:r>
      <w:r w:rsidRPr="00D77991">
        <w:rPr>
          <w:rFonts w:eastAsia="Tahoma"/>
          <w:color w:val="000000"/>
        </w:rPr>
        <w:t xml:space="preserve"> temple more independent </w:t>
      </w:r>
      <w:r w:rsidRPr="00D77991">
        <w:rPr>
          <w:rFonts w:eastAsia="Tahoma"/>
          <w:color w:val="000000"/>
          <w:rtl/>
          <w:cs/>
        </w:rPr>
        <w:t>(</w:t>
      </w:r>
      <w:r w:rsidR="00B05EF6">
        <w:rPr>
          <w:rFonts w:eastAsia="TH SarabunPSK"/>
          <w:noProof/>
          <w:position w:val="-4"/>
          <w:lang w:bidi="en-US"/>
        </w:rPr>
        <w:drawing>
          <wp:inline distT="0" distB="0" distL="0" distR="0" wp14:anchorId="11604758" wp14:editId="73D21AA0">
            <wp:extent cx="133350"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3635A4">
        <w:rPr>
          <w:rFonts w:eastAsia="Tahoma"/>
          <w:color w:val="000000"/>
        </w:rPr>
        <w:t>=4.30).</w:t>
      </w:r>
    </w:p>
    <w:p w14:paraId="4EC0FF2F" w14:textId="0555344D" w:rsidR="006759D5" w:rsidRPr="00CD0642" w:rsidDel="001B3236" w:rsidRDefault="00FD43A1" w:rsidP="00CD0642">
      <w:pPr>
        <w:pStyle w:val="Newparagraph"/>
        <w:spacing w:line="360" w:lineRule="auto"/>
        <w:ind w:firstLine="0"/>
        <w:rPr>
          <w:moveFrom w:id="2239" w:author="User" w:date="2018-12-10T22:39:00Z"/>
          <w:rFonts w:eastAsia="Tahoma"/>
          <w:color w:val="000000"/>
        </w:rPr>
      </w:pPr>
      <w:moveFromRangeStart w:id="2240" w:author="User" w:date="2018-12-10T22:39:00Z" w:name="move532244889"/>
      <w:moveFrom w:id="2241" w:author="User" w:date="2018-12-10T22:39:00Z">
        <w:r w:rsidRPr="00D77991" w:rsidDel="001B3236">
          <w:rPr>
            <w:rFonts w:eastAsia="Tahoma"/>
          </w:rPr>
          <w:t xml:space="preserve">Table </w:t>
        </w:r>
        <w:r w:rsidR="00855475" w:rsidRPr="00D77991" w:rsidDel="001B3236">
          <w:rPr>
            <w:rFonts w:eastAsia="Tahoma"/>
          </w:rPr>
          <w:t>1</w:t>
        </w:r>
        <w:r w:rsidR="00941AA9" w:rsidRPr="00D77991" w:rsidDel="001B3236">
          <w:rPr>
            <w:rFonts w:eastAsia="Tahoma"/>
          </w:rPr>
          <w:t>6</w:t>
        </w:r>
        <w:r w:rsidR="00923F04" w:rsidRPr="00D77991" w:rsidDel="001B3236">
          <w:rPr>
            <w:rFonts w:eastAsia="Tahoma"/>
          </w:rPr>
          <w:t>.</w:t>
        </w:r>
        <w:r w:rsidRPr="00D77991" w:rsidDel="001B3236">
          <w:rPr>
            <w:rFonts w:eastAsia="Tahoma"/>
          </w:rPr>
          <w:t xml:space="preserve"> </w:t>
        </w:r>
        <w:r w:rsidR="004C4BC8" w:rsidRPr="00D77991" w:rsidDel="001B3236">
          <w:rPr>
            <w:rFonts w:eastAsia="Tahoma"/>
          </w:rPr>
          <w:t>One-Sample Test of Foreign</w:t>
        </w:r>
        <w:r w:rsidRPr="00D77991" w:rsidDel="001B3236">
          <w:rPr>
            <w:rFonts w:eastAsia="Tahoma"/>
          </w:rPr>
          <w:t xml:space="preserve"> tourist</w:t>
        </w:r>
        <w:r w:rsidRPr="00D77991" w:rsidDel="001B3236">
          <w:rPr>
            <w:rFonts w:eastAsia="Helvetica"/>
          </w:rPr>
          <w:t>’</w:t>
        </w:r>
        <w:r w:rsidRPr="00D77991" w:rsidDel="001B3236">
          <w:rPr>
            <w:rFonts w:eastAsia="Tahoma"/>
          </w:rPr>
          <w:t xml:space="preserve">s satisfaction of usefulness of </w:t>
        </w:r>
        <w:r w:rsidR="005D1CE2" w:rsidRPr="00D77991" w:rsidDel="001B3236">
          <w:rPr>
            <w:rFonts w:eastAsia="Tahoma"/>
          </w:rPr>
          <w:t>PMW</w:t>
        </w:r>
        <w:r w:rsidR="003635A4" w:rsidDel="001B3236">
          <w:rPr>
            <w:rFonts w:eastAsia="Tahoma"/>
          </w:rPr>
          <w:t xml:space="preserve"> temple mobile application</w:t>
        </w:r>
      </w:moveFrom>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5103"/>
        <w:gridCol w:w="709"/>
        <w:gridCol w:w="567"/>
        <w:gridCol w:w="709"/>
        <w:gridCol w:w="709"/>
        <w:gridCol w:w="708"/>
        <w:gridCol w:w="709"/>
      </w:tblGrid>
      <w:tr w:rsidR="00FD43A1" w:rsidRPr="009F5761" w:rsidDel="001B3236" w14:paraId="4853E542" w14:textId="00207EAE" w:rsidTr="00441F1B">
        <w:trPr>
          <w:trHeight w:val="375"/>
          <w:tblHeader/>
        </w:trPr>
        <w:tc>
          <w:tcPr>
            <w:tcW w:w="5103" w:type="dxa"/>
            <w:vMerge w:val="restart"/>
            <w:shd w:val="clear" w:color="000000" w:fill="FFFFFF"/>
            <w:vAlign w:val="bottom"/>
          </w:tcPr>
          <w:p w14:paraId="5D0A83CA" w14:textId="6F77C81E" w:rsidR="00FD43A1" w:rsidRPr="009F5761" w:rsidDel="001B3236" w:rsidRDefault="00FD43A1" w:rsidP="009F5761">
            <w:pPr>
              <w:autoSpaceDE w:val="0"/>
              <w:autoSpaceDN w:val="0"/>
              <w:adjustRightInd w:val="0"/>
              <w:spacing w:line="360" w:lineRule="auto"/>
              <w:jc w:val="center"/>
              <w:rPr>
                <w:moveFrom w:id="2242" w:author="User" w:date="2018-12-10T22:39:00Z"/>
                <w:b/>
                <w:bCs/>
                <w:color w:val="000000"/>
                <w:sz w:val="18"/>
                <w:szCs w:val="18"/>
              </w:rPr>
            </w:pPr>
            <w:moveFrom w:id="2243" w:author="User" w:date="2018-12-10T22:39:00Z">
              <w:r w:rsidRPr="009F5761" w:rsidDel="001B3236">
                <w:rPr>
                  <w:rFonts w:eastAsia="Tahoma"/>
                  <w:b/>
                  <w:bCs/>
                  <w:color w:val="000000"/>
                  <w:sz w:val="18"/>
                  <w:szCs w:val="18"/>
                </w:rPr>
                <w:t>Topics</w:t>
              </w:r>
            </w:moveFrom>
          </w:p>
          <w:p w14:paraId="776ED4CA" w14:textId="61452932" w:rsidR="00FD43A1" w:rsidRPr="009F5761" w:rsidDel="001B3236" w:rsidRDefault="00FD43A1" w:rsidP="00D77991">
            <w:pPr>
              <w:autoSpaceDE w:val="0"/>
              <w:autoSpaceDN w:val="0"/>
              <w:adjustRightInd w:val="0"/>
              <w:spacing w:line="360" w:lineRule="auto"/>
              <w:rPr>
                <w:moveFrom w:id="2244" w:author="User" w:date="2018-12-10T22:39:00Z"/>
                <w:b/>
                <w:bCs/>
                <w:color w:val="000000"/>
                <w:sz w:val="18"/>
                <w:szCs w:val="18"/>
              </w:rPr>
            </w:pPr>
            <w:moveFrom w:id="2245" w:author="User" w:date="2018-12-10T22:39:00Z">
              <w:r w:rsidRPr="009F5761" w:rsidDel="001B3236">
                <w:rPr>
                  <w:b/>
                  <w:bCs/>
                  <w:color w:val="000000"/>
                  <w:sz w:val="18"/>
                  <w:szCs w:val="18"/>
                </w:rPr>
                <w:t xml:space="preserve"> </w:t>
              </w:r>
            </w:moveFrom>
          </w:p>
          <w:p w14:paraId="71E6459C" w14:textId="354A5E92" w:rsidR="00FD43A1" w:rsidRPr="009F5761" w:rsidDel="001B3236" w:rsidRDefault="00FD43A1" w:rsidP="00D77991">
            <w:pPr>
              <w:autoSpaceDE w:val="0"/>
              <w:autoSpaceDN w:val="0"/>
              <w:adjustRightInd w:val="0"/>
              <w:spacing w:line="360" w:lineRule="auto"/>
              <w:rPr>
                <w:moveFrom w:id="2246" w:author="User" w:date="2018-12-10T22:39:00Z"/>
                <w:b/>
                <w:bCs/>
                <w:color w:val="000000"/>
                <w:sz w:val="18"/>
                <w:szCs w:val="18"/>
              </w:rPr>
            </w:pPr>
            <w:moveFrom w:id="2247" w:author="User" w:date="2018-12-10T22:39:00Z">
              <w:r w:rsidRPr="009F5761" w:rsidDel="001B3236">
                <w:rPr>
                  <w:b/>
                  <w:bCs/>
                  <w:color w:val="000000"/>
                  <w:sz w:val="18"/>
                  <w:szCs w:val="18"/>
                </w:rPr>
                <w:t xml:space="preserve"> </w:t>
              </w:r>
            </w:moveFrom>
          </w:p>
        </w:tc>
        <w:tc>
          <w:tcPr>
            <w:tcW w:w="4111" w:type="dxa"/>
            <w:gridSpan w:val="6"/>
            <w:shd w:val="clear" w:color="000000" w:fill="FFFFFF"/>
            <w:vAlign w:val="bottom"/>
          </w:tcPr>
          <w:p w14:paraId="2A09782B" w14:textId="011AE71A" w:rsidR="00FD43A1" w:rsidRPr="009F5761" w:rsidDel="001B3236" w:rsidRDefault="00FD43A1" w:rsidP="00A00DF1">
            <w:pPr>
              <w:autoSpaceDE w:val="0"/>
              <w:autoSpaceDN w:val="0"/>
              <w:adjustRightInd w:val="0"/>
              <w:spacing w:line="360" w:lineRule="auto"/>
              <w:jc w:val="center"/>
              <w:rPr>
                <w:moveFrom w:id="2248" w:author="User" w:date="2018-12-10T22:39:00Z"/>
                <w:b/>
                <w:bCs/>
                <w:color w:val="000000"/>
                <w:sz w:val="18"/>
                <w:szCs w:val="18"/>
              </w:rPr>
            </w:pPr>
            <w:moveFrom w:id="2249" w:author="User" w:date="2018-12-10T22:39:00Z">
              <w:r w:rsidRPr="009F5761" w:rsidDel="001B3236">
                <w:rPr>
                  <w:b/>
                  <w:bCs/>
                  <w:color w:val="000000"/>
                  <w:sz w:val="18"/>
                  <w:szCs w:val="18"/>
                </w:rPr>
                <w:t>Test Value = 3</w:t>
              </w:r>
            </w:moveFrom>
          </w:p>
        </w:tc>
      </w:tr>
      <w:tr w:rsidR="003635A4" w:rsidRPr="009F5761" w:rsidDel="001B3236" w14:paraId="567B763D" w14:textId="17221155" w:rsidTr="003635A4">
        <w:trPr>
          <w:cantSplit/>
          <w:trHeight w:val="983"/>
          <w:tblHeader/>
        </w:trPr>
        <w:tc>
          <w:tcPr>
            <w:tcW w:w="5103" w:type="dxa"/>
            <w:vMerge/>
            <w:shd w:val="clear" w:color="000000" w:fill="FFFFFF"/>
            <w:vAlign w:val="bottom"/>
          </w:tcPr>
          <w:p w14:paraId="558EF46F" w14:textId="79A88F75" w:rsidR="00FD43A1" w:rsidRPr="009F5761" w:rsidDel="001B3236" w:rsidRDefault="00FD43A1" w:rsidP="00D77991">
            <w:pPr>
              <w:autoSpaceDE w:val="0"/>
              <w:autoSpaceDN w:val="0"/>
              <w:adjustRightInd w:val="0"/>
              <w:spacing w:line="360" w:lineRule="auto"/>
              <w:rPr>
                <w:moveFrom w:id="2250" w:author="User" w:date="2018-12-10T22:39:00Z"/>
                <w:color w:val="000000"/>
                <w:sz w:val="18"/>
                <w:szCs w:val="18"/>
              </w:rPr>
            </w:pPr>
          </w:p>
        </w:tc>
        <w:tc>
          <w:tcPr>
            <w:tcW w:w="709" w:type="dxa"/>
            <w:vMerge w:val="restart"/>
            <w:shd w:val="clear" w:color="000000" w:fill="FFFFFF"/>
            <w:textDirection w:val="btLr"/>
            <w:vAlign w:val="center"/>
          </w:tcPr>
          <w:p w14:paraId="68442FE5" w14:textId="52947453" w:rsidR="00FD43A1" w:rsidRPr="009F5761" w:rsidDel="001B3236" w:rsidRDefault="00FD43A1" w:rsidP="00D77991">
            <w:pPr>
              <w:autoSpaceDE w:val="0"/>
              <w:autoSpaceDN w:val="0"/>
              <w:adjustRightInd w:val="0"/>
              <w:spacing w:line="360" w:lineRule="auto"/>
              <w:ind w:right="113"/>
              <w:contextualSpacing/>
              <w:rPr>
                <w:moveFrom w:id="2251" w:author="User" w:date="2018-12-10T22:39:00Z"/>
                <w:b/>
                <w:bCs/>
                <w:color w:val="000000"/>
                <w:sz w:val="18"/>
                <w:szCs w:val="18"/>
              </w:rPr>
            </w:pPr>
            <w:moveFrom w:id="2252" w:author="User" w:date="2018-12-10T22:39:00Z">
              <w:r w:rsidRPr="009F5761" w:rsidDel="001B3236">
                <w:rPr>
                  <w:b/>
                  <w:bCs/>
                  <w:color w:val="000000"/>
                  <w:sz w:val="18"/>
                  <w:szCs w:val="18"/>
                </w:rPr>
                <w:t>t</w:t>
              </w:r>
            </w:moveFrom>
          </w:p>
        </w:tc>
        <w:tc>
          <w:tcPr>
            <w:tcW w:w="567" w:type="dxa"/>
            <w:vMerge w:val="restart"/>
            <w:shd w:val="clear" w:color="000000" w:fill="FFFFFF"/>
            <w:textDirection w:val="btLr"/>
            <w:vAlign w:val="center"/>
          </w:tcPr>
          <w:p w14:paraId="1AEE61C6" w14:textId="243F690C" w:rsidR="00FD43A1" w:rsidRPr="009F5761" w:rsidDel="001B3236" w:rsidRDefault="00FD43A1" w:rsidP="00D77991">
            <w:pPr>
              <w:autoSpaceDE w:val="0"/>
              <w:autoSpaceDN w:val="0"/>
              <w:adjustRightInd w:val="0"/>
              <w:spacing w:line="360" w:lineRule="auto"/>
              <w:ind w:right="113"/>
              <w:contextualSpacing/>
              <w:rPr>
                <w:moveFrom w:id="2253" w:author="User" w:date="2018-12-10T22:39:00Z"/>
                <w:b/>
                <w:bCs/>
                <w:color w:val="000000"/>
                <w:sz w:val="18"/>
                <w:szCs w:val="18"/>
              </w:rPr>
            </w:pPr>
            <w:moveFrom w:id="2254" w:author="User" w:date="2018-12-10T22:39:00Z">
              <w:r w:rsidRPr="009F5761" w:rsidDel="001B3236">
                <w:rPr>
                  <w:b/>
                  <w:bCs/>
                  <w:color w:val="000000"/>
                  <w:sz w:val="18"/>
                  <w:szCs w:val="18"/>
                </w:rPr>
                <w:t>df</w:t>
              </w:r>
            </w:moveFrom>
          </w:p>
        </w:tc>
        <w:tc>
          <w:tcPr>
            <w:tcW w:w="709" w:type="dxa"/>
            <w:vMerge w:val="restart"/>
            <w:shd w:val="clear" w:color="000000" w:fill="FFFFFF"/>
            <w:textDirection w:val="btLr"/>
            <w:vAlign w:val="center"/>
          </w:tcPr>
          <w:p w14:paraId="4629ACE4" w14:textId="2FADC37B" w:rsidR="00FD43A1" w:rsidRPr="009F5761" w:rsidDel="001B3236" w:rsidRDefault="00FD43A1" w:rsidP="00D77991">
            <w:pPr>
              <w:autoSpaceDE w:val="0"/>
              <w:autoSpaceDN w:val="0"/>
              <w:adjustRightInd w:val="0"/>
              <w:spacing w:line="360" w:lineRule="auto"/>
              <w:ind w:right="113"/>
              <w:contextualSpacing/>
              <w:rPr>
                <w:moveFrom w:id="2255" w:author="User" w:date="2018-12-10T22:39:00Z"/>
                <w:b/>
                <w:bCs/>
                <w:color w:val="000000"/>
                <w:sz w:val="18"/>
                <w:szCs w:val="18"/>
              </w:rPr>
            </w:pPr>
            <w:moveFrom w:id="2256" w:author="User" w:date="2018-12-10T22:39:00Z">
              <w:r w:rsidRPr="009F5761" w:rsidDel="001B3236">
                <w:rPr>
                  <w:b/>
                  <w:bCs/>
                  <w:color w:val="000000"/>
                  <w:sz w:val="18"/>
                  <w:szCs w:val="18"/>
                </w:rPr>
                <w:t>Sig(2-tailed)</w:t>
              </w:r>
            </w:moveFrom>
          </w:p>
        </w:tc>
        <w:tc>
          <w:tcPr>
            <w:tcW w:w="709" w:type="dxa"/>
            <w:vMerge w:val="restart"/>
            <w:shd w:val="clear" w:color="000000" w:fill="FFFFFF"/>
            <w:textDirection w:val="btLr"/>
            <w:vAlign w:val="center"/>
          </w:tcPr>
          <w:p w14:paraId="47DA7700" w14:textId="5006242E" w:rsidR="00FD43A1" w:rsidRPr="009F5761" w:rsidDel="001B3236" w:rsidRDefault="00FD43A1" w:rsidP="00D77991">
            <w:pPr>
              <w:autoSpaceDE w:val="0"/>
              <w:autoSpaceDN w:val="0"/>
              <w:adjustRightInd w:val="0"/>
              <w:spacing w:line="360" w:lineRule="auto"/>
              <w:ind w:right="113"/>
              <w:contextualSpacing/>
              <w:rPr>
                <w:moveFrom w:id="2257" w:author="User" w:date="2018-12-10T22:39:00Z"/>
                <w:b/>
                <w:bCs/>
                <w:color w:val="000000"/>
                <w:sz w:val="18"/>
                <w:szCs w:val="18"/>
              </w:rPr>
            </w:pPr>
            <w:moveFrom w:id="2258" w:author="User" w:date="2018-12-10T22:39:00Z">
              <w:r w:rsidRPr="009F5761" w:rsidDel="001B3236">
                <w:rPr>
                  <w:b/>
                  <w:bCs/>
                  <w:color w:val="000000"/>
                  <w:sz w:val="18"/>
                  <w:szCs w:val="18"/>
                </w:rPr>
                <w:t xml:space="preserve">Mean Difference </w:t>
              </w:r>
            </w:moveFrom>
          </w:p>
        </w:tc>
        <w:tc>
          <w:tcPr>
            <w:tcW w:w="1417" w:type="dxa"/>
            <w:gridSpan w:val="2"/>
            <w:shd w:val="clear" w:color="000000" w:fill="FFFFFF"/>
            <w:vAlign w:val="center"/>
          </w:tcPr>
          <w:p w14:paraId="2314227A" w14:textId="16A6C6B7" w:rsidR="00FD43A1" w:rsidRPr="009F5761" w:rsidDel="001B3236" w:rsidRDefault="00FD43A1" w:rsidP="00D77991">
            <w:pPr>
              <w:autoSpaceDE w:val="0"/>
              <w:autoSpaceDN w:val="0"/>
              <w:adjustRightInd w:val="0"/>
              <w:spacing w:line="360" w:lineRule="auto"/>
              <w:rPr>
                <w:moveFrom w:id="2259" w:author="User" w:date="2018-12-10T22:39:00Z"/>
                <w:b/>
                <w:bCs/>
                <w:color w:val="000000"/>
                <w:sz w:val="18"/>
                <w:szCs w:val="18"/>
              </w:rPr>
            </w:pPr>
            <w:moveFrom w:id="2260" w:author="User" w:date="2018-12-10T22:39:00Z">
              <w:r w:rsidRPr="009F5761" w:rsidDel="001B3236">
                <w:rPr>
                  <w:b/>
                  <w:bCs/>
                  <w:color w:val="000000"/>
                  <w:sz w:val="18"/>
                  <w:szCs w:val="18"/>
                </w:rPr>
                <w:t>95% Confidence Interval of the Difference</w:t>
              </w:r>
            </w:moveFrom>
          </w:p>
        </w:tc>
      </w:tr>
      <w:tr w:rsidR="003635A4" w:rsidRPr="009F5761" w:rsidDel="001B3236" w14:paraId="1F0C882F" w14:textId="03BDA86A" w:rsidTr="00441F1B">
        <w:trPr>
          <w:trHeight w:val="143"/>
          <w:tblHeader/>
        </w:trPr>
        <w:tc>
          <w:tcPr>
            <w:tcW w:w="5103" w:type="dxa"/>
            <w:vMerge/>
            <w:shd w:val="clear" w:color="000000" w:fill="FFFFFF"/>
            <w:vAlign w:val="bottom"/>
          </w:tcPr>
          <w:p w14:paraId="5973ECC8" w14:textId="10FF9BDC" w:rsidR="00FD43A1" w:rsidRPr="009F5761" w:rsidDel="001B3236" w:rsidRDefault="00FD43A1" w:rsidP="00D77991">
            <w:pPr>
              <w:autoSpaceDE w:val="0"/>
              <w:autoSpaceDN w:val="0"/>
              <w:adjustRightInd w:val="0"/>
              <w:spacing w:line="360" w:lineRule="auto"/>
              <w:rPr>
                <w:moveFrom w:id="2261" w:author="User" w:date="2018-12-10T22:39:00Z"/>
                <w:color w:val="000000"/>
                <w:sz w:val="18"/>
                <w:szCs w:val="18"/>
              </w:rPr>
            </w:pPr>
          </w:p>
        </w:tc>
        <w:tc>
          <w:tcPr>
            <w:tcW w:w="709" w:type="dxa"/>
            <w:vMerge/>
            <w:shd w:val="clear" w:color="000000" w:fill="FFFFFF"/>
            <w:vAlign w:val="bottom"/>
          </w:tcPr>
          <w:p w14:paraId="4F4FA0B4" w14:textId="390B0051" w:rsidR="00FD43A1" w:rsidRPr="009F5761" w:rsidDel="001B3236" w:rsidRDefault="00FD43A1" w:rsidP="00D77991">
            <w:pPr>
              <w:autoSpaceDE w:val="0"/>
              <w:autoSpaceDN w:val="0"/>
              <w:adjustRightInd w:val="0"/>
              <w:spacing w:line="360" w:lineRule="auto"/>
              <w:rPr>
                <w:moveFrom w:id="2262" w:author="User" w:date="2018-12-10T22:39:00Z"/>
                <w:b/>
                <w:bCs/>
                <w:color w:val="000000"/>
                <w:sz w:val="18"/>
                <w:szCs w:val="18"/>
              </w:rPr>
            </w:pPr>
          </w:p>
        </w:tc>
        <w:tc>
          <w:tcPr>
            <w:tcW w:w="567" w:type="dxa"/>
            <w:vMerge/>
            <w:shd w:val="clear" w:color="000000" w:fill="FFFFFF"/>
            <w:vAlign w:val="bottom"/>
          </w:tcPr>
          <w:p w14:paraId="3CD4F062" w14:textId="76180282" w:rsidR="00FD43A1" w:rsidRPr="009F5761" w:rsidDel="001B3236" w:rsidRDefault="00FD43A1" w:rsidP="00D77991">
            <w:pPr>
              <w:autoSpaceDE w:val="0"/>
              <w:autoSpaceDN w:val="0"/>
              <w:adjustRightInd w:val="0"/>
              <w:spacing w:line="360" w:lineRule="auto"/>
              <w:rPr>
                <w:moveFrom w:id="2263" w:author="User" w:date="2018-12-10T22:39:00Z"/>
                <w:b/>
                <w:bCs/>
                <w:color w:val="000000"/>
                <w:sz w:val="18"/>
                <w:szCs w:val="18"/>
              </w:rPr>
            </w:pPr>
          </w:p>
        </w:tc>
        <w:tc>
          <w:tcPr>
            <w:tcW w:w="709" w:type="dxa"/>
            <w:vMerge/>
            <w:shd w:val="clear" w:color="000000" w:fill="FFFFFF"/>
            <w:vAlign w:val="bottom"/>
          </w:tcPr>
          <w:p w14:paraId="5016B505" w14:textId="12252253" w:rsidR="00FD43A1" w:rsidRPr="009F5761" w:rsidDel="001B3236" w:rsidRDefault="00FD43A1" w:rsidP="00D77991">
            <w:pPr>
              <w:autoSpaceDE w:val="0"/>
              <w:autoSpaceDN w:val="0"/>
              <w:adjustRightInd w:val="0"/>
              <w:spacing w:line="360" w:lineRule="auto"/>
              <w:rPr>
                <w:moveFrom w:id="2264" w:author="User" w:date="2018-12-10T22:39:00Z"/>
                <w:b/>
                <w:bCs/>
                <w:color w:val="000000"/>
                <w:sz w:val="18"/>
                <w:szCs w:val="18"/>
              </w:rPr>
            </w:pPr>
          </w:p>
        </w:tc>
        <w:tc>
          <w:tcPr>
            <w:tcW w:w="709" w:type="dxa"/>
            <w:vMerge/>
            <w:shd w:val="clear" w:color="000000" w:fill="FFFFFF"/>
            <w:vAlign w:val="bottom"/>
          </w:tcPr>
          <w:p w14:paraId="122B5D5B" w14:textId="35A28F9D" w:rsidR="00FD43A1" w:rsidRPr="009F5761" w:rsidDel="001B3236" w:rsidRDefault="00FD43A1" w:rsidP="00D77991">
            <w:pPr>
              <w:autoSpaceDE w:val="0"/>
              <w:autoSpaceDN w:val="0"/>
              <w:adjustRightInd w:val="0"/>
              <w:spacing w:line="360" w:lineRule="auto"/>
              <w:rPr>
                <w:moveFrom w:id="2265" w:author="User" w:date="2018-12-10T22:39:00Z"/>
                <w:b/>
                <w:bCs/>
                <w:color w:val="000000"/>
                <w:sz w:val="18"/>
                <w:szCs w:val="18"/>
              </w:rPr>
            </w:pPr>
          </w:p>
        </w:tc>
        <w:tc>
          <w:tcPr>
            <w:tcW w:w="708" w:type="dxa"/>
            <w:shd w:val="clear" w:color="000000" w:fill="FFFFFF"/>
            <w:vAlign w:val="bottom"/>
          </w:tcPr>
          <w:p w14:paraId="24A92C0D" w14:textId="386C3C1F" w:rsidR="00FD43A1" w:rsidRPr="009F5761" w:rsidDel="001B3236" w:rsidRDefault="00FD43A1" w:rsidP="00D77991">
            <w:pPr>
              <w:autoSpaceDE w:val="0"/>
              <w:autoSpaceDN w:val="0"/>
              <w:adjustRightInd w:val="0"/>
              <w:spacing w:line="360" w:lineRule="auto"/>
              <w:rPr>
                <w:moveFrom w:id="2266" w:author="User" w:date="2018-12-10T22:39:00Z"/>
                <w:b/>
                <w:bCs/>
                <w:color w:val="000000"/>
                <w:sz w:val="18"/>
                <w:szCs w:val="18"/>
              </w:rPr>
            </w:pPr>
            <w:moveFrom w:id="2267" w:author="User" w:date="2018-12-10T22:39:00Z">
              <w:r w:rsidRPr="009F5761" w:rsidDel="001B3236">
                <w:rPr>
                  <w:b/>
                  <w:bCs/>
                  <w:color w:val="000000"/>
                  <w:sz w:val="18"/>
                  <w:szCs w:val="18"/>
                </w:rPr>
                <w:t>Lower</w:t>
              </w:r>
            </w:moveFrom>
          </w:p>
        </w:tc>
        <w:tc>
          <w:tcPr>
            <w:tcW w:w="709" w:type="dxa"/>
            <w:shd w:val="clear" w:color="000000" w:fill="FFFFFF"/>
            <w:vAlign w:val="bottom"/>
          </w:tcPr>
          <w:p w14:paraId="090BA6D9" w14:textId="2B4B530B" w:rsidR="00FD43A1" w:rsidRPr="009F5761" w:rsidDel="001B3236" w:rsidRDefault="00FD43A1" w:rsidP="00D77991">
            <w:pPr>
              <w:autoSpaceDE w:val="0"/>
              <w:autoSpaceDN w:val="0"/>
              <w:adjustRightInd w:val="0"/>
              <w:spacing w:line="360" w:lineRule="auto"/>
              <w:rPr>
                <w:moveFrom w:id="2268" w:author="User" w:date="2018-12-10T22:39:00Z"/>
                <w:b/>
                <w:bCs/>
                <w:color w:val="000000"/>
                <w:sz w:val="18"/>
                <w:szCs w:val="18"/>
              </w:rPr>
            </w:pPr>
            <w:moveFrom w:id="2269" w:author="User" w:date="2018-12-10T22:39:00Z">
              <w:r w:rsidRPr="009F5761" w:rsidDel="001B3236">
                <w:rPr>
                  <w:b/>
                  <w:bCs/>
                  <w:color w:val="000000"/>
                  <w:sz w:val="18"/>
                  <w:szCs w:val="18"/>
                </w:rPr>
                <w:t>Upper</w:t>
              </w:r>
            </w:moveFrom>
          </w:p>
        </w:tc>
      </w:tr>
      <w:tr w:rsidR="003635A4" w:rsidRPr="009F5761" w:rsidDel="001B3236" w14:paraId="3726F4EC" w14:textId="2624E7E5" w:rsidTr="003635A4">
        <w:trPr>
          <w:trHeight w:val="273"/>
        </w:trPr>
        <w:tc>
          <w:tcPr>
            <w:tcW w:w="5103" w:type="dxa"/>
            <w:shd w:val="clear" w:color="000000" w:fill="FFFFFF"/>
          </w:tcPr>
          <w:p w14:paraId="3ED13323" w14:textId="7D593899" w:rsidR="00FD43A1" w:rsidRPr="009F5761" w:rsidDel="001B3236" w:rsidRDefault="00FD43A1" w:rsidP="00D77991">
            <w:pPr>
              <w:autoSpaceDE w:val="0"/>
              <w:autoSpaceDN w:val="0"/>
              <w:adjustRightInd w:val="0"/>
              <w:spacing w:line="360" w:lineRule="auto"/>
              <w:rPr>
                <w:moveFrom w:id="2270" w:author="User" w:date="2018-12-10T22:39:00Z"/>
                <w:color w:val="000000"/>
                <w:sz w:val="22"/>
                <w:szCs w:val="22"/>
              </w:rPr>
            </w:pPr>
            <w:moveFrom w:id="2271" w:author="User" w:date="2018-12-10T22:39:00Z">
              <w:r w:rsidRPr="009F5761" w:rsidDel="001B3236">
                <w:rPr>
                  <w:rFonts w:eastAsia="Tahoma"/>
                  <w:sz w:val="22"/>
                  <w:szCs w:val="22"/>
                </w:rPr>
                <w:t xml:space="preserve">1. I have more knowledge about Phra Mahathat Woramahawihan Temple after using the mobile application </w:t>
              </w:r>
            </w:moveFrom>
          </w:p>
        </w:tc>
        <w:tc>
          <w:tcPr>
            <w:tcW w:w="709" w:type="dxa"/>
            <w:shd w:val="clear" w:color="000000" w:fill="FFFFFF"/>
            <w:vAlign w:val="center"/>
          </w:tcPr>
          <w:p w14:paraId="7AA3AB2A" w14:textId="5D3B483B" w:rsidR="00FD43A1" w:rsidRPr="009F5761" w:rsidDel="001B3236" w:rsidRDefault="00A00DF1" w:rsidP="00D77991">
            <w:pPr>
              <w:autoSpaceDE w:val="0"/>
              <w:autoSpaceDN w:val="0"/>
              <w:adjustRightInd w:val="0"/>
              <w:spacing w:line="360" w:lineRule="auto"/>
              <w:rPr>
                <w:moveFrom w:id="2272" w:author="User" w:date="2018-12-10T22:39:00Z"/>
                <w:rFonts w:cs="Cordia New"/>
                <w:color w:val="000000"/>
                <w:sz w:val="22"/>
                <w:szCs w:val="22"/>
                <w:lang w:bidi="th-TH"/>
              </w:rPr>
            </w:pPr>
            <w:moveFrom w:id="2273" w:author="User" w:date="2018-12-10T22:39:00Z">
              <w:r w:rsidRPr="009F5761" w:rsidDel="001B3236">
                <w:rPr>
                  <w:color w:val="000000"/>
                  <w:sz w:val="22"/>
                  <w:szCs w:val="22"/>
                </w:rPr>
                <w:t>12.54</w:t>
              </w:r>
            </w:moveFrom>
          </w:p>
        </w:tc>
        <w:tc>
          <w:tcPr>
            <w:tcW w:w="567" w:type="dxa"/>
            <w:shd w:val="clear" w:color="000000" w:fill="FFFFFF"/>
            <w:vAlign w:val="center"/>
          </w:tcPr>
          <w:p w14:paraId="73EA6836" w14:textId="464EEE07" w:rsidR="00FD43A1" w:rsidRPr="009F5761" w:rsidDel="001B3236" w:rsidRDefault="00FD43A1" w:rsidP="00D77991">
            <w:pPr>
              <w:autoSpaceDE w:val="0"/>
              <w:autoSpaceDN w:val="0"/>
              <w:adjustRightInd w:val="0"/>
              <w:spacing w:line="360" w:lineRule="auto"/>
              <w:rPr>
                <w:moveFrom w:id="2274" w:author="User" w:date="2018-12-10T22:39:00Z"/>
                <w:color w:val="000000"/>
                <w:sz w:val="22"/>
                <w:szCs w:val="22"/>
              </w:rPr>
            </w:pPr>
            <w:moveFrom w:id="2275" w:author="User" w:date="2018-12-10T22:39:00Z">
              <w:r w:rsidRPr="009F5761" w:rsidDel="001B3236">
                <w:rPr>
                  <w:color w:val="000000"/>
                  <w:sz w:val="22"/>
                  <w:szCs w:val="22"/>
                </w:rPr>
                <w:t>29</w:t>
              </w:r>
            </w:moveFrom>
          </w:p>
        </w:tc>
        <w:tc>
          <w:tcPr>
            <w:tcW w:w="709" w:type="dxa"/>
            <w:shd w:val="clear" w:color="000000" w:fill="FFFFFF"/>
            <w:vAlign w:val="center"/>
          </w:tcPr>
          <w:p w14:paraId="02ACC67F" w14:textId="5D0E6047" w:rsidR="00FD43A1" w:rsidRPr="009F5761" w:rsidDel="001B3236" w:rsidRDefault="00FD43A1" w:rsidP="00D77991">
            <w:pPr>
              <w:autoSpaceDE w:val="0"/>
              <w:autoSpaceDN w:val="0"/>
              <w:adjustRightInd w:val="0"/>
              <w:spacing w:line="360" w:lineRule="auto"/>
              <w:rPr>
                <w:moveFrom w:id="2276" w:author="User" w:date="2018-12-10T22:39:00Z"/>
                <w:color w:val="000000"/>
                <w:sz w:val="22"/>
                <w:szCs w:val="22"/>
              </w:rPr>
            </w:pPr>
            <w:moveFrom w:id="2277" w:author="User" w:date="2018-12-10T22:39:00Z">
              <w:r w:rsidRPr="009F5761" w:rsidDel="001B3236">
                <w:rPr>
                  <w:color w:val="000000"/>
                  <w:sz w:val="22"/>
                  <w:szCs w:val="22"/>
                </w:rPr>
                <w:t>.000</w:t>
              </w:r>
            </w:moveFrom>
          </w:p>
        </w:tc>
        <w:tc>
          <w:tcPr>
            <w:tcW w:w="709" w:type="dxa"/>
            <w:shd w:val="clear" w:color="000000" w:fill="FFFFFF"/>
            <w:vAlign w:val="center"/>
          </w:tcPr>
          <w:p w14:paraId="3947B8C0" w14:textId="0B90668D" w:rsidR="00FD43A1" w:rsidRPr="009F5761" w:rsidDel="001B3236" w:rsidRDefault="00FD43A1" w:rsidP="00D77991">
            <w:pPr>
              <w:autoSpaceDE w:val="0"/>
              <w:autoSpaceDN w:val="0"/>
              <w:adjustRightInd w:val="0"/>
              <w:spacing w:line="360" w:lineRule="auto"/>
              <w:rPr>
                <w:moveFrom w:id="2278" w:author="User" w:date="2018-12-10T22:39:00Z"/>
                <w:color w:val="000000"/>
                <w:sz w:val="22"/>
                <w:szCs w:val="22"/>
              </w:rPr>
            </w:pPr>
            <w:moveFrom w:id="2279" w:author="User" w:date="2018-12-10T22:39:00Z">
              <w:r w:rsidRPr="009F5761" w:rsidDel="001B3236">
                <w:rPr>
                  <w:color w:val="000000"/>
                  <w:sz w:val="22"/>
                  <w:szCs w:val="22"/>
                </w:rPr>
                <w:t>1.43</w:t>
              </w:r>
            </w:moveFrom>
          </w:p>
        </w:tc>
        <w:tc>
          <w:tcPr>
            <w:tcW w:w="708" w:type="dxa"/>
            <w:shd w:val="clear" w:color="000000" w:fill="FFFFFF"/>
            <w:vAlign w:val="center"/>
          </w:tcPr>
          <w:p w14:paraId="0F876397" w14:textId="3DBAF222" w:rsidR="00FD43A1" w:rsidRPr="009F5761" w:rsidDel="001B3236" w:rsidRDefault="00FD43A1" w:rsidP="00D77991">
            <w:pPr>
              <w:autoSpaceDE w:val="0"/>
              <w:autoSpaceDN w:val="0"/>
              <w:adjustRightInd w:val="0"/>
              <w:spacing w:line="360" w:lineRule="auto"/>
              <w:rPr>
                <w:moveFrom w:id="2280" w:author="User" w:date="2018-12-10T22:39:00Z"/>
                <w:color w:val="000000"/>
                <w:sz w:val="22"/>
                <w:szCs w:val="22"/>
              </w:rPr>
            </w:pPr>
            <w:moveFrom w:id="2281" w:author="User" w:date="2018-12-10T22:39:00Z">
              <w:r w:rsidRPr="009F5761" w:rsidDel="001B3236">
                <w:rPr>
                  <w:color w:val="000000"/>
                  <w:sz w:val="22"/>
                  <w:szCs w:val="22"/>
                </w:rPr>
                <w:t>1.20</w:t>
              </w:r>
            </w:moveFrom>
          </w:p>
        </w:tc>
        <w:tc>
          <w:tcPr>
            <w:tcW w:w="709" w:type="dxa"/>
            <w:shd w:val="clear" w:color="000000" w:fill="FFFFFF"/>
            <w:vAlign w:val="center"/>
          </w:tcPr>
          <w:p w14:paraId="5804470F" w14:textId="47E7E40F" w:rsidR="00FD43A1" w:rsidRPr="009F5761" w:rsidDel="001B3236" w:rsidRDefault="00FD43A1" w:rsidP="00D77991">
            <w:pPr>
              <w:autoSpaceDE w:val="0"/>
              <w:autoSpaceDN w:val="0"/>
              <w:adjustRightInd w:val="0"/>
              <w:spacing w:line="360" w:lineRule="auto"/>
              <w:rPr>
                <w:moveFrom w:id="2282" w:author="User" w:date="2018-12-10T22:39:00Z"/>
                <w:color w:val="000000"/>
                <w:sz w:val="22"/>
                <w:szCs w:val="22"/>
              </w:rPr>
            </w:pPr>
            <w:moveFrom w:id="2283" w:author="User" w:date="2018-12-10T22:39:00Z">
              <w:r w:rsidRPr="009F5761" w:rsidDel="001B3236">
                <w:rPr>
                  <w:color w:val="000000"/>
                  <w:sz w:val="22"/>
                  <w:szCs w:val="22"/>
                </w:rPr>
                <w:t>1.67</w:t>
              </w:r>
            </w:moveFrom>
          </w:p>
        </w:tc>
      </w:tr>
      <w:tr w:rsidR="003635A4" w:rsidRPr="009F5761" w:rsidDel="001B3236" w14:paraId="2ACE5110" w14:textId="61DD72B2" w:rsidTr="003635A4">
        <w:trPr>
          <w:trHeight w:val="273"/>
        </w:trPr>
        <w:tc>
          <w:tcPr>
            <w:tcW w:w="5103" w:type="dxa"/>
            <w:shd w:val="clear" w:color="000000" w:fill="FFFFFF"/>
          </w:tcPr>
          <w:p w14:paraId="6C8EDFD8" w14:textId="0CCF1F86" w:rsidR="00FD43A1" w:rsidRPr="009F5761" w:rsidDel="001B3236" w:rsidRDefault="00FD43A1" w:rsidP="00D77991">
            <w:pPr>
              <w:autoSpaceDE w:val="0"/>
              <w:autoSpaceDN w:val="0"/>
              <w:adjustRightInd w:val="0"/>
              <w:spacing w:line="360" w:lineRule="auto"/>
              <w:rPr>
                <w:moveFrom w:id="2284" w:author="User" w:date="2018-12-10T22:39:00Z"/>
                <w:color w:val="000000"/>
                <w:sz w:val="22"/>
                <w:szCs w:val="22"/>
              </w:rPr>
            </w:pPr>
            <w:moveFrom w:id="2285" w:author="User" w:date="2018-12-10T22:39:00Z">
              <w:r w:rsidRPr="009F5761" w:rsidDel="001B3236">
                <w:rPr>
                  <w:rFonts w:eastAsia="Tahoma"/>
                  <w:sz w:val="22"/>
                  <w:szCs w:val="22"/>
                </w:rPr>
                <w:t>2. I have a better understanding of each visiting point after using the mobile application.</w:t>
              </w:r>
            </w:moveFrom>
          </w:p>
        </w:tc>
        <w:tc>
          <w:tcPr>
            <w:tcW w:w="709" w:type="dxa"/>
            <w:shd w:val="clear" w:color="000000" w:fill="FFFFFF"/>
            <w:vAlign w:val="center"/>
          </w:tcPr>
          <w:p w14:paraId="402E40B4" w14:textId="6F9D9323" w:rsidR="00FD43A1" w:rsidRPr="009F5761" w:rsidDel="001B3236" w:rsidRDefault="00A00DF1" w:rsidP="00D77991">
            <w:pPr>
              <w:autoSpaceDE w:val="0"/>
              <w:autoSpaceDN w:val="0"/>
              <w:adjustRightInd w:val="0"/>
              <w:spacing w:line="360" w:lineRule="auto"/>
              <w:rPr>
                <w:moveFrom w:id="2286" w:author="User" w:date="2018-12-10T22:39:00Z"/>
                <w:rFonts w:cs="Cordia New"/>
                <w:color w:val="000000"/>
                <w:sz w:val="22"/>
                <w:szCs w:val="22"/>
                <w:lang w:bidi="th-TH"/>
              </w:rPr>
            </w:pPr>
            <w:moveFrom w:id="2287" w:author="User" w:date="2018-12-10T22:39:00Z">
              <w:r w:rsidRPr="009F5761" w:rsidDel="001B3236">
                <w:rPr>
                  <w:color w:val="000000"/>
                  <w:sz w:val="22"/>
                  <w:szCs w:val="22"/>
                </w:rPr>
                <w:t>12.23</w:t>
              </w:r>
            </w:moveFrom>
          </w:p>
        </w:tc>
        <w:tc>
          <w:tcPr>
            <w:tcW w:w="567" w:type="dxa"/>
            <w:shd w:val="clear" w:color="000000" w:fill="FFFFFF"/>
            <w:vAlign w:val="center"/>
          </w:tcPr>
          <w:p w14:paraId="49750E22" w14:textId="0B22998F" w:rsidR="00FD43A1" w:rsidRPr="009F5761" w:rsidDel="001B3236" w:rsidRDefault="00FD43A1" w:rsidP="00D77991">
            <w:pPr>
              <w:autoSpaceDE w:val="0"/>
              <w:autoSpaceDN w:val="0"/>
              <w:adjustRightInd w:val="0"/>
              <w:spacing w:line="360" w:lineRule="auto"/>
              <w:rPr>
                <w:moveFrom w:id="2288" w:author="User" w:date="2018-12-10T22:39:00Z"/>
                <w:color w:val="000000"/>
                <w:sz w:val="22"/>
                <w:szCs w:val="22"/>
              </w:rPr>
            </w:pPr>
            <w:moveFrom w:id="2289" w:author="User" w:date="2018-12-10T22:39:00Z">
              <w:r w:rsidRPr="009F5761" w:rsidDel="001B3236">
                <w:rPr>
                  <w:color w:val="000000"/>
                  <w:sz w:val="22"/>
                  <w:szCs w:val="22"/>
                </w:rPr>
                <w:t>29</w:t>
              </w:r>
            </w:moveFrom>
          </w:p>
        </w:tc>
        <w:tc>
          <w:tcPr>
            <w:tcW w:w="709" w:type="dxa"/>
            <w:shd w:val="clear" w:color="000000" w:fill="FFFFFF"/>
            <w:vAlign w:val="center"/>
          </w:tcPr>
          <w:p w14:paraId="2AAC18E7" w14:textId="4969BAEC" w:rsidR="00FD43A1" w:rsidRPr="009F5761" w:rsidDel="001B3236" w:rsidRDefault="00FD43A1" w:rsidP="00D77991">
            <w:pPr>
              <w:autoSpaceDE w:val="0"/>
              <w:autoSpaceDN w:val="0"/>
              <w:adjustRightInd w:val="0"/>
              <w:spacing w:line="360" w:lineRule="auto"/>
              <w:rPr>
                <w:moveFrom w:id="2290" w:author="User" w:date="2018-12-10T22:39:00Z"/>
                <w:color w:val="000000"/>
                <w:sz w:val="22"/>
                <w:szCs w:val="22"/>
              </w:rPr>
            </w:pPr>
            <w:moveFrom w:id="2291" w:author="User" w:date="2018-12-10T22:39:00Z">
              <w:r w:rsidRPr="009F5761" w:rsidDel="001B3236">
                <w:rPr>
                  <w:color w:val="000000"/>
                  <w:sz w:val="22"/>
                  <w:szCs w:val="22"/>
                </w:rPr>
                <w:t>.000</w:t>
              </w:r>
            </w:moveFrom>
          </w:p>
        </w:tc>
        <w:tc>
          <w:tcPr>
            <w:tcW w:w="709" w:type="dxa"/>
            <w:shd w:val="clear" w:color="000000" w:fill="FFFFFF"/>
            <w:vAlign w:val="center"/>
          </w:tcPr>
          <w:p w14:paraId="274414A3" w14:textId="7834BD82" w:rsidR="00FD43A1" w:rsidRPr="009F5761" w:rsidDel="001B3236" w:rsidRDefault="00FD43A1" w:rsidP="00D77991">
            <w:pPr>
              <w:autoSpaceDE w:val="0"/>
              <w:autoSpaceDN w:val="0"/>
              <w:adjustRightInd w:val="0"/>
              <w:spacing w:line="360" w:lineRule="auto"/>
              <w:rPr>
                <w:moveFrom w:id="2292" w:author="User" w:date="2018-12-10T22:39:00Z"/>
                <w:color w:val="000000"/>
                <w:sz w:val="22"/>
                <w:szCs w:val="22"/>
              </w:rPr>
            </w:pPr>
            <w:moveFrom w:id="2293" w:author="User" w:date="2018-12-10T22:39:00Z">
              <w:r w:rsidRPr="009F5761" w:rsidDel="001B3236">
                <w:rPr>
                  <w:color w:val="000000"/>
                  <w:sz w:val="22"/>
                  <w:szCs w:val="22"/>
                </w:rPr>
                <w:t>1.13</w:t>
              </w:r>
            </w:moveFrom>
          </w:p>
        </w:tc>
        <w:tc>
          <w:tcPr>
            <w:tcW w:w="708" w:type="dxa"/>
            <w:shd w:val="clear" w:color="000000" w:fill="FFFFFF"/>
            <w:vAlign w:val="center"/>
          </w:tcPr>
          <w:p w14:paraId="79D865F6" w14:textId="1A5712E6" w:rsidR="00FD43A1" w:rsidRPr="009F5761" w:rsidDel="001B3236" w:rsidRDefault="00FD43A1" w:rsidP="00D77991">
            <w:pPr>
              <w:autoSpaceDE w:val="0"/>
              <w:autoSpaceDN w:val="0"/>
              <w:adjustRightInd w:val="0"/>
              <w:spacing w:line="360" w:lineRule="auto"/>
              <w:rPr>
                <w:moveFrom w:id="2294" w:author="User" w:date="2018-12-10T22:39:00Z"/>
                <w:color w:val="000000"/>
                <w:sz w:val="22"/>
                <w:szCs w:val="22"/>
              </w:rPr>
            </w:pPr>
            <w:moveFrom w:id="2295" w:author="User" w:date="2018-12-10T22:39:00Z">
              <w:r w:rsidRPr="009F5761" w:rsidDel="001B3236">
                <w:rPr>
                  <w:color w:val="000000"/>
                  <w:sz w:val="22"/>
                  <w:szCs w:val="22"/>
                </w:rPr>
                <w:t>.94</w:t>
              </w:r>
            </w:moveFrom>
          </w:p>
        </w:tc>
        <w:tc>
          <w:tcPr>
            <w:tcW w:w="709" w:type="dxa"/>
            <w:shd w:val="clear" w:color="000000" w:fill="FFFFFF"/>
            <w:vAlign w:val="center"/>
          </w:tcPr>
          <w:p w14:paraId="7DCC89C5" w14:textId="197CBFF9" w:rsidR="00FD43A1" w:rsidRPr="009F5761" w:rsidDel="001B3236" w:rsidRDefault="00FD43A1" w:rsidP="00D77991">
            <w:pPr>
              <w:autoSpaceDE w:val="0"/>
              <w:autoSpaceDN w:val="0"/>
              <w:adjustRightInd w:val="0"/>
              <w:spacing w:line="360" w:lineRule="auto"/>
              <w:rPr>
                <w:moveFrom w:id="2296" w:author="User" w:date="2018-12-10T22:39:00Z"/>
                <w:color w:val="000000"/>
                <w:sz w:val="22"/>
                <w:szCs w:val="22"/>
              </w:rPr>
            </w:pPr>
            <w:moveFrom w:id="2297" w:author="User" w:date="2018-12-10T22:39:00Z">
              <w:r w:rsidRPr="009F5761" w:rsidDel="001B3236">
                <w:rPr>
                  <w:color w:val="000000"/>
                  <w:sz w:val="22"/>
                  <w:szCs w:val="22"/>
                </w:rPr>
                <w:t>1.32</w:t>
              </w:r>
            </w:moveFrom>
          </w:p>
        </w:tc>
      </w:tr>
      <w:tr w:rsidR="003635A4" w:rsidRPr="009F5761" w:rsidDel="001B3236" w14:paraId="7A2C804C" w14:textId="2A8CF5E8" w:rsidTr="003635A4">
        <w:trPr>
          <w:trHeight w:val="273"/>
        </w:trPr>
        <w:tc>
          <w:tcPr>
            <w:tcW w:w="5103" w:type="dxa"/>
            <w:shd w:val="clear" w:color="000000" w:fill="FFFFFF"/>
          </w:tcPr>
          <w:p w14:paraId="4808AE73" w14:textId="3A28C25C" w:rsidR="00FD43A1" w:rsidRPr="009F5761" w:rsidDel="001B3236" w:rsidRDefault="00FD43A1" w:rsidP="00D77991">
            <w:pPr>
              <w:autoSpaceDE w:val="0"/>
              <w:autoSpaceDN w:val="0"/>
              <w:adjustRightInd w:val="0"/>
              <w:spacing w:line="360" w:lineRule="auto"/>
              <w:rPr>
                <w:moveFrom w:id="2298" w:author="User" w:date="2018-12-10T22:39:00Z"/>
                <w:color w:val="000000"/>
                <w:sz w:val="22"/>
                <w:szCs w:val="22"/>
              </w:rPr>
            </w:pPr>
            <w:moveFrom w:id="2299" w:author="User" w:date="2018-12-10T22:39:00Z">
              <w:r w:rsidRPr="009F5761" w:rsidDel="001B3236">
                <w:rPr>
                  <w:rFonts w:eastAsia="Tahoma"/>
                  <w:sz w:val="22"/>
                  <w:szCs w:val="22"/>
                </w:rPr>
                <w:t>3. Visiting Phra Mahathat Woramahawihan temple is more attractive when using mobile applications. I want to go back again.</w:t>
              </w:r>
            </w:moveFrom>
          </w:p>
        </w:tc>
        <w:tc>
          <w:tcPr>
            <w:tcW w:w="709" w:type="dxa"/>
            <w:shd w:val="clear" w:color="000000" w:fill="FFFFFF"/>
            <w:vAlign w:val="center"/>
          </w:tcPr>
          <w:p w14:paraId="1019513D" w14:textId="688395C0" w:rsidR="00FD43A1" w:rsidRPr="009F5761" w:rsidDel="001B3236" w:rsidRDefault="00A00DF1" w:rsidP="00D77991">
            <w:pPr>
              <w:autoSpaceDE w:val="0"/>
              <w:autoSpaceDN w:val="0"/>
              <w:adjustRightInd w:val="0"/>
              <w:spacing w:line="360" w:lineRule="auto"/>
              <w:rPr>
                <w:moveFrom w:id="2300" w:author="User" w:date="2018-12-10T22:39:00Z"/>
                <w:rFonts w:cs="Cordia New"/>
                <w:color w:val="000000"/>
                <w:sz w:val="22"/>
                <w:szCs w:val="22"/>
                <w:lang w:bidi="th-TH"/>
              </w:rPr>
            </w:pPr>
            <w:moveFrom w:id="2301" w:author="User" w:date="2018-12-10T22:39:00Z">
              <w:r w:rsidRPr="009F5761" w:rsidDel="001B3236">
                <w:rPr>
                  <w:color w:val="000000"/>
                  <w:sz w:val="22"/>
                  <w:szCs w:val="22"/>
                </w:rPr>
                <w:t>15.27</w:t>
              </w:r>
            </w:moveFrom>
          </w:p>
        </w:tc>
        <w:tc>
          <w:tcPr>
            <w:tcW w:w="567" w:type="dxa"/>
            <w:shd w:val="clear" w:color="000000" w:fill="FFFFFF"/>
            <w:vAlign w:val="center"/>
          </w:tcPr>
          <w:p w14:paraId="364E545F" w14:textId="1B14CC95" w:rsidR="00FD43A1" w:rsidRPr="009F5761" w:rsidDel="001B3236" w:rsidRDefault="00FD43A1" w:rsidP="00D77991">
            <w:pPr>
              <w:autoSpaceDE w:val="0"/>
              <w:autoSpaceDN w:val="0"/>
              <w:adjustRightInd w:val="0"/>
              <w:spacing w:line="360" w:lineRule="auto"/>
              <w:rPr>
                <w:moveFrom w:id="2302" w:author="User" w:date="2018-12-10T22:39:00Z"/>
                <w:color w:val="000000"/>
                <w:sz w:val="22"/>
                <w:szCs w:val="22"/>
              </w:rPr>
            </w:pPr>
            <w:moveFrom w:id="2303" w:author="User" w:date="2018-12-10T22:39:00Z">
              <w:r w:rsidRPr="009F5761" w:rsidDel="001B3236">
                <w:rPr>
                  <w:color w:val="000000"/>
                  <w:sz w:val="22"/>
                  <w:szCs w:val="22"/>
                </w:rPr>
                <w:t>29</w:t>
              </w:r>
            </w:moveFrom>
          </w:p>
        </w:tc>
        <w:tc>
          <w:tcPr>
            <w:tcW w:w="709" w:type="dxa"/>
            <w:shd w:val="clear" w:color="000000" w:fill="FFFFFF"/>
            <w:vAlign w:val="center"/>
          </w:tcPr>
          <w:p w14:paraId="760797BA" w14:textId="07F91DD7" w:rsidR="00FD43A1" w:rsidRPr="009F5761" w:rsidDel="001B3236" w:rsidRDefault="00FD43A1" w:rsidP="00D77991">
            <w:pPr>
              <w:autoSpaceDE w:val="0"/>
              <w:autoSpaceDN w:val="0"/>
              <w:adjustRightInd w:val="0"/>
              <w:spacing w:line="360" w:lineRule="auto"/>
              <w:rPr>
                <w:moveFrom w:id="2304" w:author="User" w:date="2018-12-10T22:39:00Z"/>
                <w:color w:val="000000"/>
                <w:sz w:val="22"/>
                <w:szCs w:val="22"/>
              </w:rPr>
            </w:pPr>
            <w:moveFrom w:id="2305" w:author="User" w:date="2018-12-10T22:39:00Z">
              <w:r w:rsidRPr="009F5761" w:rsidDel="001B3236">
                <w:rPr>
                  <w:color w:val="000000"/>
                  <w:sz w:val="22"/>
                  <w:szCs w:val="22"/>
                </w:rPr>
                <w:t>.000</w:t>
              </w:r>
            </w:moveFrom>
          </w:p>
        </w:tc>
        <w:tc>
          <w:tcPr>
            <w:tcW w:w="709" w:type="dxa"/>
            <w:shd w:val="clear" w:color="000000" w:fill="FFFFFF"/>
            <w:vAlign w:val="center"/>
          </w:tcPr>
          <w:p w14:paraId="1C54A4E5" w14:textId="7AFA6CEF" w:rsidR="00FD43A1" w:rsidRPr="009F5761" w:rsidDel="001B3236" w:rsidRDefault="00FD43A1" w:rsidP="00D77991">
            <w:pPr>
              <w:autoSpaceDE w:val="0"/>
              <w:autoSpaceDN w:val="0"/>
              <w:adjustRightInd w:val="0"/>
              <w:spacing w:line="360" w:lineRule="auto"/>
              <w:rPr>
                <w:moveFrom w:id="2306" w:author="User" w:date="2018-12-10T22:39:00Z"/>
                <w:color w:val="000000"/>
                <w:sz w:val="22"/>
                <w:szCs w:val="22"/>
              </w:rPr>
            </w:pPr>
            <w:moveFrom w:id="2307" w:author="User" w:date="2018-12-10T22:39:00Z">
              <w:r w:rsidRPr="009F5761" w:rsidDel="001B3236">
                <w:rPr>
                  <w:color w:val="000000"/>
                  <w:sz w:val="22"/>
                  <w:szCs w:val="22"/>
                </w:rPr>
                <w:t>1.37</w:t>
              </w:r>
            </w:moveFrom>
          </w:p>
        </w:tc>
        <w:tc>
          <w:tcPr>
            <w:tcW w:w="708" w:type="dxa"/>
            <w:shd w:val="clear" w:color="000000" w:fill="FFFFFF"/>
            <w:vAlign w:val="center"/>
          </w:tcPr>
          <w:p w14:paraId="7646B570" w14:textId="743216FD" w:rsidR="00FD43A1" w:rsidRPr="009F5761" w:rsidDel="001B3236" w:rsidRDefault="00FD43A1" w:rsidP="00D77991">
            <w:pPr>
              <w:autoSpaceDE w:val="0"/>
              <w:autoSpaceDN w:val="0"/>
              <w:adjustRightInd w:val="0"/>
              <w:spacing w:line="360" w:lineRule="auto"/>
              <w:rPr>
                <w:moveFrom w:id="2308" w:author="User" w:date="2018-12-10T22:39:00Z"/>
                <w:color w:val="000000"/>
                <w:sz w:val="22"/>
                <w:szCs w:val="22"/>
              </w:rPr>
            </w:pPr>
            <w:moveFrom w:id="2309" w:author="User" w:date="2018-12-10T22:39:00Z">
              <w:r w:rsidRPr="009F5761" w:rsidDel="001B3236">
                <w:rPr>
                  <w:color w:val="000000"/>
                  <w:sz w:val="22"/>
                  <w:szCs w:val="22"/>
                </w:rPr>
                <w:t>1.18</w:t>
              </w:r>
            </w:moveFrom>
          </w:p>
        </w:tc>
        <w:tc>
          <w:tcPr>
            <w:tcW w:w="709" w:type="dxa"/>
            <w:shd w:val="clear" w:color="000000" w:fill="FFFFFF"/>
            <w:vAlign w:val="center"/>
          </w:tcPr>
          <w:p w14:paraId="11AB7823" w14:textId="40A8E604" w:rsidR="00FD43A1" w:rsidRPr="009F5761" w:rsidDel="001B3236" w:rsidRDefault="00FD43A1" w:rsidP="00D77991">
            <w:pPr>
              <w:autoSpaceDE w:val="0"/>
              <w:autoSpaceDN w:val="0"/>
              <w:adjustRightInd w:val="0"/>
              <w:spacing w:line="360" w:lineRule="auto"/>
              <w:rPr>
                <w:moveFrom w:id="2310" w:author="User" w:date="2018-12-10T22:39:00Z"/>
                <w:color w:val="000000"/>
                <w:sz w:val="22"/>
                <w:szCs w:val="22"/>
              </w:rPr>
            </w:pPr>
            <w:moveFrom w:id="2311" w:author="User" w:date="2018-12-10T22:39:00Z">
              <w:r w:rsidRPr="009F5761" w:rsidDel="001B3236">
                <w:rPr>
                  <w:color w:val="000000"/>
                  <w:sz w:val="22"/>
                  <w:szCs w:val="22"/>
                </w:rPr>
                <w:t>1.55</w:t>
              </w:r>
            </w:moveFrom>
          </w:p>
        </w:tc>
      </w:tr>
      <w:tr w:rsidR="003635A4" w:rsidRPr="009F5761" w:rsidDel="001B3236" w14:paraId="38F3083D" w14:textId="05352FC7" w:rsidTr="003635A4">
        <w:trPr>
          <w:trHeight w:val="273"/>
        </w:trPr>
        <w:tc>
          <w:tcPr>
            <w:tcW w:w="5103" w:type="dxa"/>
            <w:shd w:val="clear" w:color="000000" w:fill="FFFFFF"/>
          </w:tcPr>
          <w:p w14:paraId="1842DC8C" w14:textId="73723B51" w:rsidR="00FD43A1" w:rsidRPr="009F5761" w:rsidDel="001B3236" w:rsidRDefault="00FD43A1" w:rsidP="00D77991">
            <w:pPr>
              <w:autoSpaceDE w:val="0"/>
              <w:autoSpaceDN w:val="0"/>
              <w:adjustRightInd w:val="0"/>
              <w:spacing w:line="360" w:lineRule="auto"/>
              <w:rPr>
                <w:moveFrom w:id="2312" w:author="User" w:date="2018-12-10T22:39:00Z"/>
                <w:color w:val="000000"/>
                <w:sz w:val="22"/>
                <w:szCs w:val="22"/>
              </w:rPr>
            </w:pPr>
            <w:moveFrom w:id="2313" w:author="User" w:date="2018-12-10T22:39:00Z">
              <w:r w:rsidRPr="009F5761" w:rsidDel="001B3236">
                <w:rPr>
                  <w:rFonts w:eastAsia="Tahoma"/>
                  <w:sz w:val="22"/>
                  <w:szCs w:val="22"/>
                </w:rPr>
                <w:t>4. I spend more time inside the temple due to the information about the visiting point, I want to spend time understanding.</w:t>
              </w:r>
            </w:moveFrom>
          </w:p>
        </w:tc>
        <w:tc>
          <w:tcPr>
            <w:tcW w:w="709" w:type="dxa"/>
            <w:shd w:val="clear" w:color="000000" w:fill="FFFFFF"/>
            <w:vAlign w:val="center"/>
          </w:tcPr>
          <w:p w14:paraId="5813A0ED" w14:textId="4396514C" w:rsidR="00FD43A1" w:rsidRPr="009F5761" w:rsidDel="001B3236" w:rsidRDefault="00A00DF1" w:rsidP="00A00DF1">
            <w:pPr>
              <w:autoSpaceDE w:val="0"/>
              <w:autoSpaceDN w:val="0"/>
              <w:adjustRightInd w:val="0"/>
              <w:spacing w:line="360" w:lineRule="auto"/>
              <w:rPr>
                <w:moveFrom w:id="2314" w:author="User" w:date="2018-12-10T22:39:00Z"/>
                <w:rFonts w:cs="Cordia New"/>
                <w:color w:val="000000"/>
                <w:sz w:val="22"/>
                <w:szCs w:val="22"/>
                <w:lang w:val="en-US" w:bidi="th-TH"/>
              </w:rPr>
            </w:pPr>
            <w:moveFrom w:id="2315" w:author="User" w:date="2018-12-10T22:39:00Z">
              <w:r w:rsidRPr="009F5761" w:rsidDel="001B3236">
                <w:rPr>
                  <w:color w:val="000000"/>
                  <w:sz w:val="22"/>
                  <w:szCs w:val="22"/>
                </w:rPr>
                <w:t>15.2</w:t>
              </w:r>
              <w:r w:rsidRPr="009F5761" w:rsidDel="001B3236">
                <w:rPr>
                  <w:rFonts w:cs="Cordia New"/>
                  <w:color w:val="000000"/>
                  <w:sz w:val="22"/>
                  <w:szCs w:val="22"/>
                  <w:lang w:val="en-US" w:bidi="th-TH"/>
                </w:rPr>
                <w:t>8</w:t>
              </w:r>
            </w:moveFrom>
          </w:p>
        </w:tc>
        <w:tc>
          <w:tcPr>
            <w:tcW w:w="567" w:type="dxa"/>
            <w:shd w:val="clear" w:color="000000" w:fill="FFFFFF"/>
            <w:vAlign w:val="center"/>
          </w:tcPr>
          <w:p w14:paraId="04119B8A" w14:textId="78B9A700" w:rsidR="00FD43A1" w:rsidRPr="009F5761" w:rsidDel="001B3236" w:rsidRDefault="00FD43A1" w:rsidP="00D77991">
            <w:pPr>
              <w:autoSpaceDE w:val="0"/>
              <w:autoSpaceDN w:val="0"/>
              <w:adjustRightInd w:val="0"/>
              <w:spacing w:line="360" w:lineRule="auto"/>
              <w:rPr>
                <w:moveFrom w:id="2316" w:author="User" w:date="2018-12-10T22:39:00Z"/>
                <w:color w:val="000000"/>
                <w:sz w:val="22"/>
                <w:szCs w:val="22"/>
              </w:rPr>
            </w:pPr>
            <w:moveFrom w:id="2317" w:author="User" w:date="2018-12-10T22:39:00Z">
              <w:r w:rsidRPr="009F5761" w:rsidDel="001B3236">
                <w:rPr>
                  <w:color w:val="000000"/>
                  <w:sz w:val="22"/>
                  <w:szCs w:val="22"/>
                </w:rPr>
                <w:t>29</w:t>
              </w:r>
            </w:moveFrom>
          </w:p>
        </w:tc>
        <w:tc>
          <w:tcPr>
            <w:tcW w:w="709" w:type="dxa"/>
            <w:shd w:val="clear" w:color="000000" w:fill="FFFFFF"/>
            <w:vAlign w:val="center"/>
          </w:tcPr>
          <w:p w14:paraId="32889EC7" w14:textId="05489567" w:rsidR="00FD43A1" w:rsidRPr="009F5761" w:rsidDel="001B3236" w:rsidRDefault="00FD43A1" w:rsidP="00D77991">
            <w:pPr>
              <w:autoSpaceDE w:val="0"/>
              <w:autoSpaceDN w:val="0"/>
              <w:adjustRightInd w:val="0"/>
              <w:spacing w:line="360" w:lineRule="auto"/>
              <w:rPr>
                <w:moveFrom w:id="2318" w:author="User" w:date="2018-12-10T22:39:00Z"/>
                <w:color w:val="000000"/>
                <w:sz w:val="22"/>
                <w:szCs w:val="22"/>
              </w:rPr>
            </w:pPr>
            <w:moveFrom w:id="2319" w:author="User" w:date="2018-12-10T22:39:00Z">
              <w:r w:rsidRPr="009F5761" w:rsidDel="001B3236">
                <w:rPr>
                  <w:color w:val="000000"/>
                  <w:sz w:val="22"/>
                  <w:szCs w:val="22"/>
                </w:rPr>
                <w:t>.000</w:t>
              </w:r>
            </w:moveFrom>
          </w:p>
        </w:tc>
        <w:tc>
          <w:tcPr>
            <w:tcW w:w="709" w:type="dxa"/>
            <w:shd w:val="clear" w:color="000000" w:fill="FFFFFF"/>
            <w:vAlign w:val="center"/>
          </w:tcPr>
          <w:p w14:paraId="3E400120" w14:textId="4C984132" w:rsidR="00FD43A1" w:rsidRPr="009F5761" w:rsidDel="001B3236" w:rsidRDefault="00FD43A1" w:rsidP="00D77991">
            <w:pPr>
              <w:autoSpaceDE w:val="0"/>
              <w:autoSpaceDN w:val="0"/>
              <w:adjustRightInd w:val="0"/>
              <w:spacing w:line="360" w:lineRule="auto"/>
              <w:rPr>
                <w:moveFrom w:id="2320" w:author="User" w:date="2018-12-10T22:39:00Z"/>
                <w:color w:val="000000"/>
                <w:sz w:val="22"/>
                <w:szCs w:val="22"/>
              </w:rPr>
            </w:pPr>
            <w:moveFrom w:id="2321" w:author="User" w:date="2018-12-10T22:39:00Z">
              <w:r w:rsidRPr="009F5761" w:rsidDel="001B3236">
                <w:rPr>
                  <w:color w:val="000000"/>
                  <w:sz w:val="22"/>
                  <w:szCs w:val="22"/>
                </w:rPr>
                <w:t>1.30</w:t>
              </w:r>
            </w:moveFrom>
          </w:p>
        </w:tc>
        <w:tc>
          <w:tcPr>
            <w:tcW w:w="708" w:type="dxa"/>
            <w:shd w:val="clear" w:color="000000" w:fill="FFFFFF"/>
            <w:vAlign w:val="center"/>
          </w:tcPr>
          <w:p w14:paraId="3877F162" w14:textId="0809FE86" w:rsidR="00FD43A1" w:rsidRPr="009F5761" w:rsidDel="001B3236" w:rsidRDefault="00FD43A1" w:rsidP="00D77991">
            <w:pPr>
              <w:autoSpaceDE w:val="0"/>
              <w:autoSpaceDN w:val="0"/>
              <w:adjustRightInd w:val="0"/>
              <w:spacing w:line="360" w:lineRule="auto"/>
              <w:rPr>
                <w:moveFrom w:id="2322" w:author="User" w:date="2018-12-10T22:39:00Z"/>
                <w:color w:val="000000"/>
                <w:sz w:val="22"/>
                <w:szCs w:val="22"/>
              </w:rPr>
            </w:pPr>
            <w:moveFrom w:id="2323" w:author="User" w:date="2018-12-10T22:39:00Z">
              <w:r w:rsidRPr="009F5761" w:rsidDel="001B3236">
                <w:rPr>
                  <w:color w:val="000000"/>
                  <w:sz w:val="22"/>
                  <w:szCs w:val="22"/>
                </w:rPr>
                <w:t>1.13</w:t>
              </w:r>
            </w:moveFrom>
          </w:p>
        </w:tc>
        <w:tc>
          <w:tcPr>
            <w:tcW w:w="709" w:type="dxa"/>
            <w:shd w:val="clear" w:color="000000" w:fill="FFFFFF"/>
            <w:vAlign w:val="center"/>
          </w:tcPr>
          <w:p w14:paraId="6C73FE63" w14:textId="0276089D" w:rsidR="00FD43A1" w:rsidRPr="009F5761" w:rsidDel="001B3236" w:rsidRDefault="00FD43A1" w:rsidP="00D77991">
            <w:pPr>
              <w:autoSpaceDE w:val="0"/>
              <w:autoSpaceDN w:val="0"/>
              <w:adjustRightInd w:val="0"/>
              <w:spacing w:line="360" w:lineRule="auto"/>
              <w:rPr>
                <w:moveFrom w:id="2324" w:author="User" w:date="2018-12-10T22:39:00Z"/>
                <w:color w:val="000000"/>
                <w:sz w:val="22"/>
                <w:szCs w:val="22"/>
              </w:rPr>
            </w:pPr>
            <w:moveFrom w:id="2325" w:author="User" w:date="2018-12-10T22:39:00Z">
              <w:r w:rsidRPr="009F5761" w:rsidDel="001B3236">
                <w:rPr>
                  <w:color w:val="000000"/>
                  <w:sz w:val="22"/>
                  <w:szCs w:val="22"/>
                </w:rPr>
                <w:t>1.47</w:t>
              </w:r>
            </w:moveFrom>
          </w:p>
        </w:tc>
      </w:tr>
      <w:tr w:rsidR="003635A4" w:rsidRPr="009F5761" w:rsidDel="001B3236" w14:paraId="592FAA2B" w14:textId="57FBBC38" w:rsidTr="003635A4">
        <w:trPr>
          <w:trHeight w:val="273"/>
        </w:trPr>
        <w:tc>
          <w:tcPr>
            <w:tcW w:w="5103" w:type="dxa"/>
            <w:shd w:val="clear" w:color="000000" w:fill="FFFFFF"/>
          </w:tcPr>
          <w:p w14:paraId="5E8FD1C4" w14:textId="3473AA5F" w:rsidR="00FD43A1" w:rsidRPr="009F5761" w:rsidDel="001B3236" w:rsidRDefault="00FD43A1" w:rsidP="00D77991">
            <w:pPr>
              <w:autoSpaceDE w:val="0"/>
              <w:autoSpaceDN w:val="0"/>
              <w:adjustRightInd w:val="0"/>
              <w:spacing w:line="360" w:lineRule="auto"/>
              <w:rPr>
                <w:moveFrom w:id="2326" w:author="User" w:date="2018-12-10T22:39:00Z"/>
                <w:color w:val="000000"/>
                <w:sz w:val="22"/>
                <w:szCs w:val="22"/>
              </w:rPr>
            </w:pPr>
            <w:moveFrom w:id="2327" w:author="User" w:date="2018-12-10T22:39:00Z">
              <w:r w:rsidRPr="009F5761" w:rsidDel="001B3236">
                <w:rPr>
                  <w:rFonts w:eastAsia="TH SarabunPSK"/>
                  <w:sz w:val="22"/>
                  <w:szCs w:val="22"/>
                  <w:lang w:bidi="en-US"/>
                </w:rPr>
                <w:t>5. I prefer to use mobile applications more than reading the information from the sign provided by the temple.</w:t>
              </w:r>
            </w:moveFrom>
          </w:p>
        </w:tc>
        <w:tc>
          <w:tcPr>
            <w:tcW w:w="709" w:type="dxa"/>
            <w:shd w:val="clear" w:color="000000" w:fill="FFFFFF"/>
            <w:vAlign w:val="center"/>
          </w:tcPr>
          <w:p w14:paraId="4E6F4297" w14:textId="61543434" w:rsidR="00FD43A1" w:rsidRPr="009F5761" w:rsidDel="001B3236" w:rsidRDefault="00A00DF1" w:rsidP="00D77991">
            <w:pPr>
              <w:autoSpaceDE w:val="0"/>
              <w:autoSpaceDN w:val="0"/>
              <w:adjustRightInd w:val="0"/>
              <w:spacing w:line="360" w:lineRule="auto"/>
              <w:rPr>
                <w:moveFrom w:id="2328" w:author="User" w:date="2018-12-10T22:39:00Z"/>
                <w:color w:val="000000"/>
                <w:sz w:val="22"/>
                <w:szCs w:val="22"/>
              </w:rPr>
            </w:pPr>
            <w:moveFrom w:id="2329" w:author="User" w:date="2018-12-10T22:39:00Z">
              <w:r w:rsidRPr="009F5761" w:rsidDel="001B3236">
                <w:rPr>
                  <w:color w:val="000000"/>
                  <w:sz w:val="22"/>
                  <w:szCs w:val="22"/>
                </w:rPr>
                <w:t>15.58</w:t>
              </w:r>
            </w:moveFrom>
          </w:p>
        </w:tc>
        <w:tc>
          <w:tcPr>
            <w:tcW w:w="567" w:type="dxa"/>
            <w:shd w:val="clear" w:color="000000" w:fill="FFFFFF"/>
            <w:vAlign w:val="center"/>
          </w:tcPr>
          <w:p w14:paraId="1D5A7466" w14:textId="76639B3C" w:rsidR="00FD43A1" w:rsidRPr="009F5761" w:rsidDel="001B3236" w:rsidRDefault="00FD43A1" w:rsidP="00D77991">
            <w:pPr>
              <w:autoSpaceDE w:val="0"/>
              <w:autoSpaceDN w:val="0"/>
              <w:adjustRightInd w:val="0"/>
              <w:spacing w:line="360" w:lineRule="auto"/>
              <w:rPr>
                <w:moveFrom w:id="2330" w:author="User" w:date="2018-12-10T22:39:00Z"/>
                <w:color w:val="000000"/>
                <w:sz w:val="22"/>
                <w:szCs w:val="22"/>
              </w:rPr>
            </w:pPr>
            <w:moveFrom w:id="2331" w:author="User" w:date="2018-12-10T22:39:00Z">
              <w:r w:rsidRPr="009F5761" w:rsidDel="001B3236">
                <w:rPr>
                  <w:color w:val="000000"/>
                  <w:sz w:val="22"/>
                  <w:szCs w:val="22"/>
                </w:rPr>
                <w:t>29</w:t>
              </w:r>
            </w:moveFrom>
          </w:p>
        </w:tc>
        <w:tc>
          <w:tcPr>
            <w:tcW w:w="709" w:type="dxa"/>
            <w:shd w:val="clear" w:color="000000" w:fill="FFFFFF"/>
            <w:vAlign w:val="center"/>
          </w:tcPr>
          <w:p w14:paraId="323022DB" w14:textId="66473FA9" w:rsidR="00FD43A1" w:rsidRPr="009F5761" w:rsidDel="001B3236" w:rsidRDefault="00FD43A1" w:rsidP="00D77991">
            <w:pPr>
              <w:autoSpaceDE w:val="0"/>
              <w:autoSpaceDN w:val="0"/>
              <w:adjustRightInd w:val="0"/>
              <w:spacing w:line="360" w:lineRule="auto"/>
              <w:rPr>
                <w:moveFrom w:id="2332" w:author="User" w:date="2018-12-10T22:39:00Z"/>
                <w:color w:val="000000"/>
                <w:sz w:val="22"/>
                <w:szCs w:val="22"/>
              </w:rPr>
            </w:pPr>
            <w:moveFrom w:id="2333" w:author="User" w:date="2018-12-10T22:39:00Z">
              <w:r w:rsidRPr="009F5761" w:rsidDel="001B3236">
                <w:rPr>
                  <w:color w:val="000000"/>
                  <w:sz w:val="22"/>
                  <w:szCs w:val="22"/>
                </w:rPr>
                <w:t>.000</w:t>
              </w:r>
            </w:moveFrom>
          </w:p>
        </w:tc>
        <w:tc>
          <w:tcPr>
            <w:tcW w:w="709" w:type="dxa"/>
            <w:shd w:val="clear" w:color="000000" w:fill="FFFFFF"/>
            <w:vAlign w:val="center"/>
          </w:tcPr>
          <w:p w14:paraId="7BB5EF11" w14:textId="566221C4" w:rsidR="00FD43A1" w:rsidRPr="009F5761" w:rsidDel="001B3236" w:rsidRDefault="00FD43A1" w:rsidP="00D77991">
            <w:pPr>
              <w:autoSpaceDE w:val="0"/>
              <w:autoSpaceDN w:val="0"/>
              <w:adjustRightInd w:val="0"/>
              <w:spacing w:line="360" w:lineRule="auto"/>
              <w:rPr>
                <w:moveFrom w:id="2334" w:author="User" w:date="2018-12-10T22:39:00Z"/>
                <w:color w:val="000000"/>
                <w:sz w:val="22"/>
                <w:szCs w:val="22"/>
              </w:rPr>
            </w:pPr>
            <w:moveFrom w:id="2335" w:author="User" w:date="2018-12-10T22:39:00Z">
              <w:r w:rsidRPr="009F5761" w:rsidDel="001B3236">
                <w:rPr>
                  <w:color w:val="000000"/>
                  <w:sz w:val="22"/>
                  <w:szCs w:val="22"/>
                </w:rPr>
                <w:t>1.43</w:t>
              </w:r>
            </w:moveFrom>
          </w:p>
        </w:tc>
        <w:tc>
          <w:tcPr>
            <w:tcW w:w="708" w:type="dxa"/>
            <w:shd w:val="clear" w:color="000000" w:fill="FFFFFF"/>
            <w:vAlign w:val="center"/>
          </w:tcPr>
          <w:p w14:paraId="0DA15245" w14:textId="0DB64136" w:rsidR="00FD43A1" w:rsidRPr="009F5761" w:rsidDel="001B3236" w:rsidRDefault="00FD43A1" w:rsidP="00D77991">
            <w:pPr>
              <w:autoSpaceDE w:val="0"/>
              <w:autoSpaceDN w:val="0"/>
              <w:adjustRightInd w:val="0"/>
              <w:spacing w:line="360" w:lineRule="auto"/>
              <w:rPr>
                <w:moveFrom w:id="2336" w:author="User" w:date="2018-12-10T22:39:00Z"/>
                <w:color w:val="000000"/>
                <w:sz w:val="22"/>
                <w:szCs w:val="22"/>
              </w:rPr>
            </w:pPr>
            <w:moveFrom w:id="2337" w:author="User" w:date="2018-12-10T22:39:00Z">
              <w:r w:rsidRPr="009F5761" w:rsidDel="001B3236">
                <w:rPr>
                  <w:color w:val="000000"/>
                  <w:sz w:val="22"/>
                  <w:szCs w:val="22"/>
                </w:rPr>
                <w:t>1.25</w:t>
              </w:r>
            </w:moveFrom>
          </w:p>
        </w:tc>
        <w:tc>
          <w:tcPr>
            <w:tcW w:w="709" w:type="dxa"/>
            <w:shd w:val="clear" w:color="000000" w:fill="FFFFFF"/>
            <w:vAlign w:val="center"/>
          </w:tcPr>
          <w:p w14:paraId="00DDD48C" w14:textId="23F06267" w:rsidR="00FD43A1" w:rsidRPr="009F5761" w:rsidDel="001B3236" w:rsidRDefault="00FD43A1" w:rsidP="00D77991">
            <w:pPr>
              <w:autoSpaceDE w:val="0"/>
              <w:autoSpaceDN w:val="0"/>
              <w:adjustRightInd w:val="0"/>
              <w:spacing w:line="360" w:lineRule="auto"/>
              <w:rPr>
                <w:moveFrom w:id="2338" w:author="User" w:date="2018-12-10T22:39:00Z"/>
                <w:color w:val="000000"/>
                <w:sz w:val="22"/>
                <w:szCs w:val="22"/>
              </w:rPr>
            </w:pPr>
            <w:moveFrom w:id="2339" w:author="User" w:date="2018-12-10T22:39:00Z">
              <w:r w:rsidRPr="009F5761" w:rsidDel="001B3236">
                <w:rPr>
                  <w:color w:val="000000"/>
                  <w:sz w:val="22"/>
                  <w:szCs w:val="22"/>
                </w:rPr>
                <w:t>1.62</w:t>
              </w:r>
            </w:moveFrom>
          </w:p>
        </w:tc>
      </w:tr>
      <w:tr w:rsidR="003635A4" w:rsidRPr="009F5761" w:rsidDel="001B3236" w14:paraId="608DCC61" w14:textId="7B83B397" w:rsidTr="003635A4">
        <w:trPr>
          <w:trHeight w:val="273"/>
        </w:trPr>
        <w:tc>
          <w:tcPr>
            <w:tcW w:w="5103" w:type="dxa"/>
            <w:shd w:val="clear" w:color="000000" w:fill="FFFFFF"/>
          </w:tcPr>
          <w:p w14:paraId="14A00D04" w14:textId="08BB0240" w:rsidR="00FD43A1" w:rsidRPr="009F5761" w:rsidDel="001B3236" w:rsidRDefault="00FD43A1" w:rsidP="00D77991">
            <w:pPr>
              <w:autoSpaceDE w:val="0"/>
              <w:autoSpaceDN w:val="0"/>
              <w:adjustRightInd w:val="0"/>
              <w:spacing w:line="360" w:lineRule="auto"/>
              <w:rPr>
                <w:moveFrom w:id="2340" w:author="User" w:date="2018-12-10T22:39:00Z"/>
                <w:color w:val="000000"/>
                <w:sz w:val="22"/>
                <w:szCs w:val="22"/>
              </w:rPr>
            </w:pPr>
            <w:moveFrom w:id="2341" w:author="User" w:date="2018-12-10T22:39:00Z">
              <w:r w:rsidRPr="009F5761" w:rsidDel="001B3236">
                <w:rPr>
                  <w:rFonts w:eastAsia="Tahoma"/>
                  <w:sz w:val="22"/>
                  <w:szCs w:val="22"/>
                </w:rPr>
                <w:t>6. Using mobile applications from home make me want to see the real place.</w:t>
              </w:r>
            </w:moveFrom>
          </w:p>
        </w:tc>
        <w:tc>
          <w:tcPr>
            <w:tcW w:w="709" w:type="dxa"/>
            <w:shd w:val="clear" w:color="000000" w:fill="FFFFFF"/>
            <w:vAlign w:val="center"/>
          </w:tcPr>
          <w:p w14:paraId="5B2005C7" w14:textId="2D2FA6DA" w:rsidR="00FD43A1" w:rsidRPr="009F5761" w:rsidDel="001B3236" w:rsidRDefault="00A00DF1" w:rsidP="00D77991">
            <w:pPr>
              <w:autoSpaceDE w:val="0"/>
              <w:autoSpaceDN w:val="0"/>
              <w:adjustRightInd w:val="0"/>
              <w:spacing w:line="360" w:lineRule="auto"/>
              <w:rPr>
                <w:moveFrom w:id="2342" w:author="User" w:date="2018-12-10T22:39:00Z"/>
                <w:color w:val="000000"/>
                <w:sz w:val="22"/>
                <w:szCs w:val="22"/>
              </w:rPr>
            </w:pPr>
            <w:moveFrom w:id="2343" w:author="User" w:date="2018-12-10T22:39:00Z">
              <w:r w:rsidRPr="009F5761" w:rsidDel="001B3236">
                <w:rPr>
                  <w:color w:val="000000"/>
                  <w:sz w:val="22"/>
                  <w:szCs w:val="22"/>
                </w:rPr>
                <w:t>14.97</w:t>
              </w:r>
            </w:moveFrom>
          </w:p>
        </w:tc>
        <w:tc>
          <w:tcPr>
            <w:tcW w:w="567" w:type="dxa"/>
            <w:shd w:val="clear" w:color="000000" w:fill="FFFFFF"/>
            <w:vAlign w:val="center"/>
          </w:tcPr>
          <w:p w14:paraId="768A8D63" w14:textId="1820C939" w:rsidR="00FD43A1" w:rsidRPr="009F5761" w:rsidDel="001B3236" w:rsidRDefault="00FD43A1" w:rsidP="00D77991">
            <w:pPr>
              <w:autoSpaceDE w:val="0"/>
              <w:autoSpaceDN w:val="0"/>
              <w:adjustRightInd w:val="0"/>
              <w:spacing w:line="360" w:lineRule="auto"/>
              <w:rPr>
                <w:moveFrom w:id="2344" w:author="User" w:date="2018-12-10T22:39:00Z"/>
                <w:color w:val="000000"/>
                <w:sz w:val="22"/>
                <w:szCs w:val="22"/>
              </w:rPr>
            </w:pPr>
            <w:moveFrom w:id="2345" w:author="User" w:date="2018-12-10T22:39:00Z">
              <w:r w:rsidRPr="009F5761" w:rsidDel="001B3236">
                <w:rPr>
                  <w:color w:val="000000"/>
                  <w:sz w:val="22"/>
                  <w:szCs w:val="22"/>
                </w:rPr>
                <w:t>29</w:t>
              </w:r>
            </w:moveFrom>
          </w:p>
        </w:tc>
        <w:tc>
          <w:tcPr>
            <w:tcW w:w="709" w:type="dxa"/>
            <w:shd w:val="clear" w:color="000000" w:fill="FFFFFF"/>
            <w:vAlign w:val="center"/>
          </w:tcPr>
          <w:p w14:paraId="3C5F16F6" w14:textId="3CD442E2" w:rsidR="00FD43A1" w:rsidRPr="009F5761" w:rsidDel="001B3236" w:rsidRDefault="00FD43A1" w:rsidP="00D77991">
            <w:pPr>
              <w:autoSpaceDE w:val="0"/>
              <w:autoSpaceDN w:val="0"/>
              <w:adjustRightInd w:val="0"/>
              <w:spacing w:line="360" w:lineRule="auto"/>
              <w:rPr>
                <w:moveFrom w:id="2346" w:author="User" w:date="2018-12-10T22:39:00Z"/>
                <w:color w:val="000000"/>
                <w:sz w:val="22"/>
                <w:szCs w:val="22"/>
              </w:rPr>
            </w:pPr>
            <w:moveFrom w:id="2347" w:author="User" w:date="2018-12-10T22:39:00Z">
              <w:r w:rsidRPr="009F5761" w:rsidDel="001B3236">
                <w:rPr>
                  <w:color w:val="000000"/>
                  <w:sz w:val="22"/>
                  <w:szCs w:val="22"/>
                </w:rPr>
                <w:t>.000</w:t>
              </w:r>
            </w:moveFrom>
          </w:p>
        </w:tc>
        <w:tc>
          <w:tcPr>
            <w:tcW w:w="709" w:type="dxa"/>
            <w:shd w:val="clear" w:color="000000" w:fill="FFFFFF"/>
            <w:vAlign w:val="center"/>
          </w:tcPr>
          <w:p w14:paraId="2700A8EB" w14:textId="3616B444" w:rsidR="00FD43A1" w:rsidRPr="009F5761" w:rsidDel="001B3236" w:rsidRDefault="00FD43A1" w:rsidP="00D77991">
            <w:pPr>
              <w:autoSpaceDE w:val="0"/>
              <w:autoSpaceDN w:val="0"/>
              <w:adjustRightInd w:val="0"/>
              <w:spacing w:line="360" w:lineRule="auto"/>
              <w:rPr>
                <w:moveFrom w:id="2348" w:author="User" w:date="2018-12-10T22:39:00Z"/>
                <w:color w:val="000000"/>
                <w:sz w:val="22"/>
                <w:szCs w:val="22"/>
              </w:rPr>
            </w:pPr>
            <w:moveFrom w:id="2349" w:author="User" w:date="2018-12-10T22:39:00Z">
              <w:r w:rsidRPr="009F5761" w:rsidDel="001B3236">
                <w:rPr>
                  <w:color w:val="000000"/>
                  <w:sz w:val="22"/>
                  <w:szCs w:val="22"/>
                </w:rPr>
                <w:t>1.10</w:t>
              </w:r>
            </w:moveFrom>
          </w:p>
        </w:tc>
        <w:tc>
          <w:tcPr>
            <w:tcW w:w="708" w:type="dxa"/>
            <w:shd w:val="clear" w:color="000000" w:fill="FFFFFF"/>
            <w:vAlign w:val="center"/>
          </w:tcPr>
          <w:p w14:paraId="5F5D1922" w14:textId="200E5837" w:rsidR="00FD43A1" w:rsidRPr="009F5761" w:rsidDel="001B3236" w:rsidRDefault="00FD43A1" w:rsidP="00D77991">
            <w:pPr>
              <w:autoSpaceDE w:val="0"/>
              <w:autoSpaceDN w:val="0"/>
              <w:adjustRightInd w:val="0"/>
              <w:spacing w:line="360" w:lineRule="auto"/>
              <w:rPr>
                <w:moveFrom w:id="2350" w:author="User" w:date="2018-12-10T22:39:00Z"/>
                <w:color w:val="000000"/>
                <w:sz w:val="22"/>
                <w:szCs w:val="22"/>
              </w:rPr>
            </w:pPr>
            <w:moveFrom w:id="2351" w:author="User" w:date="2018-12-10T22:39:00Z">
              <w:r w:rsidRPr="009F5761" w:rsidDel="001B3236">
                <w:rPr>
                  <w:color w:val="000000"/>
                  <w:sz w:val="22"/>
                  <w:szCs w:val="22"/>
                </w:rPr>
                <w:t>.95</w:t>
              </w:r>
            </w:moveFrom>
          </w:p>
        </w:tc>
        <w:tc>
          <w:tcPr>
            <w:tcW w:w="709" w:type="dxa"/>
            <w:shd w:val="clear" w:color="000000" w:fill="FFFFFF"/>
            <w:vAlign w:val="center"/>
          </w:tcPr>
          <w:p w14:paraId="119A1E6C" w14:textId="615B02B5" w:rsidR="00FD43A1" w:rsidRPr="009F5761" w:rsidDel="001B3236" w:rsidRDefault="00FD43A1" w:rsidP="00D77991">
            <w:pPr>
              <w:autoSpaceDE w:val="0"/>
              <w:autoSpaceDN w:val="0"/>
              <w:adjustRightInd w:val="0"/>
              <w:spacing w:line="360" w:lineRule="auto"/>
              <w:rPr>
                <w:moveFrom w:id="2352" w:author="User" w:date="2018-12-10T22:39:00Z"/>
                <w:color w:val="000000"/>
                <w:sz w:val="22"/>
                <w:szCs w:val="22"/>
              </w:rPr>
            </w:pPr>
            <w:moveFrom w:id="2353" w:author="User" w:date="2018-12-10T22:39:00Z">
              <w:r w:rsidRPr="009F5761" w:rsidDel="001B3236">
                <w:rPr>
                  <w:color w:val="000000"/>
                  <w:sz w:val="22"/>
                  <w:szCs w:val="22"/>
                </w:rPr>
                <w:t>1.25</w:t>
              </w:r>
            </w:moveFrom>
          </w:p>
        </w:tc>
      </w:tr>
      <w:tr w:rsidR="003635A4" w:rsidRPr="009F5761" w:rsidDel="001B3236" w14:paraId="439D8AFB" w14:textId="257FC61B" w:rsidTr="003635A4">
        <w:trPr>
          <w:trHeight w:val="273"/>
        </w:trPr>
        <w:tc>
          <w:tcPr>
            <w:tcW w:w="5103" w:type="dxa"/>
            <w:shd w:val="clear" w:color="000000" w:fill="FFFFFF"/>
          </w:tcPr>
          <w:p w14:paraId="3AE69974" w14:textId="023BC75F" w:rsidR="00FD43A1" w:rsidRPr="009F5761" w:rsidDel="001B3236" w:rsidRDefault="00FD43A1" w:rsidP="00D77991">
            <w:pPr>
              <w:autoSpaceDE w:val="0"/>
              <w:autoSpaceDN w:val="0"/>
              <w:adjustRightInd w:val="0"/>
              <w:spacing w:line="360" w:lineRule="auto"/>
              <w:rPr>
                <w:moveFrom w:id="2354" w:author="User" w:date="2018-12-10T22:39:00Z"/>
                <w:color w:val="000000"/>
                <w:sz w:val="22"/>
                <w:szCs w:val="22"/>
              </w:rPr>
            </w:pPr>
            <w:moveFrom w:id="2355" w:author="User" w:date="2018-12-10T22:39:00Z">
              <w:r w:rsidRPr="009F5761" w:rsidDel="001B3236">
                <w:rPr>
                  <w:rFonts w:eastAsia="TH SarabunPSK"/>
                  <w:sz w:val="22"/>
                  <w:szCs w:val="22"/>
                  <w:lang w:bidi="en-US"/>
                </w:rPr>
                <w:t>7. I know more about the general information after use the mobile application for planning travel such as travel, dress, and souvenir shop.</w:t>
              </w:r>
            </w:moveFrom>
          </w:p>
        </w:tc>
        <w:tc>
          <w:tcPr>
            <w:tcW w:w="709" w:type="dxa"/>
            <w:shd w:val="clear" w:color="000000" w:fill="FFFFFF"/>
            <w:vAlign w:val="center"/>
          </w:tcPr>
          <w:p w14:paraId="3B99C66A" w14:textId="1E159022" w:rsidR="00FD43A1" w:rsidRPr="009F5761" w:rsidDel="001B3236" w:rsidRDefault="00FD43A1" w:rsidP="00D77991">
            <w:pPr>
              <w:autoSpaceDE w:val="0"/>
              <w:autoSpaceDN w:val="0"/>
              <w:adjustRightInd w:val="0"/>
              <w:spacing w:line="360" w:lineRule="auto"/>
              <w:rPr>
                <w:moveFrom w:id="2356" w:author="User" w:date="2018-12-10T22:39:00Z"/>
                <w:color w:val="000000"/>
                <w:sz w:val="22"/>
                <w:szCs w:val="22"/>
              </w:rPr>
            </w:pPr>
            <w:moveFrom w:id="2357" w:author="User" w:date="2018-12-10T22:39:00Z">
              <w:r w:rsidRPr="009F5761" w:rsidDel="001B3236">
                <w:rPr>
                  <w:color w:val="000000"/>
                  <w:sz w:val="22"/>
                  <w:szCs w:val="22"/>
                </w:rPr>
                <w:t>1</w:t>
              </w:r>
              <w:r w:rsidR="00A00DF1" w:rsidRPr="009F5761" w:rsidDel="001B3236">
                <w:rPr>
                  <w:color w:val="000000"/>
                  <w:sz w:val="22"/>
                  <w:szCs w:val="22"/>
                </w:rPr>
                <w:t>4.97</w:t>
              </w:r>
            </w:moveFrom>
          </w:p>
        </w:tc>
        <w:tc>
          <w:tcPr>
            <w:tcW w:w="567" w:type="dxa"/>
            <w:shd w:val="clear" w:color="000000" w:fill="FFFFFF"/>
            <w:vAlign w:val="center"/>
          </w:tcPr>
          <w:p w14:paraId="155DB118" w14:textId="3C473920" w:rsidR="00FD43A1" w:rsidRPr="009F5761" w:rsidDel="001B3236" w:rsidRDefault="00FD43A1" w:rsidP="00D77991">
            <w:pPr>
              <w:autoSpaceDE w:val="0"/>
              <w:autoSpaceDN w:val="0"/>
              <w:adjustRightInd w:val="0"/>
              <w:spacing w:line="360" w:lineRule="auto"/>
              <w:rPr>
                <w:moveFrom w:id="2358" w:author="User" w:date="2018-12-10T22:39:00Z"/>
                <w:color w:val="000000"/>
                <w:sz w:val="22"/>
                <w:szCs w:val="22"/>
              </w:rPr>
            </w:pPr>
            <w:moveFrom w:id="2359" w:author="User" w:date="2018-12-10T22:39:00Z">
              <w:r w:rsidRPr="009F5761" w:rsidDel="001B3236">
                <w:rPr>
                  <w:color w:val="000000"/>
                  <w:sz w:val="22"/>
                  <w:szCs w:val="22"/>
                </w:rPr>
                <w:t>29</w:t>
              </w:r>
            </w:moveFrom>
          </w:p>
        </w:tc>
        <w:tc>
          <w:tcPr>
            <w:tcW w:w="709" w:type="dxa"/>
            <w:shd w:val="clear" w:color="000000" w:fill="FFFFFF"/>
            <w:vAlign w:val="center"/>
          </w:tcPr>
          <w:p w14:paraId="465F9E5D" w14:textId="13675320" w:rsidR="00FD43A1" w:rsidRPr="009F5761" w:rsidDel="001B3236" w:rsidRDefault="00FD43A1" w:rsidP="00D77991">
            <w:pPr>
              <w:autoSpaceDE w:val="0"/>
              <w:autoSpaceDN w:val="0"/>
              <w:adjustRightInd w:val="0"/>
              <w:spacing w:line="360" w:lineRule="auto"/>
              <w:rPr>
                <w:moveFrom w:id="2360" w:author="User" w:date="2018-12-10T22:39:00Z"/>
                <w:color w:val="000000"/>
                <w:sz w:val="22"/>
                <w:szCs w:val="22"/>
              </w:rPr>
            </w:pPr>
            <w:moveFrom w:id="2361" w:author="User" w:date="2018-12-10T22:39:00Z">
              <w:r w:rsidRPr="009F5761" w:rsidDel="001B3236">
                <w:rPr>
                  <w:color w:val="000000"/>
                  <w:sz w:val="22"/>
                  <w:szCs w:val="22"/>
                </w:rPr>
                <w:t>.000</w:t>
              </w:r>
            </w:moveFrom>
          </w:p>
        </w:tc>
        <w:tc>
          <w:tcPr>
            <w:tcW w:w="709" w:type="dxa"/>
            <w:shd w:val="clear" w:color="000000" w:fill="FFFFFF"/>
            <w:vAlign w:val="center"/>
          </w:tcPr>
          <w:p w14:paraId="5D4B3BE9" w14:textId="7A98E605" w:rsidR="00FD43A1" w:rsidRPr="009F5761" w:rsidDel="001B3236" w:rsidRDefault="00FD43A1" w:rsidP="00D77991">
            <w:pPr>
              <w:autoSpaceDE w:val="0"/>
              <w:autoSpaceDN w:val="0"/>
              <w:adjustRightInd w:val="0"/>
              <w:spacing w:line="360" w:lineRule="auto"/>
              <w:rPr>
                <w:moveFrom w:id="2362" w:author="User" w:date="2018-12-10T22:39:00Z"/>
                <w:color w:val="000000"/>
                <w:sz w:val="22"/>
                <w:szCs w:val="22"/>
              </w:rPr>
            </w:pPr>
            <w:moveFrom w:id="2363" w:author="User" w:date="2018-12-10T22:39:00Z">
              <w:r w:rsidRPr="009F5761" w:rsidDel="001B3236">
                <w:rPr>
                  <w:color w:val="000000"/>
                  <w:sz w:val="22"/>
                  <w:szCs w:val="22"/>
                </w:rPr>
                <w:t>1.10</w:t>
              </w:r>
            </w:moveFrom>
          </w:p>
        </w:tc>
        <w:tc>
          <w:tcPr>
            <w:tcW w:w="708" w:type="dxa"/>
            <w:shd w:val="clear" w:color="000000" w:fill="FFFFFF"/>
            <w:vAlign w:val="center"/>
          </w:tcPr>
          <w:p w14:paraId="2A464997" w14:textId="56BD4421" w:rsidR="00FD43A1" w:rsidRPr="009F5761" w:rsidDel="001B3236" w:rsidRDefault="00FD43A1" w:rsidP="00D77991">
            <w:pPr>
              <w:autoSpaceDE w:val="0"/>
              <w:autoSpaceDN w:val="0"/>
              <w:adjustRightInd w:val="0"/>
              <w:spacing w:line="360" w:lineRule="auto"/>
              <w:rPr>
                <w:moveFrom w:id="2364" w:author="User" w:date="2018-12-10T22:39:00Z"/>
                <w:color w:val="000000"/>
                <w:sz w:val="22"/>
                <w:szCs w:val="22"/>
              </w:rPr>
            </w:pPr>
            <w:moveFrom w:id="2365" w:author="User" w:date="2018-12-10T22:39:00Z">
              <w:r w:rsidRPr="009F5761" w:rsidDel="001B3236">
                <w:rPr>
                  <w:color w:val="000000"/>
                  <w:sz w:val="22"/>
                  <w:szCs w:val="22"/>
                </w:rPr>
                <w:t>.95</w:t>
              </w:r>
            </w:moveFrom>
          </w:p>
        </w:tc>
        <w:tc>
          <w:tcPr>
            <w:tcW w:w="709" w:type="dxa"/>
            <w:shd w:val="clear" w:color="000000" w:fill="FFFFFF"/>
            <w:vAlign w:val="center"/>
          </w:tcPr>
          <w:p w14:paraId="6581E791" w14:textId="35EB78A3" w:rsidR="00FD43A1" w:rsidRPr="009F5761" w:rsidDel="001B3236" w:rsidRDefault="00FD43A1" w:rsidP="00D77991">
            <w:pPr>
              <w:autoSpaceDE w:val="0"/>
              <w:autoSpaceDN w:val="0"/>
              <w:adjustRightInd w:val="0"/>
              <w:spacing w:line="360" w:lineRule="auto"/>
              <w:rPr>
                <w:moveFrom w:id="2366" w:author="User" w:date="2018-12-10T22:39:00Z"/>
                <w:color w:val="000000"/>
                <w:sz w:val="22"/>
                <w:szCs w:val="22"/>
              </w:rPr>
            </w:pPr>
            <w:moveFrom w:id="2367" w:author="User" w:date="2018-12-10T22:39:00Z">
              <w:r w:rsidRPr="009F5761" w:rsidDel="001B3236">
                <w:rPr>
                  <w:color w:val="000000"/>
                  <w:sz w:val="22"/>
                  <w:szCs w:val="22"/>
                </w:rPr>
                <w:t>1.25</w:t>
              </w:r>
            </w:moveFrom>
          </w:p>
        </w:tc>
      </w:tr>
      <w:tr w:rsidR="003635A4" w:rsidRPr="009F5761" w:rsidDel="001B3236" w14:paraId="3818AD82" w14:textId="11B65AF8" w:rsidTr="003635A4">
        <w:trPr>
          <w:trHeight w:val="273"/>
        </w:trPr>
        <w:tc>
          <w:tcPr>
            <w:tcW w:w="5103" w:type="dxa"/>
            <w:shd w:val="clear" w:color="000000" w:fill="FFFFFF"/>
          </w:tcPr>
          <w:p w14:paraId="0DE988D7" w14:textId="6EC24746" w:rsidR="00FD43A1" w:rsidRPr="009F5761" w:rsidDel="001B3236" w:rsidRDefault="00FD43A1" w:rsidP="00D77991">
            <w:pPr>
              <w:autoSpaceDE w:val="0"/>
              <w:autoSpaceDN w:val="0"/>
              <w:adjustRightInd w:val="0"/>
              <w:spacing w:line="360" w:lineRule="auto"/>
              <w:rPr>
                <w:moveFrom w:id="2368" w:author="User" w:date="2018-12-10T22:39:00Z"/>
                <w:color w:val="000000"/>
                <w:sz w:val="22"/>
                <w:szCs w:val="22"/>
              </w:rPr>
            </w:pPr>
            <w:moveFrom w:id="2369" w:author="User" w:date="2018-12-10T22:39:00Z">
              <w:r w:rsidRPr="009F5761" w:rsidDel="001B3236">
                <w:rPr>
                  <w:rFonts w:eastAsia="TH SarabunPSK"/>
                  <w:sz w:val="22"/>
                  <w:szCs w:val="22"/>
                  <w:lang w:bidi="en-US"/>
                </w:rPr>
                <w:t>8. Mobile applications make the travel of the temple more independent.</w:t>
              </w:r>
            </w:moveFrom>
          </w:p>
        </w:tc>
        <w:tc>
          <w:tcPr>
            <w:tcW w:w="709" w:type="dxa"/>
            <w:shd w:val="clear" w:color="000000" w:fill="FFFFFF"/>
            <w:vAlign w:val="center"/>
          </w:tcPr>
          <w:p w14:paraId="533368C9" w14:textId="49FFE554" w:rsidR="00FD43A1" w:rsidRPr="009F5761" w:rsidDel="001B3236" w:rsidRDefault="00A00DF1" w:rsidP="00D77991">
            <w:pPr>
              <w:autoSpaceDE w:val="0"/>
              <w:autoSpaceDN w:val="0"/>
              <w:adjustRightInd w:val="0"/>
              <w:spacing w:line="360" w:lineRule="auto"/>
              <w:rPr>
                <w:moveFrom w:id="2370" w:author="User" w:date="2018-12-10T22:39:00Z"/>
                <w:color w:val="000000"/>
                <w:sz w:val="22"/>
                <w:szCs w:val="22"/>
              </w:rPr>
            </w:pPr>
            <w:moveFrom w:id="2371" w:author="User" w:date="2018-12-10T22:39:00Z">
              <w:r w:rsidRPr="009F5761" w:rsidDel="001B3236">
                <w:rPr>
                  <w:color w:val="000000"/>
                  <w:sz w:val="22"/>
                  <w:szCs w:val="22"/>
                </w:rPr>
                <w:t>15.28</w:t>
              </w:r>
            </w:moveFrom>
          </w:p>
        </w:tc>
        <w:tc>
          <w:tcPr>
            <w:tcW w:w="567" w:type="dxa"/>
            <w:shd w:val="clear" w:color="000000" w:fill="FFFFFF"/>
            <w:vAlign w:val="center"/>
          </w:tcPr>
          <w:p w14:paraId="7647C833" w14:textId="790D94FD" w:rsidR="00FD43A1" w:rsidRPr="009F5761" w:rsidDel="001B3236" w:rsidRDefault="00FD43A1" w:rsidP="00D77991">
            <w:pPr>
              <w:autoSpaceDE w:val="0"/>
              <w:autoSpaceDN w:val="0"/>
              <w:adjustRightInd w:val="0"/>
              <w:spacing w:line="360" w:lineRule="auto"/>
              <w:rPr>
                <w:moveFrom w:id="2372" w:author="User" w:date="2018-12-10T22:39:00Z"/>
                <w:color w:val="000000"/>
                <w:sz w:val="22"/>
                <w:szCs w:val="22"/>
              </w:rPr>
            </w:pPr>
            <w:moveFrom w:id="2373" w:author="User" w:date="2018-12-10T22:39:00Z">
              <w:r w:rsidRPr="009F5761" w:rsidDel="001B3236">
                <w:rPr>
                  <w:color w:val="000000"/>
                  <w:sz w:val="22"/>
                  <w:szCs w:val="22"/>
                </w:rPr>
                <w:t>29</w:t>
              </w:r>
            </w:moveFrom>
          </w:p>
        </w:tc>
        <w:tc>
          <w:tcPr>
            <w:tcW w:w="709" w:type="dxa"/>
            <w:shd w:val="clear" w:color="000000" w:fill="FFFFFF"/>
            <w:vAlign w:val="center"/>
          </w:tcPr>
          <w:p w14:paraId="3AD83CEC" w14:textId="1919A712" w:rsidR="00FD43A1" w:rsidRPr="009F5761" w:rsidDel="001B3236" w:rsidRDefault="00FD43A1" w:rsidP="00D77991">
            <w:pPr>
              <w:autoSpaceDE w:val="0"/>
              <w:autoSpaceDN w:val="0"/>
              <w:adjustRightInd w:val="0"/>
              <w:spacing w:line="360" w:lineRule="auto"/>
              <w:rPr>
                <w:moveFrom w:id="2374" w:author="User" w:date="2018-12-10T22:39:00Z"/>
                <w:color w:val="000000"/>
                <w:sz w:val="22"/>
                <w:szCs w:val="22"/>
              </w:rPr>
            </w:pPr>
            <w:moveFrom w:id="2375" w:author="User" w:date="2018-12-10T22:39:00Z">
              <w:r w:rsidRPr="009F5761" w:rsidDel="001B3236">
                <w:rPr>
                  <w:color w:val="000000"/>
                  <w:sz w:val="22"/>
                  <w:szCs w:val="22"/>
                </w:rPr>
                <w:t>.000</w:t>
              </w:r>
            </w:moveFrom>
          </w:p>
        </w:tc>
        <w:tc>
          <w:tcPr>
            <w:tcW w:w="709" w:type="dxa"/>
            <w:shd w:val="clear" w:color="000000" w:fill="FFFFFF"/>
            <w:vAlign w:val="center"/>
          </w:tcPr>
          <w:p w14:paraId="14A5EEE5" w14:textId="082B2C71" w:rsidR="00FD43A1" w:rsidRPr="009F5761" w:rsidDel="001B3236" w:rsidRDefault="00FD43A1" w:rsidP="00D77991">
            <w:pPr>
              <w:autoSpaceDE w:val="0"/>
              <w:autoSpaceDN w:val="0"/>
              <w:adjustRightInd w:val="0"/>
              <w:spacing w:line="360" w:lineRule="auto"/>
              <w:rPr>
                <w:moveFrom w:id="2376" w:author="User" w:date="2018-12-10T22:39:00Z"/>
                <w:color w:val="000000"/>
                <w:sz w:val="22"/>
                <w:szCs w:val="22"/>
              </w:rPr>
            </w:pPr>
            <w:moveFrom w:id="2377" w:author="User" w:date="2018-12-10T22:39:00Z">
              <w:r w:rsidRPr="009F5761" w:rsidDel="001B3236">
                <w:rPr>
                  <w:color w:val="000000"/>
                  <w:sz w:val="22"/>
                  <w:szCs w:val="22"/>
                </w:rPr>
                <w:t>1.30</w:t>
              </w:r>
            </w:moveFrom>
          </w:p>
        </w:tc>
        <w:tc>
          <w:tcPr>
            <w:tcW w:w="708" w:type="dxa"/>
            <w:shd w:val="clear" w:color="000000" w:fill="FFFFFF"/>
            <w:vAlign w:val="center"/>
          </w:tcPr>
          <w:p w14:paraId="3CCA93C5" w14:textId="7B54A8CA" w:rsidR="00FD43A1" w:rsidRPr="009F5761" w:rsidDel="001B3236" w:rsidRDefault="00FD43A1" w:rsidP="00D77991">
            <w:pPr>
              <w:autoSpaceDE w:val="0"/>
              <w:autoSpaceDN w:val="0"/>
              <w:adjustRightInd w:val="0"/>
              <w:spacing w:line="360" w:lineRule="auto"/>
              <w:rPr>
                <w:moveFrom w:id="2378" w:author="User" w:date="2018-12-10T22:39:00Z"/>
                <w:color w:val="000000"/>
                <w:sz w:val="22"/>
                <w:szCs w:val="22"/>
              </w:rPr>
            </w:pPr>
            <w:moveFrom w:id="2379" w:author="User" w:date="2018-12-10T22:39:00Z">
              <w:r w:rsidRPr="009F5761" w:rsidDel="001B3236">
                <w:rPr>
                  <w:color w:val="000000"/>
                  <w:sz w:val="22"/>
                  <w:szCs w:val="22"/>
                </w:rPr>
                <w:t>1.13</w:t>
              </w:r>
            </w:moveFrom>
          </w:p>
        </w:tc>
        <w:tc>
          <w:tcPr>
            <w:tcW w:w="709" w:type="dxa"/>
            <w:shd w:val="clear" w:color="000000" w:fill="FFFFFF"/>
            <w:vAlign w:val="center"/>
          </w:tcPr>
          <w:p w14:paraId="4293B878" w14:textId="79DC40FE" w:rsidR="00FD43A1" w:rsidRPr="009F5761" w:rsidDel="001B3236" w:rsidRDefault="00FD43A1" w:rsidP="00D77991">
            <w:pPr>
              <w:autoSpaceDE w:val="0"/>
              <w:autoSpaceDN w:val="0"/>
              <w:adjustRightInd w:val="0"/>
              <w:spacing w:line="360" w:lineRule="auto"/>
              <w:rPr>
                <w:moveFrom w:id="2380" w:author="User" w:date="2018-12-10T22:39:00Z"/>
                <w:color w:val="000000"/>
                <w:sz w:val="22"/>
                <w:szCs w:val="22"/>
              </w:rPr>
            </w:pPr>
            <w:moveFrom w:id="2381" w:author="User" w:date="2018-12-10T22:39:00Z">
              <w:r w:rsidRPr="009F5761" w:rsidDel="001B3236">
                <w:rPr>
                  <w:color w:val="000000"/>
                  <w:sz w:val="22"/>
                  <w:szCs w:val="22"/>
                </w:rPr>
                <w:t>1.47</w:t>
              </w:r>
            </w:moveFrom>
          </w:p>
        </w:tc>
      </w:tr>
      <w:tr w:rsidR="003635A4" w:rsidRPr="009F5761" w:rsidDel="001B3236" w14:paraId="5CD96507" w14:textId="403A6325" w:rsidTr="003635A4">
        <w:trPr>
          <w:trHeight w:val="273"/>
        </w:trPr>
        <w:tc>
          <w:tcPr>
            <w:tcW w:w="5103" w:type="dxa"/>
            <w:shd w:val="clear" w:color="000000" w:fill="FFFFFF"/>
          </w:tcPr>
          <w:p w14:paraId="25C52CDE" w14:textId="662C6442" w:rsidR="00FD43A1" w:rsidRPr="009F5761" w:rsidDel="001B3236" w:rsidRDefault="00FD43A1" w:rsidP="00D77991">
            <w:pPr>
              <w:autoSpaceDE w:val="0"/>
              <w:autoSpaceDN w:val="0"/>
              <w:adjustRightInd w:val="0"/>
              <w:spacing w:line="360" w:lineRule="auto"/>
              <w:rPr>
                <w:moveFrom w:id="2382" w:author="User" w:date="2018-12-10T22:39:00Z"/>
                <w:color w:val="000000"/>
                <w:sz w:val="22"/>
                <w:szCs w:val="22"/>
              </w:rPr>
            </w:pPr>
            <w:moveFrom w:id="2383" w:author="User" w:date="2018-12-10T22:39:00Z">
              <w:r w:rsidRPr="009F5761" w:rsidDel="001B3236">
                <w:rPr>
                  <w:rFonts w:eastAsia="Tahoma"/>
                  <w:sz w:val="22"/>
                  <w:szCs w:val="22"/>
                </w:rPr>
                <w:t xml:space="preserve"> 9. </w:t>
              </w:r>
              <w:r w:rsidRPr="009F5761" w:rsidDel="001B3236">
                <w:rPr>
                  <w:rFonts w:eastAsia="TH SarabunPSK"/>
                  <w:sz w:val="22"/>
                  <w:szCs w:val="22"/>
                  <w:lang w:bidi="en-US"/>
                </w:rPr>
                <w:t>Know where each important visiting point is located by using the map menu from mobile applications.</w:t>
              </w:r>
            </w:moveFrom>
          </w:p>
        </w:tc>
        <w:tc>
          <w:tcPr>
            <w:tcW w:w="709" w:type="dxa"/>
            <w:shd w:val="clear" w:color="000000" w:fill="FFFFFF"/>
            <w:vAlign w:val="center"/>
          </w:tcPr>
          <w:p w14:paraId="185715EB" w14:textId="71B77C38" w:rsidR="00FD43A1" w:rsidRPr="009F5761" w:rsidDel="001B3236" w:rsidRDefault="00A00DF1" w:rsidP="00D77991">
            <w:pPr>
              <w:autoSpaceDE w:val="0"/>
              <w:autoSpaceDN w:val="0"/>
              <w:adjustRightInd w:val="0"/>
              <w:spacing w:line="360" w:lineRule="auto"/>
              <w:rPr>
                <w:moveFrom w:id="2384" w:author="User" w:date="2018-12-10T22:39:00Z"/>
                <w:color w:val="000000"/>
                <w:sz w:val="22"/>
                <w:szCs w:val="22"/>
              </w:rPr>
            </w:pPr>
            <w:moveFrom w:id="2385" w:author="User" w:date="2018-12-10T22:39:00Z">
              <w:r w:rsidRPr="009F5761" w:rsidDel="001B3236">
                <w:rPr>
                  <w:color w:val="000000"/>
                  <w:sz w:val="22"/>
                  <w:szCs w:val="22"/>
                </w:rPr>
                <w:t>19.17</w:t>
              </w:r>
            </w:moveFrom>
          </w:p>
        </w:tc>
        <w:tc>
          <w:tcPr>
            <w:tcW w:w="567" w:type="dxa"/>
            <w:shd w:val="clear" w:color="000000" w:fill="FFFFFF"/>
            <w:vAlign w:val="center"/>
          </w:tcPr>
          <w:p w14:paraId="5FF0A6F8" w14:textId="27255CB1" w:rsidR="00FD43A1" w:rsidRPr="009F5761" w:rsidDel="001B3236" w:rsidRDefault="00FD43A1" w:rsidP="00D77991">
            <w:pPr>
              <w:autoSpaceDE w:val="0"/>
              <w:autoSpaceDN w:val="0"/>
              <w:adjustRightInd w:val="0"/>
              <w:spacing w:line="360" w:lineRule="auto"/>
              <w:rPr>
                <w:moveFrom w:id="2386" w:author="User" w:date="2018-12-10T22:39:00Z"/>
                <w:color w:val="000000"/>
                <w:sz w:val="22"/>
                <w:szCs w:val="22"/>
              </w:rPr>
            </w:pPr>
            <w:moveFrom w:id="2387" w:author="User" w:date="2018-12-10T22:39:00Z">
              <w:r w:rsidRPr="009F5761" w:rsidDel="001B3236">
                <w:rPr>
                  <w:color w:val="000000"/>
                  <w:sz w:val="22"/>
                  <w:szCs w:val="22"/>
                </w:rPr>
                <w:t>28</w:t>
              </w:r>
            </w:moveFrom>
          </w:p>
        </w:tc>
        <w:tc>
          <w:tcPr>
            <w:tcW w:w="709" w:type="dxa"/>
            <w:shd w:val="clear" w:color="000000" w:fill="FFFFFF"/>
            <w:vAlign w:val="center"/>
          </w:tcPr>
          <w:p w14:paraId="2E4266B0" w14:textId="5F61BEF3" w:rsidR="00FD43A1" w:rsidRPr="009F5761" w:rsidDel="001B3236" w:rsidRDefault="00FD43A1" w:rsidP="00D77991">
            <w:pPr>
              <w:autoSpaceDE w:val="0"/>
              <w:autoSpaceDN w:val="0"/>
              <w:adjustRightInd w:val="0"/>
              <w:spacing w:line="360" w:lineRule="auto"/>
              <w:rPr>
                <w:moveFrom w:id="2388" w:author="User" w:date="2018-12-10T22:39:00Z"/>
                <w:color w:val="000000"/>
                <w:sz w:val="22"/>
                <w:szCs w:val="22"/>
              </w:rPr>
            </w:pPr>
            <w:moveFrom w:id="2389" w:author="User" w:date="2018-12-10T22:39:00Z">
              <w:r w:rsidRPr="009F5761" w:rsidDel="001B3236">
                <w:rPr>
                  <w:color w:val="000000"/>
                  <w:sz w:val="22"/>
                  <w:szCs w:val="22"/>
                </w:rPr>
                <w:t>.000</w:t>
              </w:r>
            </w:moveFrom>
          </w:p>
        </w:tc>
        <w:tc>
          <w:tcPr>
            <w:tcW w:w="709" w:type="dxa"/>
            <w:shd w:val="clear" w:color="000000" w:fill="FFFFFF"/>
            <w:vAlign w:val="center"/>
          </w:tcPr>
          <w:p w14:paraId="446A4BAC" w14:textId="43E76983" w:rsidR="00FD43A1" w:rsidRPr="009F5761" w:rsidDel="001B3236" w:rsidRDefault="00FD43A1" w:rsidP="00D77991">
            <w:pPr>
              <w:autoSpaceDE w:val="0"/>
              <w:autoSpaceDN w:val="0"/>
              <w:adjustRightInd w:val="0"/>
              <w:spacing w:line="360" w:lineRule="auto"/>
              <w:rPr>
                <w:moveFrom w:id="2390" w:author="User" w:date="2018-12-10T22:39:00Z"/>
                <w:color w:val="000000"/>
                <w:sz w:val="22"/>
                <w:szCs w:val="22"/>
              </w:rPr>
            </w:pPr>
            <w:moveFrom w:id="2391" w:author="User" w:date="2018-12-10T22:39:00Z">
              <w:r w:rsidRPr="009F5761" w:rsidDel="001B3236">
                <w:rPr>
                  <w:color w:val="000000"/>
                  <w:sz w:val="22"/>
                  <w:szCs w:val="22"/>
                </w:rPr>
                <w:t>1.10</w:t>
              </w:r>
            </w:moveFrom>
          </w:p>
        </w:tc>
        <w:tc>
          <w:tcPr>
            <w:tcW w:w="708" w:type="dxa"/>
            <w:shd w:val="clear" w:color="000000" w:fill="FFFFFF"/>
            <w:vAlign w:val="center"/>
          </w:tcPr>
          <w:p w14:paraId="3CE5E83E" w14:textId="1FC79C63" w:rsidR="00FD43A1" w:rsidRPr="009F5761" w:rsidDel="001B3236" w:rsidRDefault="00FD43A1" w:rsidP="00D77991">
            <w:pPr>
              <w:autoSpaceDE w:val="0"/>
              <w:autoSpaceDN w:val="0"/>
              <w:adjustRightInd w:val="0"/>
              <w:spacing w:line="360" w:lineRule="auto"/>
              <w:rPr>
                <w:moveFrom w:id="2392" w:author="User" w:date="2018-12-10T22:39:00Z"/>
                <w:color w:val="000000"/>
                <w:sz w:val="22"/>
                <w:szCs w:val="22"/>
              </w:rPr>
            </w:pPr>
            <w:moveFrom w:id="2393" w:author="User" w:date="2018-12-10T22:39:00Z">
              <w:r w:rsidRPr="009F5761" w:rsidDel="001B3236">
                <w:rPr>
                  <w:color w:val="000000"/>
                  <w:sz w:val="22"/>
                  <w:szCs w:val="22"/>
                </w:rPr>
                <w:t>.99</w:t>
              </w:r>
            </w:moveFrom>
          </w:p>
        </w:tc>
        <w:tc>
          <w:tcPr>
            <w:tcW w:w="709" w:type="dxa"/>
            <w:shd w:val="clear" w:color="000000" w:fill="FFFFFF"/>
            <w:vAlign w:val="center"/>
          </w:tcPr>
          <w:p w14:paraId="5B0B556F" w14:textId="47C7349E" w:rsidR="00FD43A1" w:rsidRPr="009F5761" w:rsidDel="001B3236" w:rsidRDefault="00FD43A1" w:rsidP="00D77991">
            <w:pPr>
              <w:autoSpaceDE w:val="0"/>
              <w:autoSpaceDN w:val="0"/>
              <w:adjustRightInd w:val="0"/>
              <w:spacing w:line="360" w:lineRule="auto"/>
              <w:rPr>
                <w:moveFrom w:id="2394" w:author="User" w:date="2018-12-10T22:39:00Z"/>
                <w:color w:val="000000"/>
                <w:sz w:val="22"/>
                <w:szCs w:val="22"/>
              </w:rPr>
            </w:pPr>
            <w:moveFrom w:id="2395" w:author="User" w:date="2018-12-10T22:39:00Z">
              <w:r w:rsidRPr="009F5761" w:rsidDel="001B3236">
                <w:rPr>
                  <w:color w:val="000000"/>
                  <w:sz w:val="22"/>
                  <w:szCs w:val="22"/>
                </w:rPr>
                <w:t>1.22</w:t>
              </w:r>
            </w:moveFrom>
          </w:p>
        </w:tc>
      </w:tr>
      <w:tr w:rsidR="003635A4" w:rsidRPr="009F5761" w:rsidDel="001B3236" w14:paraId="310E0C9D" w14:textId="65F2A131" w:rsidTr="003635A4">
        <w:trPr>
          <w:trHeight w:val="273"/>
        </w:trPr>
        <w:tc>
          <w:tcPr>
            <w:tcW w:w="5103" w:type="dxa"/>
            <w:shd w:val="clear" w:color="000000" w:fill="FFFFFF"/>
          </w:tcPr>
          <w:p w14:paraId="1B05B85A" w14:textId="162E25E5" w:rsidR="00FD43A1" w:rsidRPr="009F5761" w:rsidDel="001B3236" w:rsidRDefault="00FD43A1" w:rsidP="00D77991">
            <w:pPr>
              <w:autoSpaceDE w:val="0"/>
              <w:autoSpaceDN w:val="0"/>
              <w:adjustRightInd w:val="0"/>
              <w:spacing w:line="360" w:lineRule="auto"/>
              <w:rPr>
                <w:moveFrom w:id="2396" w:author="User" w:date="2018-12-10T22:39:00Z"/>
                <w:color w:val="000000"/>
                <w:sz w:val="22"/>
                <w:szCs w:val="22"/>
              </w:rPr>
            </w:pPr>
            <w:moveFrom w:id="2397" w:author="User" w:date="2018-12-10T22:39:00Z">
              <w:r w:rsidRPr="009F5761" w:rsidDel="001B3236">
                <w:rPr>
                  <w:rFonts w:eastAsia="Tahoma"/>
                  <w:sz w:val="22"/>
                  <w:szCs w:val="22"/>
                </w:rPr>
                <w:t>10. The information of each visiting point can meet the visit under the time limit.</w:t>
              </w:r>
            </w:moveFrom>
          </w:p>
        </w:tc>
        <w:tc>
          <w:tcPr>
            <w:tcW w:w="709" w:type="dxa"/>
            <w:shd w:val="clear" w:color="000000" w:fill="FFFFFF"/>
            <w:vAlign w:val="center"/>
          </w:tcPr>
          <w:p w14:paraId="457E235F" w14:textId="03708AA7" w:rsidR="00FD43A1" w:rsidRPr="009F5761" w:rsidDel="001B3236" w:rsidRDefault="00FD43A1" w:rsidP="00D77991">
            <w:pPr>
              <w:autoSpaceDE w:val="0"/>
              <w:autoSpaceDN w:val="0"/>
              <w:adjustRightInd w:val="0"/>
              <w:spacing w:line="360" w:lineRule="auto"/>
              <w:rPr>
                <w:moveFrom w:id="2398" w:author="User" w:date="2018-12-10T22:39:00Z"/>
                <w:color w:val="000000"/>
                <w:sz w:val="22"/>
                <w:szCs w:val="22"/>
              </w:rPr>
            </w:pPr>
            <w:moveFrom w:id="2399" w:author="User" w:date="2018-12-10T22:39:00Z">
              <w:r w:rsidRPr="009F5761" w:rsidDel="001B3236">
                <w:rPr>
                  <w:color w:val="000000"/>
                  <w:sz w:val="22"/>
                  <w:szCs w:val="22"/>
                </w:rPr>
                <w:t>16.858</w:t>
              </w:r>
            </w:moveFrom>
          </w:p>
        </w:tc>
        <w:tc>
          <w:tcPr>
            <w:tcW w:w="567" w:type="dxa"/>
            <w:shd w:val="clear" w:color="000000" w:fill="FFFFFF"/>
            <w:vAlign w:val="center"/>
          </w:tcPr>
          <w:p w14:paraId="131FC2B7" w14:textId="0F83CE96" w:rsidR="00FD43A1" w:rsidRPr="009F5761" w:rsidDel="001B3236" w:rsidRDefault="00FD43A1" w:rsidP="00D77991">
            <w:pPr>
              <w:autoSpaceDE w:val="0"/>
              <w:autoSpaceDN w:val="0"/>
              <w:adjustRightInd w:val="0"/>
              <w:spacing w:line="360" w:lineRule="auto"/>
              <w:rPr>
                <w:moveFrom w:id="2400" w:author="User" w:date="2018-12-10T22:39:00Z"/>
                <w:color w:val="000000"/>
                <w:sz w:val="22"/>
                <w:szCs w:val="22"/>
              </w:rPr>
            </w:pPr>
            <w:moveFrom w:id="2401" w:author="User" w:date="2018-12-10T22:39:00Z">
              <w:r w:rsidRPr="009F5761" w:rsidDel="001B3236">
                <w:rPr>
                  <w:color w:val="000000"/>
                  <w:sz w:val="22"/>
                  <w:szCs w:val="22"/>
                </w:rPr>
                <w:t>29</w:t>
              </w:r>
            </w:moveFrom>
          </w:p>
        </w:tc>
        <w:tc>
          <w:tcPr>
            <w:tcW w:w="709" w:type="dxa"/>
            <w:shd w:val="clear" w:color="000000" w:fill="FFFFFF"/>
            <w:vAlign w:val="center"/>
          </w:tcPr>
          <w:p w14:paraId="447D99BB" w14:textId="4E990085" w:rsidR="00FD43A1" w:rsidRPr="009F5761" w:rsidDel="001B3236" w:rsidRDefault="00FD43A1" w:rsidP="00D77991">
            <w:pPr>
              <w:autoSpaceDE w:val="0"/>
              <w:autoSpaceDN w:val="0"/>
              <w:adjustRightInd w:val="0"/>
              <w:spacing w:line="360" w:lineRule="auto"/>
              <w:rPr>
                <w:moveFrom w:id="2402" w:author="User" w:date="2018-12-10T22:39:00Z"/>
                <w:color w:val="000000"/>
                <w:sz w:val="22"/>
                <w:szCs w:val="22"/>
              </w:rPr>
            </w:pPr>
            <w:moveFrom w:id="2403" w:author="User" w:date="2018-12-10T22:39:00Z">
              <w:r w:rsidRPr="009F5761" w:rsidDel="001B3236">
                <w:rPr>
                  <w:color w:val="000000"/>
                  <w:sz w:val="22"/>
                  <w:szCs w:val="22"/>
                </w:rPr>
                <w:t>.000</w:t>
              </w:r>
            </w:moveFrom>
          </w:p>
        </w:tc>
        <w:tc>
          <w:tcPr>
            <w:tcW w:w="709" w:type="dxa"/>
            <w:shd w:val="clear" w:color="000000" w:fill="FFFFFF"/>
            <w:vAlign w:val="center"/>
          </w:tcPr>
          <w:p w14:paraId="217F7E11" w14:textId="5EB5D8B7" w:rsidR="00FD43A1" w:rsidRPr="009F5761" w:rsidDel="001B3236" w:rsidRDefault="00FD43A1" w:rsidP="00D77991">
            <w:pPr>
              <w:autoSpaceDE w:val="0"/>
              <w:autoSpaceDN w:val="0"/>
              <w:adjustRightInd w:val="0"/>
              <w:spacing w:line="360" w:lineRule="auto"/>
              <w:rPr>
                <w:moveFrom w:id="2404" w:author="User" w:date="2018-12-10T22:39:00Z"/>
                <w:color w:val="000000"/>
                <w:sz w:val="22"/>
                <w:szCs w:val="22"/>
              </w:rPr>
            </w:pPr>
            <w:moveFrom w:id="2405" w:author="User" w:date="2018-12-10T22:39:00Z">
              <w:r w:rsidRPr="009F5761" w:rsidDel="001B3236">
                <w:rPr>
                  <w:color w:val="000000"/>
                  <w:sz w:val="22"/>
                  <w:szCs w:val="22"/>
                </w:rPr>
                <w:t>1.17</w:t>
              </w:r>
            </w:moveFrom>
          </w:p>
        </w:tc>
        <w:tc>
          <w:tcPr>
            <w:tcW w:w="708" w:type="dxa"/>
            <w:shd w:val="clear" w:color="000000" w:fill="FFFFFF"/>
            <w:vAlign w:val="center"/>
          </w:tcPr>
          <w:p w14:paraId="33141191" w14:textId="0147BBA0" w:rsidR="00FD43A1" w:rsidRPr="009F5761" w:rsidDel="001B3236" w:rsidRDefault="00FD43A1" w:rsidP="00D77991">
            <w:pPr>
              <w:autoSpaceDE w:val="0"/>
              <w:autoSpaceDN w:val="0"/>
              <w:adjustRightInd w:val="0"/>
              <w:spacing w:line="360" w:lineRule="auto"/>
              <w:rPr>
                <w:moveFrom w:id="2406" w:author="User" w:date="2018-12-10T22:39:00Z"/>
                <w:color w:val="000000"/>
                <w:sz w:val="22"/>
                <w:szCs w:val="22"/>
              </w:rPr>
            </w:pPr>
            <w:moveFrom w:id="2407" w:author="User" w:date="2018-12-10T22:39:00Z">
              <w:r w:rsidRPr="009F5761" w:rsidDel="001B3236">
                <w:rPr>
                  <w:color w:val="000000"/>
                  <w:sz w:val="22"/>
                  <w:szCs w:val="22"/>
                </w:rPr>
                <w:t>1.03</w:t>
              </w:r>
            </w:moveFrom>
          </w:p>
        </w:tc>
        <w:tc>
          <w:tcPr>
            <w:tcW w:w="709" w:type="dxa"/>
            <w:shd w:val="clear" w:color="000000" w:fill="FFFFFF"/>
            <w:vAlign w:val="center"/>
          </w:tcPr>
          <w:p w14:paraId="23F2B4C7" w14:textId="37F5A61E" w:rsidR="00FD43A1" w:rsidRPr="009F5761" w:rsidDel="001B3236" w:rsidRDefault="00FD43A1" w:rsidP="00D77991">
            <w:pPr>
              <w:autoSpaceDE w:val="0"/>
              <w:autoSpaceDN w:val="0"/>
              <w:adjustRightInd w:val="0"/>
              <w:spacing w:line="360" w:lineRule="auto"/>
              <w:rPr>
                <w:moveFrom w:id="2408" w:author="User" w:date="2018-12-10T22:39:00Z"/>
                <w:color w:val="000000"/>
                <w:sz w:val="22"/>
                <w:szCs w:val="22"/>
              </w:rPr>
            </w:pPr>
            <w:moveFrom w:id="2409" w:author="User" w:date="2018-12-10T22:39:00Z">
              <w:r w:rsidRPr="009F5761" w:rsidDel="001B3236">
                <w:rPr>
                  <w:color w:val="000000"/>
                  <w:sz w:val="22"/>
                  <w:szCs w:val="22"/>
                </w:rPr>
                <w:t>1.31</w:t>
              </w:r>
            </w:moveFrom>
          </w:p>
        </w:tc>
      </w:tr>
    </w:tbl>
    <w:moveFromRangeEnd w:id="2240"/>
    <w:p w14:paraId="0306A01B" w14:textId="025271F9" w:rsidR="00FD43A1" w:rsidRPr="00D77991" w:rsidRDefault="00FD43A1" w:rsidP="00441F1B">
      <w:pPr>
        <w:pStyle w:val="Newparagraph"/>
        <w:spacing w:line="360" w:lineRule="auto"/>
        <w:rPr>
          <w:rFonts w:eastAsia="TH SarabunPSK"/>
        </w:rPr>
      </w:pPr>
      <w:del w:id="2410" w:author="User" w:date="2018-12-10T22:47:00Z">
        <w:r w:rsidRPr="00D77991" w:rsidDel="00EE214E">
          <w:rPr>
            <w:rFonts w:eastAsia="TH SarabunPSK"/>
          </w:rPr>
          <w:delText xml:space="preserve">As show in table </w:delText>
        </w:r>
        <w:r w:rsidR="00855475" w:rsidRPr="00D77991" w:rsidDel="00EE214E">
          <w:rPr>
            <w:rFonts w:eastAsia="TH SarabunPSK"/>
          </w:rPr>
          <w:delText>1</w:delText>
        </w:r>
        <w:r w:rsidR="00941AA9" w:rsidRPr="00D77991" w:rsidDel="00EE214E">
          <w:rPr>
            <w:rFonts w:eastAsia="TH SarabunPSK"/>
          </w:rPr>
          <w:delText>6</w:delText>
        </w:r>
        <w:r w:rsidRPr="00D77991" w:rsidDel="00EE214E">
          <w:rPr>
            <w:rFonts w:eastAsia="TH SarabunPSK"/>
          </w:rPr>
          <w:delText>, t</w:delText>
        </w:r>
      </w:del>
      <w:ins w:id="2411" w:author="User" w:date="2018-12-10T22:47:00Z">
        <w:r w:rsidR="00EE214E">
          <w:rPr>
            <w:rFonts w:eastAsia="TH SarabunPSK"/>
          </w:rPr>
          <w:t>T</w:t>
        </w:r>
      </w:ins>
      <w:r w:rsidRPr="00D77991">
        <w:rPr>
          <w:rFonts w:eastAsia="TH SarabunPSK"/>
        </w:rPr>
        <w:t xml:space="preserve">he overall score of 10 evaluation topics was higher than the score of 3 at significance (p-value) &lt; .001. The overall mean score was 4.24 </w:t>
      </w:r>
      <w:r w:rsidR="002E3B8D" w:rsidRPr="00D77991">
        <w:rPr>
          <w:rFonts w:eastAsia="TH SarabunPSK"/>
        </w:rPr>
        <w:t>suggesting</w:t>
      </w:r>
      <w:r w:rsidRPr="00D77991">
        <w:rPr>
          <w:rFonts w:eastAsia="TH SarabunPSK"/>
        </w:rPr>
        <w:t xml:space="preserve"> the respondents were </w:t>
      </w:r>
      <w:r w:rsidR="004C4BC8" w:rsidRPr="00D77991">
        <w:rPr>
          <w:rFonts w:eastAsia="TH SarabunPSK"/>
        </w:rPr>
        <w:t>satisfied with the use</w:t>
      </w:r>
      <w:r w:rsidRPr="00D77991">
        <w:rPr>
          <w:rFonts w:eastAsia="TH SarabunPSK"/>
        </w:rPr>
        <w:t xml:space="preserve"> of </w:t>
      </w:r>
      <w:r w:rsidR="004C4BC8" w:rsidRPr="00D77991">
        <w:rPr>
          <w:rFonts w:eastAsia="TH SarabunPSK"/>
        </w:rPr>
        <w:t>PMW</w:t>
      </w:r>
      <w:r w:rsidRPr="00D77991">
        <w:rPr>
          <w:rFonts w:eastAsia="TH SarabunPSK"/>
        </w:rPr>
        <w:t xml:space="preserve"> temple mobile application at a high level, significant at </w:t>
      </w:r>
      <w:r w:rsidR="00941AA9" w:rsidRPr="00D77991">
        <w:rPr>
          <w:rFonts w:eastAsia="TH SarabunPSK"/>
        </w:rPr>
        <w:t>p &lt; 0.05</w:t>
      </w:r>
      <w:r w:rsidR="00A00DF1">
        <w:rPr>
          <w:rFonts w:eastAsia="TH SarabunPSK"/>
        </w:rPr>
        <w:t xml:space="preserve"> </w:t>
      </w:r>
    </w:p>
    <w:p w14:paraId="3038E0B6" w14:textId="1F642A11" w:rsidR="00FD43A1" w:rsidRPr="00D77991" w:rsidDel="001B3236" w:rsidRDefault="00FD43A1" w:rsidP="00D77991">
      <w:pPr>
        <w:pStyle w:val="Tabletitle"/>
        <w:rPr>
          <w:moveFrom w:id="2412" w:author="User" w:date="2018-12-10T22:39:00Z"/>
          <w:rFonts w:eastAsia="Tahoma"/>
        </w:rPr>
      </w:pPr>
      <w:moveFromRangeStart w:id="2413" w:author="User" w:date="2018-12-10T22:39:00Z" w:name="move532244924"/>
      <w:moveFrom w:id="2414" w:author="User" w:date="2018-12-10T22:39:00Z">
        <w:r w:rsidRPr="00D77991" w:rsidDel="001B3236">
          <w:rPr>
            <w:rFonts w:eastAsia="Tahoma"/>
          </w:rPr>
          <w:t xml:space="preserve">Table </w:t>
        </w:r>
        <w:r w:rsidR="00855475" w:rsidRPr="00D77991" w:rsidDel="001B3236">
          <w:rPr>
            <w:rFonts w:eastAsia="Tahoma"/>
          </w:rPr>
          <w:t>1</w:t>
        </w:r>
        <w:r w:rsidR="00941AA9" w:rsidRPr="00D77991" w:rsidDel="001B3236">
          <w:rPr>
            <w:rFonts w:eastAsia="Tahoma"/>
          </w:rPr>
          <w:t>7</w:t>
        </w:r>
        <w:r w:rsidR="004C4BC8" w:rsidRPr="00D77991" w:rsidDel="001B3236">
          <w:rPr>
            <w:rFonts w:eastAsia="Tahoma"/>
            <w:noProof/>
          </w:rPr>
          <w:t>.</w:t>
        </w:r>
        <w:r w:rsidRPr="00D77991" w:rsidDel="001B3236">
          <w:rPr>
            <w:rFonts w:eastAsia="Tahoma"/>
          </w:rPr>
          <w:t xml:space="preserve">   </w:t>
        </w:r>
        <w:r w:rsidR="004C4BC8" w:rsidRPr="00D77991" w:rsidDel="001B3236">
          <w:rPr>
            <w:rFonts w:eastAsia="Tahoma"/>
          </w:rPr>
          <w:t xml:space="preserve">Thai tourists’ </w:t>
        </w:r>
        <w:r w:rsidRPr="00D77991" w:rsidDel="001B3236">
          <w:rPr>
            <w:rFonts w:eastAsia="Tahoma"/>
          </w:rPr>
          <w:t xml:space="preserve">Satisfaction with the Design and Performance of </w:t>
        </w:r>
        <w:r w:rsidR="004C4BC8" w:rsidRPr="00D77991" w:rsidDel="001B3236">
          <w:rPr>
            <w:rFonts w:eastAsia="Tahoma"/>
          </w:rPr>
          <w:t>PMW</w:t>
        </w:r>
        <w:r w:rsidRPr="00D77991" w:rsidDel="001B3236">
          <w:rPr>
            <w:rFonts w:eastAsia="Tahoma"/>
          </w:rPr>
          <w:t xml:space="preserve"> temple mobile application</w:t>
        </w:r>
        <w:r w:rsidR="004C4BC8" w:rsidRPr="00D77991" w:rsidDel="001B3236">
          <w:rPr>
            <w:rFonts w:eastAsia="Tahoma"/>
          </w:rPr>
          <w:t>.</w:t>
        </w:r>
      </w:moveFrom>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709"/>
        <w:gridCol w:w="5387"/>
        <w:gridCol w:w="708"/>
        <w:gridCol w:w="709"/>
        <w:gridCol w:w="709"/>
        <w:gridCol w:w="992"/>
      </w:tblGrid>
      <w:tr w:rsidR="00FD43A1" w:rsidRPr="009F5761" w:rsidDel="001B3236" w14:paraId="0414981C" w14:textId="533EF489" w:rsidTr="00D36C44">
        <w:trPr>
          <w:cantSplit/>
          <w:trHeight w:val="898"/>
          <w:tblHeader/>
        </w:trPr>
        <w:tc>
          <w:tcPr>
            <w:tcW w:w="709" w:type="dxa"/>
            <w:shd w:val="clear" w:color="000000" w:fill="FFFFFF"/>
            <w:vAlign w:val="center"/>
          </w:tcPr>
          <w:p w14:paraId="111162BD" w14:textId="2459F6B1" w:rsidR="00FD43A1" w:rsidRPr="009F5761" w:rsidDel="001B3236" w:rsidRDefault="00FD43A1" w:rsidP="00A00DF1">
            <w:pPr>
              <w:autoSpaceDE w:val="0"/>
              <w:autoSpaceDN w:val="0"/>
              <w:adjustRightInd w:val="0"/>
              <w:spacing w:line="360" w:lineRule="auto"/>
              <w:jc w:val="center"/>
              <w:rPr>
                <w:moveFrom w:id="2415" w:author="User" w:date="2018-12-10T22:39:00Z"/>
                <w:rFonts w:eastAsia="TH SarabunPSK"/>
                <w:b/>
                <w:bCs/>
                <w:color w:val="000000"/>
                <w:sz w:val="18"/>
                <w:szCs w:val="18"/>
                <w:cs/>
                <w:lang w:bidi="en-US"/>
              </w:rPr>
            </w:pPr>
            <w:moveFrom w:id="2416" w:author="User" w:date="2018-12-10T22:39:00Z">
              <w:r w:rsidRPr="009F5761" w:rsidDel="001B3236">
                <w:rPr>
                  <w:rFonts w:eastAsia="Tahoma"/>
                  <w:b/>
                  <w:bCs/>
                  <w:color w:val="000000"/>
                  <w:sz w:val="18"/>
                  <w:szCs w:val="18"/>
                </w:rPr>
                <w:t>No.</w:t>
              </w:r>
            </w:moveFrom>
          </w:p>
        </w:tc>
        <w:tc>
          <w:tcPr>
            <w:tcW w:w="5387" w:type="dxa"/>
            <w:shd w:val="clear" w:color="000000" w:fill="FFFFFF"/>
            <w:vAlign w:val="center"/>
          </w:tcPr>
          <w:p w14:paraId="6305B51D" w14:textId="4D2B7BEB" w:rsidR="00FD43A1" w:rsidRPr="009F5761" w:rsidDel="001B3236" w:rsidRDefault="00FD43A1" w:rsidP="00A00DF1">
            <w:pPr>
              <w:autoSpaceDE w:val="0"/>
              <w:autoSpaceDN w:val="0"/>
              <w:adjustRightInd w:val="0"/>
              <w:spacing w:line="360" w:lineRule="auto"/>
              <w:jc w:val="center"/>
              <w:rPr>
                <w:moveFrom w:id="2417" w:author="User" w:date="2018-12-10T22:39:00Z"/>
                <w:rFonts w:eastAsia="TH SarabunPSK"/>
                <w:b/>
                <w:bCs/>
                <w:color w:val="000000"/>
                <w:sz w:val="18"/>
                <w:szCs w:val="18"/>
                <w:lang w:bidi="en-US"/>
              </w:rPr>
            </w:pPr>
            <w:moveFrom w:id="2418" w:author="User" w:date="2018-12-10T22:39:00Z">
              <w:r w:rsidRPr="009F5761" w:rsidDel="001B3236">
                <w:rPr>
                  <w:rFonts w:eastAsia="Tahoma"/>
                  <w:b/>
                  <w:bCs/>
                  <w:color w:val="000000"/>
                  <w:sz w:val="18"/>
                  <w:szCs w:val="18"/>
                </w:rPr>
                <w:t>Topic</w:t>
              </w:r>
            </w:moveFrom>
          </w:p>
        </w:tc>
        <w:tc>
          <w:tcPr>
            <w:tcW w:w="708" w:type="dxa"/>
            <w:shd w:val="clear" w:color="000000" w:fill="FFFFFF"/>
            <w:textDirection w:val="btLr"/>
            <w:vAlign w:val="center"/>
          </w:tcPr>
          <w:p w14:paraId="6D020C2C" w14:textId="183DBB7E" w:rsidR="00FD43A1" w:rsidRPr="009F5761" w:rsidDel="001B3236" w:rsidRDefault="00FD43A1" w:rsidP="00A00DF1">
            <w:pPr>
              <w:autoSpaceDE w:val="0"/>
              <w:autoSpaceDN w:val="0"/>
              <w:adjustRightInd w:val="0"/>
              <w:spacing w:line="360" w:lineRule="auto"/>
              <w:ind w:right="113"/>
              <w:jc w:val="center"/>
              <w:rPr>
                <w:moveFrom w:id="2419" w:author="User" w:date="2018-12-10T22:39:00Z"/>
                <w:rFonts w:eastAsia="TH SarabunPSK"/>
                <w:b/>
                <w:bCs/>
                <w:color w:val="000000"/>
                <w:sz w:val="18"/>
                <w:szCs w:val="18"/>
                <w:lang w:bidi="en-US"/>
              </w:rPr>
            </w:pPr>
            <w:moveFrom w:id="2420" w:author="User" w:date="2018-12-10T22:39:00Z">
              <w:r w:rsidRPr="009F5761" w:rsidDel="001B3236">
                <w:rPr>
                  <w:rFonts w:eastAsia="TH SarabunPSK"/>
                  <w:b/>
                  <w:bCs/>
                  <w:color w:val="000000"/>
                  <w:sz w:val="18"/>
                  <w:szCs w:val="18"/>
                  <w:lang w:bidi="en-US"/>
                </w:rPr>
                <w:t>N</w:t>
              </w:r>
            </w:moveFrom>
          </w:p>
        </w:tc>
        <w:tc>
          <w:tcPr>
            <w:tcW w:w="709" w:type="dxa"/>
            <w:shd w:val="clear" w:color="000000" w:fill="FFFFFF"/>
            <w:textDirection w:val="btLr"/>
            <w:vAlign w:val="center"/>
          </w:tcPr>
          <w:p w14:paraId="0299F0BE" w14:textId="134E9171" w:rsidR="00FD43A1" w:rsidRPr="009F5761" w:rsidDel="001B3236" w:rsidRDefault="00FD43A1" w:rsidP="00A00DF1">
            <w:pPr>
              <w:autoSpaceDE w:val="0"/>
              <w:autoSpaceDN w:val="0"/>
              <w:adjustRightInd w:val="0"/>
              <w:spacing w:line="360" w:lineRule="auto"/>
              <w:ind w:right="113"/>
              <w:jc w:val="center"/>
              <w:rPr>
                <w:moveFrom w:id="2421" w:author="User" w:date="2018-12-10T22:39:00Z"/>
                <w:rFonts w:eastAsia="TH SarabunPSK"/>
                <w:b/>
                <w:bCs/>
                <w:color w:val="000000"/>
                <w:sz w:val="18"/>
                <w:szCs w:val="18"/>
                <w:lang w:bidi="en-US"/>
              </w:rPr>
            </w:pPr>
            <w:moveFrom w:id="2422" w:author="User" w:date="2018-12-10T22:39:00Z">
              <w:r w:rsidRPr="009F5761" w:rsidDel="001B3236">
                <w:rPr>
                  <w:rFonts w:eastAsia="TH SarabunPSK"/>
                  <w:b/>
                  <w:bCs/>
                  <w:color w:val="000000"/>
                  <w:sz w:val="18"/>
                  <w:szCs w:val="18"/>
                  <w:lang w:bidi="en-US"/>
                </w:rPr>
                <w:t>Mean</w:t>
              </w:r>
            </w:moveFrom>
          </w:p>
        </w:tc>
        <w:tc>
          <w:tcPr>
            <w:tcW w:w="709" w:type="dxa"/>
            <w:shd w:val="clear" w:color="000000" w:fill="FFFFFF"/>
            <w:textDirection w:val="btLr"/>
            <w:vAlign w:val="center"/>
          </w:tcPr>
          <w:p w14:paraId="66B56D22" w14:textId="482E4629" w:rsidR="00FD43A1" w:rsidRPr="009F5761" w:rsidDel="001B3236" w:rsidRDefault="00FD43A1" w:rsidP="00A00DF1">
            <w:pPr>
              <w:autoSpaceDE w:val="0"/>
              <w:autoSpaceDN w:val="0"/>
              <w:adjustRightInd w:val="0"/>
              <w:spacing w:line="360" w:lineRule="auto"/>
              <w:ind w:right="113"/>
              <w:jc w:val="center"/>
              <w:rPr>
                <w:moveFrom w:id="2423" w:author="User" w:date="2018-12-10T22:39:00Z"/>
                <w:rFonts w:eastAsia="TH SarabunPSK"/>
                <w:b/>
                <w:bCs/>
                <w:color w:val="000000"/>
                <w:sz w:val="18"/>
                <w:szCs w:val="18"/>
                <w:lang w:bidi="en-US"/>
              </w:rPr>
            </w:pPr>
            <w:moveFrom w:id="2424" w:author="User" w:date="2018-12-10T22:39:00Z">
              <w:r w:rsidRPr="009F5761" w:rsidDel="001B3236">
                <w:rPr>
                  <w:rFonts w:eastAsia="TH SarabunPSK"/>
                  <w:b/>
                  <w:bCs/>
                  <w:color w:val="000000"/>
                  <w:sz w:val="18"/>
                  <w:szCs w:val="18"/>
                  <w:lang w:bidi="en-US"/>
                </w:rPr>
                <w:t>Std. Deviation</w:t>
              </w:r>
            </w:moveFrom>
          </w:p>
        </w:tc>
        <w:tc>
          <w:tcPr>
            <w:tcW w:w="992" w:type="dxa"/>
            <w:shd w:val="clear" w:color="000000" w:fill="FFFFFF"/>
            <w:textDirection w:val="btLr"/>
            <w:vAlign w:val="center"/>
          </w:tcPr>
          <w:p w14:paraId="59288F76" w14:textId="32466FE2" w:rsidR="00FD43A1" w:rsidRPr="009F5761" w:rsidDel="001B3236" w:rsidRDefault="00FD43A1" w:rsidP="00A00DF1">
            <w:pPr>
              <w:autoSpaceDE w:val="0"/>
              <w:autoSpaceDN w:val="0"/>
              <w:adjustRightInd w:val="0"/>
              <w:spacing w:line="360" w:lineRule="auto"/>
              <w:ind w:right="113"/>
              <w:jc w:val="center"/>
              <w:rPr>
                <w:moveFrom w:id="2425" w:author="User" w:date="2018-12-10T22:39:00Z"/>
                <w:rFonts w:eastAsia="TH SarabunPSK"/>
                <w:b/>
                <w:bCs/>
                <w:color w:val="000000"/>
                <w:sz w:val="18"/>
                <w:szCs w:val="18"/>
                <w:lang w:bidi="en-US"/>
              </w:rPr>
            </w:pPr>
            <w:moveFrom w:id="2426" w:author="User" w:date="2018-12-10T22:39:00Z">
              <w:r w:rsidRPr="009F5761" w:rsidDel="001B3236">
                <w:rPr>
                  <w:rFonts w:eastAsia="TH SarabunPSK"/>
                  <w:b/>
                  <w:bCs/>
                  <w:color w:val="000000"/>
                  <w:sz w:val="18"/>
                  <w:szCs w:val="18"/>
                  <w:lang w:bidi="en-US"/>
                </w:rPr>
                <w:t>Std. Error Mean</w:t>
              </w:r>
            </w:moveFrom>
          </w:p>
        </w:tc>
      </w:tr>
      <w:tr w:rsidR="00FD43A1" w:rsidRPr="009F5761" w:rsidDel="001B3236" w14:paraId="7980301B" w14:textId="02349885" w:rsidTr="00D36C44">
        <w:trPr>
          <w:trHeight w:val="273"/>
        </w:trPr>
        <w:tc>
          <w:tcPr>
            <w:tcW w:w="709" w:type="dxa"/>
            <w:shd w:val="clear" w:color="000000" w:fill="FFFFFF"/>
          </w:tcPr>
          <w:p w14:paraId="251C0F6A" w14:textId="313817E4" w:rsidR="00FD43A1" w:rsidRPr="009F5761" w:rsidDel="001B3236" w:rsidRDefault="00FD43A1" w:rsidP="00D77991">
            <w:pPr>
              <w:autoSpaceDE w:val="0"/>
              <w:autoSpaceDN w:val="0"/>
              <w:adjustRightInd w:val="0"/>
              <w:spacing w:line="360" w:lineRule="auto"/>
              <w:rPr>
                <w:moveFrom w:id="2427" w:author="User" w:date="2018-12-10T22:39:00Z"/>
                <w:rFonts w:eastAsia="TH SarabunPSK"/>
                <w:color w:val="000000"/>
                <w:sz w:val="22"/>
                <w:szCs w:val="22"/>
                <w:lang w:bidi="en-US"/>
              </w:rPr>
            </w:pPr>
            <w:moveFrom w:id="2428" w:author="User" w:date="2018-12-10T22:39:00Z">
              <w:r w:rsidRPr="009F5761" w:rsidDel="001B3236">
                <w:rPr>
                  <w:rFonts w:eastAsia="TH SarabunPSK"/>
                  <w:color w:val="000000"/>
                  <w:sz w:val="22"/>
                  <w:szCs w:val="22"/>
                  <w:lang w:bidi="en-US"/>
                </w:rPr>
                <w:t>1</w:t>
              </w:r>
            </w:moveFrom>
          </w:p>
        </w:tc>
        <w:tc>
          <w:tcPr>
            <w:tcW w:w="5387" w:type="dxa"/>
            <w:shd w:val="clear" w:color="000000" w:fill="FFFFFF"/>
          </w:tcPr>
          <w:p w14:paraId="4088138C" w14:textId="2D760DAE" w:rsidR="00FD43A1" w:rsidRPr="009F5761" w:rsidDel="001B3236" w:rsidRDefault="00FD43A1" w:rsidP="00D77991">
            <w:pPr>
              <w:autoSpaceDE w:val="0"/>
              <w:autoSpaceDN w:val="0"/>
              <w:adjustRightInd w:val="0"/>
              <w:spacing w:line="360" w:lineRule="auto"/>
              <w:rPr>
                <w:moveFrom w:id="2429" w:author="User" w:date="2018-12-10T22:39:00Z"/>
                <w:rFonts w:eastAsia="TH SarabunPSK"/>
                <w:color w:val="FF0000"/>
                <w:sz w:val="22"/>
                <w:szCs w:val="22"/>
                <w:lang w:bidi="en-US"/>
              </w:rPr>
            </w:pPr>
            <w:moveFrom w:id="2430" w:author="User" w:date="2018-12-10T22:39:00Z">
              <w:r w:rsidRPr="009F5761" w:rsidDel="001B3236">
                <w:rPr>
                  <w:rFonts w:eastAsia="TH SarabunPSK"/>
                  <w:sz w:val="22"/>
                  <w:szCs w:val="22"/>
                  <w:lang w:bidi="en-US"/>
                </w:rPr>
                <w:t>Do you think that the content in the mobile application gives your insight into the history of the place?</w:t>
              </w:r>
            </w:moveFrom>
          </w:p>
        </w:tc>
        <w:tc>
          <w:tcPr>
            <w:tcW w:w="708" w:type="dxa"/>
            <w:shd w:val="clear" w:color="000000" w:fill="FFFFFF"/>
          </w:tcPr>
          <w:p w14:paraId="3F62CAFC" w14:textId="24F7A920" w:rsidR="00FD43A1" w:rsidRPr="009F5761" w:rsidDel="001B3236" w:rsidRDefault="00FD43A1" w:rsidP="00D77991">
            <w:pPr>
              <w:autoSpaceDE w:val="0"/>
              <w:autoSpaceDN w:val="0"/>
              <w:adjustRightInd w:val="0"/>
              <w:spacing w:line="360" w:lineRule="auto"/>
              <w:rPr>
                <w:moveFrom w:id="2431" w:author="User" w:date="2018-12-10T22:39:00Z"/>
                <w:rFonts w:eastAsia="TH SarabunPSK"/>
                <w:color w:val="000000"/>
                <w:sz w:val="22"/>
                <w:szCs w:val="22"/>
                <w:lang w:bidi="en-US"/>
              </w:rPr>
            </w:pPr>
            <w:moveFrom w:id="2432" w:author="User" w:date="2018-12-10T22:39:00Z">
              <w:r w:rsidRPr="009F5761" w:rsidDel="001B3236">
                <w:rPr>
                  <w:rFonts w:eastAsia="TH SarabunPSK"/>
                  <w:color w:val="000000"/>
                  <w:sz w:val="22"/>
                  <w:szCs w:val="22"/>
                  <w:lang w:bidi="en-US"/>
                </w:rPr>
                <w:t>30</w:t>
              </w:r>
            </w:moveFrom>
          </w:p>
        </w:tc>
        <w:tc>
          <w:tcPr>
            <w:tcW w:w="709" w:type="dxa"/>
            <w:shd w:val="clear" w:color="000000" w:fill="FFFFFF"/>
          </w:tcPr>
          <w:p w14:paraId="4C11F951" w14:textId="4C1FED17" w:rsidR="00FD43A1" w:rsidRPr="009F5761" w:rsidDel="001B3236" w:rsidRDefault="00FD43A1" w:rsidP="00D77991">
            <w:pPr>
              <w:autoSpaceDE w:val="0"/>
              <w:autoSpaceDN w:val="0"/>
              <w:adjustRightInd w:val="0"/>
              <w:spacing w:line="360" w:lineRule="auto"/>
              <w:rPr>
                <w:moveFrom w:id="2433" w:author="User" w:date="2018-12-10T22:39:00Z"/>
                <w:rFonts w:eastAsia="TH SarabunPSK"/>
                <w:color w:val="000000"/>
                <w:sz w:val="22"/>
                <w:szCs w:val="22"/>
                <w:lang w:bidi="en-US"/>
              </w:rPr>
            </w:pPr>
            <w:moveFrom w:id="2434" w:author="User" w:date="2018-12-10T22:39:00Z">
              <w:r w:rsidRPr="009F5761" w:rsidDel="001B3236">
                <w:rPr>
                  <w:rFonts w:eastAsia="TH SarabunPSK"/>
                  <w:color w:val="000000"/>
                  <w:sz w:val="22"/>
                  <w:szCs w:val="22"/>
                  <w:lang w:bidi="en-US"/>
                </w:rPr>
                <w:t>4.20</w:t>
              </w:r>
            </w:moveFrom>
          </w:p>
        </w:tc>
        <w:tc>
          <w:tcPr>
            <w:tcW w:w="709" w:type="dxa"/>
            <w:shd w:val="clear" w:color="000000" w:fill="FFFFFF"/>
          </w:tcPr>
          <w:p w14:paraId="6896751C" w14:textId="7FD77B98" w:rsidR="00FD43A1" w:rsidRPr="009F5761" w:rsidDel="001B3236" w:rsidRDefault="00FD43A1" w:rsidP="00D77991">
            <w:pPr>
              <w:autoSpaceDE w:val="0"/>
              <w:autoSpaceDN w:val="0"/>
              <w:adjustRightInd w:val="0"/>
              <w:spacing w:line="360" w:lineRule="auto"/>
              <w:rPr>
                <w:moveFrom w:id="2435" w:author="User" w:date="2018-12-10T22:39:00Z"/>
                <w:rFonts w:eastAsia="TH SarabunPSK"/>
                <w:color w:val="000000"/>
                <w:sz w:val="22"/>
                <w:szCs w:val="22"/>
                <w:lang w:bidi="en-US"/>
              </w:rPr>
            </w:pPr>
            <w:moveFrom w:id="2436" w:author="User" w:date="2018-12-10T22:39:00Z">
              <w:r w:rsidRPr="009F5761" w:rsidDel="001B3236">
                <w:rPr>
                  <w:rFonts w:eastAsia="TH SarabunPSK"/>
                  <w:color w:val="000000"/>
                  <w:sz w:val="22"/>
                  <w:szCs w:val="22"/>
                  <w:lang w:bidi="en-US"/>
                </w:rPr>
                <w:t>.761</w:t>
              </w:r>
            </w:moveFrom>
          </w:p>
        </w:tc>
        <w:tc>
          <w:tcPr>
            <w:tcW w:w="992" w:type="dxa"/>
            <w:shd w:val="clear" w:color="000000" w:fill="FFFFFF"/>
          </w:tcPr>
          <w:p w14:paraId="6F17A775" w14:textId="08AD7A2C" w:rsidR="00FD43A1" w:rsidRPr="009F5761" w:rsidDel="001B3236" w:rsidRDefault="00FD43A1" w:rsidP="00D77991">
            <w:pPr>
              <w:autoSpaceDE w:val="0"/>
              <w:autoSpaceDN w:val="0"/>
              <w:adjustRightInd w:val="0"/>
              <w:spacing w:line="360" w:lineRule="auto"/>
              <w:rPr>
                <w:moveFrom w:id="2437" w:author="User" w:date="2018-12-10T22:39:00Z"/>
                <w:rFonts w:eastAsia="TH SarabunPSK"/>
                <w:color w:val="000000"/>
                <w:sz w:val="22"/>
                <w:szCs w:val="22"/>
                <w:lang w:bidi="en-US"/>
              </w:rPr>
            </w:pPr>
            <w:moveFrom w:id="2438" w:author="User" w:date="2018-12-10T22:39:00Z">
              <w:r w:rsidRPr="009F5761" w:rsidDel="001B3236">
                <w:rPr>
                  <w:rFonts w:eastAsia="TH SarabunPSK"/>
                  <w:color w:val="000000"/>
                  <w:sz w:val="22"/>
                  <w:szCs w:val="22"/>
                  <w:lang w:bidi="en-US"/>
                </w:rPr>
                <w:t>.139</w:t>
              </w:r>
            </w:moveFrom>
          </w:p>
        </w:tc>
      </w:tr>
      <w:tr w:rsidR="00FD43A1" w:rsidRPr="009F5761" w:rsidDel="001B3236" w14:paraId="6973DD01" w14:textId="764E4F38" w:rsidTr="00D36C44">
        <w:trPr>
          <w:trHeight w:val="494"/>
        </w:trPr>
        <w:tc>
          <w:tcPr>
            <w:tcW w:w="709" w:type="dxa"/>
            <w:shd w:val="clear" w:color="000000" w:fill="FFFFFF"/>
          </w:tcPr>
          <w:p w14:paraId="45C27EB5" w14:textId="4446FFBE" w:rsidR="00FD43A1" w:rsidRPr="009F5761" w:rsidDel="001B3236" w:rsidRDefault="00FD43A1" w:rsidP="00D77991">
            <w:pPr>
              <w:autoSpaceDE w:val="0"/>
              <w:autoSpaceDN w:val="0"/>
              <w:adjustRightInd w:val="0"/>
              <w:spacing w:line="360" w:lineRule="auto"/>
              <w:rPr>
                <w:moveFrom w:id="2439" w:author="User" w:date="2018-12-10T22:39:00Z"/>
                <w:rFonts w:eastAsia="TH SarabunPSK"/>
                <w:color w:val="000000"/>
                <w:sz w:val="22"/>
                <w:szCs w:val="22"/>
                <w:cs/>
                <w:lang w:bidi="en-US"/>
              </w:rPr>
            </w:pPr>
            <w:moveFrom w:id="2440" w:author="User" w:date="2018-12-10T22:39:00Z">
              <w:r w:rsidRPr="009F5761" w:rsidDel="001B3236">
                <w:rPr>
                  <w:rFonts w:eastAsia="TH SarabunPSK"/>
                  <w:color w:val="000000"/>
                  <w:sz w:val="22"/>
                  <w:szCs w:val="22"/>
                  <w:lang w:bidi="en-US"/>
                </w:rPr>
                <w:t>2</w:t>
              </w:r>
            </w:moveFrom>
          </w:p>
        </w:tc>
        <w:tc>
          <w:tcPr>
            <w:tcW w:w="5387" w:type="dxa"/>
            <w:shd w:val="clear" w:color="000000" w:fill="FFFFFF"/>
          </w:tcPr>
          <w:p w14:paraId="5183CC2E" w14:textId="1BFC1FDC" w:rsidR="00FD43A1" w:rsidRPr="009F5761" w:rsidDel="001B3236" w:rsidRDefault="00FD43A1" w:rsidP="00D77991">
            <w:pPr>
              <w:autoSpaceDE w:val="0"/>
              <w:autoSpaceDN w:val="0"/>
              <w:adjustRightInd w:val="0"/>
              <w:spacing w:line="360" w:lineRule="auto"/>
              <w:rPr>
                <w:moveFrom w:id="2441" w:author="User" w:date="2018-12-10T22:39:00Z"/>
                <w:rFonts w:eastAsia="TH SarabunPSK"/>
                <w:color w:val="FF0000"/>
                <w:sz w:val="22"/>
                <w:szCs w:val="22"/>
                <w:lang w:bidi="en-US"/>
              </w:rPr>
            </w:pPr>
            <w:moveFrom w:id="2442" w:author="User" w:date="2018-12-10T22:39:00Z">
              <w:r w:rsidRPr="009F5761" w:rsidDel="001B3236">
                <w:rPr>
                  <w:rFonts w:eastAsia="TH SarabunPSK"/>
                  <w:sz w:val="22"/>
                  <w:szCs w:val="22"/>
                  <w:lang w:bidi="en-US"/>
                </w:rPr>
                <w:t>Do you think that the presentation format in the mobile application is easy to understand?</w:t>
              </w:r>
            </w:moveFrom>
          </w:p>
        </w:tc>
        <w:tc>
          <w:tcPr>
            <w:tcW w:w="708" w:type="dxa"/>
            <w:shd w:val="clear" w:color="000000" w:fill="FFFFFF"/>
          </w:tcPr>
          <w:p w14:paraId="483CE62A" w14:textId="325EECD3" w:rsidR="00FD43A1" w:rsidRPr="009F5761" w:rsidDel="001B3236" w:rsidRDefault="00FD43A1" w:rsidP="00D77991">
            <w:pPr>
              <w:autoSpaceDE w:val="0"/>
              <w:autoSpaceDN w:val="0"/>
              <w:adjustRightInd w:val="0"/>
              <w:spacing w:line="360" w:lineRule="auto"/>
              <w:rPr>
                <w:moveFrom w:id="2443" w:author="User" w:date="2018-12-10T22:39:00Z"/>
                <w:rFonts w:eastAsia="TH SarabunPSK"/>
                <w:color w:val="000000"/>
                <w:sz w:val="22"/>
                <w:szCs w:val="22"/>
                <w:lang w:bidi="en-US"/>
              </w:rPr>
            </w:pPr>
            <w:moveFrom w:id="2444" w:author="User" w:date="2018-12-10T22:39:00Z">
              <w:r w:rsidRPr="009F5761" w:rsidDel="001B3236">
                <w:rPr>
                  <w:rFonts w:eastAsia="TH SarabunPSK"/>
                  <w:color w:val="000000"/>
                  <w:sz w:val="22"/>
                  <w:szCs w:val="22"/>
                  <w:lang w:bidi="en-US"/>
                </w:rPr>
                <w:t>30</w:t>
              </w:r>
            </w:moveFrom>
          </w:p>
        </w:tc>
        <w:tc>
          <w:tcPr>
            <w:tcW w:w="709" w:type="dxa"/>
            <w:shd w:val="clear" w:color="000000" w:fill="FFFFFF"/>
          </w:tcPr>
          <w:p w14:paraId="6356B0D9" w14:textId="7EB03370" w:rsidR="00FD43A1" w:rsidRPr="009F5761" w:rsidDel="001B3236" w:rsidRDefault="00FD43A1" w:rsidP="00D77991">
            <w:pPr>
              <w:autoSpaceDE w:val="0"/>
              <w:autoSpaceDN w:val="0"/>
              <w:adjustRightInd w:val="0"/>
              <w:spacing w:line="360" w:lineRule="auto"/>
              <w:rPr>
                <w:moveFrom w:id="2445" w:author="User" w:date="2018-12-10T22:39:00Z"/>
                <w:rFonts w:eastAsia="TH SarabunPSK"/>
                <w:color w:val="000000"/>
                <w:sz w:val="22"/>
                <w:szCs w:val="22"/>
                <w:lang w:bidi="en-US"/>
              </w:rPr>
            </w:pPr>
            <w:moveFrom w:id="2446" w:author="User" w:date="2018-12-10T22:39:00Z">
              <w:r w:rsidRPr="009F5761" w:rsidDel="001B3236">
                <w:rPr>
                  <w:rFonts w:eastAsia="TH SarabunPSK"/>
                  <w:color w:val="000000"/>
                  <w:sz w:val="22"/>
                  <w:szCs w:val="22"/>
                  <w:lang w:bidi="en-US"/>
                </w:rPr>
                <w:t>4.37</w:t>
              </w:r>
            </w:moveFrom>
          </w:p>
        </w:tc>
        <w:tc>
          <w:tcPr>
            <w:tcW w:w="709" w:type="dxa"/>
            <w:shd w:val="clear" w:color="000000" w:fill="FFFFFF"/>
          </w:tcPr>
          <w:p w14:paraId="0FCB5BA3" w14:textId="48B25941" w:rsidR="00FD43A1" w:rsidRPr="009F5761" w:rsidDel="001B3236" w:rsidRDefault="00FD43A1" w:rsidP="00D77991">
            <w:pPr>
              <w:autoSpaceDE w:val="0"/>
              <w:autoSpaceDN w:val="0"/>
              <w:adjustRightInd w:val="0"/>
              <w:spacing w:line="360" w:lineRule="auto"/>
              <w:rPr>
                <w:moveFrom w:id="2447" w:author="User" w:date="2018-12-10T22:39:00Z"/>
                <w:rFonts w:eastAsia="TH SarabunPSK"/>
                <w:color w:val="000000"/>
                <w:sz w:val="22"/>
                <w:szCs w:val="22"/>
                <w:lang w:bidi="en-US"/>
              </w:rPr>
            </w:pPr>
            <w:moveFrom w:id="2448" w:author="User" w:date="2018-12-10T22:39:00Z">
              <w:r w:rsidRPr="009F5761" w:rsidDel="001B3236">
                <w:rPr>
                  <w:rFonts w:eastAsia="TH SarabunPSK"/>
                  <w:color w:val="000000"/>
                  <w:sz w:val="22"/>
                  <w:szCs w:val="22"/>
                  <w:lang w:bidi="en-US"/>
                </w:rPr>
                <w:t>.718</w:t>
              </w:r>
            </w:moveFrom>
          </w:p>
        </w:tc>
        <w:tc>
          <w:tcPr>
            <w:tcW w:w="992" w:type="dxa"/>
            <w:shd w:val="clear" w:color="000000" w:fill="FFFFFF"/>
          </w:tcPr>
          <w:p w14:paraId="078737C9" w14:textId="7D16FF55" w:rsidR="00FD43A1" w:rsidRPr="009F5761" w:rsidDel="001B3236" w:rsidRDefault="00FD43A1" w:rsidP="00D77991">
            <w:pPr>
              <w:autoSpaceDE w:val="0"/>
              <w:autoSpaceDN w:val="0"/>
              <w:adjustRightInd w:val="0"/>
              <w:spacing w:line="360" w:lineRule="auto"/>
              <w:rPr>
                <w:moveFrom w:id="2449" w:author="User" w:date="2018-12-10T22:39:00Z"/>
                <w:rFonts w:eastAsia="TH SarabunPSK"/>
                <w:color w:val="000000"/>
                <w:sz w:val="22"/>
                <w:szCs w:val="22"/>
                <w:lang w:bidi="en-US"/>
              </w:rPr>
            </w:pPr>
            <w:moveFrom w:id="2450" w:author="User" w:date="2018-12-10T22:39:00Z">
              <w:r w:rsidRPr="009F5761" w:rsidDel="001B3236">
                <w:rPr>
                  <w:rFonts w:eastAsia="TH SarabunPSK"/>
                  <w:color w:val="000000"/>
                  <w:sz w:val="22"/>
                  <w:szCs w:val="22"/>
                  <w:lang w:bidi="en-US"/>
                </w:rPr>
                <w:t>.131</w:t>
              </w:r>
            </w:moveFrom>
          </w:p>
        </w:tc>
      </w:tr>
      <w:tr w:rsidR="00FD43A1" w:rsidRPr="009F5761" w:rsidDel="001B3236" w14:paraId="050723FD" w14:textId="10420B46" w:rsidTr="00D36C44">
        <w:trPr>
          <w:trHeight w:val="486"/>
        </w:trPr>
        <w:tc>
          <w:tcPr>
            <w:tcW w:w="709" w:type="dxa"/>
            <w:shd w:val="clear" w:color="000000" w:fill="FFFFFF"/>
          </w:tcPr>
          <w:p w14:paraId="1CF2580A" w14:textId="431B2CC8" w:rsidR="00FD43A1" w:rsidRPr="009F5761" w:rsidDel="001B3236" w:rsidRDefault="00FD43A1" w:rsidP="00D77991">
            <w:pPr>
              <w:autoSpaceDE w:val="0"/>
              <w:autoSpaceDN w:val="0"/>
              <w:adjustRightInd w:val="0"/>
              <w:spacing w:line="360" w:lineRule="auto"/>
              <w:rPr>
                <w:moveFrom w:id="2451" w:author="User" w:date="2018-12-10T22:39:00Z"/>
                <w:rFonts w:eastAsia="TH SarabunPSK"/>
                <w:color w:val="000000"/>
                <w:sz w:val="22"/>
                <w:szCs w:val="22"/>
                <w:cs/>
                <w:lang w:bidi="en-US"/>
              </w:rPr>
            </w:pPr>
            <w:moveFrom w:id="2452" w:author="User" w:date="2018-12-10T22:39:00Z">
              <w:r w:rsidRPr="009F5761" w:rsidDel="001B3236">
                <w:rPr>
                  <w:rFonts w:eastAsia="TH SarabunPSK"/>
                  <w:color w:val="000000"/>
                  <w:sz w:val="22"/>
                  <w:szCs w:val="22"/>
                  <w:lang w:bidi="en-US"/>
                </w:rPr>
                <w:t>3</w:t>
              </w:r>
            </w:moveFrom>
          </w:p>
        </w:tc>
        <w:tc>
          <w:tcPr>
            <w:tcW w:w="5387" w:type="dxa"/>
            <w:shd w:val="clear" w:color="000000" w:fill="FFFFFF"/>
          </w:tcPr>
          <w:p w14:paraId="182847F5" w14:textId="0491BA0B" w:rsidR="00FD43A1" w:rsidRPr="009F5761" w:rsidDel="001B3236" w:rsidRDefault="00FD43A1" w:rsidP="00D77991">
            <w:pPr>
              <w:autoSpaceDE w:val="0"/>
              <w:autoSpaceDN w:val="0"/>
              <w:adjustRightInd w:val="0"/>
              <w:spacing w:line="360" w:lineRule="auto"/>
              <w:rPr>
                <w:moveFrom w:id="2453" w:author="User" w:date="2018-12-10T22:39:00Z"/>
                <w:rFonts w:eastAsia="TH SarabunPSK"/>
                <w:sz w:val="22"/>
                <w:szCs w:val="22"/>
                <w:lang w:bidi="en-US"/>
              </w:rPr>
            </w:pPr>
            <w:moveFrom w:id="2454" w:author="User" w:date="2018-12-10T22:39:00Z">
              <w:r w:rsidRPr="009F5761" w:rsidDel="001B3236">
                <w:rPr>
                  <w:rFonts w:eastAsia="TH SarabunPSK"/>
                  <w:sz w:val="22"/>
                  <w:szCs w:val="22"/>
                  <w:lang w:bidi="en-US"/>
                </w:rPr>
                <w:t>Do you think that the presentation format in the mobile application is enjoyable?</w:t>
              </w:r>
            </w:moveFrom>
          </w:p>
        </w:tc>
        <w:tc>
          <w:tcPr>
            <w:tcW w:w="708" w:type="dxa"/>
            <w:shd w:val="clear" w:color="000000" w:fill="FFFFFF"/>
          </w:tcPr>
          <w:p w14:paraId="5C5D510D" w14:textId="659AF31D" w:rsidR="00FD43A1" w:rsidRPr="009F5761" w:rsidDel="001B3236" w:rsidRDefault="00FD43A1" w:rsidP="00D77991">
            <w:pPr>
              <w:autoSpaceDE w:val="0"/>
              <w:autoSpaceDN w:val="0"/>
              <w:adjustRightInd w:val="0"/>
              <w:spacing w:line="360" w:lineRule="auto"/>
              <w:rPr>
                <w:moveFrom w:id="2455" w:author="User" w:date="2018-12-10T22:39:00Z"/>
                <w:rFonts w:eastAsia="TH SarabunPSK"/>
                <w:color w:val="000000"/>
                <w:sz w:val="22"/>
                <w:szCs w:val="22"/>
                <w:lang w:bidi="en-US"/>
              </w:rPr>
            </w:pPr>
            <w:moveFrom w:id="2456" w:author="User" w:date="2018-12-10T22:39:00Z">
              <w:r w:rsidRPr="009F5761" w:rsidDel="001B3236">
                <w:rPr>
                  <w:rFonts w:eastAsia="TH SarabunPSK"/>
                  <w:color w:val="000000"/>
                  <w:sz w:val="22"/>
                  <w:szCs w:val="22"/>
                  <w:lang w:bidi="en-US"/>
                </w:rPr>
                <w:t>30</w:t>
              </w:r>
            </w:moveFrom>
          </w:p>
        </w:tc>
        <w:tc>
          <w:tcPr>
            <w:tcW w:w="709" w:type="dxa"/>
            <w:shd w:val="clear" w:color="000000" w:fill="FFFFFF"/>
          </w:tcPr>
          <w:p w14:paraId="02FB51C4" w14:textId="046D8571" w:rsidR="00FD43A1" w:rsidRPr="009F5761" w:rsidDel="001B3236" w:rsidRDefault="00FD43A1" w:rsidP="00D77991">
            <w:pPr>
              <w:autoSpaceDE w:val="0"/>
              <w:autoSpaceDN w:val="0"/>
              <w:adjustRightInd w:val="0"/>
              <w:spacing w:line="360" w:lineRule="auto"/>
              <w:rPr>
                <w:moveFrom w:id="2457" w:author="User" w:date="2018-12-10T22:39:00Z"/>
                <w:rFonts w:eastAsia="TH SarabunPSK"/>
                <w:color w:val="000000"/>
                <w:sz w:val="22"/>
                <w:szCs w:val="22"/>
                <w:lang w:bidi="en-US"/>
              </w:rPr>
            </w:pPr>
            <w:moveFrom w:id="2458" w:author="User" w:date="2018-12-10T22:39:00Z">
              <w:r w:rsidRPr="009F5761" w:rsidDel="001B3236">
                <w:rPr>
                  <w:rFonts w:eastAsia="TH SarabunPSK"/>
                  <w:color w:val="000000"/>
                  <w:sz w:val="22"/>
                  <w:szCs w:val="22"/>
                  <w:lang w:bidi="en-US"/>
                </w:rPr>
                <w:t>3.97</w:t>
              </w:r>
            </w:moveFrom>
          </w:p>
        </w:tc>
        <w:tc>
          <w:tcPr>
            <w:tcW w:w="709" w:type="dxa"/>
            <w:shd w:val="clear" w:color="000000" w:fill="FFFFFF"/>
          </w:tcPr>
          <w:p w14:paraId="7E7C9135" w14:textId="78A4F4B9" w:rsidR="00FD43A1" w:rsidRPr="009F5761" w:rsidDel="001B3236" w:rsidRDefault="00FD43A1" w:rsidP="00D77991">
            <w:pPr>
              <w:autoSpaceDE w:val="0"/>
              <w:autoSpaceDN w:val="0"/>
              <w:adjustRightInd w:val="0"/>
              <w:spacing w:line="360" w:lineRule="auto"/>
              <w:rPr>
                <w:moveFrom w:id="2459" w:author="User" w:date="2018-12-10T22:39:00Z"/>
                <w:rFonts w:eastAsia="TH SarabunPSK"/>
                <w:color w:val="000000"/>
                <w:sz w:val="22"/>
                <w:szCs w:val="22"/>
                <w:lang w:bidi="en-US"/>
              </w:rPr>
            </w:pPr>
            <w:moveFrom w:id="2460" w:author="User" w:date="2018-12-10T22:39:00Z">
              <w:r w:rsidRPr="009F5761" w:rsidDel="001B3236">
                <w:rPr>
                  <w:rFonts w:eastAsia="TH SarabunPSK"/>
                  <w:color w:val="000000"/>
                  <w:sz w:val="22"/>
                  <w:szCs w:val="22"/>
                  <w:lang w:bidi="en-US"/>
                </w:rPr>
                <w:t>.765</w:t>
              </w:r>
            </w:moveFrom>
          </w:p>
        </w:tc>
        <w:tc>
          <w:tcPr>
            <w:tcW w:w="992" w:type="dxa"/>
            <w:shd w:val="clear" w:color="000000" w:fill="FFFFFF"/>
          </w:tcPr>
          <w:p w14:paraId="0BDBA9A0" w14:textId="6B4D51A5" w:rsidR="00FD43A1" w:rsidRPr="009F5761" w:rsidDel="001B3236" w:rsidRDefault="00FD43A1" w:rsidP="00D77991">
            <w:pPr>
              <w:autoSpaceDE w:val="0"/>
              <w:autoSpaceDN w:val="0"/>
              <w:adjustRightInd w:val="0"/>
              <w:spacing w:line="360" w:lineRule="auto"/>
              <w:rPr>
                <w:moveFrom w:id="2461" w:author="User" w:date="2018-12-10T22:39:00Z"/>
                <w:rFonts w:eastAsia="TH SarabunPSK"/>
                <w:color w:val="000000"/>
                <w:sz w:val="22"/>
                <w:szCs w:val="22"/>
                <w:lang w:bidi="en-US"/>
              </w:rPr>
            </w:pPr>
            <w:moveFrom w:id="2462" w:author="User" w:date="2018-12-10T22:39:00Z">
              <w:r w:rsidRPr="009F5761" w:rsidDel="001B3236">
                <w:rPr>
                  <w:rFonts w:eastAsia="TH SarabunPSK"/>
                  <w:color w:val="000000"/>
                  <w:sz w:val="22"/>
                  <w:szCs w:val="22"/>
                  <w:lang w:bidi="en-US"/>
                </w:rPr>
                <w:t>.140</w:t>
              </w:r>
            </w:moveFrom>
          </w:p>
        </w:tc>
      </w:tr>
      <w:tr w:rsidR="00FD43A1" w:rsidRPr="009F5761" w:rsidDel="001B3236" w14:paraId="7617C791" w14:textId="29F82EB1" w:rsidTr="00D36C44">
        <w:trPr>
          <w:trHeight w:val="846"/>
        </w:trPr>
        <w:tc>
          <w:tcPr>
            <w:tcW w:w="709" w:type="dxa"/>
            <w:shd w:val="clear" w:color="000000" w:fill="FFFFFF"/>
          </w:tcPr>
          <w:p w14:paraId="7DFC519C" w14:textId="1FF79A79" w:rsidR="00FD43A1" w:rsidRPr="009F5761" w:rsidDel="001B3236" w:rsidRDefault="00FD43A1" w:rsidP="00D77991">
            <w:pPr>
              <w:autoSpaceDE w:val="0"/>
              <w:autoSpaceDN w:val="0"/>
              <w:adjustRightInd w:val="0"/>
              <w:spacing w:line="360" w:lineRule="auto"/>
              <w:rPr>
                <w:moveFrom w:id="2463" w:author="User" w:date="2018-12-10T22:39:00Z"/>
                <w:rFonts w:eastAsia="TH SarabunPSK"/>
                <w:color w:val="000000"/>
                <w:sz w:val="22"/>
                <w:szCs w:val="22"/>
                <w:cs/>
                <w:lang w:bidi="en-US"/>
              </w:rPr>
            </w:pPr>
            <w:moveFrom w:id="2464" w:author="User" w:date="2018-12-10T22:39:00Z">
              <w:r w:rsidRPr="009F5761" w:rsidDel="001B3236">
                <w:rPr>
                  <w:rFonts w:eastAsia="TH SarabunPSK"/>
                  <w:color w:val="000000"/>
                  <w:sz w:val="22"/>
                  <w:szCs w:val="22"/>
                  <w:lang w:bidi="en-US"/>
                </w:rPr>
                <w:t>4</w:t>
              </w:r>
            </w:moveFrom>
          </w:p>
        </w:tc>
        <w:tc>
          <w:tcPr>
            <w:tcW w:w="5387" w:type="dxa"/>
            <w:shd w:val="clear" w:color="000000" w:fill="FFFFFF"/>
          </w:tcPr>
          <w:p w14:paraId="53D3D06C" w14:textId="54C981D7" w:rsidR="00FD43A1" w:rsidRPr="009F5761" w:rsidDel="001B3236" w:rsidRDefault="00FD43A1" w:rsidP="00D77991">
            <w:pPr>
              <w:autoSpaceDE w:val="0"/>
              <w:autoSpaceDN w:val="0"/>
              <w:adjustRightInd w:val="0"/>
              <w:spacing w:line="360" w:lineRule="auto"/>
              <w:rPr>
                <w:moveFrom w:id="2465" w:author="User" w:date="2018-12-10T22:39:00Z"/>
                <w:rFonts w:eastAsia="TH SarabunPSK"/>
                <w:color w:val="FF0000"/>
                <w:sz w:val="22"/>
                <w:szCs w:val="22"/>
                <w:lang w:bidi="en-US"/>
              </w:rPr>
            </w:pPr>
            <w:moveFrom w:id="2466" w:author="User" w:date="2018-12-10T22:39:00Z">
              <w:r w:rsidRPr="009F5761" w:rsidDel="001B3236">
                <w:rPr>
                  <w:rFonts w:eastAsia="TH SarabunPSK"/>
                  <w:sz w:val="22"/>
                  <w:szCs w:val="22"/>
                  <w:lang w:bidi="en-US"/>
                </w:rPr>
                <w:t>Do you think that the presentation format in the mobile application draw attention to repeat or use the app repeatedly?</w:t>
              </w:r>
            </w:moveFrom>
          </w:p>
        </w:tc>
        <w:tc>
          <w:tcPr>
            <w:tcW w:w="708" w:type="dxa"/>
            <w:shd w:val="clear" w:color="000000" w:fill="FFFFFF"/>
          </w:tcPr>
          <w:p w14:paraId="7FEF97B9" w14:textId="5186FC6E" w:rsidR="00FD43A1" w:rsidRPr="009F5761" w:rsidDel="001B3236" w:rsidRDefault="00FD43A1" w:rsidP="00D77991">
            <w:pPr>
              <w:autoSpaceDE w:val="0"/>
              <w:autoSpaceDN w:val="0"/>
              <w:adjustRightInd w:val="0"/>
              <w:spacing w:line="360" w:lineRule="auto"/>
              <w:rPr>
                <w:moveFrom w:id="2467" w:author="User" w:date="2018-12-10T22:39:00Z"/>
                <w:rFonts w:eastAsia="TH SarabunPSK"/>
                <w:color w:val="000000"/>
                <w:sz w:val="22"/>
                <w:szCs w:val="22"/>
                <w:lang w:bidi="en-US"/>
              </w:rPr>
            </w:pPr>
            <w:moveFrom w:id="2468" w:author="User" w:date="2018-12-10T22:39:00Z">
              <w:r w:rsidRPr="009F5761" w:rsidDel="001B3236">
                <w:rPr>
                  <w:rFonts w:eastAsia="TH SarabunPSK"/>
                  <w:color w:val="000000"/>
                  <w:sz w:val="22"/>
                  <w:szCs w:val="22"/>
                  <w:lang w:bidi="en-US"/>
                </w:rPr>
                <w:t>30</w:t>
              </w:r>
            </w:moveFrom>
          </w:p>
        </w:tc>
        <w:tc>
          <w:tcPr>
            <w:tcW w:w="709" w:type="dxa"/>
            <w:shd w:val="clear" w:color="000000" w:fill="FFFFFF"/>
          </w:tcPr>
          <w:p w14:paraId="259C81E7" w14:textId="428EF44F" w:rsidR="00FD43A1" w:rsidRPr="009F5761" w:rsidDel="001B3236" w:rsidRDefault="00FD43A1" w:rsidP="00D77991">
            <w:pPr>
              <w:autoSpaceDE w:val="0"/>
              <w:autoSpaceDN w:val="0"/>
              <w:adjustRightInd w:val="0"/>
              <w:spacing w:line="360" w:lineRule="auto"/>
              <w:rPr>
                <w:moveFrom w:id="2469" w:author="User" w:date="2018-12-10T22:39:00Z"/>
                <w:rFonts w:eastAsia="TH SarabunPSK"/>
                <w:color w:val="000000"/>
                <w:sz w:val="22"/>
                <w:szCs w:val="22"/>
                <w:lang w:bidi="en-US"/>
              </w:rPr>
            </w:pPr>
            <w:moveFrom w:id="2470" w:author="User" w:date="2018-12-10T22:39:00Z">
              <w:r w:rsidRPr="009F5761" w:rsidDel="001B3236">
                <w:rPr>
                  <w:rFonts w:eastAsia="TH SarabunPSK"/>
                  <w:color w:val="000000"/>
                  <w:sz w:val="22"/>
                  <w:szCs w:val="22"/>
                  <w:lang w:bidi="en-US"/>
                </w:rPr>
                <w:t>4.27</w:t>
              </w:r>
            </w:moveFrom>
          </w:p>
        </w:tc>
        <w:tc>
          <w:tcPr>
            <w:tcW w:w="709" w:type="dxa"/>
            <w:shd w:val="clear" w:color="000000" w:fill="FFFFFF"/>
          </w:tcPr>
          <w:p w14:paraId="003051C4" w14:textId="013F4735" w:rsidR="00FD43A1" w:rsidRPr="009F5761" w:rsidDel="001B3236" w:rsidRDefault="00FD43A1" w:rsidP="00D77991">
            <w:pPr>
              <w:autoSpaceDE w:val="0"/>
              <w:autoSpaceDN w:val="0"/>
              <w:adjustRightInd w:val="0"/>
              <w:spacing w:line="360" w:lineRule="auto"/>
              <w:rPr>
                <w:moveFrom w:id="2471" w:author="User" w:date="2018-12-10T22:39:00Z"/>
                <w:rFonts w:eastAsia="TH SarabunPSK"/>
                <w:color w:val="000000"/>
                <w:sz w:val="22"/>
                <w:szCs w:val="22"/>
                <w:lang w:bidi="en-US"/>
              </w:rPr>
            </w:pPr>
            <w:moveFrom w:id="2472" w:author="User" w:date="2018-12-10T22:39:00Z">
              <w:r w:rsidRPr="009F5761" w:rsidDel="001B3236">
                <w:rPr>
                  <w:rFonts w:eastAsia="TH SarabunPSK"/>
                  <w:color w:val="000000"/>
                  <w:sz w:val="22"/>
                  <w:szCs w:val="22"/>
                  <w:lang w:bidi="en-US"/>
                </w:rPr>
                <w:t>.691</w:t>
              </w:r>
            </w:moveFrom>
          </w:p>
        </w:tc>
        <w:tc>
          <w:tcPr>
            <w:tcW w:w="992" w:type="dxa"/>
            <w:shd w:val="clear" w:color="000000" w:fill="FFFFFF"/>
          </w:tcPr>
          <w:p w14:paraId="58BD6D52" w14:textId="739B5AD2" w:rsidR="00FD43A1" w:rsidRPr="009F5761" w:rsidDel="001B3236" w:rsidRDefault="00FD43A1" w:rsidP="00D77991">
            <w:pPr>
              <w:autoSpaceDE w:val="0"/>
              <w:autoSpaceDN w:val="0"/>
              <w:adjustRightInd w:val="0"/>
              <w:spacing w:line="360" w:lineRule="auto"/>
              <w:rPr>
                <w:moveFrom w:id="2473" w:author="User" w:date="2018-12-10T22:39:00Z"/>
                <w:rFonts w:eastAsia="TH SarabunPSK"/>
                <w:color w:val="000000"/>
                <w:sz w:val="22"/>
                <w:szCs w:val="22"/>
                <w:lang w:bidi="en-US"/>
              </w:rPr>
            </w:pPr>
            <w:moveFrom w:id="2474" w:author="User" w:date="2018-12-10T22:39:00Z">
              <w:r w:rsidRPr="009F5761" w:rsidDel="001B3236">
                <w:rPr>
                  <w:rFonts w:eastAsia="TH SarabunPSK"/>
                  <w:color w:val="000000"/>
                  <w:sz w:val="22"/>
                  <w:szCs w:val="22"/>
                  <w:lang w:bidi="en-US"/>
                </w:rPr>
                <w:t>.126</w:t>
              </w:r>
            </w:moveFrom>
          </w:p>
        </w:tc>
      </w:tr>
      <w:tr w:rsidR="00FD43A1" w:rsidRPr="009F5761" w:rsidDel="001B3236" w14:paraId="1519121F" w14:textId="6B057039" w:rsidTr="00D36C44">
        <w:trPr>
          <w:trHeight w:val="468"/>
        </w:trPr>
        <w:tc>
          <w:tcPr>
            <w:tcW w:w="709" w:type="dxa"/>
            <w:shd w:val="clear" w:color="000000" w:fill="FFFFFF"/>
          </w:tcPr>
          <w:p w14:paraId="094FF9AB" w14:textId="4C33A5A2" w:rsidR="00FD43A1" w:rsidRPr="009F5761" w:rsidDel="001B3236" w:rsidRDefault="00FD43A1" w:rsidP="00D77991">
            <w:pPr>
              <w:autoSpaceDE w:val="0"/>
              <w:autoSpaceDN w:val="0"/>
              <w:adjustRightInd w:val="0"/>
              <w:spacing w:line="360" w:lineRule="auto"/>
              <w:rPr>
                <w:moveFrom w:id="2475" w:author="User" w:date="2018-12-10T22:39:00Z"/>
                <w:rFonts w:eastAsia="TH SarabunPSK"/>
                <w:color w:val="000000"/>
                <w:sz w:val="22"/>
                <w:szCs w:val="22"/>
                <w:cs/>
                <w:lang w:bidi="en-US"/>
              </w:rPr>
            </w:pPr>
            <w:moveFrom w:id="2476" w:author="User" w:date="2018-12-10T22:39:00Z">
              <w:r w:rsidRPr="009F5761" w:rsidDel="001B3236">
                <w:rPr>
                  <w:rFonts w:eastAsia="TH SarabunPSK"/>
                  <w:color w:val="000000"/>
                  <w:sz w:val="22"/>
                  <w:szCs w:val="22"/>
                  <w:lang w:bidi="en-US"/>
                </w:rPr>
                <w:t>5</w:t>
              </w:r>
            </w:moveFrom>
          </w:p>
        </w:tc>
        <w:tc>
          <w:tcPr>
            <w:tcW w:w="5387" w:type="dxa"/>
            <w:shd w:val="clear" w:color="000000" w:fill="FFFFFF"/>
          </w:tcPr>
          <w:p w14:paraId="5C29CF7D" w14:textId="0E2B5DA9" w:rsidR="00FD43A1" w:rsidRPr="009F5761" w:rsidDel="001B3236" w:rsidRDefault="00FD43A1" w:rsidP="00D77991">
            <w:pPr>
              <w:autoSpaceDE w:val="0"/>
              <w:autoSpaceDN w:val="0"/>
              <w:adjustRightInd w:val="0"/>
              <w:spacing w:line="360" w:lineRule="auto"/>
              <w:rPr>
                <w:moveFrom w:id="2477" w:author="User" w:date="2018-12-10T22:39:00Z"/>
                <w:rFonts w:eastAsia="TH SarabunPSK"/>
                <w:color w:val="FF0000"/>
                <w:sz w:val="22"/>
                <w:szCs w:val="22"/>
                <w:lang w:bidi="en-US"/>
              </w:rPr>
            </w:pPr>
            <w:moveFrom w:id="2478" w:author="User" w:date="2018-12-10T22:39:00Z">
              <w:r w:rsidRPr="009F5761" w:rsidDel="001B3236">
                <w:rPr>
                  <w:rFonts w:eastAsia="Tahoma"/>
                  <w:sz w:val="22"/>
                  <w:szCs w:val="22"/>
                </w:rPr>
                <w:t>Mobile application is beautifully designed.</w:t>
              </w:r>
            </w:moveFrom>
          </w:p>
        </w:tc>
        <w:tc>
          <w:tcPr>
            <w:tcW w:w="708" w:type="dxa"/>
            <w:shd w:val="clear" w:color="000000" w:fill="FFFFFF"/>
          </w:tcPr>
          <w:p w14:paraId="4B09DB5B" w14:textId="30B4DCC2" w:rsidR="00FD43A1" w:rsidRPr="009F5761" w:rsidDel="001B3236" w:rsidRDefault="00FD43A1" w:rsidP="00D77991">
            <w:pPr>
              <w:autoSpaceDE w:val="0"/>
              <w:autoSpaceDN w:val="0"/>
              <w:adjustRightInd w:val="0"/>
              <w:spacing w:line="360" w:lineRule="auto"/>
              <w:rPr>
                <w:moveFrom w:id="2479" w:author="User" w:date="2018-12-10T22:39:00Z"/>
                <w:rFonts w:eastAsia="TH SarabunPSK"/>
                <w:color w:val="000000"/>
                <w:sz w:val="22"/>
                <w:szCs w:val="22"/>
                <w:lang w:bidi="en-US"/>
              </w:rPr>
            </w:pPr>
            <w:moveFrom w:id="2480" w:author="User" w:date="2018-12-10T22:39:00Z">
              <w:r w:rsidRPr="009F5761" w:rsidDel="001B3236">
                <w:rPr>
                  <w:rFonts w:eastAsia="TH SarabunPSK"/>
                  <w:color w:val="000000"/>
                  <w:sz w:val="22"/>
                  <w:szCs w:val="22"/>
                  <w:lang w:bidi="en-US"/>
                </w:rPr>
                <w:t>30</w:t>
              </w:r>
            </w:moveFrom>
          </w:p>
        </w:tc>
        <w:tc>
          <w:tcPr>
            <w:tcW w:w="709" w:type="dxa"/>
            <w:shd w:val="clear" w:color="000000" w:fill="FFFFFF"/>
          </w:tcPr>
          <w:p w14:paraId="54310FF1" w14:textId="2585D971" w:rsidR="00FD43A1" w:rsidRPr="009F5761" w:rsidDel="001B3236" w:rsidRDefault="00FD43A1" w:rsidP="00D77991">
            <w:pPr>
              <w:autoSpaceDE w:val="0"/>
              <w:autoSpaceDN w:val="0"/>
              <w:adjustRightInd w:val="0"/>
              <w:spacing w:line="360" w:lineRule="auto"/>
              <w:rPr>
                <w:moveFrom w:id="2481" w:author="User" w:date="2018-12-10T22:39:00Z"/>
                <w:rFonts w:eastAsia="TH SarabunPSK"/>
                <w:color w:val="000000"/>
                <w:sz w:val="22"/>
                <w:szCs w:val="22"/>
                <w:lang w:bidi="en-US"/>
              </w:rPr>
            </w:pPr>
            <w:moveFrom w:id="2482" w:author="User" w:date="2018-12-10T22:39:00Z">
              <w:r w:rsidRPr="009F5761" w:rsidDel="001B3236">
                <w:rPr>
                  <w:rFonts w:eastAsia="TH SarabunPSK"/>
                  <w:color w:val="000000"/>
                  <w:sz w:val="22"/>
                  <w:szCs w:val="22"/>
                  <w:lang w:bidi="en-US"/>
                </w:rPr>
                <w:t>4.27</w:t>
              </w:r>
            </w:moveFrom>
          </w:p>
        </w:tc>
        <w:tc>
          <w:tcPr>
            <w:tcW w:w="709" w:type="dxa"/>
            <w:shd w:val="clear" w:color="000000" w:fill="FFFFFF"/>
          </w:tcPr>
          <w:p w14:paraId="793D813D" w14:textId="1AF38B29" w:rsidR="00FD43A1" w:rsidRPr="009F5761" w:rsidDel="001B3236" w:rsidRDefault="00FD43A1" w:rsidP="00D77991">
            <w:pPr>
              <w:autoSpaceDE w:val="0"/>
              <w:autoSpaceDN w:val="0"/>
              <w:adjustRightInd w:val="0"/>
              <w:spacing w:line="360" w:lineRule="auto"/>
              <w:rPr>
                <w:moveFrom w:id="2483" w:author="User" w:date="2018-12-10T22:39:00Z"/>
                <w:rFonts w:eastAsia="TH SarabunPSK"/>
                <w:color w:val="000000"/>
                <w:sz w:val="22"/>
                <w:szCs w:val="22"/>
                <w:lang w:bidi="en-US"/>
              </w:rPr>
            </w:pPr>
            <w:moveFrom w:id="2484" w:author="User" w:date="2018-12-10T22:39:00Z">
              <w:r w:rsidRPr="009F5761" w:rsidDel="001B3236">
                <w:rPr>
                  <w:rFonts w:eastAsia="TH SarabunPSK"/>
                  <w:color w:val="000000"/>
                  <w:sz w:val="22"/>
                  <w:szCs w:val="22"/>
                  <w:lang w:bidi="en-US"/>
                </w:rPr>
                <w:t>.691</w:t>
              </w:r>
            </w:moveFrom>
          </w:p>
        </w:tc>
        <w:tc>
          <w:tcPr>
            <w:tcW w:w="992" w:type="dxa"/>
            <w:shd w:val="clear" w:color="000000" w:fill="FFFFFF"/>
          </w:tcPr>
          <w:p w14:paraId="4794088E" w14:textId="0C2E65D6" w:rsidR="00FD43A1" w:rsidRPr="009F5761" w:rsidDel="001B3236" w:rsidRDefault="00FD43A1" w:rsidP="00D77991">
            <w:pPr>
              <w:autoSpaceDE w:val="0"/>
              <w:autoSpaceDN w:val="0"/>
              <w:adjustRightInd w:val="0"/>
              <w:spacing w:line="360" w:lineRule="auto"/>
              <w:rPr>
                <w:moveFrom w:id="2485" w:author="User" w:date="2018-12-10T22:39:00Z"/>
                <w:rFonts w:eastAsia="TH SarabunPSK"/>
                <w:color w:val="000000"/>
                <w:sz w:val="22"/>
                <w:szCs w:val="22"/>
                <w:lang w:bidi="en-US"/>
              </w:rPr>
            </w:pPr>
            <w:moveFrom w:id="2486" w:author="User" w:date="2018-12-10T22:39:00Z">
              <w:r w:rsidRPr="009F5761" w:rsidDel="001B3236">
                <w:rPr>
                  <w:rFonts w:eastAsia="TH SarabunPSK"/>
                  <w:color w:val="000000"/>
                  <w:sz w:val="22"/>
                  <w:szCs w:val="22"/>
                  <w:lang w:bidi="en-US"/>
                </w:rPr>
                <w:t>.126</w:t>
              </w:r>
            </w:moveFrom>
          </w:p>
        </w:tc>
      </w:tr>
      <w:tr w:rsidR="00FD43A1" w:rsidRPr="009F5761" w:rsidDel="001B3236" w14:paraId="0421C8CD" w14:textId="1E52469E" w:rsidTr="00D36C44">
        <w:trPr>
          <w:trHeight w:val="513"/>
        </w:trPr>
        <w:tc>
          <w:tcPr>
            <w:tcW w:w="709" w:type="dxa"/>
            <w:shd w:val="clear" w:color="000000" w:fill="FFFFFF"/>
          </w:tcPr>
          <w:p w14:paraId="7DD8DD44" w14:textId="3B2C9FBD" w:rsidR="00FD43A1" w:rsidRPr="009F5761" w:rsidDel="001B3236" w:rsidRDefault="00FD43A1" w:rsidP="00D77991">
            <w:pPr>
              <w:autoSpaceDE w:val="0"/>
              <w:autoSpaceDN w:val="0"/>
              <w:adjustRightInd w:val="0"/>
              <w:spacing w:line="360" w:lineRule="auto"/>
              <w:rPr>
                <w:moveFrom w:id="2487" w:author="User" w:date="2018-12-10T22:39:00Z"/>
                <w:rFonts w:eastAsia="TH SarabunPSK"/>
                <w:color w:val="000000"/>
                <w:sz w:val="22"/>
                <w:szCs w:val="22"/>
                <w:cs/>
                <w:lang w:bidi="en-US"/>
              </w:rPr>
            </w:pPr>
            <w:moveFrom w:id="2488" w:author="User" w:date="2018-12-10T22:39:00Z">
              <w:r w:rsidRPr="009F5761" w:rsidDel="001B3236">
                <w:rPr>
                  <w:rFonts w:eastAsia="TH SarabunPSK"/>
                  <w:color w:val="000000"/>
                  <w:sz w:val="22"/>
                  <w:szCs w:val="22"/>
                  <w:lang w:bidi="en-US"/>
                </w:rPr>
                <w:t>6</w:t>
              </w:r>
            </w:moveFrom>
          </w:p>
        </w:tc>
        <w:tc>
          <w:tcPr>
            <w:tcW w:w="5387" w:type="dxa"/>
            <w:shd w:val="clear" w:color="000000" w:fill="FFFFFF"/>
          </w:tcPr>
          <w:p w14:paraId="03AD67C7" w14:textId="6CEF3EBC" w:rsidR="00FD43A1" w:rsidRPr="009F5761" w:rsidDel="001B3236" w:rsidRDefault="00FD43A1" w:rsidP="00D77991">
            <w:pPr>
              <w:autoSpaceDE w:val="0"/>
              <w:autoSpaceDN w:val="0"/>
              <w:adjustRightInd w:val="0"/>
              <w:spacing w:line="360" w:lineRule="auto"/>
              <w:rPr>
                <w:moveFrom w:id="2489" w:author="User" w:date="2018-12-10T22:39:00Z"/>
                <w:rFonts w:eastAsia="Tahoma"/>
                <w:sz w:val="22"/>
                <w:szCs w:val="22"/>
              </w:rPr>
            </w:pPr>
            <w:moveFrom w:id="2490" w:author="User" w:date="2018-12-10T22:39:00Z">
              <w:r w:rsidRPr="009F5761" w:rsidDel="001B3236">
                <w:rPr>
                  <w:rFonts w:eastAsia="Tahoma"/>
                  <w:sz w:val="22"/>
                  <w:szCs w:val="22"/>
                </w:rPr>
                <w:t xml:space="preserve"> Mobile</w:t>
              </w:r>
              <w:r w:rsidRPr="009F5761" w:rsidDel="001B3236">
                <w:rPr>
                  <w:rFonts w:eastAsia="TH SarabunPSK"/>
                  <w:sz w:val="22"/>
                  <w:szCs w:val="22"/>
                  <w:lang w:bidi="en-US"/>
                </w:rPr>
                <w:t xml:space="preserve"> application is fast processing.</w:t>
              </w:r>
            </w:moveFrom>
          </w:p>
        </w:tc>
        <w:tc>
          <w:tcPr>
            <w:tcW w:w="708" w:type="dxa"/>
            <w:shd w:val="clear" w:color="000000" w:fill="FFFFFF"/>
          </w:tcPr>
          <w:p w14:paraId="2E72EA54" w14:textId="3146B619" w:rsidR="00FD43A1" w:rsidRPr="009F5761" w:rsidDel="001B3236" w:rsidRDefault="00FD43A1" w:rsidP="00D77991">
            <w:pPr>
              <w:autoSpaceDE w:val="0"/>
              <w:autoSpaceDN w:val="0"/>
              <w:adjustRightInd w:val="0"/>
              <w:spacing w:line="360" w:lineRule="auto"/>
              <w:rPr>
                <w:moveFrom w:id="2491" w:author="User" w:date="2018-12-10T22:39:00Z"/>
                <w:rFonts w:eastAsia="TH SarabunPSK"/>
                <w:color w:val="000000"/>
                <w:sz w:val="22"/>
                <w:szCs w:val="22"/>
                <w:lang w:bidi="en-US"/>
              </w:rPr>
            </w:pPr>
            <w:moveFrom w:id="2492" w:author="User" w:date="2018-12-10T22:39:00Z">
              <w:r w:rsidRPr="009F5761" w:rsidDel="001B3236">
                <w:rPr>
                  <w:rFonts w:eastAsia="TH SarabunPSK"/>
                  <w:color w:val="000000"/>
                  <w:sz w:val="22"/>
                  <w:szCs w:val="22"/>
                  <w:lang w:bidi="en-US"/>
                </w:rPr>
                <w:t>30</w:t>
              </w:r>
            </w:moveFrom>
          </w:p>
        </w:tc>
        <w:tc>
          <w:tcPr>
            <w:tcW w:w="709" w:type="dxa"/>
            <w:shd w:val="clear" w:color="000000" w:fill="FFFFFF"/>
          </w:tcPr>
          <w:p w14:paraId="0994525D" w14:textId="00C4A40B" w:rsidR="00FD43A1" w:rsidRPr="009F5761" w:rsidDel="001B3236" w:rsidRDefault="00FD43A1" w:rsidP="00D77991">
            <w:pPr>
              <w:autoSpaceDE w:val="0"/>
              <w:autoSpaceDN w:val="0"/>
              <w:adjustRightInd w:val="0"/>
              <w:spacing w:line="360" w:lineRule="auto"/>
              <w:rPr>
                <w:moveFrom w:id="2493" w:author="User" w:date="2018-12-10T22:39:00Z"/>
                <w:rFonts w:eastAsia="TH SarabunPSK"/>
                <w:color w:val="000000"/>
                <w:sz w:val="22"/>
                <w:szCs w:val="22"/>
                <w:lang w:bidi="en-US"/>
              </w:rPr>
            </w:pPr>
            <w:moveFrom w:id="2494" w:author="User" w:date="2018-12-10T22:39:00Z">
              <w:r w:rsidRPr="009F5761" w:rsidDel="001B3236">
                <w:rPr>
                  <w:rFonts w:eastAsia="TH SarabunPSK"/>
                  <w:color w:val="000000"/>
                  <w:sz w:val="22"/>
                  <w:szCs w:val="22"/>
                  <w:lang w:bidi="en-US"/>
                </w:rPr>
                <w:t>4.20</w:t>
              </w:r>
            </w:moveFrom>
          </w:p>
        </w:tc>
        <w:tc>
          <w:tcPr>
            <w:tcW w:w="709" w:type="dxa"/>
            <w:shd w:val="clear" w:color="000000" w:fill="FFFFFF"/>
          </w:tcPr>
          <w:p w14:paraId="1A2875F5" w14:textId="12D5EE00" w:rsidR="00FD43A1" w:rsidRPr="009F5761" w:rsidDel="001B3236" w:rsidRDefault="00FD43A1" w:rsidP="00D77991">
            <w:pPr>
              <w:autoSpaceDE w:val="0"/>
              <w:autoSpaceDN w:val="0"/>
              <w:adjustRightInd w:val="0"/>
              <w:spacing w:line="360" w:lineRule="auto"/>
              <w:rPr>
                <w:moveFrom w:id="2495" w:author="User" w:date="2018-12-10T22:39:00Z"/>
                <w:rFonts w:eastAsia="TH SarabunPSK"/>
                <w:color w:val="000000"/>
                <w:sz w:val="22"/>
                <w:szCs w:val="22"/>
                <w:lang w:bidi="en-US"/>
              </w:rPr>
            </w:pPr>
            <w:moveFrom w:id="2496" w:author="User" w:date="2018-12-10T22:39:00Z">
              <w:r w:rsidRPr="009F5761" w:rsidDel="001B3236">
                <w:rPr>
                  <w:rFonts w:eastAsia="TH SarabunPSK"/>
                  <w:color w:val="000000"/>
                  <w:sz w:val="22"/>
                  <w:szCs w:val="22"/>
                  <w:lang w:bidi="en-US"/>
                </w:rPr>
                <w:t>.761</w:t>
              </w:r>
            </w:moveFrom>
          </w:p>
        </w:tc>
        <w:tc>
          <w:tcPr>
            <w:tcW w:w="992" w:type="dxa"/>
            <w:shd w:val="clear" w:color="000000" w:fill="FFFFFF"/>
          </w:tcPr>
          <w:p w14:paraId="1D41E603" w14:textId="34182BBA" w:rsidR="00FD43A1" w:rsidRPr="009F5761" w:rsidDel="001B3236" w:rsidRDefault="00FD43A1" w:rsidP="00D77991">
            <w:pPr>
              <w:autoSpaceDE w:val="0"/>
              <w:autoSpaceDN w:val="0"/>
              <w:adjustRightInd w:val="0"/>
              <w:spacing w:line="360" w:lineRule="auto"/>
              <w:rPr>
                <w:moveFrom w:id="2497" w:author="User" w:date="2018-12-10T22:39:00Z"/>
                <w:rFonts w:eastAsia="TH SarabunPSK"/>
                <w:color w:val="000000"/>
                <w:sz w:val="22"/>
                <w:szCs w:val="22"/>
                <w:lang w:bidi="en-US"/>
              </w:rPr>
            </w:pPr>
            <w:moveFrom w:id="2498" w:author="User" w:date="2018-12-10T22:39:00Z">
              <w:r w:rsidRPr="009F5761" w:rsidDel="001B3236">
                <w:rPr>
                  <w:rFonts w:eastAsia="TH SarabunPSK"/>
                  <w:color w:val="000000"/>
                  <w:sz w:val="22"/>
                  <w:szCs w:val="22"/>
                  <w:lang w:bidi="en-US"/>
                </w:rPr>
                <w:t>.139</w:t>
              </w:r>
            </w:moveFrom>
          </w:p>
        </w:tc>
      </w:tr>
      <w:tr w:rsidR="00FD43A1" w:rsidRPr="009F5761" w:rsidDel="001B3236" w14:paraId="43751D8A" w14:textId="21B8E55E" w:rsidTr="00D36C44">
        <w:trPr>
          <w:trHeight w:val="468"/>
        </w:trPr>
        <w:tc>
          <w:tcPr>
            <w:tcW w:w="709" w:type="dxa"/>
            <w:shd w:val="clear" w:color="000000" w:fill="FFFFFF"/>
          </w:tcPr>
          <w:p w14:paraId="1F210D6F" w14:textId="24C53F49" w:rsidR="00FD43A1" w:rsidRPr="009F5761" w:rsidDel="001B3236" w:rsidRDefault="00FD43A1" w:rsidP="00D77991">
            <w:pPr>
              <w:autoSpaceDE w:val="0"/>
              <w:autoSpaceDN w:val="0"/>
              <w:adjustRightInd w:val="0"/>
              <w:spacing w:line="360" w:lineRule="auto"/>
              <w:rPr>
                <w:moveFrom w:id="2499" w:author="User" w:date="2018-12-10T22:39:00Z"/>
                <w:rFonts w:eastAsia="TH SarabunPSK"/>
                <w:color w:val="000000"/>
                <w:sz w:val="22"/>
                <w:szCs w:val="22"/>
                <w:cs/>
                <w:lang w:bidi="en-US"/>
              </w:rPr>
            </w:pPr>
            <w:moveFrom w:id="2500" w:author="User" w:date="2018-12-10T22:39:00Z">
              <w:r w:rsidRPr="009F5761" w:rsidDel="001B3236">
                <w:rPr>
                  <w:rFonts w:eastAsia="TH SarabunPSK"/>
                  <w:color w:val="000000"/>
                  <w:sz w:val="22"/>
                  <w:szCs w:val="22"/>
                  <w:lang w:bidi="en-US"/>
                </w:rPr>
                <w:t>7</w:t>
              </w:r>
            </w:moveFrom>
          </w:p>
        </w:tc>
        <w:tc>
          <w:tcPr>
            <w:tcW w:w="5387" w:type="dxa"/>
            <w:shd w:val="clear" w:color="000000" w:fill="FFFFFF"/>
          </w:tcPr>
          <w:p w14:paraId="520D0E33" w14:textId="76877D58" w:rsidR="00FD43A1" w:rsidRPr="009F5761" w:rsidDel="001B3236" w:rsidRDefault="00FD43A1" w:rsidP="00D77991">
            <w:pPr>
              <w:autoSpaceDE w:val="0"/>
              <w:autoSpaceDN w:val="0"/>
              <w:adjustRightInd w:val="0"/>
              <w:spacing w:line="360" w:lineRule="auto"/>
              <w:rPr>
                <w:moveFrom w:id="2501" w:author="User" w:date="2018-12-10T22:39:00Z"/>
                <w:rFonts w:eastAsia="TH SarabunPSK"/>
                <w:color w:val="FF0000"/>
                <w:sz w:val="22"/>
                <w:szCs w:val="22"/>
                <w:lang w:bidi="en-US"/>
              </w:rPr>
            </w:pPr>
            <w:moveFrom w:id="2502" w:author="User" w:date="2018-12-10T22:39:00Z">
              <w:r w:rsidRPr="009F5761" w:rsidDel="001B3236">
                <w:rPr>
                  <w:rFonts w:eastAsia="TH SarabunPSK"/>
                  <w:sz w:val="22"/>
                  <w:szCs w:val="22"/>
                  <w:lang w:bidi="en-US"/>
                </w:rPr>
                <w:t>Buttons and menus of mobile application is easy to use.</w:t>
              </w:r>
            </w:moveFrom>
          </w:p>
        </w:tc>
        <w:tc>
          <w:tcPr>
            <w:tcW w:w="708" w:type="dxa"/>
            <w:shd w:val="clear" w:color="000000" w:fill="FFFFFF"/>
          </w:tcPr>
          <w:p w14:paraId="59E6A12E" w14:textId="46E0A2FD" w:rsidR="00FD43A1" w:rsidRPr="009F5761" w:rsidDel="001B3236" w:rsidRDefault="00FD43A1" w:rsidP="00D77991">
            <w:pPr>
              <w:autoSpaceDE w:val="0"/>
              <w:autoSpaceDN w:val="0"/>
              <w:adjustRightInd w:val="0"/>
              <w:spacing w:line="360" w:lineRule="auto"/>
              <w:rPr>
                <w:moveFrom w:id="2503" w:author="User" w:date="2018-12-10T22:39:00Z"/>
                <w:rFonts w:eastAsia="TH SarabunPSK"/>
                <w:color w:val="000000"/>
                <w:sz w:val="22"/>
                <w:szCs w:val="22"/>
                <w:lang w:bidi="en-US"/>
              </w:rPr>
            </w:pPr>
            <w:moveFrom w:id="2504" w:author="User" w:date="2018-12-10T22:39:00Z">
              <w:r w:rsidRPr="009F5761" w:rsidDel="001B3236">
                <w:rPr>
                  <w:rFonts w:eastAsia="TH SarabunPSK"/>
                  <w:color w:val="000000"/>
                  <w:sz w:val="22"/>
                  <w:szCs w:val="22"/>
                  <w:lang w:bidi="en-US"/>
                </w:rPr>
                <w:t>30</w:t>
              </w:r>
            </w:moveFrom>
          </w:p>
        </w:tc>
        <w:tc>
          <w:tcPr>
            <w:tcW w:w="709" w:type="dxa"/>
            <w:shd w:val="clear" w:color="000000" w:fill="FFFFFF"/>
          </w:tcPr>
          <w:p w14:paraId="7FC235B4" w14:textId="32D98DDE" w:rsidR="00FD43A1" w:rsidRPr="009F5761" w:rsidDel="001B3236" w:rsidRDefault="00FD43A1" w:rsidP="00D77991">
            <w:pPr>
              <w:autoSpaceDE w:val="0"/>
              <w:autoSpaceDN w:val="0"/>
              <w:adjustRightInd w:val="0"/>
              <w:spacing w:line="360" w:lineRule="auto"/>
              <w:rPr>
                <w:moveFrom w:id="2505" w:author="User" w:date="2018-12-10T22:39:00Z"/>
                <w:rFonts w:eastAsia="TH SarabunPSK"/>
                <w:color w:val="000000"/>
                <w:sz w:val="22"/>
                <w:szCs w:val="22"/>
                <w:lang w:bidi="en-US"/>
              </w:rPr>
            </w:pPr>
            <w:moveFrom w:id="2506" w:author="User" w:date="2018-12-10T22:39:00Z">
              <w:r w:rsidRPr="009F5761" w:rsidDel="001B3236">
                <w:rPr>
                  <w:rFonts w:eastAsia="TH SarabunPSK"/>
                  <w:color w:val="000000"/>
                  <w:sz w:val="22"/>
                  <w:szCs w:val="22"/>
                  <w:lang w:bidi="en-US"/>
                </w:rPr>
                <w:t>4.20</w:t>
              </w:r>
            </w:moveFrom>
          </w:p>
        </w:tc>
        <w:tc>
          <w:tcPr>
            <w:tcW w:w="709" w:type="dxa"/>
            <w:shd w:val="clear" w:color="000000" w:fill="FFFFFF"/>
          </w:tcPr>
          <w:p w14:paraId="58932BFB" w14:textId="5F243BD6" w:rsidR="00FD43A1" w:rsidRPr="009F5761" w:rsidDel="001B3236" w:rsidRDefault="00FD43A1" w:rsidP="00D77991">
            <w:pPr>
              <w:autoSpaceDE w:val="0"/>
              <w:autoSpaceDN w:val="0"/>
              <w:adjustRightInd w:val="0"/>
              <w:spacing w:line="360" w:lineRule="auto"/>
              <w:rPr>
                <w:moveFrom w:id="2507" w:author="User" w:date="2018-12-10T22:39:00Z"/>
                <w:rFonts w:eastAsia="TH SarabunPSK"/>
                <w:color w:val="000000"/>
                <w:sz w:val="22"/>
                <w:szCs w:val="22"/>
                <w:lang w:bidi="en-US"/>
              </w:rPr>
            </w:pPr>
            <w:moveFrom w:id="2508" w:author="User" w:date="2018-12-10T22:39:00Z">
              <w:r w:rsidRPr="009F5761" w:rsidDel="001B3236">
                <w:rPr>
                  <w:rFonts w:eastAsia="TH SarabunPSK"/>
                  <w:color w:val="000000"/>
                  <w:sz w:val="22"/>
                  <w:szCs w:val="22"/>
                  <w:lang w:bidi="en-US"/>
                </w:rPr>
                <w:t>.761</w:t>
              </w:r>
            </w:moveFrom>
          </w:p>
        </w:tc>
        <w:tc>
          <w:tcPr>
            <w:tcW w:w="992" w:type="dxa"/>
            <w:shd w:val="clear" w:color="000000" w:fill="FFFFFF"/>
          </w:tcPr>
          <w:p w14:paraId="210B241D" w14:textId="0C1877CF" w:rsidR="00FD43A1" w:rsidRPr="009F5761" w:rsidDel="001B3236" w:rsidRDefault="00FD43A1" w:rsidP="00D77991">
            <w:pPr>
              <w:autoSpaceDE w:val="0"/>
              <w:autoSpaceDN w:val="0"/>
              <w:adjustRightInd w:val="0"/>
              <w:spacing w:line="360" w:lineRule="auto"/>
              <w:rPr>
                <w:moveFrom w:id="2509" w:author="User" w:date="2018-12-10T22:39:00Z"/>
                <w:rFonts w:eastAsia="TH SarabunPSK"/>
                <w:color w:val="000000"/>
                <w:sz w:val="22"/>
                <w:szCs w:val="22"/>
                <w:lang w:bidi="en-US"/>
              </w:rPr>
            </w:pPr>
            <w:moveFrom w:id="2510" w:author="User" w:date="2018-12-10T22:39:00Z">
              <w:r w:rsidRPr="009F5761" w:rsidDel="001B3236">
                <w:rPr>
                  <w:rFonts w:eastAsia="TH SarabunPSK"/>
                  <w:color w:val="000000"/>
                  <w:sz w:val="22"/>
                  <w:szCs w:val="22"/>
                  <w:lang w:bidi="en-US"/>
                </w:rPr>
                <w:t>.139</w:t>
              </w:r>
            </w:moveFrom>
          </w:p>
        </w:tc>
      </w:tr>
      <w:tr w:rsidR="00FD43A1" w:rsidRPr="009F5761" w:rsidDel="001B3236" w14:paraId="5A33C064" w14:textId="61CDAC06" w:rsidTr="00D36C44">
        <w:trPr>
          <w:trHeight w:val="513"/>
        </w:trPr>
        <w:tc>
          <w:tcPr>
            <w:tcW w:w="709" w:type="dxa"/>
            <w:shd w:val="clear" w:color="000000" w:fill="FFFFFF"/>
          </w:tcPr>
          <w:p w14:paraId="7EFB0907" w14:textId="447C9797" w:rsidR="00FD43A1" w:rsidRPr="009F5761" w:rsidDel="001B3236" w:rsidRDefault="00FD43A1" w:rsidP="00D77991">
            <w:pPr>
              <w:autoSpaceDE w:val="0"/>
              <w:autoSpaceDN w:val="0"/>
              <w:adjustRightInd w:val="0"/>
              <w:spacing w:line="360" w:lineRule="auto"/>
              <w:rPr>
                <w:moveFrom w:id="2511" w:author="User" w:date="2018-12-10T22:39:00Z"/>
                <w:rFonts w:eastAsia="TH SarabunPSK"/>
                <w:color w:val="000000"/>
                <w:sz w:val="22"/>
                <w:szCs w:val="22"/>
                <w:cs/>
                <w:lang w:bidi="en-US"/>
              </w:rPr>
            </w:pPr>
            <w:moveFrom w:id="2512" w:author="User" w:date="2018-12-10T22:39:00Z">
              <w:r w:rsidRPr="009F5761" w:rsidDel="001B3236">
                <w:rPr>
                  <w:rFonts w:eastAsia="TH SarabunPSK"/>
                  <w:color w:val="000000"/>
                  <w:sz w:val="22"/>
                  <w:szCs w:val="22"/>
                  <w:lang w:bidi="en-US"/>
                </w:rPr>
                <w:t>8</w:t>
              </w:r>
            </w:moveFrom>
          </w:p>
        </w:tc>
        <w:tc>
          <w:tcPr>
            <w:tcW w:w="5387" w:type="dxa"/>
            <w:shd w:val="clear" w:color="000000" w:fill="FFFFFF"/>
          </w:tcPr>
          <w:p w14:paraId="7F963FD5" w14:textId="247D2A76" w:rsidR="00FD43A1" w:rsidRPr="009F5761" w:rsidDel="001B3236" w:rsidRDefault="00FD43A1" w:rsidP="00D77991">
            <w:pPr>
              <w:autoSpaceDE w:val="0"/>
              <w:autoSpaceDN w:val="0"/>
              <w:adjustRightInd w:val="0"/>
              <w:spacing w:line="360" w:lineRule="auto"/>
              <w:rPr>
                <w:moveFrom w:id="2513" w:author="User" w:date="2018-12-10T22:39:00Z"/>
                <w:rFonts w:eastAsia="TH SarabunPSK"/>
                <w:color w:val="FF0000"/>
                <w:sz w:val="22"/>
                <w:szCs w:val="22"/>
                <w:lang w:bidi="en-US"/>
              </w:rPr>
            </w:pPr>
            <w:moveFrom w:id="2514" w:author="User" w:date="2018-12-10T22:39:00Z">
              <w:r w:rsidRPr="009F5761" w:rsidDel="001B3236">
                <w:rPr>
                  <w:rFonts w:eastAsia="TH SarabunPSK"/>
                  <w:sz w:val="22"/>
                  <w:szCs w:val="22"/>
                  <w:lang w:bidi="en-US"/>
                </w:rPr>
                <w:t>Technology is modern and fast to use.</w:t>
              </w:r>
            </w:moveFrom>
          </w:p>
        </w:tc>
        <w:tc>
          <w:tcPr>
            <w:tcW w:w="708" w:type="dxa"/>
            <w:shd w:val="clear" w:color="000000" w:fill="FFFFFF"/>
          </w:tcPr>
          <w:p w14:paraId="421BDCF8" w14:textId="5D4506A3" w:rsidR="00FD43A1" w:rsidRPr="009F5761" w:rsidDel="001B3236" w:rsidRDefault="00FD43A1" w:rsidP="00D77991">
            <w:pPr>
              <w:autoSpaceDE w:val="0"/>
              <w:autoSpaceDN w:val="0"/>
              <w:adjustRightInd w:val="0"/>
              <w:spacing w:line="360" w:lineRule="auto"/>
              <w:rPr>
                <w:moveFrom w:id="2515" w:author="User" w:date="2018-12-10T22:39:00Z"/>
                <w:rFonts w:eastAsia="TH SarabunPSK"/>
                <w:color w:val="000000"/>
                <w:sz w:val="22"/>
                <w:szCs w:val="22"/>
                <w:lang w:bidi="en-US"/>
              </w:rPr>
            </w:pPr>
            <w:moveFrom w:id="2516" w:author="User" w:date="2018-12-10T22:39:00Z">
              <w:r w:rsidRPr="009F5761" w:rsidDel="001B3236">
                <w:rPr>
                  <w:rFonts w:eastAsia="TH SarabunPSK"/>
                  <w:color w:val="000000"/>
                  <w:sz w:val="22"/>
                  <w:szCs w:val="22"/>
                  <w:lang w:bidi="en-US"/>
                </w:rPr>
                <w:t>30</w:t>
              </w:r>
            </w:moveFrom>
          </w:p>
        </w:tc>
        <w:tc>
          <w:tcPr>
            <w:tcW w:w="709" w:type="dxa"/>
            <w:shd w:val="clear" w:color="000000" w:fill="FFFFFF"/>
          </w:tcPr>
          <w:p w14:paraId="41F8E30C" w14:textId="3C1C896F" w:rsidR="00FD43A1" w:rsidRPr="009F5761" w:rsidDel="001B3236" w:rsidRDefault="00FD43A1" w:rsidP="00D77991">
            <w:pPr>
              <w:autoSpaceDE w:val="0"/>
              <w:autoSpaceDN w:val="0"/>
              <w:adjustRightInd w:val="0"/>
              <w:spacing w:line="360" w:lineRule="auto"/>
              <w:rPr>
                <w:moveFrom w:id="2517" w:author="User" w:date="2018-12-10T22:39:00Z"/>
                <w:rFonts w:eastAsia="TH SarabunPSK"/>
                <w:color w:val="000000"/>
                <w:sz w:val="22"/>
                <w:szCs w:val="22"/>
                <w:lang w:bidi="en-US"/>
              </w:rPr>
            </w:pPr>
            <w:moveFrom w:id="2518" w:author="User" w:date="2018-12-10T22:39:00Z">
              <w:r w:rsidRPr="009F5761" w:rsidDel="001B3236">
                <w:rPr>
                  <w:rFonts w:eastAsia="TH SarabunPSK"/>
                  <w:color w:val="000000"/>
                  <w:sz w:val="22"/>
                  <w:szCs w:val="22"/>
                  <w:lang w:bidi="en-US"/>
                </w:rPr>
                <w:t>4.20</w:t>
              </w:r>
            </w:moveFrom>
          </w:p>
        </w:tc>
        <w:tc>
          <w:tcPr>
            <w:tcW w:w="709" w:type="dxa"/>
            <w:shd w:val="clear" w:color="000000" w:fill="FFFFFF"/>
          </w:tcPr>
          <w:p w14:paraId="042B0BBE" w14:textId="2DD14895" w:rsidR="00FD43A1" w:rsidRPr="009F5761" w:rsidDel="001B3236" w:rsidRDefault="00FD43A1" w:rsidP="00D77991">
            <w:pPr>
              <w:autoSpaceDE w:val="0"/>
              <w:autoSpaceDN w:val="0"/>
              <w:adjustRightInd w:val="0"/>
              <w:spacing w:line="360" w:lineRule="auto"/>
              <w:rPr>
                <w:moveFrom w:id="2519" w:author="User" w:date="2018-12-10T22:39:00Z"/>
                <w:rFonts w:eastAsia="TH SarabunPSK"/>
                <w:color w:val="000000"/>
                <w:sz w:val="22"/>
                <w:szCs w:val="22"/>
                <w:lang w:bidi="en-US"/>
              </w:rPr>
            </w:pPr>
            <w:moveFrom w:id="2520" w:author="User" w:date="2018-12-10T22:39:00Z">
              <w:r w:rsidRPr="009F5761" w:rsidDel="001B3236">
                <w:rPr>
                  <w:rFonts w:eastAsia="TH SarabunPSK"/>
                  <w:color w:val="000000"/>
                  <w:sz w:val="22"/>
                  <w:szCs w:val="22"/>
                  <w:lang w:bidi="en-US"/>
                </w:rPr>
                <w:t>.847</w:t>
              </w:r>
            </w:moveFrom>
          </w:p>
        </w:tc>
        <w:tc>
          <w:tcPr>
            <w:tcW w:w="992" w:type="dxa"/>
            <w:shd w:val="clear" w:color="000000" w:fill="FFFFFF"/>
          </w:tcPr>
          <w:p w14:paraId="026E3D56" w14:textId="50DA4D20" w:rsidR="00FD43A1" w:rsidRPr="009F5761" w:rsidDel="001B3236" w:rsidRDefault="00FD43A1" w:rsidP="00D77991">
            <w:pPr>
              <w:autoSpaceDE w:val="0"/>
              <w:autoSpaceDN w:val="0"/>
              <w:adjustRightInd w:val="0"/>
              <w:spacing w:line="360" w:lineRule="auto"/>
              <w:rPr>
                <w:moveFrom w:id="2521" w:author="User" w:date="2018-12-10T22:39:00Z"/>
                <w:rFonts w:eastAsia="TH SarabunPSK"/>
                <w:color w:val="000000"/>
                <w:sz w:val="22"/>
                <w:szCs w:val="22"/>
                <w:lang w:bidi="en-US"/>
              </w:rPr>
            </w:pPr>
            <w:moveFrom w:id="2522" w:author="User" w:date="2018-12-10T22:39:00Z">
              <w:r w:rsidRPr="009F5761" w:rsidDel="001B3236">
                <w:rPr>
                  <w:rFonts w:eastAsia="TH SarabunPSK"/>
                  <w:color w:val="000000"/>
                  <w:sz w:val="22"/>
                  <w:szCs w:val="22"/>
                  <w:lang w:bidi="en-US"/>
                </w:rPr>
                <w:t>.155</w:t>
              </w:r>
            </w:moveFrom>
          </w:p>
        </w:tc>
      </w:tr>
      <w:tr w:rsidR="00FD43A1" w:rsidRPr="009F5761" w:rsidDel="001B3236" w14:paraId="02880017" w14:textId="4FC631BD" w:rsidTr="00D36C44">
        <w:trPr>
          <w:trHeight w:val="702"/>
        </w:trPr>
        <w:tc>
          <w:tcPr>
            <w:tcW w:w="709" w:type="dxa"/>
            <w:shd w:val="clear" w:color="000000" w:fill="FFFFFF"/>
          </w:tcPr>
          <w:p w14:paraId="0E68A65B" w14:textId="73D5B184" w:rsidR="00FD43A1" w:rsidRPr="009F5761" w:rsidDel="001B3236" w:rsidRDefault="00FD43A1" w:rsidP="00D77991">
            <w:pPr>
              <w:autoSpaceDE w:val="0"/>
              <w:autoSpaceDN w:val="0"/>
              <w:adjustRightInd w:val="0"/>
              <w:spacing w:line="360" w:lineRule="auto"/>
              <w:rPr>
                <w:moveFrom w:id="2523" w:author="User" w:date="2018-12-10T22:39:00Z"/>
                <w:rFonts w:eastAsia="TH SarabunPSK"/>
                <w:color w:val="000000"/>
                <w:sz w:val="22"/>
                <w:szCs w:val="22"/>
                <w:cs/>
                <w:lang w:bidi="en-US"/>
              </w:rPr>
            </w:pPr>
            <w:moveFrom w:id="2524" w:author="User" w:date="2018-12-10T22:39:00Z">
              <w:r w:rsidRPr="009F5761" w:rsidDel="001B3236">
                <w:rPr>
                  <w:rFonts w:eastAsia="TH SarabunPSK"/>
                  <w:color w:val="000000"/>
                  <w:sz w:val="22"/>
                  <w:szCs w:val="22"/>
                  <w:lang w:bidi="en-US"/>
                </w:rPr>
                <w:t>9</w:t>
              </w:r>
            </w:moveFrom>
          </w:p>
        </w:tc>
        <w:tc>
          <w:tcPr>
            <w:tcW w:w="5387" w:type="dxa"/>
            <w:shd w:val="clear" w:color="000000" w:fill="FFFFFF"/>
          </w:tcPr>
          <w:p w14:paraId="5FC2BC5C" w14:textId="160CD4B7" w:rsidR="00FD43A1" w:rsidRPr="009F5761" w:rsidDel="001B3236" w:rsidRDefault="00FD43A1" w:rsidP="00D77991">
            <w:pPr>
              <w:autoSpaceDE w:val="0"/>
              <w:autoSpaceDN w:val="0"/>
              <w:adjustRightInd w:val="0"/>
              <w:spacing w:line="360" w:lineRule="auto"/>
              <w:rPr>
                <w:moveFrom w:id="2525" w:author="User" w:date="2018-12-10T22:39:00Z"/>
                <w:rFonts w:eastAsia="TH SarabunPSK"/>
                <w:sz w:val="22"/>
                <w:szCs w:val="22"/>
                <w:lang w:bidi="en-US"/>
              </w:rPr>
            </w:pPr>
            <w:moveFrom w:id="2526" w:author="User" w:date="2018-12-10T22:39:00Z">
              <w:r w:rsidRPr="009F5761" w:rsidDel="001B3236">
                <w:rPr>
                  <w:rFonts w:eastAsia="Tahoma"/>
                  <w:sz w:val="22"/>
                  <w:szCs w:val="22"/>
                </w:rPr>
                <w:t xml:space="preserve">Mobile </w:t>
              </w:r>
              <w:r w:rsidRPr="009F5761" w:rsidDel="001B3236">
                <w:rPr>
                  <w:rFonts w:eastAsia="TH SarabunPSK"/>
                  <w:sz w:val="22"/>
                  <w:szCs w:val="22"/>
                  <w:lang w:bidi="en-US"/>
                </w:rPr>
                <w:t>application supports both iOS and Android operating systems.</w:t>
              </w:r>
            </w:moveFrom>
          </w:p>
        </w:tc>
        <w:tc>
          <w:tcPr>
            <w:tcW w:w="708" w:type="dxa"/>
            <w:shd w:val="clear" w:color="000000" w:fill="FFFFFF"/>
          </w:tcPr>
          <w:p w14:paraId="4CC10451" w14:textId="05493B1D" w:rsidR="00FD43A1" w:rsidRPr="009F5761" w:rsidDel="001B3236" w:rsidRDefault="00FD43A1" w:rsidP="00D77991">
            <w:pPr>
              <w:autoSpaceDE w:val="0"/>
              <w:autoSpaceDN w:val="0"/>
              <w:adjustRightInd w:val="0"/>
              <w:spacing w:line="360" w:lineRule="auto"/>
              <w:rPr>
                <w:moveFrom w:id="2527" w:author="User" w:date="2018-12-10T22:39:00Z"/>
                <w:rFonts w:eastAsia="TH SarabunPSK"/>
                <w:color w:val="000000"/>
                <w:sz w:val="22"/>
                <w:szCs w:val="22"/>
                <w:lang w:bidi="en-US"/>
              </w:rPr>
            </w:pPr>
            <w:moveFrom w:id="2528" w:author="User" w:date="2018-12-10T22:39:00Z">
              <w:r w:rsidRPr="009F5761" w:rsidDel="001B3236">
                <w:rPr>
                  <w:rFonts w:eastAsia="TH SarabunPSK"/>
                  <w:color w:val="000000"/>
                  <w:sz w:val="22"/>
                  <w:szCs w:val="22"/>
                  <w:lang w:bidi="en-US"/>
                </w:rPr>
                <w:t>30</w:t>
              </w:r>
            </w:moveFrom>
          </w:p>
        </w:tc>
        <w:tc>
          <w:tcPr>
            <w:tcW w:w="709" w:type="dxa"/>
            <w:shd w:val="clear" w:color="000000" w:fill="FFFFFF"/>
          </w:tcPr>
          <w:p w14:paraId="23CF6AAC" w14:textId="656D77B6" w:rsidR="00FD43A1" w:rsidRPr="009F5761" w:rsidDel="001B3236" w:rsidRDefault="00FD43A1" w:rsidP="00D77991">
            <w:pPr>
              <w:autoSpaceDE w:val="0"/>
              <w:autoSpaceDN w:val="0"/>
              <w:adjustRightInd w:val="0"/>
              <w:spacing w:line="360" w:lineRule="auto"/>
              <w:rPr>
                <w:moveFrom w:id="2529" w:author="User" w:date="2018-12-10T22:39:00Z"/>
                <w:rFonts w:eastAsia="TH SarabunPSK"/>
                <w:color w:val="000000"/>
                <w:sz w:val="22"/>
                <w:szCs w:val="22"/>
                <w:lang w:bidi="en-US"/>
              </w:rPr>
            </w:pPr>
            <w:moveFrom w:id="2530" w:author="User" w:date="2018-12-10T22:39:00Z">
              <w:r w:rsidRPr="009F5761" w:rsidDel="001B3236">
                <w:rPr>
                  <w:rFonts w:eastAsia="TH SarabunPSK"/>
                  <w:color w:val="000000"/>
                  <w:sz w:val="22"/>
                  <w:szCs w:val="22"/>
                  <w:lang w:bidi="en-US"/>
                </w:rPr>
                <w:t>4.27</w:t>
              </w:r>
            </w:moveFrom>
          </w:p>
        </w:tc>
        <w:tc>
          <w:tcPr>
            <w:tcW w:w="709" w:type="dxa"/>
            <w:shd w:val="clear" w:color="000000" w:fill="FFFFFF"/>
          </w:tcPr>
          <w:p w14:paraId="673C1AC1" w14:textId="33967974" w:rsidR="00FD43A1" w:rsidRPr="009F5761" w:rsidDel="001B3236" w:rsidRDefault="00FD43A1" w:rsidP="00D77991">
            <w:pPr>
              <w:autoSpaceDE w:val="0"/>
              <w:autoSpaceDN w:val="0"/>
              <w:adjustRightInd w:val="0"/>
              <w:spacing w:line="360" w:lineRule="auto"/>
              <w:rPr>
                <w:moveFrom w:id="2531" w:author="User" w:date="2018-12-10T22:39:00Z"/>
                <w:rFonts w:eastAsia="TH SarabunPSK"/>
                <w:color w:val="000000"/>
                <w:sz w:val="22"/>
                <w:szCs w:val="22"/>
                <w:lang w:bidi="en-US"/>
              </w:rPr>
            </w:pPr>
            <w:moveFrom w:id="2532" w:author="User" w:date="2018-12-10T22:39:00Z">
              <w:r w:rsidRPr="009F5761" w:rsidDel="001B3236">
                <w:rPr>
                  <w:rFonts w:eastAsia="TH SarabunPSK"/>
                  <w:color w:val="000000"/>
                  <w:sz w:val="22"/>
                  <w:szCs w:val="22"/>
                  <w:lang w:bidi="en-US"/>
                </w:rPr>
                <w:t>.785</w:t>
              </w:r>
            </w:moveFrom>
          </w:p>
        </w:tc>
        <w:tc>
          <w:tcPr>
            <w:tcW w:w="992" w:type="dxa"/>
            <w:shd w:val="clear" w:color="000000" w:fill="FFFFFF"/>
          </w:tcPr>
          <w:p w14:paraId="07DB48E4" w14:textId="2EBE260B" w:rsidR="00FD43A1" w:rsidRPr="009F5761" w:rsidDel="001B3236" w:rsidRDefault="00FD43A1" w:rsidP="00D77991">
            <w:pPr>
              <w:autoSpaceDE w:val="0"/>
              <w:autoSpaceDN w:val="0"/>
              <w:adjustRightInd w:val="0"/>
              <w:spacing w:line="360" w:lineRule="auto"/>
              <w:rPr>
                <w:moveFrom w:id="2533" w:author="User" w:date="2018-12-10T22:39:00Z"/>
                <w:rFonts w:eastAsia="TH SarabunPSK"/>
                <w:color w:val="000000"/>
                <w:sz w:val="22"/>
                <w:szCs w:val="22"/>
                <w:lang w:bidi="en-US"/>
              </w:rPr>
            </w:pPr>
            <w:moveFrom w:id="2534" w:author="User" w:date="2018-12-10T22:39:00Z">
              <w:r w:rsidRPr="009F5761" w:rsidDel="001B3236">
                <w:rPr>
                  <w:rFonts w:eastAsia="TH SarabunPSK"/>
                  <w:color w:val="000000"/>
                  <w:sz w:val="22"/>
                  <w:szCs w:val="22"/>
                  <w:lang w:bidi="en-US"/>
                </w:rPr>
                <w:t>.143</w:t>
              </w:r>
            </w:moveFrom>
          </w:p>
        </w:tc>
      </w:tr>
      <w:tr w:rsidR="00FD43A1" w:rsidRPr="009F5761" w:rsidDel="001B3236" w14:paraId="68F167BD" w14:textId="19C864F7" w:rsidTr="00D36C44">
        <w:trPr>
          <w:trHeight w:val="756"/>
        </w:trPr>
        <w:tc>
          <w:tcPr>
            <w:tcW w:w="709" w:type="dxa"/>
            <w:shd w:val="clear" w:color="000000" w:fill="FFFFFF"/>
          </w:tcPr>
          <w:p w14:paraId="36781ABE" w14:textId="016EECEA" w:rsidR="00FD43A1" w:rsidRPr="009F5761" w:rsidDel="001B3236" w:rsidRDefault="00FD43A1" w:rsidP="00D77991">
            <w:pPr>
              <w:autoSpaceDE w:val="0"/>
              <w:autoSpaceDN w:val="0"/>
              <w:adjustRightInd w:val="0"/>
              <w:spacing w:line="360" w:lineRule="auto"/>
              <w:rPr>
                <w:moveFrom w:id="2535" w:author="User" w:date="2018-12-10T22:39:00Z"/>
                <w:rFonts w:eastAsia="TH SarabunPSK"/>
                <w:sz w:val="22"/>
                <w:szCs w:val="22"/>
                <w:lang w:bidi="en-US"/>
              </w:rPr>
            </w:pPr>
            <w:moveFrom w:id="2536" w:author="User" w:date="2018-12-10T22:39:00Z">
              <w:r w:rsidRPr="009F5761" w:rsidDel="001B3236">
                <w:rPr>
                  <w:rFonts w:eastAsia="TH SarabunPSK"/>
                  <w:sz w:val="22"/>
                  <w:szCs w:val="22"/>
                  <w:lang w:bidi="en-US"/>
                </w:rPr>
                <w:t>10</w:t>
              </w:r>
            </w:moveFrom>
          </w:p>
          <w:p w14:paraId="38A6C132" w14:textId="17838AE7" w:rsidR="00FD43A1" w:rsidRPr="009F5761" w:rsidDel="001B3236" w:rsidRDefault="00FD43A1" w:rsidP="00D77991">
            <w:pPr>
              <w:autoSpaceDE w:val="0"/>
              <w:autoSpaceDN w:val="0"/>
              <w:adjustRightInd w:val="0"/>
              <w:spacing w:line="360" w:lineRule="auto"/>
              <w:rPr>
                <w:moveFrom w:id="2537" w:author="User" w:date="2018-12-10T22:39:00Z"/>
                <w:rFonts w:eastAsia="TH SarabunPSK"/>
                <w:sz w:val="22"/>
                <w:szCs w:val="22"/>
                <w:cs/>
                <w:lang w:bidi="en-US"/>
              </w:rPr>
            </w:pPr>
          </w:p>
        </w:tc>
        <w:tc>
          <w:tcPr>
            <w:tcW w:w="5387" w:type="dxa"/>
            <w:shd w:val="clear" w:color="000000" w:fill="FFFFFF"/>
          </w:tcPr>
          <w:p w14:paraId="704E614B" w14:textId="0AAF848A" w:rsidR="00FD43A1" w:rsidRPr="009F5761" w:rsidDel="001B3236" w:rsidRDefault="00FD43A1" w:rsidP="00D77991">
            <w:pPr>
              <w:autoSpaceDE w:val="0"/>
              <w:autoSpaceDN w:val="0"/>
              <w:adjustRightInd w:val="0"/>
              <w:spacing w:line="360" w:lineRule="auto"/>
              <w:rPr>
                <w:moveFrom w:id="2538" w:author="User" w:date="2018-12-10T22:39:00Z"/>
                <w:rFonts w:eastAsia="TH SarabunPSK"/>
                <w:sz w:val="22"/>
                <w:szCs w:val="22"/>
                <w:rtl/>
                <w:cs/>
              </w:rPr>
            </w:pPr>
            <w:moveFrom w:id="2539" w:author="User" w:date="2018-12-10T22:39:00Z">
              <w:r w:rsidRPr="009F5761" w:rsidDel="001B3236">
                <w:rPr>
                  <w:rFonts w:eastAsia="TH SarabunPSK"/>
                  <w:sz w:val="22"/>
                  <w:szCs w:val="22"/>
                </w:rPr>
                <w:t>Mobile application is useful to tour Phra Mahathat Woramahawihan Temple.</w:t>
              </w:r>
            </w:moveFrom>
          </w:p>
        </w:tc>
        <w:tc>
          <w:tcPr>
            <w:tcW w:w="708" w:type="dxa"/>
            <w:shd w:val="clear" w:color="000000" w:fill="FFFFFF"/>
          </w:tcPr>
          <w:p w14:paraId="09F77B0D" w14:textId="0A7C665C" w:rsidR="00FD43A1" w:rsidRPr="009F5761" w:rsidDel="001B3236" w:rsidRDefault="00FD43A1" w:rsidP="00D77991">
            <w:pPr>
              <w:autoSpaceDE w:val="0"/>
              <w:autoSpaceDN w:val="0"/>
              <w:adjustRightInd w:val="0"/>
              <w:spacing w:line="360" w:lineRule="auto"/>
              <w:rPr>
                <w:moveFrom w:id="2540" w:author="User" w:date="2018-12-10T22:39:00Z"/>
                <w:rFonts w:eastAsia="TH SarabunPSK"/>
                <w:color w:val="000000"/>
                <w:sz w:val="22"/>
                <w:szCs w:val="22"/>
                <w:lang w:bidi="en-US"/>
              </w:rPr>
            </w:pPr>
            <w:moveFrom w:id="2541" w:author="User" w:date="2018-12-10T22:39:00Z">
              <w:r w:rsidRPr="009F5761" w:rsidDel="001B3236">
                <w:rPr>
                  <w:rFonts w:eastAsia="TH SarabunPSK"/>
                  <w:color w:val="000000"/>
                  <w:sz w:val="22"/>
                  <w:szCs w:val="22"/>
                  <w:lang w:bidi="en-US"/>
                </w:rPr>
                <w:t>30</w:t>
              </w:r>
            </w:moveFrom>
          </w:p>
        </w:tc>
        <w:tc>
          <w:tcPr>
            <w:tcW w:w="709" w:type="dxa"/>
            <w:shd w:val="clear" w:color="000000" w:fill="FFFFFF"/>
          </w:tcPr>
          <w:p w14:paraId="76385E7D" w14:textId="616F8670" w:rsidR="00FD43A1" w:rsidRPr="009F5761" w:rsidDel="001B3236" w:rsidRDefault="00FD43A1" w:rsidP="00D77991">
            <w:pPr>
              <w:autoSpaceDE w:val="0"/>
              <w:autoSpaceDN w:val="0"/>
              <w:adjustRightInd w:val="0"/>
              <w:spacing w:line="360" w:lineRule="auto"/>
              <w:rPr>
                <w:moveFrom w:id="2542" w:author="User" w:date="2018-12-10T22:39:00Z"/>
                <w:rFonts w:eastAsia="TH SarabunPSK"/>
                <w:color w:val="000000"/>
                <w:sz w:val="22"/>
                <w:szCs w:val="22"/>
                <w:lang w:bidi="en-US"/>
              </w:rPr>
            </w:pPr>
            <w:moveFrom w:id="2543" w:author="User" w:date="2018-12-10T22:39:00Z">
              <w:r w:rsidRPr="009F5761" w:rsidDel="001B3236">
                <w:rPr>
                  <w:rFonts w:eastAsia="TH SarabunPSK"/>
                  <w:color w:val="000000"/>
                  <w:sz w:val="22"/>
                  <w:szCs w:val="22"/>
                  <w:lang w:bidi="en-US"/>
                </w:rPr>
                <w:t>4.30</w:t>
              </w:r>
            </w:moveFrom>
          </w:p>
          <w:p w14:paraId="6B8DC729" w14:textId="0E8562ED" w:rsidR="00FD43A1" w:rsidRPr="009F5761" w:rsidDel="001B3236" w:rsidRDefault="00FD43A1" w:rsidP="00D77991">
            <w:pPr>
              <w:autoSpaceDE w:val="0"/>
              <w:autoSpaceDN w:val="0"/>
              <w:adjustRightInd w:val="0"/>
              <w:spacing w:line="360" w:lineRule="auto"/>
              <w:rPr>
                <w:moveFrom w:id="2544" w:author="User" w:date="2018-12-10T22:39:00Z"/>
                <w:rFonts w:eastAsia="TH SarabunPSK"/>
                <w:color w:val="000000"/>
                <w:sz w:val="22"/>
                <w:szCs w:val="22"/>
                <w:lang w:bidi="en-US"/>
              </w:rPr>
            </w:pPr>
          </w:p>
        </w:tc>
        <w:tc>
          <w:tcPr>
            <w:tcW w:w="709" w:type="dxa"/>
            <w:shd w:val="clear" w:color="000000" w:fill="FFFFFF"/>
          </w:tcPr>
          <w:p w14:paraId="391E6382" w14:textId="2E30CD01" w:rsidR="00FD43A1" w:rsidRPr="009F5761" w:rsidDel="001B3236" w:rsidRDefault="00FD43A1" w:rsidP="00D77991">
            <w:pPr>
              <w:autoSpaceDE w:val="0"/>
              <w:autoSpaceDN w:val="0"/>
              <w:adjustRightInd w:val="0"/>
              <w:spacing w:line="360" w:lineRule="auto"/>
              <w:rPr>
                <w:moveFrom w:id="2545" w:author="User" w:date="2018-12-10T22:39:00Z"/>
                <w:rFonts w:eastAsia="TH SarabunPSK"/>
                <w:color w:val="000000"/>
                <w:sz w:val="22"/>
                <w:szCs w:val="22"/>
                <w:lang w:bidi="en-US"/>
              </w:rPr>
            </w:pPr>
            <w:moveFrom w:id="2546" w:author="User" w:date="2018-12-10T22:39:00Z">
              <w:r w:rsidRPr="009F5761" w:rsidDel="001B3236">
                <w:rPr>
                  <w:rFonts w:eastAsia="TH SarabunPSK"/>
                  <w:color w:val="000000"/>
                  <w:sz w:val="22"/>
                  <w:szCs w:val="22"/>
                  <w:lang w:bidi="en-US"/>
                </w:rPr>
                <w:t>.750</w:t>
              </w:r>
            </w:moveFrom>
          </w:p>
        </w:tc>
        <w:tc>
          <w:tcPr>
            <w:tcW w:w="992" w:type="dxa"/>
            <w:shd w:val="clear" w:color="000000" w:fill="FFFFFF"/>
          </w:tcPr>
          <w:p w14:paraId="5DDC568E" w14:textId="21356DF7" w:rsidR="00FD43A1" w:rsidRPr="009F5761" w:rsidDel="001B3236" w:rsidRDefault="00FD43A1" w:rsidP="00D77991">
            <w:pPr>
              <w:autoSpaceDE w:val="0"/>
              <w:autoSpaceDN w:val="0"/>
              <w:adjustRightInd w:val="0"/>
              <w:spacing w:line="360" w:lineRule="auto"/>
              <w:rPr>
                <w:moveFrom w:id="2547" w:author="User" w:date="2018-12-10T22:39:00Z"/>
                <w:rFonts w:eastAsia="TH SarabunPSK"/>
                <w:color w:val="000000"/>
                <w:sz w:val="22"/>
                <w:szCs w:val="22"/>
                <w:lang w:bidi="en-US"/>
              </w:rPr>
            </w:pPr>
            <w:moveFrom w:id="2548" w:author="User" w:date="2018-12-10T22:39:00Z">
              <w:r w:rsidRPr="009F5761" w:rsidDel="001B3236">
                <w:rPr>
                  <w:rFonts w:eastAsia="TH SarabunPSK"/>
                  <w:color w:val="000000"/>
                  <w:sz w:val="22"/>
                  <w:szCs w:val="22"/>
                  <w:lang w:bidi="en-US"/>
                </w:rPr>
                <w:t>.137</w:t>
              </w:r>
            </w:moveFrom>
          </w:p>
        </w:tc>
      </w:tr>
      <w:tr w:rsidR="00A00DF1" w:rsidRPr="009F5761" w:rsidDel="001B3236" w14:paraId="568E3B09" w14:textId="17953875" w:rsidTr="00D36C44">
        <w:trPr>
          <w:trHeight w:val="273"/>
        </w:trPr>
        <w:tc>
          <w:tcPr>
            <w:tcW w:w="6096" w:type="dxa"/>
            <w:gridSpan w:val="2"/>
            <w:shd w:val="clear" w:color="000000" w:fill="FFFFFF"/>
          </w:tcPr>
          <w:p w14:paraId="1025BBEB" w14:textId="2A0E3B34" w:rsidR="00A00DF1" w:rsidRPr="009F5761" w:rsidDel="001B3236" w:rsidRDefault="00A00DF1" w:rsidP="00A00DF1">
            <w:pPr>
              <w:autoSpaceDE w:val="0"/>
              <w:autoSpaceDN w:val="0"/>
              <w:adjustRightInd w:val="0"/>
              <w:spacing w:line="360" w:lineRule="auto"/>
              <w:jc w:val="center"/>
              <w:rPr>
                <w:moveFrom w:id="2549" w:author="User" w:date="2018-12-10T22:39:00Z"/>
                <w:rFonts w:eastAsia="Tahoma"/>
                <w:b/>
                <w:bCs/>
                <w:sz w:val="22"/>
                <w:szCs w:val="22"/>
                <w:rtl/>
                <w:cs/>
              </w:rPr>
            </w:pPr>
            <w:moveFrom w:id="2550" w:author="User" w:date="2018-12-10T22:39:00Z">
              <w:r w:rsidRPr="009F5761" w:rsidDel="001B3236">
                <w:rPr>
                  <w:rFonts w:eastAsia="Tahoma"/>
                  <w:b/>
                  <w:bCs/>
                  <w:sz w:val="22"/>
                  <w:szCs w:val="22"/>
                </w:rPr>
                <w:t>Total Average</w:t>
              </w:r>
            </w:moveFrom>
          </w:p>
        </w:tc>
        <w:tc>
          <w:tcPr>
            <w:tcW w:w="708" w:type="dxa"/>
            <w:shd w:val="clear" w:color="000000" w:fill="FFFFFF"/>
          </w:tcPr>
          <w:p w14:paraId="12A6DC53" w14:textId="7F01FCCC" w:rsidR="00A00DF1" w:rsidRPr="009F5761" w:rsidDel="001B3236" w:rsidRDefault="00A00DF1" w:rsidP="00D77991">
            <w:pPr>
              <w:autoSpaceDE w:val="0"/>
              <w:autoSpaceDN w:val="0"/>
              <w:adjustRightInd w:val="0"/>
              <w:spacing w:line="360" w:lineRule="auto"/>
              <w:rPr>
                <w:moveFrom w:id="2551" w:author="User" w:date="2018-12-10T22:39:00Z"/>
                <w:rFonts w:eastAsia="TH SarabunPSK"/>
                <w:b/>
                <w:bCs/>
                <w:color w:val="000000"/>
                <w:sz w:val="22"/>
                <w:szCs w:val="22"/>
                <w:lang w:bidi="en-US"/>
              </w:rPr>
            </w:pPr>
            <w:moveFrom w:id="2552" w:author="User" w:date="2018-12-10T22:39:00Z">
              <w:r w:rsidRPr="009F5761" w:rsidDel="001B3236">
                <w:rPr>
                  <w:rFonts w:eastAsia="TH SarabunPSK"/>
                  <w:b/>
                  <w:bCs/>
                  <w:color w:val="000000"/>
                  <w:sz w:val="22"/>
                  <w:szCs w:val="22"/>
                  <w:lang w:bidi="en-US"/>
                </w:rPr>
                <w:t>30</w:t>
              </w:r>
            </w:moveFrom>
          </w:p>
        </w:tc>
        <w:tc>
          <w:tcPr>
            <w:tcW w:w="709" w:type="dxa"/>
            <w:shd w:val="clear" w:color="000000" w:fill="FFFFFF"/>
          </w:tcPr>
          <w:p w14:paraId="265F073D" w14:textId="0A4C262F" w:rsidR="00A00DF1" w:rsidRPr="009F5761" w:rsidDel="001B3236" w:rsidRDefault="00A00DF1" w:rsidP="00D77991">
            <w:pPr>
              <w:autoSpaceDE w:val="0"/>
              <w:autoSpaceDN w:val="0"/>
              <w:adjustRightInd w:val="0"/>
              <w:spacing w:line="360" w:lineRule="auto"/>
              <w:rPr>
                <w:moveFrom w:id="2553" w:author="User" w:date="2018-12-10T22:39:00Z"/>
                <w:rFonts w:eastAsia="TH SarabunPSK"/>
                <w:b/>
                <w:bCs/>
                <w:color w:val="000000"/>
                <w:sz w:val="22"/>
                <w:szCs w:val="22"/>
                <w:lang w:bidi="en-US"/>
              </w:rPr>
            </w:pPr>
            <w:moveFrom w:id="2554" w:author="User" w:date="2018-12-10T22:39:00Z">
              <w:r w:rsidRPr="009F5761" w:rsidDel="001B3236">
                <w:rPr>
                  <w:rFonts w:eastAsia="TH SarabunPSK"/>
                  <w:b/>
                  <w:bCs/>
                  <w:color w:val="000000"/>
                  <w:sz w:val="22"/>
                  <w:szCs w:val="22"/>
                  <w:lang w:bidi="en-US"/>
                </w:rPr>
                <w:t>4.23</w:t>
              </w:r>
            </w:moveFrom>
          </w:p>
        </w:tc>
        <w:tc>
          <w:tcPr>
            <w:tcW w:w="709" w:type="dxa"/>
            <w:shd w:val="clear" w:color="000000" w:fill="FFFFFF"/>
          </w:tcPr>
          <w:p w14:paraId="26A573A6" w14:textId="26618728" w:rsidR="00A00DF1" w:rsidRPr="009F5761" w:rsidDel="001B3236" w:rsidRDefault="00A00DF1" w:rsidP="00D77991">
            <w:pPr>
              <w:autoSpaceDE w:val="0"/>
              <w:autoSpaceDN w:val="0"/>
              <w:adjustRightInd w:val="0"/>
              <w:spacing w:line="360" w:lineRule="auto"/>
              <w:rPr>
                <w:moveFrom w:id="2555" w:author="User" w:date="2018-12-10T22:39:00Z"/>
                <w:rFonts w:eastAsia="TH SarabunPSK"/>
                <w:b/>
                <w:bCs/>
                <w:color w:val="000000"/>
                <w:sz w:val="22"/>
                <w:szCs w:val="22"/>
                <w:lang w:bidi="en-US"/>
              </w:rPr>
            </w:pPr>
            <w:moveFrom w:id="2556" w:author="User" w:date="2018-12-10T22:39:00Z">
              <w:r w:rsidRPr="009F5761" w:rsidDel="001B3236">
                <w:rPr>
                  <w:rFonts w:eastAsia="TH SarabunPSK"/>
                  <w:b/>
                  <w:bCs/>
                  <w:color w:val="000000"/>
                  <w:sz w:val="22"/>
                  <w:szCs w:val="22"/>
                  <w:lang w:bidi="en-US"/>
                </w:rPr>
                <w:t>.753</w:t>
              </w:r>
            </w:moveFrom>
          </w:p>
        </w:tc>
        <w:tc>
          <w:tcPr>
            <w:tcW w:w="992" w:type="dxa"/>
            <w:shd w:val="clear" w:color="000000" w:fill="FFFFFF"/>
          </w:tcPr>
          <w:p w14:paraId="34525B88" w14:textId="068AD836" w:rsidR="00A00DF1" w:rsidRPr="009F5761" w:rsidDel="001B3236" w:rsidRDefault="00A00DF1" w:rsidP="00D77991">
            <w:pPr>
              <w:autoSpaceDE w:val="0"/>
              <w:autoSpaceDN w:val="0"/>
              <w:adjustRightInd w:val="0"/>
              <w:spacing w:line="360" w:lineRule="auto"/>
              <w:rPr>
                <w:moveFrom w:id="2557" w:author="User" w:date="2018-12-10T22:39:00Z"/>
                <w:rFonts w:eastAsia="TH SarabunPSK"/>
                <w:b/>
                <w:bCs/>
                <w:color w:val="000000"/>
                <w:sz w:val="22"/>
                <w:szCs w:val="22"/>
                <w:lang w:bidi="en-US"/>
              </w:rPr>
            </w:pPr>
            <w:moveFrom w:id="2558" w:author="User" w:date="2018-12-10T22:39:00Z">
              <w:r w:rsidRPr="009F5761" w:rsidDel="001B3236">
                <w:rPr>
                  <w:rFonts w:eastAsia="TH SarabunPSK"/>
                  <w:b/>
                  <w:bCs/>
                  <w:color w:val="000000"/>
                  <w:sz w:val="22"/>
                  <w:szCs w:val="22"/>
                  <w:lang w:bidi="en-US"/>
                </w:rPr>
                <w:t>.137</w:t>
              </w:r>
            </w:moveFrom>
          </w:p>
        </w:tc>
      </w:tr>
    </w:tbl>
    <w:p w14:paraId="297B9ED0" w14:textId="52A393C1" w:rsidR="00FD43A1" w:rsidRPr="00D77991" w:rsidDel="001B3236" w:rsidRDefault="00FD43A1" w:rsidP="00D77991">
      <w:pPr>
        <w:autoSpaceDE w:val="0"/>
        <w:autoSpaceDN w:val="0"/>
        <w:adjustRightInd w:val="0"/>
        <w:spacing w:line="360" w:lineRule="auto"/>
        <w:rPr>
          <w:moveFrom w:id="2559" w:author="User" w:date="2018-12-10T22:39:00Z"/>
          <w:b/>
          <w:bCs/>
          <w:color w:val="000000"/>
        </w:rPr>
      </w:pPr>
    </w:p>
    <w:moveFromRangeEnd w:id="2413"/>
    <w:p w14:paraId="0688638A" w14:textId="77777777" w:rsidR="00FD43A1" w:rsidRPr="00D77991" w:rsidRDefault="00FD43A1" w:rsidP="00D77991">
      <w:pPr>
        <w:keepNext/>
        <w:autoSpaceDE w:val="0"/>
        <w:autoSpaceDN w:val="0"/>
        <w:adjustRightInd w:val="0"/>
        <w:spacing w:line="360" w:lineRule="auto"/>
        <w:rPr>
          <w:rFonts w:eastAsia="TH SarabunPSK"/>
          <w:lang w:bidi="en-US"/>
        </w:rPr>
      </w:pPr>
      <w:r w:rsidRPr="00D77991">
        <w:rPr>
          <w:rFonts w:eastAsia="TH SarabunPSK"/>
          <w:noProof/>
        </w:rPr>
        <w:drawing>
          <wp:inline distT="0" distB="0" distL="0" distR="0" wp14:anchorId="359DBEA1" wp14:editId="7FA70126">
            <wp:extent cx="5029200" cy="2567940"/>
            <wp:effectExtent l="0" t="0" r="19050" b="2286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5F4DAB" w14:textId="77777777" w:rsidR="00FD43A1" w:rsidRPr="00D77991" w:rsidRDefault="00FD43A1" w:rsidP="00D77991">
      <w:pPr>
        <w:pStyle w:val="Figurecaption"/>
        <w:rPr>
          <w:rFonts w:eastAsia="Tahoma"/>
        </w:rPr>
      </w:pPr>
      <w:r w:rsidRPr="00D77991">
        <w:rPr>
          <w:rFonts w:eastAsia="Tahoma"/>
        </w:rPr>
        <w:t xml:space="preserve">Figure </w:t>
      </w:r>
      <w:r w:rsidR="00941AA9" w:rsidRPr="00D77991">
        <w:rPr>
          <w:rFonts w:eastAsia="Tahoma"/>
        </w:rPr>
        <w:t>10</w:t>
      </w:r>
      <w:r w:rsidRPr="00D77991">
        <w:rPr>
          <w:rFonts w:eastAsia="Tahoma"/>
        </w:rPr>
        <w:t xml:space="preserve"> Comparison of </w:t>
      </w:r>
      <w:r w:rsidR="004C4BC8" w:rsidRPr="00D77991">
        <w:rPr>
          <w:rFonts w:eastAsia="Tahoma"/>
        </w:rPr>
        <w:t>Thai tourists’</w:t>
      </w:r>
      <w:r w:rsidRPr="00D77991">
        <w:rPr>
          <w:rFonts w:eastAsia="Tahoma"/>
        </w:rPr>
        <w:t xml:space="preserve"> average satisfaction with the design and performance of </w:t>
      </w:r>
      <w:r w:rsidR="004C4BC8" w:rsidRPr="00D77991">
        <w:rPr>
          <w:rFonts w:eastAsia="Tahoma"/>
        </w:rPr>
        <w:t>PMW Temple mobile application</w:t>
      </w:r>
      <w:r w:rsidRPr="00D77991">
        <w:rPr>
          <w:rFonts w:eastAsia="Tahoma"/>
        </w:rPr>
        <w:t>.</w:t>
      </w:r>
    </w:p>
    <w:p w14:paraId="18337D3A" w14:textId="77777777" w:rsidR="00FD43A1" w:rsidRPr="00D77991" w:rsidRDefault="00FD43A1" w:rsidP="00D77991">
      <w:pPr>
        <w:spacing w:line="360" w:lineRule="auto"/>
        <w:rPr>
          <w:rFonts w:eastAsia="TH SarabunPSK"/>
          <w:lang w:bidi="en-US"/>
        </w:rPr>
      </w:pPr>
    </w:p>
    <w:p w14:paraId="0A57E753" w14:textId="2CFB2131" w:rsidR="00D36C44" w:rsidRPr="00A00DF1" w:rsidRDefault="00FD43A1" w:rsidP="00441F1B">
      <w:pPr>
        <w:pStyle w:val="Newparagraph"/>
        <w:spacing w:line="360" w:lineRule="auto"/>
        <w:rPr>
          <w:rFonts w:eastAsia="TH SarabunPSK"/>
          <w:lang w:bidi="en-US"/>
        </w:rPr>
      </w:pPr>
      <w:del w:id="2560" w:author="User" w:date="2018-12-10T22:48:00Z">
        <w:r w:rsidRPr="00D77991" w:rsidDel="00EE214E">
          <w:rPr>
            <w:rFonts w:eastAsia="TH SarabunPSK"/>
            <w:lang w:bidi="en-US"/>
          </w:rPr>
          <w:delText xml:space="preserve">Table </w:delText>
        </w:r>
        <w:r w:rsidR="00855475" w:rsidRPr="00D77991" w:rsidDel="00EE214E">
          <w:rPr>
            <w:rFonts w:eastAsia="TH SarabunPSK"/>
            <w:lang w:bidi="en-US"/>
          </w:rPr>
          <w:delText>1</w:delText>
        </w:r>
        <w:r w:rsidR="00941AA9" w:rsidRPr="00D77991" w:rsidDel="00EE214E">
          <w:rPr>
            <w:rFonts w:eastAsia="TH SarabunPSK"/>
            <w:lang w:bidi="en-US"/>
          </w:rPr>
          <w:delText>7 and f</w:delText>
        </w:r>
      </w:del>
      <w:ins w:id="2561" w:author="User" w:date="2018-12-10T22:48:00Z">
        <w:r w:rsidR="00EE214E">
          <w:rPr>
            <w:rFonts w:eastAsia="TH SarabunPSK"/>
            <w:lang w:bidi="en-US"/>
          </w:rPr>
          <w:t>F</w:t>
        </w:r>
      </w:ins>
      <w:r w:rsidR="00941AA9" w:rsidRPr="00D77991">
        <w:rPr>
          <w:rFonts w:eastAsia="TH SarabunPSK"/>
          <w:lang w:bidi="en-US"/>
        </w:rPr>
        <w:t>igure 10</w:t>
      </w:r>
      <w:r w:rsidRPr="00D77991">
        <w:rPr>
          <w:rFonts w:eastAsia="TH SarabunPSK"/>
          <w:lang w:bidi="en-US"/>
        </w:rPr>
        <w:t xml:space="preserve"> show the satisfaction and performance of </w:t>
      </w:r>
      <w:r w:rsidR="004C4BC8" w:rsidRPr="00D77991">
        <w:rPr>
          <w:rFonts w:eastAsia="TH SarabunPSK"/>
          <w:lang w:bidi="en-US"/>
        </w:rPr>
        <w:t>PMW</w:t>
      </w:r>
      <w:r w:rsidRPr="00D77991">
        <w:rPr>
          <w:rFonts w:eastAsia="TH SarabunPSK"/>
          <w:lang w:bidi="en-US"/>
        </w:rPr>
        <w:t xml:space="preserve"> temple mobile application of 30 Thai tourists. The results show the h</w:t>
      </w:r>
      <w:r w:rsidR="00441F1B">
        <w:rPr>
          <w:rFonts w:eastAsia="TH SarabunPSK"/>
          <w:lang w:bidi="en-US"/>
        </w:rPr>
        <w:t xml:space="preserve">igh level of overall mean score               </w:t>
      </w:r>
      <w:r w:rsidRPr="00D77991">
        <w:rPr>
          <w:rFonts w:eastAsia="TH SarabunPSK"/>
          <w:color w:val="000000"/>
        </w:rPr>
        <w:t>(</w:t>
      </w:r>
      <w:r w:rsidR="00B05EF6">
        <w:rPr>
          <w:rFonts w:eastAsia="TH SarabunPSK"/>
          <w:noProof/>
          <w:position w:val="-4"/>
          <w:lang w:bidi="en-US"/>
        </w:rPr>
        <w:drawing>
          <wp:inline distT="0" distB="0" distL="0" distR="0" wp14:anchorId="44E406C4" wp14:editId="2784CEB8">
            <wp:extent cx="13335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rPr>
          <w:rFonts w:eastAsia="TH SarabunPSK"/>
          <w:color w:val="000000"/>
        </w:rPr>
        <w:t xml:space="preserve">=4.23). The majority of Thai tourists were satisfied with the presentation format in the mobile application being easy to understand </w:t>
      </w:r>
      <w:r w:rsidRPr="00D77991">
        <w:rPr>
          <w:rFonts w:eastAsia="TH SarabunPSK"/>
          <w:color w:val="000000"/>
          <w:lang w:bidi="en-US"/>
        </w:rPr>
        <w:t>(</w:t>
      </w:r>
      <w:r w:rsidR="00B05EF6">
        <w:rPr>
          <w:rFonts w:eastAsia="TH SarabunPSK"/>
          <w:noProof/>
          <w:position w:val="-4"/>
          <w:lang w:bidi="en-US"/>
        </w:rPr>
        <w:drawing>
          <wp:inline distT="0" distB="0" distL="0" distR="0" wp14:anchorId="7AE45FB2" wp14:editId="5F8AD454">
            <wp:extent cx="13335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rPr>
          <w:rFonts w:eastAsia="TH SarabunPSK"/>
          <w:color w:val="000000"/>
        </w:rPr>
        <w:t>=</w:t>
      </w:r>
      <w:r w:rsidRPr="00D77991">
        <w:rPr>
          <w:rFonts w:eastAsia="TH SarabunPSK"/>
          <w:color w:val="000000"/>
          <w:lang w:bidi="en-US"/>
        </w:rPr>
        <w:t xml:space="preserve">4.37), followed by the satisfaction of the usefulness of </w:t>
      </w:r>
      <w:r w:rsidRPr="00D77991">
        <w:rPr>
          <w:rFonts w:eastAsia="TH SarabunPSK"/>
          <w:lang w:bidi="en-US"/>
        </w:rPr>
        <w:t xml:space="preserve">the mobile application as a tour guide </w:t>
      </w:r>
      <w:r w:rsidRPr="00D77991">
        <w:rPr>
          <w:rFonts w:eastAsia="TH SarabunPSK"/>
          <w:color w:val="000000"/>
          <w:lang w:bidi="en-US"/>
        </w:rPr>
        <w:t>(</w:t>
      </w:r>
      <w:r w:rsidR="00B05EF6">
        <w:rPr>
          <w:rFonts w:eastAsia="TH SarabunPSK"/>
          <w:noProof/>
          <w:position w:val="-4"/>
          <w:lang w:bidi="en-US"/>
        </w:rPr>
        <w:drawing>
          <wp:inline distT="0" distB="0" distL="0" distR="0" wp14:anchorId="26382F58" wp14:editId="72BE6263">
            <wp:extent cx="13335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rPr>
          <w:rFonts w:eastAsia="TH SarabunPSK"/>
          <w:color w:val="000000"/>
        </w:rPr>
        <w:t>=</w:t>
      </w:r>
      <w:r w:rsidRPr="00D77991">
        <w:rPr>
          <w:rFonts w:eastAsia="TH SarabunPSK"/>
          <w:color w:val="000000"/>
          <w:lang w:bidi="en-US"/>
        </w:rPr>
        <w:t>4.30)</w:t>
      </w:r>
      <w:r w:rsidRPr="00D77991">
        <w:rPr>
          <w:rFonts w:eastAsia="TH SarabunPSK"/>
          <w:lang w:bidi="en-US"/>
        </w:rPr>
        <w:t>. The lowest mean score was the presentation format in the mobile application is enjoyable (</w:t>
      </w:r>
      <w:r w:rsidR="00B05EF6">
        <w:rPr>
          <w:rFonts w:eastAsia="TH SarabunPSK"/>
          <w:noProof/>
          <w:position w:val="-4"/>
          <w:lang w:bidi="en-US"/>
        </w:rPr>
        <w:drawing>
          <wp:inline distT="0" distB="0" distL="0" distR="0" wp14:anchorId="547D0A3A" wp14:editId="6554F3DE">
            <wp:extent cx="13335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77991">
        <w:rPr>
          <w:rFonts w:eastAsia="TH SarabunPSK"/>
        </w:rPr>
        <w:t>=</w:t>
      </w:r>
      <w:r w:rsidRPr="00D77991">
        <w:rPr>
          <w:rFonts w:eastAsia="TH SarabunPSK"/>
          <w:color w:val="000000"/>
          <w:cs/>
          <w:lang w:bidi="en-US"/>
        </w:rPr>
        <w:t xml:space="preserve"> </w:t>
      </w:r>
      <w:r w:rsidRPr="00D77991">
        <w:rPr>
          <w:rFonts w:eastAsia="TH SarabunPSK"/>
          <w:color w:val="000000"/>
          <w:lang w:bidi="en-US"/>
        </w:rPr>
        <w:t>3.97)</w:t>
      </w:r>
      <w:r w:rsidR="00A00DF1">
        <w:rPr>
          <w:rFonts w:eastAsia="TH SarabunPSK"/>
          <w:lang w:bidi="en-US"/>
        </w:rPr>
        <w:t>.</w:t>
      </w:r>
    </w:p>
    <w:p w14:paraId="6952190A" w14:textId="0445BC6D" w:rsidR="00FD43A1" w:rsidRPr="00D77991" w:rsidDel="001B3236" w:rsidRDefault="00FD43A1" w:rsidP="00D77991">
      <w:pPr>
        <w:pStyle w:val="Tabletitle"/>
        <w:rPr>
          <w:moveFrom w:id="2562" w:author="User" w:date="2018-12-10T22:40:00Z"/>
          <w:rFonts w:eastAsia="Tahoma"/>
        </w:rPr>
      </w:pPr>
      <w:moveFromRangeStart w:id="2563" w:author="User" w:date="2018-12-10T22:40:00Z" w:name="move532244958"/>
      <w:moveFrom w:id="2564" w:author="User" w:date="2018-12-10T22:40:00Z">
        <w:r w:rsidRPr="00D77991" w:rsidDel="001B3236">
          <w:rPr>
            <w:rFonts w:eastAsia="Tahoma"/>
          </w:rPr>
          <w:t xml:space="preserve">Table </w:t>
        </w:r>
        <w:r w:rsidR="00855475" w:rsidRPr="00D77991" w:rsidDel="001B3236">
          <w:rPr>
            <w:rFonts w:eastAsia="Tahoma"/>
          </w:rPr>
          <w:t>1</w:t>
        </w:r>
        <w:r w:rsidR="00941AA9" w:rsidRPr="00D77991" w:rsidDel="001B3236">
          <w:rPr>
            <w:rFonts w:eastAsia="Tahoma"/>
          </w:rPr>
          <w:t>8</w:t>
        </w:r>
        <w:r w:rsidR="004C4BC8" w:rsidRPr="00D77991" w:rsidDel="001B3236">
          <w:rPr>
            <w:rFonts w:eastAsia="Tahoma"/>
            <w:noProof/>
          </w:rPr>
          <w:t>.</w:t>
        </w:r>
        <w:r w:rsidRPr="00D77991" w:rsidDel="001B3236">
          <w:rPr>
            <w:rFonts w:eastAsia="Tahoma"/>
            <w:noProof/>
          </w:rPr>
          <w:t xml:space="preserve"> </w:t>
        </w:r>
        <w:r w:rsidR="004C4BC8" w:rsidRPr="00D77991" w:rsidDel="001B3236">
          <w:rPr>
            <w:rFonts w:eastAsia="Tahoma"/>
          </w:rPr>
          <w:t xml:space="preserve">One-Sample Test of </w:t>
        </w:r>
        <w:r w:rsidRPr="00D77991" w:rsidDel="001B3236">
          <w:rPr>
            <w:rFonts w:eastAsia="Tahoma"/>
          </w:rPr>
          <w:t>Thai tourist</w:t>
        </w:r>
        <w:r w:rsidRPr="00D77991" w:rsidDel="001B3236">
          <w:rPr>
            <w:rFonts w:eastAsia="Helvetica"/>
          </w:rPr>
          <w:t>’</w:t>
        </w:r>
        <w:r w:rsidRPr="00D77991" w:rsidDel="001B3236">
          <w:rPr>
            <w:rFonts w:eastAsia="Tahoma"/>
          </w:rPr>
          <w:t xml:space="preserve">s satisfaction </w:t>
        </w:r>
        <w:r w:rsidR="004C4BC8" w:rsidRPr="00D77991" w:rsidDel="001B3236">
          <w:rPr>
            <w:rFonts w:eastAsia="Tahoma"/>
          </w:rPr>
          <w:t>with</w:t>
        </w:r>
        <w:r w:rsidRPr="00D77991" w:rsidDel="001B3236">
          <w:rPr>
            <w:rFonts w:eastAsia="Tahoma"/>
          </w:rPr>
          <w:t xml:space="preserve"> the design and performance of </w:t>
        </w:r>
        <w:r w:rsidR="004C4BC8" w:rsidRPr="00D77991" w:rsidDel="001B3236">
          <w:rPr>
            <w:rFonts w:eastAsia="Tahoma"/>
          </w:rPr>
          <w:t>PMW</w:t>
        </w:r>
        <w:r w:rsidRPr="00D77991" w:rsidDel="001B3236">
          <w:rPr>
            <w:rFonts w:eastAsia="Tahoma"/>
          </w:rPr>
          <w:t xml:space="preserve"> temple mobile application</w:t>
        </w:r>
      </w:moveFrom>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4820"/>
        <w:gridCol w:w="850"/>
        <w:gridCol w:w="426"/>
        <w:gridCol w:w="708"/>
        <w:gridCol w:w="851"/>
        <w:gridCol w:w="709"/>
        <w:gridCol w:w="850"/>
      </w:tblGrid>
      <w:tr w:rsidR="00FD43A1" w:rsidRPr="009F5761" w:rsidDel="001B3236" w14:paraId="4306100D" w14:textId="182C21FC" w:rsidTr="00441F1B">
        <w:trPr>
          <w:trHeight w:val="417"/>
          <w:tblHeader/>
        </w:trPr>
        <w:tc>
          <w:tcPr>
            <w:tcW w:w="4820" w:type="dxa"/>
            <w:vMerge w:val="restart"/>
            <w:shd w:val="clear" w:color="000000" w:fill="FFFFFF"/>
            <w:vAlign w:val="center"/>
          </w:tcPr>
          <w:p w14:paraId="0D979630" w14:textId="025A5B85" w:rsidR="00FD43A1" w:rsidRPr="009F5761" w:rsidDel="001B3236" w:rsidRDefault="00FD43A1" w:rsidP="00D77991">
            <w:pPr>
              <w:autoSpaceDE w:val="0"/>
              <w:autoSpaceDN w:val="0"/>
              <w:adjustRightInd w:val="0"/>
              <w:spacing w:line="360" w:lineRule="auto"/>
              <w:rPr>
                <w:moveFrom w:id="2565" w:author="User" w:date="2018-12-10T22:40:00Z"/>
                <w:rFonts w:eastAsia="TH SarabunPSK"/>
                <w:b/>
                <w:bCs/>
                <w:color w:val="000000"/>
                <w:sz w:val="18"/>
                <w:szCs w:val="18"/>
                <w:lang w:bidi="en-US"/>
              </w:rPr>
            </w:pPr>
          </w:p>
          <w:p w14:paraId="0B696517" w14:textId="5F75C073" w:rsidR="00FD43A1" w:rsidRPr="009F5761" w:rsidDel="001B3236" w:rsidRDefault="00FD43A1" w:rsidP="00D77991">
            <w:pPr>
              <w:autoSpaceDE w:val="0"/>
              <w:autoSpaceDN w:val="0"/>
              <w:adjustRightInd w:val="0"/>
              <w:spacing w:line="360" w:lineRule="auto"/>
              <w:rPr>
                <w:moveFrom w:id="2566" w:author="User" w:date="2018-12-10T22:40:00Z"/>
                <w:rFonts w:eastAsia="TH SarabunPSK"/>
                <w:b/>
                <w:bCs/>
                <w:color w:val="000000"/>
                <w:sz w:val="18"/>
                <w:szCs w:val="18"/>
                <w:lang w:bidi="en-US"/>
              </w:rPr>
            </w:pPr>
            <w:moveFrom w:id="2567" w:author="User" w:date="2018-12-10T22:40:00Z">
              <w:r w:rsidRPr="009F5761" w:rsidDel="001B3236">
                <w:rPr>
                  <w:rFonts w:eastAsia="TH SarabunPSK"/>
                  <w:b/>
                  <w:bCs/>
                  <w:color w:val="000000"/>
                  <w:sz w:val="18"/>
                  <w:szCs w:val="18"/>
                  <w:lang w:bidi="en-US"/>
                </w:rPr>
                <w:t xml:space="preserve"> </w:t>
              </w:r>
            </w:moveFrom>
          </w:p>
          <w:p w14:paraId="6557D8ED" w14:textId="12B3C56A" w:rsidR="00FD43A1" w:rsidRPr="009F5761" w:rsidDel="001B3236" w:rsidRDefault="00FD43A1" w:rsidP="00A00DF1">
            <w:pPr>
              <w:autoSpaceDE w:val="0"/>
              <w:autoSpaceDN w:val="0"/>
              <w:adjustRightInd w:val="0"/>
              <w:spacing w:line="360" w:lineRule="auto"/>
              <w:jc w:val="center"/>
              <w:rPr>
                <w:moveFrom w:id="2568" w:author="User" w:date="2018-12-10T22:40:00Z"/>
                <w:rFonts w:eastAsia="TH SarabunPSK"/>
                <w:b/>
                <w:bCs/>
                <w:color w:val="000000"/>
                <w:sz w:val="18"/>
                <w:szCs w:val="18"/>
                <w:lang w:bidi="en-US"/>
              </w:rPr>
            </w:pPr>
            <w:moveFrom w:id="2569" w:author="User" w:date="2018-12-10T22:40:00Z">
              <w:r w:rsidRPr="009F5761" w:rsidDel="001B3236">
                <w:rPr>
                  <w:rFonts w:eastAsia="Tahoma"/>
                  <w:b/>
                  <w:bCs/>
                  <w:color w:val="000000"/>
                  <w:sz w:val="18"/>
                  <w:szCs w:val="18"/>
                </w:rPr>
                <w:t>Topics</w:t>
              </w:r>
            </w:moveFrom>
          </w:p>
        </w:tc>
        <w:tc>
          <w:tcPr>
            <w:tcW w:w="4394" w:type="dxa"/>
            <w:gridSpan w:val="6"/>
            <w:shd w:val="clear" w:color="000000" w:fill="FFFFFF"/>
            <w:vAlign w:val="bottom"/>
          </w:tcPr>
          <w:p w14:paraId="7629F76D" w14:textId="15A93A3E" w:rsidR="00FD43A1" w:rsidRPr="009F5761" w:rsidDel="001B3236" w:rsidRDefault="00FD43A1" w:rsidP="00D77991">
            <w:pPr>
              <w:autoSpaceDE w:val="0"/>
              <w:autoSpaceDN w:val="0"/>
              <w:adjustRightInd w:val="0"/>
              <w:spacing w:line="360" w:lineRule="auto"/>
              <w:rPr>
                <w:moveFrom w:id="2570" w:author="User" w:date="2018-12-10T22:40:00Z"/>
                <w:rFonts w:eastAsia="TH SarabunPSK"/>
                <w:b/>
                <w:bCs/>
                <w:color w:val="000000"/>
                <w:sz w:val="18"/>
                <w:szCs w:val="18"/>
                <w:lang w:bidi="en-US"/>
              </w:rPr>
            </w:pPr>
            <w:moveFrom w:id="2571" w:author="User" w:date="2018-12-10T22:40:00Z">
              <w:r w:rsidRPr="009F5761" w:rsidDel="001B3236">
                <w:rPr>
                  <w:rFonts w:eastAsia="TH SarabunPSK"/>
                  <w:b/>
                  <w:bCs/>
                  <w:color w:val="000000"/>
                  <w:sz w:val="18"/>
                  <w:szCs w:val="18"/>
                  <w:lang w:bidi="en-US"/>
                </w:rPr>
                <w:t>Test Value = 3</w:t>
              </w:r>
            </w:moveFrom>
          </w:p>
        </w:tc>
      </w:tr>
      <w:tr w:rsidR="00FD43A1" w:rsidRPr="009F5761" w:rsidDel="001B3236" w14:paraId="0096D026" w14:textId="3D2F833E" w:rsidTr="00441F1B">
        <w:trPr>
          <w:cantSplit/>
          <w:trHeight w:val="976"/>
          <w:tblHeader/>
        </w:trPr>
        <w:tc>
          <w:tcPr>
            <w:tcW w:w="4820" w:type="dxa"/>
            <w:vMerge/>
            <w:shd w:val="clear" w:color="000000" w:fill="FFFFFF"/>
            <w:vAlign w:val="bottom"/>
          </w:tcPr>
          <w:p w14:paraId="5AA29B83" w14:textId="702082A2" w:rsidR="00FD43A1" w:rsidRPr="009F5761" w:rsidDel="001B3236" w:rsidRDefault="00FD43A1" w:rsidP="00D77991">
            <w:pPr>
              <w:autoSpaceDE w:val="0"/>
              <w:autoSpaceDN w:val="0"/>
              <w:adjustRightInd w:val="0"/>
              <w:spacing w:line="360" w:lineRule="auto"/>
              <w:rPr>
                <w:moveFrom w:id="2572" w:author="User" w:date="2018-12-10T22:40:00Z"/>
                <w:rFonts w:eastAsia="TH SarabunPSK"/>
                <w:b/>
                <w:bCs/>
                <w:color w:val="000000"/>
                <w:sz w:val="18"/>
                <w:szCs w:val="18"/>
                <w:lang w:bidi="en-US"/>
              </w:rPr>
            </w:pPr>
          </w:p>
        </w:tc>
        <w:tc>
          <w:tcPr>
            <w:tcW w:w="850" w:type="dxa"/>
            <w:vMerge w:val="restart"/>
            <w:shd w:val="clear" w:color="000000" w:fill="FFFFFF"/>
            <w:textDirection w:val="btLr"/>
            <w:vAlign w:val="bottom"/>
          </w:tcPr>
          <w:p w14:paraId="2B34D3CC" w14:textId="0314BC58" w:rsidR="00FD43A1" w:rsidRPr="009F5761" w:rsidDel="001B3236" w:rsidRDefault="00855475" w:rsidP="00D77991">
            <w:pPr>
              <w:autoSpaceDE w:val="0"/>
              <w:autoSpaceDN w:val="0"/>
              <w:adjustRightInd w:val="0"/>
              <w:spacing w:line="360" w:lineRule="auto"/>
              <w:ind w:right="113"/>
              <w:rPr>
                <w:moveFrom w:id="2573" w:author="User" w:date="2018-12-10T22:40:00Z"/>
                <w:rFonts w:eastAsia="TH SarabunPSK"/>
                <w:b/>
                <w:bCs/>
                <w:color w:val="000000"/>
                <w:sz w:val="18"/>
                <w:szCs w:val="18"/>
                <w:lang w:bidi="en-US"/>
              </w:rPr>
            </w:pPr>
            <w:moveFrom w:id="2574" w:author="User" w:date="2018-12-10T22:40:00Z">
              <w:r w:rsidRPr="009F5761" w:rsidDel="001B3236">
                <w:rPr>
                  <w:rFonts w:eastAsia="TH SarabunPSK"/>
                  <w:b/>
                  <w:bCs/>
                  <w:color w:val="000000"/>
                  <w:sz w:val="18"/>
                  <w:szCs w:val="18"/>
                  <w:lang w:bidi="en-US"/>
                </w:rPr>
                <w:t>T</w:t>
              </w:r>
            </w:moveFrom>
          </w:p>
        </w:tc>
        <w:tc>
          <w:tcPr>
            <w:tcW w:w="426" w:type="dxa"/>
            <w:vMerge w:val="restart"/>
            <w:shd w:val="clear" w:color="000000" w:fill="FFFFFF"/>
            <w:textDirection w:val="btLr"/>
            <w:vAlign w:val="bottom"/>
          </w:tcPr>
          <w:p w14:paraId="24ADFF78" w14:textId="4D8A2720" w:rsidR="00FD43A1" w:rsidRPr="009F5761" w:rsidDel="001B3236" w:rsidRDefault="00FD43A1" w:rsidP="00D77991">
            <w:pPr>
              <w:autoSpaceDE w:val="0"/>
              <w:autoSpaceDN w:val="0"/>
              <w:adjustRightInd w:val="0"/>
              <w:spacing w:line="360" w:lineRule="auto"/>
              <w:ind w:right="113"/>
              <w:rPr>
                <w:moveFrom w:id="2575" w:author="User" w:date="2018-12-10T22:40:00Z"/>
                <w:rFonts w:eastAsia="TH SarabunPSK"/>
                <w:b/>
                <w:bCs/>
                <w:color w:val="000000"/>
                <w:sz w:val="18"/>
                <w:szCs w:val="18"/>
                <w:lang w:bidi="en-US"/>
              </w:rPr>
            </w:pPr>
            <w:moveFrom w:id="2576" w:author="User" w:date="2018-12-10T22:40:00Z">
              <w:r w:rsidRPr="009F5761" w:rsidDel="001B3236">
                <w:rPr>
                  <w:rFonts w:eastAsia="TH SarabunPSK"/>
                  <w:b/>
                  <w:bCs/>
                  <w:color w:val="000000"/>
                  <w:sz w:val="18"/>
                  <w:szCs w:val="18"/>
                  <w:lang w:bidi="en-US"/>
                </w:rPr>
                <w:t xml:space="preserve">df </w:t>
              </w:r>
            </w:moveFrom>
          </w:p>
        </w:tc>
        <w:tc>
          <w:tcPr>
            <w:tcW w:w="708" w:type="dxa"/>
            <w:vMerge w:val="restart"/>
            <w:shd w:val="clear" w:color="000000" w:fill="FFFFFF"/>
            <w:textDirection w:val="btLr"/>
            <w:vAlign w:val="bottom"/>
          </w:tcPr>
          <w:p w14:paraId="422E6793" w14:textId="480BE871" w:rsidR="00FD43A1" w:rsidRPr="009F5761" w:rsidDel="001B3236" w:rsidRDefault="00FD43A1" w:rsidP="00D77991">
            <w:pPr>
              <w:autoSpaceDE w:val="0"/>
              <w:autoSpaceDN w:val="0"/>
              <w:adjustRightInd w:val="0"/>
              <w:spacing w:line="360" w:lineRule="auto"/>
              <w:ind w:right="113"/>
              <w:rPr>
                <w:moveFrom w:id="2577" w:author="User" w:date="2018-12-10T22:40:00Z"/>
                <w:rFonts w:eastAsia="TH SarabunPSK"/>
                <w:b/>
                <w:bCs/>
                <w:color w:val="000000"/>
                <w:sz w:val="18"/>
                <w:szCs w:val="18"/>
                <w:lang w:bidi="en-US"/>
              </w:rPr>
            </w:pPr>
            <w:moveFrom w:id="2578" w:author="User" w:date="2018-12-10T22:40:00Z">
              <w:r w:rsidRPr="009F5761" w:rsidDel="001B3236">
                <w:rPr>
                  <w:rFonts w:eastAsia="TH SarabunPSK"/>
                  <w:b/>
                  <w:bCs/>
                  <w:color w:val="000000"/>
                  <w:sz w:val="18"/>
                  <w:szCs w:val="18"/>
                  <w:lang w:bidi="en-US"/>
                </w:rPr>
                <w:t xml:space="preserve">Sig(2-tailed) </w:t>
              </w:r>
            </w:moveFrom>
          </w:p>
        </w:tc>
        <w:tc>
          <w:tcPr>
            <w:tcW w:w="851" w:type="dxa"/>
            <w:vMerge w:val="restart"/>
            <w:shd w:val="clear" w:color="000000" w:fill="FFFFFF"/>
            <w:textDirection w:val="btLr"/>
            <w:vAlign w:val="bottom"/>
          </w:tcPr>
          <w:p w14:paraId="09484919" w14:textId="0BE12486" w:rsidR="00FD43A1" w:rsidRPr="009F5761" w:rsidDel="001B3236" w:rsidRDefault="00FD43A1" w:rsidP="00D77991">
            <w:pPr>
              <w:autoSpaceDE w:val="0"/>
              <w:autoSpaceDN w:val="0"/>
              <w:adjustRightInd w:val="0"/>
              <w:spacing w:line="360" w:lineRule="auto"/>
              <w:ind w:right="113"/>
              <w:rPr>
                <w:moveFrom w:id="2579" w:author="User" w:date="2018-12-10T22:40:00Z"/>
                <w:rFonts w:eastAsia="TH SarabunPSK"/>
                <w:b/>
                <w:bCs/>
                <w:color w:val="000000"/>
                <w:sz w:val="18"/>
                <w:szCs w:val="18"/>
                <w:lang w:bidi="en-US"/>
              </w:rPr>
            </w:pPr>
            <w:moveFrom w:id="2580" w:author="User" w:date="2018-12-10T22:40:00Z">
              <w:r w:rsidRPr="009F5761" w:rsidDel="001B3236">
                <w:rPr>
                  <w:rFonts w:eastAsia="TH SarabunPSK"/>
                  <w:b/>
                  <w:bCs/>
                  <w:color w:val="000000"/>
                  <w:sz w:val="18"/>
                  <w:szCs w:val="18"/>
                  <w:lang w:bidi="en-US"/>
                </w:rPr>
                <w:t xml:space="preserve">Mean Difference </w:t>
              </w:r>
            </w:moveFrom>
          </w:p>
        </w:tc>
        <w:tc>
          <w:tcPr>
            <w:tcW w:w="1559" w:type="dxa"/>
            <w:gridSpan w:val="2"/>
            <w:shd w:val="clear" w:color="000000" w:fill="FFFFFF"/>
            <w:vAlign w:val="bottom"/>
          </w:tcPr>
          <w:p w14:paraId="3528FDA1" w14:textId="5742EA9E" w:rsidR="00FD43A1" w:rsidRPr="009F5761" w:rsidDel="001B3236" w:rsidRDefault="00FD43A1" w:rsidP="00D77991">
            <w:pPr>
              <w:autoSpaceDE w:val="0"/>
              <w:autoSpaceDN w:val="0"/>
              <w:adjustRightInd w:val="0"/>
              <w:spacing w:line="360" w:lineRule="auto"/>
              <w:rPr>
                <w:moveFrom w:id="2581" w:author="User" w:date="2018-12-10T22:40:00Z"/>
                <w:rFonts w:eastAsia="TH SarabunPSK"/>
                <w:b/>
                <w:bCs/>
                <w:color w:val="000000"/>
                <w:sz w:val="18"/>
                <w:szCs w:val="18"/>
                <w:lang w:bidi="en-US"/>
              </w:rPr>
            </w:pPr>
            <w:moveFrom w:id="2582" w:author="User" w:date="2018-12-10T22:40:00Z">
              <w:r w:rsidRPr="009F5761" w:rsidDel="001B3236">
                <w:rPr>
                  <w:rFonts w:eastAsia="TH SarabunPSK"/>
                  <w:b/>
                  <w:bCs/>
                  <w:color w:val="000000"/>
                  <w:sz w:val="18"/>
                  <w:szCs w:val="18"/>
                  <w:lang w:bidi="en-US"/>
                </w:rPr>
                <w:t>95% Confidence Interval of the Difference</w:t>
              </w:r>
            </w:moveFrom>
          </w:p>
        </w:tc>
      </w:tr>
      <w:tr w:rsidR="00FD43A1" w:rsidRPr="009F5761" w:rsidDel="001B3236" w14:paraId="1F041640" w14:textId="00E8BBF7" w:rsidTr="00441F1B">
        <w:trPr>
          <w:trHeight w:val="58"/>
          <w:tblHeader/>
        </w:trPr>
        <w:tc>
          <w:tcPr>
            <w:tcW w:w="4820" w:type="dxa"/>
            <w:vMerge/>
            <w:shd w:val="clear" w:color="000000" w:fill="FFFFFF"/>
            <w:vAlign w:val="bottom"/>
          </w:tcPr>
          <w:p w14:paraId="34BC004C" w14:textId="62CAC52D" w:rsidR="00FD43A1" w:rsidRPr="009F5761" w:rsidDel="001B3236" w:rsidRDefault="00FD43A1" w:rsidP="00D77991">
            <w:pPr>
              <w:autoSpaceDE w:val="0"/>
              <w:autoSpaceDN w:val="0"/>
              <w:adjustRightInd w:val="0"/>
              <w:spacing w:line="360" w:lineRule="auto"/>
              <w:rPr>
                <w:moveFrom w:id="2583" w:author="User" w:date="2018-12-10T22:40:00Z"/>
                <w:rFonts w:eastAsia="TH SarabunPSK"/>
                <w:b/>
                <w:bCs/>
                <w:color w:val="000000"/>
                <w:sz w:val="18"/>
                <w:szCs w:val="18"/>
                <w:lang w:bidi="en-US"/>
              </w:rPr>
            </w:pPr>
          </w:p>
        </w:tc>
        <w:tc>
          <w:tcPr>
            <w:tcW w:w="850" w:type="dxa"/>
            <w:vMerge/>
            <w:shd w:val="clear" w:color="000000" w:fill="FFFFFF"/>
            <w:vAlign w:val="bottom"/>
          </w:tcPr>
          <w:p w14:paraId="2B6429D2" w14:textId="17FB3F85" w:rsidR="00FD43A1" w:rsidRPr="009F5761" w:rsidDel="001B3236" w:rsidRDefault="00FD43A1" w:rsidP="00D77991">
            <w:pPr>
              <w:autoSpaceDE w:val="0"/>
              <w:autoSpaceDN w:val="0"/>
              <w:adjustRightInd w:val="0"/>
              <w:spacing w:line="360" w:lineRule="auto"/>
              <w:rPr>
                <w:moveFrom w:id="2584" w:author="User" w:date="2018-12-10T22:40:00Z"/>
                <w:rFonts w:eastAsia="TH SarabunPSK"/>
                <w:b/>
                <w:bCs/>
                <w:color w:val="000000"/>
                <w:sz w:val="18"/>
                <w:szCs w:val="18"/>
                <w:lang w:bidi="en-US"/>
              </w:rPr>
            </w:pPr>
          </w:p>
        </w:tc>
        <w:tc>
          <w:tcPr>
            <w:tcW w:w="426" w:type="dxa"/>
            <w:vMerge/>
            <w:shd w:val="clear" w:color="000000" w:fill="FFFFFF"/>
            <w:vAlign w:val="bottom"/>
          </w:tcPr>
          <w:p w14:paraId="3CA523D6" w14:textId="1CC08193" w:rsidR="00FD43A1" w:rsidRPr="009F5761" w:rsidDel="001B3236" w:rsidRDefault="00FD43A1" w:rsidP="00D77991">
            <w:pPr>
              <w:autoSpaceDE w:val="0"/>
              <w:autoSpaceDN w:val="0"/>
              <w:adjustRightInd w:val="0"/>
              <w:spacing w:line="360" w:lineRule="auto"/>
              <w:rPr>
                <w:moveFrom w:id="2585" w:author="User" w:date="2018-12-10T22:40:00Z"/>
                <w:rFonts w:eastAsia="TH SarabunPSK"/>
                <w:b/>
                <w:bCs/>
                <w:color w:val="000000"/>
                <w:sz w:val="18"/>
                <w:szCs w:val="18"/>
                <w:lang w:bidi="en-US"/>
              </w:rPr>
            </w:pPr>
          </w:p>
        </w:tc>
        <w:tc>
          <w:tcPr>
            <w:tcW w:w="708" w:type="dxa"/>
            <w:vMerge/>
            <w:shd w:val="clear" w:color="000000" w:fill="FFFFFF"/>
            <w:vAlign w:val="bottom"/>
          </w:tcPr>
          <w:p w14:paraId="265C8FF7" w14:textId="203796FB" w:rsidR="00FD43A1" w:rsidRPr="009F5761" w:rsidDel="001B3236" w:rsidRDefault="00FD43A1" w:rsidP="00D77991">
            <w:pPr>
              <w:autoSpaceDE w:val="0"/>
              <w:autoSpaceDN w:val="0"/>
              <w:adjustRightInd w:val="0"/>
              <w:spacing w:line="360" w:lineRule="auto"/>
              <w:rPr>
                <w:moveFrom w:id="2586" w:author="User" w:date="2018-12-10T22:40:00Z"/>
                <w:rFonts w:eastAsia="TH SarabunPSK"/>
                <w:b/>
                <w:bCs/>
                <w:color w:val="000000"/>
                <w:sz w:val="18"/>
                <w:szCs w:val="18"/>
                <w:lang w:bidi="en-US"/>
              </w:rPr>
            </w:pPr>
          </w:p>
        </w:tc>
        <w:tc>
          <w:tcPr>
            <w:tcW w:w="851" w:type="dxa"/>
            <w:vMerge/>
            <w:shd w:val="clear" w:color="000000" w:fill="FFFFFF"/>
            <w:vAlign w:val="bottom"/>
          </w:tcPr>
          <w:p w14:paraId="480BAFFA" w14:textId="0FA7E5F7" w:rsidR="00FD43A1" w:rsidRPr="009F5761" w:rsidDel="001B3236" w:rsidRDefault="00FD43A1" w:rsidP="00D77991">
            <w:pPr>
              <w:autoSpaceDE w:val="0"/>
              <w:autoSpaceDN w:val="0"/>
              <w:adjustRightInd w:val="0"/>
              <w:spacing w:line="360" w:lineRule="auto"/>
              <w:rPr>
                <w:moveFrom w:id="2587" w:author="User" w:date="2018-12-10T22:40:00Z"/>
                <w:rFonts w:eastAsia="TH SarabunPSK"/>
                <w:b/>
                <w:bCs/>
                <w:color w:val="000000"/>
                <w:sz w:val="18"/>
                <w:szCs w:val="18"/>
                <w:lang w:bidi="en-US"/>
              </w:rPr>
            </w:pPr>
          </w:p>
        </w:tc>
        <w:tc>
          <w:tcPr>
            <w:tcW w:w="709" w:type="dxa"/>
            <w:shd w:val="clear" w:color="000000" w:fill="FFFFFF"/>
            <w:vAlign w:val="bottom"/>
          </w:tcPr>
          <w:p w14:paraId="036ADAF9" w14:textId="372DF2D9" w:rsidR="00FD43A1" w:rsidRPr="009F5761" w:rsidDel="001B3236" w:rsidRDefault="00FD43A1" w:rsidP="00D77991">
            <w:pPr>
              <w:autoSpaceDE w:val="0"/>
              <w:autoSpaceDN w:val="0"/>
              <w:adjustRightInd w:val="0"/>
              <w:spacing w:line="360" w:lineRule="auto"/>
              <w:rPr>
                <w:moveFrom w:id="2588" w:author="User" w:date="2018-12-10T22:40:00Z"/>
                <w:rFonts w:eastAsia="TH SarabunPSK"/>
                <w:b/>
                <w:bCs/>
                <w:color w:val="000000"/>
                <w:sz w:val="18"/>
                <w:szCs w:val="18"/>
                <w:lang w:bidi="en-US"/>
              </w:rPr>
            </w:pPr>
            <w:moveFrom w:id="2589" w:author="User" w:date="2018-12-10T22:40:00Z">
              <w:r w:rsidRPr="009F5761" w:rsidDel="001B3236">
                <w:rPr>
                  <w:rFonts w:eastAsia="TH SarabunPSK"/>
                  <w:b/>
                  <w:bCs/>
                  <w:color w:val="000000"/>
                  <w:sz w:val="18"/>
                  <w:szCs w:val="18"/>
                  <w:lang w:bidi="en-US"/>
                </w:rPr>
                <w:t>Lower</w:t>
              </w:r>
            </w:moveFrom>
          </w:p>
        </w:tc>
        <w:tc>
          <w:tcPr>
            <w:tcW w:w="850" w:type="dxa"/>
            <w:shd w:val="clear" w:color="000000" w:fill="FFFFFF"/>
            <w:vAlign w:val="bottom"/>
          </w:tcPr>
          <w:p w14:paraId="355F2B12" w14:textId="78CA388F" w:rsidR="00FD43A1" w:rsidRPr="009F5761" w:rsidDel="001B3236" w:rsidRDefault="00FD43A1" w:rsidP="00D77991">
            <w:pPr>
              <w:autoSpaceDE w:val="0"/>
              <w:autoSpaceDN w:val="0"/>
              <w:adjustRightInd w:val="0"/>
              <w:spacing w:line="360" w:lineRule="auto"/>
              <w:rPr>
                <w:moveFrom w:id="2590" w:author="User" w:date="2018-12-10T22:40:00Z"/>
                <w:rFonts w:eastAsia="TH SarabunPSK"/>
                <w:b/>
                <w:bCs/>
                <w:color w:val="000000"/>
                <w:sz w:val="18"/>
                <w:szCs w:val="18"/>
                <w:lang w:bidi="en-US"/>
              </w:rPr>
            </w:pPr>
            <w:moveFrom w:id="2591" w:author="User" w:date="2018-12-10T22:40:00Z">
              <w:r w:rsidRPr="009F5761" w:rsidDel="001B3236">
                <w:rPr>
                  <w:rFonts w:eastAsia="TH SarabunPSK"/>
                  <w:b/>
                  <w:bCs/>
                  <w:color w:val="000000"/>
                  <w:sz w:val="18"/>
                  <w:szCs w:val="18"/>
                  <w:lang w:bidi="en-US"/>
                </w:rPr>
                <w:t>Upper</w:t>
              </w:r>
            </w:moveFrom>
          </w:p>
        </w:tc>
      </w:tr>
      <w:tr w:rsidR="00FD43A1" w:rsidRPr="009F5761" w:rsidDel="001B3236" w14:paraId="3A0E0459" w14:textId="2B72DFF0" w:rsidTr="00441F1B">
        <w:trPr>
          <w:trHeight w:val="870"/>
        </w:trPr>
        <w:tc>
          <w:tcPr>
            <w:tcW w:w="4820" w:type="dxa"/>
            <w:shd w:val="clear" w:color="000000" w:fill="FFFFFF"/>
          </w:tcPr>
          <w:p w14:paraId="7AD65E60" w14:textId="09686C38" w:rsidR="00FD43A1" w:rsidRPr="009F5761" w:rsidDel="001B3236" w:rsidRDefault="00A00DF1" w:rsidP="00D77991">
            <w:pPr>
              <w:autoSpaceDE w:val="0"/>
              <w:autoSpaceDN w:val="0"/>
              <w:adjustRightInd w:val="0"/>
              <w:spacing w:line="360" w:lineRule="auto"/>
              <w:contextualSpacing/>
              <w:rPr>
                <w:moveFrom w:id="2592" w:author="User" w:date="2018-12-10T22:40:00Z"/>
                <w:rFonts w:eastAsia="TH SarabunPSK"/>
                <w:color w:val="FF0000"/>
                <w:sz w:val="22"/>
                <w:szCs w:val="22"/>
                <w:lang w:bidi="en-US"/>
              </w:rPr>
            </w:pPr>
            <w:moveFrom w:id="2593" w:author="User" w:date="2018-12-10T22:40:00Z">
              <w:r w:rsidRPr="009F5761" w:rsidDel="001B3236">
                <w:rPr>
                  <w:rFonts w:eastAsia="Tahoma"/>
                  <w:sz w:val="22"/>
                  <w:szCs w:val="22"/>
                  <w:lang w:val="en-US"/>
                </w:rPr>
                <w:t xml:space="preserve">1. </w:t>
              </w:r>
              <w:r w:rsidR="00FD43A1" w:rsidRPr="009F5761" w:rsidDel="001B3236">
                <w:rPr>
                  <w:rFonts w:eastAsia="TH SarabunPSK"/>
                  <w:sz w:val="22"/>
                  <w:szCs w:val="22"/>
                  <w:lang w:bidi="en-US"/>
                </w:rPr>
                <w:t>Do you think that the content in the mobile application gives your insight into the history of the place?</w:t>
              </w:r>
            </w:moveFrom>
          </w:p>
        </w:tc>
        <w:tc>
          <w:tcPr>
            <w:tcW w:w="850" w:type="dxa"/>
            <w:shd w:val="clear" w:color="000000" w:fill="FFFFFF"/>
          </w:tcPr>
          <w:p w14:paraId="0CEF93DF" w14:textId="060C57B8" w:rsidR="00FD43A1" w:rsidRPr="009F5761" w:rsidDel="001B3236" w:rsidRDefault="00FD43A1" w:rsidP="00D77991">
            <w:pPr>
              <w:autoSpaceDE w:val="0"/>
              <w:autoSpaceDN w:val="0"/>
              <w:adjustRightInd w:val="0"/>
              <w:spacing w:line="360" w:lineRule="auto"/>
              <w:contextualSpacing/>
              <w:rPr>
                <w:moveFrom w:id="2594" w:author="User" w:date="2018-12-10T22:40:00Z"/>
                <w:rFonts w:eastAsia="TH SarabunPSK"/>
                <w:color w:val="000000"/>
                <w:sz w:val="22"/>
                <w:szCs w:val="22"/>
                <w:lang w:bidi="en-US"/>
              </w:rPr>
            </w:pPr>
            <w:moveFrom w:id="2595" w:author="User" w:date="2018-12-10T22:40:00Z">
              <w:r w:rsidRPr="009F5761" w:rsidDel="001B3236">
                <w:rPr>
                  <w:rFonts w:eastAsia="TH SarabunPSK"/>
                  <w:color w:val="000000"/>
                  <w:sz w:val="22"/>
                  <w:szCs w:val="22"/>
                  <w:lang w:bidi="en-US"/>
                </w:rPr>
                <w:t>8.635</w:t>
              </w:r>
            </w:moveFrom>
          </w:p>
        </w:tc>
        <w:tc>
          <w:tcPr>
            <w:tcW w:w="426" w:type="dxa"/>
            <w:shd w:val="clear" w:color="000000" w:fill="FFFFFF"/>
          </w:tcPr>
          <w:p w14:paraId="5E088363" w14:textId="228DEA3D" w:rsidR="00FD43A1" w:rsidRPr="009F5761" w:rsidDel="001B3236" w:rsidRDefault="00FD43A1" w:rsidP="00D77991">
            <w:pPr>
              <w:autoSpaceDE w:val="0"/>
              <w:autoSpaceDN w:val="0"/>
              <w:adjustRightInd w:val="0"/>
              <w:spacing w:line="360" w:lineRule="auto"/>
              <w:contextualSpacing/>
              <w:rPr>
                <w:moveFrom w:id="2596" w:author="User" w:date="2018-12-10T22:40:00Z"/>
                <w:rFonts w:eastAsia="TH SarabunPSK"/>
                <w:color w:val="000000"/>
                <w:sz w:val="22"/>
                <w:szCs w:val="22"/>
                <w:lang w:bidi="en-US"/>
              </w:rPr>
            </w:pPr>
            <w:moveFrom w:id="2597" w:author="User" w:date="2018-12-10T22:40:00Z">
              <w:r w:rsidRPr="009F5761" w:rsidDel="001B3236">
                <w:rPr>
                  <w:rFonts w:eastAsia="TH SarabunPSK"/>
                  <w:color w:val="000000"/>
                  <w:sz w:val="22"/>
                  <w:szCs w:val="22"/>
                  <w:lang w:bidi="en-US"/>
                </w:rPr>
                <w:t>29</w:t>
              </w:r>
            </w:moveFrom>
          </w:p>
        </w:tc>
        <w:tc>
          <w:tcPr>
            <w:tcW w:w="708" w:type="dxa"/>
            <w:shd w:val="clear" w:color="000000" w:fill="FFFFFF"/>
          </w:tcPr>
          <w:p w14:paraId="07A561B5" w14:textId="395FE912" w:rsidR="00FD43A1" w:rsidRPr="009F5761" w:rsidDel="001B3236" w:rsidRDefault="00FD43A1" w:rsidP="00D77991">
            <w:pPr>
              <w:autoSpaceDE w:val="0"/>
              <w:autoSpaceDN w:val="0"/>
              <w:adjustRightInd w:val="0"/>
              <w:spacing w:line="360" w:lineRule="auto"/>
              <w:contextualSpacing/>
              <w:rPr>
                <w:moveFrom w:id="2598" w:author="User" w:date="2018-12-10T22:40:00Z"/>
                <w:rFonts w:eastAsia="TH SarabunPSK"/>
                <w:color w:val="000000"/>
                <w:sz w:val="22"/>
                <w:szCs w:val="22"/>
                <w:lang w:bidi="en-US"/>
              </w:rPr>
            </w:pPr>
            <w:moveFrom w:id="2599" w:author="User" w:date="2018-12-10T22:40:00Z">
              <w:r w:rsidRPr="009F5761" w:rsidDel="001B3236">
                <w:rPr>
                  <w:rFonts w:eastAsia="TH SarabunPSK"/>
                  <w:color w:val="000000"/>
                  <w:sz w:val="22"/>
                  <w:szCs w:val="22"/>
                  <w:lang w:bidi="en-US"/>
                </w:rPr>
                <w:t>.000</w:t>
              </w:r>
            </w:moveFrom>
          </w:p>
        </w:tc>
        <w:tc>
          <w:tcPr>
            <w:tcW w:w="851" w:type="dxa"/>
            <w:shd w:val="clear" w:color="000000" w:fill="FFFFFF"/>
          </w:tcPr>
          <w:p w14:paraId="6EA21014" w14:textId="2F7D393F" w:rsidR="00FD43A1" w:rsidRPr="009F5761" w:rsidDel="001B3236" w:rsidRDefault="00FD43A1" w:rsidP="00D77991">
            <w:pPr>
              <w:autoSpaceDE w:val="0"/>
              <w:autoSpaceDN w:val="0"/>
              <w:adjustRightInd w:val="0"/>
              <w:spacing w:line="360" w:lineRule="auto"/>
              <w:contextualSpacing/>
              <w:rPr>
                <w:moveFrom w:id="2600" w:author="User" w:date="2018-12-10T22:40:00Z"/>
                <w:rFonts w:eastAsia="TH SarabunPSK"/>
                <w:color w:val="000000"/>
                <w:sz w:val="22"/>
                <w:szCs w:val="22"/>
                <w:lang w:bidi="en-US"/>
              </w:rPr>
            </w:pPr>
            <w:moveFrom w:id="2601" w:author="User" w:date="2018-12-10T22:40:00Z">
              <w:r w:rsidRPr="009F5761" w:rsidDel="001B3236">
                <w:rPr>
                  <w:rFonts w:eastAsia="TH SarabunPSK"/>
                  <w:color w:val="000000"/>
                  <w:sz w:val="22"/>
                  <w:szCs w:val="22"/>
                  <w:lang w:bidi="en-US"/>
                </w:rPr>
                <w:t>1.20</w:t>
              </w:r>
            </w:moveFrom>
          </w:p>
        </w:tc>
        <w:tc>
          <w:tcPr>
            <w:tcW w:w="709" w:type="dxa"/>
            <w:shd w:val="clear" w:color="000000" w:fill="FFFFFF"/>
          </w:tcPr>
          <w:p w14:paraId="5A4FB95D" w14:textId="7209FA54" w:rsidR="00FD43A1" w:rsidRPr="009F5761" w:rsidDel="001B3236" w:rsidRDefault="00FD43A1" w:rsidP="00D77991">
            <w:pPr>
              <w:autoSpaceDE w:val="0"/>
              <w:autoSpaceDN w:val="0"/>
              <w:adjustRightInd w:val="0"/>
              <w:spacing w:line="360" w:lineRule="auto"/>
              <w:contextualSpacing/>
              <w:rPr>
                <w:moveFrom w:id="2602" w:author="User" w:date="2018-12-10T22:40:00Z"/>
                <w:rFonts w:eastAsia="TH SarabunPSK"/>
                <w:color w:val="000000"/>
                <w:sz w:val="22"/>
                <w:szCs w:val="22"/>
                <w:lang w:bidi="en-US"/>
              </w:rPr>
            </w:pPr>
            <w:moveFrom w:id="2603" w:author="User" w:date="2018-12-10T22:40:00Z">
              <w:r w:rsidRPr="009F5761" w:rsidDel="001B3236">
                <w:rPr>
                  <w:rFonts w:eastAsia="TH SarabunPSK"/>
                  <w:color w:val="000000"/>
                  <w:sz w:val="22"/>
                  <w:szCs w:val="22"/>
                  <w:lang w:bidi="en-US"/>
                </w:rPr>
                <w:t>.92</w:t>
              </w:r>
            </w:moveFrom>
          </w:p>
        </w:tc>
        <w:tc>
          <w:tcPr>
            <w:tcW w:w="850" w:type="dxa"/>
            <w:shd w:val="clear" w:color="000000" w:fill="FFFFFF"/>
          </w:tcPr>
          <w:p w14:paraId="3F87066B" w14:textId="03D55D8F" w:rsidR="00FD43A1" w:rsidRPr="009F5761" w:rsidDel="001B3236" w:rsidRDefault="00FD43A1" w:rsidP="00D77991">
            <w:pPr>
              <w:autoSpaceDE w:val="0"/>
              <w:autoSpaceDN w:val="0"/>
              <w:adjustRightInd w:val="0"/>
              <w:spacing w:line="360" w:lineRule="auto"/>
              <w:contextualSpacing/>
              <w:rPr>
                <w:moveFrom w:id="2604" w:author="User" w:date="2018-12-10T22:40:00Z"/>
                <w:rFonts w:eastAsia="TH SarabunPSK"/>
                <w:color w:val="000000"/>
                <w:sz w:val="22"/>
                <w:szCs w:val="22"/>
                <w:lang w:bidi="en-US"/>
              </w:rPr>
            </w:pPr>
            <w:moveFrom w:id="2605" w:author="User" w:date="2018-12-10T22:40:00Z">
              <w:r w:rsidRPr="009F5761" w:rsidDel="001B3236">
                <w:rPr>
                  <w:rFonts w:eastAsia="TH SarabunPSK"/>
                  <w:color w:val="000000"/>
                  <w:sz w:val="22"/>
                  <w:szCs w:val="22"/>
                  <w:lang w:bidi="en-US"/>
                </w:rPr>
                <w:t>1.48</w:t>
              </w:r>
            </w:moveFrom>
          </w:p>
        </w:tc>
      </w:tr>
      <w:tr w:rsidR="00FD43A1" w:rsidRPr="009F5761" w:rsidDel="001B3236" w14:paraId="7462BA3E" w14:textId="2537AC65" w:rsidTr="00441F1B">
        <w:trPr>
          <w:trHeight w:val="273"/>
        </w:trPr>
        <w:tc>
          <w:tcPr>
            <w:tcW w:w="4820" w:type="dxa"/>
            <w:shd w:val="clear" w:color="000000" w:fill="FFFFFF"/>
          </w:tcPr>
          <w:p w14:paraId="46C99D21" w14:textId="71A4A4E5" w:rsidR="00FD43A1" w:rsidRPr="009F5761" w:rsidDel="001B3236" w:rsidRDefault="00A00DF1" w:rsidP="00D77991">
            <w:pPr>
              <w:autoSpaceDE w:val="0"/>
              <w:autoSpaceDN w:val="0"/>
              <w:adjustRightInd w:val="0"/>
              <w:spacing w:line="360" w:lineRule="auto"/>
              <w:contextualSpacing/>
              <w:rPr>
                <w:moveFrom w:id="2606" w:author="User" w:date="2018-12-10T22:40:00Z"/>
                <w:rFonts w:eastAsia="TH SarabunPSK"/>
                <w:color w:val="FF0000"/>
                <w:sz w:val="22"/>
                <w:szCs w:val="22"/>
                <w:lang w:bidi="en-US"/>
              </w:rPr>
            </w:pPr>
            <w:moveFrom w:id="2607" w:author="User" w:date="2018-12-10T22:40:00Z">
              <w:r w:rsidRPr="009F5761" w:rsidDel="001B3236">
                <w:rPr>
                  <w:rFonts w:eastAsia="Tahoma"/>
                  <w:sz w:val="22"/>
                  <w:szCs w:val="22"/>
                  <w:lang w:val="en-US"/>
                </w:rPr>
                <w:t xml:space="preserve">2. </w:t>
              </w:r>
              <w:r w:rsidR="00FD43A1" w:rsidRPr="009F5761" w:rsidDel="001B3236">
                <w:rPr>
                  <w:rFonts w:eastAsia="TH SarabunPSK"/>
                  <w:sz w:val="22"/>
                  <w:szCs w:val="22"/>
                  <w:lang w:bidi="en-US"/>
                </w:rPr>
                <w:t>Do you think that the presentation format in the mobile application is easy to understand?</w:t>
              </w:r>
            </w:moveFrom>
          </w:p>
        </w:tc>
        <w:tc>
          <w:tcPr>
            <w:tcW w:w="850" w:type="dxa"/>
            <w:shd w:val="clear" w:color="000000" w:fill="FFFFFF"/>
          </w:tcPr>
          <w:p w14:paraId="3F9DC9D0" w14:textId="5456DAE7" w:rsidR="00FD43A1" w:rsidRPr="009F5761" w:rsidDel="001B3236" w:rsidRDefault="00FD43A1" w:rsidP="00D77991">
            <w:pPr>
              <w:autoSpaceDE w:val="0"/>
              <w:autoSpaceDN w:val="0"/>
              <w:adjustRightInd w:val="0"/>
              <w:spacing w:line="360" w:lineRule="auto"/>
              <w:contextualSpacing/>
              <w:rPr>
                <w:moveFrom w:id="2608" w:author="User" w:date="2018-12-10T22:40:00Z"/>
                <w:rFonts w:eastAsia="TH SarabunPSK"/>
                <w:color w:val="000000"/>
                <w:sz w:val="22"/>
                <w:szCs w:val="22"/>
                <w:lang w:bidi="en-US"/>
              </w:rPr>
            </w:pPr>
            <w:moveFrom w:id="2609" w:author="User" w:date="2018-12-10T22:40:00Z">
              <w:r w:rsidRPr="009F5761" w:rsidDel="001B3236">
                <w:rPr>
                  <w:rFonts w:eastAsia="TH SarabunPSK"/>
                  <w:color w:val="000000"/>
                  <w:sz w:val="22"/>
                  <w:szCs w:val="22"/>
                  <w:lang w:bidi="en-US"/>
                </w:rPr>
                <w:t>10.420</w:t>
              </w:r>
            </w:moveFrom>
          </w:p>
        </w:tc>
        <w:tc>
          <w:tcPr>
            <w:tcW w:w="426" w:type="dxa"/>
            <w:shd w:val="clear" w:color="000000" w:fill="FFFFFF"/>
          </w:tcPr>
          <w:p w14:paraId="23540DB3" w14:textId="2318B78C" w:rsidR="00FD43A1" w:rsidRPr="009F5761" w:rsidDel="001B3236" w:rsidRDefault="00FD43A1" w:rsidP="00D77991">
            <w:pPr>
              <w:autoSpaceDE w:val="0"/>
              <w:autoSpaceDN w:val="0"/>
              <w:adjustRightInd w:val="0"/>
              <w:spacing w:line="360" w:lineRule="auto"/>
              <w:contextualSpacing/>
              <w:rPr>
                <w:moveFrom w:id="2610" w:author="User" w:date="2018-12-10T22:40:00Z"/>
                <w:rFonts w:eastAsia="TH SarabunPSK"/>
                <w:color w:val="000000"/>
                <w:sz w:val="22"/>
                <w:szCs w:val="22"/>
                <w:lang w:bidi="en-US"/>
              </w:rPr>
            </w:pPr>
            <w:moveFrom w:id="2611" w:author="User" w:date="2018-12-10T22:40:00Z">
              <w:r w:rsidRPr="009F5761" w:rsidDel="001B3236">
                <w:rPr>
                  <w:rFonts w:eastAsia="TH SarabunPSK"/>
                  <w:color w:val="000000"/>
                  <w:sz w:val="22"/>
                  <w:szCs w:val="22"/>
                  <w:lang w:bidi="en-US"/>
                </w:rPr>
                <w:t>29</w:t>
              </w:r>
            </w:moveFrom>
          </w:p>
        </w:tc>
        <w:tc>
          <w:tcPr>
            <w:tcW w:w="708" w:type="dxa"/>
            <w:shd w:val="clear" w:color="000000" w:fill="FFFFFF"/>
          </w:tcPr>
          <w:p w14:paraId="6A9E5D66" w14:textId="0646315B" w:rsidR="00FD43A1" w:rsidRPr="009F5761" w:rsidDel="001B3236" w:rsidRDefault="00FD43A1" w:rsidP="00D77991">
            <w:pPr>
              <w:autoSpaceDE w:val="0"/>
              <w:autoSpaceDN w:val="0"/>
              <w:adjustRightInd w:val="0"/>
              <w:spacing w:line="360" w:lineRule="auto"/>
              <w:contextualSpacing/>
              <w:rPr>
                <w:moveFrom w:id="2612" w:author="User" w:date="2018-12-10T22:40:00Z"/>
                <w:rFonts w:eastAsia="TH SarabunPSK"/>
                <w:color w:val="000000"/>
                <w:sz w:val="22"/>
                <w:szCs w:val="22"/>
                <w:lang w:bidi="en-US"/>
              </w:rPr>
            </w:pPr>
            <w:moveFrom w:id="2613" w:author="User" w:date="2018-12-10T22:40:00Z">
              <w:r w:rsidRPr="009F5761" w:rsidDel="001B3236">
                <w:rPr>
                  <w:rFonts w:eastAsia="TH SarabunPSK"/>
                  <w:color w:val="000000"/>
                  <w:sz w:val="22"/>
                  <w:szCs w:val="22"/>
                  <w:lang w:bidi="en-US"/>
                </w:rPr>
                <w:t>.000</w:t>
              </w:r>
            </w:moveFrom>
          </w:p>
        </w:tc>
        <w:tc>
          <w:tcPr>
            <w:tcW w:w="851" w:type="dxa"/>
            <w:shd w:val="clear" w:color="000000" w:fill="FFFFFF"/>
          </w:tcPr>
          <w:p w14:paraId="5871F5EF" w14:textId="4DE02C13" w:rsidR="00FD43A1" w:rsidRPr="009F5761" w:rsidDel="001B3236" w:rsidRDefault="00FD43A1" w:rsidP="00D77991">
            <w:pPr>
              <w:autoSpaceDE w:val="0"/>
              <w:autoSpaceDN w:val="0"/>
              <w:adjustRightInd w:val="0"/>
              <w:spacing w:line="360" w:lineRule="auto"/>
              <w:contextualSpacing/>
              <w:rPr>
                <w:moveFrom w:id="2614" w:author="User" w:date="2018-12-10T22:40:00Z"/>
                <w:rFonts w:eastAsia="TH SarabunPSK"/>
                <w:color w:val="000000"/>
                <w:sz w:val="22"/>
                <w:szCs w:val="22"/>
                <w:lang w:bidi="en-US"/>
              </w:rPr>
            </w:pPr>
            <w:moveFrom w:id="2615" w:author="User" w:date="2018-12-10T22:40:00Z">
              <w:r w:rsidRPr="009F5761" w:rsidDel="001B3236">
                <w:rPr>
                  <w:rFonts w:eastAsia="TH SarabunPSK"/>
                  <w:color w:val="000000"/>
                  <w:sz w:val="22"/>
                  <w:szCs w:val="22"/>
                  <w:lang w:bidi="en-US"/>
                </w:rPr>
                <w:t>1.37</w:t>
              </w:r>
            </w:moveFrom>
          </w:p>
        </w:tc>
        <w:tc>
          <w:tcPr>
            <w:tcW w:w="709" w:type="dxa"/>
            <w:shd w:val="clear" w:color="000000" w:fill="FFFFFF"/>
          </w:tcPr>
          <w:p w14:paraId="26F4B089" w14:textId="2C07C1B3" w:rsidR="00FD43A1" w:rsidRPr="009F5761" w:rsidDel="001B3236" w:rsidRDefault="00FD43A1" w:rsidP="00D77991">
            <w:pPr>
              <w:autoSpaceDE w:val="0"/>
              <w:autoSpaceDN w:val="0"/>
              <w:adjustRightInd w:val="0"/>
              <w:spacing w:line="360" w:lineRule="auto"/>
              <w:contextualSpacing/>
              <w:rPr>
                <w:moveFrom w:id="2616" w:author="User" w:date="2018-12-10T22:40:00Z"/>
                <w:rFonts w:eastAsia="TH SarabunPSK"/>
                <w:color w:val="000000"/>
                <w:sz w:val="22"/>
                <w:szCs w:val="22"/>
                <w:lang w:bidi="en-US"/>
              </w:rPr>
            </w:pPr>
            <w:moveFrom w:id="2617" w:author="User" w:date="2018-12-10T22:40:00Z">
              <w:r w:rsidRPr="009F5761" w:rsidDel="001B3236">
                <w:rPr>
                  <w:rFonts w:eastAsia="TH SarabunPSK"/>
                  <w:color w:val="000000"/>
                  <w:sz w:val="22"/>
                  <w:szCs w:val="22"/>
                  <w:lang w:bidi="en-US"/>
                </w:rPr>
                <w:t>1.10</w:t>
              </w:r>
            </w:moveFrom>
          </w:p>
        </w:tc>
        <w:tc>
          <w:tcPr>
            <w:tcW w:w="850" w:type="dxa"/>
            <w:shd w:val="clear" w:color="000000" w:fill="FFFFFF"/>
          </w:tcPr>
          <w:p w14:paraId="14254207" w14:textId="409EBFFA" w:rsidR="00FD43A1" w:rsidRPr="009F5761" w:rsidDel="001B3236" w:rsidRDefault="00FD43A1" w:rsidP="00D77991">
            <w:pPr>
              <w:autoSpaceDE w:val="0"/>
              <w:autoSpaceDN w:val="0"/>
              <w:adjustRightInd w:val="0"/>
              <w:spacing w:line="360" w:lineRule="auto"/>
              <w:contextualSpacing/>
              <w:rPr>
                <w:moveFrom w:id="2618" w:author="User" w:date="2018-12-10T22:40:00Z"/>
                <w:rFonts w:eastAsia="TH SarabunPSK"/>
                <w:color w:val="000000"/>
                <w:sz w:val="22"/>
                <w:szCs w:val="22"/>
                <w:lang w:bidi="en-US"/>
              </w:rPr>
            </w:pPr>
            <w:moveFrom w:id="2619" w:author="User" w:date="2018-12-10T22:40:00Z">
              <w:r w:rsidRPr="009F5761" w:rsidDel="001B3236">
                <w:rPr>
                  <w:rFonts w:eastAsia="TH SarabunPSK"/>
                  <w:color w:val="000000"/>
                  <w:sz w:val="22"/>
                  <w:szCs w:val="22"/>
                  <w:lang w:bidi="en-US"/>
                </w:rPr>
                <w:t>1.63</w:t>
              </w:r>
            </w:moveFrom>
          </w:p>
        </w:tc>
      </w:tr>
      <w:tr w:rsidR="00FD43A1" w:rsidRPr="009F5761" w:rsidDel="001B3236" w14:paraId="77FE6B1D" w14:textId="0F2F1674" w:rsidTr="00441F1B">
        <w:trPr>
          <w:trHeight w:val="900"/>
        </w:trPr>
        <w:tc>
          <w:tcPr>
            <w:tcW w:w="4820" w:type="dxa"/>
            <w:shd w:val="clear" w:color="000000" w:fill="FFFFFF"/>
          </w:tcPr>
          <w:p w14:paraId="0A8FC31B" w14:textId="5500623B" w:rsidR="00FD43A1" w:rsidRPr="009F5761" w:rsidDel="001B3236" w:rsidRDefault="00A00DF1" w:rsidP="00D77991">
            <w:pPr>
              <w:autoSpaceDE w:val="0"/>
              <w:autoSpaceDN w:val="0"/>
              <w:adjustRightInd w:val="0"/>
              <w:spacing w:line="360" w:lineRule="auto"/>
              <w:contextualSpacing/>
              <w:rPr>
                <w:moveFrom w:id="2620" w:author="User" w:date="2018-12-10T22:40:00Z"/>
                <w:rFonts w:eastAsia="TH SarabunPSK"/>
                <w:color w:val="FF0000"/>
                <w:sz w:val="22"/>
                <w:szCs w:val="22"/>
                <w:lang w:bidi="en-US"/>
              </w:rPr>
            </w:pPr>
            <w:moveFrom w:id="2621" w:author="User" w:date="2018-12-10T22:40:00Z">
              <w:r w:rsidRPr="009F5761" w:rsidDel="001B3236">
                <w:rPr>
                  <w:rFonts w:eastAsia="Tahoma"/>
                  <w:sz w:val="22"/>
                  <w:szCs w:val="22"/>
                  <w:lang w:val="en-US"/>
                </w:rPr>
                <w:t xml:space="preserve">3. </w:t>
              </w:r>
              <w:r w:rsidR="00FD43A1" w:rsidRPr="009F5761" w:rsidDel="001B3236">
                <w:rPr>
                  <w:rFonts w:eastAsia="TH SarabunPSK"/>
                  <w:sz w:val="22"/>
                  <w:szCs w:val="22"/>
                  <w:lang w:bidi="en-US"/>
                </w:rPr>
                <w:t>Do you think that the presentation format in the mobile application is enjoyable?</w:t>
              </w:r>
            </w:moveFrom>
          </w:p>
        </w:tc>
        <w:tc>
          <w:tcPr>
            <w:tcW w:w="850" w:type="dxa"/>
            <w:shd w:val="clear" w:color="000000" w:fill="FFFFFF"/>
          </w:tcPr>
          <w:p w14:paraId="483C898C" w14:textId="0AC55FE2" w:rsidR="00FD43A1" w:rsidRPr="009F5761" w:rsidDel="001B3236" w:rsidRDefault="00FD43A1" w:rsidP="00D77991">
            <w:pPr>
              <w:autoSpaceDE w:val="0"/>
              <w:autoSpaceDN w:val="0"/>
              <w:adjustRightInd w:val="0"/>
              <w:spacing w:line="360" w:lineRule="auto"/>
              <w:contextualSpacing/>
              <w:rPr>
                <w:moveFrom w:id="2622" w:author="User" w:date="2018-12-10T22:40:00Z"/>
                <w:rFonts w:eastAsia="TH SarabunPSK"/>
                <w:color w:val="000000"/>
                <w:sz w:val="22"/>
                <w:szCs w:val="22"/>
                <w:lang w:bidi="en-US"/>
              </w:rPr>
            </w:pPr>
            <w:moveFrom w:id="2623" w:author="User" w:date="2018-12-10T22:40:00Z">
              <w:r w:rsidRPr="009F5761" w:rsidDel="001B3236">
                <w:rPr>
                  <w:rFonts w:eastAsia="TH SarabunPSK"/>
                  <w:color w:val="000000"/>
                  <w:sz w:val="22"/>
                  <w:szCs w:val="22"/>
                  <w:lang w:bidi="en-US"/>
                </w:rPr>
                <w:t>6.922</w:t>
              </w:r>
            </w:moveFrom>
          </w:p>
        </w:tc>
        <w:tc>
          <w:tcPr>
            <w:tcW w:w="426" w:type="dxa"/>
            <w:shd w:val="clear" w:color="000000" w:fill="FFFFFF"/>
          </w:tcPr>
          <w:p w14:paraId="5575962D" w14:textId="50FC0A89" w:rsidR="00FD43A1" w:rsidRPr="009F5761" w:rsidDel="001B3236" w:rsidRDefault="00FD43A1" w:rsidP="00D77991">
            <w:pPr>
              <w:autoSpaceDE w:val="0"/>
              <w:autoSpaceDN w:val="0"/>
              <w:adjustRightInd w:val="0"/>
              <w:spacing w:line="360" w:lineRule="auto"/>
              <w:contextualSpacing/>
              <w:rPr>
                <w:moveFrom w:id="2624" w:author="User" w:date="2018-12-10T22:40:00Z"/>
                <w:rFonts w:eastAsia="TH SarabunPSK"/>
                <w:color w:val="000000"/>
                <w:sz w:val="22"/>
                <w:szCs w:val="22"/>
                <w:lang w:bidi="en-US"/>
              </w:rPr>
            </w:pPr>
            <w:moveFrom w:id="2625" w:author="User" w:date="2018-12-10T22:40:00Z">
              <w:r w:rsidRPr="009F5761" w:rsidDel="001B3236">
                <w:rPr>
                  <w:rFonts w:eastAsia="TH SarabunPSK"/>
                  <w:color w:val="000000"/>
                  <w:sz w:val="22"/>
                  <w:szCs w:val="22"/>
                  <w:lang w:bidi="en-US"/>
                </w:rPr>
                <w:t>29</w:t>
              </w:r>
            </w:moveFrom>
          </w:p>
        </w:tc>
        <w:tc>
          <w:tcPr>
            <w:tcW w:w="708" w:type="dxa"/>
            <w:shd w:val="clear" w:color="000000" w:fill="FFFFFF"/>
          </w:tcPr>
          <w:p w14:paraId="1B0F1FC8" w14:textId="702D14C4" w:rsidR="00FD43A1" w:rsidRPr="009F5761" w:rsidDel="001B3236" w:rsidRDefault="00FD43A1" w:rsidP="00D77991">
            <w:pPr>
              <w:autoSpaceDE w:val="0"/>
              <w:autoSpaceDN w:val="0"/>
              <w:adjustRightInd w:val="0"/>
              <w:spacing w:line="360" w:lineRule="auto"/>
              <w:contextualSpacing/>
              <w:rPr>
                <w:moveFrom w:id="2626" w:author="User" w:date="2018-12-10T22:40:00Z"/>
                <w:rFonts w:eastAsia="TH SarabunPSK"/>
                <w:color w:val="000000"/>
                <w:sz w:val="22"/>
                <w:szCs w:val="22"/>
                <w:lang w:bidi="en-US"/>
              </w:rPr>
            </w:pPr>
            <w:moveFrom w:id="2627" w:author="User" w:date="2018-12-10T22:40:00Z">
              <w:r w:rsidRPr="009F5761" w:rsidDel="001B3236">
                <w:rPr>
                  <w:rFonts w:eastAsia="TH SarabunPSK"/>
                  <w:color w:val="000000"/>
                  <w:sz w:val="22"/>
                  <w:szCs w:val="22"/>
                  <w:lang w:bidi="en-US"/>
                </w:rPr>
                <w:t>.000</w:t>
              </w:r>
            </w:moveFrom>
          </w:p>
        </w:tc>
        <w:tc>
          <w:tcPr>
            <w:tcW w:w="851" w:type="dxa"/>
            <w:shd w:val="clear" w:color="000000" w:fill="FFFFFF"/>
          </w:tcPr>
          <w:p w14:paraId="2E42F08F" w14:textId="0C828BBB" w:rsidR="00FD43A1" w:rsidRPr="009F5761" w:rsidDel="001B3236" w:rsidRDefault="00FD43A1" w:rsidP="00D77991">
            <w:pPr>
              <w:autoSpaceDE w:val="0"/>
              <w:autoSpaceDN w:val="0"/>
              <w:adjustRightInd w:val="0"/>
              <w:spacing w:line="360" w:lineRule="auto"/>
              <w:contextualSpacing/>
              <w:rPr>
                <w:moveFrom w:id="2628" w:author="User" w:date="2018-12-10T22:40:00Z"/>
                <w:rFonts w:eastAsia="TH SarabunPSK"/>
                <w:color w:val="000000"/>
                <w:sz w:val="22"/>
                <w:szCs w:val="22"/>
                <w:lang w:bidi="en-US"/>
              </w:rPr>
            </w:pPr>
            <w:moveFrom w:id="2629" w:author="User" w:date="2018-12-10T22:40:00Z">
              <w:r w:rsidRPr="009F5761" w:rsidDel="001B3236">
                <w:rPr>
                  <w:rFonts w:eastAsia="TH SarabunPSK"/>
                  <w:color w:val="000000"/>
                  <w:sz w:val="22"/>
                  <w:szCs w:val="22"/>
                  <w:lang w:bidi="en-US"/>
                </w:rPr>
                <w:t>.97</w:t>
              </w:r>
            </w:moveFrom>
          </w:p>
        </w:tc>
        <w:tc>
          <w:tcPr>
            <w:tcW w:w="709" w:type="dxa"/>
            <w:shd w:val="clear" w:color="000000" w:fill="FFFFFF"/>
          </w:tcPr>
          <w:p w14:paraId="59135A91" w14:textId="07374766" w:rsidR="00FD43A1" w:rsidRPr="009F5761" w:rsidDel="001B3236" w:rsidRDefault="00FD43A1" w:rsidP="00D77991">
            <w:pPr>
              <w:autoSpaceDE w:val="0"/>
              <w:autoSpaceDN w:val="0"/>
              <w:adjustRightInd w:val="0"/>
              <w:spacing w:line="360" w:lineRule="auto"/>
              <w:contextualSpacing/>
              <w:rPr>
                <w:moveFrom w:id="2630" w:author="User" w:date="2018-12-10T22:40:00Z"/>
                <w:rFonts w:eastAsia="TH SarabunPSK"/>
                <w:color w:val="000000"/>
                <w:sz w:val="22"/>
                <w:szCs w:val="22"/>
                <w:lang w:bidi="en-US"/>
              </w:rPr>
            </w:pPr>
            <w:moveFrom w:id="2631" w:author="User" w:date="2018-12-10T22:40:00Z">
              <w:r w:rsidRPr="009F5761" w:rsidDel="001B3236">
                <w:rPr>
                  <w:rFonts w:eastAsia="TH SarabunPSK"/>
                  <w:color w:val="000000"/>
                  <w:sz w:val="22"/>
                  <w:szCs w:val="22"/>
                  <w:lang w:bidi="en-US"/>
                </w:rPr>
                <w:t>.68</w:t>
              </w:r>
            </w:moveFrom>
          </w:p>
        </w:tc>
        <w:tc>
          <w:tcPr>
            <w:tcW w:w="850" w:type="dxa"/>
            <w:shd w:val="clear" w:color="000000" w:fill="FFFFFF"/>
          </w:tcPr>
          <w:p w14:paraId="5686447E" w14:textId="6EBACBF3" w:rsidR="00FD43A1" w:rsidRPr="009F5761" w:rsidDel="001B3236" w:rsidRDefault="00FD43A1" w:rsidP="00D77991">
            <w:pPr>
              <w:autoSpaceDE w:val="0"/>
              <w:autoSpaceDN w:val="0"/>
              <w:adjustRightInd w:val="0"/>
              <w:spacing w:line="360" w:lineRule="auto"/>
              <w:contextualSpacing/>
              <w:rPr>
                <w:moveFrom w:id="2632" w:author="User" w:date="2018-12-10T22:40:00Z"/>
                <w:rFonts w:eastAsia="TH SarabunPSK"/>
                <w:color w:val="000000"/>
                <w:sz w:val="22"/>
                <w:szCs w:val="22"/>
                <w:lang w:bidi="en-US"/>
              </w:rPr>
            </w:pPr>
            <w:moveFrom w:id="2633" w:author="User" w:date="2018-12-10T22:40:00Z">
              <w:r w:rsidRPr="009F5761" w:rsidDel="001B3236">
                <w:rPr>
                  <w:rFonts w:eastAsia="TH SarabunPSK"/>
                  <w:color w:val="000000"/>
                  <w:sz w:val="22"/>
                  <w:szCs w:val="22"/>
                  <w:lang w:bidi="en-US"/>
                </w:rPr>
                <w:t>1.25</w:t>
              </w:r>
            </w:moveFrom>
          </w:p>
        </w:tc>
      </w:tr>
      <w:tr w:rsidR="00FD43A1" w:rsidRPr="009F5761" w:rsidDel="001B3236" w14:paraId="6C9A5595" w14:textId="284C8C34" w:rsidTr="00441F1B">
        <w:trPr>
          <w:trHeight w:val="273"/>
        </w:trPr>
        <w:tc>
          <w:tcPr>
            <w:tcW w:w="4820" w:type="dxa"/>
            <w:shd w:val="clear" w:color="000000" w:fill="FFFFFF"/>
          </w:tcPr>
          <w:p w14:paraId="76603377" w14:textId="1770F965" w:rsidR="00FD43A1" w:rsidRPr="009F5761" w:rsidDel="001B3236" w:rsidRDefault="00A00DF1" w:rsidP="00A00DF1">
            <w:pPr>
              <w:spacing w:line="360" w:lineRule="auto"/>
              <w:contextualSpacing/>
              <w:rPr>
                <w:moveFrom w:id="2634" w:author="User" w:date="2018-12-10T22:40:00Z"/>
                <w:rFonts w:eastAsia="TH SarabunPSK"/>
                <w:sz w:val="22"/>
                <w:szCs w:val="22"/>
                <w:lang w:bidi="en-US"/>
              </w:rPr>
            </w:pPr>
            <w:moveFrom w:id="2635" w:author="User" w:date="2018-12-10T22:40:00Z">
              <w:r w:rsidRPr="009F5761" w:rsidDel="001B3236">
                <w:rPr>
                  <w:rFonts w:eastAsia="Tahoma"/>
                  <w:sz w:val="22"/>
                  <w:szCs w:val="22"/>
                  <w:lang w:val="en-US"/>
                </w:rPr>
                <w:t xml:space="preserve">4. </w:t>
              </w:r>
              <w:r w:rsidR="00FD43A1" w:rsidRPr="009F5761" w:rsidDel="001B3236">
                <w:rPr>
                  <w:rFonts w:eastAsia="TH SarabunPSK"/>
                  <w:sz w:val="22"/>
                  <w:szCs w:val="22"/>
                  <w:lang w:bidi="en-US"/>
                </w:rPr>
                <w:t>Do you think that the presentation format in the mobile application draw attention to repeat or use the app repeatedly?</w:t>
              </w:r>
            </w:moveFrom>
          </w:p>
        </w:tc>
        <w:tc>
          <w:tcPr>
            <w:tcW w:w="850" w:type="dxa"/>
            <w:shd w:val="clear" w:color="000000" w:fill="FFFFFF"/>
          </w:tcPr>
          <w:p w14:paraId="63A346DA" w14:textId="641C4997" w:rsidR="00FD43A1" w:rsidRPr="009F5761" w:rsidDel="001B3236" w:rsidRDefault="00FD43A1" w:rsidP="00D77991">
            <w:pPr>
              <w:autoSpaceDE w:val="0"/>
              <w:autoSpaceDN w:val="0"/>
              <w:adjustRightInd w:val="0"/>
              <w:spacing w:line="360" w:lineRule="auto"/>
              <w:contextualSpacing/>
              <w:rPr>
                <w:moveFrom w:id="2636" w:author="User" w:date="2018-12-10T22:40:00Z"/>
                <w:rFonts w:eastAsia="TH SarabunPSK"/>
                <w:color w:val="000000"/>
                <w:sz w:val="22"/>
                <w:szCs w:val="22"/>
                <w:lang w:bidi="en-US"/>
              </w:rPr>
            </w:pPr>
            <w:moveFrom w:id="2637" w:author="User" w:date="2018-12-10T22:40:00Z">
              <w:r w:rsidRPr="009F5761" w:rsidDel="001B3236">
                <w:rPr>
                  <w:rFonts w:eastAsia="TH SarabunPSK"/>
                  <w:color w:val="000000"/>
                  <w:sz w:val="22"/>
                  <w:szCs w:val="22"/>
                  <w:lang w:bidi="en-US"/>
                </w:rPr>
                <w:t>10.033</w:t>
              </w:r>
            </w:moveFrom>
          </w:p>
        </w:tc>
        <w:tc>
          <w:tcPr>
            <w:tcW w:w="426" w:type="dxa"/>
            <w:shd w:val="clear" w:color="000000" w:fill="FFFFFF"/>
          </w:tcPr>
          <w:p w14:paraId="09E20552" w14:textId="2C402503" w:rsidR="00FD43A1" w:rsidRPr="009F5761" w:rsidDel="001B3236" w:rsidRDefault="00FD43A1" w:rsidP="00D77991">
            <w:pPr>
              <w:autoSpaceDE w:val="0"/>
              <w:autoSpaceDN w:val="0"/>
              <w:adjustRightInd w:val="0"/>
              <w:spacing w:line="360" w:lineRule="auto"/>
              <w:contextualSpacing/>
              <w:rPr>
                <w:moveFrom w:id="2638" w:author="User" w:date="2018-12-10T22:40:00Z"/>
                <w:rFonts w:eastAsia="TH SarabunPSK"/>
                <w:color w:val="000000"/>
                <w:sz w:val="22"/>
                <w:szCs w:val="22"/>
                <w:lang w:bidi="en-US"/>
              </w:rPr>
            </w:pPr>
            <w:moveFrom w:id="2639" w:author="User" w:date="2018-12-10T22:40:00Z">
              <w:r w:rsidRPr="009F5761" w:rsidDel="001B3236">
                <w:rPr>
                  <w:rFonts w:eastAsia="TH SarabunPSK"/>
                  <w:color w:val="000000"/>
                  <w:sz w:val="22"/>
                  <w:szCs w:val="22"/>
                  <w:lang w:bidi="en-US"/>
                </w:rPr>
                <w:t>29</w:t>
              </w:r>
            </w:moveFrom>
          </w:p>
        </w:tc>
        <w:tc>
          <w:tcPr>
            <w:tcW w:w="708" w:type="dxa"/>
            <w:shd w:val="clear" w:color="000000" w:fill="FFFFFF"/>
          </w:tcPr>
          <w:p w14:paraId="3EF2D263" w14:textId="33D8A0EF" w:rsidR="00FD43A1" w:rsidRPr="009F5761" w:rsidDel="001B3236" w:rsidRDefault="00FD43A1" w:rsidP="00D77991">
            <w:pPr>
              <w:autoSpaceDE w:val="0"/>
              <w:autoSpaceDN w:val="0"/>
              <w:adjustRightInd w:val="0"/>
              <w:spacing w:line="360" w:lineRule="auto"/>
              <w:contextualSpacing/>
              <w:rPr>
                <w:moveFrom w:id="2640" w:author="User" w:date="2018-12-10T22:40:00Z"/>
                <w:rFonts w:eastAsia="TH SarabunPSK"/>
                <w:color w:val="000000"/>
                <w:sz w:val="22"/>
                <w:szCs w:val="22"/>
                <w:lang w:bidi="en-US"/>
              </w:rPr>
            </w:pPr>
            <w:moveFrom w:id="2641" w:author="User" w:date="2018-12-10T22:40:00Z">
              <w:r w:rsidRPr="009F5761" w:rsidDel="001B3236">
                <w:rPr>
                  <w:rFonts w:eastAsia="TH SarabunPSK"/>
                  <w:color w:val="000000"/>
                  <w:sz w:val="22"/>
                  <w:szCs w:val="22"/>
                  <w:lang w:bidi="en-US"/>
                </w:rPr>
                <w:t>.000</w:t>
              </w:r>
            </w:moveFrom>
          </w:p>
        </w:tc>
        <w:tc>
          <w:tcPr>
            <w:tcW w:w="851" w:type="dxa"/>
            <w:shd w:val="clear" w:color="000000" w:fill="FFFFFF"/>
          </w:tcPr>
          <w:p w14:paraId="047DF144" w14:textId="18A2B72F" w:rsidR="00FD43A1" w:rsidRPr="009F5761" w:rsidDel="001B3236" w:rsidRDefault="00FD43A1" w:rsidP="00D77991">
            <w:pPr>
              <w:autoSpaceDE w:val="0"/>
              <w:autoSpaceDN w:val="0"/>
              <w:adjustRightInd w:val="0"/>
              <w:spacing w:line="360" w:lineRule="auto"/>
              <w:contextualSpacing/>
              <w:rPr>
                <w:moveFrom w:id="2642" w:author="User" w:date="2018-12-10T22:40:00Z"/>
                <w:rFonts w:eastAsia="TH SarabunPSK"/>
                <w:color w:val="000000"/>
                <w:sz w:val="22"/>
                <w:szCs w:val="22"/>
                <w:lang w:bidi="en-US"/>
              </w:rPr>
            </w:pPr>
            <w:moveFrom w:id="2643" w:author="User" w:date="2018-12-10T22:40:00Z">
              <w:r w:rsidRPr="009F5761" w:rsidDel="001B3236">
                <w:rPr>
                  <w:rFonts w:eastAsia="TH SarabunPSK"/>
                  <w:color w:val="000000"/>
                  <w:sz w:val="22"/>
                  <w:szCs w:val="22"/>
                  <w:lang w:bidi="en-US"/>
                </w:rPr>
                <w:t>1.27</w:t>
              </w:r>
            </w:moveFrom>
          </w:p>
        </w:tc>
        <w:tc>
          <w:tcPr>
            <w:tcW w:w="709" w:type="dxa"/>
            <w:shd w:val="clear" w:color="000000" w:fill="FFFFFF"/>
          </w:tcPr>
          <w:p w14:paraId="6E9D7440" w14:textId="355A4F0E" w:rsidR="00FD43A1" w:rsidRPr="009F5761" w:rsidDel="001B3236" w:rsidRDefault="00FD43A1" w:rsidP="00D77991">
            <w:pPr>
              <w:autoSpaceDE w:val="0"/>
              <w:autoSpaceDN w:val="0"/>
              <w:adjustRightInd w:val="0"/>
              <w:spacing w:line="360" w:lineRule="auto"/>
              <w:contextualSpacing/>
              <w:rPr>
                <w:moveFrom w:id="2644" w:author="User" w:date="2018-12-10T22:40:00Z"/>
                <w:rFonts w:eastAsia="TH SarabunPSK"/>
                <w:color w:val="000000"/>
                <w:sz w:val="22"/>
                <w:szCs w:val="22"/>
                <w:lang w:bidi="en-US"/>
              </w:rPr>
            </w:pPr>
            <w:moveFrom w:id="2645" w:author="User" w:date="2018-12-10T22:40:00Z">
              <w:r w:rsidRPr="009F5761" w:rsidDel="001B3236">
                <w:rPr>
                  <w:rFonts w:eastAsia="TH SarabunPSK"/>
                  <w:color w:val="000000"/>
                  <w:sz w:val="22"/>
                  <w:szCs w:val="22"/>
                  <w:lang w:bidi="en-US"/>
                </w:rPr>
                <w:t>1.01</w:t>
              </w:r>
            </w:moveFrom>
          </w:p>
        </w:tc>
        <w:tc>
          <w:tcPr>
            <w:tcW w:w="850" w:type="dxa"/>
            <w:shd w:val="clear" w:color="000000" w:fill="FFFFFF"/>
          </w:tcPr>
          <w:p w14:paraId="29819E15" w14:textId="6497A2C7" w:rsidR="00FD43A1" w:rsidRPr="009F5761" w:rsidDel="001B3236" w:rsidRDefault="00FD43A1" w:rsidP="00D77991">
            <w:pPr>
              <w:autoSpaceDE w:val="0"/>
              <w:autoSpaceDN w:val="0"/>
              <w:adjustRightInd w:val="0"/>
              <w:spacing w:line="360" w:lineRule="auto"/>
              <w:contextualSpacing/>
              <w:rPr>
                <w:moveFrom w:id="2646" w:author="User" w:date="2018-12-10T22:40:00Z"/>
                <w:rFonts w:eastAsia="TH SarabunPSK"/>
                <w:color w:val="000000"/>
                <w:sz w:val="22"/>
                <w:szCs w:val="22"/>
                <w:lang w:bidi="en-US"/>
              </w:rPr>
            </w:pPr>
            <w:moveFrom w:id="2647" w:author="User" w:date="2018-12-10T22:40:00Z">
              <w:r w:rsidRPr="009F5761" w:rsidDel="001B3236">
                <w:rPr>
                  <w:rFonts w:eastAsia="TH SarabunPSK"/>
                  <w:color w:val="000000"/>
                  <w:sz w:val="22"/>
                  <w:szCs w:val="22"/>
                  <w:lang w:bidi="en-US"/>
                </w:rPr>
                <w:t>1.52</w:t>
              </w:r>
            </w:moveFrom>
          </w:p>
        </w:tc>
      </w:tr>
      <w:tr w:rsidR="00FD43A1" w:rsidRPr="009F5761" w:rsidDel="001B3236" w14:paraId="4F61B4DC" w14:textId="6921D1C2" w:rsidTr="00441F1B">
        <w:trPr>
          <w:trHeight w:val="387"/>
        </w:trPr>
        <w:tc>
          <w:tcPr>
            <w:tcW w:w="4820" w:type="dxa"/>
            <w:shd w:val="clear" w:color="000000" w:fill="FFFFFF"/>
          </w:tcPr>
          <w:p w14:paraId="77D219AE" w14:textId="19A1CAB1" w:rsidR="00FD43A1" w:rsidRPr="009F5761" w:rsidDel="001B3236" w:rsidRDefault="00A00DF1" w:rsidP="00D77991">
            <w:pPr>
              <w:spacing w:line="360" w:lineRule="auto"/>
              <w:contextualSpacing/>
              <w:rPr>
                <w:moveFrom w:id="2648" w:author="User" w:date="2018-12-10T22:40:00Z"/>
                <w:rFonts w:eastAsia="TH SarabunPSK"/>
                <w:sz w:val="22"/>
                <w:szCs w:val="22"/>
                <w:lang w:bidi="en-US"/>
              </w:rPr>
            </w:pPr>
            <w:moveFrom w:id="2649" w:author="User" w:date="2018-12-10T22:40:00Z">
              <w:r w:rsidRPr="009F5761" w:rsidDel="001B3236">
                <w:rPr>
                  <w:rFonts w:eastAsia="Tahoma"/>
                  <w:sz w:val="22"/>
                  <w:szCs w:val="22"/>
                  <w:lang w:val="en-US"/>
                </w:rPr>
                <w:t xml:space="preserve">5. </w:t>
              </w:r>
              <w:r w:rsidR="00FD43A1" w:rsidRPr="009F5761" w:rsidDel="001B3236">
                <w:rPr>
                  <w:rFonts w:eastAsia="Tahoma"/>
                  <w:sz w:val="22"/>
                  <w:szCs w:val="22"/>
                </w:rPr>
                <w:t>Mobile application is beautifully designed.</w:t>
              </w:r>
            </w:moveFrom>
          </w:p>
        </w:tc>
        <w:tc>
          <w:tcPr>
            <w:tcW w:w="850" w:type="dxa"/>
            <w:shd w:val="clear" w:color="000000" w:fill="FFFFFF"/>
          </w:tcPr>
          <w:p w14:paraId="52301F6C" w14:textId="6EE9A357" w:rsidR="00FD43A1" w:rsidRPr="009F5761" w:rsidDel="001B3236" w:rsidRDefault="00FD43A1" w:rsidP="00D77991">
            <w:pPr>
              <w:autoSpaceDE w:val="0"/>
              <w:autoSpaceDN w:val="0"/>
              <w:adjustRightInd w:val="0"/>
              <w:spacing w:line="360" w:lineRule="auto"/>
              <w:contextualSpacing/>
              <w:rPr>
                <w:moveFrom w:id="2650" w:author="User" w:date="2018-12-10T22:40:00Z"/>
                <w:rFonts w:eastAsia="TH SarabunPSK"/>
                <w:color w:val="000000"/>
                <w:sz w:val="22"/>
                <w:szCs w:val="22"/>
                <w:lang w:bidi="en-US"/>
              </w:rPr>
            </w:pPr>
            <w:moveFrom w:id="2651" w:author="User" w:date="2018-12-10T22:40:00Z">
              <w:r w:rsidRPr="009F5761" w:rsidDel="001B3236">
                <w:rPr>
                  <w:rFonts w:eastAsia="TH SarabunPSK"/>
                  <w:color w:val="000000"/>
                  <w:sz w:val="22"/>
                  <w:szCs w:val="22"/>
                  <w:lang w:bidi="en-US"/>
                </w:rPr>
                <w:t>10.033</w:t>
              </w:r>
            </w:moveFrom>
          </w:p>
        </w:tc>
        <w:tc>
          <w:tcPr>
            <w:tcW w:w="426" w:type="dxa"/>
            <w:shd w:val="clear" w:color="000000" w:fill="FFFFFF"/>
          </w:tcPr>
          <w:p w14:paraId="1B324BC7" w14:textId="142C45E8" w:rsidR="00FD43A1" w:rsidRPr="009F5761" w:rsidDel="001B3236" w:rsidRDefault="00FD43A1" w:rsidP="00D77991">
            <w:pPr>
              <w:autoSpaceDE w:val="0"/>
              <w:autoSpaceDN w:val="0"/>
              <w:adjustRightInd w:val="0"/>
              <w:spacing w:line="360" w:lineRule="auto"/>
              <w:contextualSpacing/>
              <w:rPr>
                <w:moveFrom w:id="2652" w:author="User" w:date="2018-12-10T22:40:00Z"/>
                <w:rFonts w:eastAsia="TH SarabunPSK"/>
                <w:color w:val="000000"/>
                <w:sz w:val="22"/>
                <w:szCs w:val="22"/>
                <w:lang w:bidi="en-US"/>
              </w:rPr>
            </w:pPr>
            <w:moveFrom w:id="2653" w:author="User" w:date="2018-12-10T22:40:00Z">
              <w:r w:rsidRPr="009F5761" w:rsidDel="001B3236">
                <w:rPr>
                  <w:rFonts w:eastAsia="TH SarabunPSK"/>
                  <w:color w:val="000000"/>
                  <w:sz w:val="22"/>
                  <w:szCs w:val="22"/>
                  <w:lang w:bidi="en-US"/>
                </w:rPr>
                <w:t>29</w:t>
              </w:r>
            </w:moveFrom>
          </w:p>
        </w:tc>
        <w:tc>
          <w:tcPr>
            <w:tcW w:w="708" w:type="dxa"/>
            <w:shd w:val="clear" w:color="000000" w:fill="FFFFFF"/>
          </w:tcPr>
          <w:p w14:paraId="7391C717" w14:textId="01828E28" w:rsidR="00FD43A1" w:rsidRPr="009F5761" w:rsidDel="001B3236" w:rsidRDefault="00FD43A1" w:rsidP="00D77991">
            <w:pPr>
              <w:autoSpaceDE w:val="0"/>
              <w:autoSpaceDN w:val="0"/>
              <w:adjustRightInd w:val="0"/>
              <w:spacing w:line="360" w:lineRule="auto"/>
              <w:contextualSpacing/>
              <w:rPr>
                <w:moveFrom w:id="2654" w:author="User" w:date="2018-12-10T22:40:00Z"/>
                <w:rFonts w:eastAsia="TH SarabunPSK"/>
                <w:color w:val="000000"/>
                <w:sz w:val="22"/>
                <w:szCs w:val="22"/>
                <w:lang w:bidi="en-US"/>
              </w:rPr>
            </w:pPr>
            <w:moveFrom w:id="2655" w:author="User" w:date="2018-12-10T22:40:00Z">
              <w:r w:rsidRPr="009F5761" w:rsidDel="001B3236">
                <w:rPr>
                  <w:rFonts w:eastAsia="TH SarabunPSK"/>
                  <w:color w:val="000000"/>
                  <w:sz w:val="22"/>
                  <w:szCs w:val="22"/>
                  <w:lang w:bidi="en-US"/>
                </w:rPr>
                <w:t>.000</w:t>
              </w:r>
            </w:moveFrom>
          </w:p>
        </w:tc>
        <w:tc>
          <w:tcPr>
            <w:tcW w:w="851" w:type="dxa"/>
            <w:shd w:val="clear" w:color="000000" w:fill="FFFFFF"/>
          </w:tcPr>
          <w:p w14:paraId="3A8FA73B" w14:textId="089442D7" w:rsidR="00FD43A1" w:rsidRPr="009F5761" w:rsidDel="001B3236" w:rsidRDefault="00FD43A1" w:rsidP="00D77991">
            <w:pPr>
              <w:autoSpaceDE w:val="0"/>
              <w:autoSpaceDN w:val="0"/>
              <w:adjustRightInd w:val="0"/>
              <w:spacing w:line="360" w:lineRule="auto"/>
              <w:contextualSpacing/>
              <w:rPr>
                <w:moveFrom w:id="2656" w:author="User" w:date="2018-12-10T22:40:00Z"/>
                <w:rFonts w:eastAsia="TH SarabunPSK"/>
                <w:color w:val="000000"/>
                <w:sz w:val="22"/>
                <w:szCs w:val="22"/>
                <w:lang w:bidi="en-US"/>
              </w:rPr>
            </w:pPr>
            <w:moveFrom w:id="2657" w:author="User" w:date="2018-12-10T22:40:00Z">
              <w:r w:rsidRPr="009F5761" w:rsidDel="001B3236">
                <w:rPr>
                  <w:rFonts w:eastAsia="TH SarabunPSK"/>
                  <w:color w:val="000000"/>
                  <w:sz w:val="22"/>
                  <w:szCs w:val="22"/>
                  <w:lang w:bidi="en-US"/>
                </w:rPr>
                <w:t>1.27</w:t>
              </w:r>
            </w:moveFrom>
          </w:p>
        </w:tc>
        <w:tc>
          <w:tcPr>
            <w:tcW w:w="709" w:type="dxa"/>
            <w:shd w:val="clear" w:color="000000" w:fill="FFFFFF"/>
          </w:tcPr>
          <w:p w14:paraId="340F4F3C" w14:textId="3AD4EF53" w:rsidR="00FD43A1" w:rsidRPr="009F5761" w:rsidDel="001B3236" w:rsidRDefault="00FD43A1" w:rsidP="00D77991">
            <w:pPr>
              <w:autoSpaceDE w:val="0"/>
              <w:autoSpaceDN w:val="0"/>
              <w:adjustRightInd w:val="0"/>
              <w:spacing w:line="360" w:lineRule="auto"/>
              <w:contextualSpacing/>
              <w:rPr>
                <w:moveFrom w:id="2658" w:author="User" w:date="2018-12-10T22:40:00Z"/>
                <w:rFonts w:eastAsia="TH SarabunPSK"/>
                <w:color w:val="000000"/>
                <w:sz w:val="22"/>
                <w:szCs w:val="22"/>
                <w:lang w:bidi="en-US"/>
              </w:rPr>
            </w:pPr>
            <w:moveFrom w:id="2659" w:author="User" w:date="2018-12-10T22:40:00Z">
              <w:r w:rsidRPr="009F5761" w:rsidDel="001B3236">
                <w:rPr>
                  <w:rFonts w:eastAsia="TH SarabunPSK"/>
                  <w:color w:val="000000"/>
                  <w:sz w:val="22"/>
                  <w:szCs w:val="22"/>
                  <w:lang w:bidi="en-US"/>
                </w:rPr>
                <w:t>1.01</w:t>
              </w:r>
            </w:moveFrom>
          </w:p>
        </w:tc>
        <w:tc>
          <w:tcPr>
            <w:tcW w:w="850" w:type="dxa"/>
            <w:shd w:val="clear" w:color="000000" w:fill="FFFFFF"/>
          </w:tcPr>
          <w:p w14:paraId="4A5F919B" w14:textId="15EE117E" w:rsidR="00FD43A1" w:rsidRPr="009F5761" w:rsidDel="001B3236" w:rsidRDefault="00FD43A1" w:rsidP="00D77991">
            <w:pPr>
              <w:autoSpaceDE w:val="0"/>
              <w:autoSpaceDN w:val="0"/>
              <w:adjustRightInd w:val="0"/>
              <w:spacing w:line="360" w:lineRule="auto"/>
              <w:contextualSpacing/>
              <w:rPr>
                <w:moveFrom w:id="2660" w:author="User" w:date="2018-12-10T22:40:00Z"/>
                <w:rFonts w:eastAsia="TH SarabunPSK"/>
                <w:color w:val="000000"/>
                <w:sz w:val="22"/>
                <w:szCs w:val="22"/>
                <w:lang w:bidi="en-US"/>
              </w:rPr>
            </w:pPr>
            <w:moveFrom w:id="2661" w:author="User" w:date="2018-12-10T22:40:00Z">
              <w:r w:rsidRPr="009F5761" w:rsidDel="001B3236">
                <w:rPr>
                  <w:rFonts w:eastAsia="TH SarabunPSK"/>
                  <w:color w:val="000000"/>
                  <w:sz w:val="22"/>
                  <w:szCs w:val="22"/>
                  <w:lang w:bidi="en-US"/>
                </w:rPr>
                <w:t>1.52</w:t>
              </w:r>
            </w:moveFrom>
          </w:p>
        </w:tc>
      </w:tr>
      <w:tr w:rsidR="00FD43A1" w:rsidRPr="009F5761" w:rsidDel="001B3236" w14:paraId="42965963" w14:textId="6AC73448" w:rsidTr="00441F1B">
        <w:trPr>
          <w:trHeight w:val="273"/>
        </w:trPr>
        <w:tc>
          <w:tcPr>
            <w:tcW w:w="4820" w:type="dxa"/>
            <w:shd w:val="clear" w:color="000000" w:fill="FFFFFF"/>
          </w:tcPr>
          <w:p w14:paraId="726435AF" w14:textId="4E19CA54" w:rsidR="00FD43A1" w:rsidRPr="009F5761" w:rsidDel="001B3236" w:rsidRDefault="00A00DF1" w:rsidP="00D77991">
            <w:pPr>
              <w:spacing w:line="360" w:lineRule="auto"/>
              <w:contextualSpacing/>
              <w:rPr>
                <w:moveFrom w:id="2662" w:author="User" w:date="2018-12-10T22:40:00Z"/>
                <w:rFonts w:eastAsia="TH SarabunPSK"/>
                <w:sz w:val="22"/>
                <w:szCs w:val="22"/>
                <w:cs/>
                <w:lang w:bidi="en-US"/>
              </w:rPr>
            </w:pPr>
            <w:moveFrom w:id="2663" w:author="User" w:date="2018-12-10T22:40:00Z">
              <w:r w:rsidRPr="009F5761" w:rsidDel="001B3236">
                <w:rPr>
                  <w:rFonts w:eastAsia="Tahoma"/>
                  <w:sz w:val="22"/>
                  <w:szCs w:val="22"/>
                  <w:lang w:val="en-US"/>
                </w:rPr>
                <w:t xml:space="preserve">6. </w:t>
              </w:r>
              <w:r w:rsidR="00FD43A1" w:rsidRPr="009F5761" w:rsidDel="001B3236">
                <w:rPr>
                  <w:rFonts w:eastAsia="Tahoma"/>
                  <w:sz w:val="22"/>
                  <w:szCs w:val="22"/>
                </w:rPr>
                <w:t>Mobile</w:t>
              </w:r>
              <w:r w:rsidR="00FD43A1" w:rsidRPr="009F5761" w:rsidDel="001B3236">
                <w:rPr>
                  <w:rFonts w:eastAsia="TH SarabunPSK"/>
                  <w:sz w:val="22"/>
                  <w:szCs w:val="22"/>
                  <w:lang w:bidi="en-US"/>
                </w:rPr>
                <w:t xml:space="preserve"> application is fast processing.</w:t>
              </w:r>
            </w:moveFrom>
          </w:p>
        </w:tc>
        <w:tc>
          <w:tcPr>
            <w:tcW w:w="850" w:type="dxa"/>
            <w:shd w:val="clear" w:color="000000" w:fill="FFFFFF"/>
          </w:tcPr>
          <w:p w14:paraId="096C6BA5" w14:textId="4EFA6078" w:rsidR="00FD43A1" w:rsidRPr="009F5761" w:rsidDel="001B3236" w:rsidRDefault="00FD43A1" w:rsidP="00D77991">
            <w:pPr>
              <w:autoSpaceDE w:val="0"/>
              <w:autoSpaceDN w:val="0"/>
              <w:adjustRightInd w:val="0"/>
              <w:spacing w:line="360" w:lineRule="auto"/>
              <w:contextualSpacing/>
              <w:rPr>
                <w:moveFrom w:id="2664" w:author="User" w:date="2018-12-10T22:40:00Z"/>
                <w:rFonts w:eastAsia="TH SarabunPSK"/>
                <w:color w:val="000000"/>
                <w:sz w:val="22"/>
                <w:szCs w:val="22"/>
                <w:lang w:bidi="en-US"/>
              </w:rPr>
            </w:pPr>
            <w:moveFrom w:id="2665" w:author="User" w:date="2018-12-10T22:40:00Z">
              <w:r w:rsidRPr="009F5761" w:rsidDel="001B3236">
                <w:rPr>
                  <w:rFonts w:eastAsia="TH SarabunPSK"/>
                  <w:color w:val="000000"/>
                  <w:sz w:val="22"/>
                  <w:szCs w:val="22"/>
                  <w:lang w:bidi="en-US"/>
                </w:rPr>
                <w:t>8.635</w:t>
              </w:r>
            </w:moveFrom>
          </w:p>
        </w:tc>
        <w:tc>
          <w:tcPr>
            <w:tcW w:w="426" w:type="dxa"/>
            <w:shd w:val="clear" w:color="000000" w:fill="FFFFFF"/>
          </w:tcPr>
          <w:p w14:paraId="1F6A502A" w14:textId="7653AFBC" w:rsidR="00FD43A1" w:rsidRPr="009F5761" w:rsidDel="001B3236" w:rsidRDefault="00FD43A1" w:rsidP="00D77991">
            <w:pPr>
              <w:autoSpaceDE w:val="0"/>
              <w:autoSpaceDN w:val="0"/>
              <w:adjustRightInd w:val="0"/>
              <w:spacing w:line="360" w:lineRule="auto"/>
              <w:contextualSpacing/>
              <w:rPr>
                <w:moveFrom w:id="2666" w:author="User" w:date="2018-12-10T22:40:00Z"/>
                <w:rFonts w:eastAsia="TH SarabunPSK"/>
                <w:color w:val="000000"/>
                <w:sz w:val="22"/>
                <w:szCs w:val="22"/>
                <w:lang w:bidi="en-US"/>
              </w:rPr>
            </w:pPr>
            <w:moveFrom w:id="2667" w:author="User" w:date="2018-12-10T22:40:00Z">
              <w:r w:rsidRPr="009F5761" w:rsidDel="001B3236">
                <w:rPr>
                  <w:rFonts w:eastAsia="TH SarabunPSK"/>
                  <w:color w:val="000000"/>
                  <w:sz w:val="22"/>
                  <w:szCs w:val="22"/>
                  <w:lang w:bidi="en-US"/>
                </w:rPr>
                <w:t>29</w:t>
              </w:r>
            </w:moveFrom>
          </w:p>
        </w:tc>
        <w:tc>
          <w:tcPr>
            <w:tcW w:w="708" w:type="dxa"/>
            <w:shd w:val="clear" w:color="000000" w:fill="FFFFFF"/>
          </w:tcPr>
          <w:p w14:paraId="4C923014" w14:textId="0389BED4" w:rsidR="00FD43A1" w:rsidRPr="009F5761" w:rsidDel="001B3236" w:rsidRDefault="00FD43A1" w:rsidP="00D77991">
            <w:pPr>
              <w:autoSpaceDE w:val="0"/>
              <w:autoSpaceDN w:val="0"/>
              <w:adjustRightInd w:val="0"/>
              <w:spacing w:line="360" w:lineRule="auto"/>
              <w:contextualSpacing/>
              <w:rPr>
                <w:moveFrom w:id="2668" w:author="User" w:date="2018-12-10T22:40:00Z"/>
                <w:rFonts w:eastAsia="TH SarabunPSK"/>
                <w:color w:val="000000"/>
                <w:sz w:val="22"/>
                <w:szCs w:val="22"/>
                <w:lang w:bidi="en-US"/>
              </w:rPr>
            </w:pPr>
            <w:moveFrom w:id="2669" w:author="User" w:date="2018-12-10T22:40:00Z">
              <w:r w:rsidRPr="009F5761" w:rsidDel="001B3236">
                <w:rPr>
                  <w:rFonts w:eastAsia="TH SarabunPSK"/>
                  <w:color w:val="000000"/>
                  <w:sz w:val="22"/>
                  <w:szCs w:val="22"/>
                  <w:lang w:bidi="en-US"/>
                </w:rPr>
                <w:t>.000</w:t>
              </w:r>
            </w:moveFrom>
          </w:p>
        </w:tc>
        <w:tc>
          <w:tcPr>
            <w:tcW w:w="851" w:type="dxa"/>
            <w:shd w:val="clear" w:color="000000" w:fill="FFFFFF"/>
          </w:tcPr>
          <w:p w14:paraId="1F4B3A6C" w14:textId="566A847C" w:rsidR="00FD43A1" w:rsidRPr="009F5761" w:rsidDel="001B3236" w:rsidRDefault="00FD43A1" w:rsidP="00D77991">
            <w:pPr>
              <w:autoSpaceDE w:val="0"/>
              <w:autoSpaceDN w:val="0"/>
              <w:adjustRightInd w:val="0"/>
              <w:spacing w:line="360" w:lineRule="auto"/>
              <w:contextualSpacing/>
              <w:rPr>
                <w:moveFrom w:id="2670" w:author="User" w:date="2018-12-10T22:40:00Z"/>
                <w:rFonts w:eastAsia="TH SarabunPSK"/>
                <w:color w:val="000000"/>
                <w:sz w:val="22"/>
                <w:szCs w:val="22"/>
                <w:lang w:bidi="en-US"/>
              </w:rPr>
            </w:pPr>
            <w:moveFrom w:id="2671" w:author="User" w:date="2018-12-10T22:40:00Z">
              <w:r w:rsidRPr="009F5761" w:rsidDel="001B3236">
                <w:rPr>
                  <w:rFonts w:eastAsia="TH SarabunPSK"/>
                  <w:color w:val="000000"/>
                  <w:sz w:val="22"/>
                  <w:szCs w:val="22"/>
                  <w:lang w:bidi="en-US"/>
                </w:rPr>
                <w:t>1.20</w:t>
              </w:r>
            </w:moveFrom>
          </w:p>
        </w:tc>
        <w:tc>
          <w:tcPr>
            <w:tcW w:w="709" w:type="dxa"/>
            <w:shd w:val="clear" w:color="000000" w:fill="FFFFFF"/>
          </w:tcPr>
          <w:p w14:paraId="240CFBD5" w14:textId="4F696F19" w:rsidR="00FD43A1" w:rsidRPr="009F5761" w:rsidDel="001B3236" w:rsidRDefault="00FD43A1" w:rsidP="00D77991">
            <w:pPr>
              <w:autoSpaceDE w:val="0"/>
              <w:autoSpaceDN w:val="0"/>
              <w:adjustRightInd w:val="0"/>
              <w:spacing w:line="360" w:lineRule="auto"/>
              <w:contextualSpacing/>
              <w:rPr>
                <w:moveFrom w:id="2672" w:author="User" w:date="2018-12-10T22:40:00Z"/>
                <w:rFonts w:eastAsia="TH SarabunPSK"/>
                <w:color w:val="000000"/>
                <w:sz w:val="22"/>
                <w:szCs w:val="22"/>
                <w:lang w:bidi="en-US"/>
              </w:rPr>
            </w:pPr>
            <w:moveFrom w:id="2673" w:author="User" w:date="2018-12-10T22:40:00Z">
              <w:r w:rsidRPr="009F5761" w:rsidDel="001B3236">
                <w:rPr>
                  <w:rFonts w:eastAsia="TH SarabunPSK"/>
                  <w:color w:val="000000"/>
                  <w:sz w:val="22"/>
                  <w:szCs w:val="22"/>
                  <w:lang w:bidi="en-US"/>
                </w:rPr>
                <w:t>.92</w:t>
              </w:r>
            </w:moveFrom>
          </w:p>
        </w:tc>
        <w:tc>
          <w:tcPr>
            <w:tcW w:w="850" w:type="dxa"/>
            <w:shd w:val="clear" w:color="000000" w:fill="FFFFFF"/>
          </w:tcPr>
          <w:p w14:paraId="2125CF81" w14:textId="1AD7FB0F" w:rsidR="00FD43A1" w:rsidRPr="009F5761" w:rsidDel="001B3236" w:rsidRDefault="00FD43A1" w:rsidP="00D77991">
            <w:pPr>
              <w:autoSpaceDE w:val="0"/>
              <w:autoSpaceDN w:val="0"/>
              <w:adjustRightInd w:val="0"/>
              <w:spacing w:line="360" w:lineRule="auto"/>
              <w:contextualSpacing/>
              <w:rPr>
                <w:moveFrom w:id="2674" w:author="User" w:date="2018-12-10T22:40:00Z"/>
                <w:rFonts w:eastAsia="TH SarabunPSK"/>
                <w:color w:val="000000"/>
                <w:sz w:val="22"/>
                <w:szCs w:val="22"/>
                <w:lang w:bidi="en-US"/>
              </w:rPr>
            </w:pPr>
            <w:moveFrom w:id="2675" w:author="User" w:date="2018-12-10T22:40:00Z">
              <w:r w:rsidRPr="009F5761" w:rsidDel="001B3236">
                <w:rPr>
                  <w:rFonts w:eastAsia="TH SarabunPSK"/>
                  <w:color w:val="000000"/>
                  <w:sz w:val="22"/>
                  <w:szCs w:val="22"/>
                  <w:lang w:bidi="en-US"/>
                </w:rPr>
                <w:t>1.48</w:t>
              </w:r>
            </w:moveFrom>
          </w:p>
        </w:tc>
      </w:tr>
      <w:tr w:rsidR="00FD43A1" w:rsidRPr="009F5761" w:rsidDel="001B3236" w14:paraId="645A7311" w14:textId="24CCED45" w:rsidTr="00441F1B">
        <w:trPr>
          <w:trHeight w:val="273"/>
        </w:trPr>
        <w:tc>
          <w:tcPr>
            <w:tcW w:w="4820" w:type="dxa"/>
            <w:shd w:val="clear" w:color="000000" w:fill="FFFFFF"/>
          </w:tcPr>
          <w:p w14:paraId="1CEFF66C" w14:textId="38F4AEDA" w:rsidR="00FD43A1" w:rsidRPr="009F5761" w:rsidDel="001B3236" w:rsidRDefault="00A00DF1" w:rsidP="00D77991">
            <w:pPr>
              <w:spacing w:line="360" w:lineRule="auto"/>
              <w:contextualSpacing/>
              <w:rPr>
                <w:moveFrom w:id="2676" w:author="User" w:date="2018-12-10T22:40:00Z"/>
                <w:rFonts w:eastAsia="TH SarabunPSK"/>
                <w:sz w:val="22"/>
                <w:szCs w:val="22"/>
                <w:cs/>
                <w:lang w:bidi="en-US"/>
              </w:rPr>
            </w:pPr>
            <w:moveFrom w:id="2677" w:author="User" w:date="2018-12-10T22:40:00Z">
              <w:r w:rsidRPr="009F5761" w:rsidDel="001B3236">
                <w:rPr>
                  <w:rFonts w:eastAsia="Tahoma"/>
                  <w:sz w:val="22"/>
                  <w:szCs w:val="22"/>
                  <w:lang w:val="en-US"/>
                </w:rPr>
                <w:t xml:space="preserve">7. </w:t>
              </w:r>
              <w:r w:rsidR="00FD43A1" w:rsidRPr="009F5761" w:rsidDel="001B3236">
                <w:rPr>
                  <w:rFonts w:eastAsia="TH SarabunPSK"/>
                  <w:sz w:val="22"/>
                  <w:szCs w:val="22"/>
                  <w:lang w:bidi="en-US"/>
                </w:rPr>
                <w:t>Buttons and menus of mobile application is easy to use.</w:t>
              </w:r>
            </w:moveFrom>
          </w:p>
        </w:tc>
        <w:tc>
          <w:tcPr>
            <w:tcW w:w="850" w:type="dxa"/>
            <w:shd w:val="clear" w:color="000000" w:fill="FFFFFF"/>
          </w:tcPr>
          <w:p w14:paraId="3CCD3D57" w14:textId="1DE4C35B" w:rsidR="00FD43A1" w:rsidRPr="009F5761" w:rsidDel="001B3236" w:rsidRDefault="00FD43A1" w:rsidP="00D77991">
            <w:pPr>
              <w:autoSpaceDE w:val="0"/>
              <w:autoSpaceDN w:val="0"/>
              <w:adjustRightInd w:val="0"/>
              <w:spacing w:line="360" w:lineRule="auto"/>
              <w:contextualSpacing/>
              <w:rPr>
                <w:moveFrom w:id="2678" w:author="User" w:date="2018-12-10T22:40:00Z"/>
                <w:rFonts w:eastAsia="TH SarabunPSK"/>
                <w:color w:val="000000"/>
                <w:sz w:val="22"/>
                <w:szCs w:val="22"/>
                <w:lang w:bidi="en-US"/>
              </w:rPr>
            </w:pPr>
            <w:moveFrom w:id="2679" w:author="User" w:date="2018-12-10T22:40:00Z">
              <w:r w:rsidRPr="009F5761" w:rsidDel="001B3236">
                <w:rPr>
                  <w:rFonts w:eastAsia="TH SarabunPSK"/>
                  <w:color w:val="000000"/>
                  <w:sz w:val="22"/>
                  <w:szCs w:val="22"/>
                  <w:lang w:bidi="en-US"/>
                </w:rPr>
                <w:t>8.635</w:t>
              </w:r>
            </w:moveFrom>
          </w:p>
        </w:tc>
        <w:tc>
          <w:tcPr>
            <w:tcW w:w="426" w:type="dxa"/>
            <w:shd w:val="clear" w:color="000000" w:fill="FFFFFF"/>
          </w:tcPr>
          <w:p w14:paraId="28B6FD9C" w14:textId="6C272B95" w:rsidR="00FD43A1" w:rsidRPr="009F5761" w:rsidDel="001B3236" w:rsidRDefault="00FD43A1" w:rsidP="00D77991">
            <w:pPr>
              <w:autoSpaceDE w:val="0"/>
              <w:autoSpaceDN w:val="0"/>
              <w:adjustRightInd w:val="0"/>
              <w:spacing w:line="360" w:lineRule="auto"/>
              <w:contextualSpacing/>
              <w:rPr>
                <w:moveFrom w:id="2680" w:author="User" w:date="2018-12-10T22:40:00Z"/>
                <w:rFonts w:eastAsia="TH SarabunPSK"/>
                <w:color w:val="000000"/>
                <w:sz w:val="22"/>
                <w:szCs w:val="22"/>
                <w:lang w:bidi="en-US"/>
              </w:rPr>
            </w:pPr>
            <w:moveFrom w:id="2681" w:author="User" w:date="2018-12-10T22:40:00Z">
              <w:r w:rsidRPr="009F5761" w:rsidDel="001B3236">
                <w:rPr>
                  <w:rFonts w:eastAsia="TH SarabunPSK"/>
                  <w:color w:val="000000"/>
                  <w:sz w:val="22"/>
                  <w:szCs w:val="22"/>
                  <w:lang w:bidi="en-US"/>
                </w:rPr>
                <w:t>29</w:t>
              </w:r>
            </w:moveFrom>
          </w:p>
        </w:tc>
        <w:tc>
          <w:tcPr>
            <w:tcW w:w="708" w:type="dxa"/>
            <w:shd w:val="clear" w:color="000000" w:fill="FFFFFF"/>
          </w:tcPr>
          <w:p w14:paraId="0F2C1CB2" w14:textId="35BFF5CE" w:rsidR="00FD43A1" w:rsidRPr="009F5761" w:rsidDel="001B3236" w:rsidRDefault="00FD43A1" w:rsidP="00D77991">
            <w:pPr>
              <w:autoSpaceDE w:val="0"/>
              <w:autoSpaceDN w:val="0"/>
              <w:adjustRightInd w:val="0"/>
              <w:spacing w:line="360" w:lineRule="auto"/>
              <w:contextualSpacing/>
              <w:rPr>
                <w:moveFrom w:id="2682" w:author="User" w:date="2018-12-10T22:40:00Z"/>
                <w:rFonts w:eastAsia="TH SarabunPSK"/>
                <w:color w:val="000000"/>
                <w:sz w:val="22"/>
                <w:szCs w:val="22"/>
                <w:lang w:bidi="en-US"/>
              </w:rPr>
            </w:pPr>
            <w:moveFrom w:id="2683" w:author="User" w:date="2018-12-10T22:40:00Z">
              <w:r w:rsidRPr="009F5761" w:rsidDel="001B3236">
                <w:rPr>
                  <w:rFonts w:eastAsia="TH SarabunPSK"/>
                  <w:color w:val="000000"/>
                  <w:sz w:val="22"/>
                  <w:szCs w:val="22"/>
                  <w:lang w:bidi="en-US"/>
                </w:rPr>
                <w:t>.000</w:t>
              </w:r>
            </w:moveFrom>
          </w:p>
        </w:tc>
        <w:tc>
          <w:tcPr>
            <w:tcW w:w="851" w:type="dxa"/>
            <w:shd w:val="clear" w:color="000000" w:fill="FFFFFF"/>
          </w:tcPr>
          <w:p w14:paraId="2A559608" w14:textId="2045B149" w:rsidR="00FD43A1" w:rsidRPr="009F5761" w:rsidDel="001B3236" w:rsidRDefault="00FD43A1" w:rsidP="00D77991">
            <w:pPr>
              <w:autoSpaceDE w:val="0"/>
              <w:autoSpaceDN w:val="0"/>
              <w:adjustRightInd w:val="0"/>
              <w:spacing w:line="360" w:lineRule="auto"/>
              <w:contextualSpacing/>
              <w:rPr>
                <w:moveFrom w:id="2684" w:author="User" w:date="2018-12-10T22:40:00Z"/>
                <w:rFonts w:eastAsia="TH SarabunPSK"/>
                <w:color w:val="000000"/>
                <w:sz w:val="22"/>
                <w:szCs w:val="22"/>
                <w:lang w:bidi="en-US"/>
              </w:rPr>
            </w:pPr>
            <w:moveFrom w:id="2685" w:author="User" w:date="2018-12-10T22:40:00Z">
              <w:r w:rsidRPr="009F5761" w:rsidDel="001B3236">
                <w:rPr>
                  <w:rFonts w:eastAsia="TH SarabunPSK"/>
                  <w:color w:val="000000"/>
                  <w:sz w:val="22"/>
                  <w:szCs w:val="22"/>
                  <w:lang w:bidi="en-US"/>
                </w:rPr>
                <w:t>1.20</w:t>
              </w:r>
            </w:moveFrom>
          </w:p>
        </w:tc>
        <w:tc>
          <w:tcPr>
            <w:tcW w:w="709" w:type="dxa"/>
            <w:shd w:val="clear" w:color="000000" w:fill="FFFFFF"/>
          </w:tcPr>
          <w:p w14:paraId="306981AE" w14:textId="2CAF0201" w:rsidR="00FD43A1" w:rsidRPr="009F5761" w:rsidDel="001B3236" w:rsidRDefault="00FD43A1" w:rsidP="00D77991">
            <w:pPr>
              <w:autoSpaceDE w:val="0"/>
              <w:autoSpaceDN w:val="0"/>
              <w:adjustRightInd w:val="0"/>
              <w:spacing w:line="360" w:lineRule="auto"/>
              <w:contextualSpacing/>
              <w:rPr>
                <w:moveFrom w:id="2686" w:author="User" w:date="2018-12-10T22:40:00Z"/>
                <w:rFonts w:eastAsia="TH SarabunPSK"/>
                <w:color w:val="000000"/>
                <w:sz w:val="22"/>
                <w:szCs w:val="22"/>
                <w:lang w:bidi="en-US"/>
              </w:rPr>
            </w:pPr>
            <w:moveFrom w:id="2687" w:author="User" w:date="2018-12-10T22:40:00Z">
              <w:r w:rsidRPr="009F5761" w:rsidDel="001B3236">
                <w:rPr>
                  <w:rFonts w:eastAsia="TH SarabunPSK"/>
                  <w:color w:val="000000"/>
                  <w:sz w:val="22"/>
                  <w:szCs w:val="22"/>
                  <w:lang w:bidi="en-US"/>
                </w:rPr>
                <w:t>.92</w:t>
              </w:r>
            </w:moveFrom>
          </w:p>
        </w:tc>
        <w:tc>
          <w:tcPr>
            <w:tcW w:w="850" w:type="dxa"/>
            <w:shd w:val="clear" w:color="000000" w:fill="FFFFFF"/>
          </w:tcPr>
          <w:p w14:paraId="5AA0C2B5" w14:textId="50ECBAF3" w:rsidR="00FD43A1" w:rsidRPr="009F5761" w:rsidDel="001B3236" w:rsidRDefault="00FD43A1" w:rsidP="00D77991">
            <w:pPr>
              <w:autoSpaceDE w:val="0"/>
              <w:autoSpaceDN w:val="0"/>
              <w:adjustRightInd w:val="0"/>
              <w:spacing w:line="360" w:lineRule="auto"/>
              <w:contextualSpacing/>
              <w:rPr>
                <w:moveFrom w:id="2688" w:author="User" w:date="2018-12-10T22:40:00Z"/>
                <w:rFonts w:eastAsia="TH SarabunPSK"/>
                <w:color w:val="000000"/>
                <w:sz w:val="22"/>
                <w:szCs w:val="22"/>
                <w:lang w:bidi="en-US"/>
              </w:rPr>
            </w:pPr>
            <w:moveFrom w:id="2689" w:author="User" w:date="2018-12-10T22:40:00Z">
              <w:r w:rsidRPr="009F5761" w:rsidDel="001B3236">
                <w:rPr>
                  <w:rFonts w:eastAsia="TH SarabunPSK"/>
                  <w:color w:val="000000"/>
                  <w:sz w:val="22"/>
                  <w:szCs w:val="22"/>
                  <w:lang w:bidi="en-US"/>
                </w:rPr>
                <w:t>1.48</w:t>
              </w:r>
            </w:moveFrom>
          </w:p>
        </w:tc>
      </w:tr>
      <w:tr w:rsidR="00FD43A1" w:rsidRPr="009F5761" w:rsidDel="001B3236" w14:paraId="5A8FF43F" w14:textId="48B0060A" w:rsidTr="00441F1B">
        <w:trPr>
          <w:trHeight w:val="273"/>
        </w:trPr>
        <w:tc>
          <w:tcPr>
            <w:tcW w:w="4820" w:type="dxa"/>
            <w:shd w:val="clear" w:color="000000" w:fill="FFFFFF"/>
          </w:tcPr>
          <w:p w14:paraId="7CFD40CB" w14:textId="734BA8D7" w:rsidR="00FD43A1" w:rsidRPr="009F5761" w:rsidDel="001B3236" w:rsidRDefault="00A00DF1" w:rsidP="00D77991">
            <w:pPr>
              <w:spacing w:line="360" w:lineRule="auto"/>
              <w:contextualSpacing/>
              <w:rPr>
                <w:moveFrom w:id="2690" w:author="User" w:date="2018-12-10T22:40:00Z"/>
                <w:rFonts w:eastAsia="TH SarabunPSK"/>
                <w:sz w:val="22"/>
                <w:szCs w:val="22"/>
                <w:cs/>
                <w:lang w:bidi="en-US"/>
              </w:rPr>
            </w:pPr>
            <w:moveFrom w:id="2691" w:author="User" w:date="2018-12-10T22:40:00Z">
              <w:r w:rsidRPr="009F5761" w:rsidDel="001B3236">
                <w:rPr>
                  <w:rFonts w:eastAsia="Tahoma"/>
                  <w:sz w:val="22"/>
                  <w:szCs w:val="22"/>
                  <w:lang w:val="en-US"/>
                </w:rPr>
                <w:t xml:space="preserve">8. </w:t>
              </w:r>
              <w:r w:rsidR="00FD43A1" w:rsidRPr="009F5761" w:rsidDel="001B3236">
                <w:rPr>
                  <w:rFonts w:eastAsia="TH SarabunPSK"/>
                  <w:sz w:val="22"/>
                  <w:szCs w:val="22"/>
                  <w:lang w:bidi="en-US"/>
                </w:rPr>
                <w:t>Technology is modern and fast to use.</w:t>
              </w:r>
            </w:moveFrom>
          </w:p>
        </w:tc>
        <w:tc>
          <w:tcPr>
            <w:tcW w:w="850" w:type="dxa"/>
            <w:shd w:val="clear" w:color="000000" w:fill="FFFFFF"/>
          </w:tcPr>
          <w:p w14:paraId="1AABA1FC" w14:textId="38992436" w:rsidR="00FD43A1" w:rsidRPr="009F5761" w:rsidDel="001B3236" w:rsidRDefault="00FD43A1" w:rsidP="00D77991">
            <w:pPr>
              <w:autoSpaceDE w:val="0"/>
              <w:autoSpaceDN w:val="0"/>
              <w:adjustRightInd w:val="0"/>
              <w:spacing w:line="360" w:lineRule="auto"/>
              <w:contextualSpacing/>
              <w:rPr>
                <w:moveFrom w:id="2692" w:author="User" w:date="2018-12-10T22:40:00Z"/>
                <w:rFonts w:eastAsia="TH SarabunPSK"/>
                <w:color w:val="000000"/>
                <w:sz w:val="22"/>
                <w:szCs w:val="22"/>
                <w:lang w:bidi="en-US"/>
              </w:rPr>
            </w:pPr>
            <w:moveFrom w:id="2693" w:author="User" w:date="2018-12-10T22:40:00Z">
              <w:r w:rsidRPr="009F5761" w:rsidDel="001B3236">
                <w:rPr>
                  <w:rFonts w:eastAsia="TH SarabunPSK"/>
                  <w:color w:val="000000"/>
                  <w:sz w:val="22"/>
                  <w:szCs w:val="22"/>
                  <w:lang w:bidi="en-US"/>
                </w:rPr>
                <w:t>7.761</w:t>
              </w:r>
            </w:moveFrom>
          </w:p>
        </w:tc>
        <w:tc>
          <w:tcPr>
            <w:tcW w:w="426" w:type="dxa"/>
            <w:shd w:val="clear" w:color="000000" w:fill="FFFFFF"/>
          </w:tcPr>
          <w:p w14:paraId="45720C4D" w14:textId="660EF8DE" w:rsidR="00FD43A1" w:rsidRPr="009F5761" w:rsidDel="001B3236" w:rsidRDefault="00FD43A1" w:rsidP="00D77991">
            <w:pPr>
              <w:autoSpaceDE w:val="0"/>
              <w:autoSpaceDN w:val="0"/>
              <w:adjustRightInd w:val="0"/>
              <w:spacing w:line="360" w:lineRule="auto"/>
              <w:contextualSpacing/>
              <w:rPr>
                <w:moveFrom w:id="2694" w:author="User" w:date="2018-12-10T22:40:00Z"/>
                <w:rFonts w:eastAsia="TH SarabunPSK"/>
                <w:color w:val="000000"/>
                <w:sz w:val="22"/>
                <w:szCs w:val="22"/>
                <w:lang w:bidi="en-US"/>
              </w:rPr>
            </w:pPr>
            <w:moveFrom w:id="2695" w:author="User" w:date="2018-12-10T22:40:00Z">
              <w:r w:rsidRPr="009F5761" w:rsidDel="001B3236">
                <w:rPr>
                  <w:rFonts w:eastAsia="TH SarabunPSK"/>
                  <w:color w:val="000000"/>
                  <w:sz w:val="22"/>
                  <w:szCs w:val="22"/>
                  <w:lang w:bidi="en-US"/>
                </w:rPr>
                <w:t>29</w:t>
              </w:r>
            </w:moveFrom>
          </w:p>
        </w:tc>
        <w:tc>
          <w:tcPr>
            <w:tcW w:w="708" w:type="dxa"/>
            <w:shd w:val="clear" w:color="000000" w:fill="FFFFFF"/>
          </w:tcPr>
          <w:p w14:paraId="434EB1F3" w14:textId="676E40E7" w:rsidR="00FD43A1" w:rsidRPr="009F5761" w:rsidDel="001B3236" w:rsidRDefault="00FD43A1" w:rsidP="00D77991">
            <w:pPr>
              <w:autoSpaceDE w:val="0"/>
              <w:autoSpaceDN w:val="0"/>
              <w:adjustRightInd w:val="0"/>
              <w:spacing w:line="360" w:lineRule="auto"/>
              <w:contextualSpacing/>
              <w:rPr>
                <w:moveFrom w:id="2696" w:author="User" w:date="2018-12-10T22:40:00Z"/>
                <w:rFonts w:eastAsia="TH SarabunPSK"/>
                <w:color w:val="000000"/>
                <w:sz w:val="22"/>
                <w:szCs w:val="22"/>
                <w:lang w:bidi="en-US"/>
              </w:rPr>
            </w:pPr>
            <w:moveFrom w:id="2697" w:author="User" w:date="2018-12-10T22:40:00Z">
              <w:r w:rsidRPr="009F5761" w:rsidDel="001B3236">
                <w:rPr>
                  <w:rFonts w:eastAsia="TH SarabunPSK"/>
                  <w:color w:val="000000"/>
                  <w:sz w:val="22"/>
                  <w:szCs w:val="22"/>
                  <w:lang w:bidi="en-US"/>
                </w:rPr>
                <w:t>.000</w:t>
              </w:r>
            </w:moveFrom>
          </w:p>
        </w:tc>
        <w:tc>
          <w:tcPr>
            <w:tcW w:w="851" w:type="dxa"/>
            <w:shd w:val="clear" w:color="000000" w:fill="FFFFFF"/>
          </w:tcPr>
          <w:p w14:paraId="3D0D9829" w14:textId="0BBCB91C" w:rsidR="00FD43A1" w:rsidRPr="009F5761" w:rsidDel="001B3236" w:rsidRDefault="00FD43A1" w:rsidP="00D77991">
            <w:pPr>
              <w:autoSpaceDE w:val="0"/>
              <w:autoSpaceDN w:val="0"/>
              <w:adjustRightInd w:val="0"/>
              <w:spacing w:line="360" w:lineRule="auto"/>
              <w:contextualSpacing/>
              <w:rPr>
                <w:moveFrom w:id="2698" w:author="User" w:date="2018-12-10T22:40:00Z"/>
                <w:rFonts w:eastAsia="TH SarabunPSK"/>
                <w:color w:val="000000"/>
                <w:sz w:val="22"/>
                <w:szCs w:val="22"/>
                <w:lang w:bidi="en-US"/>
              </w:rPr>
            </w:pPr>
            <w:moveFrom w:id="2699" w:author="User" w:date="2018-12-10T22:40:00Z">
              <w:r w:rsidRPr="009F5761" w:rsidDel="001B3236">
                <w:rPr>
                  <w:rFonts w:eastAsia="TH SarabunPSK"/>
                  <w:color w:val="000000"/>
                  <w:sz w:val="22"/>
                  <w:szCs w:val="22"/>
                  <w:lang w:bidi="en-US"/>
                </w:rPr>
                <w:t>1.20</w:t>
              </w:r>
            </w:moveFrom>
          </w:p>
        </w:tc>
        <w:tc>
          <w:tcPr>
            <w:tcW w:w="709" w:type="dxa"/>
            <w:shd w:val="clear" w:color="000000" w:fill="FFFFFF"/>
          </w:tcPr>
          <w:p w14:paraId="4D93316A" w14:textId="62161CD2" w:rsidR="00FD43A1" w:rsidRPr="009F5761" w:rsidDel="001B3236" w:rsidRDefault="00FD43A1" w:rsidP="00D77991">
            <w:pPr>
              <w:autoSpaceDE w:val="0"/>
              <w:autoSpaceDN w:val="0"/>
              <w:adjustRightInd w:val="0"/>
              <w:spacing w:line="360" w:lineRule="auto"/>
              <w:contextualSpacing/>
              <w:rPr>
                <w:moveFrom w:id="2700" w:author="User" w:date="2018-12-10T22:40:00Z"/>
                <w:rFonts w:eastAsia="TH SarabunPSK"/>
                <w:color w:val="000000"/>
                <w:sz w:val="22"/>
                <w:szCs w:val="22"/>
                <w:lang w:bidi="en-US"/>
              </w:rPr>
            </w:pPr>
            <w:moveFrom w:id="2701" w:author="User" w:date="2018-12-10T22:40:00Z">
              <w:r w:rsidRPr="009F5761" w:rsidDel="001B3236">
                <w:rPr>
                  <w:rFonts w:eastAsia="TH SarabunPSK"/>
                  <w:color w:val="000000"/>
                  <w:sz w:val="22"/>
                  <w:szCs w:val="22"/>
                  <w:lang w:bidi="en-US"/>
                </w:rPr>
                <w:t>.88</w:t>
              </w:r>
            </w:moveFrom>
          </w:p>
        </w:tc>
        <w:tc>
          <w:tcPr>
            <w:tcW w:w="850" w:type="dxa"/>
            <w:shd w:val="clear" w:color="000000" w:fill="FFFFFF"/>
          </w:tcPr>
          <w:p w14:paraId="22DB8527" w14:textId="055C803B" w:rsidR="00FD43A1" w:rsidRPr="009F5761" w:rsidDel="001B3236" w:rsidRDefault="00FD43A1" w:rsidP="00D77991">
            <w:pPr>
              <w:autoSpaceDE w:val="0"/>
              <w:autoSpaceDN w:val="0"/>
              <w:adjustRightInd w:val="0"/>
              <w:spacing w:line="360" w:lineRule="auto"/>
              <w:contextualSpacing/>
              <w:rPr>
                <w:moveFrom w:id="2702" w:author="User" w:date="2018-12-10T22:40:00Z"/>
                <w:rFonts w:eastAsia="TH SarabunPSK"/>
                <w:color w:val="000000"/>
                <w:sz w:val="22"/>
                <w:szCs w:val="22"/>
                <w:lang w:bidi="en-US"/>
              </w:rPr>
            </w:pPr>
            <w:moveFrom w:id="2703" w:author="User" w:date="2018-12-10T22:40:00Z">
              <w:r w:rsidRPr="009F5761" w:rsidDel="001B3236">
                <w:rPr>
                  <w:rFonts w:eastAsia="TH SarabunPSK"/>
                  <w:color w:val="000000"/>
                  <w:sz w:val="22"/>
                  <w:szCs w:val="22"/>
                  <w:lang w:bidi="en-US"/>
                </w:rPr>
                <w:t>1.52</w:t>
              </w:r>
            </w:moveFrom>
          </w:p>
        </w:tc>
      </w:tr>
      <w:tr w:rsidR="00FD43A1" w:rsidRPr="009F5761" w:rsidDel="001B3236" w14:paraId="5DA1EC66" w14:textId="26BB0CD6" w:rsidTr="00441F1B">
        <w:trPr>
          <w:trHeight w:val="810"/>
        </w:trPr>
        <w:tc>
          <w:tcPr>
            <w:tcW w:w="4820" w:type="dxa"/>
            <w:shd w:val="clear" w:color="000000" w:fill="FFFFFF"/>
          </w:tcPr>
          <w:p w14:paraId="5F99EEE0" w14:textId="21C02DCC" w:rsidR="00FD43A1" w:rsidRPr="009F5761" w:rsidDel="001B3236" w:rsidRDefault="00A00DF1" w:rsidP="00D77991">
            <w:pPr>
              <w:spacing w:line="360" w:lineRule="auto"/>
              <w:contextualSpacing/>
              <w:rPr>
                <w:moveFrom w:id="2704" w:author="User" w:date="2018-12-10T22:40:00Z"/>
                <w:rFonts w:eastAsia="TH SarabunPSK"/>
                <w:sz w:val="22"/>
                <w:szCs w:val="22"/>
                <w:cs/>
                <w:lang w:bidi="en-US"/>
              </w:rPr>
            </w:pPr>
            <w:moveFrom w:id="2705" w:author="User" w:date="2018-12-10T22:40:00Z">
              <w:r w:rsidRPr="009F5761" w:rsidDel="001B3236">
                <w:rPr>
                  <w:rFonts w:eastAsia="Tahoma"/>
                  <w:sz w:val="22"/>
                  <w:szCs w:val="22"/>
                  <w:lang w:val="en-US"/>
                </w:rPr>
                <w:lastRenderedPageBreak/>
                <w:t xml:space="preserve">9. </w:t>
              </w:r>
              <w:r w:rsidR="00FD43A1" w:rsidRPr="009F5761" w:rsidDel="001B3236">
                <w:rPr>
                  <w:rFonts w:eastAsia="Tahoma"/>
                  <w:sz w:val="22"/>
                  <w:szCs w:val="22"/>
                </w:rPr>
                <w:t xml:space="preserve">Mobile </w:t>
              </w:r>
              <w:r w:rsidR="00DB2647" w:rsidDel="001B3236">
                <w:rPr>
                  <w:rFonts w:eastAsia="TH SarabunPSK"/>
                  <w:sz w:val="22"/>
                  <w:szCs w:val="22"/>
                  <w:lang w:bidi="en-US"/>
                </w:rPr>
                <w:t>application supports both I</w:t>
              </w:r>
              <w:r w:rsidR="00FD43A1" w:rsidRPr="009F5761" w:rsidDel="001B3236">
                <w:rPr>
                  <w:rFonts w:eastAsia="TH SarabunPSK"/>
                  <w:sz w:val="22"/>
                  <w:szCs w:val="22"/>
                  <w:lang w:bidi="en-US"/>
                </w:rPr>
                <w:t>OS and Android operating systems.</w:t>
              </w:r>
            </w:moveFrom>
          </w:p>
        </w:tc>
        <w:tc>
          <w:tcPr>
            <w:tcW w:w="850" w:type="dxa"/>
            <w:shd w:val="clear" w:color="000000" w:fill="FFFFFF"/>
          </w:tcPr>
          <w:p w14:paraId="2F6DE6FC" w14:textId="64A99EF5" w:rsidR="00FD43A1" w:rsidRPr="009F5761" w:rsidDel="001B3236" w:rsidRDefault="00FD43A1" w:rsidP="00D77991">
            <w:pPr>
              <w:autoSpaceDE w:val="0"/>
              <w:autoSpaceDN w:val="0"/>
              <w:adjustRightInd w:val="0"/>
              <w:spacing w:line="360" w:lineRule="auto"/>
              <w:contextualSpacing/>
              <w:rPr>
                <w:moveFrom w:id="2706" w:author="User" w:date="2018-12-10T22:40:00Z"/>
                <w:rFonts w:eastAsia="TH SarabunPSK"/>
                <w:color w:val="000000"/>
                <w:sz w:val="22"/>
                <w:szCs w:val="22"/>
                <w:lang w:bidi="en-US"/>
              </w:rPr>
            </w:pPr>
            <w:moveFrom w:id="2707" w:author="User" w:date="2018-12-10T22:40:00Z">
              <w:r w:rsidRPr="009F5761" w:rsidDel="001B3236">
                <w:rPr>
                  <w:rFonts w:eastAsia="TH SarabunPSK"/>
                  <w:color w:val="000000"/>
                  <w:sz w:val="22"/>
                  <w:szCs w:val="22"/>
                  <w:lang w:bidi="en-US"/>
                </w:rPr>
                <w:t>8.839</w:t>
              </w:r>
            </w:moveFrom>
          </w:p>
        </w:tc>
        <w:tc>
          <w:tcPr>
            <w:tcW w:w="426" w:type="dxa"/>
            <w:shd w:val="clear" w:color="000000" w:fill="FFFFFF"/>
          </w:tcPr>
          <w:p w14:paraId="264322B2" w14:textId="5A441184" w:rsidR="00FD43A1" w:rsidRPr="009F5761" w:rsidDel="001B3236" w:rsidRDefault="00FD43A1" w:rsidP="00D77991">
            <w:pPr>
              <w:autoSpaceDE w:val="0"/>
              <w:autoSpaceDN w:val="0"/>
              <w:adjustRightInd w:val="0"/>
              <w:spacing w:line="360" w:lineRule="auto"/>
              <w:contextualSpacing/>
              <w:rPr>
                <w:moveFrom w:id="2708" w:author="User" w:date="2018-12-10T22:40:00Z"/>
                <w:rFonts w:eastAsia="TH SarabunPSK"/>
                <w:color w:val="000000"/>
                <w:sz w:val="22"/>
                <w:szCs w:val="22"/>
                <w:lang w:bidi="en-US"/>
              </w:rPr>
            </w:pPr>
            <w:moveFrom w:id="2709" w:author="User" w:date="2018-12-10T22:40:00Z">
              <w:r w:rsidRPr="009F5761" w:rsidDel="001B3236">
                <w:rPr>
                  <w:rFonts w:eastAsia="TH SarabunPSK"/>
                  <w:color w:val="000000"/>
                  <w:sz w:val="22"/>
                  <w:szCs w:val="22"/>
                  <w:lang w:bidi="en-US"/>
                </w:rPr>
                <w:t>29</w:t>
              </w:r>
            </w:moveFrom>
          </w:p>
        </w:tc>
        <w:tc>
          <w:tcPr>
            <w:tcW w:w="708" w:type="dxa"/>
            <w:shd w:val="clear" w:color="000000" w:fill="FFFFFF"/>
          </w:tcPr>
          <w:p w14:paraId="7896D5A3" w14:textId="0060E01B" w:rsidR="00FD43A1" w:rsidRPr="009F5761" w:rsidDel="001B3236" w:rsidRDefault="00FD43A1" w:rsidP="00D77991">
            <w:pPr>
              <w:autoSpaceDE w:val="0"/>
              <w:autoSpaceDN w:val="0"/>
              <w:adjustRightInd w:val="0"/>
              <w:spacing w:line="360" w:lineRule="auto"/>
              <w:contextualSpacing/>
              <w:rPr>
                <w:moveFrom w:id="2710" w:author="User" w:date="2018-12-10T22:40:00Z"/>
                <w:rFonts w:eastAsia="TH SarabunPSK"/>
                <w:color w:val="000000"/>
                <w:sz w:val="22"/>
                <w:szCs w:val="22"/>
                <w:lang w:bidi="en-US"/>
              </w:rPr>
            </w:pPr>
            <w:moveFrom w:id="2711" w:author="User" w:date="2018-12-10T22:40:00Z">
              <w:r w:rsidRPr="009F5761" w:rsidDel="001B3236">
                <w:rPr>
                  <w:rFonts w:eastAsia="TH SarabunPSK"/>
                  <w:color w:val="000000"/>
                  <w:sz w:val="22"/>
                  <w:szCs w:val="22"/>
                  <w:lang w:bidi="en-US"/>
                </w:rPr>
                <w:t>.000</w:t>
              </w:r>
            </w:moveFrom>
          </w:p>
        </w:tc>
        <w:tc>
          <w:tcPr>
            <w:tcW w:w="851" w:type="dxa"/>
            <w:shd w:val="clear" w:color="000000" w:fill="FFFFFF"/>
          </w:tcPr>
          <w:p w14:paraId="4D8EB949" w14:textId="1F82158C" w:rsidR="00FD43A1" w:rsidRPr="009F5761" w:rsidDel="001B3236" w:rsidRDefault="00FD43A1" w:rsidP="00D77991">
            <w:pPr>
              <w:autoSpaceDE w:val="0"/>
              <w:autoSpaceDN w:val="0"/>
              <w:adjustRightInd w:val="0"/>
              <w:spacing w:line="360" w:lineRule="auto"/>
              <w:contextualSpacing/>
              <w:rPr>
                <w:moveFrom w:id="2712" w:author="User" w:date="2018-12-10T22:40:00Z"/>
                <w:rFonts w:eastAsia="TH SarabunPSK"/>
                <w:color w:val="000000"/>
                <w:sz w:val="22"/>
                <w:szCs w:val="22"/>
                <w:lang w:bidi="en-US"/>
              </w:rPr>
            </w:pPr>
            <w:moveFrom w:id="2713" w:author="User" w:date="2018-12-10T22:40:00Z">
              <w:r w:rsidRPr="009F5761" w:rsidDel="001B3236">
                <w:rPr>
                  <w:rFonts w:eastAsia="TH SarabunPSK"/>
                  <w:color w:val="000000"/>
                  <w:sz w:val="22"/>
                  <w:szCs w:val="22"/>
                  <w:lang w:bidi="en-US"/>
                </w:rPr>
                <w:t>1.27</w:t>
              </w:r>
            </w:moveFrom>
          </w:p>
        </w:tc>
        <w:tc>
          <w:tcPr>
            <w:tcW w:w="709" w:type="dxa"/>
            <w:shd w:val="clear" w:color="000000" w:fill="FFFFFF"/>
          </w:tcPr>
          <w:p w14:paraId="77671516" w14:textId="5C815601" w:rsidR="00FD43A1" w:rsidRPr="009F5761" w:rsidDel="001B3236" w:rsidRDefault="00FD43A1" w:rsidP="00D77991">
            <w:pPr>
              <w:autoSpaceDE w:val="0"/>
              <w:autoSpaceDN w:val="0"/>
              <w:adjustRightInd w:val="0"/>
              <w:spacing w:line="360" w:lineRule="auto"/>
              <w:contextualSpacing/>
              <w:rPr>
                <w:moveFrom w:id="2714" w:author="User" w:date="2018-12-10T22:40:00Z"/>
                <w:rFonts w:eastAsia="TH SarabunPSK"/>
                <w:color w:val="000000"/>
                <w:sz w:val="22"/>
                <w:szCs w:val="22"/>
                <w:lang w:bidi="en-US"/>
              </w:rPr>
            </w:pPr>
            <w:moveFrom w:id="2715" w:author="User" w:date="2018-12-10T22:40:00Z">
              <w:r w:rsidRPr="009F5761" w:rsidDel="001B3236">
                <w:rPr>
                  <w:rFonts w:eastAsia="TH SarabunPSK"/>
                  <w:color w:val="000000"/>
                  <w:sz w:val="22"/>
                  <w:szCs w:val="22"/>
                  <w:lang w:bidi="en-US"/>
                </w:rPr>
                <w:t>.97</w:t>
              </w:r>
            </w:moveFrom>
          </w:p>
        </w:tc>
        <w:tc>
          <w:tcPr>
            <w:tcW w:w="850" w:type="dxa"/>
            <w:shd w:val="clear" w:color="000000" w:fill="FFFFFF"/>
          </w:tcPr>
          <w:p w14:paraId="48A0D897" w14:textId="68CD4ACA" w:rsidR="00FD43A1" w:rsidRPr="009F5761" w:rsidDel="001B3236" w:rsidRDefault="00FD43A1" w:rsidP="00D77991">
            <w:pPr>
              <w:autoSpaceDE w:val="0"/>
              <w:autoSpaceDN w:val="0"/>
              <w:adjustRightInd w:val="0"/>
              <w:spacing w:line="360" w:lineRule="auto"/>
              <w:contextualSpacing/>
              <w:rPr>
                <w:moveFrom w:id="2716" w:author="User" w:date="2018-12-10T22:40:00Z"/>
                <w:rFonts w:eastAsia="TH SarabunPSK"/>
                <w:color w:val="000000"/>
                <w:sz w:val="22"/>
                <w:szCs w:val="22"/>
                <w:lang w:bidi="en-US"/>
              </w:rPr>
            </w:pPr>
            <w:moveFrom w:id="2717" w:author="User" w:date="2018-12-10T22:40:00Z">
              <w:r w:rsidRPr="009F5761" w:rsidDel="001B3236">
                <w:rPr>
                  <w:rFonts w:eastAsia="TH SarabunPSK"/>
                  <w:color w:val="000000"/>
                  <w:sz w:val="22"/>
                  <w:szCs w:val="22"/>
                  <w:lang w:bidi="en-US"/>
                </w:rPr>
                <w:t>1.56</w:t>
              </w:r>
            </w:moveFrom>
          </w:p>
        </w:tc>
      </w:tr>
      <w:tr w:rsidR="00FD43A1" w:rsidRPr="009F5761" w:rsidDel="001B3236" w14:paraId="56A3E998" w14:textId="04E16203" w:rsidTr="00441F1B">
        <w:trPr>
          <w:trHeight w:val="882"/>
        </w:trPr>
        <w:tc>
          <w:tcPr>
            <w:tcW w:w="4820" w:type="dxa"/>
            <w:shd w:val="clear" w:color="000000" w:fill="FFFFFF"/>
          </w:tcPr>
          <w:p w14:paraId="27F6F333" w14:textId="1B80A36E" w:rsidR="00FD43A1" w:rsidRPr="009F5761" w:rsidDel="001B3236" w:rsidRDefault="00A00DF1" w:rsidP="00D77991">
            <w:pPr>
              <w:spacing w:line="360" w:lineRule="auto"/>
              <w:contextualSpacing/>
              <w:rPr>
                <w:moveFrom w:id="2718" w:author="User" w:date="2018-12-10T22:40:00Z"/>
                <w:rFonts w:eastAsia="TH SarabunPSK"/>
                <w:sz w:val="22"/>
                <w:szCs w:val="22"/>
                <w:cs/>
                <w:lang w:bidi="en-US"/>
              </w:rPr>
            </w:pPr>
            <w:moveFrom w:id="2719" w:author="User" w:date="2018-12-10T22:40:00Z">
              <w:r w:rsidRPr="009F5761" w:rsidDel="001B3236">
                <w:rPr>
                  <w:rFonts w:eastAsia="Tahoma"/>
                  <w:sz w:val="22"/>
                  <w:szCs w:val="22"/>
                  <w:lang w:val="en-US"/>
                </w:rPr>
                <w:t>10.</w:t>
              </w:r>
              <w:r w:rsidR="00FD43A1" w:rsidRPr="009F5761" w:rsidDel="001B3236">
                <w:rPr>
                  <w:rFonts w:eastAsia="Tahoma"/>
                  <w:sz w:val="22"/>
                  <w:szCs w:val="22"/>
                </w:rPr>
                <w:t xml:space="preserve"> </w:t>
              </w:r>
              <w:r w:rsidR="00FD43A1" w:rsidRPr="009F5761" w:rsidDel="001B3236">
                <w:rPr>
                  <w:rFonts w:eastAsia="TH SarabunPSK"/>
                  <w:sz w:val="22"/>
                  <w:szCs w:val="22"/>
                </w:rPr>
                <w:t>Mobile application is useful to tour Phra Mahathat Woramahawihan Temple.</w:t>
              </w:r>
            </w:moveFrom>
          </w:p>
        </w:tc>
        <w:tc>
          <w:tcPr>
            <w:tcW w:w="850" w:type="dxa"/>
            <w:shd w:val="clear" w:color="000000" w:fill="FFFFFF"/>
          </w:tcPr>
          <w:p w14:paraId="47DCC5D1" w14:textId="310A7546" w:rsidR="00FD43A1" w:rsidRPr="009F5761" w:rsidDel="001B3236" w:rsidRDefault="00FD43A1" w:rsidP="00D77991">
            <w:pPr>
              <w:autoSpaceDE w:val="0"/>
              <w:autoSpaceDN w:val="0"/>
              <w:adjustRightInd w:val="0"/>
              <w:spacing w:line="360" w:lineRule="auto"/>
              <w:contextualSpacing/>
              <w:rPr>
                <w:moveFrom w:id="2720" w:author="User" w:date="2018-12-10T22:40:00Z"/>
                <w:rFonts w:eastAsia="TH SarabunPSK"/>
                <w:color w:val="000000"/>
                <w:sz w:val="22"/>
                <w:szCs w:val="22"/>
                <w:lang w:bidi="en-US"/>
              </w:rPr>
            </w:pPr>
            <w:moveFrom w:id="2721" w:author="User" w:date="2018-12-10T22:40:00Z">
              <w:r w:rsidRPr="009F5761" w:rsidDel="001B3236">
                <w:rPr>
                  <w:rFonts w:eastAsia="TH SarabunPSK"/>
                  <w:color w:val="000000"/>
                  <w:sz w:val="22"/>
                  <w:szCs w:val="22"/>
                  <w:lang w:bidi="en-US"/>
                </w:rPr>
                <w:t>9.497</w:t>
              </w:r>
            </w:moveFrom>
          </w:p>
        </w:tc>
        <w:tc>
          <w:tcPr>
            <w:tcW w:w="426" w:type="dxa"/>
            <w:shd w:val="clear" w:color="000000" w:fill="FFFFFF"/>
          </w:tcPr>
          <w:p w14:paraId="7B9DB80A" w14:textId="7941CEC0" w:rsidR="00FD43A1" w:rsidRPr="009F5761" w:rsidDel="001B3236" w:rsidRDefault="00FD43A1" w:rsidP="00D77991">
            <w:pPr>
              <w:autoSpaceDE w:val="0"/>
              <w:autoSpaceDN w:val="0"/>
              <w:adjustRightInd w:val="0"/>
              <w:spacing w:line="360" w:lineRule="auto"/>
              <w:contextualSpacing/>
              <w:rPr>
                <w:moveFrom w:id="2722" w:author="User" w:date="2018-12-10T22:40:00Z"/>
                <w:rFonts w:eastAsia="TH SarabunPSK"/>
                <w:color w:val="000000"/>
                <w:sz w:val="22"/>
                <w:szCs w:val="22"/>
                <w:lang w:bidi="en-US"/>
              </w:rPr>
            </w:pPr>
            <w:moveFrom w:id="2723" w:author="User" w:date="2018-12-10T22:40:00Z">
              <w:r w:rsidRPr="009F5761" w:rsidDel="001B3236">
                <w:rPr>
                  <w:rFonts w:eastAsia="TH SarabunPSK"/>
                  <w:color w:val="000000"/>
                  <w:sz w:val="22"/>
                  <w:szCs w:val="22"/>
                  <w:lang w:bidi="en-US"/>
                </w:rPr>
                <w:t>29</w:t>
              </w:r>
            </w:moveFrom>
          </w:p>
        </w:tc>
        <w:tc>
          <w:tcPr>
            <w:tcW w:w="708" w:type="dxa"/>
            <w:shd w:val="clear" w:color="000000" w:fill="FFFFFF"/>
          </w:tcPr>
          <w:p w14:paraId="6CAA6505" w14:textId="6CA59129" w:rsidR="00FD43A1" w:rsidRPr="009F5761" w:rsidDel="001B3236" w:rsidRDefault="00FD43A1" w:rsidP="00D77991">
            <w:pPr>
              <w:autoSpaceDE w:val="0"/>
              <w:autoSpaceDN w:val="0"/>
              <w:adjustRightInd w:val="0"/>
              <w:spacing w:line="360" w:lineRule="auto"/>
              <w:contextualSpacing/>
              <w:rPr>
                <w:moveFrom w:id="2724" w:author="User" w:date="2018-12-10T22:40:00Z"/>
                <w:rFonts w:eastAsia="TH SarabunPSK"/>
                <w:color w:val="000000"/>
                <w:sz w:val="22"/>
                <w:szCs w:val="22"/>
                <w:lang w:bidi="en-US"/>
              </w:rPr>
            </w:pPr>
            <w:moveFrom w:id="2725" w:author="User" w:date="2018-12-10T22:40:00Z">
              <w:r w:rsidRPr="009F5761" w:rsidDel="001B3236">
                <w:rPr>
                  <w:rFonts w:eastAsia="TH SarabunPSK"/>
                  <w:color w:val="000000"/>
                  <w:sz w:val="22"/>
                  <w:szCs w:val="22"/>
                  <w:lang w:bidi="en-US"/>
                </w:rPr>
                <w:t>.000</w:t>
              </w:r>
            </w:moveFrom>
          </w:p>
        </w:tc>
        <w:tc>
          <w:tcPr>
            <w:tcW w:w="851" w:type="dxa"/>
            <w:shd w:val="clear" w:color="000000" w:fill="FFFFFF"/>
          </w:tcPr>
          <w:p w14:paraId="5FF267BA" w14:textId="26BEC403" w:rsidR="00FD43A1" w:rsidRPr="009F5761" w:rsidDel="001B3236" w:rsidRDefault="00FD43A1" w:rsidP="00D77991">
            <w:pPr>
              <w:autoSpaceDE w:val="0"/>
              <w:autoSpaceDN w:val="0"/>
              <w:adjustRightInd w:val="0"/>
              <w:spacing w:line="360" w:lineRule="auto"/>
              <w:contextualSpacing/>
              <w:rPr>
                <w:moveFrom w:id="2726" w:author="User" w:date="2018-12-10T22:40:00Z"/>
                <w:rFonts w:eastAsia="TH SarabunPSK"/>
                <w:color w:val="000000"/>
                <w:sz w:val="22"/>
                <w:szCs w:val="22"/>
                <w:lang w:bidi="en-US"/>
              </w:rPr>
            </w:pPr>
            <w:moveFrom w:id="2727" w:author="User" w:date="2018-12-10T22:40:00Z">
              <w:r w:rsidRPr="009F5761" w:rsidDel="001B3236">
                <w:rPr>
                  <w:rFonts w:eastAsia="TH SarabunPSK"/>
                  <w:color w:val="000000"/>
                  <w:sz w:val="22"/>
                  <w:szCs w:val="22"/>
                  <w:lang w:bidi="en-US"/>
                </w:rPr>
                <w:t>1.30</w:t>
              </w:r>
            </w:moveFrom>
          </w:p>
        </w:tc>
        <w:tc>
          <w:tcPr>
            <w:tcW w:w="709" w:type="dxa"/>
            <w:shd w:val="clear" w:color="000000" w:fill="FFFFFF"/>
          </w:tcPr>
          <w:p w14:paraId="71822E99" w14:textId="7F727323" w:rsidR="00FD43A1" w:rsidRPr="009F5761" w:rsidDel="001B3236" w:rsidRDefault="00FD43A1" w:rsidP="00D77991">
            <w:pPr>
              <w:autoSpaceDE w:val="0"/>
              <w:autoSpaceDN w:val="0"/>
              <w:adjustRightInd w:val="0"/>
              <w:spacing w:line="360" w:lineRule="auto"/>
              <w:contextualSpacing/>
              <w:rPr>
                <w:moveFrom w:id="2728" w:author="User" w:date="2018-12-10T22:40:00Z"/>
                <w:rFonts w:eastAsia="TH SarabunPSK"/>
                <w:color w:val="000000"/>
                <w:sz w:val="22"/>
                <w:szCs w:val="22"/>
                <w:lang w:bidi="en-US"/>
              </w:rPr>
            </w:pPr>
            <w:moveFrom w:id="2729" w:author="User" w:date="2018-12-10T22:40:00Z">
              <w:r w:rsidRPr="009F5761" w:rsidDel="001B3236">
                <w:rPr>
                  <w:rFonts w:eastAsia="TH SarabunPSK"/>
                  <w:color w:val="000000"/>
                  <w:sz w:val="22"/>
                  <w:szCs w:val="22"/>
                  <w:lang w:bidi="en-US"/>
                </w:rPr>
                <w:t>1.02</w:t>
              </w:r>
            </w:moveFrom>
          </w:p>
        </w:tc>
        <w:tc>
          <w:tcPr>
            <w:tcW w:w="850" w:type="dxa"/>
            <w:shd w:val="clear" w:color="000000" w:fill="FFFFFF"/>
          </w:tcPr>
          <w:p w14:paraId="2A42903B" w14:textId="64B813ED" w:rsidR="00FD43A1" w:rsidRPr="009F5761" w:rsidDel="001B3236" w:rsidRDefault="00FD43A1" w:rsidP="00D77991">
            <w:pPr>
              <w:autoSpaceDE w:val="0"/>
              <w:autoSpaceDN w:val="0"/>
              <w:adjustRightInd w:val="0"/>
              <w:spacing w:line="360" w:lineRule="auto"/>
              <w:contextualSpacing/>
              <w:rPr>
                <w:moveFrom w:id="2730" w:author="User" w:date="2018-12-10T22:40:00Z"/>
                <w:rFonts w:eastAsia="TH SarabunPSK"/>
                <w:color w:val="000000"/>
                <w:sz w:val="22"/>
                <w:szCs w:val="22"/>
                <w:lang w:bidi="en-US"/>
              </w:rPr>
            </w:pPr>
            <w:moveFrom w:id="2731" w:author="User" w:date="2018-12-10T22:40:00Z">
              <w:r w:rsidRPr="009F5761" w:rsidDel="001B3236">
                <w:rPr>
                  <w:rFonts w:eastAsia="TH SarabunPSK"/>
                  <w:color w:val="000000"/>
                  <w:sz w:val="22"/>
                  <w:szCs w:val="22"/>
                  <w:lang w:bidi="en-US"/>
                </w:rPr>
                <w:t>1.58</w:t>
              </w:r>
            </w:moveFrom>
          </w:p>
        </w:tc>
      </w:tr>
    </w:tbl>
    <w:p w14:paraId="694554F7" w14:textId="5579CAAE" w:rsidR="00FD43A1" w:rsidRPr="00D77991" w:rsidDel="001B3236" w:rsidRDefault="00FD43A1" w:rsidP="00D77991">
      <w:pPr>
        <w:autoSpaceDE w:val="0"/>
        <w:autoSpaceDN w:val="0"/>
        <w:adjustRightInd w:val="0"/>
        <w:spacing w:line="360" w:lineRule="auto"/>
        <w:contextualSpacing/>
        <w:rPr>
          <w:moveFrom w:id="2732" w:author="User" w:date="2018-12-10T22:40:00Z"/>
          <w:rFonts w:eastAsia="TH SarabunPSK"/>
          <w:color w:val="000000"/>
          <w:lang w:bidi="en-US"/>
        </w:rPr>
      </w:pPr>
    </w:p>
    <w:moveFromRangeEnd w:id="2563"/>
    <w:p w14:paraId="23D98563" w14:textId="3C53FB31" w:rsidR="00D36C44" w:rsidRPr="00A00DF1" w:rsidRDefault="00FD43A1" w:rsidP="00441F1B">
      <w:pPr>
        <w:pStyle w:val="Newparagraph"/>
        <w:spacing w:line="360" w:lineRule="auto"/>
        <w:rPr>
          <w:rFonts w:eastAsia="TH SarabunPSK"/>
          <w:lang w:bidi="en-US"/>
        </w:rPr>
      </w:pPr>
      <w:del w:id="2733" w:author="User" w:date="2018-12-10T22:48:00Z">
        <w:r w:rsidRPr="00D77991" w:rsidDel="00EE214E">
          <w:rPr>
            <w:rFonts w:eastAsia="TH SarabunPSK"/>
            <w:color w:val="000000"/>
            <w:lang w:bidi="en-US"/>
          </w:rPr>
          <w:delText xml:space="preserve">Table </w:delText>
        </w:r>
        <w:r w:rsidR="00855475" w:rsidRPr="00D77991" w:rsidDel="00EE214E">
          <w:rPr>
            <w:rFonts w:eastAsia="TH SarabunPSK"/>
            <w:color w:val="000000"/>
            <w:lang w:bidi="en-US"/>
          </w:rPr>
          <w:delText>1</w:delText>
        </w:r>
        <w:r w:rsidR="00941AA9" w:rsidRPr="00D77991" w:rsidDel="00EE214E">
          <w:rPr>
            <w:rFonts w:eastAsia="TH SarabunPSK"/>
            <w:color w:val="000000"/>
            <w:lang w:bidi="en-US"/>
          </w:rPr>
          <w:delText>8</w:delText>
        </w:r>
        <w:r w:rsidRPr="00D77991" w:rsidDel="00EE214E">
          <w:rPr>
            <w:rFonts w:eastAsia="TH SarabunPSK"/>
            <w:color w:val="000000"/>
            <w:lang w:bidi="en-US"/>
          </w:rPr>
          <w:delText xml:space="preserve"> shows the result of Thai tourists</w:delText>
        </w:r>
        <w:r w:rsidR="00D4106A" w:rsidRPr="00D77991" w:rsidDel="00EE214E">
          <w:rPr>
            <w:rFonts w:eastAsia="TH SarabunPSK"/>
            <w:color w:val="000000"/>
            <w:lang w:bidi="en-US"/>
          </w:rPr>
          <w:delText>’</w:delText>
        </w:r>
        <w:r w:rsidRPr="00D77991" w:rsidDel="00EE214E">
          <w:rPr>
            <w:rFonts w:eastAsia="TH SarabunPSK"/>
            <w:color w:val="000000"/>
            <w:lang w:bidi="en-US"/>
          </w:rPr>
          <w:delText xml:space="preserve"> satisfaction </w:delText>
        </w:r>
        <w:r w:rsidR="00D4106A" w:rsidRPr="00D77991" w:rsidDel="00EE214E">
          <w:rPr>
            <w:rFonts w:eastAsia="TH SarabunPSK"/>
            <w:color w:val="000000"/>
            <w:lang w:bidi="en-US"/>
          </w:rPr>
          <w:delText>with</w:delText>
        </w:r>
        <w:r w:rsidRPr="00D77991" w:rsidDel="00EE214E">
          <w:rPr>
            <w:rFonts w:eastAsia="TH SarabunPSK"/>
            <w:color w:val="000000"/>
            <w:lang w:bidi="en-US"/>
          </w:rPr>
          <w:delText xml:space="preserve"> the design and performance of </w:delText>
        </w:r>
        <w:r w:rsidR="00D4106A" w:rsidRPr="00D77991" w:rsidDel="00EE214E">
          <w:rPr>
            <w:rFonts w:eastAsia="TH SarabunPSK"/>
            <w:lang w:bidi="en-US"/>
          </w:rPr>
          <w:delText>PMW</w:delText>
        </w:r>
        <w:r w:rsidRPr="00D77991" w:rsidDel="00EE214E">
          <w:rPr>
            <w:rFonts w:eastAsia="TH SarabunPSK"/>
            <w:lang w:bidi="en-US"/>
          </w:rPr>
          <w:delText xml:space="preserve"> Temple mobile application u</w:delText>
        </w:r>
      </w:del>
      <w:ins w:id="2734" w:author="User" w:date="2018-12-10T22:48:00Z">
        <w:r w:rsidR="00EE214E">
          <w:rPr>
            <w:rFonts w:eastAsia="TH SarabunPSK"/>
            <w:lang w:bidi="en-US"/>
          </w:rPr>
          <w:t>U</w:t>
        </w:r>
      </w:ins>
      <w:r w:rsidRPr="00D77991">
        <w:rPr>
          <w:rFonts w:eastAsia="TH SarabunPSK"/>
          <w:lang w:bidi="en-US"/>
        </w:rPr>
        <w:t>sing One-Sample Test statistic with test value of 3</w:t>
      </w:r>
      <w:del w:id="2735" w:author="User" w:date="2018-12-10T22:48:00Z">
        <w:r w:rsidRPr="00D77991" w:rsidDel="00EE214E">
          <w:rPr>
            <w:rFonts w:eastAsia="TH SarabunPSK"/>
            <w:lang w:bidi="en-US"/>
          </w:rPr>
          <w:delText>.</w:delText>
        </w:r>
      </w:del>
      <w:r w:rsidRPr="00D77991">
        <w:rPr>
          <w:rFonts w:eastAsia="TH SarabunPSK"/>
          <w:lang w:bidi="en-US"/>
        </w:rPr>
        <w:t xml:space="preserve"> </w:t>
      </w:r>
      <w:ins w:id="2736" w:author="User" w:date="2018-12-10T22:48:00Z">
        <w:r w:rsidR="00EE214E">
          <w:rPr>
            <w:rFonts w:eastAsia="TH SarabunPSK"/>
            <w:lang w:bidi="en-US"/>
          </w:rPr>
          <w:t>t</w:t>
        </w:r>
      </w:ins>
      <w:del w:id="2737" w:author="User" w:date="2018-12-10T22:48:00Z">
        <w:r w:rsidRPr="00D77991" w:rsidDel="00EE214E">
          <w:rPr>
            <w:rFonts w:eastAsia="TH SarabunPSK"/>
            <w:lang w:bidi="en-US"/>
          </w:rPr>
          <w:delText>T</w:delText>
        </w:r>
      </w:del>
      <w:r w:rsidRPr="00D77991">
        <w:rPr>
          <w:rFonts w:eastAsia="TH SarabunPSK"/>
          <w:lang w:bidi="en-US"/>
        </w:rPr>
        <w:t xml:space="preserve">he result show </w:t>
      </w:r>
      <w:r w:rsidR="002E3B8D" w:rsidRPr="00D77991">
        <w:rPr>
          <w:rFonts w:eastAsia="TH SarabunPSK"/>
          <w:lang w:bidi="en-US"/>
        </w:rPr>
        <w:t xml:space="preserve">the </w:t>
      </w:r>
      <w:r w:rsidRPr="00D77991">
        <w:rPr>
          <w:rFonts w:eastAsia="TH SarabunPSK"/>
          <w:lang w:bidi="en-US"/>
        </w:rPr>
        <w:t xml:space="preserve">score </w:t>
      </w:r>
      <w:r w:rsidR="002E3B8D" w:rsidRPr="00D77991">
        <w:rPr>
          <w:rFonts w:eastAsia="TH SarabunPSK"/>
          <w:lang w:bidi="en-US"/>
        </w:rPr>
        <w:t xml:space="preserve">was </w:t>
      </w:r>
      <w:r w:rsidRPr="00D77991">
        <w:rPr>
          <w:rFonts w:eastAsia="TH SarabunPSK"/>
          <w:lang w:bidi="en-US"/>
        </w:rPr>
        <w:t>higher than this test value with significance</w:t>
      </w:r>
      <w:r w:rsidR="00EF06AA">
        <w:rPr>
          <w:rFonts w:eastAsia="TH SarabunPSK"/>
          <w:lang w:bidi="en-US"/>
        </w:rPr>
        <w:t xml:space="preserve">            </w:t>
      </w:r>
      <w:r w:rsidRPr="00D77991">
        <w:rPr>
          <w:rFonts w:eastAsia="TH SarabunPSK"/>
          <w:lang w:bidi="en-US"/>
        </w:rPr>
        <w:t xml:space="preserve"> </w:t>
      </w:r>
      <w:r w:rsidR="00D4106A" w:rsidRPr="00D77991">
        <w:rPr>
          <w:rFonts w:eastAsia="TH SarabunPSK"/>
          <w:lang w:bidi="en-US"/>
        </w:rPr>
        <w:t>p</w:t>
      </w:r>
      <w:r w:rsidRPr="00D77991">
        <w:rPr>
          <w:rFonts w:eastAsia="TH SarabunPSK"/>
          <w:lang w:bidi="en-US"/>
        </w:rPr>
        <w:t xml:space="preserve"> &lt; .001, which </w:t>
      </w:r>
      <w:r w:rsidR="002E3B8D" w:rsidRPr="00D77991">
        <w:rPr>
          <w:rFonts w:eastAsia="TH SarabunPSK"/>
          <w:lang w:bidi="en-US"/>
        </w:rPr>
        <w:t>suggests</w:t>
      </w:r>
      <w:r w:rsidRPr="00D77991">
        <w:rPr>
          <w:rFonts w:eastAsia="TH SarabunPSK"/>
          <w:lang w:bidi="en-US"/>
        </w:rPr>
        <w:t xml:space="preserve"> the respondents were satisfied with the overall design and performance of </w:t>
      </w:r>
      <w:r w:rsidR="00D4106A" w:rsidRPr="00D77991">
        <w:rPr>
          <w:rFonts w:eastAsia="TH SarabunPSK"/>
          <w:lang w:bidi="en-US"/>
        </w:rPr>
        <w:t>PMW</w:t>
      </w:r>
      <w:r w:rsidRPr="00D77991">
        <w:rPr>
          <w:rFonts w:eastAsia="TH SarabunPSK"/>
          <w:lang w:bidi="en-US"/>
        </w:rPr>
        <w:t xml:space="preserve"> Temple mobile application at a high level with </w:t>
      </w:r>
      <w:r w:rsidR="00A00DF1">
        <w:rPr>
          <w:rFonts w:eastAsia="TH SarabunPSK"/>
          <w:lang w:bidi="en-US"/>
        </w:rPr>
        <w:t xml:space="preserve">an overall mean score of 4.23. </w:t>
      </w:r>
    </w:p>
    <w:p w14:paraId="6ADEF1E4" w14:textId="4A42D0D8" w:rsidR="00FD43A1" w:rsidRPr="00D77991" w:rsidDel="001B3236" w:rsidRDefault="00FD43A1" w:rsidP="00D77991">
      <w:pPr>
        <w:pStyle w:val="Tabletitle"/>
        <w:rPr>
          <w:moveFrom w:id="2738" w:author="User" w:date="2018-12-10T22:41:00Z"/>
          <w:rFonts w:eastAsia="Tahoma"/>
        </w:rPr>
      </w:pPr>
      <w:moveFromRangeStart w:id="2739" w:author="User" w:date="2018-12-10T22:41:00Z" w:name="move532244990"/>
      <w:moveFrom w:id="2740" w:author="User" w:date="2018-12-10T22:41:00Z">
        <w:r w:rsidRPr="00D77991" w:rsidDel="001B3236">
          <w:rPr>
            <w:rFonts w:eastAsia="Tahoma"/>
          </w:rPr>
          <w:t xml:space="preserve">Table </w:t>
        </w:r>
        <w:r w:rsidR="00855475" w:rsidRPr="00D77991" w:rsidDel="001B3236">
          <w:rPr>
            <w:rFonts w:eastAsia="Tahoma"/>
          </w:rPr>
          <w:t>1</w:t>
        </w:r>
        <w:r w:rsidR="00941AA9" w:rsidRPr="00D77991" w:rsidDel="001B3236">
          <w:rPr>
            <w:rFonts w:eastAsia="Tahoma"/>
          </w:rPr>
          <w:t>9</w:t>
        </w:r>
        <w:r w:rsidR="00923F04" w:rsidRPr="00D77991" w:rsidDel="001B3236">
          <w:rPr>
            <w:rFonts w:eastAsia="Tahoma"/>
          </w:rPr>
          <w:t>.</w:t>
        </w:r>
        <w:r w:rsidRPr="00D77991" w:rsidDel="001B3236">
          <w:rPr>
            <w:rFonts w:eastAsia="Tahoma"/>
          </w:rPr>
          <w:t xml:space="preserve"> </w:t>
        </w:r>
        <w:r w:rsidR="00D4106A" w:rsidRPr="00D77991" w:rsidDel="001B3236">
          <w:rPr>
            <w:rFonts w:eastAsia="Tahoma"/>
          </w:rPr>
          <w:t>Foreign tourists’ s</w:t>
        </w:r>
        <w:r w:rsidRPr="00D77991" w:rsidDel="001B3236">
          <w:rPr>
            <w:rFonts w:eastAsia="Tahoma"/>
          </w:rPr>
          <w:t xml:space="preserve">atisfaction with the Design and Performance of </w:t>
        </w:r>
        <w:r w:rsidR="00D4106A" w:rsidRPr="00D77991" w:rsidDel="001B3236">
          <w:rPr>
            <w:rFonts w:eastAsia="Tahoma"/>
          </w:rPr>
          <w:t>PMW</w:t>
        </w:r>
        <w:r w:rsidRPr="00D77991" w:rsidDel="001B3236">
          <w:rPr>
            <w:rFonts w:eastAsia="Tahoma"/>
          </w:rPr>
          <w:t xml:space="preserve"> temple mo</w:t>
        </w:r>
        <w:r w:rsidR="00D4106A" w:rsidRPr="00D77991" w:rsidDel="001B3236">
          <w:rPr>
            <w:rFonts w:eastAsia="Tahoma"/>
          </w:rPr>
          <w:t>bile application</w:t>
        </w:r>
      </w:moveFrom>
    </w:p>
    <w:tbl>
      <w:tblPr>
        <w:tblW w:w="9072"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567"/>
        <w:gridCol w:w="5812"/>
        <w:gridCol w:w="567"/>
        <w:gridCol w:w="709"/>
        <w:gridCol w:w="709"/>
        <w:gridCol w:w="708"/>
      </w:tblGrid>
      <w:tr w:rsidR="00FD43A1" w:rsidRPr="009F5761" w:rsidDel="001B3236" w14:paraId="3209C394" w14:textId="46FE749A" w:rsidTr="00EF06AA">
        <w:trPr>
          <w:cantSplit/>
          <w:trHeight w:val="950"/>
          <w:tblHeader/>
        </w:trPr>
        <w:tc>
          <w:tcPr>
            <w:tcW w:w="567" w:type="dxa"/>
            <w:shd w:val="clear" w:color="000000" w:fill="FFFFFF"/>
            <w:vAlign w:val="center"/>
          </w:tcPr>
          <w:p w14:paraId="05F2AA3F" w14:textId="0608CBC7" w:rsidR="00FD43A1" w:rsidRPr="009F5761" w:rsidDel="001B3236" w:rsidRDefault="00FD43A1" w:rsidP="00D77991">
            <w:pPr>
              <w:autoSpaceDE w:val="0"/>
              <w:autoSpaceDN w:val="0"/>
              <w:adjustRightInd w:val="0"/>
              <w:spacing w:line="360" w:lineRule="auto"/>
              <w:rPr>
                <w:moveFrom w:id="2741" w:author="User" w:date="2018-12-10T22:41:00Z"/>
                <w:b/>
                <w:bCs/>
                <w:color w:val="000000"/>
                <w:sz w:val="18"/>
                <w:szCs w:val="18"/>
                <w:rtl/>
                <w:cs/>
              </w:rPr>
            </w:pPr>
            <w:moveFrom w:id="2742" w:author="User" w:date="2018-12-10T22:41:00Z">
              <w:r w:rsidRPr="009F5761" w:rsidDel="001B3236">
                <w:rPr>
                  <w:rFonts w:eastAsia="Tahoma"/>
                  <w:b/>
                  <w:bCs/>
                  <w:color w:val="000000"/>
                  <w:sz w:val="18"/>
                  <w:szCs w:val="18"/>
                </w:rPr>
                <w:t>No.</w:t>
              </w:r>
            </w:moveFrom>
          </w:p>
        </w:tc>
        <w:tc>
          <w:tcPr>
            <w:tcW w:w="5812" w:type="dxa"/>
            <w:shd w:val="clear" w:color="000000" w:fill="FFFFFF"/>
            <w:vAlign w:val="center"/>
          </w:tcPr>
          <w:p w14:paraId="4979F473" w14:textId="76C294E5" w:rsidR="00FD43A1" w:rsidRPr="009F5761" w:rsidDel="001B3236" w:rsidRDefault="00FD43A1" w:rsidP="00D77991">
            <w:pPr>
              <w:autoSpaceDE w:val="0"/>
              <w:autoSpaceDN w:val="0"/>
              <w:adjustRightInd w:val="0"/>
              <w:spacing w:line="360" w:lineRule="auto"/>
              <w:rPr>
                <w:moveFrom w:id="2743" w:author="User" w:date="2018-12-10T22:41:00Z"/>
                <w:b/>
                <w:bCs/>
                <w:color w:val="000000"/>
                <w:sz w:val="18"/>
                <w:szCs w:val="18"/>
              </w:rPr>
            </w:pPr>
            <w:moveFrom w:id="2744" w:author="User" w:date="2018-12-10T22:41:00Z">
              <w:r w:rsidRPr="009F5761" w:rsidDel="001B3236">
                <w:rPr>
                  <w:rFonts w:eastAsia="Tahoma"/>
                  <w:b/>
                  <w:bCs/>
                  <w:color w:val="000000"/>
                  <w:sz w:val="18"/>
                  <w:szCs w:val="18"/>
                </w:rPr>
                <w:t>Topic</w:t>
              </w:r>
            </w:moveFrom>
          </w:p>
        </w:tc>
        <w:tc>
          <w:tcPr>
            <w:tcW w:w="567" w:type="dxa"/>
            <w:shd w:val="clear" w:color="000000" w:fill="FFFFFF"/>
            <w:textDirection w:val="btLr"/>
            <w:vAlign w:val="center"/>
          </w:tcPr>
          <w:p w14:paraId="66A3B724" w14:textId="21D712D0" w:rsidR="00FD43A1" w:rsidRPr="009F5761" w:rsidDel="001B3236" w:rsidRDefault="00FD43A1" w:rsidP="00D77991">
            <w:pPr>
              <w:autoSpaceDE w:val="0"/>
              <w:autoSpaceDN w:val="0"/>
              <w:adjustRightInd w:val="0"/>
              <w:spacing w:line="360" w:lineRule="auto"/>
              <w:ind w:right="113"/>
              <w:contextualSpacing/>
              <w:rPr>
                <w:moveFrom w:id="2745" w:author="User" w:date="2018-12-10T22:41:00Z"/>
                <w:b/>
                <w:bCs/>
                <w:color w:val="000000"/>
                <w:sz w:val="18"/>
                <w:szCs w:val="18"/>
              </w:rPr>
            </w:pPr>
            <w:moveFrom w:id="2746" w:author="User" w:date="2018-12-10T22:41:00Z">
              <w:r w:rsidRPr="009F5761" w:rsidDel="001B3236">
                <w:rPr>
                  <w:b/>
                  <w:bCs/>
                  <w:color w:val="000000"/>
                  <w:sz w:val="18"/>
                  <w:szCs w:val="18"/>
                </w:rPr>
                <w:t>N</w:t>
              </w:r>
            </w:moveFrom>
          </w:p>
        </w:tc>
        <w:tc>
          <w:tcPr>
            <w:tcW w:w="709" w:type="dxa"/>
            <w:shd w:val="clear" w:color="000000" w:fill="FFFFFF"/>
            <w:textDirection w:val="btLr"/>
            <w:vAlign w:val="center"/>
          </w:tcPr>
          <w:p w14:paraId="31B5D857" w14:textId="52F969F0" w:rsidR="00FD43A1" w:rsidRPr="009F5761" w:rsidDel="001B3236" w:rsidRDefault="00FD43A1" w:rsidP="00D77991">
            <w:pPr>
              <w:autoSpaceDE w:val="0"/>
              <w:autoSpaceDN w:val="0"/>
              <w:adjustRightInd w:val="0"/>
              <w:spacing w:line="360" w:lineRule="auto"/>
              <w:ind w:right="113"/>
              <w:contextualSpacing/>
              <w:rPr>
                <w:moveFrom w:id="2747" w:author="User" w:date="2018-12-10T22:41:00Z"/>
                <w:b/>
                <w:bCs/>
                <w:color w:val="000000"/>
                <w:sz w:val="18"/>
                <w:szCs w:val="18"/>
              </w:rPr>
            </w:pPr>
            <w:moveFrom w:id="2748" w:author="User" w:date="2018-12-10T22:41:00Z">
              <w:r w:rsidRPr="009F5761" w:rsidDel="001B3236">
                <w:rPr>
                  <w:b/>
                  <w:bCs/>
                  <w:color w:val="000000"/>
                  <w:sz w:val="18"/>
                  <w:szCs w:val="18"/>
                </w:rPr>
                <w:t>Mean</w:t>
              </w:r>
            </w:moveFrom>
          </w:p>
        </w:tc>
        <w:tc>
          <w:tcPr>
            <w:tcW w:w="709" w:type="dxa"/>
            <w:shd w:val="clear" w:color="000000" w:fill="FFFFFF"/>
            <w:textDirection w:val="btLr"/>
            <w:vAlign w:val="center"/>
          </w:tcPr>
          <w:p w14:paraId="2839498A" w14:textId="59F75E69" w:rsidR="00A00DF1" w:rsidRPr="009F5761" w:rsidDel="001B3236" w:rsidRDefault="00FD43A1" w:rsidP="00D77991">
            <w:pPr>
              <w:autoSpaceDE w:val="0"/>
              <w:autoSpaceDN w:val="0"/>
              <w:adjustRightInd w:val="0"/>
              <w:spacing w:line="360" w:lineRule="auto"/>
              <w:ind w:right="113"/>
              <w:contextualSpacing/>
              <w:rPr>
                <w:moveFrom w:id="2749" w:author="User" w:date="2018-12-10T22:41:00Z"/>
                <w:b/>
                <w:bCs/>
                <w:color w:val="000000"/>
                <w:sz w:val="18"/>
                <w:szCs w:val="18"/>
              </w:rPr>
            </w:pPr>
            <w:moveFrom w:id="2750" w:author="User" w:date="2018-12-10T22:41:00Z">
              <w:r w:rsidRPr="009F5761" w:rsidDel="001B3236">
                <w:rPr>
                  <w:b/>
                  <w:bCs/>
                  <w:color w:val="000000"/>
                  <w:sz w:val="18"/>
                  <w:szCs w:val="18"/>
                </w:rPr>
                <w:t xml:space="preserve">Std. </w:t>
              </w:r>
            </w:moveFrom>
          </w:p>
          <w:p w14:paraId="38C6F4FF" w14:textId="01EDDB3C" w:rsidR="00FD43A1" w:rsidRPr="009F5761" w:rsidDel="001B3236" w:rsidRDefault="00FD43A1" w:rsidP="00D77991">
            <w:pPr>
              <w:autoSpaceDE w:val="0"/>
              <w:autoSpaceDN w:val="0"/>
              <w:adjustRightInd w:val="0"/>
              <w:spacing w:line="360" w:lineRule="auto"/>
              <w:ind w:right="113"/>
              <w:contextualSpacing/>
              <w:rPr>
                <w:moveFrom w:id="2751" w:author="User" w:date="2018-12-10T22:41:00Z"/>
                <w:b/>
                <w:bCs/>
                <w:color w:val="000000"/>
                <w:sz w:val="18"/>
                <w:szCs w:val="18"/>
              </w:rPr>
            </w:pPr>
            <w:moveFrom w:id="2752" w:author="User" w:date="2018-12-10T22:41:00Z">
              <w:r w:rsidRPr="009F5761" w:rsidDel="001B3236">
                <w:rPr>
                  <w:b/>
                  <w:bCs/>
                  <w:color w:val="000000"/>
                  <w:sz w:val="18"/>
                  <w:szCs w:val="18"/>
                </w:rPr>
                <w:t>Deviation</w:t>
              </w:r>
            </w:moveFrom>
          </w:p>
        </w:tc>
        <w:tc>
          <w:tcPr>
            <w:tcW w:w="708" w:type="dxa"/>
            <w:shd w:val="clear" w:color="000000" w:fill="FFFFFF"/>
            <w:textDirection w:val="btLr"/>
            <w:vAlign w:val="center"/>
          </w:tcPr>
          <w:p w14:paraId="43B1A783" w14:textId="2AFCAE25" w:rsidR="00A00DF1" w:rsidRPr="009F5761" w:rsidDel="001B3236" w:rsidRDefault="00FD43A1" w:rsidP="00D77991">
            <w:pPr>
              <w:autoSpaceDE w:val="0"/>
              <w:autoSpaceDN w:val="0"/>
              <w:adjustRightInd w:val="0"/>
              <w:spacing w:before="100" w:beforeAutospacing="1" w:after="100" w:afterAutospacing="1" w:line="360" w:lineRule="auto"/>
              <w:ind w:right="113"/>
              <w:contextualSpacing/>
              <w:rPr>
                <w:moveFrom w:id="2753" w:author="User" w:date="2018-12-10T22:41:00Z"/>
                <w:b/>
                <w:bCs/>
                <w:color w:val="000000"/>
                <w:sz w:val="18"/>
                <w:szCs w:val="18"/>
              </w:rPr>
            </w:pPr>
            <w:moveFrom w:id="2754" w:author="User" w:date="2018-12-10T22:41:00Z">
              <w:r w:rsidRPr="009F5761" w:rsidDel="001B3236">
                <w:rPr>
                  <w:b/>
                  <w:bCs/>
                  <w:color w:val="000000"/>
                  <w:sz w:val="18"/>
                  <w:szCs w:val="18"/>
                </w:rPr>
                <w:t xml:space="preserve">Std. Error </w:t>
              </w:r>
            </w:moveFrom>
          </w:p>
          <w:p w14:paraId="1174345E" w14:textId="3AB18314" w:rsidR="00FD43A1" w:rsidRPr="009F5761" w:rsidDel="001B3236" w:rsidRDefault="00FD43A1" w:rsidP="00D77991">
            <w:pPr>
              <w:autoSpaceDE w:val="0"/>
              <w:autoSpaceDN w:val="0"/>
              <w:adjustRightInd w:val="0"/>
              <w:spacing w:before="100" w:beforeAutospacing="1" w:after="100" w:afterAutospacing="1" w:line="360" w:lineRule="auto"/>
              <w:ind w:right="113"/>
              <w:contextualSpacing/>
              <w:rPr>
                <w:moveFrom w:id="2755" w:author="User" w:date="2018-12-10T22:41:00Z"/>
                <w:b/>
                <w:bCs/>
                <w:color w:val="000000"/>
                <w:sz w:val="18"/>
                <w:szCs w:val="18"/>
              </w:rPr>
            </w:pPr>
            <w:moveFrom w:id="2756" w:author="User" w:date="2018-12-10T22:41:00Z">
              <w:r w:rsidRPr="009F5761" w:rsidDel="001B3236">
                <w:rPr>
                  <w:b/>
                  <w:bCs/>
                  <w:color w:val="000000"/>
                  <w:sz w:val="18"/>
                  <w:szCs w:val="18"/>
                </w:rPr>
                <w:t>Mean</w:t>
              </w:r>
            </w:moveFrom>
          </w:p>
        </w:tc>
      </w:tr>
      <w:tr w:rsidR="00FD43A1" w:rsidRPr="009F5761" w:rsidDel="001B3236" w14:paraId="4A4395DF" w14:textId="1E089168" w:rsidTr="00EF06AA">
        <w:trPr>
          <w:trHeight w:val="276"/>
        </w:trPr>
        <w:tc>
          <w:tcPr>
            <w:tcW w:w="567" w:type="dxa"/>
            <w:shd w:val="clear" w:color="000000" w:fill="FFFFFF"/>
          </w:tcPr>
          <w:p w14:paraId="3BA0DEE8" w14:textId="2ACC05B9" w:rsidR="00FD43A1" w:rsidRPr="009F5761" w:rsidDel="001B3236" w:rsidRDefault="00FD43A1" w:rsidP="00D77991">
            <w:pPr>
              <w:autoSpaceDE w:val="0"/>
              <w:autoSpaceDN w:val="0"/>
              <w:adjustRightInd w:val="0"/>
              <w:spacing w:line="360" w:lineRule="auto"/>
              <w:rPr>
                <w:moveFrom w:id="2757" w:author="User" w:date="2018-12-10T22:41:00Z"/>
                <w:color w:val="000000"/>
                <w:sz w:val="22"/>
                <w:szCs w:val="22"/>
              </w:rPr>
            </w:pPr>
            <w:moveFrom w:id="2758" w:author="User" w:date="2018-12-10T22:41:00Z">
              <w:r w:rsidRPr="009F5761" w:rsidDel="001B3236">
                <w:rPr>
                  <w:color w:val="000000"/>
                  <w:sz w:val="22"/>
                  <w:szCs w:val="22"/>
                </w:rPr>
                <w:t>1</w:t>
              </w:r>
            </w:moveFrom>
          </w:p>
        </w:tc>
        <w:tc>
          <w:tcPr>
            <w:tcW w:w="5812" w:type="dxa"/>
            <w:shd w:val="clear" w:color="000000" w:fill="FFFFFF"/>
          </w:tcPr>
          <w:p w14:paraId="25943177" w14:textId="1BBB2BE2" w:rsidR="00FD43A1" w:rsidRPr="009F5761" w:rsidDel="001B3236" w:rsidRDefault="00FD43A1" w:rsidP="00D77991">
            <w:pPr>
              <w:autoSpaceDE w:val="0"/>
              <w:autoSpaceDN w:val="0"/>
              <w:adjustRightInd w:val="0"/>
              <w:spacing w:line="360" w:lineRule="auto"/>
              <w:rPr>
                <w:moveFrom w:id="2759" w:author="User" w:date="2018-12-10T22:41:00Z"/>
                <w:color w:val="000000"/>
                <w:sz w:val="22"/>
                <w:szCs w:val="22"/>
              </w:rPr>
            </w:pPr>
            <w:moveFrom w:id="2760" w:author="User" w:date="2018-12-10T22:41:00Z">
              <w:r w:rsidRPr="009F5761" w:rsidDel="001B3236">
                <w:rPr>
                  <w:rFonts w:eastAsia="TH SarabunPSK"/>
                  <w:sz w:val="22"/>
                  <w:szCs w:val="22"/>
                  <w:lang w:bidi="en-US"/>
                </w:rPr>
                <w:t>Do you think that the content in the mobile application gives your insight into the history of the place?</w:t>
              </w:r>
            </w:moveFrom>
          </w:p>
        </w:tc>
        <w:tc>
          <w:tcPr>
            <w:tcW w:w="567" w:type="dxa"/>
            <w:shd w:val="clear" w:color="000000" w:fill="FFFFFF"/>
          </w:tcPr>
          <w:p w14:paraId="413A6B23" w14:textId="768F4076" w:rsidR="00FD43A1" w:rsidRPr="009F5761" w:rsidDel="001B3236" w:rsidRDefault="00FD43A1" w:rsidP="00D77991">
            <w:pPr>
              <w:autoSpaceDE w:val="0"/>
              <w:autoSpaceDN w:val="0"/>
              <w:adjustRightInd w:val="0"/>
              <w:spacing w:line="360" w:lineRule="auto"/>
              <w:rPr>
                <w:moveFrom w:id="2761" w:author="User" w:date="2018-12-10T22:41:00Z"/>
                <w:color w:val="000000"/>
                <w:sz w:val="22"/>
                <w:szCs w:val="22"/>
              </w:rPr>
            </w:pPr>
            <w:moveFrom w:id="2762" w:author="User" w:date="2018-12-10T22:41:00Z">
              <w:r w:rsidRPr="009F5761" w:rsidDel="001B3236">
                <w:rPr>
                  <w:color w:val="000000"/>
                  <w:sz w:val="22"/>
                  <w:szCs w:val="22"/>
                </w:rPr>
                <w:t>30</w:t>
              </w:r>
            </w:moveFrom>
          </w:p>
        </w:tc>
        <w:tc>
          <w:tcPr>
            <w:tcW w:w="709" w:type="dxa"/>
            <w:shd w:val="clear" w:color="000000" w:fill="FFFFFF"/>
          </w:tcPr>
          <w:p w14:paraId="792CED6F" w14:textId="70A8D405" w:rsidR="00FD43A1" w:rsidRPr="00EF06AA" w:rsidDel="001B3236" w:rsidRDefault="00FD43A1" w:rsidP="00D77991">
            <w:pPr>
              <w:autoSpaceDE w:val="0"/>
              <w:autoSpaceDN w:val="0"/>
              <w:adjustRightInd w:val="0"/>
              <w:spacing w:line="360" w:lineRule="auto"/>
              <w:rPr>
                <w:moveFrom w:id="2763" w:author="User" w:date="2018-12-10T22:41:00Z"/>
                <w:color w:val="000000"/>
                <w:sz w:val="22"/>
                <w:szCs w:val="22"/>
              </w:rPr>
            </w:pPr>
            <w:moveFrom w:id="2764" w:author="User" w:date="2018-12-10T22:41:00Z">
              <w:r w:rsidRPr="00EF06AA" w:rsidDel="001B3236">
                <w:rPr>
                  <w:color w:val="000000"/>
                  <w:sz w:val="22"/>
                  <w:szCs w:val="22"/>
                </w:rPr>
                <w:t>4.60</w:t>
              </w:r>
            </w:moveFrom>
          </w:p>
        </w:tc>
        <w:tc>
          <w:tcPr>
            <w:tcW w:w="709" w:type="dxa"/>
            <w:shd w:val="clear" w:color="000000" w:fill="FFFFFF"/>
          </w:tcPr>
          <w:p w14:paraId="4B9DC5B7" w14:textId="17DAA60D" w:rsidR="00FD43A1" w:rsidRPr="009F5761" w:rsidDel="001B3236" w:rsidRDefault="00FD43A1" w:rsidP="00D77991">
            <w:pPr>
              <w:autoSpaceDE w:val="0"/>
              <w:autoSpaceDN w:val="0"/>
              <w:adjustRightInd w:val="0"/>
              <w:spacing w:line="360" w:lineRule="auto"/>
              <w:rPr>
                <w:moveFrom w:id="2765" w:author="User" w:date="2018-12-10T22:41:00Z"/>
                <w:color w:val="000000"/>
                <w:sz w:val="22"/>
                <w:szCs w:val="22"/>
              </w:rPr>
            </w:pPr>
            <w:moveFrom w:id="2766" w:author="User" w:date="2018-12-10T22:41:00Z">
              <w:r w:rsidRPr="009F5761" w:rsidDel="001B3236">
                <w:rPr>
                  <w:color w:val="000000"/>
                  <w:sz w:val="22"/>
                  <w:szCs w:val="22"/>
                </w:rPr>
                <w:t>.621</w:t>
              </w:r>
            </w:moveFrom>
          </w:p>
        </w:tc>
        <w:tc>
          <w:tcPr>
            <w:tcW w:w="708" w:type="dxa"/>
            <w:shd w:val="clear" w:color="000000" w:fill="FFFFFF"/>
          </w:tcPr>
          <w:p w14:paraId="7EB6EA33" w14:textId="3A20F94B" w:rsidR="00FD43A1" w:rsidRPr="009F5761" w:rsidDel="001B3236" w:rsidRDefault="00FD43A1" w:rsidP="00D77991">
            <w:pPr>
              <w:autoSpaceDE w:val="0"/>
              <w:autoSpaceDN w:val="0"/>
              <w:adjustRightInd w:val="0"/>
              <w:spacing w:line="360" w:lineRule="auto"/>
              <w:rPr>
                <w:moveFrom w:id="2767" w:author="User" w:date="2018-12-10T22:41:00Z"/>
                <w:color w:val="000000"/>
                <w:sz w:val="22"/>
                <w:szCs w:val="22"/>
              </w:rPr>
            </w:pPr>
            <w:moveFrom w:id="2768" w:author="User" w:date="2018-12-10T22:41:00Z">
              <w:r w:rsidRPr="009F5761" w:rsidDel="001B3236">
                <w:rPr>
                  <w:color w:val="000000"/>
                  <w:sz w:val="22"/>
                  <w:szCs w:val="22"/>
                </w:rPr>
                <w:t>.113</w:t>
              </w:r>
            </w:moveFrom>
          </w:p>
        </w:tc>
      </w:tr>
      <w:tr w:rsidR="00FD43A1" w:rsidRPr="009F5761" w:rsidDel="001B3236" w14:paraId="1FD3145C" w14:textId="57AE454D" w:rsidTr="00EF06AA">
        <w:trPr>
          <w:trHeight w:val="276"/>
        </w:trPr>
        <w:tc>
          <w:tcPr>
            <w:tcW w:w="567" w:type="dxa"/>
            <w:shd w:val="clear" w:color="000000" w:fill="FFFFFF"/>
          </w:tcPr>
          <w:p w14:paraId="1DD962DB" w14:textId="49BF107B" w:rsidR="00FD43A1" w:rsidRPr="009F5761" w:rsidDel="001B3236" w:rsidRDefault="00FD43A1" w:rsidP="00D77991">
            <w:pPr>
              <w:autoSpaceDE w:val="0"/>
              <w:autoSpaceDN w:val="0"/>
              <w:adjustRightInd w:val="0"/>
              <w:spacing w:line="360" w:lineRule="auto"/>
              <w:rPr>
                <w:moveFrom w:id="2769" w:author="User" w:date="2018-12-10T22:41:00Z"/>
                <w:color w:val="000000"/>
                <w:sz w:val="22"/>
                <w:szCs w:val="22"/>
              </w:rPr>
            </w:pPr>
            <w:moveFrom w:id="2770" w:author="User" w:date="2018-12-10T22:41:00Z">
              <w:r w:rsidRPr="009F5761" w:rsidDel="001B3236">
                <w:rPr>
                  <w:color w:val="000000"/>
                  <w:sz w:val="22"/>
                  <w:szCs w:val="22"/>
                </w:rPr>
                <w:t>2</w:t>
              </w:r>
            </w:moveFrom>
          </w:p>
        </w:tc>
        <w:tc>
          <w:tcPr>
            <w:tcW w:w="5812" w:type="dxa"/>
            <w:shd w:val="clear" w:color="000000" w:fill="FFFFFF"/>
          </w:tcPr>
          <w:p w14:paraId="37B2330B" w14:textId="0215666E" w:rsidR="00FD43A1" w:rsidRPr="009F5761" w:rsidDel="001B3236" w:rsidRDefault="00FD43A1" w:rsidP="00D77991">
            <w:pPr>
              <w:autoSpaceDE w:val="0"/>
              <w:autoSpaceDN w:val="0"/>
              <w:adjustRightInd w:val="0"/>
              <w:spacing w:line="360" w:lineRule="auto"/>
              <w:rPr>
                <w:moveFrom w:id="2771" w:author="User" w:date="2018-12-10T22:41:00Z"/>
                <w:color w:val="000000"/>
                <w:sz w:val="22"/>
                <w:szCs w:val="22"/>
              </w:rPr>
            </w:pPr>
            <w:moveFrom w:id="2772" w:author="User" w:date="2018-12-10T22:41:00Z">
              <w:r w:rsidRPr="009F5761" w:rsidDel="001B3236">
                <w:rPr>
                  <w:rFonts w:eastAsia="TH SarabunPSK"/>
                  <w:sz w:val="22"/>
                  <w:szCs w:val="22"/>
                  <w:lang w:bidi="en-US"/>
                </w:rPr>
                <w:t>Do you think that the presentation format in the mobile application is easy to understand?</w:t>
              </w:r>
            </w:moveFrom>
          </w:p>
        </w:tc>
        <w:tc>
          <w:tcPr>
            <w:tcW w:w="567" w:type="dxa"/>
            <w:shd w:val="clear" w:color="000000" w:fill="FFFFFF"/>
          </w:tcPr>
          <w:p w14:paraId="4A5CEB69" w14:textId="0A0741DC" w:rsidR="00FD43A1" w:rsidRPr="009F5761" w:rsidDel="001B3236" w:rsidRDefault="00FD43A1" w:rsidP="00D77991">
            <w:pPr>
              <w:autoSpaceDE w:val="0"/>
              <w:autoSpaceDN w:val="0"/>
              <w:adjustRightInd w:val="0"/>
              <w:spacing w:line="360" w:lineRule="auto"/>
              <w:rPr>
                <w:moveFrom w:id="2773" w:author="User" w:date="2018-12-10T22:41:00Z"/>
                <w:color w:val="000000"/>
                <w:sz w:val="22"/>
                <w:szCs w:val="22"/>
              </w:rPr>
            </w:pPr>
            <w:moveFrom w:id="2774" w:author="User" w:date="2018-12-10T22:41:00Z">
              <w:r w:rsidRPr="009F5761" w:rsidDel="001B3236">
                <w:rPr>
                  <w:color w:val="000000"/>
                  <w:sz w:val="22"/>
                  <w:szCs w:val="22"/>
                </w:rPr>
                <w:t>30</w:t>
              </w:r>
            </w:moveFrom>
          </w:p>
        </w:tc>
        <w:tc>
          <w:tcPr>
            <w:tcW w:w="709" w:type="dxa"/>
            <w:shd w:val="clear" w:color="000000" w:fill="FFFFFF"/>
          </w:tcPr>
          <w:p w14:paraId="69C000BF" w14:textId="53765BBB" w:rsidR="00FD43A1" w:rsidRPr="00EF06AA" w:rsidDel="001B3236" w:rsidRDefault="00FD43A1" w:rsidP="00D77991">
            <w:pPr>
              <w:autoSpaceDE w:val="0"/>
              <w:autoSpaceDN w:val="0"/>
              <w:adjustRightInd w:val="0"/>
              <w:spacing w:line="360" w:lineRule="auto"/>
              <w:rPr>
                <w:moveFrom w:id="2775" w:author="User" w:date="2018-12-10T22:41:00Z"/>
                <w:color w:val="000000"/>
                <w:sz w:val="22"/>
                <w:szCs w:val="22"/>
              </w:rPr>
            </w:pPr>
            <w:moveFrom w:id="2776" w:author="User" w:date="2018-12-10T22:41:00Z">
              <w:r w:rsidRPr="00EF06AA" w:rsidDel="001B3236">
                <w:rPr>
                  <w:color w:val="000000"/>
                  <w:sz w:val="22"/>
                  <w:szCs w:val="22"/>
                </w:rPr>
                <w:t>4.33</w:t>
              </w:r>
            </w:moveFrom>
          </w:p>
        </w:tc>
        <w:tc>
          <w:tcPr>
            <w:tcW w:w="709" w:type="dxa"/>
            <w:shd w:val="clear" w:color="000000" w:fill="FFFFFF"/>
          </w:tcPr>
          <w:p w14:paraId="05E984EB" w14:textId="7EA9F85A" w:rsidR="00FD43A1" w:rsidRPr="009F5761" w:rsidDel="001B3236" w:rsidRDefault="00FD43A1" w:rsidP="00D77991">
            <w:pPr>
              <w:autoSpaceDE w:val="0"/>
              <w:autoSpaceDN w:val="0"/>
              <w:adjustRightInd w:val="0"/>
              <w:spacing w:line="360" w:lineRule="auto"/>
              <w:rPr>
                <w:moveFrom w:id="2777" w:author="User" w:date="2018-12-10T22:41:00Z"/>
                <w:color w:val="000000"/>
                <w:sz w:val="22"/>
                <w:szCs w:val="22"/>
              </w:rPr>
            </w:pPr>
            <w:moveFrom w:id="2778" w:author="User" w:date="2018-12-10T22:41:00Z">
              <w:r w:rsidRPr="009F5761" w:rsidDel="001B3236">
                <w:rPr>
                  <w:color w:val="000000"/>
                  <w:sz w:val="22"/>
                  <w:szCs w:val="22"/>
                </w:rPr>
                <w:t>.479</w:t>
              </w:r>
            </w:moveFrom>
          </w:p>
        </w:tc>
        <w:tc>
          <w:tcPr>
            <w:tcW w:w="708" w:type="dxa"/>
            <w:shd w:val="clear" w:color="000000" w:fill="FFFFFF"/>
          </w:tcPr>
          <w:p w14:paraId="6A9CE391" w14:textId="59A98709" w:rsidR="00FD43A1" w:rsidRPr="009F5761" w:rsidDel="001B3236" w:rsidRDefault="00FD43A1" w:rsidP="00D77991">
            <w:pPr>
              <w:autoSpaceDE w:val="0"/>
              <w:autoSpaceDN w:val="0"/>
              <w:adjustRightInd w:val="0"/>
              <w:spacing w:line="360" w:lineRule="auto"/>
              <w:rPr>
                <w:moveFrom w:id="2779" w:author="User" w:date="2018-12-10T22:41:00Z"/>
                <w:color w:val="000000"/>
                <w:sz w:val="22"/>
                <w:szCs w:val="22"/>
              </w:rPr>
            </w:pPr>
            <w:moveFrom w:id="2780" w:author="User" w:date="2018-12-10T22:41:00Z">
              <w:r w:rsidRPr="009F5761" w:rsidDel="001B3236">
                <w:rPr>
                  <w:color w:val="000000"/>
                  <w:sz w:val="22"/>
                  <w:szCs w:val="22"/>
                </w:rPr>
                <w:t>.088</w:t>
              </w:r>
            </w:moveFrom>
          </w:p>
        </w:tc>
      </w:tr>
      <w:tr w:rsidR="00FD43A1" w:rsidRPr="009F5761" w:rsidDel="001B3236" w14:paraId="1CA86788" w14:textId="44E1A14A" w:rsidTr="00EF06AA">
        <w:trPr>
          <w:trHeight w:val="276"/>
        </w:trPr>
        <w:tc>
          <w:tcPr>
            <w:tcW w:w="567" w:type="dxa"/>
            <w:shd w:val="clear" w:color="000000" w:fill="FFFFFF"/>
          </w:tcPr>
          <w:p w14:paraId="7FC0C95C" w14:textId="53A57D6D" w:rsidR="00FD43A1" w:rsidRPr="009F5761" w:rsidDel="001B3236" w:rsidRDefault="00FD43A1" w:rsidP="00D77991">
            <w:pPr>
              <w:autoSpaceDE w:val="0"/>
              <w:autoSpaceDN w:val="0"/>
              <w:adjustRightInd w:val="0"/>
              <w:spacing w:line="360" w:lineRule="auto"/>
              <w:rPr>
                <w:moveFrom w:id="2781" w:author="User" w:date="2018-12-10T22:41:00Z"/>
                <w:color w:val="000000"/>
                <w:sz w:val="22"/>
                <w:szCs w:val="22"/>
              </w:rPr>
            </w:pPr>
            <w:moveFrom w:id="2782" w:author="User" w:date="2018-12-10T22:41:00Z">
              <w:r w:rsidRPr="009F5761" w:rsidDel="001B3236">
                <w:rPr>
                  <w:color w:val="000000"/>
                  <w:sz w:val="22"/>
                  <w:szCs w:val="22"/>
                </w:rPr>
                <w:t>3</w:t>
              </w:r>
            </w:moveFrom>
          </w:p>
        </w:tc>
        <w:tc>
          <w:tcPr>
            <w:tcW w:w="5812" w:type="dxa"/>
            <w:shd w:val="clear" w:color="000000" w:fill="FFFFFF"/>
          </w:tcPr>
          <w:p w14:paraId="21F9DA9D" w14:textId="3E630AFB" w:rsidR="00FD43A1" w:rsidRPr="009F5761" w:rsidDel="001B3236" w:rsidRDefault="00FD43A1" w:rsidP="00D77991">
            <w:pPr>
              <w:autoSpaceDE w:val="0"/>
              <w:autoSpaceDN w:val="0"/>
              <w:adjustRightInd w:val="0"/>
              <w:spacing w:line="360" w:lineRule="auto"/>
              <w:rPr>
                <w:moveFrom w:id="2783" w:author="User" w:date="2018-12-10T22:41:00Z"/>
                <w:color w:val="000000"/>
                <w:sz w:val="22"/>
                <w:szCs w:val="22"/>
              </w:rPr>
            </w:pPr>
            <w:moveFrom w:id="2784" w:author="User" w:date="2018-12-10T22:41:00Z">
              <w:r w:rsidRPr="009F5761" w:rsidDel="001B3236">
                <w:rPr>
                  <w:rFonts w:eastAsia="TH SarabunPSK"/>
                  <w:sz w:val="22"/>
                  <w:szCs w:val="22"/>
                  <w:lang w:bidi="en-US"/>
                </w:rPr>
                <w:t>Do you think that the presentation format in the mobile application is enjoyable?</w:t>
              </w:r>
            </w:moveFrom>
          </w:p>
        </w:tc>
        <w:tc>
          <w:tcPr>
            <w:tcW w:w="567" w:type="dxa"/>
            <w:shd w:val="clear" w:color="000000" w:fill="FFFFFF"/>
          </w:tcPr>
          <w:p w14:paraId="09448D2F" w14:textId="78A91C04" w:rsidR="00FD43A1" w:rsidRPr="009F5761" w:rsidDel="001B3236" w:rsidRDefault="00FD43A1" w:rsidP="00D77991">
            <w:pPr>
              <w:autoSpaceDE w:val="0"/>
              <w:autoSpaceDN w:val="0"/>
              <w:adjustRightInd w:val="0"/>
              <w:spacing w:line="360" w:lineRule="auto"/>
              <w:rPr>
                <w:moveFrom w:id="2785" w:author="User" w:date="2018-12-10T22:41:00Z"/>
                <w:color w:val="000000"/>
                <w:sz w:val="22"/>
                <w:szCs w:val="22"/>
              </w:rPr>
            </w:pPr>
            <w:moveFrom w:id="2786" w:author="User" w:date="2018-12-10T22:41:00Z">
              <w:r w:rsidRPr="009F5761" w:rsidDel="001B3236">
                <w:rPr>
                  <w:color w:val="000000"/>
                  <w:sz w:val="22"/>
                  <w:szCs w:val="22"/>
                </w:rPr>
                <w:t>30</w:t>
              </w:r>
            </w:moveFrom>
          </w:p>
        </w:tc>
        <w:tc>
          <w:tcPr>
            <w:tcW w:w="709" w:type="dxa"/>
            <w:shd w:val="clear" w:color="000000" w:fill="FFFFFF"/>
          </w:tcPr>
          <w:p w14:paraId="25E8F6E1" w14:textId="0AA4C7AF" w:rsidR="00FD43A1" w:rsidRPr="009F5761" w:rsidDel="001B3236" w:rsidRDefault="00FD43A1" w:rsidP="00D77991">
            <w:pPr>
              <w:autoSpaceDE w:val="0"/>
              <w:autoSpaceDN w:val="0"/>
              <w:adjustRightInd w:val="0"/>
              <w:spacing w:line="360" w:lineRule="auto"/>
              <w:rPr>
                <w:moveFrom w:id="2787" w:author="User" w:date="2018-12-10T22:41:00Z"/>
                <w:color w:val="000000"/>
                <w:sz w:val="22"/>
                <w:szCs w:val="22"/>
              </w:rPr>
            </w:pPr>
            <w:moveFrom w:id="2788" w:author="User" w:date="2018-12-10T22:41:00Z">
              <w:r w:rsidRPr="009F5761" w:rsidDel="001B3236">
                <w:rPr>
                  <w:color w:val="000000"/>
                  <w:sz w:val="22"/>
                  <w:szCs w:val="22"/>
                </w:rPr>
                <w:t>4.13</w:t>
              </w:r>
            </w:moveFrom>
          </w:p>
        </w:tc>
        <w:tc>
          <w:tcPr>
            <w:tcW w:w="709" w:type="dxa"/>
            <w:shd w:val="clear" w:color="000000" w:fill="FFFFFF"/>
          </w:tcPr>
          <w:p w14:paraId="7553CF0E" w14:textId="6E8D2C5C" w:rsidR="00FD43A1" w:rsidRPr="009F5761" w:rsidDel="001B3236" w:rsidRDefault="00FD43A1" w:rsidP="00D77991">
            <w:pPr>
              <w:autoSpaceDE w:val="0"/>
              <w:autoSpaceDN w:val="0"/>
              <w:adjustRightInd w:val="0"/>
              <w:spacing w:line="360" w:lineRule="auto"/>
              <w:rPr>
                <w:moveFrom w:id="2789" w:author="User" w:date="2018-12-10T22:41:00Z"/>
                <w:color w:val="000000"/>
                <w:sz w:val="22"/>
                <w:szCs w:val="22"/>
              </w:rPr>
            </w:pPr>
            <w:moveFrom w:id="2790" w:author="User" w:date="2018-12-10T22:41:00Z">
              <w:r w:rsidRPr="009F5761" w:rsidDel="001B3236">
                <w:rPr>
                  <w:color w:val="000000"/>
                  <w:sz w:val="22"/>
                  <w:szCs w:val="22"/>
                </w:rPr>
                <w:t>.434</w:t>
              </w:r>
            </w:moveFrom>
          </w:p>
        </w:tc>
        <w:tc>
          <w:tcPr>
            <w:tcW w:w="708" w:type="dxa"/>
            <w:shd w:val="clear" w:color="000000" w:fill="FFFFFF"/>
          </w:tcPr>
          <w:p w14:paraId="2B3B4A91" w14:textId="38EBB092" w:rsidR="00FD43A1" w:rsidRPr="009F5761" w:rsidDel="001B3236" w:rsidRDefault="00FD43A1" w:rsidP="00D77991">
            <w:pPr>
              <w:autoSpaceDE w:val="0"/>
              <w:autoSpaceDN w:val="0"/>
              <w:adjustRightInd w:val="0"/>
              <w:spacing w:line="360" w:lineRule="auto"/>
              <w:rPr>
                <w:moveFrom w:id="2791" w:author="User" w:date="2018-12-10T22:41:00Z"/>
                <w:color w:val="000000"/>
                <w:sz w:val="22"/>
                <w:szCs w:val="22"/>
              </w:rPr>
            </w:pPr>
            <w:moveFrom w:id="2792" w:author="User" w:date="2018-12-10T22:41:00Z">
              <w:r w:rsidRPr="009F5761" w:rsidDel="001B3236">
                <w:rPr>
                  <w:color w:val="000000"/>
                  <w:sz w:val="22"/>
                  <w:szCs w:val="22"/>
                </w:rPr>
                <w:t>.079</w:t>
              </w:r>
            </w:moveFrom>
          </w:p>
        </w:tc>
      </w:tr>
      <w:tr w:rsidR="00FD43A1" w:rsidRPr="009F5761" w:rsidDel="001B3236" w14:paraId="7215899C" w14:textId="20EE0DAE" w:rsidTr="00EF06AA">
        <w:trPr>
          <w:trHeight w:val="276"/>
        </w:trPr>
        <w:tc>
          <w:tcPr>
            <w:tcW w:w="567" w:type="dxa"/>
            <w:shd w:val="clear" w:color="000000" w:fill="FFFFFF"/>
          </w:tcPr>
          <w:p w14:paraId="0398917F" w14:textId="1EF55BF7" w:rsidR="00FD43A1" w:rsidRPr="009F5761" w:rsidDel="001B3236" w:rsidRDefault="00FD43A1" w:rsidP="00D77991">
            <w:pPr>
              <w:autoSpaceDE w:val="0"/>
              <w:autoSpaceDN w:val="0"/>
              <w:adjustRightInd w:val="0"/>
              <w:spacing w:line="360" w:lineRule="auto"/>
              <w:rPr>
                <w:moveFrom w:id="2793" w:author="User" w:date="2018-12-10T22:41:00Z"/>
                <w:color w:val="000000"/>
                <w:sz w:val="22"/>
                <w:szCs w:val="22"/>
              </w:rPr>
            </w:pPr>
            <w:moveFrom w:id="2794" w:author="User" w:date="2018-12-10T22:41:00Z">
              <w:r w:rsidRPr="009F5761" w:rsidDel="001B3236">
                <w:rPr>
                  <w:color w:val="000000"/>
                  <w:sz w:val="22"/>
                  <w:szCs w:val="22"/>
                </w:rPr>
                <w:t>4</w:t>
              </w:r>
            </w:moveFrom>
          </w:p>
        </w:tc>
        <w:tc>
          <w:tcPr>
            <w:tcW w:w="5812" w:type="dxa"/>
            <w:shd w:val="clear" w:color="000000" w:fill="FFFFFF"/>
          </w:tcPr>
          <w:p w14:paraId="0F125463" w14:textId="3960400B" w:rsidR="00FD43A1" w:rsidRPr="009F5761" w:rsidDel="001B3236" w:rsidRDefault="00FD43A1" w:rsidP="00D77991">
            <w:pPr>
              <w:autoSpaceDE w:val="0"/>
              <w:autoSpaceDN w:val="0"/>
              <w:adjustRightInd w:val="0"/>
              <w:spacing w:line="360" w:lineRule="auto"/>
              <w:rPr>
                <w:moveFrom w:id="2795" w:author="User" w:date="2018-12-10T22:41:00Z"/>
                <w:color w:val="000000"/>
                <w:sz w:val="22"/>
                <w:szCs w:val="22"/>
              </w:rPr>
            </w:pPr>
            <w:moveFrom w:id="2796" w:author="User" w:date="2018-12-10T22:41:00Z">
              <w:r w:rsidRPr="009F5761" w:rsidDel="001B3236">
                <w:rPr>
                  <w:rFonts w:eastAsia="TH SarabunPSK"/>
                  <w:sz w:val="22"/>
                  <w:szCs w:val="22"/>
                  <w:lang w:bidi="en-US"/>
                </w:rPr>
                <w:t>Do you think that the presentation format in the mobile application draw attention to repeat or use the app repeatedly?</w:t>
              </w:r>
            </w:moveFrom>
          </w:p>
        </w:tc>
        <w:tc>
          <w:tcPr>
            <w:tcW w:w="567" w:type="dxa"/>
            <w:shd w:val="clear" w:color="000000" w:fill="FFFFFF"/>
          </w:tcPr>
          <w:p w14:paraId="4D3C03A0" w14:textId="3C85A829" w:rsidR="00FD43A1" w:rsidRPr="009F5761" w:rsidDel="001B3236" w:rsidRDefault="00FD43A1" w:rsidP="00D77991">
            <w:pPr>
              <w:autoSpaceDE w:val="0"/>
              <w:autoSpaceDN w:val="0"/>
              <w:adjustRightInd w:val="0"/>
              <w:spacing w:line="360" w:lineRule="auto"/>
              <w:rPr>
                <w:moveFrom w:id="2797" w:author="User" w:date="2018-12-10T22:41:00Z"/>
                <w:color w:val="000000"/>
                <w:sz w:val="22"/>
                <w:szCs w:val="22"/>
              </w:rPr>
            </w:pPr>
            <w:moveFrom w:id="2798" w:author="User" w:date="2018-12-10T22:41:00Z">
              <w:r w:rsidRPr="009F5761" w:rsidDel="001B3236">
                <w:rPr>
                  <w:color w:val="000000"/>
                  <w:sz w:val="22"/>
                  <w:szCs w:val="22"/>
                </w:rPr>
                <w:t>30</w:t>
              </w:r>
            </w:moveFrom>
          </w:p>
        </w:tc>
        <w:tc>
          <w:tcPr>
            <w:tcW w:w="709" w:type="dxa"/>
            <w:shd w:val="clear" w:color="000000" w:fill="FFFFFF"/>
          </w:tcPr>
          <w:p w14:paraId="1263EAAB" w14:textId="6E90EF47" w:rsidR="00FD43A1" w:rsidRPr="009F5761" w:rsidDel="001B3236" w:rsidRDefault="00FD43A1" w:rsidP="00D77991">
            <w:pPr>
              <w:autoSpaceDE w:val="0"/>
              <w:autoSpaceDN w:val="0"/>
              <w:adjustRightInd w:val="0"/>
              <w:spacing w:line="360" w:lineRule="auto"/>
              <w:rPr>
                <w:moveFrom w:id="2799" w:author="User" w:date="2018-12-10T22:41:00Z"/>
                <w:color w:val="000000"/>
                <w:sz w:val="22"/>
                <w:szCs w:val="22"/>
              </w:rPr>
            </w:pPr>
            <w:moveFrom w:id="2800" w:author="User" w:date="2018-12-10T22:41:00Z">
              <w:r w:rsidRPr="009F5761" w:rsidDel="001B3236">
                <w:rPr>
                  <w:color w:val="000000"/>
                  <w:sz w:val="22"/>
                  <w:szCs w:val="22"/>
                </w:rPr>
                <w:t>4.17</w:t>
              </w:r>
            </w:moveFrom>
          </w:p>
        </w:tc>
        <w:tc>
          <w:tcPr>
            <w:tcW w:w="709" w:type="dxa"/>
            <w:shd w:val="clear" w:color="000000" w:fill="FFFFFF"/>
          </w:tcPr>
          <w:p w14:paraId="1E2E57EC" w14:textId="49387473" w:rsidR="00FD43A1" w:rsidRPr="009F5761" w:rsidDel="001B3236" w:rsidRDefault="00FD43A1" w:rsidP="00D77991">
            <w:pPr>
              <w:autoSpaceDE w:val="0"/>
              <w:autoSpaceDN w:val="0"/>
              <w:adjustRightInd w:val="0"/>
              <w:spacing w:line="360" w:lineRule="auto"/>
              <w:rPr>
                <w:moveFrom w:id="2801" w:author="User" w:date="2018-12-10T22:41:00Z"/>
                <w:color w:val="000000"/>
                <w:sz w:val="22"/>
                <w:szCs w:val="22"/>
              </w:rPr>
            </w:pPr>
            <w:moveFrom w:id="2802" w:author="User" w:date="2018-12-10T22:41:00Z">
              <w:r w:rsidRPr="009F5761" w:rsidDel="001B3236">
                <w:rPr>
                  <w:color w:val="000000"/>
                  <w:sz w:val="22"/>
                  <w:szCs w:val="22"/>
                </w:rPr>
                <w:t>.379</w:t>
              </w:r>
            </w:moveFrom>
          </w:p>
        </w:tc>
        <w:tc>
          <w:tcPr>
            <w:tcW w:w="708" w:type="dxa"/>
            <w:shd w:val="clear" w:color="000000" w:fill="FFFFFF"/>
          </w:tcPr>
          <w:p w14:paraId="72EFBC3E" w14:textId="15D82AC9" w:rsidR="00FD43A1" w:rsidRPr="009F5761" w:rsidDel="001B3236" w:rsidRDefault="00FD43A1" w:rsidP="00D77991">
            <w:pPr>
              <w:autoSpaceDE w:val="0"/>
              <w:autoSpaceDN w:val="0"/>
              <w:adjustRightInd w:val="0"/>
              <w:spacing w:line="360" w:lineRule="auto"/>
              <w:rPr>
                <w:moveFrom w:id="2803" w:author="User" w:date="2018-12-10T22:41:00Z"/>
                <w:color w:val="000000"/>
                <w:sz w:val="22"/>
                <w:szCs w:val="22"/>
              </w:rPr>
            </w:pPr>
            <w:moveFrom w:id="2804" w:author="User" w:date="2018-12-10T22:41:00Z">
              <w:r w:rsidRPr="009F5761" w:rsidDel="001B3236">
                <w:rPr>
                  <w:color w:val="000000"/>
                  <w:sz w:val="22"/>
                  <w:szCs w:val="22"/>
                </w:rPr>
                <w:t>.069</w:t>
              </w:r>
            </w:moveFrom>
          </w:p>
        </w:tc>
      </w:tr>
      <w:tr w:rsidR="00FD43A1" w:rsidRPr="009F5761" w:rsidDel="001B3236" w14:paraId="7EE7FE06" w14:textId="671FEF5E" w:rsidTr="00EF06AA">
        <w:trPr>
          <w:trHeight w:val="276"/>
        </w:trPr>
        <w:tc>
          <w:tcPr>
            <w:tcW w:w="567" w:type="dxa"/>
            <w:shd w:val="clear" w:color="000000" w:fill="FFFFFF"/>
          </w:tcPr>
          <w:p w14:paraId="3F4D25E0" w14:textId="678F8993" w:rsidR="00FD43A1" w:rsidRPr="009F5761" w:rsidDel="001B3236" w:rsidRDefault="00FD43A1" w:rsidP="00D77991">
            <w:pPr>
              <w:autoSpaceDE w:val="0"/>
              <w:autoSpaceDN w:val="0"/>
              <w:adjustRightInd w:val="0"/>
              <w:spacing w:line="360" w:lineRule="auto"/>
              <w:rPr>
                <w:moveFrom w:id="2805" w:author="User" w:date="2018-12-10T22:41:00Z"/>
                <w:color w:val="000000"/>
                <w:sz w:val="22"/>
                <w:szCs w:val="22"/>
              </w:rPr>
            </w:pPr>
            <w:moveFrom w:id="2806" w:author="User" w:date="2018-12-10T22:41:00Z">
              <w:r w:rsidRPr="009F5761" w:rsidDel="001B3236">
                <w:rPr>
                  <w:color w:val="000000"/>
                  <w:sz w:val="22"/>
                  <w:szCs w:val="22"/>
                </w:rPr>
                <w:t>5</w:t>
              </w:r>
            </w:moveFrom>
          </w:p>
        </w:tc>
        <w:tc>
          <w:tcPr>
            <w:tcW w:w="5812" w:type="dxa"/>
            <w:shd w:val="clear" w:color="000000" w:fill="FFFFFF"/>
          </w:tcPr>
          <w:p w14:paraId="0DB2D420" w14:textId="276357A1" w:rsidR="00FD43A1" w:rsidRPr="009F5761" w:rsidDel="001B3236" w:rsidRDefault="00FD43A1" w:rsidP="00D77991">
            <w:pPr>
              <w:autoSpaceDE w:val="0"/>
              <w:autoSpaceDN w:val="0"/>
              <w:adjustRightInd w:val="0"/>
              <w:spacing w:line="360" w:lineRule="auto"/>
              <w:rPr>
                <w:moveFrom w:id="2807" w:author="User" w:date="2018-12-10T22:41:00Z"/>
                <w:color w:val="000000"/>
                <w:sz w:val="22"/>
                <w:szCs w:val="22"/>
              </w:rPr>
            </w:pPr>
            <w:moveFrom w:id="2808" w:author="User" w:date="2018-12-10T22:41:00Z">
              <w:r w:rsidRPr="009F5761" w:rsidDel="001B3236">
                <w:rPr>
                  <w:rFonts w:eastAsia="Tahoma"/>
                  <w:sz w:val="22"/>
                  <w:szCs w:val="22"/>
                </w:rPr>
                <w:t>Mobile application is beautifully designed.</w:t>
              </w:r>
            </w:moveFrom>
          </w:p>
        </w:tc>
        <w:tc>
          <w:tcPr>
            <w:tcW w:w="567" w:type="dxa"/>
            <w:shd w:val="clear" w:color="000000" w:fill="FFFFFF"/>
          </w:tcPr>
          <w:p w14:paraId="2080899F" w14:textId="292594CE" w:rsidR="00FD43A1" w:rsidRPr="009F5761" w:rsidDel="001B3236" w:rsidRDefault="00FD43A1" w:rsidP="00D77991">
            <w:pPr>
              <w:autoSpaceDE w:val="0"/>
              <w:autoSpaceDN w:val="0"/>
              <w:adjustRightInd w:val="0"/>
              <w:spacing w:line="360" w:lineRule="auto"/>
              <w:rPr>
                <w:moveFrom w:id="2809" w:author="User" w:date="2018-12-10T22:41:00Z"/>
                <w:color w:val="000000"/>
                <w:sz w:val="22"/>
                <w:szCs w:val="22"/>
              </w:rPr>
            </w:pPr>
            <w:moveFrom w:id="2810" w:author="User" w:date="2018-12-10T22:41:00Z">
              <w:r w:rsidRPr="009F5761" w:rsidDel="001B3236">
                <w:rPr>
                  <w:color w:val="000000"/>
                  <w:sz w:val="22"/>
                  <w:szCs w:val="22"/>
                </w:rPr>
                <w:t>30</w:t>
              </w:r>
            </w:moveFrom>
          </w:p>
        </w:tc>
        <w:tc>
          <w:tcPr>
            <w:tcW w:w="709" w:type="dxa"/>
            <w:shd w:val="clear" w:color="000000" w:fill="FFFFFF"/>
          </w:tcPr>
          <w:p w14:paraId="7E2C62DD" w14:textId="21CA6A18" w:rsidR="00FD43A1" w:rsidRPr="009F5761" w:rsidDel="001B3236" w:rsidRDefault="00FD43A1" w:rsidP="00D77991">
            <w:pPr>
              <w:autoSpaceDE w:val="0"/>
              <w:autoSpaceDN w:val="0"/>
              <w:adjustRightInd w:val="0"/>
              <w:spacing w:line="360" w:lineRule="auto"/>
              <w:rPr>
                <w:moveFrom w:id="2811" w:author="User" w:date="2018-12-10T22:41:00Z"/>
                <w:color w:val="000000"/>
                <w:sz w:val="22"/>
                <w:szCs w:val="22"/>
              </w:rPr>
            </w:pPr>
            <w:moveFrom w:id="2812" w:author="User" w:date="2018-12-10T22:41:00Z">
              <w:r w:rsidRPr="009F5761" w:rsidDel="001B3236">
                <w:rPr>
                  <w:color w:val="000000"/>
                  <w:sz w:val="22"/>
                  <w:szCs w:val="22"/>
                </w:rPr>
                <w:t>4.13</w:t>
              </w:r>
            </w:moveFrom>
          </w:p>
        </w:tc>
        <w:tc>
          <w:tcPr>
            <w:tcW w:w="709" w:type="dxa"/>
            <w:shd w:val="clear" w:color="000000" w:fill="FFFFFF"/>
          </w:tcPr>
          <w:p w14:paraId="07D9AAC8" w14:textId="6DB894D2" w:rsidR="00FD43A1" w:rsidRPr="009F5761" w:rsidDel="001B3236" w:rsidRDefault="00FD43A1" w:rsidP="00D77991">
            <w:pPr>
              <w:autoSpaceDE w:val="0"/>
              <w:autoSpaceDN w:val="0"/>
              <w:adjustRightInd w:val="0"/>
              <w:spacing w:line="360" w:lineRule="auto"/>
              <w:rPr>
                <w:moveFrom w:id="2813" w:author="User" w:date="2018-12-10T22:41:00Z"/>
                <w:color w:val="000000"/>
                <w:sz w:val="22"/>
                <w:szCs w:val="22"/>
              </w:rPr>
            </w:pPr>
            <w:moveFrom w:id="2814" w:author="User" w:date="2018-12-10T22:41:00Z">
              <w:r w:rsidRPr="009F5761" w:rsidDel="001B3236">
                <w:rPr>
                  <w:color w:val="000000"/>
                  <w:sz w:val="22"/>
                  <w:szCs w:val="22"/>
                </w:rPr>
                <w:t>.507</w:t>
              </w:r>
            </w:moveFrom>
          </w:p>
        </w:tc>
        <w:tc>
          <w:tcPr>
            <w:tcW w:w="708" w:type="dxa"/>
            <w:shd w:val="clear" w:color="000000" w:fill="FFFFFF"/>
          </w:tcPr>
          <w:p w14:paraId="44795CC0" w14:textId="5D3220C4" w:rsidR="00FD43A1" w:rsidRPr="009F5761" w:rsidDel="001B3236" w:rsidRDefault="00FD43A1" w:rsidP="00D77991">
            <w:pPr>
              <w:autoSpaceDE w:val="0"/>
              <w:autoSpaceDN w:val="0"/>
              <w:adjustRightInd w:val="0"/>
              <w:spacing w:line="360" w:lineRule="auto"/>
              <w:rPr>
                <w:moveFrom w:id="2815" w:author="User" w:date="2018-12-10T22:41:00Z"/>
                <w:color w:val="000000"/>
                <w:sz w:val="22"/>
                <w:szCs w:val="22"/>
              </w:rPr>
            </w:pPr>
            <w:moveFrom w:id="2816" w:author="User" w:date="2018-12-10T22:41:00Z">
              <w:r w:rsidRPr="009F5761" w:rsidDel="001B3236">
                <w:rPr>
                  <w:color w:val="000000"/>
                  <w:sz w:val="22"/>
                  <w:szCs w:val="22"/>
                </w:rPr>
                <w:t>.093</w:t>
              </w:r>
            </w:moveFrom>
          </w:p>
        </w:tc>
      </w:tr>
      <w:tr w:rsidR="00FD43A1" w:rsidRPr="009F5761" w:rsidDel="001B3236" w14:paraId="0F5DB99F" w14:textId="44C293F5" w:rsidTr="00EF06AA">
        <w:trPr>
          <w:trHeight w:val="276"/>
        </w:trPr>
        <w:tc>
          <w:tcPr>
            <w:tcW w:w="567" w:type="dxa"/>
            <w:shd w:val="clear" w:color="000000" w:fill="FFFFFF"/>
          </w:tcPr>
          <w:p w14:paraId="250928F0" w14:textId="4F2EE621" w:rsidR="00FD43A1" w:rsidRPr="009F5761" w:rsidDel="001B3236" w:rsidRDefault="00FD43A1" w:rsidP="00D77991">
            <w:pPr>
              <w:autoSpaceDE w:val="0"/>
              <w:autoSpaceDN w:val="0"/>
              <w:adjustRightInd w:val="0"/>
              <w:spacing w:line="360" w:lineRule="auto"/>
              <w:rPr>
                <w:moveFrom w:id="2817" w:author="User" w:date="2018-12-10T22:41:00Z"/>
                <w:color w:val="000000"/>
                <w:sz w:val="22"/>
                <w:szCs w:val="22"/>
              </w:rPr>
            </w:pPr>
            <w:moveFrom w:id="2818" w:author="User" w:date="2018-12-10T22:41:00Z">
              <w:r w:rsidRPr="009F5761" w:rsidDel="001B3236">
                <w:rPr>
                  <w:color w:val="000000"/>
                  <w:sz w:val="22"/>
                  <w:szCs w:val="22"/>
                </w:rPr>
                <w:t>6</w:t>
              </w:r>
            </w:moveFrom>
          </w:p>
        </w:tc>
        <w:tc>
          <w:tcPr>
            <w:tcW w:w="5812" w:type="dxa"/>
            <w:shd w:val="clear" w:color="000000" w:fill="FFFFFF"/>
          </w:tcPr>
          <w:p w14:paraId="6B74434C" w14:textId="07C2A1A5" w:rsidR="00FD43A1" w:rsidRPr="009F5761" w:rsidDel="001B3236" w:rsidRDefault="00FD43A1" w:rsidP="00D77991">
            <w:pPr>
              <w:autoSpaceDE w:val="0"/>
              <w:autoSpaceDN w:val="0"/>
              <w:adjustRightInd w:val="0"/>
              <w:spacing w:line="360" w:lineRule="auto"/>
              <w:rPr>
                <w:moveFrom w:id="2819" w:author="User" w:date="2018-12-10T22:41:00Z"/>
                <w:color w:val="000000"/>
                <w:sz w:val="22"/>
                <w:szCs w:val="22"/>
              </w:rPr>
            </w:pPr>
            <w:moveFrom w:id="2820" w:author="User" w:date="2018-12-10T22:41:00Z">
              <w:r w:rsidRPr="009F5761" w:rsidDel="001B3236">
                <w:rPr>
                  <w:rFonts w:eastAsia="Tahoma"/>
                  <w:sz w:val="22"/>
                  <w:szCs w:val="22"/>
                </w:rPr>
                <w:t xml:space="preserve"> Mobile</w:t>
              </w:r>
              <w:r w:rsidRPr="009F5761" w:rsidDel="001B3236">
                <w:rPr>
                  <w:rFonts w:eastAsia="TH SarabunPSK"/>
                  <w:sz w:val="22"/>
                  <w:szCs w:val="22"/>
                  <w:lang w:bidi="en-US"/>
                </w:rPr>
                <w:t xml:space="preserve"> application is fast processing.</w:t>
              </w:r>
            </w:moveFrom>
          </w:p>
        </w:tc>
        <w:tc>
          <w:tcPr>
            <w:tcW w:w="567" w:type="dxa"/>
            <w:shd w:val="clear" w:color="000000" w:fill="FFFFFF"/>
          </w:tcPr>
          <w:p w14:paraId="664698B8" w14:textId="50BFDA62" w:rsidR="00FD43A1" w:rsidRPr="009F5761" w:rsidDel="001B3236" w:rsidRDefault="00FD43A1" w:rsidP="00D77991">
            <w:pPr>
              <w:autoSpaceDE w:val="0"/>
              <w:autoSpaceDN w:val="0"/>
              <w:adjustRightInd w:val="0"/>
              <w:spacing w:line="360" w:lineRule="auto"/>
              <w:rPr>
                <w:moveFrom w:id="2821" w:author="User" w:date="2018-12-10T22:41:00Z"/>
                <w:color w:val="000000"/>
                <w:sz w:val="22"/>
                <w:szCs w:val="22"/>
              </w:rPr>
            </w:pPr>
            <w:moveFrom w:id="2822" w:author="User" w:date="2018-12-10T22:41:00Z">
              <w:r w:rsidRPr="009F5761" w:rsidDel="001B3236">
                <w:rPr>
                  <w:color w:val="000000"/>
                  <w:sz w:val="22"/>
                  <w:szCs w:val="22"/>
                </w:rPr>
                <w:t>30</w:t>
              </w:r>
            </w:moveFrom>
          </w:p>
        </w:tc>
        <w:tc>
          <w:tcPr>
            <w:tcW w:w="709" w:type="dxa"/>
            <w:shd w:val="clear" w:color="000000" w:fill="FFFFFF"/>
          </w:tcPr>
          <w:p w14:paraId="3D5DAA14" w14:textId="6B29B837" w:rsidR="00FD43A1" w:rsidRPr="009F5761" w:rsidDel="001B3236" w:rsidRDefault="00FD43A1" w:rsidP="00D77991">
            <w:pPr>
              <w:autoSpaceDE w:val="0"/>
              <w:autoSpaceDN w:val="0"/>
              <w:adjustRightInd w:val="0"/>
              <w:spacing w:line="360" w:lineRule="auto"/>
              <w:rPr>
                <w:moveFrom w:id="2823" w:author="User" w:date="2018-12-10T22:41:00Z"/>
                <w:color w:val="000000"/>
                <w:sz w:val="22"/>
                <w:szCs w:val="22"/>
              </w:rPr>
            </w:pPr>
            <w:moveFrom w:id="2824" w:author="User" w:date="2018-12-10T22:41:00Z">
              <w:r w:rsidRPr="009F5761" w:rsidDel="001B3236">
                <w:rPr>
                  <w:color w:val="000000"/>
                  <w:sz w:val="22"/>
                  <w:szCs w:val="22"/>
                </w:rPr>
                <w:t>4.10</w:t>
              </w:r>
            </w:moveFrom>
          </w:p>
        </w:tc>
        <w:tc>
          <w:tcPr>
            <w:tcW w:w="709" w:type="dxa"/>
            <w:shd w:val="clear" w:color="000000" w:fill="FFFFFF"/>
          </w:tcPr>
          <w:p w14:paraId="4D5295EF" w14:textId="3A8D1549" w:rsidR="00FD43A1" w:rsidRPr="009F5761" w:rsidDel="001B3236" w:rsidRDefault="00FD43A1" w:rsidP="00D77991">
            <w:pPr>
              <w:autoSpaceDE w:val="0"/>
              <w:autoSpaceDN w:val="0"/>
              <w:adjustRightInd w:val="0"/>
              <w:spacing w:line="360" w:lineRule="auto"/>
              <w:rPr>
                <w:moveFrom w:id="2825" w:author="User" w:date="2018-12-10T22:41:00Z"/>
                <w:color w:val="000000"/>
                <w:sz w:val="22"/>
                <w:szCs w:val="22"/>
              </w:rPr>
            </w:pPr>
            <w:moveFrom w:id="2826" w:author="User" w:date="2018-12-10T22:41:00Z">
              <w:r w:rsidRPr="009F5761" w:rsidDel="001B3236">
                <w:rPr>
                  <w:color w:val="000000"/>
                  <w:sz w:val="22"/>
                  <w:szCs w:val="22"/>
                </w:rPr>
                <w:t>.305</w:t>
              </w:r>
            </w:moveFrom>
          </w:p>
        </w:tc>
        <w:tc>
          <w:tcPr>
            <w:tcW w:w="708" w:type="dxa"/>
            <w:shd w:val="clear" w:color="000000" w:fill="FFFFFF"/>
          </w:tcPr>
          <w:p w14:paraId="744ED567" w14:textId="51765C5F" w:rsidR="00FD43A1" w:rsidRPr="009F5761" w:rsidDel="001B3236" w:rsidRDefault="00FD43A1" w:rsidP="00D77991">
            <w:pPr>
              <w:autoSpaceDE w:val="0"/>
              <w:autoSpaceDN w:val="0"/>
              <w:adjustRightInd w:val="0"/>
              <w:spacing w:line="360" w:lineRule="auto"/>
              <w:rPr>
                <w:moveFrom w:id="2827" w:author="User" w:date="2018-12-10T22:41:00Z"/>
                <w:color w:val="000000"/>
                <w:sz w:val="22"/>
                <w:szCs w:val="22"/>
              </w:rPr>
            </w:pPr>
            <w:moveFrom w:id="2828" w:author="User" w:date="2018-12-10T22:41:00Z">
              <w:r w:rsidRPr="009F5761" w:rsidDel="001B3236">
                <w:rPr>
                  <w:color w:val="000000"/>
                  <w:sz w:val="22"/>
                  <w:szCs w:val="22"/>
                </w:rPr>
                <w:t>.056</w:t>
              </w:r>
            </w:moveFrom>
          </w:p>
        </w:tc>
      </w:tr>
      <w:tr w:rsidR="00FD43A1" w:rsidRPr="009F5761" w:rsidDel="001B3236" w14:paraId="52B6FC0E" w14:textId="5EEBA184" w:rsidTr="00EF06AA">
        <w:trPr>
          <w:trHeight w:val="276"/>
        </w:trPr>
        <w:tc>
          <w:tcPr>
            <w:tcW w:w="567" w:type="dxa"/>
            <w:shd w:val="clear" w:color="000000" w:fill="FFFFFF"/>
          </w:tcPr>
          <w:p w14:paraId="19A6BD24" w14:textId="77B309F9" w:rsidR="00FD43A1" w:rsidRPr="009F5761" w:rsidDel="001B3236" w:rsidRDefault="00FD43A1" w:rsidP="00D77991">
            <w:pPr>
              <w:autoSpaceDE w:val="0"/>
              <w:autoSpaceDN w:val="0"/>
              <w:adjustRightInd w:val="0"/>
              <w:spacing w:line="360" w:lineRule="auto"/>
              <w:rPr>
                <w:moveFrom w:id="2829" w:author="User" w:date="2018-12-10T22:41:00Z"/>
                <w:color w:val="000000"/>
                <w:sz w:val="22"/>
                <w:szCs w:val="22"/>
              </w:rPr>
            </w:pPr>
            <w:moveFrom w:id="2830" w:author="User" w:date="2018-12-10T22:41:00Z">
              <w:r w:rsidRPr="009F5761" w:rsidDel="001B3236">
                <w:rPr>
                  <w:color w:val="000000"/>
                  <w:sz w:val="22"/>
                  <w:szCs w:val="22"/>
                </w:rPr>
                <w:t>7</w:t>
              </w:r>
            </w:moveFrom>
          </w:p>
        </w:tc>
        <w:tc>
          <w:tcPr>
            <w:tcW w:w="5812" w:type="dxa"/>
            <w:shd w:val="clear" w:color="000000" w:fill="FFFFFF"/>
          </w:tcPr>
          <w:p w14:paraId="2CB2C048" w14:textId="530BB702" w:rsidR="00FD43A1" w:rsidRPr="009F5761" w:rsidDel="001B3236" w:rsidRDefault="00FD43A1" w:rsidP="00D77991">
            <w:pPr>
              <w:autoSpaceDE w:val="0"/>
              <w:autoSpaceDN w:val="0"/>
              <w:adjustRightInd w:val="0"/>
              <w:spacing w:line="360" w:lineRule="auto"/>
              <w:rPr>
                <w:moveFrom w:id="2831" w:author="User" w:date="2018-12-10T22:41:00Z"/>
                <w:color w:val="000000"/>
                <w:sz w:val="22"/>
                <w:szCs w:val="22"/>
              </w:rPr>
            </w:pPr>
            <w:moveFrom w:id="2832" w:author="User" w:date="2018-12-10T22:41:00Z">
              <w:r w:rsidRPr="009F5761" w:rsidDel="001B3236">
                <w:rPr>
                  <w:rFonts w:eastAsia="TH SarabunPSK"/>
                  <w:sz w:val="22"/>
                  <w:szCs w:val="22"/>
                  <w:lang w:bidi="en-US"/>
                </w:rPr>
                <w:t>Buttons and menus of mobile application is easy to use.</w:t>
              </w:r>
            </w:moveFrom>
          </w:p>
        </w:tc>
        <w:tc>
          <w:tcPr>
            <w:tcW w:w="567" w:type="dxa"/>
            <w:shd w:val="clear" w:color="000000" w:fill="FFFFFF"/>
          </w:tcPr>
          <w:p w14:paraId="60875874" w14:textId="0378A3E4" w:rsidR="00FD43A1" w:rsidRPr="009F5761" w:rsidDel="001B3236" w:rsidRDefault="00FD43A1" w:rsidP="00D77991">
            <w:pPr>
              <w:autoSpaceDE w:val="0"/>
              <w:autoSpaceDN w:val="0"/>
              <w:adjustRightInd w:val="0"/>
              <w:spacing w:line="360" w:lineRule="auto"/>
              <w:rPr>
                <w:moveFrom w:id="2833" w:author="User" w:date="2018-12-10T22:41:00Z"/>
                <w:color w:val="000000"/>
                <w:sz w:val="22"/>
                <w:szCs w:val="22"/>
              </w:rPr>
            </w:pPr>
            <w:moveFrom w:id="2834" w:author="User" w:date="2018-12-10T22:41:00Z">
              <w:r w:rsidRPr="009F5761" w:rsidDel="001B3236">
                <w:rPr>
                  <w:color w:val="000000"/>
                  <w:sz w:val="22"/>
                  <w:szCs w:val="22"/>
                </w:rPr>
                <w:t>30</w:t>
              </w:r>
            </w:moveFrom>
          </w:p>
        </w:tc>
        <w:tc>
          <w:tcPr>
            <w:tcW w:w="709" w:type="dxa"/>
            <w:shd w:val="clear" w:color="000000" w:fill="FFFFFF"/>
          </w:tcPr>
          <w:p w14:paraId="4359533A" w14:textId="46342557" w:rsidR="00FD43A1" w:rsidRPr="009F5761" w:rsidDel="001B3236" w:rsidRDefault="00FD43A1" w:rsidP="00D77991">
            <w:pPr>
              <w:autoSpaceDE w:val="0"/>
              <w:autoSpaceDN w:val="0"/>
              <w:adjustRightInd w:val="0"/>
              <w:spacing w:line="360" w:lineRule="auto"/>
              <w:rPr>
                <w:moveFrom w:id="2835" w:author="User" w:date="2018-12-10T22:41:00Z"/>
                <w:color w:val="000000"/>
                <w:sz w:val="22"/>
                <w:szCs w:val="22"/>
              </w:rPr>
            </w:pPr>
            <w:moveFrom w:id="2836" w:author="User" w:date="2018-12-10T22:41:00Z">
              <w:r w:rsidRPr="009F5761" w:rsidDel="001B3236">
                <w:rPr>
                  <w:color w:val="000000"/>
                  <w:sz w:val="22"/>
                  <w:szCs w:val="22"/>
                </w:rPr>
                <w:t>4.20</w:t>
              </w:r>
            </w:moveFrom>
          </w:p>
        </w:tc>
        <w:tc>
          <w:tcPr>
            <w:tcW w:w="709" w:type="dxa"/>
            <w:shd w:val="clear" w:color="000000" w:fill="FFFFFF"/>
          </w:tcPr>
          <w:p w14:paraId="54DA9FED" w14:textId="59894755" w:rsidR="00FD43A1" w:rsidRPr="009F5761" w:rsidDel="001B3236" w:rsidRDefault="00FD43A1" w:rsidP="00D77991">
            <w:pPr>
              <w:autoSpaceDE w:val="0"/>
              <w:autoSpaceDN w:val="0"/>
              <w:adjustRightInd w:val="0"/>
              <w:spacing w:line="360" w:lineRule="auto"/>
              <w:rPr>
                <w:moveFrom w:id="2837" w:author="User" w:date="2018-12-10T22:41:00Z"/>
                <w:color w:val="000000"/>
                <w:sz w:val="22"/>
                <w:szCs w:val="22"/>
              </w:rPr>
            </w:pPr>
            <w:moveFrom w:id="2838" w:author="User" w:date="2018-12-10T22:41:00Z">
              <w:r w:rsidRPr="009F5761" w:rsidDel="001B3236">
                <w:rPr>
                  <w:color w:val="000000"/>
                  <w:sz w:val="22"/>
                  <w:szCs w:val="22"/>
                </w:rPr>
                <w:t>.407</w:t>
              </w:r>
            </w:moveFrom>
          </w:p>
        </w:tc>
        <w:tc>
          <w:tcPr>
            <w:tcW w:w="708" w:type="dxa"/>
            <w:shd w:val="clear" w:color="000000" w:fill="FFFFFF"/>
          </w:tcPr>
          <w:p w14:paraId="6236285A" w14:textId="028261B9" w:rsidR="00FD43A1" w:rsidRPr="009F5761" w:rsidDel="001B3236" w:rsidRDefault="00FD43A1" w:rsidP="00D77991">
            <w:pPr>
              <w:autoSpaceDE w:val="0"/>
              <w:autoSpaceDN w:val="0"/>
              <w:adjustRightInd w:val="0"/>
              <w:spacing w:line="360" w:lineRule="auto"/>
              <w:rPr>
                <w:moveFrom w:id="2839" w:author="User" w:date="2018-12-10T22:41:00Z"/>
                <w:color w:val="000000"/>
                <w:sz w:val="22"/>
                <w:szCs w:val="22"/>
              </w:rPr>
            </w:pPr>
            <w:moveFrom w:id="2840" w:author="User" w:date="2018-12-10T22:41:00Z">
              <w:r w:rsidRPr="009F5761" w:rsidDel="001B3236">
                <w:rPr>
                  <w:color w:val="000000"/>
                  <w:sz w:val="22"/>
                  <w:szCs w:val="22"/>
                </w:rPr>
                <w:t>.074</w:t>
              </w:r>
            </w:moveFrom>
          </w:p>
        </w:tc>
      </w:tr>
      <w:tr w:rsidR="00FD43A1" w:rsidRPr="009F5761" w:rsidDel="001B3236" w14:paraId="4D3CD959" w14:textId="63E40B24" w:rsidTr="00EF06AA">
        <w:trPr>
          <w:trHeight w:val="276"/>
        </w:trPr>
        <w:tc>
          <w:tcPr>
            <w:tcW w:w="567" w:type="dxa"/>
            <w:shd w:val="clear" w:color="000000" w:fill="FFFFFF"/>
          </w:tcPr>
          <w:p w14:paraId="50F08C7C" w14:textId="10A01E59" w:rsidR="00FD43A1" w:rsidRPr="009F5761" w:rsidDel="001B3236" w:rsidRDefault="00FD43A1" w:rsidP="00D77991">
            <w:pPr>
              <w:autoSpaceDE w:val="0"/>
              <w:autoSpaceDN w:val="0"/>
              <w:adjustRightInd w:val="0"/>
              <w:spacing w:line="360" w:lineRule="auto"/>
              <w:rPr>
                <w:moveFrom w:id="2841" w:author="User" w:date="2018-12-10T22:41:00Z"/>
                <w:color w:val="000000"/>
                <w:sz w:val="22"/>
                <w:szCs w:val="22"/>
              </w:rPr>
            </w:pPr>
            <w:moveFrom w:id="2842" w:author="User" w:date="2018-12-10T22:41:00Z">
              <w:r w:rsidRPr="009F5761" w:rsidDel="001B3236">
                <w:rPr>
                  <w:color w:val="000000"/>
                  <w:sz w:val="22"/>
                  <w:szCs w:val="22"/>
                </w:rPr>
                <w:t>8</w:t>
              </w:r>
            </w:moveFrom>
          </w:p>
        </w:tc>
        <w:tc>
          <w:tcPr>
            <w:tcW w:w="5812" w:type="dxa"/>
            <w:shd w:val="clear" w:color="000000" w:fill="FFFFFF"/>
          </w:tcPr>
          <w:p w14:paraId="374A645D" w14:textId="78899636" w:rsidR="00FD43A1" w:rsidRPr="009F5761" w:rsidDel="001B3236" w:rsidRDefault="00FD43A1" w:rsidP="00D77991">
            <w:pPr>
              <w:autoSpaceDE w:val="0"/>
              <w:autoSpaceDN w:val="0"/>
              <w:adjustRightInd w:val="0"/>
              <w:spacing w:line="360" w:lineRule="auto"/>
              <w:rPr>
                <w:moveFrom w:id="2843" w:author="User" w:date="2018-12-10T22:41:00Z"/>
                <w:color w:val="000000"/>
                <w:sz w:val="22"/>
                <w:szCs w:val="22"/>
              </w:rPr>
            </w:pPr>
            <w:moveFrom w:id="2844" w:author="User" w:date="2018-12-10T22:41:00Z">
              <w:r w:rsidRPr="009F5761" w:rsidDel="001B3236">
                <w:rPr>
                  <w:rFonts w:eastAsia="TH SarabunPSK"/>
                  <w:sz w:val="22"/>
                  <w:szCs w:val="22"/>
                  <w:lang w:bidi="en-US"/>
                </w:rPr>
                <w:t>Technology is modern and fast to use.</w:t>
              </w:r>
            </w:moveFrom>
          </w:p>
        </w:tc>
        <w:tc>
          <w:tcPr>
            <w:tcW w:w="567" w:type="dxa"/>
            <w:shd w:val="clear" w:color="000000" w:fill="FFFFFF"/>
          </w:tcPr>
          <w:p w14:paraId="3BF90C2B" w14:textId="515488C8" w:rsidR="00FD43A1" w:rsidRPr="009F5761" w:rsidDel="001B3236" w:rsidRDefault="00FD43A1" w:rsidP="00D77991">
            <w:pPr>
              <w:autoSpaceDE w:val="0"/>
              <w:autoSpaceDN w:val="0"/>
              <w:adjustRightInd w:val="0"/>
              <w:spacing w:line="360" w:lineRule="auto"/>
              <w:rPr>
                <w:moveFrom w:id="2845" w:author="User" w:date="2018-12-10T22:41:00Z"/>
                <w:color w:val="000000"/>
                <w:sz w:val="22"/>
                <w:szCs w:val="22"/>
              </w:rPr>
            </w:pPr>
            <w:moveFrom w:id="2846" w:author="User" w:date="2018-12-10T22:41:00Z">
              <w:r w:rsidRPr="009F5761" w:rsidDel="001B3236">
                <w:rPr>
                  <w:color w:val="000000"/>
                  <w:sz w:val="22"/>
                  <w:szCs w:val="22"/>
                </w:rPr>
                <w:t>30</w:t>
              </w:r>
            </w:moveFrom>
          </w:p>
        </w:tc>
        <w:tc>
          <w:tcPr>
            <w:tcW w:w="709" w:type="dxa"/>
            <w:shd w:val="clear" w:color="000000" w:fill="FFFFFF"/>
          </w:tcPr>
          <w:p w14:paraId="5C5492EE" w14:textId="3310418A" w:rsidR="00FD43A1" w:rsidRPr="009F5761" w:rsidDel="001B3236" w:rsidRDefault="00FD43A1" w:rsidP="00D77991">
            <w:pPr>
              <w:autoSpaceDE w:val="0"/>
              <w:autoSpaceDN w:val="0"/>
              <w:adjustRightInd w:val="0"/>
              <w:spacing w:line="360" w:lineRule="auto"/>
              <w:rPr>
                <w:moveFrom w:id="2847" w:author="User" w:date="2018-12-10T22:41:00Z"/>
                <w:color w:val="000000"/>
                <w:sz w:val="22"/>
                <w:szCs w:val="22"/>
              </w:rPr>
            </w:pPr>
            <w:moveFrom w:id="2848" w:author="User" w:date="2018-12-10T22:41:00Z">
              <w:r w:rsidRPr="009F5761" w:rsidDel="001B3236">
                <w:rPr>
                  <w:color w:val="000000"/>
                  <w:sz w:val="22"/>
                  <w:szCs w:val="22"/>
                </w:rPr>
                <w:t>4.27</w:t>
              </w:r>
            </w:moveFrom>
          </w:p>
        </w:tc>
        <w:tc>
          <w:tcPr>
            <w:tcW w:w="709" w:type="dxa"/>
            <w:shd w:val="clear" w:color="000000" w:fill="FFFFFF"/>
          </w:tcPr>
          <w:p w14:paraId="33958EFA" w14:textId="11AF1FA8" w:rsidR="00FD43A1" w:rsidRPr="009F5761" w:rsidDel="001B3236" w:rsidRDefault="00FD43A1" w:rsidP="00D77991">
            <w:pPr>
              <w:autoSpaceDE w:val="0"/>
              <w:autoSpaceDN w:val="0"/>
              <w:adjustRightInd w:val="0"/>
              <w:spacing w:line="360" w:lineRule="auto"/>
              <w:rPr>
                <w:moveFrom w:id="2849" w:author="User" w:date="2018-12-10T22:41:00Z"/>
                <w:color w:val="000000"/>
                <w:sz w:val="22"/>
                <w:szCs w:val="22"/>
              </w:rPr>
            </w:pPr>
            <w:moveFrom w:id="2850" w:author="User" w:date="2018-12-10T22:41:00Z">
              <w:r w:rsidRPr="009F5761" w:rsidDel="001B3236">
                <w:rPr>
                  <w:color w:val="000000"/>
                  <w:sz w:val="22"/>
                  <w:szCs w:val="22"/>
                </w:rPr>
                <w:t>.450</w:t>
              </w:r>
            </w:moveFrom>
          </w:p>
        </w:tc>
        <w:tc>
          <w:tcPr>
            <w:tcW w:w="708" w:type="dxa"/>
            <w:shd w:val="clear" w:color="000000" w:fill="FFFFFF"/>
          </w:tcPr>
          <w:p w14:paraId="0B9AD07C" w14:textId="065E1F51" w:rsidR="00FD43A1" w:rsidRPr="009F5761" w:rsidDel="001B3236" w:rsidRDefault="00FD43A1" w:rsidP="00D77991">
            <w:pPr>
              <w:autoSpaceDE w:val="0"/>
              <w:autoSpaceDN w:val="0"/>
              <w:adjustRightInd w:val="0"/>
              <w:spacing w:line="360" w:lineRule="auto"/>
              <w:rPr>
                <w:moveFrom w:id="2851" w:author="User" w:date="2018-12-10T22:41:00Z"/>
                <w:color w:val="000000"/>
                <w:sz w:val="22"/>
                <w:szCs w:val="22"/>
              </w:rPr>
            </w:pPr>
            <w:moveFrom w:id="2852" w:author="User" w:date="2018-12-10T22:41:00Z">
              <w:r w:rsidRPr="009F5761" w:rsidDel="001B3236">
                <w:rPr>
                  <w:color w:val="000000"/>
                  <w:sz w:val="22"/>
                  <w:szCs w:val="22"/>
                </w:rPr>
                <w:t>.082</w:t>
              </w:r>
            </w:moveFrom>
          </w:p>
        </w:tc>
      </w:tr>
      <w:tr w:rsidR="00FD43A1" w:rsidRPr="009F5761" w:rsidDel="001B3236" w14:paraId="696BB88D" w14:textId="31E0531B" w:rsidTr="00EF06AA">
        <w:trPr>
          <w:trHeight w:val="276"/>
        </w:trPr>
        <w:tc>
          <w:tcPr>
            <w:tcW w:w="567" w:type="dxa"/>
            <w:shd w:val="clear" w:color="000000" w:fill="FFFFFF"/>
          </w:tcPr>
          <w:p w14:paraId="326AFCEE" w14:textId="3E8C3E11" w:rsidR="00FD43A1" w:rsidRPr="009F5761" w:rsidDel="001B3236" w:rsidRDefault="00FD43A1" w:rsidP="00D77991">
            <w:pPr>
              <w:autoSpaceDE w:val="0"/>
              <w:autoSpaceDN w:val="0"/>
              <w:adjustRightInd w:val="0"/>
              <w:spacing w:line="360" w:lineRule="auto"/>
              <w:rPr>
                <w:moveFrom w:id="2853" w:author="User" w:date="2018-12-10T22:41:00Z"/>
                <w:color w:val="000000"/>
                <w:sz w:val="22"/>
                <w:szCs w:val="22"/>
              </w:rPr>
            </w:pPr>
            <w:moveFrom w:id="2854" w:author="User" w:date="2018-12-10T22:41:00Z">
              <w:r w:rsidRPr="009F5761" w:rsidDel="001B3236">
                <w:rPr>
                  <w:color w:val="000000"/>
                  <w:sz w:val="22"/>
                  <w:szCs w:val="22"/>
                </w:rPr>
                <w:t>9</w:t>
              </w:r>
            </w:moveFrom>
          </w:p>
        </w:tc>
        <w:tc>
          <w:tcPr>
            <w:tcW w:w="5812" w:type="dxa"/>
            <w:shd w:val="clear" w:color="000000" w:fill="FFFFFF"/>
          </w:tcPr>
          <w:p w14:paraId="4D7608E2" w14:textId="14306161" w:rsidR="00FD43A1" w:rsidRPr="009F5761" w:rsidDel="001B3236" w:rsidRDefault="00FD43A1" w:rsidP="00D77991">
            <w:pPr>
              <w:autoSpaceDE w:val="0"/>
              <w:autoSpaceDN w:val="0"/>
              <w:adjustRightInd w:val="0"/>
              <w:spacing w:line="360" w:lineRule="auto"/>
              <w:rPr>
                <w:moveFrom w:id="2855" w:author="User" w:date="2018-12-10T22:41:00Z"/>
                <w:color w:val="000000"/>
                <w:sz w:val="22"/>
                <w:szCs w:val="22"/>
              </w:rPr>
            </w:pPr>
            <w:moveFrom w:id="2856" w:author="User" w:date="2018-12-10T22:41:00Z">
              <w:r w:rsidRPr="009F5761" w:rsidDel="001B3236">
                <w:rPr>
                  <w:rFonts w:eastAsia="Tahoma"/>
                  <w:sz w:val="22"/>
                  <w:szCs w:val="22"/>
                </w:rPr>
                <w:t xml:space="preserve">Mobile </w:t>
              </w:r>
              <w:r w:rsidR="00DB2647" w:rsidDel="001B3236">
                <w:rPr>
                  <w:rFonts w:eastAsia="TH SarabunPSK"/>
                  <w:sz w:val="22"/>
                  <w:szCs w:val="22"/>
                  <w:lang w:bidi="en-US"/>
                </w:rPr>
                <w:t>application supports both I</w:t>
              </w:r>
              <w:r w:rsidRPr="009F5761" w:rsidDel="001B3236">
                <w:rPr>
                  <w:rFonts w:eastAsia="TH SarabunPSK"/>
                  <w:sz w:val="22"/>
                  <w:szCs w:val="22"/>
                  <w:lang w:bidi="en-US"/>
                </w:rPr>
                <w:t>OS and Android operating systems.</w:t>
              </w:r>
            </w:moveFrom>
          </w:p>
        </w:tc>
        <w:tc>
          <w:tcPr>
            <w:tcW w:w="567" w:type="dxa"/>
            <w:shd w:val="clear" w:color="000000" w:fill="FFFFFF"/>
          </w:tcPr>
          <w:p w14:paraId="443F9873" w14:textId="1F148482" w:rsidR="00FD43A1" w:rsidRPr="009F5761" w:rsidDel="001B3236" w:rsidRDefault="00FD43A1" w:rsidP="00D77991">
            <w:pPr>
              <w:autoSpaceDE w:val="0"/>
              <w:autoSpaceDN w:val="0"/>
              <w:adjustRightInd w:val="0"/>
              <w:spacing w:line="360" w:lineRule="auto"/>
              <w:rPr>
                <w:moveFrom w:id="2857" w:author="User" w:date="2018-12-10T22:41:00Z"/>
                <w:color w:val="000000"/>
                <w:sz w:val="22"/>
                <w:szCs w:val="22"/>
              </w:rPr>
            </w:pPr>
            <w:moveFrom w:id="2858" w:author="User" w:date="2018-12-10T22:41:00Z">
              <w:r w:rsidRPr="009F5761" w:rsidDel="001B3236">
                <w:rPr>
                  <w:color w:val="000000"/>
                  <w:sz w:val="22"/>
                  <w:szCs w:val="22"/>
                </w:rPr>
                <w:t>30</w:t>
              </w:r>
            </w:moveFrom>
          </w:p>
        </w:tc>
        <w:tc>
          <w:tcPr>
            <w:tcW w:w="709" w:type="dxa"/>
            <w:shd w:val="clear" w:color="000000" w:fill="FFFFFF"/>
          </w:tcPr>
          <w:p w14:paraId="56C83F27" w14:textId="712C2087" w:rsidR="00FD43A1" w:rsidRPr="009F5761" w:rsidDel="001B3236" w:rsidRDefault="00FD43A1" w:rsidP="00D77991">
            <w:pPr>
              <w:autoSpaceDE w:val="0"/>
              <w:autoSpaceDN w:val="0"/>
              <w:adjustRightInd w:val="0"/>
              <w:spacing w:line="360" w:lineRule="auto"/>
              <w:rPr>
                <w:moveFrom w:id="2859" w:author="User" w:date="2018-12-10T22:41:00Z"/>
                <w:b/>
                <w:bCs/>
                <w:color w:val="000000"/>
                <w:sz w:val="22"/>
                <w:szCs w:val="22"/>
              </w:rPr>
            </w:pPr>
            <w:moveFrom w:id="2860" w:author="User" w:date="2018-12-10T22:41:00Z">
              <w:r w:rsidRPr="009F5761" w:rsidDel="001B3236">
                <w:rPr>
                  <w:b/>
                  <w:bCs/>
                  <w:color w:val="000000"/>
                  <w:sz w:val="22"/>
                  <w:szCs w:val="22"/>
                </w:rPr>
                <w:t>4.97</w:t>
              </w:r>
            </w:moveFrom>
          </w:p>
        </w:tc>
        <w:tc>
          <w:tcPr>
            <w:tcW w:w="709" w:type="dxa"/>
            <w:shd w:val="clear" w:color="000000" w:fill="FFFFFF"/>
          </w:tcPr>
          <w:p w14:paraId="5B2BB107" w14:textId="44E8C8D0" w:rsidR="00FD43A1" w:rsidRPr="009F5761" w:rsidDel="001B3236" w:rsidRDefault="00FD43A1" w:rsidP="00D77991">
            <w:pPr>
              <w:autoSpaceDE w:val="0"/>
              <w:autoSpaceDN w:val="0"/>
              <w:adjustRightInd w:val="0"/>
              <w:spacing w:line="360" w:lineRule="auto"/>
              <w:rPr>
                <w:moveFrom w:id="2861" w:author="User" w:date="2018-12-10T22:41:00Z"/>
                <w:color w:val="000000"/>
                <w:sz w:val="22"/>
                <w:szCs w:val="22"/>
              </w:rPr>
            </w:pPr>
            <w:moveFrom w:id="2862" w:author="User" w:date="2018-12-10T22:41:00Z">
              <w:r w:rsidRPr="009F5761" w:rsidDel="001B3236">
                <w:rPr>
                  <w:color w:val="000000"/>
                  <w:sz w:val="22"/>
                  <w:szCs w:val="22"/>
                </w:rPr>
                <w:t>.183</w:t>
              </w:r>
            </w:moveFrom>
          </w:p>
        </w:tc>
        <w:tc>
          <w:tcPr>
            <w:tcW w:w="708" w:type="dxa"/>
            <w:shd w:val="clear" w:color="000000" w:fill="FFFFFF"/>
          </w:tcPr>
          <w:p w14:paraId="36334F08" w14:textId="316CB173" w:rsidR="00FD43A1" w:rsidRPr="009F5761" w:rsidDel="001B3236" w:rsidRDefault="00FD43A1" w:rsidP="00D77991">
            <w:pPr>
              <w:autoSpaceDE w:val="0"/>
              <w:autoSpaceDN w:val="0"/>
              <w:adjustRightInd w:val="0"/>
              <w:spacing w:line="360" w:lineRule="auto"/>
              <w:rPr>
                <w:moveFrom w:id="2863" w:author="User" w:date="2018-12-10T22:41:00Z"/>
                <w:color w:val="000000"/>
                <w:sz w:val="22"/>
                <w:szCs w:val="22"/>
              </w:rPr>
            </w:pPr>
            <w:moveFrom w:id="2864" w:author="User" w:date="2018-12-10T22:41:00Z">
              <w:r w:rsidRPr="009F5761" w:rsidDel="001B3236">
                <w:rPr>
                  <w:color w:val="000000"/>
                  <w:sz w:val="22"/>
                  <w:szCs w:val="22"/>
                </w:rPr>
                <w:t>.033</w:t>
              </w:r>
            </w:moveFrom>
          </w:p>
        </w:tc>
      </w:tr>
      <w:tr w:rsidR="00FD43A1" w:rsidRPr="009F5761" w:rsidDel="001B3236" w14:paraId="10920076" w14:textId="57340975" w:rsidTr="00EF06AA">
        <w:trPr>
          <w:trHeight w:val="276"/>
        </w:trPr>
        <w:tc>
          <w:tcPr>
            <w:tcW w:w="567" w:type="dxa"/>
            <w:shd w:val="clear" w:color="000000" w:fill="FFFFFF"/>
          </w:tcPr>
          <w:p w14:paraId="6493E079" w14:textId="05E113D8" w:rsidR="00FD43A1" w:rsidRPr="009F5761" w:rsidDel="001B3236" w:rsidRDefault="00FD43A1" w:rsidP="00D77991">
            <w:pPr>
              <w:autoSpaceDE w:val="0"/>
              <w:autoSpaceDN w:val="0"/>
              <w:adjustRightInd w:val="0"/>
              <w:spacing w:line="360" w:lineRule="auto"/>
              <w:rPr>
                <w:moveFrom w:id="2865" w:author="User" w:date="2018-12-10T22:41:00Z"/>
                <w:color w:val="000000"/>
                <w:sz w:val="22"/>
                <w:szCs w:val="22"/>
              </w:rPr>
            </w:pPr>
            <w:moveFrom w:id="2866" w:author="User" w:date="2018-12-10T22:41:00Z">
              <w:r w:rsidRPr="009F5761" w:rsidDel="001B3236">
                <w:rPr>
                  <w:color w:val="000000"/>
                  <w:sz w:val="22"/>
                  <w:szCs w:val="22"/>
                </w:rPr>
                <w:t>10</w:t>
              </w:r>
            </w:moveFrom>
          </w:p>
        </w:tc>
        <w:tc>
          <w:tcPr>
            <w:tcW w:w="5812" w:type="dxa"/>
            <w:shd w:val="clear" w:color="000000" w:fill="FFFFFF"/>
          </w:tcPr>
          <w:p w14:paraId="18176756" w14:textId="221FBEB7" w:rsidR="00FD43A1" w:rsidRPr="009F5761" w:rsidDel="001B3236" w:rsidRDefault="00FD43A1" w:rsidP="00D77991">
            <w:pPr>
              <w:autoSpaceDE w:val="0"/>
              <w:autoSpaceDN w:val="0"/>
              <w:adjustRightInd w:val="0"/>
              <w:spacing w:line="360" w:lineRule="auto"/>
              <w:rPr>
                <w:moveFrom w:id="2867" w:author="User" w:date="2018-12-10T22:41:00Z"/>
                <w:color w:val="000000"/>
                <w:sz w:val="22"/>
                <w:szCs w:val="22"/>
              </w:rPr>
            </w:pPr>
            <w:moveFrom w:id="2868" w:author="User" w:date="2018-12-10T22:41:00Z">
              <w:r w:rsidRPr="009F5761" w:rsidDel="001B3236">
                <w:rPr>
                  <w:rFonts w:eastAsia="TH SarabunPSK"/>
                  <w:sz w:val="22"/>
                  <w:szCs w:val="22"/>
                </w:rPr>
                <w:t>Mobile application is useful to tour Phra Mahathat Woramahawihan Temple.</w:t>
              </w:r>
            </w:moveFrom>
          </w:p>
        </w:tc>
        <w:tc>
          <w:tcPr>
            <w:tcW w:w="567" w:type="dxa"/>
            <w:shd w:val="clear" w:color="000000" w:fill="FFFFFF"/>
          </w:tcPr>
          <w:p w14:paraId="54E41EDD" w14:textId="36E43E4F" w:rsidR="00FD43A1" w:rsidRPr="009F5761" w:rsidDel="001B3236" w:rsidRDefault="00FD43A1" w:rsidP="00D77991">
            <w:pPr>
              <w:autoSpaceDE w:val="0"/>
              <w:autoSpaceDN w:val="0"/>
              <w:adjustRightInd w:val="0"/>
              <w:spacing w:line="360" w:lineRule="auto"/>
              <w:rPr>
                <w:moveFrom w:id="2869" w:author="User" w:date="2018-12-10T22:41:00Z"/>
                <w:color w:val="000000"/>
                <w:sz w:val="22"/>
                <w:szCs w:val="22"/>
              </w:rPr>
            </w:pPr>
            <w:moveFrom w:id="2870" w:author="User" w:date="2018-12-10T22:41:00Z">
              <w:r w:rsidRPr="009F5761" w:rsidDel="001B3236">
                <w:rPr>
                  <w:color w:val="000000"/>
                  <w:sz w:val="22"/>
                  <w:szCs w:val="22"/>
                </w:rPr>
                <w:t>30</w:t>
              </w:r>
            </w:moveFrom>
          </w:p>
        </w:tc>
        <w:tc>
          <w:tcPr>
            <w:tcW w:w="709" w:type="dxa"/>
            <w:shd w:val="clear" w:color="000000" w:fill="FFFFFF"/>
          </w:tcPr>
          <w:p w14:paraId="4E80EF35" w14:textId="6D372FA4" w:rsidR="00FD43A1" w:rsidRPr="009F5761" w:rsidDel="001B3236" w:rsidRDefault="00FD43A1" w:rsidP="00D77991">
            <w:pPr>
              <w:autoSpaceDE w:val="0"/>
              <w:autoSpaceDN w:val="0"/>
              <w:adjustRightInd w:val="0"/>
              <w:spacing w:line="360" w:lineRule="auto"/>
              <w:rPr>
                <w:moveFrom w:id="2871" w:author="User" w:date="2018-12-10T22:41:00Z"/>
                <w:b/>
                <w:bCs/>
                <w:color w:val="000000"/>
                <w:sz w:val="22"/>
                <w:szCs w:val="22"/>
              </w:rPr>
            </w:pPr>
            <w:moveFrom w:id="2872" w:author="User" w:date="2018-12-10T22:41:00Z">
              <w:r w:rsidRPr="009F5761" w:rsidDel="001B3236">
                <w:rPr>
                  <w:b/>
                  <w:bCs/>
                  <w:color w:val="000000"/>
                  <w:sz w:val="22"/>
                  <w:szCs w:val="22"/>
                </w:rPr>
                <w:t>4.33</w:t>
              </w:r>
            </w:moveFrom>
          </w:p>
        </w:tc>
        <w:tc>
          <w:tcPr>
            <w:tcW w:w="709" w:type="dxa"/>
            <w:shd w:val="clear" w:color="000000" w:fill="FFFFFF"/>
          </w:tcPr>
          <w:p w14:paraId="4365A5D0" w14:textId="792BA9B3" w:rsidR="00FD43A1" w:rsidRPr="009F5761" w:rsidDel="001B3236" w:rsidRDefault="00FD43A1" w:rsidP="00D77991">
            <w:pPr>
              <w:autoSpaceDE w:val="0"/>
              <w:autoSpaceDN w:val="0"/>
              <w:adjustRightInd w:val="0"/>
              <w:spacing w:line="360" w:lineRule="auto"/>
              <w:rPr>
                <w:moveFrom w:id="2873" w:author="User" w:date="2018-12-10T22:41:00Z"/>
                <w:color w:val="000000"/>
                <w:sz w:val="22"/>
                <w:szCs w:val="22"/>
              </w:rPr>
            </w:pPr>
            <w:moveFrom w:id="2874" w:author="User" w:date="2018-12-10T22:41:00Z">
              <w:r w:rsidRPr="009F5761" w:rsidDel="001B3236">
                <w:rPr>
                  <w:color w:val="000000"/>
                  <w:sz w:val="22"/>
                  <w:szCs w:val="22"/>
                </w:rPr>
                <w:t>.479</w:t>
              </w:r>
            </w:moveFrom>
          </w:p>
        </w:tc>
        <w:tc>
          <w:tcPr>
            <w:tcW w:w="708" w:type="dxa"/>
            <w:shd w:val="clear" w:color="000000" w:fill="FFFFFF"/>
          </w:tcPr>
          <w:p w14:paraId="2D96E312" w14:textId="1B1A3370" w:rsidR="00FD43A1" w:rsidRPr="009F5761" w:rsidDel="001B3236" w:rsidRDefault="00FD43A1" w:rsidP="00D77991">
            <w:pPr>
              <w:autoSpaceDE w:val="0"/>
              <w:autoSpaceDN w:val="0"/>
              <w:adjustRightInd w:val="0"/>
              <w:spacing w:line="360" w:lineRule="auto"/>
              <w:rPr>
                <w:moveFrom w:id="2875" w:author="User" w:date="2018-12-10T22:41:00Z"/>
                <w:color w:val="000000"/>
                <w:sz w:val="22"/>
                <w:szCs w:val="22"/>
              </w:rPr>
            </w:pPr>
            <w:moveFrom w:id="2876" w:author="User" w:date="2018-12-10T22:41:00Z">
              <w:r w:rsidRPr="009F5761" w:rsidDel="001B3236">
                <w:rPr>
                  <w:color w:val="000000"/>
                  <w:sz w:val="22"/>
                  <w:szCs w:val="22"/>
                </w:rPr>
                <w:t>.088</w:t>
              </w:r>
            </w:moveFrom>
          </w:p>
        </w:tc>
      </w:tr>
      <w:tr w:rsidR="00FD43A1" w:rsidRPr="009F5761" w:rsidDel="001B3236" w14:paraId="0F120B5D" w14:textId="72D751A3" w:rsidTr="00EF06AA">
        <w:trPr>
          <w:trHeight w:val="276"/>
        </w:trPr>
        <w:tc>
          <w:tcPr>
            <w:tcW w:w="567" w:type="dxa"/>
            <w:shd w:val="clear" w:color="000000" w:fill="FFFFFF"/>
          </w:tcPr>
          <w:p w14:paraId="4C2856F4" w14:textId="025BA912" w:rsidR="00FD43A1" w:rsidRPr="009F5761" w:rsidDel="001B3236" w:rsidRDefault="00FD43A1" w:rsidP="00D77991">
            <w:pPr>
              <w:autoSpaceDE w:val="0"/>
              <w:autoSpaceDN w:val="0"/>
              <w:adjustRightInd w:val="0"/>
              <w:spacing w:line="360" w:lineRule="auto"/>
              <w:rPr>
                <w:moveFrom w:id="2877" w:author="User" w:date="2018-12-10T22:41:00Z"/>
                <w:rFonts w:eastAsia="Tahoma"/>
                <w:b/>
                <w:bCs/>
                <w:sz w:val="22"/>
                <w:szCs w:val="22"/>
              </w:rPr>
            </w:pPr>
          </w:p>
        </w:tc>
        <w:tc>
          <w:tcPr>
            <w:tcW w:w="5812" w:type="dxa"/>
            <w:shd w:val="clear" w:color="000000" w:fill="FFFFFF"/>
          </w:tcPr>
          <w:p w14:paraId="429CAF4C" w14:textId="1171C9AB" w:rsidR="00FD43A1" w:rsidRPr="009F5761" w:rsidDel="001B3236" w:rsidRDefault="00FD43A1" w:rsidP="00D77991">
            <w:pPr>
              <w:autoSpaceDE w:val="0"/>
              <w:autoSpaceDN w:val="0"/>
              <w:adjustRightInd w:val="0"/>
              <w:spacing w:line="360" w:lineRule="auto"/>
              <w:rPr>
                <w:moveFrom w:id="2878" w:author="User" w:date="2018-12-10T22:41:00Z"/>
                <w:rFonts w:eastAsia="Tahoma"/>
                <w:b/>
                <w:bCs/>
                <w:sz w:val="22"/>
                <w:szCs w:val="22"/>
              </w:rPr>
            </w:pPr>
            <w:moveFrom w:id="2879" w:author="User" w:date="2018-12-10T22:41:00Z">
              <w:r w:rsidRPr="009F5761" w:rsidDel="001B3236">
                <w:rPr>
                  <w:rFonts w:eastAsia="Tahoma"/>
                  <w:b/>
                  <w:bCs/>
                  <w:sz w:val="22"/>
                  <w:szCs w:val="22"/>
                </w:rPr>
                <w:t>Total Average</w:t>
              </w:r>
            </w:moveFrom>
          </w:p>
        </w:tc>
        <w:tc>
          <w:tcPr>
            <w:tcW w:w="567" w:type="dxa"/>
            <w:shd w:val="clear" w:color="000000" w:fill="FFFFFF"/>
            <w:vAlign w:val="center"/>
          </w:tcPr>
          <w:p w14:paraId="0FFDDC97" w14:textId="55526C74" w:rsidR="00FD43A1" w:rsidRPr="009F5761" w:rsidDel="001B3236" w:rsidRDefault="00FD43A1" w:rsidP="00D77991">
            <w:pPr>
              <w:autoSpaceDE w:val="0"/>
              <w:autoSpaceDN w:val="0"/>
              <w:adjustRightInd w:val="0"/>
              <w:spacing w:line="360" w:lineRule="auto"/>
              <w:rPr>
                <w:moveFrom w:id="2880" w:author="User" w:date="2018-12-10T22:41:00Z"/>
                <w:color w:val="000000"/>
                <w:sz w:val="22"/>
                <w:szCs w:val="22"/>
              </w:rPr>
            </w:pPr>
          </w:p>
        </w:tc>
        <w:tc>
          <w:tcPr>
            <w:tcW w:w="709" w:type="dxa"/>
            <w:shd w:val="clear" w:color="000000" w:fill="FFFFFF"/>
            <w:vAlign w:val="center"/>
          </w:tcPr>
          <w:p w14:paraId="19044880" w14:textId="56178BFC" w:rsidR="00FD43A1" w:rsidRPr="009F5761" w:rsidDel="001B3236" w:rsidRDefault="00FD43A1" w:rsidP="00D77991">
            <w:pPr>
              <w:autoSpaceDE w:val="0"/>
              <w:autoSpaceDN w:val="0"/>
              <w:adjustRightInd w:val="0"/>
              <w:spacing w:line="360" w:lineRule="auto"/>
              <w:rPr>
                <w:moveFrom w:id="2881" w:author="User" w:date="2018-12-10T22:41:00Z"/>
                <w:b/>
                <w:bCs/>
                <w:color w:val="000000"/>
                <w:sz w:val="22"/>
                <w:szCs w:val="22"/>
              </w:rPr>
            </w:pPr>
            <w:moveFrom w:id="2882" w:author="User" w:date="2018-12-10T22:41:00Z">
              <w:r w:rsidRPr="009F5761" w:rsidDel="001B3236">
                <w:rPr>
                  <w:b/>
                  <w:bCs/>
                  <w:color w:val="000000"/>
                  <w:sz w:val="22"/>
                  <w:szCs w:val="22"/>
                </w:rPr>
                <w:t>4.32</w:t>
              </w:r>
            </w:moveFrom>
          </w:p>
        </w:tc>
        <w:tc>
          <w:tcPr>
            <w:tcW w:w="709" w:type="dxa"/>
            <w:shd w:val="clear" w:color="000000" w:fill="FFFFFF"/>
            <w:vAlign w:val="center"/>
          </w:tcPr>
          <w:p w14:paraId="545E2074" w14:textId="60622753" w:rsidR="00FD43A1" w:rsidRPr="009F5761" w:rsidDel="001B3236" w:rsidRDefault="00FD43A1" w:rsidP="00D77991">
            <w:pPr>
              <w:autoSpaceDE w:val="0"/>
              <w:autoSpaceDN w:val="0"/>
              <w:adjustRightInd w:val="0"/>
              <w:spacing w:line="360" w:lineRule="auto"/>
              <w:rPr>
                <w:moveFrom w:id="2883" w:author="User" w:date="2018-12-10T22:41:00Z"/>
                <w:color w:val="000000"/>
                <w:sz w:val="22"/>
                <w:szCs w:val="22"/>
              </w:rPr>
            </w:pPr>
          </w:p>
        </w:tc>
        <w:tc>
          <w:tcPr>
            <w:tcW w:w="708" w:type="dxa"/>
            <w:shd w:val="clear" w:color="000000" w:fill="FFFFFF"/>
            <w:vAlign w:val="center"/>
          </w:tcPr>
          <w:p w14:paraId="3A0FE6B2" w14:textId="308B80C2" w:rsidR="00FD43A1" w:rsidRPr="009F5761" w:rsidDel="001B3236" w:rsidRDefault="00FD43A1" w:rsidP="00D77991">
            <w:pPr>
              <w:autoSpaceDE w:val="0"/>
              <w:autoSpaceDN w:val="0"/>
              <w:adjustRightInd w:val="0"/>
              <w:spacing w:line="360" w:lineRule="auto"/>
              <w:rPr>
                <w:moveFrom w:id="2884" w:author="User" w:date="2018-12-10T22:41:00Z"/>
                <w:color w:val="000000"/>
                <w:sz w:val="22"/>
                <w:szCs w:val="22"/>
              </w:rPr>
            </w:pPr>
          </w:p>
        </w:tc>
      </w:tr>
      <w:moveFromRangeEnd w:id="2739"/>
    </w:tbl>
    <w:p w14:paraId="424ABA50" w14:textId="77777777" w:rsidR="00FD43A1" w:rsidRPr="00A00DF1" w:rsidRDefault="00FD43A1" w:rsidP="00A00DF1">
      <w:pPr>
        <w:rPr>
          <w:rFonts w:eastAsia="TH SarabunPSK"/>
          <w:lang w:bidi="en-US"/>
        </w:rPr>
      </w:pPr>
    </w:p>
    <w:p w14:paraId="47DA6C7F" w14:textId="77777777" w:rsidR="00FD43A1" w:rsidRPr="00D77991" w:rsidRDefault="00FD43A1" w:rsidP="00D77991">
      <w:pPr>
        <w:keepNext/>
        <w:spacing w:line="360" w:lineRule="auto"/>
        <w:rPr>
          <w:rFonts w:eastAsia="TH SarabunPSK"/>
          <w:lang w:bidi="en-US"/>
        </w:rPr>
      </w:pPr>
      <w:r w:rsidRPr="00D77991">
        <w:rPr>
          <w:rFonts w:eastAsia="TH SarabunPSK"/>
          <w:noProof/>
        </w:rPr>
        <w:lastRenderedPageBreak/>
        <w:drawing>
          <wp:inline distT="0" distB="0" distL="0" distR="0" wp14:anchorId="5BFE22F1" wp14:editId="3F8F6984">
            <wp:extent cx="5023413" cy="2257063"/>
            <wp:effectExtent l="0" t="0" r="25400" b="1016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813162" w14:textId="77777777" w:rsidR="00FD43A1" w:rsidRPr="00D77991" w:rsidRDefault="00FD43A1" w:rsidP="00D77991">
      <w:pPr>
        <w:pStyle w:val="Figurecaption"/>
        <w:rPr>
          <w:rFonts w:eastAsia="Tahoma"/>
        </w:rPr>
      </w:pPr>
      <w:r w:rsidRPr="00D77991">
        <w:rPr>
          <w:rFonts w:eastAsia="Tahoma"/>
        </w:rPr>
        <w:t xml:space="preserve">Figure </w:t>
      </w:r>
      <w:r w:rsidR="00941AA9" w:rsidRPr="00D77991">
        <w:rPr>
          <w:rFonts w:eastAsia="Tahoma"/>
        </w:rPr>
        <w:t>11</w:t>
      </w:r>
      <w:r w:rsidRPr="00D77991">
        <w:rPr>
          <w:rFonts w:eastAsia="Tahoma"/>
        </w:rPr>
        <w:t xml:space="preserve"> Satisfaction of design and performance of </w:t>
      </w:r>
      <w:r w:rsidR="00D4106A" w:rsidRPr="00D77991">
        <w:rPr>
          <w:rFonts w:eastAsia="Tahoma"/>
        </w:rPr>
        <w:t>PMW</w:t>
      </w:r>
      <w:r w:rsidR="00941AA9" w:rsidRPr="00D77991">
        <w:rPr>
          <w:rFonts w:eastAsia="Tahoma"/>
        </w:rPr>
        <w:t xml:space="preserve"> </w:t>
      </w:r>
      <w:r w:rsidRPr="00D77991">
        <w:rPr>
          <w:rFonts w:eastAsia="Tahoma"/>
        </w:rPr>
        <w:t>temple mobile application of foreigner tourists.</w:t>
      </w:r>
    </w:p>
    <w:p w14:paraId="74504FFE" w14:textId="77777777" w:rsidR="00FD43A1" w:rsidRPr="00D77991" w:rsidRDefault="00FD43A1" w:rsidP="00D77991">
      <w:pPr>
        <w:spacing w:line="360" w:lineRule="auto"/>
        <w:rPr>
          <w:rFonts w:eastAsia="TH SarabunPSK"/>
          <w:lang w:bidi="en-US"/>
        </w:rPr>
      </w:pPr>
      <w:r w:rsidRPr="00D77991">
        <w:rPr>
          <w:rFonts w:eastAsia="TH SarabunPSK"/>
          <w:lang w:bidi="en-US"/>
        </w:rPr>
        <w:tab/>
      </w:r>
    </w:p>
    <w:p w14:paraId="4819C9D8" w14:textId="548264A4" w:rsidR="00FD43A1" w:rsidRPr="00A00DF1" w:rsidRDefault="00855475" w:rsidP="00A00DF1">
      <w:pPr>
        <w:pStyle w:val="Newparagraph"/>
        <w:spacing w:line="360" w:lineRule="auto"/>
        <w:rPr>
          <w:rFonts w:eastAsia="TH SarabunPSK"/>
          <w:lang w:bidi="en-US"/>
        </w:rPr>
      </w:pPr>
      <w:r w:rsidRPr="00D77991">
        <w:rPr>
          <w:rFonts w:eastAsia="TH SarabunPSK"/>
          <w:lang w:bidi="en-US"/>
        </w:rPr>
        <w:t>As show</w:t>
      </w:r>
      <w:r w:rsidR="002E3B8D" w:rsidRPr="00D77991">
        <w:rPr>
          <w:rFonts w:eastAsia="TH SarabunPSK"/>
          <w:lang w:bidi="en-US"/>
        </w:rPr>
        <w:t>n</w:t>
      </w:r>
      <w:r w:rsidRPr="00D77991">
        <w:rPr>
          <w:rFonts w:eastAsia="TH SarabunPSK"/>
          <w:lang w:bidi="en-US"/>
        </w:rPr>
        <w:t xml:space="preserve"> in </w:t>
      </w:r>
      <w:del w:id="2885" w:author="User" w:date="2018-12-10T22:48:00Z">
        <w:r w:rsidRPr="00D77991" w:rsidDel="00EE214E">
          <w:rPr>
            <w:rFonts w:eastAsia="TH SarabunPSK"/>
            <w:lang w:bidi="en-US"/>
          </w:rPr>
          <w:delText>T</w:delText>
        </w:r>
        <w:r w:rsidR="00FD43A1" w:rsidRPr="00D77991" w:rsidDel="00EE214E">
          <w:rPr>
            <w:rFonts w:eastAsia="TH SarabunPSK"/>
            <w:lang w:bidi="en-US"/>
          </w:rPr>
          <w:delText xml:space="preserve">able </w:delText>
        </w:r>
        <w:r w:rsidRPr="00D77991" w:rsidDel="00EE214E">
          <w:rPr>
            <w:rFonts w:eastAsia="TH SarabunPSK"/>
            <w:lang w:bidi="en-US"/>
          </w:rPr>
          <w:delText>1</w:delText>
        </w:r>
        <w:r w:rsidR="00941AA9" w:rsidRPr="00D77991" w:rsidDel="00EE214E">
          <w:rPr>
            <w:rFonts w:eastAsia="TH SarabunPSK"/>
            <w:lang w:bidi="en-US"/>
          </w:rPr>
          <w:delText>9</w:delText>
        </w:r>
        <w:r w:rsidR="00FD43A1" w:rsidRPr="00D77991" w:rsidDel="00EE214E">
          <w:rPr>
            <w:rFonts w:eastAsia="TH SarabunPSK"/>
            <w:lang w:bidi="en-US"/>
          </w:rPr>
          <w:delText xml:space="preserve"> a</w:delText>
        </w:r>
        <w:r w:rsidRPr="00D77991" w:rsidDel="00EE214E">
          <w:rPr>
            <w:rFonts w:eastAsia="TH SarabunPSK"/>
            <w:lang w:bidi="en-US"/>
          </w:rPr>
          <w:delText xml:space="preserve">nd </w:delText>
        </w:r>
      </w:del>
      <w:r w:rsidRPr="00D77991">
        <w:rPr>
          <w:rFonts w:eastAsia="TH SarabunPSK"/>
          <w:lang w:bidi="en-US"/>
        </w:rPr>
        <w:t>F</w:t>
      </w:r>
      <w:r w:rsidR="00941AA9" w:rsidRPr="00D77991">
        <w:rPr>
          <w:rFonts w:eastAsia="TH SarabunPSK"/>
          <w:lang w:bidi="en-US"/>
        </w:rPr>
        <w:t>igure 11</w:t>
      </w:r>
      <w:r w:rsidR="00FD43A1" w:rsidRPr="00D77991">
        <w:rPr>
          <w:rFonts w:eastAsia="TH SarabunPSK"/>
          <w:lang w:bidi="en-US"/>
        </w:rPr>
        <w:t xml:space="preserve">, the satisfaction with the design and performance of </w:t>
      </w:r>
      <w:r w:rsidR="00D4106A" w:rsidRPr="00D77991">
        <w:rPr>
          <w:rFonts w:eastAsia="TH SarabunPSK"/>
          <w:lang w:bidi="en-US"/>
        </w:rPr>
        <w:t>PMW</w:t>
      </w:r>
      <w:r w:rsidR="00FD43A1" w:rsidRPr="00D77991">
        <w:rPr>
          <w:rFonts w:eastAsia="TH SarabunPSK"/>
          <w:lang w:bidi="en-US"/>
        </w:rPr>
        <w:t xml:space="preserve"> temple mobile application of 30 Thai tourists shows the overall mean score at a high level </w:t>
      </w:r>
      <w:r w:rsidR="00FD43A1" w:rsidRPr="00D77991">
        <w:rPr>
          <w:rFonts w:eastAsia="TH SarabunPSK"/>
        </w:rPr>
        <w:t>(</w:t>
      </w:r>
      <w:r w:rsidR="00B05EF6">
        <w:rPr>
          <w:rFonts w:eastAsia="TH SarabunPSK"/>
          <w:noProof/>
          <w:position w:val="-4"/>
          <w:lang w:bidi="en-US"/>
        </w:rPr>
        <w:drawing>
          <wp:inline distT="0" distB="0" distL="0" distR="0" wp14:anchorId="7BCFD15B" wp14:editId="208CCC32">
            <wp:extent cx="13335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FD43A1" w:rsidRPr="00D77991">
        <w:rPr>
          <w:rFonts w:eastAsia="TH SarabunPSK"/>
          <w:color w:val="000000"/>
        </w:rPr>
        <w:t>=4.32). The majority of Thai tourists were satisfied that the mob</w:t>
      </w:r>
      <w:r w:rsidR="00DB2647">
        <w:rPr>
          <w:rFonts w:eastAsia="TH SarabunPSK"/>
          <w:color w:val="000000"/>
        </w:rPr>
        <w:t>ile application supported both I</w:t>
      </w:r>
      <w:r w:rsidR="00FD43A1" w:rsidRPr="00D77991">
        <w:rPr>
          <w:rFonts w:eastAsia="TH SarabunPSK"/>
          <w:color w:val="000000"/>
        </w:rPr>
        <w:t xml:space="preserve">OS and Android operating systems </w:t>
      </w:r>
      <w:r w:rsidR="00FD43A1" w:rsidRPr="00D77991">
        <w:rPr>
          <w:rFonts w:eastAsia="TH SarabunPSK"/>
          <w:lang w:bidi="en-US"/>
        </w:rPr>
        <w:t>(</w:t>
      </w:r>
      <w:r w:rsidR="00B05EF6">
        <w:rPr>
          <w:rFonts w:eastAsia="TH SarabunPSK"/>
          <w:noProof/>
          <w:position w:val="-4"/>
          <w:lang w:bidi="en-US"/>
        </w:rPr>
        <w:drawing>
          <wp:inline distT="0" distB="0" distL="0" distR="0" wp14:anchorId="6E9F792E" wp14:editId="3895DACF">
            <wp:extent cx="13335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FD43A1" w:rsidRPr="00D77991">
        <w:rPr>
          <w:rFonts w:eastAsia="TH SarabunPSK"/>
          <w:color w:val="000000"/>
          <w:lang w:bidi="en-US"/>
        </w:rPr>
        <w:t xml:space="preserve">=4.97) and that the content of an application </w:t>
      </w:r>
      <w:r w:rsidR="002E3B8D" w:rsidRPr="00D77991">
        <w:rPr>
          <w:rFonts w:eastAsia="TH SarabunPSK"/>
          <w:color w:val="000000"/>
          <w:lang w:bidi="en-US"/>
        </w:rPr>
        <w:t>helps understand</w:t>
      </w:r>
      <w:r w:rsidR="00FD43A1" w:rsidRPr="00D77991">
        <w:rPr>
          <w:rFonts w:eastAsia="TH SarabunPSK"/>
          <w:color w:val="000000"/>
          <w:lang w:bidi="en-US"/>
        </w:rPr>
        <w:t xml:space="preserve"> the history of the place </w:t>
      </w:r>
      <w:r w:rsidR="00441F1B">
        <w:rPr>
          <w:rFonts w:eastAsia="Tahoma"/>
          <w:color w:val="000000"/>
          <w:lang w:val="en-US"/>
        </w:rPr>
        <w:t>(</w:t>
      </w:r>
      <w:r w:rsidR="00B05EF6">
        <w:rPr>
          <w:rFonts w:eastAsia="TH SarabunPSK"/>
          <w:noProof/>
          <w:position w:val="-4"/>
          <w:lang w:bidi="en-US"/>
        </w:rPr>
        <w:drawing>
          <wp:inline distT="0" distB="0" distL="0" distR="0" wp14:anchorId="76F8D3EA" wp14:editId="2C919C29">
            <wp:extent cx="133350"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FD43A1" w:rsidRPr="00D77991">
        <w:rPr>
          <w:rFonts w:eastAsia="Tahoma"/>
          <w:color w:val="000000"/>
        </w:rPr>
        <w:t>=4.60) and the presenta</w:t>
      </w:r>
      <w:r w:rsidR="002E3B8D" w:rsidRPr="00D77991">
        <w:rPr>
          <w:rFonts w:eastAsia="Tahoma"/>
          <w:color w:val="000000"/>
        </w:rPr>
        <w:t>tion format in the application wa</w:t>
      </w:r>
      <w:r w:rsidR="00FD43A1" w:rsidRPr="00D77991">
        <w:rPr>
          <w:rFonts w:eastAsia="Tahoma"/>
          <w:color w:val="000000"/>
        </w:rPr>
        <w:t xml:space="preserve">s easy to understand and the application was very useful to tour the </w:t>
      </w:r>
      <w:del w:id="2886" w:author="User" w:date="2018-12-10T22:55:00Z">
        <w:r w:rsidR="00441F1B" w:rsidRPr="00D77991" w:rsidDel="00F61956">
          <w:rPr>
            <w:rFonts w:eastAsia="Tahoma"/>
            <w:color w:val="000000"/>
          </w:rPr>
          <w:delText>temple</w:delText>
        </w:r>
        <w:r w:rsidR="00441F1B" w:rsidDel="00F61956">
          <w:rPr>
            <w:rFonts w:eastAsia="Tahoma"/>
            <w:color w:val="000000"/>
          </w:rPr>
          <w:delText xml:space="preserve">  </w:delText>
        </w:r>
        <w:r w:rsidR="00441F1B" w:rsidRPr="00D77991" w:rsidDel="00F61956">
          <w:rPr>
            <w:rFonts w:eastAsia="Tahoma"/>
            <w:color w:val="000000"/>
          </w:rPr>
          <w:delText>(</w:delText>
        </w:r>
      </w:del>
      <w:ins w:id="2887" w:author="User" w:date="2018-12-10T22:55:00Z">
        <w:r w:rsidR="00F61956" w:rsidRPr="00D77991">
          <w:rPr>
            <w:rFonts w:eastAsia="Tahoma"/>
            <w:color w:val="000000"/>
          </w:rPr>
          <w:t>temple</w:t>
        </w:r>
        <w:r w:rsidR="00F61956">
          <w:rPr>
            <w:rFonts w:eastAsia="Tahoma"/>
            <w:color w:val="000000"/>
          </w:rPr>
          <w:t xml:space="preserve"> (</w:t>
        </w:r>
      </w:ins>
      <w:r w:rsidR="00B05EF6">
        <w:rPr>
          <w:rFonts w:eastAsia="TH SarabunPSK"/>
          <w:noProof/>
          <w:position w:val="-4"/>
          <w:lang w:bidi="en-US"/>
        </w:rPr>
        <w:drawing>
          <wp:inline distT="0" distB="0" distL="0" distR="0" wp14:anchorId="42E6C21A" wp14:editId="30A045D5">
            <wp:extent cx="1333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FD43A1" w:rsidRPr="00D77991">
        <w:rPr>
          <w:rFonts w:eastAsia="Tahoma"/>
          <w:color w:val="000000"/>
        </w:rPr>
        <w:t>=4.33</w:t>
      </w:r>
      <w:r w:rsidR="00A00DF1">
        <w:rPr>
          <w:rFonts w:eastAsia="TH SarabunPSK"/>
          <w:color w:val="000000"/>
        </w:rPr>
        <w:t>).</w:t>
      </w:r>
    </w:p>
    <w:p w14:paraId="20614600" w14:textId="1DBA8CB8" w:rsidR="00FD43A1" w:rsidRPr="00D77991" w:rsidDel="001B3236" w:rsidRDefault="00FD43A1" w:rsidP="00D77991">
      <w:pPr>
        <w:pStyle w:val="Tabletitle"/>
        <w:rPr>
          <w:moveFrom w:id="2888" w:author="User" w:date="2018-12-10T22:41:00Z"/>
          <w:rFonts w:eastAsia="Tahoma"/>
        </w:rPr>
      </w:pPr>
      <w:moveFromRangeStart w:id="2889" w:author="User" w:date="2018-12-10T22:41:00Z" w:name="move532245017"/>
      <w:moveFrom w:id="2890" w:author="User" w:date="2018-12-10T22:41:00Z">
        <w:r w:rsidRPr="00D77991" w:rsidDel="001B3236">
          <w:rPr>
            <w:rFonts w:eastAsia="Tahoma"/>
          </w:rPr>
          <w:t xml:space="preserve">Table </w:t>
        </w:r>
        <w:r w:rsidR="0027116B" w:rsidRPr="00D77991" w:rsidDel="001B3236">
          <w:rPr>
            <w:rFonts w:eastAsia="Tahoma"/>
          </w:rPr>
          <w:t>20.</w:t>
        </w:r>
        <w:r w:rsidRPr="00D77991" w:rsidDel="001B3236">
          <w:rPr>
            <w:rFonts w:eastAsia="Tahoma"/>
          </w:rPr>
          <w:t xml:space="preserve"> </w:t>
        </w:r>
        <w:r w:rsidR="00855475" w:rsidRPr="00D77991" w:rsidDel="001B3236">
          <w:rPr>
            <w:rFonts w:eastAsia="Tahoma"/>
          </w:rPr>
          <w:t>Foreign</w:t>
        </w:r>
        <w:r w:rsidRPr="00D77991" w:rsidDel="001B3236">
          <w:rPr>
            <w:rFonts w:eastAsia="Tahoma"/>
          </w:rPr>
          <w:t xml:space="preserve"> tourist satisfaction of the design and performance of </w:t>
        </w:r>
        <w:r w:rsidR="00D4106A" w:rsidRPr="00D77991" w:rsidDel="001B3236">
          <w:rPr>
            <w:rFonts w:eastAsia="Tahoma"/>
          </w:rPr>
          <w:t>PMW</w:t>
        </w:r>
        <w:r w:rsidRPr="00D77991" w:rsidDel="001B3236">
          <w:rPr>
            <w:rFonts w:eastAsia="Tahoma"/>
          </w:rPr>
          <w:t xml:space="preserve"> temple mobile application</w:t>
        </w:r>
        <w:r w:rsidR="00D4106A" w:rsidRPr="00D77991" w:rsidDel="001B3236">
          <w:rPr>
            <w:rFonts w:eastAsia="Tahoma"/>
          </w:rPr>
          <w:t xml:space="preserve"> using One-Sample Test</w:t>
        </w:r>
        <w:r w:rsidRPr="00D77991" w:rsidDel="001B3236">
          <w:rPr>
            <w:rFonts w:eastAsia="Tahoma"/>
          </w:rPr>
          <w:t>.</w:t>
        </w:r>
      </w:moveFrom>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4820"/>
        <w:gridCol w:w="992"/>
        <w:gridCol w:w="567"/>
        <w:gridCol w:w="709"/>
        <w:gridCol w:w="709"/>
        <w:gridCol w:w="708"/>
        <w:gridCol w:w="709"/>
      </w:tblGrid>
      <w:tr w:rsidR="00FD43A1" w:rsidRPr="009F5761" w:rsidDel="001B3236" w14:paraId="49700C4A" w14:textId="5BBF4AC9" w:rsidTr="00EF06AA">
        <w:trPr>
          <w:trHeight w:val="387"/>
        </w:trPr>
        <w:tc>
          <w:tcPr>
            <w:tcW w:w="4820" w:type="dxa"/>
            <w:vMerge w:val="restart"/>
            <w:shd w:val="clear" w:color="000000" w:fill="FFFFFF"/>
            <w:vAlign w:val="bottom"/>
          </w:tcPr>
          <w:p w14:paraId="4EC7425E" w14:textId="7A5999C8" w:rsidR="00FD43A1" w:rsidRPr="009F5761" w:rsidDel="001B3236" w:rsidRDefault="00FD43A1" w:rsidP="009F5761">
            <w:pPr>
              <w:autoSpaceDE w:val="0"/>
              <w:autoSpaceDN w:val="0"/>
              <w:adjustRightInd w:val="0"/>
              <w:spacing w:line="360" w:lineRule="auto"/>
              <w:jc w:val="center"/>
              <w:rPr>
                <w:moveFrom w:id="2891" w:author="User" w:date="2018-12-10T22:41:00Z"/>
                <w:b/>
                <w:bCs/>
                <w:color w:val="000000"/>
                <w:sz w:val="18"/>
                <w:szCs w:val="18"/>
              </w:rPr>
            </w:pPr>
            <w:moveFrom w:id="2892" w:author="User" w:date="2018-12-10T22:41:00Z">
              <w:r w:rsidRPr="009F5761" w:rsidDel="001B3236">
                <w:rPr>
                  <w:rFonts w:eastAsia="Tahoma"/>
                  <w:b/>
                  <w:bCs/>
                  <w:color w:val="000000"/>
                  <w:sz w:val="18"/>
                  <w:szCs w:val="18"/>
                </w:rPr>
                <w:t>Topics</w:t>
              </w:r>
            </w:moveFrom>
          </w:p>
          <w:p w14:paraId="4D49FE38" w14:textId="5A6D8DDB" w:rsidR="00FD43A1" w:rsidRPr="009F5761" w:rsidDel="001B3236" w:rsidRDefault="00FD43A1" w:rsidP="00D77991">
            <w:pPr>
              <w:autoSpaceDE w:val="0"/>
              <w:autoSpaceDN w:val="0"/>
              <w:adjustRightInd w:val="0"/>
              <w:spacing w:line="360" w:lineRule="auto"/>
              <w:rPr>
                <w:moveFrom w:id="2893" w:author="User" w:date="2018-12-10T22:41:00Z"/>
                <w:b/>
                <w:bCs/>
                <w:color w:val="000000"/>
                <w:sz w:val="18"/>
                <w:szCs w:val="18"/>
              </w:rPr>
            </w:pPr>
            <w:moveFrom w:id="2894" w:author="User" w:date="2018-12-10T22:41:00Z">
              <w:r w:rsidRPr="009F5761" w:rsidDel="001B3236">
                <w:rPr>
                  <w:b/>
                  <w:bCs/>
                  <w:color w:val="000000"/>
                  <w:sz w:val="18"/>
                  <w:szCs w:val="18"/>
                </w:rPr>
                <w:t xml:space="preserve"> </w:t>
              </w:r>
            </w:moveFrom>
          </w:p>
          <w:p w14:paraId="2AAA7DAA" w14:textId="37E802AB" w:rsidR="00FD43A1" w:rsidRPr="009F5761" w:rsidDel="001B3236" w:rsidRDefault="00FD43A1" w:rsidP="00D77991">
            <w:pPr>
              <w:autoSpaceDE w:val="0"/>
              <w:autoSpaceDN w:val="0"/>
              <w:adjustRightInd w:val="0"/>
              <w:spacing w:line="360" w:lineRule="auto"/>
              <w:rPr>
                <w:moveFrom w:id="2895" w:author="User" w:date="2018-12-10T22:41:00Z"/>
                <w:b/>
                <w:bCs/>
                <w:color w:val="000000"/>
                <w:sz w:val="18"/>
                <w:szCs w:val="18"/>
              </w:rPr>
            </w:pPr>
            <w:moveFrom w:id="2896" w:author="User" w:date="2018-12-10T22:41:00Z">
              <w:r w:rsidRPr="009F5761" w:rsidDel="001B3236">
                <w:rPr>
                  <w:b/>
                  <w:bCs/>
                  <w:color w:val="000000"/>
                  <w:sz w:val="18"/>
                  <w:szCs w:val="18"/>
                </w:rPr>
                <w:t xml:space="preserve"> </w:t>
              </w:r>
            </w:moveFrom>
          </w:p>
        </w:tc>
        <w:tc>
          <w:tcPr>
            <w:tcW w:w="4394" w:type="dxa"/>
            <w:gridSpan w:val="6"/>
            <w:shd w:val="clear" w:color="000000" w:fill="FFFFFF"/>
            <w:vAlign w:val="bottom"/>
          </w:tcPr>
          <w:p w14:paraId="69A3BBFF" w14:textId="5ABB3A7A" w:rsidR="00FD43A1" w:rsidRPr="009F5761" w:rsidDel="001B3236" w:rsidRDefault="00FD43A1" w:rsidP="009F5761">
            <w:pPr>
              <w:autoSpaceDE w:val="0"/>
              <w:autoSpaceDN w:val="0"/>
              <w:adjustRightInd w:val="0"/>
              <w:spacing w:line="360" w:lineRule="auto"/>
              <w:jc w:val="center"/>
              <w:rPr>
                <w:moveFrom w:id="2897" w:author="User" w:date="2018-12-10T22:41:00Z"/>
                <w:b/>
                <w:bCs/>
                <w:color w:val="000000"/>
                <w:sz w:val="18"/>
                <w:szCs w:val="18"/>
              </w:rPr>
            </w:pPr>
            <w:moveFrom w:id="2898" w:author="User" w:date="2018-12-10T22:41:00Z">
              <w:r w:rsidRPr="009F5761" w:rsidDel="001B3236">
                <w:rPr>
                  <w:b/>
                  <w:bCs/>
                  <w:color w:val="000000"/>
                  <w:sz w:val="18"/>
                  <w:szCs w:val="18"/>
                </w:rPr>
                <w:t>Test Value = 3</w:t>
              </w:r>
            </w:moveFrom>
          </w:p>
        </w:tc>
      </w:tr>
      <w:tr w:rsidR="00FD43A1" w:rsidRPr="009F5761" w:rsidDel="001B3236" w14:paraId="7A80DF94" w14:textId="74105499" w:rsidTr="00EF06AA">
        <w:trPr>
          <w:cantSplit/>
          <w:trHeight w:val="946"/>
        </w:trPr>
        <w:tc>
          <w:tcPr>
            <w:tcW w:w="4820" w:type="dxa"/>
            <w:vMerge/>
            <w:shd w:val="clear" w:color="000000" w:fill="FFFFFF"/>
            <w:vAlign w:val="bottom"/>
          </w:tcPr>
          <w:p w14:paraId="6A9446E0" w14:textId="54A4F382" w:rsidR="00FD43A1" w:rsidRPr="009F5761" w:rsidDel="001B3236" w:rsidRDefault="00FD43A1" w:rsidP="00D77991">
            <w:pPr>
              <w:autoSpaceDE w:val="0"/>
              <w:autoSpaceDN w:val="0"/>
              <w:adjustRightInd w:val="0"/>
              <w:spacing w:line="360" w:lineRule="auto"/>
              <w:rPr>
                <w:moveFrom w:id="2899" w:author="User" w:date="2018-12-10T22:41:00Z"/>
                <w:color w:val="000000"/>
                <w:sz w:val="18"/>
                <w:szCs w:val="18"/>
              </w:rPr>
            </w:pPr>
          </w:p>
        </w:tc>
        <w:tc>
          <w:tcPr>
            <w:tcW w:w="992" w:type="dxa"/>
            <w:vMerge w:val="restart"/>
            <w:shd w:val="clear" w:color="000000" w:fill="FFFFFF"/>
            <w:textDirection w:val="btLr"/>
            <w:vAlign w:val="center"/>
          </w:tcPr>
          <w:p w14:paraId="556FF0F7" w14:textId="571EB10B" w:rsidR="00FD43A1" w:rsidRPr="009F5761" w:rsidDel="001B3236" w:rsidRDefault="00FD43A1" w:rsidP="00D77991">
            <w:pPr>
              <w:autoSpaceDE w:val="0"/>
              <w:autoSpaceDN w:val="0"/>
              <w:adjustRightInd w:val="0"/>
              <w:spacing w:line="360" w:lineRule="auto"/>
              <w:ind w:right="113"/>
              <w:contextualSpacing/>
              <w:rPr>
                <w:moveFrom w:id="2900" w:author="User" w:date="2018-12-10T22:41:00Z"/>
                <w:b/>
                <w:bCs/>
                <w:color w:val="000000"/>
                <w:sz w:val="18"/>
                <w:szCs w:val="18"/>
              </w:rPr>
            </w:pPr>
            <w:moveFrom w:id="2901" w:author="User" w:date="2018-12-10T22:41:00Z">
              <w:r w:rsidRPr="009F5761" w:rsidDel="001B3236">
                <w:rPr>
                  <w:b/>
                  <w:bCs/>
                  <w:color w:val="000000"/>
                  <w:sz w:val="18"/>
                  <w:szCs w:val="18"/>
                </w:rPr>
                <w:t>t</w:t>
              </w:r>
            </w:moveFrom>
          </w:p>
        </w:tc>
        <w:tc>
          <w:tcPr>
            <w:tcW w:w="567" w:type="dxa"/>
            <w:vMerge w:val="restart"/>
            <w:shd w:val="clear" w:color="000000" w:fill="FFFFFF"/>
            <w:textDirection w:val="btLr"/>
            <w:vAlign w:val="center"/>
          </w:tcPr>
          <w:p w14:paraId="427C1BA8" w14:textId="4F7AE5A3" w:rsidR="00FD43A1" w:rsidRPr="009F5761" w:rsidDel="001B3236" w:rsidRDefault="00FD43A1" w:rsidP="00D77991">
            <w:pPr>
              <w:autoSpaceDE w:val="0"/>
              <w:autoSpaceDN w:val="0"/>
              <w:adjustRightInd w:val="0"/>
              <w:spacing w:line="360" w:lineRule="auto"/>
              <w:ind w:right="113"/>
              <w:contextualSpacing/>
              <w:rPr>
                <w:moveFrom w:id="2902" w:author="User" w:date="2018-12-10T22:41:00Z"/>
                <w:b/>
                <w:bCs/>
                <w:color w:val="000000"/>
                <w:sz w:val="18"/>
                <w:szCs w:val="18"/>
              </w:rPr>
            </w:pPr>
            <w:moveFrom w:id="2903" w:author="User" w:date="2018-12-10T22:41:00Z">
              <w:r w:rsidRPr="009F5761" w:rsidDel="001B3236">
                <w:rPr>
                  <w:b/>
                  <w:bCs/>
                  <w:color w:val="000000"/>
                  <w:sz w:val="18"/>
                  <w:szCs w:val="18"/>
                </w:rPr>
                <w:t>df</w:t>
              </w:r>
            </w:moveFrom>
          </w:p>
        </w:tc>
        <w:tc>
          <w:tcPr>
            <w:tcW w:w="709" w:type="dxa"/>
            <w:vMerge w:val="restart"/>
            <w:shd w:val="clear" w:color="000000" w:fill="FFFFFF"/>
            <w:textDirection w:val="btLr"/>
            <w:vAlign w:val="center"/>
          </w:tcPr>
          <w:p w14:paraId="2E3DD366" w14:textId="38C8749C" w:rsidR="00FD43A1" w:rsidRPr="009F5761" w:rsidDel="001B3236" w:rsidRDefault="00FD43A1" w:rsidP="00D77991">
            <w:pPr>
              <w:autoSpaceDE w:val="0"/>
              <w:autoSpaceDN w:val="0"/>
              <w:adjustRightInd w:val="0"/>
              <w:spacing w:line="360" w:lineRule="auto"/>
              <w:ind w:right="113"/>
              <w:contextualSpacing/>
              <w:rPr>
                <w:moveFrom w:id="2904" w:author="User" w:date="2018-12-10T22:41:00Z"/>
                <w:b/>
                <w:bCs/>
                <w:color w:val="000000"/>
                <w:sz w:val="18"/>
                <w:szCs w:val="18"/>
              </w:rPr>
            </w:pPr>
            <w:moveFrom w:id="2905" w:author="User" w:date="2018-12-10T22:41:00Z">
              <w:r w:rsidRPr="009F5761" w:rsidDel="001B3236">
                <w:rPr>
                  <w:b/>
                  <w:bCs/>
                  <w:color w:val="000000"/>
                  <w:sz w:val="18"/>
                  <w:szCs w:val="18"/>
                </w:rPr>
                <w:t>Sig(2-tailed)</w:t>
              </w:r>
            </w:moveFrom>
          </w:p>
        </w:tc>
        <w:tc>
          <w:tcPr>
            <w:tcW w:w="709" w:type="dxa"/>
            <w:vMerge w:val="restart"/>
            <w:shd w:val="clear" w:color="000000" w:fill="FFFFFF"/>
            <w:textDirection w:val="btLr"/>
            <w:vAlign w:val="center"/>
          </w:tcPr>
          <w:p w14:paraId="14E3C1F4" w14:textId="73A81EE5" w:rsidR="009F5761" w:rsidRPr="009F5761" w:rsidDel="001B3236" w:rsidRDefault="00FD43A1" w:rsidP="00D77991">
            <w:pPr>
              <w:autoSpaceDE w:val="0"/>
              <w:autoSpaceDN w:val="0"/>
              <w:adjustRightInd w:val="0"/>
              <w:spacing w:line="360" w:lineRule="auto"/>
              <w:ind w:right="113"/>
              <w:contextualSpacing/>
              <w:rPr>
                <w:moveFrom w:id="2906" w:author="User" w:date="2018-12-10T22:41:00Z"/>
                <w:b/>
                <w:bCs/>
                <w:color w:val="000000"/>
                <w:sz w:val="18"/>
                <w:szCs w:val="18"/>
              </w:rPr>
            </w:pPr>
            <w:moveFrom w:id="2907" w:author="User" w:date="2018-12-10T22:41:00Z">
              <w:r w:rsidRPr="009F5761" w:rsidDel="001B3236">
                <w:rPr>
                  <w:b/>
                  <w:bCs/>
                  <w:color w:val="000000"/>
                  <w:sz w:val="18"/>
                  <w:szCs w:val="18"/>
                </w:rPr>
                <w:t xml:space="preserve">Mean </w:t>
              </w:r>
            </w:moveFrom>
          </w:p>
          <w:p w14:paraId="00947593" w14:textId="13B61AA0" w:rsidR="00FD43A1" w:rsidRPr="009F5761" w:rsidDel="001B3236" w:rsidRDefault="00FD43A1" w:rsidP="00D77991">
            <w:pPr>
              <w:autoSpaceDE w:val="0"/>
              <w:autoSpaceDN w:val="0"/>
              <w:adjustRightInd w:val="0"/>
              <w:spacing w:line="360" w:lineRule="auto"/>
              <w:ind w:right="113"/>
              <w:contextualSpacing/>
              <w:rPr>
                <w:moveFrom w:id="2908" w:author="User" w:date="2018-12-10T22:41:00Z"/>
                <w:b/>
                <w:bCs/>
                <w:color w:val="000000"/>
                <w:sz w:val="18"/>
                <w:szCs w:val="18"/>
              </w:rPr>
            </w:pPr>
            <w:moveFrom w:id="2909" w:author="User" w:date="2018-12-10T22:41:00Z">
              <w:r w:rsidRPr="009F5761" w:rsidDel="001B3236">
                <w:rPr>
                  <w:b/>
                  <w:bCs/>
                  <w:color w:val="000000"/>
                  <w:sz w:val="18"/>
                  <w:szCs w:val="18"/>
                </w:rPr>
                <w:t>Difference</w:t>
              </w:r>
            </w:moveFrom>
          </w:p>
        </w:tc>
        <w:tc>
          <w:tcPr>
            <w:tcW w:w="1417" w:type="dxa"/>
            <w:gridSpan w:val="2"/>
            <w:shd w:val="clear" w:color="000000" w:fill="FFFFFF"/>
            <w:vAlign w:val="center"/>
          </w:tcPr>
          <w:p w14:paraId="5A6F4A43" w14:textId="3A8AA608" w:rsidR="00FD43A1" w:rsidRPr="009F5761" w:rsidDel="001B3236" w:rsidRDefault="00FD43A1" w:rsidP="00D77991">
            <w:pPr>
              <w:autoSpaceDE w:val="0"/>
              <w:autoSpaceDN w:val="0"/>
              <w:adjustRightInd w:val="0"/>
              <w:spacing w:line="360" w:lineRule="auto"/>
              <w:rPr>
                <w:moveFrom w:id="2910" w:author="User" w:date="2018-12-10T22:41:00Z"/>
                <w:b/>
                <w:bCs/>
                <w:color w:val="000000"/>
                <w:sz w:val="18"/>
                <w:szCs w:val="18"/>
              </w:rPr>
            </w:pPr>
            <w:moveFrom w:id="2911" w:author="User" w:date="2018-12-10T22:41:00Z">
              <w:r w:rsidRPr="009F5761" w:rsidDel="001B3236">
                <w:rPr>
                  <w:b/>
                  <w:bCs/>
                  <w:color w:val="000000"/>
                  <w:sz w:val="18"/>
                  <w:szCs w:val="18"/>
                </w:rPr>
                <w:t>95% Confidence Interval of the Difference</w:t>
              </w:r>
            </w:moveFrom>
          </w:p>
        </w:tc>
      </w:tr>
      <w:tr w:rsidR="009F5761" w:rsidRPr="009F5761" w:rsidDel="001B3236" w14:paraId="2DC85E5D" w14:textId="188A6320" w:rsidTr="00EF06AA">
        <w:trPr>
          <w:trHeight w:val="84"/>
        </w:trPr>
        <w:tc>
          <w:tcPr>
            <w:tcW w:w="4820" w:type="dxa"/>
            <w:vMerge/>
            <w:shd w:val="clear" w:color="000000" w:fill="FFFFFF"/>
            <w:vAlign w:val="bottom"/>
          </w:tcPr>
          <w:p w14:paraId="3D0E2401" w14:textId="318A6DAA" w:rsidR="00FD43A1" w:rsidRPr="009F5761" w:rsidDel="001B3236" w:rsidRDefault="00FD43A1" w:rsidP="00D77991">
            <w:pPr>
              <w:autoSpaceDE w:val="0"/>
              <w:autoSpaceDN w:val="0"/>
              <w:adjustRightInd w:val="0"/>
              <w:spacing w:line="360" w:lineRule="auto"/>
              <w:rPr>
                <w:moveFrom w:id="2912" w:author="User" w:date="2018-12-10T22:41:00Z"/>
                <w:color w:val="000000"/>
                <w:sz w:val="18"/>
                <w:szCs w:val="18"/>
              </w:rPr>
            </w:pPr>
          </w:p>
        </w:tc>
        <w:tc>
          <w:tcPr>
            <w:tcW w:w="992" w:type="dxa"/>
            <w:vMerge/>
            <w:shd w:val="clear" w:color="000000" w:fill="FFFFFF"/>
            <w:vAlign w:val="center"/>
          </w:tcPr>
          <w:p w14:paraId="62882249" w14:textId="269DE4CE" w:rsidR="00FD43A1" w:rsidRPr="009F5761" w:rsidDel="001B3236" w:rsidRDefault="00FD43A1" w:rsidP="00D77991">
            <w:pPr>
              <w:autoSpaceDE w:val="0"/>
              <w:autoSpaceDN w:val="0"/>
              <w:adjustRightInd w:val="0"/>
              <w:spacing w:line="360" w:lineRule="auto"/>
              <w:rPr>
                <w:moveFrom w:id="2913" w:author="User" w:date="2018-12-10T22:41:00Z"/>
                <w:color w:val="000000"/>
                <w:sz w:val="18"/>
                <w:szCs w:val="18"/>
              </w:rPr>
            </w:pPr>
          </w:p>
        </w:tc>
        <w:tc>
          <w:tcPr>
            <w:tcW w:w="567" w:type="dxa"/>
            <w:vMerge/>
            <w:shd w:val="clear" w:color="000000" w:fill="FFFFFF"/>
            <w:vAlign w:val="center"/>
          </w:tcPr>
          <w:p w14:paraId="1B984840" w14:textId="125F88B5" w:rsidR="00FD43A1" w:rsidRPr="009F5761" w:rsidDel="001B3236" w:rsidRDefault="00FD43A1" w:rsidP="00D77991">
            <w:pPr>
              <w:autoSpaceDE w:val="0"/>
              <w:autoSpaceDN w:val="0"/>
              <w:adjustRightInd w:val="0"/>
              <w:spacing w:line="360" w:lineRule="auto"/>
              <w:rPr>
                <w:moveFrom w:id="2914" w:author="User" w:date="2018-12-10T22:41:00Z"/>
                <w:color w:val="000000"/>
                <w:sz w:val="18"/>
                <w:szCs w:val="18"/>
              </w:rPr>
            </w:pPr>
          </w:p>
        </w:tc>
        <w:tc>
          <w:tcPr>
            <w:tcW w:w="709" w:type="dxa"/>
            <w:vMerge/>
            <w:shd w:val="clear" w:color="000000" w:fill="FFFFFF"/>
            <w:vAlign w:val="center"/>
          </w:tcPr>
          <w:p w14:paraId="3C189126" w14:textId="760C415F" w:rsidR="00FD43A1" w:rsidRPr="009F5761" w:rsidDel="001B3236" w:rsidRDefault="00FD43A1" w:rsidP="00D77991">
            <w:pPr>
              <w:autoSpaceDE w:val="0"/>
              <w:autoSpaceDN w:val="0"/>
              <w:adjustRightInd w:val="0"/>
              <w:spacing w:line="360" w:lineRule="auto"/>
              <w:rPr>
                <w:moveFrom w:id="2915" w:author="User" w:date="2018-12-10T22:41:00Z"/>
                <w:color w:val="000000"/>
                <w:sz w:val="18"/>
                <w:szCs w:val="18"/>
              </w:rPr>
            </w:pPr>
          </w:p>
        </w:tc>
        <w:tc>
          <w:tcPr>
            <w:tcW w:w="709" w:type="dxa"/>
            <w:vMerge/>
            <w:shd w:val="clear" w:color="000000" w:fill="FFFFFF"/>
            <w:vAlign w:val="center"/>
          </w:tcPr>
          <w:p w14:paraId="158526BD" w14:textId="4F34CD80" w:rsidR="00FD43A1" w:rsidRPr="009F5761" w:rsidDel="001B3236" w:rsidRDefault="00FD43A1" w:rsidP="00D77991">
            <w:pPr>
              <w:autoSpaceDE w:val="0"/>
              <w:autoSpaceDN w:val="0"/>
              <w:adjustRightInd w:val="0"/>
              <w:spacing w:line="360" w:lineRule="auto"/>
              <w:rPr>
                <w:moveFrom w:id="2916" w:author="User" w:date="2018-12-10T22:41:00Z"/>
                <w:color w:val="000000"/>
                <w:sz w:val="18"/>
                <w:szCs w:val="18"/>
              </w:rPr>
            </w:pPr>
          </w:p>
        </w:tc>
        <w:tc>
          <w:tcPr>
            <w:tcW w:w="708" w:type="dxa"/>
            <w:shd w:val="clear" w:color="000000" w:fill="FFFFFF"/>
            <w:vAlign w:val="center"/>
          </w:tcPr>
          <w:p w14:paraId="302BE286" w14:textId="37BC883C" w:rsidR="00FD43A1" w:rsidRPr="009F5761" w:rsidDel="001B3236" w:rsidRDefault="00FD43A1" w:rsidP="00D77991">
            <w:pPr>
              <w:autoSpaceDE w:val="0"/>
              <w:autoSpaceDN w:val="0"/>
              <w:adjustRightInd w:val="0"/>
              <w:spacing w:line="360" w:lineRule="auto"/>
              <w:rPr>
                <w:moveFrom w:id="2917" w:author="User" w:date="2018-12-10T22:41:00Z"/>
                <w:b/>
                <w:bCs/>
                <w:color w:val="000000"/>
                <w:sz w:val="18"/>
                <w:szCs w:val="18"/>
              </w:rPr>
            </w:pPr>
            <w:moveFrom w:id="2918" w:author="User" w:date="2018-12-10T22:41:00Z">
              <w:r w:rsidRPr="009F5761" w:rsidDel="001B3236">
                <w:rPr>
                  <w:b/>
                  <w:bCs/>
                  <w:color w:val="000000"/>
                  <w:sz w:val="18"/>
                  <w:szCs w:val="18"/>
                </w:rPr>
                <w:t>Lower</w:t>
              </w:r>
            </w:moveFrom>
          </w:p>
        </w:tc>
        <w:tc>
          <w:tcPr>
            <w:tcW w:w="709" w:type="dxa"/>
            <w:shd w:val="clear" w:color="000000" w:fill="FFFFFF"/>
            <w:vAlign w:val="center"/>
          </w:tcPr>
          <w:p w14:paraId="1E9DFB8F" w14:textId="56C32C61" w:rsidR="00FD43A1" w:rsidRPr="009F5761" w:rsidDel="001B3236" w:rsidRDefault="00FD43A1" w:rsidP="00D77991">
            <w:pPr>
              <w:autoSpaceDE w:val="0"/>
              <w:autoSpaceDN w:val="0"/>
              <w:adjustRightInd w:val="0"/>
              <w:spacing w:line="360" w:lineRule="auto"/>
              <w:rPr>
                <w:moveFrom w:id="2919" w:author="User" w:date="2018-12-10T22:41:00Z"/>
                <w:b/>
                <w:bCs/>
                <w:color w:val="000000"/>
                <w:sz w:val="18"/>
                <w:szCs w:val="18"/>
              </w:rPr>
            </w:pPr>
            <w:moveFrom w:id="2920" w:author="User" w:date="2018-12-10T22:41:00Z">
              <w:r w:rsidRPr="009F5761" w:rsidDel="001B3236">
                <w:rPr>
                  <w:b/>
                  <w:bCs/>
                  <w:color w:val="000000"/>
                  <w:sz w:val="18"/>
                  <w:szCs w:val="18"/>
                </w:rPr>
                <w:t>Upper</w:t>
              </w:r>
            </w:moveFrom>
          </w:p>
        </w:tc>
      </w:tr>
      <w:tr w:rsidR="009F5761" w:rsidRPr="009F5761" w:rsidDel="001B3236" w14:paraId="684C61A5" w14:textId="4A590C5F" w:rsidTr="00EF06AA">
        <w:trPr>
          <w:trHeight w:val="799"/>
        </w:trPr>
        <w:tc>
          <w:tcPr>
            <w:tcW w:w="4820" w:type="dxa"/>
            <w:shd w:val="clear" w:color="000000" w:fill="FFFFFF"/>
          </w:tcPr>
          <w:p w14:paraId="7AD8DF36" w14:textId="6ABDA1F0" w:rsidR="00FD43A1" w:rsidRPr="009F5761" w:rsidDel="001B3236" w:rsidRDefault="009F5761" w:rsidP="00D77991">
            <w:pPr>
              <w:autoSpaceDE w:val="0"/>
              <w:autoSpaceDN w:val="0"/>
              <w:adjustRightInd w:val="0"/>
              <w:spacing w:line="360" w:lineRule="auto"/>
              <w:rPr>
                <w:moveFrom w:id="2921" w:author="User" w:date="2018-12-10T22:41:00Z"/>
                <w:color w:val="000000"/>
                <w:sz w:val="22"/>
                <w:szCs w:val="22"/>
              </w:rPr>
            </w:pPr>
            <w:moveFrom w:id="2922" w:author="User" w:date="2018-12-10T22:41:00Z">
              <w:r w:rsidRPr="009F5761" w:rsidDel="001B3236">
                <w:rPr>
                  <w:rFonts w:eastAsia="Tahoma"/>
                  <w:sz w:val="22"/>
                  <w:szCs w:val="22"/>
                  <w:lang w:val="en-US"/>
                </w:rPr>
                <w:t xml:space="preserve">1. </w:t>
              </w:r>
              <w:r w:rsidR="00FD43A1" w:rsidRPr="009F5761" w:rsidDel="001B3236">
                <w:rPr>
                  <w:rFonts w:eastAsia="TH SarabunPSK"/>
                  <w:sz w:val="22"/>
                  <w:szCs w:val="22"/>
                  <w:lang w:bidi="en-US"/>
                </w:rPr>
                <w:t>Do you think that the content in the mobile application gives your insight into the history of the place?</w:t>
              </w:r>
            </w:moveFrom>
          </w:p>
        </w:tc>
        <w:tc>
          <w:tcPr>
            <w:tcW w:w="992" w:type="dxa"/>
            <w:shd w:val="clear" w:color="000000" w:fill="FFFFFF"/>
            <w:vAlign w:val="center"/>
          </w:tcPr>
          <w:p w14:paraId="6CF81B1E" w14:textId="07FA67F5" w:rsidR="00FD43A1" w:rsidRPr="009F5761" w:rsidDel="001B3236" w:rsidRDefault="00FD43A1" w:rsidP="00D77991">
            <w:pPr>
              <w:autoSpaceDE w:val="0"/>
              <w:autoSpaceDN w:val="0"/>
              <w:adjustRightInd w:val="0"/>
              <w:spacing w:line="360" w:lineRule="auto"/>
              <w:rPr>
                <w:moveFrom w:id="2923" w:author="User" w:date="2018-12-10T22:41:00Z"/>
                <w:color w:val="000000"/>
                <w:sz w:val="22"/>
                <w:szCs w:val="22"/>
              </w:rPr>
            </w:pPr>
            <w:moveFrom w:id="2924" w:author="User" w:date="2018-12-10T22:41:00Z">
              <w:r w:rsidRPr="009F5761" w:rsidDel="001B3236">
                <w:rPr>
                  <w:color w:val="000000"/>
                  <w:sz w:val="22"/>
                  <w:szCs w:val="22"/>
                </w:rPr>
                <w:t>14.102</w:t>
              </w:r>
            </w:moveFrom>
          </w:p>
        </w:tc>
        <w:tc>
          <w:tcPr>
            <w:tcW w:w="567" w:type="dxa"/>
            <w:shd w:val="clear" w:color="000000" w:fill="FFFFFF"/>
            <w:vAlign w:val="center"/>
          </w:tcPr>
          <w:p w14:paraId="05353B86" w14:textId="2C72C778" w:rsidR="00FD43A1" w:rsidRPr="009F5761" w:rsidDel="001B3236" w:rsidRDefault="00FD43A1" w:rsidP="00D77991">
            <w:pPr>
              <w:autoSpaceDE w:val="0"/>
              <w:autoSpaceDN w:val="0"/>
              <w:adjustRightInd w:val="0"/>
              <w:spacing w:line="360" w:lineRule="auto"/>
              <w:rPr>
                <w:moveFrom w:id="2925" w:author="User" w:date="2018-12-10T22:41:00Z"/>
                <w:color w:val="000000"/>
                <w:sz w:val="22"/>
                <w:szCs w:val="22"/>
              </w:rPr>
            </w:pPr>
            <w:moveFrom w:id="2926" w:author="User" w:date="2018-12-10T22:41:00Z">
              <w:r w:rsidRPr="009F5761" w:rsidDel="001B3236">
                <w:rPr>
                  <w:color w:val="000000"/>
                  <w:sz w:val="22"/>
                  <w:szCs w:val="22"/>
                </w:rPr>
                <w:t>29</w:t>
              </w:r>
            </w:moveFrom>
          </w:p>
        </w:tc>
        <w:tc>
          <w:tcPr>
            <w:tcW w:w="709" w:type="dxa"/>
            <w:shd w:val="clear" w:color="000000" w:fill="FFFFFF"/>
            <w:vAlign w:val="center"/>
          </w:tcPr>
          <w:p w14:paraId="66392D43" w14:textId="4A5B198A" w:rsidR="00FD43A1" w:rsidRPr="009F5761" w:rsidDel="001B3236" w:rsidRDefault="00FD43A1" w:rsidP="00D77991">
            <w:pPr>
              <w:autoSpaceDE w:val="0"/>
              <w:autoSpaceDN w:val="0"/>
              <w:adjustRightInd w:val="0"/>
              <w:spacing w:line="360" w:lineRule="auto"/>
              <w:rPr>
                <w:moveFrom w:id="2927" w:author="User" w:date="2018-12-10T22:41:00Z"/>
                <w:color w:val="000000"/>
                <w:sz w:val="22"/>
                <w:szCs w:val="22"/>
              </w:rPr>
            </w:pPr>
            <w:moveFrom w:id="2928" w:author="User" w:date="2018-12-10T22:41:00Z">
              <w:r w:rsidRPr="009F5761" w:rsidDel="001B3236">
                <w:rPr>
                  <w:color w:val="000000"/>
                  <w:sz w:val="22"/>
                  <w:szCs w:val="22"/>
                </w:rPr>
                <w:t>.000</w:t>
              </w:r>
            </w:moveFrom>
          </w:p>
        </w:tc>
        <w:tc>
          <w:tcPr>
            <w:tcW w:w="709" w:type="dxa"/>
            <w:shd w:val="clear" w:color="000000" w:fill="FFFFFF"/>
            <w:vAlign w:val="center"/>
          </w:tcPr>
          <w:p w14:paraId="3A8A5C46" w14:textId="23EF9FE5" w:rsidR="00FD43A1" w:rsidRPr="009F5761" w:rsidDel="001B3236" w:rsidRDefault="00FD43A1" w:rsidP="00D77991">
            <w:pPr>
              <w:autoSpaceDE w:val="0"/>
              <w:autoSpaceDN w:val="0"/>
              <w:adjustRightInd w:val="0"/>
              <w:spacing w:line="360" w:lineRule="auto"/>
              <w:rPr>
                <w:moveFrom w:id="2929" w:author="User" w:date="2018-12-10T22:41:00Z"/>
                <w:color w:val="000000"/>
                <w:sz w:val="22"/>
                <w:szCs w:val="22"/>
              </w:rPr>
            </w:pPr>
            <w:moveFrom w:id="2930" w:author="User" w:date="2018-12-10T22:41:00Z">
              <w:r w:rsidRPr="009F5761" w:rsidDel="001B3236">
                <w:rPr>
                  <w:color w:val="000000"/>
                  <w:sz w:val="22"/>
                  <w:szCs w:val="22"/>
                </w:rPr>
                <w:t>1.60</w:t>
              </w:r>
            </w:moveFrom>
          </w:p>
        </w:tc>
        <w:tc>
          <w:tcPr>
            <w:tcW w:w="708" w:type="dxa"/>
            <w:shd w:val="clear" w:color="000000" w:fill="FFFFFF"/>
            <w:vAlign w:val="center"/>
          </w:tcPr>
          <w:p w14:paraId="6902C9B6" w14:textId="3AD5E916" w:rsidR="00FD43A1" w:rsidRPr="009F5761" w:rsidDel="001B3236" w:rsidRDefault="00FD43A1" w:rsidP="00D77991">
            <w:pPr>
              <w:autoSpaceDE w:val="0"/>
              <w:autoSpaceDN w:val="0"/>
              <w:adjustRightInd w:val="0"/>
              <w:spacing w:line="360" w:lineRule="auto"/>
              <w:rPr>
                <w:moveFrom w:id="2931" w:author="User" w:date="2018-12-10T22:41:00Z"/>
                <w:color w:val="000000"/>
                <w:sz w:val="22"/>
                <w:szCs w:val="22"/>
              </w:rPr>
            </w:pPr>
            <w:moveFrom w:id="2932" w:author="User" w:date="2018-12-10T22:41:00Z">
              <w:r w:rsidRPr="009F5761" w:rsidDel="001B3236">
                <w:rPr>
                  <w:color w:val="000000"/>
                  <w:sz w:val="22"/>
                  <w:szCs w:val="22"/>
                </w:rPr>
                <w:t>1.37</w:t>
              </w:r>
            </w:moveFrom>
          </w:p>
        </w:tc>
        <w:tc>
          <w:tcPr>
            <w:tcW w:w="709" w:type="dxa"/>
            <w:shd w:val="clear" w:color="000000" w:fill="FFFFFF"/>
            <w:vAlign w:val="center"/>
          </w:tcPr>
          <w:p w14:paraId="2B01349E" w14:textId="3B5BC31D" w:rsidR="00FD43A1" w:rsidRPr="009F5761" w:rsidDel="001B3236" w:rsidRDefault="00FD43A1" w:rsidP="00D77991">
            <w:pPr>
              <w:autoSpaceDE w:val="0"/>
              <w:autoSpaceDN w:val="0"/>
              <w:adjustRightInd w:val="0"/>
              <w:spacing w:line="360" w:lineRule="auto"/>
              <w:rPr>
                <w:moveFrom w:id="2933" w:author="User" w:date="2018-12-10T22:41:00Z"/>
                <w:color w:val="000000"/>
                <w:sz w:val="22"/>
                <w:szCs w:val="22"/>
              </w:rPr>
            </w:pPr>
            <w:moveFrom w:id="2934" w:author="User" w:date="2018-12-10T22:41:00Z">
              <w:r w:rsidRPr="009F5761" w:rsidDel="001B3236">
                <w:rPr>
                  <w:color w:val="000000"/>
                  <w:sz w:val="22"/>
                  <w:szCs w:val="22"/>
                </w:rPr>
                <w:t>1.83</w:t>
              </w:r>
            </w:moveFrom>
          </w:p>
        </w:tc>
      </w:tr>
      <w:tr w:rsidR="009F5761" w:rsidRPr="009F5761" w:rsidDel="001B3236" w14:paraId="59E49B72" w14:textId="32388824" w:rsidTr="00EF06AA">
        <w:trPr>
          <w:trHeight w:val="273"/>
        </w:trPr>
        <w:tc>
          <w:tcPr>
            <w:tcW w:w="4820" w:type="dxa"/>
            <w:shd w:val="clear" w:color="000000" w:fill="FFFFFF"/>
          </w:tcPr>
          <w:p w14:paraId="554AE562" w14:textId="23E69724" w:rsidR="00FD43A1" w:rsidRPr="009F5761" w:rsidDel="001B3236" w:rsidRDefault="009F5761" w:rsidP="00D77991">
            <w:pPr>
              <w:autoSpaceDE w:val="0"/>
              <w:autoSpaceDN w:val="0"/>
              <w:adjustRightInd w:val="0"/>
              <w:spacing w:line="360" w:lineRule="auto"/>
              <w:rPr>
                <w:moveFrom w:id="2935" w:author="User" w:date="2018-12-10T22:41:00Z"/>
                <w:color w:val="000000"/>
                <w:sz w:val="22"/>
                <w:szCs w:val="22"/>
              </w:rPr>
            </w:pPr>
            <w:moveFrom w:id="2936" w:author="User" w:date="2018-12-10T22:41:00Z">
              <w:r w:rsidRPr="009F5761" w:rsidDel="001B3236">
                <w:rPr>
                  <w:rFonts w:eastAsia="Tahoma"/>
                  <w:sz w:val="22"/>
                  <w:szCs w:val="22"/>
                  <w:lang w:val="en-US"/>
                </w:rPr>
                <w:t>2.</w:t>
              </w:r>
              <w:r w:rsidR="00FD43A1" w:rsidRPr="009F5761" w:rsidDel="001B3236">
                <w:rPr>
                  <w:rFonts w:eastAsia="Tahoma"/>
                  <w:sz w:val="22"/>
                  <w:szCs w:val="22"/>
                  <w:rtl/>
                  <w:cs/>
                </w:rPr>
                <w:t xml:space="preserve"> </w:t>
              </w:r>
              <w:r w:rsidR="00FD43A1" w:rsidRPr="009F5761" w:rsidDel="001B3236">
                <w:rPr>
                  <w:rFonts w:eastAsia="TH SarabunPSK"/>
                  <w:sz w:val="22"/>
                  <w:szCs w:val="22"/>
                  <w:lang w:bidi="en-US"/>
                </w:rPr>
                <w:t>Do you think that the presentation format in the mobile application is easy to understand?</w:t>
              </w:r>
            </w:moveFrom>
          </w:p>
        </w:tc>
        <w:tc>
          <w:tcPr>
            <w:tcW w:w="992" w:type="dxa"/>
            <w:shd w:val="clear" w:color="000000" w:fill="FFFFFF"/>
            <w:vAlign w:val="center"/>
          </w:tcPr>
          <w:p w14:paraId="354ED6C4" w14:textId="6040F8CC" w:rsidR="00FD43A1" w:rsidRPr="009F5761" w:rsidDel="001B3236" w:rsidRDefault="00FD43A1" w:rsidP="00D77991">
            <w:pPr>
              <w:autoSpaceDE w:val="0"/>
              <w:autoSpaceDN w:val="0"/>
              <w:adjustRightInd w:val="0"/>
              <w:spacing w:line="360" w:lineRule="auto"/>
              <w:rPr>
                <w:moveFrom w:id="2937" w:author="User" w:date="2018-12-10T22:41:00Z"/>
                <w:color w:val="000000"/>
                <w:sz w:val="22"/>
                <w:szCs w:val="22"/>
              </w:rPr>
            </w:pPr>
            <w:moveFrom w:id="2938" w:author="User" w:date="2018-12-10T22:41:00Z">
              <w:r w:rsidRPr="009F5761" w:rsidDel="001B3236">
                <w:rPr>
                  <w:color w:val="000000"/>
                  <w:sz w:val="22"/>
                  <w:szCs w:val="22"/>
                </w:rPr>
                <w:t>15.232</w:t>
              </w:r>
            </w:moveFrom>
          </w:p>
        </w:tc>
        <w:tc>
          <w:tcPr>
            <w:tcW w:w="567" w:type="dxa"/>
            <w:shd w:val="clear" w:color="000000" w:fill="FFFFFF"/>
            <w:vAlign w:val="center"/>
          </w:tcPr>
          <w:p w14:paraId="2C91E1D7" w14:textId="37959735" w:rsidR="00FD43A1" w:rsidRPr="009F5761" w:rsidDel="001B3236" w:rsidRDefault="00FD43A1" w:rsidP="00D77991">
            <w:pPr>
              <w:autoSpaceDE w:val="0"/>
              <w:autoSpaceDN w:val="0"/>
              <w:adjustRightInd w:val="0"/>
              <w:spacing w:line="360" w:lineRule="auto"/>
              <w:rPr>
                <w:moveFrom w:id="2939" w:author="User" w:date="2018-12-10T22:41:00Z"/>
                <w:color w:val="000000"/>
                <w:sz w:val="22"/>
                <w:szCs w:val="22"/>
              </w:rPr>
            </w:pPr>
            <w:moveFrom w:id="2940" w:author="User" w:date="2018-12-10T22:41:00Z">
              <w:r w:rsidRPr="009F5761" w:rsidDel="001B3236">
                <w:rPr>
                  <w:color w:val="000000"/>
                  <w:sz w:val="22"/>
                  <w:szCs w:val="22"/>
                </w:rPr>
                <w:t>29</w:t>
              </w:r>
            </w:moveFrom>
          </w:p>
        </w:tc>
        <w:tc>
          <w:tcPr>
            <w:tcW w:w="709" w:type="dxa"/>
            <w:shd w:val="clear" w:color="000000" w:fill="FFFFFF"/>
            <w:vAlign w:val="center"/>
          </w:tcPr>
          <w:p w14:paraId="7391B744" w14:textId="00D691B7" w:rsidR="00FD43A1" w:rsidRPr="009F5761" w:rsidDel="001B3236" w:rsidRDefault="00FD43A1" w:rsidP="00D77991">
            <w:pPr>
              <w:autoSpaceDE w:val="0"/>
              <w:autoSpaceDN w:val="0"/>
              <w:adjustRightInd w:val="0"/>
              <w:spacing w:line="360" w:lineRule="auto"/>
              <w:rPr>
                <w:moveFrom w:id="2941" w:author="User" w:date="2018-12-10T22:41:00Z"/>
                <w:color w:val="000000"/>
                <w:sz w:val="22"/>
                <w:szCs w:val="22"/>
              </w:rPr>
            </w:pPr>
            <w:moveFrom w:id="2942" w:author="User" w:date="2018-12-10T22:41:00Z">
              <w:r w:rsidRPr="009F5761" w:rsidDel="001B3236">
                <w:rPr>
                  <w:color w:val="000000"/>
                  <w:sz w:val="22"/>
                  <w:szCs w:val="22"/>
                </w:rPr>
                <w:t>.000</w:t>
              </w:r>
            </w:moveFrom>
          </w:p>
        </w:tc>
        <w:tc>
          <w:tcPr>
            <w:tcW w:w="709" w:type="dxa"/>
            <w:shd w:val="clear" w:color="000000" w:fill="FFFFFF"/>
            <w:vAlign w:val="center"/>
          </w:tcPr>
          <w:p w14:paraId="38309474" w14:textId="42A0DB91" w:rsidR="00FD43A1" w:rsidRPr="009F5761" w:rsidDel="001B3236" w:rsidRDefault="00FD43A1" w:rsidP="00D77991">
            <w:pPr>
              <w:autoSpaceDE w:val="0"/>
              <w:autoSpaceDN w:val="0"/>
              <w:adjustRightInd w:val="0"/>
              <w:spacing w:line="360" w:lineRule="auto"/>
              <w:rPr>
                <w:moveFrom w:id="2943" w:author="User" w:date="2018-12-10T22:41:00Z"/>
                <w:color w:val="000000"/>
                <w:sz w:val="22"/>
                <w:szCs w:val="22"/>
              </w:rPr>
            </w:pPr>
            <w:moveFrom w:id="2944" w:author="User" w:date="2018-12-10T22:41:00Z">
              <w:r w:rsidRPr="009F5761" w:rsidDel="001B3236">
                <w:rPr>
                  <w:color w:val="000000"/>
                  <w:sz w:val="22"/>
                  <w:szCs w:val="22"/>
                </w:rPr>
                <w:t>1.33</w:t>
              </w:r>
            </w:moveFrom>
          </w:p>
        </w:tc>
        <w:tc>
          <w:tcPr>
            <w:tcW w:w="708" w:type="dxa"/>
            <w:shd w:val="clear" w:color="000000" w:fill="FFFFFF"/>
            <w:vAlign w:val="center"/>
          </w:tcPr>
          <w:p w14:paraId="3ABBFD95" w14:textId="30142B76" w:rsidR="00FD43A1" w:rsidRPr="009F5761" w:rsidDel="001B3236" w:rsidRDefault="00FD43A1" w:rsidP="00D77991">
            <w:pPr>
              <w:autoSpaceDE w:val="0"/>
              <w:autoSpaceDN w:val="0"/>
              <w:adjustRightInd w:val="0"/>
              <w:spacing w:line="360" w:lineRule="auto"/>
              <w:rPr>
                <w:moveFrom w:id="2945" w:author="User" w:date="2018-12-10T22:41:00Z"/>
                <w:color w:val="000000"/>
                <w:sz w:val="22"/>
                <w:szCs w:val="22"/>
              </w:rPr>
            </w:pPr>
            <w:moveFrom w:id="2946" w:author="User" w:date="2018-12-10T22:41:00Z">
              <w:r w:rsidRPr="009F5761" w:rsidDel="001B3236">
                <w:rPr>
                  <w:color w:val="000000"/>
                  <w:sz w:val="22"/>
                  <w:szCs w:val="22"/>
                </w:rPr>
                <w:t>1.15</w:t>
              </w:r>
            </w:moveFrom>
          </w:p>
        </w:tc>
        <w:tc>
          <w:tcPr>
            <w:tcW w:w="709" w:type="dxa"/>
            <w:shd w:val="clear" w:color="000000" w:fill="FFFFFF"/>
            <w:vAlign w:val="center"/>
          </w:tcPr>
          <w:p w14:paraId="58FC15FE" w14:textId="10D40E62" w:rsidR="00FD43A1" w:rsidRPr="009F5761" w:rsidDel="001B3236" w:rsidRDefault="00FD43A1" w:rsidP="00D77991">
            <w:pPr>
              <w:autoSpaceDE w:val="0"/>
              <w:autoSpaceDN w:val="0"/>
              <w:adjustRightInd w:val="0"/>
              <w:spacing w:line="360" w:lineRule="auto"/>
              <w:rPr>
                <w:moveFrom w:id="2947" w:author="User" w:date="2018-12-10T22:41:00Z"/>
                <w:color w:val="000000"/>
                <w:sz w:val="22"/>
                <w:szCs w:val="22"/>
              </w:rPr>
            </w:pPr>
            <w:moveFrom w:id="2948" w:author="User" w:date="2018-12-10T22:41:00Z">
              <w:r w:rsidRPr="009F5761" w:rsidDel="001B3236">
                <w:rPr>
                  <w:color w:val="000000"/>
                  <w:sz w:val="22"/>
                  <w:szCs w:val="22"/>
                </w:rPr>
                <w:t>1.51</w:t>
              </w:r>
            </w:moveFrom>
          </w:p>
        </w:tc>
      </w:tr>
      <w:tr w:rsidR="009F5761" w:rsidRPr="009F5761" w:rsidDel="001B3236" w14:paraId="6EA3B9CA" w14:textId="76323C29" w:rsidTr="00EF06AA">
        <w:trPr>
          <w:trHeight w:val="273"/>
        </w:trPr>
        <w:tc>
          <w:tcPr>
            <w:tcW w:w="4820" w:type="dxa"/>
            <w:shd w:val="clear" w:color="000000" w:fill="FFFFFF"/>
          </w:tcPr>
          <w:p w14:paraId="322C4D04" w14:textId="424631BF" w:rsidR="00FD43A1" w:rsidRPr="009F5761" w:rsidDel="001B3236" w:rsidRDefault="009F5761" w:rsidP="00D77991">
            <w:pPr>
              <w:autoSpaceDE w:val="0"/>
              <w:autoSpaceDN w:val="0"/>
              <w:adjustRightInd w:val="0"/>
              <w:spacing w:line="360" w:lineRule="auto"/>
              <w:rPr>
                <w:moveFrom w:id="2949" w:author="User" w:date="2018-12-10T22:41:00Z"/>
                <w:color w:val="000000"/>
                <w:sz w:val="22"/>
                <w:szCs w:val="22"/>
              </w:rPr>
            </w:pPr>
            <w:moveFrom w:id="2950" w:author="User" w:date="2018-12-10T22:41:00Z">
              <w:r w:rsidRPr="009F5761" w:rsidDel="001B3236">
                <w:rPr>
                  <w:rFonts w:eastAsia="Tahoma"/>
                  <w:sz w:val="22"/>
                  <w:szCs w:val="22"/>
                  <w:lang w:val="en-US"/>
                </w:rPr>
                <w:t xml:space="preserve">3. </w:t>
              </w:r>
              <w:r w:rsidR="00FD43A1" w:rsidRPr="009F5761" w:rsidDel="001B3236">
                <w:rPr>
                  <w:rFonts w:eastAsia="TH SarabunPSK"/>
                  <w:sz w:val="22"/>
                  <w:szCs w:val="22"/>
                  <w:lang w:bidi="en-US"/>
                </w:rPr>
                <w:t>Do you think that the presentation format in the mobile application is enjoyable?</w:t>
              </w:r>
            </w:moveFrom>
          </w:p>
        </w:tc>
        <w:tc>
          <w:tcPr>
            <w:tcW w:w="992" w:type="dxa"/>
            <w:shd w:val="clear" w:color="000000" w:fill="FFFFFF"/>
            <w:vAlign w:val="center"/>
          </w:tcPr>
          <w:p w14:paraId="68935BCE" w14:textId="19EF4D32" w:rsidR="00FD43A1" w:rsidRPr="009F5761" w:rsidDel="001B3236" w:rsidRDefault="00FD43A1" w:rsidP="00D77991">
            <w:pPr>
              <w:autoSpaceDE w:val="0"/>
              <w:autoSpaceDN w:val="0"/>
              <w:adjustRightInd w:val="0"/>
              <w:spacing w:line="360" w:lineRule="auto"/>
              <w:rPr>
                <w:moveFrom w:id="2951" w:author="User" w:date="2018-12-10T22:41:00Z"/>
                <w:color w:val="000000"/>
                <w:sz w:val="22"/>
                <w:szCs w:val="22"/>
              </w:rPr>
            </w:pPr>
            <w:moveFrom w:id="2952" w:author="User" w:date="2018-12-10T22:41:00Z">
              <w:r w:rsidRPr="009F5761" w:rsidDel="001B3236">
                <w:rPr>
                  <w:color w:val="000000"/>
                  <w:sz w:val="22"/>
                  <w:szCs w:val="22"/>
                </w:rPr>
                <w:t>14.297</w:t>
              </w:r>
            </w:moveFrom>
          </w:p>
        </w:tc>
        <w:tc>
          <w:tcPr>
            <w:tcW w:w="567" w:type="dxa"/>
            <w:shd w:val="clear" w:color="000000" w:fill="FFFFFF"/>
            <w:vAlign w:val="center"/>
          </w:tcPr>
          <w:p w14:paraId="7835E75E" w14:textId="0C7144B8" w:rsidR="00FD43A1" w:rsidRPr="009F5761" w:rsidDel="001B3236" w:rsidRDefault="00FD43A1" w:rsidP="00D77991">
            <w:pPr>
              <w:autoSpaceDE w:val="0"/>
              <w:autoSpaceDN w:val="0"/>
              <w:adjustRightInd w:val="0"/>
              <w:spacing w:line="360" w:lineRule="auto"/>
              <w:rPr>
                <w:moveFrom w:id="2953" w:author="User" w:date="2018-12-10T22:41:00Z"/>
                <w:color w:val="000000"/>
                <w:sz w:val="22"/>
                <w:szCs w:val="22"/>
              </w:rPr>
            </w:pPr>
            <w:moveFrom w:id="2954" w:author="User" w:date="2018-12-10T22:41:00Z">
              <w:r w:rsidRPr="009F5761" w:rsidDel="001B3236">
                <w:rPr>
                  <w:color w:val="000000"/>
                  <w:sz w:val="22"/>
                  <w:szCs w:val="22"/>
                </w:rPr>
                <w:t>29</w:t>
              </w:r>
            </w:moveFrom>
          </w:p>
        </w:tc>
        <w:tc>
          <w:tcPr>
            <w:tcW w:w="709" w:type="dxa"/>
            <w:shd w:val="clear" w:color="000000" w:fill="FFFFFF"/>
            <w:vAlign w:val="center"/>
          </w:tcPr>
          <w:p w14:paraId="46F9F2D1" w14:textId="7065FA3E" w:rsidR="00FD43A1" w:rsidRPr="009F5761" w:rsidDel="001B3236" w:rsidRDefault="00FD43A1" w:rsidP="00D77991">
            <w:pPr>
              <w:autoSpaceDE w:val="0"/>
              <w:autoSpaceDN w:val="0"/>
              <w:adjustRightInd w:val="0"/>
              <w:spacing w:line="360" w:lineRule="auto"/>
              <w:rPr>
                <w:moveFrom w:id="2955" w:author="User" w:date="2018-12-10T22:41:00Z"/>
                <w:color w:val="000000"/>
                <w:sz w:val="22"/>
                <w:szCs w:val="22"/>
              </w:rPr>
            </w:pPr>
            <w:moveFrom w:id="2956" w:author="User" w:date="2018-12-10T22:41:00Z">
              <w:r w:rsidRPr="009F5761" w:rsidDel="001B3236">
                <w:rPr>
                  <w:color w:val="000000"/>
                  <w:sz w:val="22"/>
                  <w:szCs w:val="22"/>
                </w:rPr>
                <w:t>.000</w:t>
              </w:r>
            </w:moveFrom>
          </w:p>
        </w:tc>
        <w:tc>
          <w:tcPr>
            <w:tcW w:w="709" w:type="dxa"/>
            <w:shd w:val="clear" w:color="000000" w:fill="FFFFFF"/>
            <w:vAlign w:val="center"/>
          </w:tcPr>
          <w:p w14:paraId="7DE50487" w14:textId="133E0D98" w:rsidR="00FD43A1" w:rsidRPr="009F5761" w:rsidDel="001B3236" w:rsidRDefault="00FD43A1" w:rsidP="00D77991">
            <w:pPr>
              <w:autoSpaceDE w:val="0"/>
              <w:autoSpaceDN w:val="0"/>
              <w:adjustRightInd w:val="0"/>
              <w:spacing w:line="360" w:lineRule="auto"/>
              <w:rPr>
                <w:moveFrom w:id="2957" w:author="User" w:date="2018-12-10T22:41:00Z"/>
                <w:color w:val="000000"/>
                <w:sz w:val="22"/>
                <w:szCs w:val="22"/>
              </w:rPr>
            </w:pPr>
            <w:moveFrom w:id="2958" w:author="User" w:date="2018-12-10T22:41:00Z">
              <w:r w:rsidRPr="009F5761" w:rsidDel="001B3236">
                <w:rPr>
                  <w:color w:val="000000"/>
                  <w:sz w:val="22"/>
                  <w:szCs w:val="22"/>
                </w:rPr>
                <w:t>1.13</w:t>
              </w:r>
            </w:moveFrom>
          </w:p>
        </w:tc>
        <w:tc>
          <w:tcPr>
            <w:tcW w:w="708" w:type="dxa"/>
            <w:shd w:val="clear" w:color="000000" w:fill="FFFFFF"/>
            <w:vAlign w:val="center"/>
          </w:tcPr>
          <w:p w14:paraId="55EBAF9E" w14:textId="4E9C3771" w:rsidR="00FD43A1" w:rsidRPr="009F5761" w:rsidDel="001B3236" w:rsidRDefault="00FD43A1" w:rsidP="00D77991">
            <w:pPr>
              <w:autoSpaceDE w:val="0"/>
              <w:autoSpaceDN w:val="0"/>
              <w:adjustRightInd w:val="0"/>
              <w:spacing w:line="360" w:lineRule="auto"/>
              <w:rPr>
                <w:moveFrom w:id="2959" w:author="User" w:date="2018-12-10T22:41:00Z"/>
                <w:color w:val="000000"/>
                <w:sz w:val="22"/>
                <w:szCs w:val="22"/>
              </w:rPr>
            </w:pPr>
            <w:moveFrom w:id="2960" w:author="User" w:date="2018-12-10T22:41:00Z">
              <w:r w:rsidRPr="009F5761" w:rsidDel="001B3236">
                <w:rPr>
                  <w:color w:val="000000"/>
                  <w:sz w:val="22"/>
                  <w:szCs w:val="22"/>
                </w:rPr>
                <w:t>.97</w:t>
              </w:r>
            </w:moveFrom>
          </w:p>
        </w:tc>
        <w:tc>
          <w:tcPr>
            <w:tcW w:w="709" w:type="dxa"/>
            <w:shd w:val="clear" w:color="000000" w:fill="FFFFFF"/>
            <w:vAlign w:val="center"/>
          </w:tcPr>
          <w:p w14:paraId="4DBD34E9" w14:textId="5A07BEDE" w:rsidR="00FD43A1" w:rsidRPr="009F5761" w:rsidDel="001B3236" w:rsidRDefault="00FD43A1" w:rsidP="00D77991">
            <w:pPr>
              <w:autoSpaceDE w:val="0"/>
              <w:autoSpaceDN w:val="0"/>
              <w:adjustRightInd w:val="0"/>
              <w:spacing w:line="360" w:lineRule="auto"/>
              <w:rPr>
                <w:moveFrom w:id="2961" w:author="User" w:date="2018-12-10T22:41:00Z"/>
                <w:color w:val="000000"/>
                <w:sz w:val="22"/>
                <w:szCs w:val="22"/>
              </w:rPr>
            </w:pPr>
            <w:moveFrom w:id="2962" w:author="User" w:date="2018-12-10T22:41:00Z">
              <w:r w:rsidRPr="009F5761" w:rsidDel="001B3236">
                <w:rPr>
                  <w:color w:val="000000"/>
                  <w:sz w:val="22"/>
                  <w:szCs w:val="22"/>
                </w:rPr>
                <w:t>1.30</w:t>
              </w:r>
            </w:moveFrom>
          </w:p>
        </w:tc>
      </w:tr>
      <w:tr w:rsidR="009F5761" w:rsidRPr="009F5761" w:rsidDel="001B3236" w14:paraId="6595724B" w14:textId="7B50A4BF" w:rsidTr="00EF06AA">
        <w:trPr>
          <w:trHeight w:val="273"/>
        </w:trPr>
        <w:tc>
          <w:tcPr>
            <w:tcW w:w="4820" w:type="dxa"/>
            <w:shd w:val="clear" w:color="000000" w:fill="FFFFFF"/>
          </w:tcPr>
          <w:p w14:paraId="1A1B70D9" w14:textId="5D291E84" w:rsidR="00FD43A1" w:rsidRPr="009F5761" w:rsidDel="001B3236" w:rsidRDefault="009F5761" w:rsidP="00D77991">
            <w:pPr>
              <w:autoSpaceDE w:val="0"/>
              <w:autoSpaceDN w:val="0"/>
              <w:adjustRightInd w:val="0"/>
              <w:spacing w:line="360" w:lineRule="auto"/>
              <w:rPr>
                <w:moveFrom w:id="2963" w:author="User" w:date="2018-12-10T22:41:00Z"/>
                <w:color w:val="000000"/>
                <w:sz w:val="22"/>
                <w:szCs w:val="22"/>
              </w:rPr>
            </w:pPr>
            <w:moveFrom w:id="2964" w:author="User" w:date="2018-12-10T22:41:00Z">
              <w:r w:rsidRPr="009F5761" w:rsidDel="001B3236">
                <w:rPr>
                  <w:rFonts w:eastAsia="Tahoma"/>
                  <w:sz w:val="22"/>
                  <w:szCs w:val="22"/>
                  <w:lang w:val="en-US"/>
                </w:rPr>
                <w:t xml:space="preserve">4. </w:t>
              </w:r>
              <w:r w:rsidR="00FD43A1" w:rsidRPr="009F5761" w:rsidDel="001B3236">
                <w:rPr>
                  <w:rFonts w:eastAsia="TH SarabunPSK"/>
                  <w:sz w:val="22"/>
                  <w:szCs w:val="22"/>
                  <w:lang w:bidi="en-US"/>
                </w:rPr>
                <w:t>Do you think that the presentation format in the mobile application draw attention to repeat or use the app repeatedly?</w:t>
              </w:r>
            </w:moveFrom>
          </w:p>
        </w:tc>
        <w:tc>
          <w:tcPr>
            <w:tcW w:w="992" w:type="dxa"/>
            <w:shd w:val="clear" w:color="000000" w:fill="FFFFFF"/>
            <w:vAlign w:val="center"/>
          </w:tcPr>
          <w:p w14:paraId="29C4EF0E" w14:textId="0D84A6BE" w:rsidR="00FD43A1" w:rsidRPr="009F5761" w:rsidDel="001B3236" w:rsidRDefault="00FD43A1" w:rsidP="00D77991">
            <w:pPr>
              <w:autoSpaceDE w:val="0"/>
              <w:autoSpaceDN w:val="0"/>
              <w:adjustRightInd w:val="0"/>
              <w:spacing w:line="360" w:lineRule="auto"/>
              <w:rPr>
                <w:moveFrom w:id="2965" w:author="User" w:date="2018-12-10T22:41:00Z"/>
                <w:color w:val="000000"/>
                <w:sz w:val="22"/>
                <w:szCs w:val="22"/>
              </w:rPr>
            </w:pPr>
            <w:moveFrom w:id="2966" w:author="User" w:date="2018-12-10T22:41:00Z">
              <w:r w:rsidRPr="009F5761" w:rsidDel="001B3236">
                <w:rPr>
                  <w:color w:val="000000"/>
                  <w:sz w:val="22"/>
                  <w:szCs w:val="22"/>
                </w:rPr>
                <w:t>16.858</w:t>
              </w:r>
            </w:moveFrom>
          </w:p>
        </w:tc>
        <w:tc>
          <w:tcPr>
            <w:tcW w:w="567" w:type="dxa"/>
            <w:shd w:val="clear" w:color="000000" w:fill="FFFFFF"/>
            <w:vAlign w:val="center"/>
          </w:tcPr>
          <w:p w14:paraId="0313A4BC" w14:textId="34FD7302" w:rsidR="00FD43A1" w:rsidRPr="009F5761" w:rsidDel="001B3236" w:rsidRDefault="00FD43A1" w:rsidP="00D77991">
            <w:pPr>
              <w:autoSpaceDE w:val="0"/>
              <w:autoSpaceDN w:val="0"/>
              <w:adjustRightInd w:val="0"/>
              <w:spacing w:line="360" w:lineRule="auto"/>
              <w:rPr>
                <w:moveFrom w:id="2967" w:author="User" w:date="2018-12-10T22:41:00Z"/>
                <w:color w:val="000000"/>
                <w:sz w:val="22"/>
                <w:szCs w:val="22"/>
              </w:rPr>
            </w:pPr>
            <w:moveFrom w:id="2968" w:author="User" w:date="2018-12-10T22:41:00Z">
              <w:r w:rsidRPr="009F5761" w:rsidDel="001B3236">
                <w:rPr>
                  <w:color w:val="000000"/>
                  <w:sz w:val="22"/>
                  <w:szCs w:val="22"/>
                </w:rPr>
                <w:t>29</w:t>
              </w:r>
            </w:moveFrom>
          </w:p>
        </w:tc>
        <w:tc>
          <w:tcPr>
            <w:tcW w:w="709" w:type="dxa"/>
            <w:shd w:val="clear" w:color="000000" w:fill="FFFFFF"/>
            <w:vAlign w:val="center"/>
          </w:tcPr>
          <w:p w14:paraId="23A38010" w14:textId="7A31DF1A" w:rsidR="00FD43A1" w:rsidRPr="009F5761" w:rsidDel="001B3236" w:rsidRDefault="00FD43A1" w:rsidP="00D77991">
            <w:pPr>
              <w:autoSpaceDE w:val="0"/>
              <w:autoSpaceDN w:val="0"/>
              <w:adjustRightInd w:val="0"/>
              <w:spacing w:line="360" w:lineRule="auto"/>
              <w:rPr>
                <w:moveFrom w:id="2969" w:author="User" w:date="2018-12-10T22:41:00Z"/>
                <w:color w:val="000000"/>
                <w:sz w:val="22"/>
                <w:szCs w:val="22"/>
              </w:rPr>
            </w:pPr>
            <w:moveFrom w:id="2970" w:author="User" w:date="2018-12-10T22:41:00Z">
              <w:r w:rsidRPr="009F5761" w:rsidDel="001B3236">
                <w:rPr>
                  <w:color w:val="000000"/>
                  <w:sz w:val="22"/>
                  <w:szCs w:val="22"/>
                </w:rPr>
                <w:t>.000</w:t>
              </w:r>
            </w:moveFrom>
          </w:p>
        </w:tc>
        <w:tc>
          <w:tcPr>
            <w:tcW w:w="709" w:type="dxa"/>
            <w:shd w:val="clear" w:color="000000" w:fill="FFFFFF"/>
            <w:vAlign w:val="center"/>
          </w:tcPr>
          <w:p w14:paraId="5274AF65" w14:textId="6648DE4E" w:rsidR="00FD43A1" w:rsidRPr="009F5761" w:rsidDel="001B3236" w:rsidRDefault="00FD43A1" w:rsidP="00D77991">
            <w:pPr>
              <w:autoSpaceDE w:val="0"/>
              <w:autoSpaceDN w:val="0"/>
              <w:adjustRightInd w:val="0"/>
              <w:spacing w:line="360" w:lineRule="auto"/>
              <w:rPr>
                <w:moveFrom w:id="2971" w:author="User" w:date="2018-12-10T22:41:00Z"/>
                <w:color w:val="000000"/>
                <w:sz w:val="22"/>
                <w:szCs w:val="22"/>
              </w:rPr>
            </w:pPr>
            <w:moveFrom w:id="2972" w:author="User" w:date="2018-12-10T22:41:00Z">
              <w:r w:rsidRPr="009F5761" w:rsidDel="001B3236">
                <w:rPr>
                  <w:color w:val="000000"/>
                  <w:sz w:val="22"/>
                  <w:szCs w:val="22"/>
                </w:rPr>
                <w:t>1.17</w:t>
              </w:r>
            </w:moveFrom>
          </w:p>
        </w:tc>
        <w:tc>
          <w:tcPr>
            <w:tcW w:w="708" w:type="dxa"/>
            <w:shd w:val="clear" w:color="000000" w:fill="FFFFFF"/>
            <w:vAlign w:val="center"/>
          </w:tcPr>
          <w:p w14:paraId="61798E68" w14:textId="14854BE7" w:rsidR="00FD43A1" w:rsidRPr="009F5761" w:rsidDel="001B3236" w:rsidRDefault="00FD43A1" w:rsidP="00D77991">
            <w:pPr>
              <w:autoSpaceDE w:val="0"/>
              <w:autoSpaceDN w:val="0"/>
              <w:adjustRightInd w:val="0"/>
              <w:spacing w:line="360" w:lineRule="auto"/>
              <w:rPr>
                <w:moveFrom w:id="2973" w:author="User" w:date="2018-12-10T22:41:00Z"/>
                <w:color w:val="000000"/>
                <w:sz w:val="22"/>
                <w:szCs w:val="22"/>
              </w:rPr>
            </w:pPr>
            <w:moveFrom w:id="2974" w:author="User" w:date="2018-12-10T22:41:00Z">
              <w:r w:rsidRPr="009F5761" w:rsidDel="001B3236">
                <w:rPr>
                  <w:color w:val="000000"/>
                  <w:sz w:val="22"/>
                  <w:szCs w:val="22"/>
                </w:rPr>
                <w:t>1.03</w:t>
              </w:r>
            </w:moveFrom>
          </w:p>
        </w:tc>
        <w:tc>
          <w:tcPr>
            <w:tcW w:w="709" w:type="dxa"/>
            <w:shd w:val="clear" w:color="000000" w:fill="FFFFFF"/>
            <w:vAlign w:val="center"/>
          </w:tcPr>
          <w:p w14:paraId="0F590805" w14:textId="58BD902B" w:rsidR="00FD43A1" w:rsidRPr="009F5761" w:rsidDel="001B3236" w:rsidRDefault="00FD43A1" w:rsidP="00D77991">
            <w:pPr>
              <w:autoSpaceDE w:val="0"/>
              <w:autoSpaceDN w:val="0"/>
              <w:adjustRightInd w:val="0"/>
              <w:spacing w:line="360" w:lineRule="auto"/>
              <w:rPr>
                <w:moveFrom w:id="2975" w:author="User" w:date="2018-12-10T22:41:00Z"/>
                <w:color w:val="000000"/>
                <w:sz w:val="22"/>
                <w:szCs w:val="22"/>
              </w:rPr>
            </w:pPr>
            <w:moveFrom w:id="2976" w:author="User" w:date="2018-12-10T22:41:00Z">
              <w:r w:rsidRPr="009F5761" w:rsidDel="001B3236">
                <w:rPr>
                  <w:color w:val="000000"/>
                  <w:sz w:val="22"/>
                  <w:szCs w:val="22"/>
                </w:rPr>
                <w:t>1.31</w:t>
              </w:r>
            </w:moveFrom>
          </w:p>
        </w:tc>
      </w:tr>
      <w:tr w:rsidR="009F5761" w:rsidRPr="009F5761" w:rsidDel="001B3236" w14:paraId="5F7B2187" w14:textId="1E1E69DB" w:rsidTr="00EF06AA">
        <w:trPr>
          <w:trHeight w:val="273"/>
        </w:trPr>
        <w:tc>
          <w:tcPr>
            <w:tcW w:w="4820" w:type="dxa"/>
            <w:shd w:val="clear" w:color="000000" w:fill="FFFFFF"/>
          </w:tcPr>
          <w:p w14:paraId="314E9637" w14:textId="07E4D993" w:rsidR="00FD43A1" w:rsidRPr="009F5761" w:rsidDel="001B3236" w:rsidRDefault="009F5761" w:rsidP="00D77991">
            <w:pPr>
              <w:autoSpaceDE w:val="0"/>
              <w:autoSpaceDN w:val="0"/>
              <w:adjustRightInd w:val="0"/>
              <w:spacing w:line="360" w:lineRule="auto"/>
              <w:rPr>
                <w:moveFrom w:id="2977" w:author="User" w:date="2018-12-10T22:41:00Z"/>
                <w:color w:val="000000"/>
                <w:sz w:val="22"/>
                <w:szCs w:val="22"/>
              </w:rPr>
            </w:pPr>
            <w:moveFrom w:id="2978" w:author="User" w:date="2018-12-10T22:41:00Z">
              <w:r w:rsidRPr="009F5761" w:rsidDel="001B3236">
                <w:rPr>
                  <w:rFonts w:eastAsia="Tahoma"/>
                  <w:sz w:val="22"/>
                  <w:szCs w:val="22"/>
                  <w:lang w:val="en-US"/>
                </w:rPr>
                <w:t xml:space="preserve">5. </w:t>
              </w:r>
              <w:r w:rsidR="00FD43A1" w:rsidRPr="009F5761" w:rsidDel="001B3236">
                <w:rPr>
                  <w:rFonts w:eastAsia="Tahoma"/>
                  <w:sz w:val="22"/>
                  <w:szCs w:val="22"/>
                  <w:rtl/>
                  <w:cs/>
                </w:rPr>
                <w:t xml:space="preserve"> </w:t>
              </w:r>
              <w:r w:rsidR="00FD43A1" w:rsidRPr="009F5761" w:rsidDel="001B3236">
                <w:rPr>
                  <w:rFonts w:eastAsia="Tahoma"/>
                  <w:sz w:val="22"/>
                  <w:szCs w:val="22"/>
                </w:rPr>
                <w:t>Mobile application is beautifully designed.</w:t>
              </w:r>
            </w:moveFrom>
          </w:p>
        </w:tc>
        <w:tc>
          <w:tcPr>
            <w:tcW w:w="992" w:type="dxa"/>
            <w:shd w:val="clear" w:color="000000" w:fill="FFFFFF"/>
            <w:vAlign w:val="center"/>
          </w:tcPr>
          <w:p w14:paraId="2EE59632" w14:textId="717B9220" w:rsidR="00FD43A1" w:rsidRPr="009F5761" w:rsidDel="001B3236" w:rsidRDefault="00FD43A1" w:rsidP="00D77991">
            <w:pPr>
              <w:autoSpaceDE w:val="0"/>
              <w:autoSpaceDN w:val="0"/>
              <w:adjustRightInd w:val="0"/>
              <w:spacing w:line="360" w:lineRule="auto"/>
              <w:rPr>
                <w:moveFrom w:id="2979" w:author="User" w:date="2018-12-10T22:41:00Z"/>
                <w:color w:val="000000"/>
                <w:sz w:val="22"/>
                <w:szCs w:val="22"/>
              </w:rPr>
            </w:pPr>
            <w:moveFrom w:id="2980" w:author="User" w:date="2018-12-10T22:41:00Z">
              <w:r w:rsidRPr="009F5761" w:rsidDel="001B3236">
                <w:rPr>
                  <w:color w:val="000000"/>
                  <w:sz w:val="22"/>
                  <w:szCs w:val="22"/>
                </w:rPr>
                <w:t>12.234</w:t>
              </w:r>
            </w:moveFrom>
          </w:p>
        </w:tc>
        <w:tc>
          <w:tcPr>
            <w:tcW w:w="567" w:type="dxa"/>
            <w:shd w:val="clear" w:color="000000" w:fill="FFFFFF"/>
            <w:vAlign w:val="center"/>
          </w:tcPr>
          <w:p w14:paraId="38BFCA51" w14:textId="2CA1B888" w:rsidR="00FD43A1" w:rsidRPr="009F5761" w:rsidDel="001B3236" w:rsidRDefault="00FD43A1" w:rsidP="00D77991">
            <w:pPr>
              <w:autoSpaceDE w:val="0"/>
              <w:autoSpaceDN w:val="0"/>
              <w:adjustRightInd w:val="0"/>
              <w:spacing w:line="360" w:lineRule="auto"/>
              <w:rPr>
                <w:moveFrom w:id="2981" w:author="User" w:date="2018-12-10T22:41:00Z"/>
                <w:color w:val="000000"/>
                <w:sz w:val="22"/>
                <w:szCs w:val="22"/>
              </w:rPr>
            </w:pPr>
            <w:moveFrom w:id="2982" w:author="User" w:date="2018-12-10T22:41:00Z">
              <w:r w:rsidRPr="009F5761" w:rsidDel="001B3236">
                <w:rPr>
                  <w:color w:val="000000"/>
                  <w:sz w:val="22"/>
                  <w:szCs w:val="22"/>
                </w:rPr>
                <w:t>29</w:t>
              </w:r>
            </w:moveFrom>
          </w:p>
        </w:tc>
        <w:tc>
          <w:tcPr>
            <w:tcW w:w="709" w:type="dxa"/>
            <w:shd w:val="clear" w:color="000000" w:fill="FFFFFF"/>
            <w:vAlign w:val="center"/>
          </w:tcPr>
          <w:p w14:paraId="30C14A36" w14:textId="53310A41" w:rsidR="00FD43A1" w:rsidRPr="009F5761" w:rsidDel="001B3236" w:rsidRDefault="00FD43A1" w:rsidP="00D77991">
            <w:pPr>
              <w:autoSpaceDE w:val="0"/>
              <w:autoSpaceDN w:val="0"/>
              <w:adjustRightInd w:val="0"/>
              <w:spacing w:line="360" w:lineRule="auto"/>
              <w:rPr>
                <w:moveFrom w:id="2983" w:author="User" w:date="2018-12-10T22:41:00Z"/>
                <w:color w:val="000000"/>
                <w:sz w:val="22"/>
                <w:szCs w:val="22"/>
              </w:rPr>
            </w:pPr>
            <w:moveFrom w:id="2984" w:author="User" w:date="2018-12-10T22:41:00Z">
              <w:r w:rsidRPr="009F5761" w:rsidDel="001B3236">
                <w:rPr>
                  <w:color w:val="000000"/>
                  <w:sz w:val="22"/>
                  <w:szCs w:val="22"/>
                </w:rPr>
                <w:t>.000</w:t>
              </w:r>
            </w:moveFrom>
          </w:p>
        </w:tc>
        <w:tc>
          <w:tcPr>
            <w:tcW w:w="709" w:type="dxa"/>
            <w:shd w:val="clear" w:color="000000" w:fill="FFFFFF"/>
            <w:vAlign w:val="center"/>
          </w:tcPr>
          <w:p w14:paraId="0248C9B8" w14:textId="1B633915" w:rsidR="00FD43A1" w:rsidRPr="009F5761" w:rsidDel="001B3236" w:rsidRDefault="00FD43A1" w:rsidP="00D77991">
            <w:pPr>
              <w:autoSpaceDE w:val="0"/>
              <w:autoSpaceDN w:val="0"/>
              <w:adjustRightInd w:val="0"/>
              <w:spacing w:line="360" w:lineRule="auto"/>
              <w:rPr>
                <w:moveFrom w:id="2985" w:author="User" w:date="2018-12-10T22:41:00Z"/>
                <w:color w:val="000000"/>
                <w:sz w:val="22"/>
                <w:szCs w:val="22"/>
              </w:rPr>
            </w:pPr>
            <w:moveFrom w:id="2986" w:author="User" w:date="2018-12-10T22:41:00Z">
              <w:r w:rsidRPr="009F5761" w:rsidDel="001B3236">
                <w:rPr>
                  <w:color w:val="000000"/>
                  <w:sz w:val="22"/>
                  <w:szCs w:val="22"/>
                </w:rPr>
                <w:t>1.13</w:t>
              </w:r>
            </w:moveFrom>
          </w:p>
        </w:tc>
        <w:tc>
          <w:tcPr>
            <w:tcW w:w="708" w:type="dxa"/>
            <w:shd w:val="clear" w:color="000000" w:fill="FFFFFF"/>
            <w:vAlign w:val="center"/>
          </w:tcPr>
          <w:p w14:paraId="3D6F51FD" w14:textId="48918975" w:rsidR="00FD43A1" w:rsidRPr="009F5761" w:rsidDel="001B3236" w:rsidRDefault="00FD43A1" w:rsidP="00D77991">
            <w:pPr>
              <w:autoSpaceDE w:val="0"/>
              <w:autoSpaceDN w:val="0"/>
              <w:adjustRightInd w:val="0"/>
              <w:spacing w:line="360" w:lineRule="auto"/>
              <w:rPr>
                <w:moveFrom w:id="2987" w:author="User" w:date="2018-12-10T22:41:00Z"/>
                <w:color w:val="000000"/>
                <w:sz w:val="22"/>
                <w:szCs w:val="22"/>
              </w:rPr>
            </w:pPr>
            <w:moveFrom w:id="2988" w:author="User" w:date="2018-12-10T22:41:00Z">
              <w:r w:rsidRPr="009F5761" w:rsidDel="001B3236">
                <w:rPr>
                  <w:color w:val="000000"/>
                  <w:sz w:val="22"/>
                  <w:szCs w:val="22"/>
                </w:rPr>
                <w:t>.94</w:t>
              </w:r>
            </w:moveFrom>
          </w:p>
        </w:tc>
        <w:tc>
          <w:tcPr>
            <w:tcW w:w="709" w:type="dxa"/>
            <w:shd w:val="clear" w:color="000000" w:fill="FFFFFF"/>
            <w:vAlign w:val="center"/>
          </w:tcPr>
          <w:p w14:paraId="72A92EF3" w14:textId="12533B80" w:rsidR="00FD43A1" w:rsidRPr="009F5761" w:rsidDel="001B3236" w:rsidRDefault="00FD43A1" w:rsidP="00D77991">
            <w:pPr>
              <w:autoSpaceDE w:val="0"/>
              <w:autoSpaceDN w:val="0"/>
              <w:adjustRightInd w:val="0"/>
              <w:spacing w:line="360" w:lineRule="auto"/>
              <w:rPr>
                <w:moveFrom w:id="2989" w:author="User" w:date="2018-12-10T22:41:00Z"/>
                <w:color w:val="000000"/>
                <w:sz w:val="22"/>
                <w:szCs w:val="22"/>
              </w:rPr>
            </w:pPr>
            <w:moveFrom w:id="2990" w:author="User" w:date="2018-12-10T22:41:00Z">
              <w:r w:rsidRPr="009F5761" w:rsidDel="001B3236">
                <w:rPr>
                  <w:color w:val="000000"/>
                  <w:sz w:val="22"/>
                  <w:szCs w:val="22"/>
                </w:rPr>
                <w:t>1.32</w:t>
              </w:r>
            </w:moveFrom>
          </w:p>
        </w:tc>
      </w:tr>
      <w:tr w:rsidR="009F5761" w:rsidRPr="009F5761" w:rsidDel="001B3236" w14:paraId="2DC937F3" w14:textId="4B18DC5C" w:rsidTr="00EF06AA">
        <w:trPr>
          <w:trHeight w:val="273"/>
        </w:trPr>
        <w:tc>
          <w:tcPr>
            <w:tcW w:w="4820" w:type="dxa"/>
            <w:shd w:val="clear" w:color="000000" w:fill="FFFFFF"/>
          </w:tcPr>
          <w:p w14:paraId="11C21E9F" w14:textId="6B6F4963" w:rsidR="00FD43A1" w:rsidRPr="009F5761" w:rsidDel="001B3236" w:rsidRDefault="009F5761" w:rsidP="00D77991">
            <w:pPr>
              <w:autoSpaceDE w:val="0"/>
              <w:autoSpaceDN w:val="0"/>
              <w:adjustRightInd w:val="0"/>
              <w:spacing w:line="360" w:lineRule="auto"/>
              <w:rPr>
                <w:moveFrom w:id="2991" w:author="User" w:date="2018-12-10T22:41:00Z"/>
                <w:color w:val="000000"/>
                <w:sz w:val="22"/>
                <w:szCs w:val="22"/>
              </w:rPr>
            </w:pPr>
            <w:moveFrom w:id="2992" w:author="User" w:date="2018-12-10T22:41:00Z">
              <w:r w:rsidRPr="009F5761" w:rsidDel="001B3236">
                <w:rPr>
                  <w:rFonts w:eastAsia="Tahoma"/>
                  <w:sz w:val="22"/>
                  <w:szCs w:val="22"/>
                  <w:lang w:val="en-US"/>
                </w:rPr>
                <w:t xml:space="preserve">6. </w:t>
              </w:r>
              <w:r w:rsidR="00FD43A1" w:rsidRPr="009F5761" w:rsidDel="001B3236">
                <w:rPr>
                  <w:rFonts w:eastAsia="Tahoma"/>
                  <w:sz w:val="22"/>
                  <w:szCs w:val="22"/>
                  <w:rtl/>
                  <w:cs/>
                </w:rPr>
                <w:t xml:space="preserve"> </w:t>
              </w:r>
              <w:r w:rsidR="00FD43A1" w:rsidRPr="009F5761" w:rsidDel="001B3236">
                <w:rPr>
                  <w:rFonts w:eastAsia="Tahoma"/>
                  <w:sz w:val="22"/>
                  <w:szCs w:val="22"/>
                </w:rPr>
                <w:t>Mobile</w:t>
              </w:r>
              <w:r w:rsidR="00FD43A1" w:rsidRPr="009F5761" w:rsidDel="001B3236">
                <w:rPr>
                  <w:rFonts w:eastAsia="TH SarabunPSK"/>
                  <w:sz w:val="22"/>
                  <w:szCs w:val="22"/>
                  <w:lang w:bidi="en-US"/>
                </w:rPr>
                <w:t xml:space="preserve"> application is fast processing.</w:t>
              </w:r>
            </w:moveFrom>
          </w:p>
        </w:tc>
        <w:tc>
          <w:tcPr>
            <w:tcW w:w="992" w:type="dxa"/>
            <w:shd w:val="clear" w:color="000000" w:fill="FFFFFF"/>
            <w:vAlign w:val="center"/>
          </w:tcPr>
          <w:p w14:paraId="5F1D86C9" w14:textId="275F43F1" w:rsidR="00FD43A1" w:rsidRPr="009F5761" w:rsidDel="001B3236" w:rsidRDefault="00FD43A1" w:rsidP="00D77991">
            <w:pPr>
              <w:autoSpaceDE w:val="0"/>
              <w:autoSpaceDN w:val="0"/>
              <w:adjustRightInd w:val="0"/>
              <w:spacing w:line="360" w:lineRule="auto"/>
              <w:rPr>
                <w:moveFrom w:id="2993" w:author="User" w:date="2018-12-10T22:41:00Z"/>
                <w:color w:val="000000"/>
                <w:sz w:val="22"/>
                <w:szCs w:val="22"/>
              </w:rPr>
            </w:pPr>
            <w:moveFrom w:id="2994" w:author="User" w:date="2018-12-10T22:41:00Z">
              <w:r w:rsidRPr="009F5761" w:rsidDel="001B3236">
                <w:rPr>
                  <w:color w:val="000000"/>
                  <w:sz w:val="22"/>
                  <w:szCs w:val="22"/>
                </w:rPr>
                <w:t>19.746</w:t>
              </w:r>
            </w:moveFrom>
          </w:p>
        </w:tc>
        <w:tc>
          <w:tcPr>
            <w:tcW w:w="567" w:type="dxa"/>
            <w:shd w:val="clear" w:color="000000" w:fill="FFFFFF"/>
            <w:vAlign w:val="center"/>
          </w:tcPr>
          <w:p w14:paraId="0AC8C2BC" w14:textId="0CBE3A76" w:rsidR="00FD43A1" w:rsidRPr="009F5761" w:rsidDel="001B3236" w:rsidRDefault="00FD43A1" w:rsidP="00D77991">
            <w:pPr>
              <w:autoSpaceDE w:val="0"/>
              <w:autoSpaceDN w:val="0"/>
              <w:adjustRightInd w:val="0"/>
              <w:spacing w:line="360" w:lineRule="auto"/>
              <w:rPr>
                <w:moveFrom w:id="2995" w:author="User" w:date="2018-12-10T22:41:00Z"/>
                <w:color w:val="000000"/>
                <w:sz w:val="22"/>
                <w:szCs w:val="22"/>
              </w:rPr>
            </w:pPr>
            <w:moveFrom w:id="2996" w:author="User" w:date="2018-12-10T22:41:00Z">
              <w:r w:rsidRPr="009F5761" w:rsidDel="001B3236">
                <w:rPr>
                  <w:color w:val="000000"/>
                  <w:sz w:val="22"/>
                  <w:szCs w:val="22"/>
                </w:rPr>
                <w:t>29</w:t>
              </w:r>
            </w:moveFrom>
          </w:p>
        </w:tc>
        <w:tc>
          <w:tcPr>
            <w:tcW w:w="709" w:type="dxa"/>
            <w:shd w:val="clear" w:color="000000" w:fill="FFFFFF"/>
            <w:vAlign w:val="center"/>
          </w:tcPr>
          <w:p w14:paraId="52E3677C" w14:textId="78D58666" w:rsidR="00FD43A1" w:rsidRPr="009F5761" w:rsidDel="001B3236" w:rsidRDefault="00FD43A1" w:rsidP="00D77991">
            <w:pPr>
              <w:autoSpaceDE w:val="0"/>
              <w:autoSpaceDN w:val="0"/>
              <w:adjustRightInd w:val="0"/>
              <w:spacing w:line="360" w:lineRule="auto"/>
              <w:rPr>
                <w:moveFrom w:id="2997" w:author="User" w:date="2018-12-10T22:41:00Z"/>
                <w:color w:val="000000"/>
                <w:sz w:val="22"/>
                <w:szCs w:val="22"/>
              </w:rPr>
            </w:pPr>
            <w:moveFrom w:id="2998" w:author="User" w:date="2018-12-10T22:41:00Z">
              <w:r w:rsidRPr="009F5761" w:rsidDel="001B3236">
                <w:rPr>
                  <w:color w:val="000000"/>
                  <w:sz w:val="22"/>
                  <w:szCs w:val="22"/>
                </w:rPr>
                <w:t>.000</w:t>
              </w:r>
            </w:moveFrom>
          </w:p>
        </w:tc>
        <w:tc>
          <w:tcPr>
            <w:tcW w:w="709" w:type="dxa"/>
            <w:shd w:val="clear" w:color="000000" w:fill="FFFFFF"/>
            <w:vAlign w:val="center"/>
          </w:tcPr>
          <w:p w14:paraId="7905DAEF" w14:textId="3291E679" w:rsidR="00FD43A1" w:rsidRPr="009F5761" w:rsidDel="001B3236" w:rsidRDefault="00FD43A1" w:rsidP="00D77991">
            <w:pPr>
              <w:autoSpaceDE w:val="0"/>
              <w:autoSpaceDN w:val="0"/>
              <w:adjustRightInd w:val="0"/>
              <w:spacing w:line="360" w:lineRule="auto"/>
              <w:rPr>
                <w:moveFrom w:id="2999" w:author="User" w:date="2018-12-10T22:41:00Z"/>
                <w:color w:val="000000"/>
                <w:sz w:val="22"/>
                <w:szCs w:val="22"/>
              </w:rPr>
            </w:pPr>
            <w:moveFrom w:id="3000" w:author="User" w:date="2018-12-10T22:41:00Z">
              <w:r w:rsidRPr="009F5761" w:rsidDel="001B3236">
                <w:rPr>
                  <w:color w:val="000000"/>
                  <w:sz w:val="22"/>
                  <w:szCs w:val="22"/>
                </w:rPr>
                <w:t>1.10</w:t>
              </w:r>
            </w:moveFrom>
          </w:p>
        </w:tc>
        <w:tc>
          <w:tcPr>
            <w:tcW w:w="708" w:type="dxa"/>
            <w:shd w:val="clear" w:color="000000" w:fill="FFFFFF"/>
            <w:vAlign w:val="center"/>
          </w:tcPr>
          <w:p w14:paraId="70ACE953" w14:textId="22438DB2" w:rsidR="00FD43A1" w:rsidRPr="009F5761" w:rsidDel="001B3236" w:rsidRDefault="00FD43A1" w:rsidP="00D77991">
            <w:pPr>
              <w:autoSpaceDE w:val="0"/>
              <w:autoSpaceDN w:val="0"/>
              <w:adjustRightInd w:val="0"/>
              <w:spacing w:line="360" w:lineRule="auto"/>
              <w:rPr>
                <w:moveFrom w:id="3001" w:author="User" w:date="2018-12-10T22:41:00Z"/>
                <w:color w:val="000000"/>
                <w:sz w:val="22"/>
                <w:szCs w:val="22"/>
              </w:rPr>
            </w:pPr>
            <w:moveFrom w:id="3002" w:author="User" w:date="2018-12-10T22:41:00Z">
              <w:r w:rsidRPr="009F5761" w:rsidDel="001B3236">
                <w:rPr>
                  <w:color w:val="000000"/>
                  <w:sz w:val="22"/>
                  <w:szCs w:val="22"/>
                </w:rPr>
                <w:t>.99</w:t>
              </w:r>
            </w:moveFrom>
          </w:p>
        </w:tc>
        <w:tc>
          <w:tcPr>
            <w:tcW w:w="709" w:type="dxa"/>
            <w:shd w:val="clear" w:color="000000" w:fill="FFFFFF"/>
            <w:vAlign w:val="center"/>
          </w:tcPr>
          <w:p w14:paraId="34800193" w14:textId="149FA20F" w:rsidR="00FD43A1" w:rsidRPr="009F5761" w:rsidDel="001B3236" w:rsidRDefault="00FD43A1" w:rsidP="00D77991">
            <w:pPr>
              <w:autoSpaceDE w:val="0"/>
              <w:autoSpaceDN w:val="0"/>
              <w:adjustRightInd w:val="0"/>
              <w:spacing w:line="360" w:lineRule="auto"/>
              <w:rPr>
                <w:moveFrom w:id="3003" w:author="User" w:date="2018-12-10T22:41:00Z"/>
                <w:color w:val="000000"/>
                <w:sz w:val="22"/>
                <w:szCs w:val="22"/>
              </w:rPr>
            </w:pPr>
            <w:moveFrom w:id="3004" w:author="User" w:date="2018-12-10T22:41:00Z">
              <w:r w:rsidRPr="009F5761" w:rsidDel="001B3236">
                <w:rPr>
                  <w:color w:val="000000"/>
                  <w:sz w:val="22"/>
                  <w:szCs w:val="22"/>
                </w:rPr>
                <w:t>1.21</w:t>
              </w:r>
            </w:moveFrom>
          </w:p>
        </w:tc>
      </w:tr>
      <w:tr w:rsidR="009F5761" w:rsidRPr="009F5761" w:rsidDel="001B3236" w14:paraId="2D31D267" w14:textId="24323B8D" w:rsidTr="00EF06AA">
        <w:trPr>
          <w:trHeight w:val="273"/>
        </w:trPr>
        <w:tc>
          <w:tcPr>
            <w:tcW w:w="4820" w:type="dxa"/>
            <w:shd w:val="clear" w:color="000000" w:fill="FFFFFF"/>
          </w:tcPr>
          <w:p w14:paraId="1B742D10" w14:textId="522F8F24" w:rsidR="00FD43A1" w:rsidRPr="009F5761" w:rsidDel="001B3236" w:rsidRDefault="009F5761" w:rsidP="00D77991">
            <w:pPr>
              <w:autoSpaceDE w:val="0"/>
              <w:autoSpaceDN w:val="0"/>
              <w:adjustRightInd w:val="0"/>
              <w:spacing w:line="360" w:lineRule="auto"/>
              <w:rPr>
                <w:moveFrom w:id="3005" w:author="User" w:date="2018-12-10T22:41:00Z"/>
                <w:color w:val="000000"/>
                <w:sz w:val="22"/>
                <w:szCs w:val="22"/>
              </w:rPr>
            </w:pPr>
            <w:moveFrom w:id="3006" w:author="User" w:date="2018-12-10T22:41:00Z">
              <w:r w:rsidRPr="009F5761" w:rsidDel="001B3236">
                <w:rPr>
                  <w:rFonts w:eastAsia="Tahoma"/>
                  <w:sz w:val="22"/>
                  <w:szCs w:val="22"/>
                  <w:lang w:val="en-US"/>
                </w:rPr>
                <w:t xml:space="preserve">7. </w:t>
              </w:r>
              <w:r w:rsidR="00FD43A1" w:rsidRPr="009F5761" w:rsidDel="001B3236">
                <w:rPr>
                  <w:rFonts w:eastAsia="Tahoma"/>
                  <w:sz w:val="22"/>
                  <w:szCs w:val="22"/>
                  <w:rtl/>
                  <w:cs/>
                </w:rPr>
                <w:t xml:space="preserve"> </w:t>
              </w:r>
              <w:r w:rsidR="00FD43A1" w:rsidRPr="009F5761" w:rsidDel="001B3236">
                <w:rPr>
                  <w:rFonts w:eastAsia="TH SarabunPSK"/>
                  <w:sz w:val="22"/>
                  <w:szCs w:val="22"/>
                  <w:lang w:bidi="en-US"/>
                </w:rPr>
                <w:t>Buttons and menus of mobile application is easy to use.</w:t>
              </w:r>
            </w:moveFrom>
          </w:p>
        </w:tc>
        <w:tc>
          <w:tcPr>
            <w:tcW w:w="992" w:type="dxa"/>
            <w:shd w:val="clear" w:color="000000" w:fill="FFFFFF"/>
            <w:vAlign w:val="center"/>
          </w:tcPr>
          <w:p w14:paraId="52F172BD" w14:textId="05933B36" w:rsidR="00FD43A1" w:rsidRPr="009F5761" w:rsidDel="001B3236" w:rsidRDefault="00FD43A1" w:rsidP="00D77991">
            <w:pPr>
              <w:autoSpaceDE w:val="0"/>
              <w:autoSpaceDN w:val="0"/>
              <w:adjustRightInd w:val="0"/>
              <w:spacing w:line="360" w:lineRule="auto"/>
              <w:rPr>
                <w:moveFrom w:id="3007" w:author="User" w:date="2018-12-10T22:41:00Z"/>
                <w:color w:val="000000"/>
                <w:sz w:val="22"/>
                <w:szCs w:val="22"/>
              </w:rPr>
            </w:pPr>
            <w:moveFrom w:id="3008" w:author="User" w:date="2018-12-10T22:41:00Z">
              <w:r w:rsidRPr="009F5761" w:rsidDel="001B3236">
                <w:rPr>
                  <w:color w:val="000000"/>
                  <w:sz w:val="22"/>
                  <w:szCs w:val="22"/>
                </w:rPr>
                <w:t>16.155</w:t>
              </w:r>
            </w:moveFrom>
          </w:p>
        </w:tc>
        <w:tc>
          <w:tcPr>
            <w:tcW w:w="567" w:type="dxa"/>
            <w:shd w:val="clear" w:color="000000" w:fill="FFFFFF"/>
            <w:vAlign w:val="center"/>
          </w:tcPr>
          <w:p w14:paraId="13CB91C8" w14:textId="7C534601" w:rsidR="00FD43A1" w:rsidRPr="009F5761" w:rsidDel="001B3236" w:rsidRDefault="00FD43A1" w:rsidP="00D77991">
            <w:pPr>
              <w:autoSpaceDE w:val="0"/>
              <w:autoSpaceDN w:val="0"/>
              <w:adjustRightInd w:val="0"/>
              <w:spacing w:line="360" w:lineRule="auto"/>
              <w:rPr>
                <w:moveFrom w:id="3009" w:author="User" w:date="2018-12-10T22:41:00Z"/>
                <w:color w:val="000000"/>
                <w:sz w:val="22"/>
                <w:szCs w:val="22"/>
              </w:rPr>
            </w:pPr>
            <w:moveFrom w:id="3010" w:author="User" w:date="2018-12-10T22:41:00Z">
              <w:r w:rsidRPr="009F5761" w:rsidDel="001B3236">
                <w:rPr>
                  <w:color w:val="000000"/>
                  <w:sz w:val="22"/>
                  <w:szCs w:val="22"/>
                </w:rPr>
                <w:t>29</w:t>
              </w:r>
            </w:moveFrom>
          </w:p>
        </w:tc>
        <w:tc>
          <w:tcPr>
            <w:tcW w:w="709" w:type="dxa"/>
            <w:shd w:val="clear" w:color="000000" w:fill="FFFFFF"/>
            <w:vAlign w:val="center"/>
          </w:tcPr>
          <w:p w14:paraId="03A46653" w14:textId="21B187D4" w:rsidR="00FD43A1" w:rsidRPr="009F5761" w:rsidDel="001B3236" w:rsidRDefault="00FD43A1" w:rsidP="00D77991">
            <w:pPr>
              <w:autoSpaceDE w:val="0"/>
              <w:autoSpaceDN w:val="0"/>
              <w:adjustRightInd w:val="0"/>
              <w:spacing w:line="360" w:lineRule="auto"/>
              <w:rPr>
                <w:moveFrom w:id="3011" w:author="User" w:date="2018-12-10T22:41:00Z"/>
                <w:color w:val="000000"/>
                <w:sz w:val="22"/>
                <w:szCs w:val="22"/>
              </w:rPr>
            </w:pPr>
            <w:moveFrom w:id="3012" w:author="User" w:date="2018-12-10T22:41:00Z">
              <w:r w:rsidRPr="009F5761" w:rsidDel="001B3236">
                <w:rPr>
                  <w:color w:val="000000"/>
                  <w:sz w:val="22"/>
                  <w:szCs w:val="22"/>
                </w:rPr>
                <w:t>.000</w:t>
              </w:r>
            </w:moveFrom>
          </w:p>
        </w:tc>
        <w:tc>
          <w:tcPr>
            <w:tcW w:w="709" w:type="dxa"/>
            <w:shd w:val="clear" w:color="000000" w:fill="FFFFFF"/>
            <w:vAlign w:val="center"/>
          </w:tcPr>
          <w:p w14:paraId="54F62843" w14:textId="32B4A669" w:rsidR="00FD43A1" w:rsidRPr="009F5761" w:rsidDel="001B3236" w:rsidRDefault="00FD43A1" w:rsidP="00D77991">
            <w:pPr>
              <w:autoSpaceDE w:val="0"/>
              <w:autoSpaceDN w:val="0"/>
              <w:adjustRightInd w:val="0"/>
              <w:spacing w:line="360" w:lineRule="auto"/>
              <w:rPr>
                <w:moveFrom w:id="3013" w:author="User" w:date="2018-12-10T22:41:00Z"/>
                <w:color w:val="000000"/>
                <w:sz w:val="22"/>
                <w:szCs w:val="22"/>
              </w:rPr>
            </w:pPr>
            <w:moveFrom w:id="3014" w:author="User" w:date="2018-12-10T22:41:00Z">
              <w:r w:rsidRPr="009F5761" w:rsidDel="001B3236">
                <w:rPr>
                  <w:color w:val="000000"/>
                  <w:sz w:val="22"/>
                  <w:szCs w:val="22"/>
                </w:rPr>
                <w:t>1.20</w:t>
              </w:r>
            </w:moveFrom>
          </w:p>
        </w:tc>
        <w:tc>
          <w:tcPr>
            <w:tcW w:w="708" w:type="dxa"/>
            <w:shd w:val="clear" w:color="000000" w:fill="FFFFFF"/>
            <w:vAlign w:val="center"/>
          </w:tcPr>
          <w:p w14:paraId="02736F54" w14:textId="5760CE2E" w:rsidR="00FD43A1" w:rsidRPr="009F5761" w:rsidDel="001B3236" w:rsidRDefault="00FD43A1" w:rsidP="00D77991">
            <w:pPr>
              <w:autoSpaceDE w:val="0"/>
              <w:autoSpaceDN w:val="0"/>
              <w:adjustRightInd w:val="0"/>
              <w:spacing w:line="360" w:lineRule="auto"/>
              <w:rPr>
                <w:moveFrom w:id="3015" w:author="User" w:date="2018-12-10T22:41:00Z"/>
                <w:color w:val="000000"/>
                <w:sz w:val="22"/>
                <w:szCs w:val="22"/>
              </w:rPr>
            </w:pPr>
            <w:moveFrom w:id="3016" w:author="User" w:date="2018-12-10T22:41:00Z">
              <w:r w:rsidRPr="009F5761" w:rsidDel="001B3236">
                <w:rPr>
                  <w:color w:val="000000"/>
                  <w:sz w:val="22"/>
                  <w:szCs w:val="22"/>
                </w:rPr>
                <w:t>1.05</w:t>
              </w:r>
            </w:moveFrom>
          </w:p>
        </w:tc>
        <w:tc>
          <w:tcPr>
            <w:tcW w:w="709" w:type="dxa"/>
            <w:shd w:val="clear" w:color="000000" w:fill="FFFFFF"/>
            <w:vAlign w:val="center"/>
          </w:tcPr>
          <w:p w14:paraId="2182ACF4" w14:textId="37D291DA" w:rsidR="00FD43A1" w:rsidRPr="009F5761" w:rsidDel="001B3236" w:rsidRDefault="00FD43A1" w:rsidP="00D77991">
            <w:pPr>
              <w:autoSpaceDE w:val="0"/>
              <w:autoSpaceDN w:val="0"/>
              <w:adjustRightInd w:val="0"/>
              <w:spacing w:line="360" w:lineRule="auto"/>
              <w:rPr>
                <w:moveFrom w:id="3017" w:author="User" w:date="2018-12-10T22:41:00Z"/>
                <w:color w:val="000000"/>
                <w:sz w:val="22"/>
                <w:szCs w:val="22"/>
              </w:rPr>
            </w:pPr>
            <w:moveFrom w:id="3018" w:author="User" w:date="2018-12-10T22:41:00Z">
              <w:r w:rsidRPr="009F5761" w:rsidDel="001B3236">
                <w:rPr>
                  <w:color w:val="000000"/>
                  <w:sz w:val="22"/>
                  <w:szCs w:val="22"/>
                </w:rPr>
                <w:t>1.35</w:t>
              </w:r>
            </w:moveFrom>
          </w:p>
        </w:tc>
      </w:tr>
      <w:tr w:rsidR="009F5761" w:rsidRPr="009F5761" w:rsidDel="001B3236" w14:paraId="7D334D5A" w14:textId="46F1B93E" w:rsidTr="00EF06AA">
        <w:trPr>
          <w:trHeight w:val="273"/>
        </w:trPr>
        <w:tc>
          <w:tcPr>
            <w:tcW w:w="4820" w:type="dxa"/>
            <w:shd w:val="clear" w:color="000000" w:fill="FFFFFF"/>
          </w:tcPr>
          <w:p w14:paraId="6B618804" w14:textId="46DB9EE8" w:rsidR="00FD43A1" w:rsidRPr="009F5761" w:rsidDel="001B3236" w:rsidRDefault="009F5761" w:rsidP="00D77991">
            <w:pPr>
              <w:autoSpaceDE w:val="0"/>
              <w:autoSpaceDN w:val="0"/>
              <w:adjustRightInd w:val="0"/>
              <w:spacing w:line="360" w:lineRule="auto"/>
              <w:rPr>
                <w:moveFrom w:id="3019" w:author="User" w:date="2018-12-10T22:41:00Z"/>
                <w:color w:val="000000"/>
                <w:sz w:val="22"/>
                <w:szCs w:val="22"/>
              </w:rPr>
            </w:pPr>
            <w:moveFrom w:id="3020" w:author="User" w:date="2018-12-10T22:41:00Z">
              <w:r w:rsidRPr="009F5761" w:rsidDel="001B3236">
                <w:rPr>
                  <w:rFonts w:eastAsia="Tahoma"/>
                  <w:sz w:val="22"/>
                  <w:szCs w:val="22"/>
                  <w:lang w:val="en-US"/>
                </w:rPr>
                <w:t xml:space="preserve">8. </w:t>
              </w:r>
              <w:r w:rsidR="00FD43A1" w:rsidRPr="009F5761" w:rsidDel="001B3236">
                <w:rPr>
                  <w:rFonts w:eastAsia="Tahoma"/>
                  <w:sz w:val="22"/>
                  <w:szCs w:val="22"/>
                  <w:rtl/>
                  <w:cs/>
                </w:rPr>
                <w:t xml:space="preserve"> </w:t>
              </w:r>
              <w:r w:rsidR="00FD43A1" w:rsidRPr="009F5761" w:rsidDel="001B3236">
                <w:rPr>
                  <w:rFonts w:eastAsia="TH SarabunPSK"/>
                  <w:sz w:val="22"/>
                  <w:szCs w:val="22"/>
                  <w:lang w:bidi="en-US"/>
                </w:rPr>
                <w:t>Technology is modern and fast to use.</w:t>
              </w:r>
            </w:moveFrom>
          </w:p>
        </w:tc>
        <w:tc>
          <w:tcPr>
            <w:tcW w:w="992" w:type="dxa"/>
            <w:shd w:val="clear" w:color="000000" w:fill="FFFFFF"/>
            <w:vAlign w:val="center"/>
          </w:tcPr>
          <w:p w14:paraId="17ABF00D" w14:textId="726C1474" w:rsidR="00FD43A1" w:rsidRPr="009F5761" w:rsidDel="001B3236" w:rsidRDefault="00FD43A1" w:rsidP="00D77991">
            <w:pPr>
              <w:autoSpaceDE w:val="0"/>
              <w:autoSpaceDN w:val="0"/>
              <w:adjustRightInd w:val="0"/>
              <w:spacing w:line="360" w:lineRule="auto"/>
              <w:rPr>
                <w:moveFrom w:id="3021" w:author="User" w:date="2018-12-10T22:41:00Z"/>
                <w:color w:val="000000"/>
                <w:sz w:val="22"/>
                <w:szCs w:val="22"/>
              </w:rPr>
            </w:pPr>
            <w:moveFrom w:id="3022" w:author="User" w:date="2018-12-10T22:41:00Z">
              <w:r w:rsidRPr="009F5761" w:rsidDel="001B3236">
                <w:rPr>
                  <w:color w:val="000000"/>
                  <w:sz w:val="22"/>
                  <w:szCs w:val="22"/>
                </w:rPr>
                <w:t>15.425</w:t>
              </w:r>
            </w:moveFrom>
          </w:p>
        </w:tc>
        <w:tc>
          <w:tcPr>
            <w:tcW w:w="567" w:type="dxa"/>
            <w:shd w:val="clear" w:color="000000" w:fill="FFFFFF"/>
            <w:vAlign w:val="center"/>
          </w:tcPr>
          <w:p w14:paraId="3A24DA18" w14:textId="37598EBE" w:rsidR="00FD43A1" w:rsidRPr="009F5761" w:rsidDel="001B3236" w:rsidRDefault="00FD43A1" w:rsidP="00D77991">
            <w:pPr>
              <w:autoSpaceDE w:val="0"/>
              <w:autoSpaceDN w:val="0"/>
              <w:adjustRightInd w:val="0"/>
              <w:spacing w:line="360" w:lineRule="auto"/>
              <w:rPr>
                <w:moveFrom w:id="3023" w:author="User" w:date="2018-12-10T22:41:00Z"/>
                <w:color w:val="000000"/>
                <w:sz w:val="22"/>
                <w:szCs w:val="22"/>
              </w:rPr>
            </w:pPr>
            <w:moveFrom w:id="3024" w:author="User" w:date="2018-12-10T22:41:00Z">
              <w:r w:rsidRPr="009F5761" w:rsidDel="001B3236">
                <w:rPr>
                  <w:color w:val="000000"/>
                  <w:sz w:val="22"/>
                  <w:szCs w:val="22"/>
                </w:rPr>
                <w:t>29</w:t>
              </w:r>
            </w:moveFrom>
          </w:p>
        </w:tc>
        <w:tc>
          <w:tcPr>
            <w:tcW w:w="709" w:type="dxa"/>
            <w:shd w:val="clear" w:color="000000" w:fill="FFFFFF"/>
            <w:vAlign w:val="center"/>
          </w:tcPr>
          <w:p w14:paraId="32CFAD7A" w14:textId="01C5D862" w:rsidR="00FD43A1" w:rsidRPr="009F5761" w:rsidDel="001B3236" w:rsidRDefault="00FD43A1" w:rsidP="00D77991">
            <w:pPr>
              <w:autoSpaceDE w:val="0"/>
              <w:autoSpaceDN w:val="0"/>
              <w:adjustRightInd w:val="0"/>
              <w:spacing w:line="360" w:lineRule="auto"/>
              <w:rPr>
                <w:moveFrom w:id="3025" w:author="User" w:date="2018-12-10T22:41:00Z"/>
                <w:color w:val="000000"/>
                <w:sz w:val="22"/>
                <w:szCs w:val="22"/>
              </w:rPr>
            </w:pPr>
            <w:moveFrom w:id="3026" w:author="User" w:date="2018-12-10T22:41:00Z">
              <w:r w:rsidRPr="009F5761" w:rsidDel="001B3236">
                <w:rPr>
                  <w:color w:val="000000"/>
                  <w:sz w:val="22"/>
                  <w:szCs w:val="22"/>
                </w:rPr>
                <w:t>.000</w:t>
              </w:r>
            </w:moveFrom>
          </w:p>
        </w:tc>
        <w:tc>
          <w:tcPr>
            <w:tcW w:w="709" w:type="dxa"/>
            <w:shd w:val="clear" w:color="000000" w:fill="FFFFFF"/>
            <w:vAlign w:val="center"/>
          </w:tcPr>
          <w:p w14:paraId="643EE43B" w14:textId="1E0AD469" w:rsidR="00FD43A1" w:rsidRPr="009F5761" w:rsidDel="001B3236" w:rsidRDefault="00FD43A1" w:rsidP="00D77991">
            <w:pPr>
              <w:autoSpaceDE w:val="0"/>
              <w:autoSpaceDN w:val="0"/>
              <w:adjustRightInd w:val="0"/>
              <w:spacing w:line="360" w:lineRule="auto"/>
              <w:rPr>
                <w:moveFrom w:id="3027" w:author="User" w:date="2018-12-10T22:41:00Z"/>
                <w:color w:val="000000"/>
                <w:sz w:val="22"/>
                <w:szCs w:val="22"/>
              </w:rPr>
            </w:pPr>
            <w:moveFrom w:id="3028" w:author="User" w:date="2018-12-10T22:41:00Z">
              <w:r w:rsidRPr="009F5761" w:rsidDel="001B3236">
                <w:rPr>
                  <w:color w:val="000000"/>
                  <w:sz w:val="22"/>
                  <w:szCs w:val="22"/>
                </w:rPr>
                <w:t>1.27</w:t>
              </w:r>
            </w:moveFrom>
          </w:p>
        </w:tc>
        <w:tc>
          <w:tcPr>
            <w:tcW w:w="708" w:type="dxa"/>
            <w:shd w:val="clear" w:color="000000" w:fill="FFFFFF"/>
            <w:vAlign w:val="center"/>
          </w:tcPr>
          <w:p w14:paraId="5BC68D24" w14:textId="20838B74" w:rsidR="00FD43A1" w:rsidRPr="009F5761" w:rsidDel="001B3236" w:rsidRDefault="00FD43A1" w:rsidP="00D77991">
            <w:pPr>
              <w:autoSpaceDE w:val="0"/>
              <w:autoSpaceDN w:val="0"/>
              <w:adjustRightInd w:val="0"/>
              <w:spacing w:line="360" w:lineRule="auto"/>
              <w:rPr>
                <w:moveFrom w:id="3029" w:author="User" w:date="2018-12-10T22:41:00Z"/>
                <w:color w:val="000000"/>
                <w:sz w:val="22"/>
                <w:szCs w:val="22"/>
              </w:rPr>
            </w:pPr>
            <w:moveFrom w:id="3030" w:author="User" w:date="2018-12-10T22:41:00Z">
              <w:r w:rsidRPr="009F5761" w:rsidDel="001B3236">
                <w:rPr>
                  <w:color w:val="000000"/>
                  <w:sz w:val="22"/>
                  <w:szCs w:val="22"/>
                </w:rPr>
                <w:t>1.10</w:t>
              </w:r>
            </w:moveFrom>
          </w:p>
        </w:tc>
        <w:tc>
          <w:tcPr>
            <w:tcW w:w="709" w:type="dxa"/>
            <w:shd w:val="clear" w:color="000000" w:fill="FFFFFF"/>
            <w:vAlign w:val="center"/>
          </w:tcPr>
          <w:p w14:paraId="6B217285" w14:textId="71899A4F" w:rsidR="00FD43A1" w:rsidRPr="009F5761" w:rsidDel="001B3236" w:rsidRDefault="00FD43A1" w:rsidP="00D77991">
            <w:pPr>
              <w:autoSpaceDE w:val="0"/>
              <w:autoSpaceDN w:val="0"/>
              <w:adjustRightInd w:val="0"/>
              <w:spacing w:line="360" w:lineRule="auto"/>
              <w:rPr>
                <w:moveFrom w:id="3031" w:author="User" w:date="2018-12-10T22:41:00Z"/>
                <w:color w:val="000000"/>
                <w:sz w:val="22"/>
                <w:szCs w:val="22"/>
              </w:rPr>
            </w:pPr>
            <w:moveFrom w:id="3032" w:author="User" w:date="2018-12-10T22:41:00Z">
              <w:r w:rsidRPr="009F5761" w:rsidDel="001B3236">
                <w:rPr>
                  <w:color w:val="000000"/>
                  <w:sz w:val="22"/>
                  <w:szCs w:val="22"/>
                </w:rPr>
                <w:t>1.43</w:t>
              </w:r>
            </w:moveFrom>
          </w:p>
        </w:tc>
      </w:tr>
      <w:tr w:rsidR="009F5761" w:rsidRPr="009F5761" w:rsidDel="001B3236" w14:paraId="4583E45F" w14:textId="073EB742" w:rsidTr="00EF06AA">
        <w:trPr>
          <w:trHeight w:val="273"/>
        </w:trPr>
        <w:tc>
          <w:tcPr>
            <w:tcW w:w="4820" w:type="dxa"/>
            <w:shd w:val="clear" w:color="000000" w:fill="FFFFFF"/>
          </w:tcPr>
          <w:p w14:paraId="342B6B69" w14:textId="293710A6" w:rsidR="00FD43A1" w:rsidRPr="009F5761" w:rsidDel="001B3236" w:rsidRDefault="009F5761" w:rsidP="009F5761">
            <w:pPr>
              <w:autoSpaceDE w:val="0"/>
              <w:autoSpaceDN w:val="0"/>
              <w:adjustRightInd w:val="0"/>
              <w:spacing w:line="360" w:lineRule="auto"/>
              <w:rPr>
                <w:moveFrom w:id="3033" w:author="User" w:date="2018-12-10T22:41:00Z"/>
                <w:color w:val="000000"/>
                <w:sz w:val="22"/>
                <w:szCs w:val="22"/>
              </w:rPr>
            </w:pPr>
            <w:moveFrom w:id="3034" w:author="User" w:date="2018-12-10T22:41:00Z">
              <w:r w:rsidRPr="009F5761" w:rsidDel="001B3236">
                <w:rPr>
                  <w:rFonts w:eastAsia="Tahoma"/>
                  <w:sz w:val="22"/>
                  <w:szCs w:val="22"/>
                  <w:lang w:val="en-US"/>
                </w:rPr>
                <w:t xml:space="preserve">9. </w:t>
              </w:r>
              <w:r w:rsidR="00FD43A1" w:rsidRPr="009F5761" w:rsidDel="001B3236">
                <w:rPr>
                  <w:rFonts w:eastAsia="Tahoma"/>
                  <w:sz w:val="22"/>
                  <w:szCs w:val="22"/>
                </w:rPr>
                <w:t xml:space="preserve">Mobile </w:t>
              </w:r>
              <w:r w:rsidR="00FD43A1" w:rsidRPr="009F5761" w:rsidDel="001B3236">
                <w:rPr>
                  <w:rFonts w:eastAsia="TH SarabunPSK"/>
                  <w:sz w:val="22"/>
                  <w:szCs w:val="22"/>
                  <w:lang w:bidi="en-US"/>
                </w:rPr>
                <w:t>application supports both iOS and Android operating systems.</w:t>
              </w:r>
            </w:moveFrom>
          </w:p>
        </w:tc>
        <w:tc>
          <w:tcPr>
            <w:tcW w:w="992" w:type="dxa"/>
            <w:shd w:val="clear" w:color="000000" w:fill="FFFFFF"/>
            <w:vAlign w:val="center"/>
          </w:tcPr>
          <w:p w14:paraId="00C45C69" w14:textId="40868606" w:rsidR="00FD43A1" w:rsidRPr="009F5761" w:rsidDel="001B3236" w:rsidRDefault="00FD43A1" w:rsidP="00D77991">
            <w:pPr>
              <w:autoSpaceDE w:val="0"/>
              <w:autoSpaceDN w:val="0"/>
              <w:adjustRightInd w:val="0"/>
              <w:spacing w:line="360" w:lineRule="auto"/>
              <w:rPr>
                <w:moveFrom w:id="3035" w:author="User" w:date="2018-12-10T22:41:00Z"/>
                <w:color w:val="000000"/>
                <w:sz w:val="22"/>
                <w:szCs w:val="22"/>
              </w:rPr>
            </w:pPr>
            <w:moveFrom w:id="3036" w:author="User" w:date="2018-12-10T22:41:00Z">
              <w:r w:rsidRPr="009F5761" w:rsidDel="001B3236">
                <w:rPr>
                  <w:color w:val="000000"/>
                  <w:sz w:val="22"/>
                  <w:szCs w:val="22"/>
                </w:rPr>
                <w:t>59.000</w:t>
              </w:r>
            </w:moveFrom>
          </w:p>
        </w:tc>
        <w:tc>
          <w:tcPr>
            <w:tcW w:w="567" w:type="dxa"/>
            <w:shd w:val="clear" w:color="000000" w:fill="FFFFFF"/>
            <w:vAlign w:val="center"/>
          </w:tcPr>
          <w:p w14:paraId="0819E3A4" w14:textId="03D0663B" w:rsidR="00FD43A1" w:rsidRPr="009F5761" w:rsidDel="001B3236" w:rsidRDefault="00FD43A1" w:rsidP="00D77991">
            <w:pPr>
              <w:autoSpaceDE w:val="0"/>
              <w:autoSpaceDN w:val="0"/>
              <w:adjustRightInd w:val="0"/>
              <w:spacing w:line="360" w:lineRule="auto"/>
              <w:rPr>
                <w:moveFrom w:id="3037" w:author="User" w:date="2018-12-10T22:41:00Z"/>
                <w:color w:val="000000"/>
                <w:sz w:val="22"/>
                <w:szCs w:val="22"/>
              </w:rPr>
            </w:pPr>
            <w:moveFrom w:id="3038" w:author="User" w:date="2018-12-10T22:41:00Z">
              <w:r w:rsidRPr="009F5761" w:rsidDel="001B3236">
                <w:rPr>
                  <w:color w:val="000000"/>
                  <w:sz w:val="22"/>
                  <w:szCs w:val="22"/>
                </w:rPr>
                <w:t>29</w:t>
              </w:r>
            </w:moveFrom>
          </w:p>
        </w:tc>
        <w:tc>
          <w:tcPr>
            <w:tcW w:w="709" w:type="dxa"/>
            <w:shd w:val="clear" w:color="000000" w:fill="FFFFFF"/>
            <w:vAlign w:val="center"/>
          </w:tcPr>
          <w:p w14:paraId="643EC698" w14:textId="6CEE94F0" w:rsidR="00FD43A1" w:rsidRPr="009F5761" w:rsidDel="001B3236" w:rsidRDefault="00FD43A1" w:rsidP="00D77991">
            <w:pPr>
              <w:autoSpaceDE w:val="0"/>
              <w:autoSpaceDN w:val="0"/>
              <w:adjustRightInd w:val="0"/>
              <w:spacing w:line="360" w:lineRule="auto"/>
              <w:rPr>
                <w:moveFrom w:id="3039" w:author="User" w:date="2018-12-10T22:41:00Z"/>
                <w:color w:val="000000"/>
                <w:sz w:val="22"/>
                <w:szCs w:val="22"/>
              </w:rPr>
            </w:pPr>
            <w:moveFrom w:id="3040" w:author="User" w:date="2018-12-10T22:41:00Z">
              <w:r w:rsidRPr="009F5761" w:rsidDel="001B3236">
                <w:rPr>
                  <w:color w:val="000000"/>
                  <w:sz w:val="22"/>
                  <w:szCs w:val="22"/>
                </w:rPr>
                <w:t>.000</w:t>
              </w:r>
            </w:moveFrom>
          </w:p>
        </w:tc>
        <w:tc>
          <w:tcPr>
            <w:tcW w:w="709" w:type="dxa"/>
            <w:shd w:val="clear" w:color="000000" w:fill="FFFFFF"/>
            <w:vAlign w:val="center"/>
          </w:tcPr>
          <w:p w14:paraId="5755AD84" w14:textId="17D49B2C" w:rsidR="00FD43A1" w:rsidRPr="009F5761" w:rsidDel="001B3236" w:rsidRDefault="00FD43A1" w:rsidP="00D77991">
            <w:pPr>
              <w:autoSpaceDE w:val="0"/>
              <w:autoSpaceDN w:val="0"/>
              <w:adjustRightInd w:val="0"/>
              <w:spacing w:line="360" w:lineRule="auto"/>
              <w:rPr>
                <w:moveFrom w:id="3041" w:author="User" w:date="2018-12-10T22:41:00Z"/>
                <w:color w:val="000000"/>
                <w:sz w:val="22"/>
                <w:szCs w:val="22"/>
              </w:rPr>
            </w:pPr>
            <w:moveFrom w:id="3042" w:author="User" w:date="2018-12-10T22:41:00Z">
              <w:r w:rsidRPr="009F5761" w:rsidDel="001B3236">
                <w:rPr>
                  <w:color w:val="000000"/>
                  <w:sz w:val="22"/>
                  <w:szCs w:val="22"/>
                </w:rPr>
                <w:t>1.97</w:t>
              </w:r>
            </w:moveFrom>
          </w:p>
        </w:tc>
        <w:tc>
          <w:tcPr>
            <w:tcW w:w="708" w:type="dxa"/>
            <w:shd w:val="clear" w:color="000000" w:fill="FFFFFF"/>
            <w:vAlign w:val="center"/>
          </w:tcPr>
          <w:p w14:paraId="0CEE7F84" w14:textId="5251B4AF" w:rsidR="00FD43A1" w:rsidRPr="009F5761" w:rsidDel="001B3236" w:rsidRDefault="00FD43A1" w:rsidP="00D77991">
            <w:pPr>
              <w:autoSpaceDE w:val="0"/>
              <w:autoSpaceDN w:val="0"/>
              <w:adjustRightInd w:val="0"/>
              <w:spacing w:line="360" w:lineRule="auto"/>
              <w:rPr>
                <w:moveFrom w:id="3043" w:author="User" w:date="2018-12-10T22:41:00Z"/>
                <w:color w:val="000000"/>
                <w:sz w:val="22"/>
                <w:szCs w:val="22"/>
              </w:rPr>
            </w:pPr>
            <w:moveFrom w:id="3044" w:author="User" w:date="2018-12-10T22:41:00Z">
              <w:r w:rsidRPr="009F5761" w:rsidDel="001B3236">
                <w:rPr>
                  <w:color w:val="000000"/>
                  <w:sz w:val="22"/>
                  <w:szCs w:val="22"/>
                </w:rPr>
                <w:t>1.90</w:t>
              </w:r>
            </w:moveFrom>
          </w:p>
        </w:tc>
        <w:tc>
          <w:tcPr>
            <w:tcW w:w="709" w:type="dxa"/>
            <w:shd w:val="clear" w:color="000000" w:fill="FFFFFF"/>
            <w:vAlign w:val="center"/>
          </w:tcPr>
          <w:p w14:paraId="349EA745" w14:textId="238D8547" w:rsidR="00FD43A1" w:rsidRPr="009F5761" w:rsidDel="001B3236" w:rsidRDefault="00FD43A1" w:rsidP="00D77991">
            <w:pPr>
              <w:autoSpaceDE w:val="0"/>
              <w:autoSpaceDN w:val="0"/>
              <w:adjustRightInd w:val="0"/>
              <w:spacing w:line="360" w:lineRule="auto"/>
              <w:rPr>
                <w:moveFrom w:id="3045" w:author="User" w:date="2018-12-10T22:41:00Z"/>
                <w:color w:val="000000"/>
                <w:sz w:val="22"/>
                <w:szCs w:val="22"/>
              </w:rPr>
            </w:pPr>
            <w:moveFrom w:id="3046" w:author="User" w:date="2018-12-10T22:41:00Z">
              <w:r w:rsidRPr="009F5761" w:rsidDel="001B3236">
                <w:rPr>
                  <w:color w:val="000000"/>
                  <w:sz w:val="22"/>
                  <w:szCs w:val="22"/>
                </w:rPr>
                <w:t>2.03</w:t>
              </w:r>
            </w:moveFrom>
          </w:p>
        </w:tc>
      </w:tr>
      <w:tr w:rsidR="009F5761" w:rsidRPr="009F5761" w:rsidDel="001B3236" w14:paraId="44F9C64C" w14:textId="4DAA3BEE" w:rsidTr="00EF06AA">
        <w:trPr>
          <w:trHeight w:val="612"/>
        </w:trPr>
        <w:tc>
          <w:tcPr>
            <w:tcW w:w="4820" w:type="dxa"/>
            <w:shd w:val="clear" w:color="000000" w:fill="FFFFFF"/>
          </w:tcPr>
          <w:p w14:paraId="6FDCF656" w14:textId="10F7B3D5" w:rsidR="00FD43A1" w:rsidRPr="009F5761" w:rsidDel="001B3236" w:rsidRDefault="009F5761" w:rsidP="009F5761">
            <w:pPr>
              <w:autoSpaceDE w:val="0"/>
              <w:autoSpaceDN w:val="0"/>
              <w:adjustRightInd w:val="0"/>
              <w:spacing w:line="360" w:lineRule="auto"/>
              <w:rPr>
                <w:moveFrom w:id="3047" w:author="User" w:date="2018-12-10T22:41:00Z"/>
                <w:color w:val="000000"/>
                <w:sz w:val="22"/>
                <w:szCs w:val="22"/>
              </w:rPr>
            </w:pPr>
            <w:moveFrom w:id="3048" w:author="User" w:date="2018-12-10T22:41:00Z">
              <w:r w:rsidDel="001B3236">
                <w:rPr>
                  <w:rFonts w:eastAsia="Tahoma"/>
                  <w:sz w:val="22"/>
                  <w:szCs w:val="22"/>
                  <w:lang w:val="en-US"/>
                </w:rPr>
                <w:t xml:space="preserve">10. </w:t>
              </w:r>
              <w:r w:rsidR="00FD43A1" w:rsidRPr="009F5761" w:rsidDel="001B3236">
                <w:rPr>
                  <w:rFonts w:eastAsia="TH SarabunPSK"/>
                  <w:sz w:val="22"/>
                  <w:szCs w:val="22"/>
                </w:rPr>
                <w:t>Mobile application is useful to tour Phra Mahathat Woramahawihan Temple.</w:t>
              </w:r>
            </w:moveFrom>
          </w:p>
        </w:tc>
        <w:tc>
          <w:tcPr>
            <w:tcW w:w="992" w:type="dxa"/>
            <w:shd w:val="clear" w:color="000000" w:fill="FFFFFF"/>
            <w:vAlign w:val="center"/>
          </w:tcPr>
          <w:p w14:paraId="0AE33BAE" w14:textId="09BAAE40" w:rsidR="00FD43A1" w:rsidRPr="009F5761" w:rsidDel="001B3236" w:rsidRDefault="00FD43A1" w:rsidP="00D77991">
            <w:pPr>
              <w:autoSpaceDE w:val="0"/>
              <w:autoSpaceDN w:val="0"/>
              <w:adjustRightInd w:val="0"/>
              <w:spacing w:line="360" w:lineRule="auto"/>
              <w:rPr>
                <w:moveFrom w:id="3049" w:author="User" w:date="2018-12-10T22:41:00Z"/>
                <w:color w:val="000000"/>
                <w:sz w:val="22"/>
                <w:szCs w:val="22"/>
              </w:rPr>
            </w:pPr>
            <w:moveFrom w:id="3050" w:author="User" w:date="2018-12-10T22:41:00Z">
              <w:r w:rsidRPr="009F5761" w:rsidDel="001B3236">
                <w:rPr>
                  <w:color w:val="000000"/>
                  <w:sz w:val="22"/>
                  <w:szCs w:val="22"/>
                </w:rPr>
                <w:t>15.232</w:t>
              </w:r>
            </w:moveFrom>
          </w:p>
        </w:tc>
        <w:tc>
          <w:tcPr>
            <w:tcW w:w="567" w:type="dxa"/>
            <w:shd w:val="clear" w:color="000000" w:fill="FFFFFF"/>
            <w:vAlign w:val="center"/>
          </w:tcPr>
          <w:p w14:paraId="4A752E32" w14:textId="59BB85BF" w:rsidR="00FD43A1" w:rsidRPr="009F5761" w:rsidDel="001B3236" w:rsidRDefault="00FD43A1" w:rsidP="00D77991">
            <w:pPr>
              <w:autoSpaceDE w:val="0"/>
              <w:autoSpaceDN w:val="0"/>
              <w:adjustRightInd w:val="0"/>
              <w:spacing w:line="360" w:lineRule="auto"/>
              <w:rPr>
                <w:moveFrom w:id="3051" w:author="User" w:date="2018-12-10T22:41:00Z"/>
                <w:color w:val="000000"/>
                <w:sz w:val="22"/>
                <w:szCs w:val="22"/>
              </w:rPr>
            </w:pPr>
            <w:moveFrom w:id="3052" w:author="User" w:date="2018-12-10T22:41:00Z">
              <w:r w:rsidRPr="009F5761" w:rsidDel="001B3236">
                <w:rPr>
                  <w:color w:val="000000"/>
                  <w:sz w:val="22"/>
                  <w:szCs w:val="22"/>
                </w:rPr>
                <w:t>29</w:t>
              </w:r>
            </w:moveFrom>
          </w:p>
        </w:tc>
        <w:tc>
          <w:tcPr>
            <w:tcW w:w="709" w:type="dxa"/>
            <w:shd w:val="clear" w:color="000000" w:fill="FFFFFF"/>
            <w:vAlign w:val="center"/>
          </w:tcPr>
          <w:p w14:paraId="0C79FF8C" w14:textId="0A06C895" w:rsidR="00FD43A1" w:rsidRPr="009F5761" w:rsidDel="001B3236" w:rsidRDefault="00FD43A1" w:rsidP="00D77991">
            <w:pPr>
              <w:autoSpaceDE w:val="0"/>
              <w:autoSpaceDN w:val="0"/>
              <w:adjustRightInd w:val="0"/>
              <w:spacing w:line="360" w:lineRule="auto"/>
              <w:rPr>
                <w:moveFrom w:id="3053" w:author="User" w:date="2018-12-10T22:41:00Z"/>
                <w:color w:val="000000"/>
                <w:sz w:val="22"/>
                <w:szCs w:val="22"/>
              </w:rPr>
            </w:pPr>
            <w:moveFrom w:id="3054" w:author="User" w:date="2018-12-10T22:41:00Z">
              <w:r w:rsidRPr="009F5761" w:rsidDel="001B3236">
                <w:rPr>
                  <w:color w:val="000000"/>
                  <w:sz w:val="22"/>
                  <w:szCs w:val="22"/>
                </w:rPr>
                <w:t>.000</w:t>
              </w:r>
            </w:moveFrom>
          </w:p>
        </w:tc>
        <w:tc>
          <w:tcPr>
            <w:tcW w:w="709" w:type="dxa"/>
            <w:shd w:val="clear" w:color="000000" w:fill="FFFFFF"/>
            <w:vAlign w:val="center"/>
          </w:tcPr>
          <w:p w14:paraId="3F4D46FF" w14:textId="4149A796" w:rsidR="00FD43A1" w:rsidRPr="009F5761" w:rsidDel="001B3236" w:rsidRDefault="00FD43A1" w:rsidP="00D77991">
            <w:pPr>
              <w:autoSpaceDE w:val="0"/>
              <w:autoSpaceDN w:val="0"/>
              <w:adjustRightInd w:val="0"/>
              <w:spacing w:line="360" w:lineRule="auto"/>
              <w:rPr>
                <w:moveFrom w:id="3055" w:author="User" w:date="2018-12-10T22:41:00Z"/>
                <w:color w:val="000000"/>
                <w:sz w:val="22"/>
                <w:szCs w:val="22"/>
              </w:rPr>
            </w:pPr>
            <w:moveFrom w:id="3056" w:author="User" w:date="2018-12-10T22:41:00Z">
              <w:r w:rsidRPr="009F5761" w:rsidDel="001B3236">
                <w:rPr>
                  <w:color w:val="000000"/>
                  <w:sz w:val="22"/>
                  <w:szCs w:val="22"/>
                </w:rPr>
                <w:t>1.33</w:t>
              </w:r>
            </w:moveFrom>
          </w:p>
        </w:tc>
        <w:tc>
          <w:tcPr>
            <w:tcW w:w="708" w:type="dxa"/>
            <w:shd w:val="clear" w:color="000000" w:fill="FFFFFF"/>
            <w:vAlign w:val="center"/>
          </w:tcPr>
          <w:p w14:paraId="12A973C4" w14:textId="41AF0CD2" w:rsidR="00FD43A1" w:rsidRPr="009F5761" w:rsidDel="001B3236" w:rsidRDefault="00FD43A1" w:rsidP="00D77991">
            <w:pPr>
              <w:autoSpaceDE w:val="0"/>
              <w:autoSpaceDN w:val="0"/>
              <w:adjustRightInd w:val="0"/>
              <w:spacing w:line="360" w:lineRule="auto"/>
              <w:rPr>
                <w:moveFrom w:id="3057" w:author="User" w:date="2018-12-10T22:41:00Z"/>
                <w:color w:val="000000"/>
                <w:sz w:val="22"/>
                <w:szCs w:val="22"/>
              </w:rPr>
            </w:pPr>
            <w:moveFrom w:id="3058" w:author="User" w:date="2018-12-10T22:41:00Z">
              <w:r w:rsidRPr="009F5761" w:rsidDel="001B3236">
                <w:rPr>
                  <w:color w:val="000000"/>
                  <w:sz w:val="22"/>
                  <w:szCs w:val="22"/>
                </w:rPr>
                <w:t>1.15</w:t>
              </w:r>
            </w:moveFrom>
          </w:p>
        </w:tc>
        <w:tc>
          <w:tcPr>
            <w:tcW w:w="709" w:type="dxa"/>
            <w:shd w:val="clear" w:color="000000" w:fill="FFFFFF"/>
            <w:vAlign w:val="center"/>
          </w:tcPr>
          <w:p w14:paraId="09CAD27D" w14:textId="738B9A45" w:rsidR="00FD43A1" w:rsidRPr="009F5761" w:rsidDel="001B3236" w:rsidRDefault="00FD43A1" w:rsidP="00D77991">
            <w:pPr>
              <w:autoSpaceDE w:val="0"/>
              <w:autoSpaceDN w:val="0"/>
              <w:adjustRightInd w:val="0"/>
              <w:spacing w:line="360" w:lineRule="auto"/>
              <w:rPr>
                <w:moveFrom w:id="3059" w:author="User" w:date="2018-12-10T22:41:00Z"/>
                <w:color w:val="000000"/>
                <w:sz w:val="22"/>
                <w:szCs w:val="22"/>
              </w:rPr>
            </w:pPr>
            <w:moveFrom w:id="3060" w:author="User" w:date="2018-12-10T22:41:00Z">
              <w:r w:rsidRPr="009F5761" w:rsidDel="001B3236">
                <w:rPr>
                  <w:color w:val="000000"/>
                  <w:sz w:val="22"/>
                  <w:szCs w:val="22"/>
                </w:rPr>
                <w:t>1.51</w:t>
              </w:r>
            </w:moveFrom>
          </w:p>
        </w:tc>
      </w:tr>
    </w:tbl>
    <w:p w14:paraId="3D3936FD" w14:textId="16CA04D6" w:rsidR="00FD43A1" w:rsidRPr="00D77991" w:rsidDel="001B3236" w:rsidRDefault="00FD43A1" w:rsidP="00D77991">
      <w:pPr>
        <w:autoSpaceDE w:val="0"/>
        <w:autoSpaceDN w:val="0"/>
        <w:adjustRightInd w:val="0"/>
        <w:spacing w:line="360" w:lineRule="auto"/>
        <w:rPr>
          <w:moveFrom w:id="3061" w:author="User" w:date="2018-12-10T22:41:00Z"/>
          <w:rFonts w:eastAsia="TH SarabunPSK"/>
          <w:color w:val="000000"/>
        </w:rPr>
      </w:pPr>
    </w:p>
    <w:moveFromRangeEnd w:id="2889"/>
    <w:p w14:paraId="56FF5888" w14:textId="46F4D15F" w:rsidR="00FD43A1" w:rsidRPr="00441F1B" w:rsidRDefault="00EE214E" w:rsidP="00441F1B">
      <w:pPr>
        <w:pStyle w:val="Newparagraph"/>
        <w:spacing w:line="360" w:lineRule="auto"/>
        <w:rPr>
          <w:rFonts w:eastAsia="TH SarabunPSK"/>
          <w:lang w:bidi="en-US"/>
        </w:rPr>
      </w:pPr>
      <w:ins w:id="3062" w:author="User" w:date="2018-12-10T22:49:00Z">
        <w:r>
          <w:rPr>
            <w:rFonts w:eastAsia="TH SarabunPSK"/>
          </w:rPr>
          <w:t xml:space="preserve">Analysis of </w:t>
        </w:r>
      </w:ins>
      <w:del w:id="3063" w:author="User" w:date="2018-12-10T22:49:00Z">
        <w:r w:rsidR="00FD43A1" w:rsidRPr="00D77991" w:rsidDel="00EE214E">
          <w:rPr>
            <w:rFonts w:eastAsia="TH SarabunPSK"/>
          </w:rPr>
          <w:delText xml:space="preserve">Table </w:delText>
        </w:r>
        <w:r w:rsidR="0027116B" w:rsidRPr="00D77991" w:rsidDel="00EE214E">
          <w:rPr>
            <w:rFonts w:eastAsia="TH SarabunPSK"/>
          </w:rPr>
          <w:delText>20</w:delText>
        </w:r>
        <w:r w:rsidR="00FD43A1" w:rsidRPr="00D77991" w:rsidDel="00EE214E">
          <w:rPr>
            <w:rFonts w:eastAsia="TH SarabunPSK"/>
          </w:rPr>
          <w:delText xml:space="preserve"> shows </w:delText>
        </w:r>
      </w:del>
      <w:r w:rsidR="00FD43A1" w:rsidRPr="00D77991">
        <w:rPr>
          <w:rFonts w:eastAsia="TH SarabunPSK"/>
        </w:rPr>
        <w:t xml:space="preserve">the results of </w:t>
      </w:r>
      <w:r w:rsidR="00D4106A" w:rsidRPr="00D77991">
        <w:rPr>
          <w:rFonts w:eastAsia="TH SarabunPSK"/>
          <w:lang w:bidi="en-US"/>
        </w:rPr>
        <w:t>PMW</w:t>
      </w:r>
      <w:r w:rsidR="00FD43A1" w:rsidRPr="00D77991">
        <w:rPr>
          <w:rFonts w:eastAsia="TH SarabunPSK"/>
          <w:lang w:bidi="en-US"/>
        </w:rPr>
        <w:t xml:space="preserve"> temple mobile application</w:t>
      </w:r>
      <w:r w:rsidR="00FD43A1" w:rsidRPr="00D77991">
        <w:rPr>
          <w:rFonts w:eastAsia="Helvetica"/>
          <w:lang w:bidi="en-US"/>
        </w:rPr>
        <w:t>’</w:t>
      </w:r>
      <w:r w:rsidR="00FD43A1" w:rsidRPr="00D77991">
        <w:rPr>
          <w:rFonts w:eastAsia="TH SarabunPSK"/>
          <w:lang w:bidi="en-US"/>
        </w:rPr>
        <w:t xml:space="preserve">s </w:t>
      </w:r>
      <w:r w:rsidR="00FD43A1" w:rsidRPr="00D77991">
        <w:rPr>
          <w:rFonts w:eastAsia="TH SarabunPSK"/>
        </w:rPr>
        <w:t>design and performance rated by 30 foreigner tourists</w:t>
      </w:r>
      <w:del w:id="3064" w:author="User" w:date="2018-12-10T22:49:00Z">
        <w:r w:rsidR="00FD43A1" w:rsidRPr="00D77991" w:rsidDel="00EE214E">
          <w:rPr>
            <w:rFonts w:eastAsia="TH SarabunPSK"/>
            <w:lang w:bidi="en-US"/>
          </w:rPr>
          <w:delText>. The analysis</w:delText>
        </w:r>
      </w:del>
      <w:r w:rsidR="00FD43A1" w:rsidRPr="00D77991">
        <w:rPr>
          <w:rFonts w:eastAsia="TH SarabunPSK"/>
          <w:lang w:bidi="en-US"/>
        </w:rPr>
        <w:t xml:space="preserve"> found that the overall rating of topics was higher than the one </w:t>
      </w:r>
      <w:r w:rsidR="00FD43A1" w:rsidRPr="00D77991">
        <w:rPr>
          <w:rFonts w:eastAsia="TH SarabunPSK"/>
          <w:lang w:bidi="en-US"/>
        </w:rPr>
        <w:lastRenderedPageBreak/>
        <w:t xml:space="preserve">sample test statistic score 3, at significance </w:t>
      </w:r>
      <w:r w:rsidR="00D4106A" w:rsidRPr="00D77991">
        <w:rPr>
          <w:rFonts w:eastAsia="TH SarabunPSK"/>
          <w:lang w:bidi="en-US"/>
        </w:rPr>
        <w:t>p</w:t>
      </w:r>
      <w:r w:rsidR="00FD43A1" w:rsidRPr="00D77991">
        <w:rPr>
          <w:rFonts w:eastAsia="TH SarabunPSK"/>
          <w:lang w:bidi="en-US"/>
        </w:rPr>
        <w:t xml:space="preserve">&lt;.001 </w:t>
      </w:r>
      <w:r w:rsidR="002E3B8D" w:rsidRPr="00D77991">
        <w:rPr>
          <w:rFonts w:eastAsia="TH SarabunPSK"/>
          <w:lang w:bidi="en-US"/>
        </w:rPr>
        <w:t>suggesting</w:t>
      </w:r>
      <w:r w:rsidR="00FD43A1" w:rsidRPr="00D77991">
        <w:rPr>
          <w:rFonts w:eastAsia="TH SarabunPSK"/>
          <w:lang w:bidi="en-US"/>
        </w:rPr>
        <w:t xml:space="preserve"> the respondents were satisfied with the design and performance of </w:t>
      </w:r>
      <w:r w:rsidR="002E3B8D" w:rsidRPr="00D77991">
        <w:rPr>
          <w:rFonts w:eastAsia="TH SarabunPSK"/>
          <w:lang w:bidi="en-US"/>
        </w:rPr>
        <w:t xml:space="preserve">the PMW </w:t>
      </w:r>
      <w:r w:rsidR="00FD43A1" w:rsidRPr="00D77991">
        <w:rPr>
          <w:rFonts w:eastAsia="TH SarabunPSK"/>
          <w:lang w:bidi="en-US"/>
        </w:rPr>
        <w:t>temple mobile application at a high leve</w:t>
      </w:r>
      <w:r w:rsidR="00441F1B">
        <w:rPr>
          <w:rFonts w:eastAsia="TH SarabunPSK"/>
          <w:lang w:bidi="en-US"/>
        </w:rPr>
        <w:t>l with overall mean score 4.32.</w:t>
      </w:r>
    </w:p>
    <w:p w14:paraId="1CF44455" w14:textId="77777777" w:rsidR="00FD43A1" w:rsidRPr="00D36C44" w:rsidRDefault="00296CFB" w:rsidP="00D36C44">
      <w:pPr>
        <w:pStyle w:val="Newparagraph"/>
        <w:spacing w:line="360" w:lineRule="auto"/>
        <w:rPr>
          <w:rFonts w:eastAsia="TH SarabunPSK"/>
        </w:rPr>
      </w:pPr>
      <w:r w:rsidRPr="00D77991">
        <w:rPr>
          <w:rFonts w:eastAsia="TH SarabunPSK"/>
        </w:rPr>
        <w:t xml:space="preserve">In addition, </w:t>
      </w:r>
      <w:r w:rsidR="00FD43A1" w:rsidRPr="00D77991">
        <w:rPr>
          <w:rFonts w:eastAsia="TH SarabunPSK"/>
        </w:rPr>
        <w:t>some Thai tourists gave their opinions and suggestions including</w:t>
      </w:r>
      <w:r w:rsidR="00FD43A1" w:rsidRPr="00D77991">
        <w:rPr>
          <w:rFonts w:eastAsia="Helvetica"/>
        </w:rPr>
        <w:t xml:space="preserve"> sound </w:t>
      </w:r>
      <w:r w:rsidR="00FD43A1" w:rsidRPr="00D77991">
        <w:rPr>
          <w:rFonts w:eastAsia="TH SarabunPSK"/>
        </w:rPr>
        <w:t xml:space="preserve">should be muted in some menus, the history about the constructions of </w:t>
      </w:r>
      <w:r w:rsidR="00D4106A" w:rsidRPr="00D77991">
        <w:rPr>
          <w:rFonts w:eastAsia="TH SarabunPSK"/>
        </w:rPr>
        <w:t>PMW</w:t>
      </w:r>
      <w:r w:rsidR="00FD43A1" w:rsidRPr="00D77991">
        <w:rPr>
          <w:rFonts w:eastAsia="TH SarabunPSK"/>
        </w:rPr>
        <w:t xml:space="preserve"> temple should be provided. Foreign tourist’s comments included that mobile applications help to explain the history and provides useful information for visiting </w:t>
      </w:r>
      <w:r w:rsidR="00D4106A" w:rsidRPr="00D77991">
        <w:rPr>
          <w:rFonts w:eastAsia="TH SarabunPSK"/>
        </w:rPr>
        <w:t>PMW</w:t>
      </w:r>
      <w:r w:rsidR="00FD43A1" w:rsidRPr="00D77991">
        <w:rPr>
          <w:rFonts w:eastAsia="TH SarabunPSK"/>
        </w:rPr>
        <w:t xml:space="preserve"> temple since information is not currently available in English, and so is difficult to understand. It</w:t>
      </w:r>
      <w:r w:rsidR="00FD43A1" w:rsidRPr="00D77991">
        <w:rPr>
          <w:rFonts w:eastAsia="Helvetica"/>
        </w:rPr>
        <w:t xml:space="preserve"> s</w:t>
      </w:r>
      <w:r w:rsidR="00FD43A1" w:rsidRPr="00D77991">
        <w:rPr>
          <w:rFonts w:eastAsia="TH SarabunPSK"/>
        </w:rPr>
        <w:t>hould also have the option to turn the background music on and off, and should adjust the language selection menu to make it clearer.</w:t>
      </w:r>
    </w:p>
    <w:p w14:paraId="61EE2C12" w14:textId="564C51E9" w:rsidR="00FD43A1" w:rsidRPr="00D77991" w:rsidDel="001B3236" w:rsidRDefault="00FD43A1" w:rsidP="00D77991">
      <w:pPr>
        <w:pStyle w:val="Tabletitle"/>
        <w:rPr>
          <w:moveFrom w:id="3065" w:author="User" w:date="2018-12-10T22:41:00Z"/>
          <w:rFonts w:eastAsia="Tahoma"/>
        </w:rPr>
      </w:pPr>
      <w:moveFromRangeStart w:id="3066" w:author="User" w:date="2018-12-10T22:41:00Z" w:name="move532245037"/>
      <w:moveFrom w:id="3067" w:author="User" w:date="2018-12-10T22:41:00Z">
        <w:r w:rsidRPr="00D77991" w:rsidDel="001B3236">
          <w:rPr>
            <w:rFonts w:eastAsia="Tahoma"/>
          </w:rPr>
          <w:t xml:space="preserve">Table </w:t>
        </w:r>
        <w:r w:rsidR="0027116B" w:rsidRPr="00D77991" w:rsidDel="001B3236">
          <w:rPr>
            <w:rFonts w:eastAsia="Tahoma"/>
          </w:rPr>
          <w:t>21</w:t>
        </w:r>
        <w:r w:rsidR="00923F04" w:rsidRPr="00D77991" w:rsidDel="001B3236">
          <w:rPr>
            <w:rFonts w:eastAsia="Tahoma"/>
          </w:rPr>
          <w:t>.</w:t>
        </w:r>
        <w:r w:rsidRPr="00D77991" w:rsidDel="001B3236">
          <w:rPr>
            <w:rFonts w:eastAsia="Tahoma"/>
          </w:rPr>
          <w:t xml:space="preserve"> Comparison of th</w:t>
        </w:r>
        <w:r w:rsidR="00D4106A" w:rsidRPr="00D77991" w:rsidDel="001B3236">
          <w:rPr>
            <w:rFonts w:eastAsia="Tahoma"/>
          </w:rPr>
          <w:t xml:space="preserve">e average satisfaction with use </w:t>
        </w:r>
        <w:r w:rsidRPr="00D77991" w:rsidDel="001B3236">
          <w:rPr>
            <w:rFonts w:eastAsia="Tahoma"/>
          </w:rPr>
          <w:t xml:space="preserve">of </w:t>
        </w:r>
        <w:r w:rsidR="00D4106A" w:rsidRPr="00D77991" w:rsidDel="001B3236">
          <w:rPr>
            <w:rFonts w:eastAsia="Tahoma"/>
          </w:rPr>
          <w:t>PMW</w:t>
        </w:r>
        <w:r w:rsidRPr="00D77991" w:rsidDel="001B3236">
          <w:rPr>
            <w:rFonts w:eastAsia="Tahoma"/>
          </w:rPr>
          <w:t xml:space="preserve"> temple mobile application between Thai and foreign tourists.</w:t>
        </w:r>
      </w:moveFrom>
    </w:p>
    <w:tbl>
      <w:tblPr>
        <w:tblW w:w="8931"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989"/>
        <w:gridCol w:w="1138"/>
        <w:gridCol w:w="708"/>
        <w:gridCol w:w="993"/>
        <w:gridCol w:w="1701"/>
        <w:gridCol w:w="3402"/>
      </w:tblGrid>
      <w:tr w:rsidR="00D36C44" w:rsidRPr="00D77991" w:rsidDel="001B3236" w14:paraId="263ED50B" w14:textId="50AD2C58" w:rsidTr="00D36C44">
        <w:trPr>
          <w:trHeight w:val="449"/>
        </w:trPr>
        <w:tc>
          <w:tcPr>
            <w:tcW w:w="2127" w:type="dxa"/>
            <w:gridSpan w:val="2"/>
            <w:shd w:val="clear" w:color="000000" w:fill="FFFFFF"/>
            <w:vAlign w:val="center"/>
          </w:tcPr>
          <w:p w14:paraId="091D9B6A" w14:textId="48EF29D7" w:rsidR="00D36C44" w:rsidRPr="00D77991" w:rsidDel="001B3236" w:rsidRDefault="00D36C44" w:rsidP="00D36C44">
            <w:pPr>
              <w:autoSpaceDE w:val="0"/>
              <w:autoSpaceDN w:val="0"/>
              <w:adjustRightInd w:val="0"/>
              <w:spacing w:line="360" w:lineRule="auto"/>
              <w:jc w:val="right"/>
              <w:rPr>
                <w:moveFrom w:id="3068" w:author="User" w:date="2018-12-10T22:41:00Z"/>
                <w:color w:val="000000"/>
              </w:rPr>
            </w:pPr>
            <w:moveFrom w:id="3069" w:author="User" w:date="2018-12-10T22:41:00Z">
              <w:r w:rsidRPr="00D77991" w:rsidDel="001B3236">
                <w:rPr>
                  <w:color w:val="000000"/>
                </w:rPr>
                <w:t>group</w:t>
              </w:r>
            </w:moveFrom>
          </w:p>
        </w:tc>
        <w:tc>
          <w:tcPr>
            <w:tcW w:w="708" w:type="dxa"/>
            <w:shd w:val="clear" w:color="000000" w:fill="FFFFFF"/>
            <w:vAlign w:val="center"/>
          </w:tcPr>
          <w:p w14:paraId="4FDFE210" w14:textId="1A2500EA" w:rsidR="00D36C44" w:rsidRPr="00D77991" w:rsidDel="001B3236" w:rsidRDefault="00D36C44" w:rsidP="00D77991">
            <w:pPr>
              <w:autoSpaceDE w:val="0"/>
              <w:autoSpaceDN w:val="0"/>
              <w:adjustRightInd w:val="0"/>
              <w:spacing w:line="360" w:lineRule="auto"/>
              <w:rPr>
                <w:moveFrom w:id="3070" w:author="User" w:date="2018-12-10T22:41:00Z"/>
                <w:color w:val="000000"/>
              </w:rPr>
            </w:pPr>
            <w:moveFrom w:id="3071" w:author="User" w:date="2018-12-10T22:41:00Z">
              <w:r w:rsidRPr="00D77991" w:rsidDel="001B3236">
                <w:rPr>
                  <w:color w:val="000000"/>
                </w:rPr>
                <w:t>N</w:t>
              </w:r>
            </w:moveFrom>
          </w:p>
        </w:tc>
        <w:tc>
          <w:tcPr>
            <w:tcW w:w="993" w:type="dxa"/>
            <w:shd w:val="clear" w:color="000000" w:fill="FFFFFF"/>
            <w:vAlign w:val="center"/>
          </w:tcPr>
          <w:p w14:paraId="5AF04E43" w14:textId="18A0C263" w:rsidR="00D36C44" w:rsidRPr="00D77991" w:rsidDel="001B3236" w:rsidRDefault="00D36C44" w:rsidP="00D77991">
            <w:pPr>
              <w:autoSpaceDE w:val="0"/>
              <w:autoSpaceDN w:val="0"/>
              <w:adjustRightInd w:val="0"/>
              <w:spacing w:line="360" w:lineRule="auto"/>
              <w:rPr>
                <w:moveFrom w:id="3072" w:author="User" w:date="2018-12-10T22:41:00Z"/>
                <w:color w:val="000000"/>
              </w:rPr>
            </w:pPr>
            <w:moveFrom w:id="3073" w:author="User" w:date="2018-12-10T22:41:00Z">
              <w:r w:rsidRPr="00D77991" w:rsidDel="001B3236">
                <w:rPr>
                  <w:color w:val="000000"/>
                </w:rPr>
                <w:t>Mean</w:t>
              </w:r>
            </w:moveFrom>
          </w:p>
        </w:tc>
        <w:tc>
          <w:tcPr>
            <w:tcW w:w="1701" w:type="dxa"/>
            <w:shd w:val="clear" w:color="000000" w:fill="FFFFFF"/>
            <w:vAlign w:val="center"/>
          </w:tcPr>
          <w:p w14:paraId="4FF740FF" w14:textId="6A4E1E56" w:rsidR="00D36C44" w:rsidRPr="00D77991" w:rsidDel="001B3236" w:rsidRDefault="00D36C44" w:rsidP="00D77991">
            <w:pPr>
              <w:autoSpaceDE w:val="0"/>
              <w:autoSpaceDN w:val="0"/>
              <w:adjustRightInd w:val="0"/>
              <w:spacing w:line="360" w:lineRule="auto"/>
              <w:rPr>
                <w:moveFrom w:id="3074" w:author="User" w:date="2018-12-10T22:41:00Z"/>
                <w:color w:val="000000"/>
              </w:rPr>
            </w:pPr>
            <w:moveFrom w:id="3075" w:author="User" w:date="2018-12-10T22:41:00Z">
              <w:r w:rsidRPr="00D77991" w:rsidDel="001B3236">
                <w:rPr>
                  <w:color w:val="000000"/>
                </w:rPr>
                <w:t>Std. Deviation</w:t>
              </w:r>
            </w:moveFrom>
          </w:p>
        </w:tc>
        <w:tc>
          <w:tcPr>
            <w:tcW w:w="3402" w:type="dxa"/>
            <w:shd w:val="clear" w:color="000000" w:fill="FFFFFF"/>
            <w:vAlign w:val="center"/>
          </w:tcPr>
          <w:p w14:paraId="5B855C9D" w14:textId="51EEC94B" w:rsidR="00D36C44" w:rsidRPr="00D77991" w:rsidDel="001B3236" w:rsidRDefault="00D36C44" w:rsidP="00D77991">
            <w:pPr>
              <w:autoSpaceDE w:val="0"/>
              <w:autoSpaceDN w:val="0"/>
              <w:adjustRightInd w:val="0"/>
              <w:spacing w:line="360" w:lineRule="auto"/>
              <w:rPr>
                <w:moveFrom w:id="3076" w:author="User" w:date="2018-12-10T22:41:00Z"/>
                <w:color w:val="000000"/>
              </w:rPr>
            </w:pPr>
            <w:moveFrom w:id="3077" w:author="User" w:date="2018-12-10T22:41:00Z">
              <w:r w:rsidRPr="00D77991" w:rsidDel="001B3236">
                <w:rPr>
                  <w:color w:val="000000"/>
                </w:rPr>
                <w:t>Std. Error Mean</w:t>
              </w:r>
            </w:moveFrom>
          </w:p>
        </w:tc>
      </w:tr>
      <w:tr w:rsidR="00FD43A1" w:rsidRPr="00D77991" w:rsidDel="001B3236" w14:paraId="23FF9C46" w14:textId="4F00C863" w:rsidTr="00D36C44">
        <w:trPr>
          <w:trHeight w:val="242"/>
        </w:trPr>
        <w:tc>
          <w:tcPr>
            <w:tcW w:w="989" w:type="dxa"/>
            <w:shd w:val="clear" w:color="000000" w:fill="FFFFFF"/>
          </w:tcPr>
          <w:p w14:paraId="537FD0F3" w14:textId="57959A6C" w:rsidR="00FD43A1" w:rsidRPr="00D77991" w:rsidDel="001B3236" w:rsidRDefault="00855475" w:rsidP="00D77991">
            <w:pPr>
              <w:autoSpaceDE w:val="0"/>
              <w:autoSpaceDN w:val="0"/>
              <w:adjustRightInd w:val="0"/>
              <w:spacing w:line="360" w:lineRule="auto"/>
              <w:rPr>
                <w:moveFrom w:id="3078" w:author="User" w:date="2018-12-10T22:41:00Z"/>
                <w:color w:val="000000"/>
              </w:rPr>
            </w:pPr>
            <w:moveFrom w:id="3079" w:author="User" w:date="2018-12-10T22:41:00Z">
              <w:r w:rsidRPr="00D77991" w:rsidDel="001B3236">
                <w:rPr>
                  <w:color w:val="000000"/>
                </w:rPr>
                <w:t>S</w:t>
              </w:r>
              <w:r w:rsidR="00FD43A1" w:rsidRPr="00D77991" w:rsidDel="001B3236">
                <w:rPr>
                  <w:color w:val="000000"/>
                </w:rPr>
                <w:t>core</w:t>
              </w:r>
            </w:moveFrom>
          </w:p>
        </w:tc>
        <w:tc>
          <w:tcPr>
            <w:tcW w:w="1138" w:type="dxa"/>
            <w:shd w:val="clear" w:color="000000" w:fill="FFFFFF"/>
          </w:tcPr>
          <w:p w14:paraId="697FDED4" w14:textId="2151F408" w:rsidR="00FD43A1" w:rsidRPr="00D77991" w:rsidDel="001B3236" w:rsidRDefault="00FD43A1" w:rsidP="00D77991">
            <w:pPr>
              <w:autoSpaceDE w:val="0"/>
              <w:autoSpaceDN w:val="0"/>
              <w:adjustRightInd w:val="0"/>
              <w:spacing w:line="360" w:lineRule="auto"/>
              <w:rPr>
                <w:moveFrom w:id="3080" w:author="User" w:date="2018-12-10T22:41:00Z"/>
                <w:color w:val="000000"/>
              </w:rPr>
            </w:pPr>
            <w:moveFrom w:id="3081" w:author="User" w:date="2018-12-10T22:41:00Z">
              <w:r w:rsidRPr="00D77991" w:rsidDel="001B3236">
                <w:rPr>
                  <w:color w:val="000000"/>
                </w:rPr>
                <w:t>Thai</w:t>
              </w:r>
            </w:moveFrom>
          </w:p>
        </w:tc>
        <w:tc>
          <w:tcPr>
            <w:tcW w:w="708" w:type="dxa"/>
            <w:shd w:val="clear" w:color="000000" w:fill="FFFFFF"/>
            <w:vAlign w:val="center"/>
          </w:tcPr>
          <w:p w14:paraId="69946213" w14:textId="600BA5BB" w:rsidR="00FD43A1" w:rsidRPr="00D77991" w:rsidDel="001B3236" w:rsidRDefault="00FD43A1" w:rsidP="00D77991">
            <w:pPr>
              <w:autoSpaceDE w:val="0"/>
              <w:autoSpaceDN w:val="0"/>
              <w:adjustRightInd w:val="0"/>
              <w:spacing w:line="360" w:lineRule="auto"/>
              <w:rPr>
                <w:moveFrom w:id="3082" w:author="User" w:date="2018-12-10T22:41:00Z"/>
                <w:color w:val="000000"/>
              </w:rPr>
            </w:pPr>
            <w:moveFrom w:id="3083" w:author="User" w:date="2018-12-10T22:41:00Z">
              <w:r w:rsidRPr="00D77991" w:rsidDel="001B3236">
                <w:rPr>
                  <w:color w:val="000000"/>
                </w:rPr>
                <w:t>10</w:t>
              </w:r>
            </w:moveFrom>
          </w:p>
        </w:tc>
        <w:tc>
          <w:tcPr>
            <w:tcW w:w="993" w:type="dxa"/>
            <w:shd w:val="clear" w:color="000000" w:fill="FFFFFF"/>
            <w:vAlign w:val="center"/>
          </w:tcPr>
          <w:p w14:paraId="7C8364CA" w14:textId="39E1D412" w:rsidR="00FD43A1" w:rsidRPr="00D77991" w:rsidDel="001B3236" w:rsidRDefault="00FD43A1" w:rsidP="00D77991">
            <w:pPr>
              <w:autoSpaceDE w:val="0"/>
              <w:autoSpaceDN w:val="0"/>
              <w:adjustRightInd w:val="0"/>
              <w:spacing w:line="360" w:lineRule="auto"/>
              <w:rPr>
                <w:moveFrom w:id="3084" w:author="User" w:date="2018-12-10T22:41:00Z"/>
                <w:color w:val="000000"/>
              </w:rPr>
            </w:pPr>
            <w:moveFrom w:id="3085" w:author="User" w:date="2018-12-10T22:41:00Z">
              <w:r w:rsidRPr="00D77991" w:rsidDel="001B3236">
                <w:rPr>
                  <w:color w:val="000000"/>
                </w:rPr>
                <w:t>4.21</w:t>
              </w:r>
            </w:moveFrom>
          </w:p>
        </w:tc>
        <w:tc>
          <w:tcPr>
            <w:tcW w:w="1701" w:type="dxa"/>
            <w:shd w:val="clear" w:color="000000" w:fill="FFFFFF"/>
            <w:vAlign w:val="center"/>
          </w:tcPr>
          <w:p w14:paraId="57BE9D2E" w14:textId="279187EA" w:rsidR="00FD43A1" w:rsidRPr="00D77991" w:rsidDel="001B3236" w:rsidRDefault="00FD43A1" w:rsidP="00D77991">
            <w:pPr>
              <w:autoSpaceDE w:val="0"/>
              <w:autoSpaceDN w:val="0"/>
              <w:adjustRightInd w:val="0"/>
              <w:spacing w:line="360" w:lineRule="auto"/>
              <w:rPr>
                <w:moveFrom w:id="3086" w:author="User" w:date="2018-12-10T22:41:00Z"/>
                <w:color w:val="000000"/>
              </w:rPr>
            </w:pPr>
            <w:moveFrom w:id="3087" w:author="User" w:date="2018-12-10T22:41:00Z">
              <w:r w:rsidRPr="00D77991" w:rsidDel="001B3236">
                <w:rPr>
                  <w:color w:val="000000"/>
                </w:rPr>
                <w:t>.101</w:t>
              </w:r>
            </w:moveFrom>
          </w:p>
        </w:tc>
        <w:tc>
          <w:tcPr>
            <w:tcW w:w="3402" w:type="dxa"/>
            <w:shd w:val="clear" w:color="000000" w:fill="FFFFFF"/>
            <w:vAlign w:val="center"/>
          </w:tcPr>
          <w:p w14:paraId="46A0DB08" w14:textId="1517D987" w:rsidR="00FD43A1" w:rsidRPr="00D77991" w:rsidDel="001B3236" w:rsidRDefault="00FD43A1" w:rsidP="00D77991">
            <w:pPr>
              <w:autoSpaceDE w:val="0"/>
              <w:autoSpaceDN w:val="0"/>
              <w:adjustRightInd w:val="0"/>
              <w:spacing w:line="360" w:lineRule="auto"/>
              <w:rPr>
                <w:moveFrom w:id="3088" w:author="User" w:date="2018-12-10T22:41:00Z"/>
                <w:color w:val="000000"/>
              </w:rPr>
            </w:pPr>
            <w:moveFrom w:id="3089" w:author="User" w:date="2018-12-10T22:41:00Z">
              <w:r w:rsidRPr="00D77991" w:rsidDel="001B3236">
                <w:rPr>
                  <w:color w:val="000000"/>
                </w:rPr>
                <w:t>.032</w:t>
              </w:r>
            </w:moveFrom>
          </w:p>
        </w:tc>
      </w:tr>
      <w:tr w:rsidR="00FD43A1" w:rsidRPr="00D77991" w:rsidDel="001B3236" w14:paraId="32E59F89" w14:textId="3D12D90E" w:rsidTr="00D36C44">
        <w:trPr>
          <w:trHeight w:val="242"/>
        </w:trPr>
        <w:tc>
          <w:tcPr>
            <w:tcW w:w="989" w:type="dxa"/>
            <w:shd w:val="clear" w:color="000000" w:fill="FFFFFF"/>
          </w:tcPr>
          <w:p w14:paraId="201ADF28" w14:textId="6C146E94" w:rsidR="00FD43A1" w:rsidRPr="00D77991" w:rsidDel="001B3236" w:rsidRDefault="00FD43A1" w:rsidP="00D77991">
            <w:pPr>
              <w:autoSpaceDE w:val="0"/>
              <w:autoSpaceDN w:val="0"/>
              <w:adjustRightInd w:val="0"/>
              <w:spacing w:line="360" w:lineRule="auto"/>
              <w:rPr>
                <w:moveFrom w:id="3090" w:author="User" w:date="2018-12-10T22:41:00Z"/>
                <w:color w:val="000000"/>
              </w:rPr>
            </w:pPr>
            <w:moveFrom w:id="3091" w:author="User" w:date="2018-12-10T22:41:00Z">
              <w:r w:rsidRPr="00D77991" w:rsidDel="001B3236">
                <w:rPr>
                  <w:color w:val="000000"/>
                </w:rPr>
                <w:t xml:space="preserve"> </w:t>
              </w:r>
            </w:moveFrom>
          </w:p>
        </w:tc>
        <w:tc>
          <w:tcPr>
            <w:tcW w:w="1138" w:type="dxa"/>
            <w:shd w:val="clear" w:color="000000" w:fill="FFFFFF"/>
          </w:tcPr>
          <w:p w14:paraId="41EFBE13" w14:textId="66E32431" w:rsidR="00FD43A1" w:rsidRPr="00D77991" w:rsidDel="001B3236" w:rsidRDefault="00FD43A1" w:rsidP="00D77991">
            <w:pPr>
              <w:autoSpaceDE w:val="0"/>
              <w:autoSpaceDN w:val="0"/>
              <w:adjustRightInd w:val="0"/>
              <w:spacing w:line="360" w:lineRule="auto"/>
              <w:rPr>
                <w:moveFrom w:id="3092" w:author="User" w:date="2018-12-10T22:41:00Z"/>
                <w:color w:val="000000"/>
              </w:rPr>
            </w:pPr>
            <w:moveFrom w:id="3093" w:author="User" w:date="2018-12-10T22:41:00Z">
              <w:r w:rsidRPr="00D77991" w:rsidDel="001B3236">
                <w:rPr>
                  <w:color w:val="000000"/>
                </w:rPr>
                <w:t>Foreigner</w:t>
              </w:r>
            </w:moveFrom>
          </w:p>
        </w:tc>
        <w:tc>
          <w:tcPr>
            <w:tcW w:w="708" w:type="dxa"/>
            <w:shd w:val="clear" w:color="000000" w:fill="FFFFFF"/>
            <w:vAlign w:val="center"/>
          </w:tcPr>
          <w:p w14:paraId="255BAFC0" w14:textId="32F05287" w:rsidR="00FD43A1" w:rsidRPr="00D77991" w:rsidDel="001B3236" w:rsidRDefault="00FD43A1" w:rsidP="00D77991">
            <w:pPr>
              <w:autoSpaceDE w:val="0"/>
              <w:autoSpaceDN w:val="0"/>
              <w:adjustRightInd w:val="0"/>
              <w:spacing w:line="360" w:lineRule="auto"/>
              <w:rPr>
                <w:moveFrom w:id="3094" w:author="User" w:date="2018-12-10T22:41:00Z"/>
                <w:color w:val="000000"/>
              </w:rPr>
            </w:pPr>
            <w:moveFrom w:id="3095" w:author="User" w:date="2018-12-10T22:41:00Z">
              <w:r w:rsidRPr="00D77991" w:rsidDel="001B3236">
                <w:rPr>
                  <w:color w:val="000000"/>
                </w:rPr>
                <w:t>10</w:t>
              </w:r>
            </w:moveFrom>
          </w:p>
        </w:tc>
        <w:tc>
          <w:tcPr>
            <w:tcW w:w="993" w:type="dxa"/>
            <w:shd w:val="clear" w:color="000000" w:fill="FFFFFF"/>
            <w:vAlign w:val="center"/>
          </w:tcPr>
          <w:p w14:paraId="49723237" w14:textId="489AE001" w:rsidR="00FD43A1" w:rsidRPr="00D77991" w:rsidDel="001B3236" w:rsidRDefault="00FD43A1" w:rsidP="00D77991">
            <w:pPr>
              <w:autoSpaceDE w:val="0"/>
              <w:autoSpaceDN w:val="0"/>
              <w:adjustRightInd w:val="0"/>
              <w:spacing w:line="360" w:lineRule="auto"/>
              <w:rPr>
                <w:moveFrom w:id="3096" w:author="User" w:date="2018-12-10T22:41:00Z"/>
                <w:color w:val="000000"/>
              </w:rPr>
            </w:pPr>
            <w:moveFrom w:id="3097" w:author="User" w:date="2018-12-10T22:41:00Z">
              <w:r w:rsidRPr="00D77991" w:rsidDel="001B3236">
                <w:rPr>
                  <w:color w:val="000000"/>
                </w:rPr>
                <w:t>4.23</w:t>
              </w:r>
            </w:moveFrom>
          </w:p>
        </w:tc>
        <w:tc>
          <w:tcPr>
            <w:tcW w:w="1701" w:type="dxa"/>
            <w:shd w:val="clear" w:color="000000" w:fill="FFFFFF"/>
            <w:vAlign w:val="center"/>
          </w:tcPr>
          <w:p w14:paraId="3CFD3D2D" w14:textId="789073D5" w:rsidR="00FD43A1" w:rsidRPr="00D77991" w:rsidDel="001B3236" w:rsidRDefault="00FD43A1" w:rsidP="00D77991">
            <w:pPr>
              <w:autoSpaceDE w:val="0"/>
              <w:autoSpaceDN w:val="0"/>
              <w:adjustRightInd w:val="0"/>
              <w:spacing w:line="360" w:lineRule="auto"/>
              <w:rPr>
                <w:moveFrom w:id="3098" w:author="User" w:date="2018-12-10T22:41:00Z"/>
                <w:color w:val="000000"/>
              </w:rPr>
            </w:pPr>
            <w:moveFrom w:id="3099" w:author="User" w:date="2018-12-10T22:41:00Z">
              <w:r w:rsidRPr="00D77991" w:rsidDel="001B3236">
                <w:rPr>
                  <w:color w:val="000000"/>
                </w:rPr>
                <w:t>.157</w:t>
              </w:r>
            </w:moveFrom>
          </w:p>
        </w:tc>
        <w:tc>
          <w:tcPr>
            <w:tcW w:w="3402" w:type="dxa"/>
            <w:shd w:val="clear" w:color="000000" w:fill="FFFFFF"/>
            <w:vAlign w:val="center"/>
          </w:tcPr>
          <w:p w14:paraId="5A20AEFA" w14:textId="58B89AAE" w:rsidR="00FD43A1" w:rsidRPr="00D77991" w:rsidDel="001B3236" w:rsidRDefault="00FD43A1" w:rsidP="00D77991">
            <w:pPr>
              <w:autoSpaceDE w:val="0"/>
              <w:autoSpaceDN w:val="0"/>
              <w:adjustRightInd w:val="0"/>
              <w:spacing w:line="360" w:lineRule="auto"/>
              <w:rPr>
                <w:moveFrom w:id="3100" w:author="User" w:date="2018-12-10T22:41:00Z"/>
                <w:color w:val="000000"/>
              </w:rPr>
            </w:pPr>
            <w:moveFrom w:id="3101" w:author="User" w:date="2018-12-10T22:41:00Z">
              <w:r w:rsidRPr="00D77991" w:rsidDel="001B3236">
                <w:rPr>
                  <w:color w:val="000000"/>
                </w:rPr>
                <w:t>.049</w:t>
              </w:r>
            </w:moveFrom>
          </w:p>
        </w:tc>
      </w:tr>
    </w:tbl>
    <w:p w14:paraId="2E262822" w14:textId="171DD1BE" w:rsidR="00FD43A1" w:rsidRPr="00D77991" w:rsidDel="001B3236" w:rsidRDefault="00FD43A1" w:rsidP="00D77991">
      <w:pPr>
        <w:spacing w:line="360" w:lineRule="auto"/>
        <w:rPr>
          <w:moveFrom w:id="3102" w:author="User" w:date="2018-12-10T22:41:00Z"/>
          <w:rFonts w:eastAsia="TH SarabunPSK"/>
          <w:color w:val="000000"/>
        </w:rPr>
      </w:pPr>
    </w:p>
    <w:moveFromRangeEnd w:id="3066"/>
    <w:p w14:paraId="08DE6045" w14:textId="429AE75E" w:rsidR="00FD43A1" w:rsidRPr="00D36C44" w:rsidRDefault="00855475" w:rsidP="00D36C44">
      <w:pPr>
        <w:pStyle w:val="Newparagraph"/>
        <w:spacing w:line="360" w:lineRule="auto"/>
        <w:rPr>
          <w:rFonts w:eastAsia="TH SarabunPSK"/>
          <w:color w:val="000000"/>
        </w:rPr>
      </w:pPr>
      <w:del w:id="3103" w:author="User" w:date="2018-12-10T22:49:00Z">
        <w:r w:rsidRPr="00D77991" w:rsidDel="00EE214E">
          <w:rPr>
            <w:rFonts w:eastAsia="TH SarabunPSK"/>
            <w:color w:val="000000"/>
          </w:rPr>
          <w:delText>Table 2</w:delText>
        </w:r>
        <w:r w:rsidR="0027116B" w:rsidRPr="00D77991" w:rsidDel="00EE214E">
          <w:rPr>
            <w:rFonts w:eastAsia="TH SarabunPSK"/>
            <w:color w:val="000000"/>
          </w:rPr>
          <w:delText>1</w:delText>
        </w:r>
        <w:r w:rsidR="00FD43A1" w:rsidRPr="00D77991" w:rsidDel="00EE214E">
          <w:rPr>
            <w:rFonts w:eastAsia="TH SarabunPSK"/>
            <w:color w:val="000000"/>
          </w:rPr>
          <w:delText xml:space="preserve"> show t</w:delText>
        </w:r>
      </w:del>
      <w:ins w:id="3104" w:author="User" w:date="2018-12-10T22:49:00Z">
        <w:r w:rsidR="00EE214E">
          <w:rPr>
            <w:rFonts w:eastAsia="TH SarabunPSK"/>
            <w:color w:val="000000"/>
          </w:rPr>
          <w:t>T</w:t>
        </w:r>
      </w:ins>
      <w:r w:rsidR="00FD43A1" w:rsidRPr="00D77991">
        <w:rPr>
          <w:rFonts w:eastAsia="TH SarabunPSK"/>
          <w:color w:val="000000"/>
        </w:rPr>
        <w:t xml:space="preserve">he </w:t>
      </w:r>
      <w:r w:rsidR="00D4106A" w:rsidRPr="00D77991">
        <w:rPr>
          <w:rFonts w:eastAsia="TH SarabunPSK"/>
          <w:color w:val="000000"/>
        </w:rPr>
        <w:t xml:space="preserve">overall mean </w:t>
      </w:r>
      <w:ins w:id="3105" w:author="User" w:date="2018-12-10T22:49:00Z">
        <w:r w:rsidR="00EE214E">
          <w:rPr>
            <w:rFonts w:eastAsia="TH SarabunPSK"/>
            <w:color w:val="000000"/>
          </w:rPr>
          <w:t xml:space="preserve">satisfaction </w:t>
        </w:r>
      </w:ins>
      <w:r w:rsidR="00D4106A" w:rsidRPr="00D77991">
        <w:rPr>
          <w:rFonts w:eastAsia="TH SarabunPSK"/>
          <w:color w:val="000000"/>
        </w:rPr>
        <w:t>score</w:t>
      </w:r>
      <w:ins w:id="3106" w:author="User" w:date="2018-12-10T22:50:00Z">
        <w:r w:rsidR="00EE214E">
          <w:rPr>
            <w:rFonts w:eastAsia="TH SarabunPSK"/>
            <w:color w:val="000000"/>
          </w:rPr>
          <w:t xml:space="preserve"> </w:t>
        </w:r>
        <w:r w:rsidR="00EE214E" w:rsidRPr="00D77991">
          <w:rPr>
            <w:rFonts w:eastAsia="TH SarabunPSK"/>
            <w:lang w:bidi="en-US"/>
          </w:rPr>
          <w:t>of 10 evaluation topics</w:t>
        </w:r>
      </w:ins>
      <w:r w:rsidR="00D4106A" w:rsidRPr="00D77991">
        <w:rPr>
          <w:rFonts w:eastAsia="TH SarabunPSK"/>
          <w:color w:val="000000"/>
        </w:rPr>
        <w:t xml:space="preserve"> for the use</w:t>
      </w:r>
      <w:r w:rsidR="00FD43A1" w:rsidRPr="00D77991">
        <w:rPr>
          <w:rFonts w:eastAsia="TH SarabunPSK"/>
          <w:color w:val="000000"/>
        </w:rPr>
        <w:t xml:space="preserve"> of </w:t>
      </w:r>
      <w:r w:rsidR="00D4106A" w:rsidRPr="00D77991">
        <w:rPr>
          <w:rFonts w:eastAsia="TH SarabunPSK"/>
          <w:lang w:bidi="en-US"/>
        </w:rPr>
        <w:t>PMW</w:t>
      </w:r>
      <w:r w:rsidR="00FD43A1" w:rsidRPr="00D77991">
        <w:rPr>
          <w:rFonts w:eastAsia="TH SarabunPSK"/>
          <w:lang w:bidi="en-US"/>
        </w:rPr>
        <w:t xml:space="preserve"> temple mobile application </w:t>
      </w:r>
      <w:del w:id="3107" w:author="User" w:date="2018-12-10T22:50:00Z">
        <w:r w:rsidR="00D4106A" w:rsidRPr="00D77991" w:rsidDel="00EE214E">
          <w:rPr>
            <w:rFonts w:eastAsia="TH SarabunPSK"/>
            <w:lang w:bidi="en-US"/>
          </w:rPr>
          <w:delText>for</w:delText>
        </w:r>
        <w:r w:rsidR="00FD43A1" w:rsidRPr="00D77991" w:rsidDel="00EE214E">
          <w:rPr>
            <w:rFonts w:eastAsia="TH SarabunPSK"/>
            <w:lang w:bidi="en-US"/>
          </w:rPr>
          <w:delText xml:space="preserve"> Thai and for</w:delText>
        </w:r>
        <w:r w:rsidR="00D4106A" w:rsidRPr="00D77991" w:rsidDel="00EE214E">
          <w:rPr>
            <w:rFonts w:eastAsia="TH SarabunPSK"/>
            <w:lang w:bidi="en-US"/>
          </w:rPr>
          <w:delText>eign</w:delText>
        </w:r>
        <w:r w:rsidR="00FD43A1" w:rsidRPr="00D77991" w:rsidDel="00EE214E">
          <w:rPr>
            <w:rFonts w:eastAsia="TH SarabunPSK"/>
            <w:lang w:bidi="en-US"/>
          </w:rPr>
          <w:delText xml:space="preserve"> tourists</w:delText>
        </w:r>
      </w:del>
      <w:del w:id="3108" w:author="User" w:date="2018-12-10T22:49:00Z">
        <w:r w:rsidR="00FD43A1" w:rsidRPr="00D77991" w:rsidDel="00EE214E">
          <w:rPr>
            <w:rFonts w:eastAsia="TH SarabunPSK"/>
            <w:lang w:bidi="en-US"/>
          </w:rPr>
          <w:delText>. The result</w:delText>
        </w:r>
        <w:r w:rsidR="00D4106A" w:rsidRPr="00D77991" w:rsidDel="00EE214E">
          <w:rPr>
            <w:rFonts w:eastAsia="TH SarabunPSK"/>
            <w:lang w:bidi="en-US"/>
          </w:rPr>
          <w:delText>s</w:delText>
        </w:r>
      </w:del>
      <w:del w:id="3109" w:author="User" w:date="2018-12-10T22:50:00Z">
        <w:r w:rsidR="00FD43A1" w:rsidRPr="00D77991" w:rsidDel="00EE214E">
          <w:rPr>
            <w:rFonts w:eastAsia="TH SarabunPSK"/>
            <w:lang w:bidi="en-US"/>
          </w:rPr>
          <w:delText xml:space="preserve"> show the satisfaction score of 10 evaluation topics </w:delText>
        </w:r>
      </w:del>
      <w:r w:rsidR="00FD43A1" w:rsidRPr="00D77991">
        <w:rPr>
          <w:rFonts w:eastAsia="TH SarabunPSK"/>
          <w:lang w:bidi="en-US"/>
        </w:rPr>
        <w:t xml:space="preserve">by Thai tourists was 4.21 while the </w:t>
      </w:r>
      <w:r w:rsidR="00923F04" w:rsidRPr="00D77991">
        <w:rPr>
          <w:rFonts w:eastAsia="TH SarabunPSK"/>
          <w:lang w:bidi="en-US"/>
        </w:rPr>
        <w:t>f</w:t>
      </w:r>
      <w:r w:rsidR="00FD43A1" w:rsidRPr="00D77991">
        <w:rPr>
          <w:rFonts w:eastAsia="TH SarabunPSK"/>
          <w:lang w:bidi="en-US"/>
        </w:rPr>
        <w:t>oreign tourists</w:t>
      </w:r>
      <w:r w:rsidR="00D4106A" w:rsidRPr="00D77991">
        <w:rPr>
          <w:rFonts w:eastAsia="TH SarabunPSK"/>
          <w:lang w:bidi="en-US"/>
        </w:rPr>
        <w:t>’ score was 4.23, which was at</w:t>
      </w:r>
      <w:r w:rsidR="00FD43A1" w:rsidRPr="00D77991">
        <w:rPr>
          <w:rFonts w:eastAsia="TH SarabunPSK"/>
          <w:lang w:bidi="en-US"/>
        </w:rPr>
        <w:t xml:space="preserve"> a similar high level. </w:t>
      </w:r>
    </w:p>
    <w:p w14:paraId="561FE838" w14:textId="61C661DB" w:rsidR="00FD43A1" w:rsidRPr="00D77991" w:rsidDel="001B3236" w:rsidRDefault="00FD43A1" w:rsidP="00D77991">
      <w:pPr>
        <w:pStyle w:val="Tabletitle"/>
        <w:rPr>
          <w:moveFrom w:id="3110" w:author="User" w:date="2018-12-10T22:42:00Z"/>
          <w:rFonts w:eastAsia="Tahoma"/>
        </w:rPr>
      </w:pPr>
      <w:moveFromRangeStart w:id="3111" w:author="User" w:date="2018-12-10T22:42:00Z" w:name="move532245060"/>
      <w:moveFrom w:id="3112" w:author="User" w:date="2018-12-10T22:42:00Z">
        <w:r w:rsidRPr="00D77991" w:rsidDel="001B3236">
          <w:rPr>
            <w:rFonts w:eastAsia="Tahoma"/>
          </w:rPr>
          <w:t xml:space="preserve">Table </w:t>
        </w:r>
        <w:r w:rsidR="0027116B" w:rsidRPr="00D77991" w:rsidDel="001B3236">
          <w:rPr>
            <w:rFonts w:eastAsia="Tahoma"/>
          </w:rPr>
          <w:t>22</w:t>
        </w:r>
        <w:r w:rsidR="00923F04" w:rsidRPr="00D77991" w:rsidDel="001B3236">
          <w:rPr>
            <w:rFonts w:eastAsia="Tahoma"/>
          </w:rPr>
          <w:t xml:space="preserve">. </w:t>
        </w:r>
        <w:r w:rsidRPr="00D77991" w:rsidDel="001B3236">
          <w:rPr>
            <w:color w:val="000000"/>
          </w:rPr>
          <w:t>The result</w:t>
        </w:r>
        <w:r w:rsidR="00D4106A" w:rsidRPr="00D77991" w:rsidDel="001B3236">
          <w:rPr>
            <w:color w:val="000000"/>
          </w:rPr>
          <w:t>s</w:t>
        </w:r>
        <w:r w:rsidRPr="00D77991" w:rsidDel="001B3236">
          <w:rPr>
            <w:color w:val="000000"/>
          </w:rPr>
          <w:t xml:space="preserve"> of independent sample t- test </w:t>
        </w:r>
        <w:r w:rsidR="00D4106A" w:rsidRPr="00D77991" w:rsidDel="001B3236">
          <w:rPr>
            <w:color w:val="000000"/>
          </w:rPr>
          <w:t xml:space="preserve">comparison </w:t>
        </w:r>
        <w:r w:rsidRPr="00D77991" w:rsidDel="001B3236">
          <w:rPr>
            <w:color w:val="000000"/>
          </w:rPr>
          <w:t xml:space="preserve">of </w:t>
        </w:r>
        <w:r w:rsidR="00D4106A" w:rsidRPr="00D77991" w:rsidDel="001B3236">
          <w:rPr>
            <w:rFonts w:eastAsia="Tahoma"/>
          </w:rPr>
          <w:t>satisfaction of use</w:t>
        </w:r>
        <w:r w:rsidRPr="00D77991" w:rsidDel="001B3236">
          <w:rPr>
            <w:rFonts w:eastAsia="Tahoma"/>
          </w:rPr>
          <w:t xml:space="preserve"> of </w:t>
        </w:r>
        <w:r w:rsidR="00D4106A" w:rsidRPr="00D77991" w:rsidDel="001B3236">
          <w:rPr>
            <w:rFonts w:eastAsia="Tahoma"/>
          </w:rPr>
          <w:t>PMW</w:t>
        </w:r>
        <w:r w:rsidRPr="00D77991" w:rsidDel="001B3236">
          <w:rPr>
            <w:rFonts w:eastAsia="Tahoma"/>
          </w:rPr>
          <w:t xml:space="preserve"> temple mobile application between Thai and foreign tourists.</w:t>
        </w:r>
      </w:moveFrom>
    </w:p>
    <w:tbl>
      <w:tblPr>
        <w:tblW w:w="4827" w:type="pct"/>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128"/>
        <w:gridCol w:w="708"/>
        <w:gridCol w:w="718"/>
        <w:gridCol w:w="707"/>
        <w:gridCol w:w="707"/>
        <w:gridCol w:w="707"/>
        <w:gridCol w:w="709"/>
        <w:gridCol w:w="707"/>
        <w:gridCol w:w="847"/>
        <w:gridCol w:w="993"/>
      </w:tblGrid>
      <w:tr w:rsidR="006C3F8D" w:rsidRPr="00D36C44" w:rsidDel="001B3236" w14:paraId="231E7398" w14:textId="0BE9F089" w:rsidTr="00EF06AA">
        <w:trPr>
          <w:trHeight w:val="430"/>
        </w:trPr>
        <w:tc>
          <w:tcPr>
            <w:tcW w:w="1191" w:type="pct"/>
            <w:vMerge w:val="restart"/>
            <w:shd w:val="clear" w:color="000000" w:fill="FFFFFF"/>
            <w:vAlign w:val="bottom"/>
          </w:tcPr>
          <w:p w14:paraId="211C8C2E" w14:textId="12A4F5F6" w:rsidR="00FD43A1" w:rsidRPr="00D36C44" w:rsidDel="001B3236" w:rsidRDefault="00FD43A1" w:rsidP="00D77991">
            <w:pPr>
              <w:autoSpaceDE w:val="0"/>
              <w:autoSpaceDN w:val="0"/>
              <w:adjustRightInd w:val="0"/>
              <w:spacing w:line="360" w:lineRule="auto"/>
              <w:rPr>
                <w:moveFrom w:id="3113" w:author="User" w:date="2018-12-10T22:42:00Z"/>
                <w:b/>
                <w:bCs/>
                <w:color w:val="000000"/>
                <w:sz w:val="18"/>
                <w:szCs w:val="18"/>
              </w:rPr>
            </w:pPr>
          </w:p>
          <w:p w14:paraId="5F3A8066" w14:textId="5D7CAB51" w:rsidR="00FD43A1" w:rsidRPr="00D36C44" w:rsidDel="001B3236" w:rsidRDefault="00FD43A1" w:rsidP="00D77991">
            <w:pPr>
              <w:autoSpaceDE w:val="0"/>
              <w:autoSpaceDN w:val="0"/>
              <w:adjustRightInd w:val="0"/>
              <w:spacing w:line="360" w:lineRule="auto"/>
              <w:rPr>
                <w:moveFrom w:id="3114" w:author="User" w:date="2018-12-10T22:42:00Z"/>
                <w:b/>
                <w:bCs/>
                <w:color w:val="000000"/>
                <w:sz w:val="18"/>
                <w:szCs w:val="18"/>
              </w:rPr>
            </w:pPr>
            <w:moveFrom w:id="3115" w:author="User" w:date="2018-12-10T22:42:00Z">
              <w:r w:rsidRPr="00D36C44" w:rsidDel="001B3236">
                <w:rPr>
                  <w:b/>
                  <w:bCs/>
                  <w:color w:val="000000"/>
                  <w:sz w:val="18"/>
                  <w:szCs w:val="18"/>
                </w:rPr>
                <w:t xml:space="preserve"> </w:t>
              </w:r>
            </w:moveFrom>
          </w:p>
          <w:p w14:paraId="625CB207" w14:textId="12C5312C" w:rsidR="00FD43A1" w:rsidRPr="00D36C44" w:rsidDel="001B3236" w:rsidRDefault="00FD43A1" w:rsidP="00D77991">
            <w:pPr>
              <w:autoSpaceDE w:val="0"/>
              <w:autoSpaceDN w:val="0"/>
              <w:adjustRightInd w:val="0"/>
              <w:spacing w:line="360" w:lineRule="auto"/>
              <w:rPr>
                <w:moveFrom w:id="3116" w:author="User" w:date="2018-12-10T22:42:00Z"/>
                <w:b/>
                <w:bCs/>
                <w:color w:val="000000"/>
                <w:sz w:val="18"/>
                <w:szCs w:val="18"/>
              </w:rPr>
            </w:pPr>
            <w:moveFrom w:id="3117" w:author="User" w:date="2018-12-10T22:42:00Z">
              <w:r w:rsidRPr="00D36C44" w:rsidDel="001B3236">
                <w:rPr>
                  <w:b/>
                  <w:bCs/>
                  <w:color w:val="000000"/>
                  <w:sz w:val="18"/>
                  <w:szCs w:val="18"/>
                </w:rPr>
                <w:t xml:space="preserve"> </w:t>
              </w:r>
            </w:moveFrom>
          </w:p>
          <w:p w14:paraId="1926A2BE" w14:textId="31FC2A4B" w:rsidR="00FD43A1" w:rsidRPr="00D36C44" w:rsidDel="001B3236" w:rsidRDefault="00FD43A1" w:rsidP="00D77991">
            <w:pPr>
              <w:autoSpaceDE w:val="0"/>
              <w:autoSpaceDN w:val="0"/>
              <w:adjustRightInd w:val="0"/>
              <w:spacing w:line="360" w:lineRule="auto"/>
              <w:rPr>
                <w:moveFrom w:id="3118" w:author="User" w:date="2018-12-10T22:42:00Z"/>
                <w:b/>
                <w:bCs/>
                <w:color w:val="000000"/>
                <w:sz w:val="18"/>
                <w:szCs w:val="18"/>
              </w:rPr>
            </w:pPr>
            <w:moveFrom w:id="3119" w:author="User" w:date="2018-12-10T22:42:00Z">
              <w:r w:rsidRPr="00D36C44" w:rsidDel="001B3236">
                <w:rPr>
                  <w:b/>
                  <w:bCs/>
                  <w:color w:val="000000"/>
                  <w:sz w:val="18"/>
                  <w:szCs w:val="18"/>
                </w:rPr>
                <w:t xml:space="preserve"> </w:t>
              </w:r>
            </w:moveFrom>
          </w:p>
          <w:p w14:paraId="7A3E1196" w14:textId="31EF59C3" w:rsidR="00FD43A1" w:rsidRPr="00D36C44" w:rsidDel="001B3236" w:rsidRDefault="00FD43A1" w:rsidP="00D77991">
            <w:pPr>
              <w:autoSpaceDE w:val="0"/>
              <w:autoSpaceDN w:val="0"/>
              <w:adjustRightInd w:val="0"/>
              <w:spacing w:line="360" w:lineRule="auto"/>
              <w:rPr>
                <w:moveFrom w:id="3120" w:author="User" w:date="2018-12-10T22:42:00Z"/>
                <w:b/>
                <w:bCs/>
                <w:color w:val="000000"/>
                <w:sz w:val="18"/>
                <w:szCs w:val="18"/>
              </w:rPr>
            </w:pPr>
            <w:moveFrom w:id="3121" w:author="User" w:date="2018-12-10T22:42:00Z">
              <w:r w:rsidRPr="00D36C44" w:rsidDel="001B3236">
                <w:rPr>
                  <w:b/>
                  <w:bCs/>
                  <w:color w:val="000000"/>
                  <w:sz w:val="18"/>
                  <w:szCs w:val="18"/>
                </w:rPr>
                <w:t xml:space="preserve"> </w:t>
              </w:r>
            </w:moveFrom>
          </w:p>
          <w:p w14:paraId="3A359B08" w14:textId="46535180" w:rsidR="00FD43A1" w:rsidRPr="00D36C44" w:rsidDel="001B3236" w:rsidRDefault="00FD43A1" w:rsidP="00D77991">
            <w:pPr>
              <w:autoSpaceDE w:val="0"/>
              <w:autoSpaceDN w:val="0"/>
              <w:adjustRightInd w:val="0"/>
              <w:spacing w:line="360" w:lineRule="auto"/>
              <w:rPr>
                <w:moveFrom w:id="3122" w:author="User" w:date="2018-12-10T22:42:00Z"/>
                <w:b/>
                <w:bCs/>
                <w:color w:val="000000"/>
                <w:sz w:val="18"/>
                <w:szCs w:val="18"/>
              </w:rPr>
            </w:pPr>
            <w:moveFrom w:id="3123" w:author="User" w:date="2018-12-10T22:42:00Z">
              <w:r w:rsidRPr="00D36C44" w:rsidDel="001B3236">
                <w:rPr>
                  <w:b/>
                  <w:bCs/>
                  <w:color w:val="000000"/>
                  <w:sz w:val="18"/>
                  <w:szCs w:val="18"/>
                </w:rPr>
                <w:t xml:space="preserve"> </w:t>
              </w:r>
            </w:moveFrom>
          </w:p>
        </w:tc>
        <w:tc>
          <w:tcPr>
            <w:tcW w:w="798" w:type="pct"/>
            <w:gridSpan w:val="2"/>
            <w:shd w:val="clear" w:color="000000" w:fill="FFFFFF"/>
            <w:vAlign w:val="bottom"/>
          </w:tcPr>
          <w:p w14:paraId="35895F58" w14:textId="056A762B" w:rsidR="00FD43A1" w:rsidRPr="00D36C44" w:rsidDel="001B3236" w:rsidRDefault="00FD43A1" w:rsidP="006C3F8D">
            <w:pPr>
              <w:autoSpaceDE w:val="0"/>
              <w:autoSpaceDN w:val="0"/>
              <w:adjustRightInd w:val="0"/>
              <w:spacing w:line="360" w:lineRule="auto"/>
              <w:jc w:val="center"/>
              <w:rPr>
                <w:moveFrom w:id="3124" w:author="User" w:date="2018-12-10T22:42:00Z"/>
                <w:b/>
                <w:bCs/>
                <w:color w:val="000000"/>
                <w:sz w:val="18"/>
                <w:szCs w:val="18"/>
              </w:rPr>
            </w:pPr>
            <w:moveFrom w:id="3125" w:author="User" w:date="2018-12-10T22:42:00Z">
              <w:r w:rsidRPr="00D36C44" w:rsidDel="001B3236">
                <w:rPr>
                  <w:b/>
                  <w:bCs/>
                  <w:color w:val="000000"/>
                  <w:sz w:val="18"/>
                  <w:szCs w:val="18"/>
                </w:rPr>
                <w:t>Levene Test</w:t>
              </w:r>
            </w:moveFrom>
          </w:p>
        </w:tc>
        <w:tc>
          <w:tcPr>
            <w:tcW w:w="3010" w:type="pct"/>
            <w:gridSpan w:val="7"/>
            <w:shd w:val="clear" w:color="000000" w:fill="FFFFFF"/>
            <w:vAlign w:val="bottom"/>
          </w:tcPr>
          <w:p w14:paraId="721B79D9" w14:textId="2AFB75FB" w:rsidR="00FD43A1" w:rsidRPr="00D36C44" w:rsidDel="001B3236" w:rsidRDefault="006C3F8D" w:rsidP="006C3F8D">
            <w:pPr>
              <w:autoSpaceDE w:val="0"/>
              <w:autoSpaceDN w:val="0"/>
              <w:adjustRightInd w:val="0"/>
              <w:spacing w:line="360" w:lineRule="auto"/>
              <w:jc w:val="center"/>
              <w:rPr>
                <w:moveFrom w:id="3126" w:author="User" w:date="2018-12-10T22:42:00Z"/>
                <w:b/>
                <w:bCs/>
                <w:color w:val="000000"/>
                <w:sz w:val="18"/>
                <w:szCs w:val="18"/>
              </w:rPr>
            </w:pPr>
            <w:moveFrom w:id="3127" w:author="User" w:date="2018-12-10T22:42:00Z">
              <w:r w:rsidDel="001B3236">
                <w:rPr>
                  <w:b/>
                  <w:bCs/>
                  <w:color w:val="000000"/>
                  <w:sz w:val="18"/>
                  <w:szCs w:val="18"/>
                </w:rPr>
                <w:t>t-test for Equality</w:t>
              </w:r>
            </w:moveFrom>
          </w:p>
        </w:tc>
      </w:tr>
      <w:tr w:rsidR="00EF06AA" w:rsidRPr="00D36C44" w:rsidDel="001B3236" w14:paraId="158EA0D9" w14:textId="1F3820C9" w:rsidTr="00EF06AA">
        <w:trPr>
          <w:trHeight w:val="684"/>
        </w:trPr>
        <w:tc>
          <w:tcPr>
            <w:tcW w:w="1191" w:type="pct"/>
            <w:vMerge/>
            <w:shd w:val="clear" w:color="000000" w:fill="FFFFFF"/>
            <w:vAlign w:val="bottom"/>
          </w:tcPr>
          <w:p w14:paraId="62454823" w14:textId="28BD5CC9" w:rsidR="00FD43A1" w:rsidRPr="00D36C44" w:rsidDel="001B3236" w:rsidRDefault="00FD43A1" w:rsidP="00D77991">
            <w:pPr>
              <w:autoSpaceDE w:val="0"/>
              <w:autoSpaceDN w:val="0"/>
              <w:adjustRightInd w:val="0"/>
              <w:spacing w:line="360" w:lineRule="auto"/>
              <w:rPr>
                <w:moveFrom w:id="3128" w:author="User" w:date="2018-12-10T22:42:00Z"/>
                <w:b/>
                <w:bCs/>
                <w:color w:val="000000"/>
                <w:sz w:val="18"/>
                <w:szCs w:val="18"/>
              </w:rPr>
            </w:pPr>
          </w:p>
        </w:tc>
        <w:tc>
          <w:tcPr>
            <w:tcW w:w="396" w:type="pct"/>
            <w:vMerge w:val="restart"/>
            <w:shd w:val="clear" w:color="000000" w:fill="FFFFFF"/>
            <w:textDirection w:val="btLr"/>
            <w:vAlign w:val="bottom"/>
          </w:tcPr>
          <w:p w14:paraId="16ED5037" w14:textId="039D5A86" w:rsidR="00FD43A1" w:rsidRPr="00D36C44" w:rsidDel="001B3236" w:rsidRDefault="00FD43A1" w:rsidP="00D77991">
            <w:pPr>
              <w:autoSpaceDE w:val="0"/>
              <w:autoSpaceDN w:val="0"/>
              <w:adjustRightInd w:val="0"/>
              <w:spacing w:line="360" w:lineRule="auto"/>
              <w:ind w:right="113"/>
              <w:rPr>
                <w:moveFrom w:id="3129" w:author="User" w:date="2018-12-10T22:42:00Z"/>
                <w:b/>
                <w:bCs/>
                <w:color w:val="000000"/>
                <w:sz w:val="18"/>
                <w:szCs w:val="18"/>
              </w:rPr>
            </w:pPr>
            <w:moveFrom w:id="3130" w:author="User" w:date="2018-12-10T22:42:00Z">
              <w:r w:rsidRPr="00D36C44" w:rsidDel="001B3236">
                <w:rPr>
                  <w:b/>
                  <w:bCs/>
                  <w:color w:val="000000"/>
                  <w:sz w:val="18"/>
                  <w:szCs w:val="18"/>
                </w:rPr>
                <w:t>F</w:t>
              </w:r>
            </w:moveFrom>
          </w:p>
        </w:tc>
        <w:tc>
          <w:tcPr>
            <w:tcW w:w="402" w:type="pct"/>
            <w:vMerge w:val="restart"/>
            <w:shd w:val="clear" w:color="000000" w:fill="FFFFFF"/>
            <w:textDirection w:val="btLr"/>
            <w:vAlign w:val="bottom"/>
          </w:tcPr>
          <w:p w14:paraId="292B1E3B" w14:textId="46A66F71" w:rsidR="00FD43A1" w:rsidRPr="00D36C44" w:rsidDel="001B3236" w:rsidRDefault="00FD43A1" w:rsidP="00D77991">
            <w:pPr>
              <w:autoSpaceDE w:val="0"/>
              <w:autoSpaceDN w:val="0"/>
              <w:adjustRightInd w:val="0"/>
              <w:spacing w:line="360" w:lineRule="auto"/>
              <w:ind w:right="113"/>
              <w:rPr>
                <w:moveFrom w:id="3131" w:author="User" w:date="2018-12-10T22:42:00Z"/>
                <w:b/>
                <w:bCs/>
                <w:color w:val="000000"/>
                <w:sz w:val="18"/>
                <w:szCs w:val="18"/>
              </w:rPr>
            </w:pPr>
            <w:moveFrom w:id="3132" w:author="User" w:date="2018-12-10T22:42:00Z">
              <w:r w:rsidRPr="00D36C44" w:rsidDel="001B3236">
                <w:rPr>
                  <w:b/>
                  <w:bCs/>
                  <w:color w:val="000000"/>
                  <w:sz w:val="18"/>
                  <w:szCs w:val="18"/>
                </w:rPr>
                <w:t xml:space="preserve">Significance </w:t>
              </w:r>
            </w:moveFrom>
          </w:p>
        </w:tc>
        <w:tc>
          <w:tcPr>
            <w:tcW w:w="396" w:type="pct"/>
            <w:vMerge w:val="restart"/>
            <w:shd w:val="clear" w:color="000000" w:fill="FFFFFF"/>
            <w:textDirection w:val="btLr"/>
            <w:vAlign w:val="bottom"/>
          </w:tcPr>
          <w:p w14:paraId="76338583" w14:textId="7A0E14B2" w:rsidR="00FD43A1" w:rsidRPr="00D36C44" w:rsidDel="001B3236" w:rsidRDefault="00FD43A1" w:rsidP="00D77991">
            <w:pPr>
              <w:autoSpaceDE w:val="0"/>
              <w:autoSpaceDN w:val="0"/>
              <w:adjustRightInd w:val="0"/>
              <w:spacing w:line="360" w:lineRule="auto"/>
              <w:ind w:right="113"/>
              <w:rPr>
                <w:moveFrom w:id="3133" w:author="User" w:date="2018-12-10T22:42:00Z"/>
                <w:b/>
                <w:bCs/>
                <w:color w:val="000000"/>
                <w:sz w:val="18"/>
                <w:szCs w:val="18"/>
              </w:rPr>
            </w:pPr>
            <w:moveFrom w:id="3134" w:author="User" w:date="2018-12-10T22:42:00Z">
              <w:r w:rsidRPr="00D36C44" w:rsidDel="001B3236">
                <w:rPr>
                  <w:b/>
                  <w:bCs/>
                  <w:color w:val="000000"/>
                  <w:sz w:val="18"/>
                  <w:szCs w:val="18"/>
                </w:rPr>
                <w:t>t</w:t>
              </w:r>
            </w:moveFrom>
          </w:p>
        </w:tc>
        <w:tc>
          <w:tcPr>
            <w:tcW w:w="396" w:type="pct"/>
            <w:vMerge w:val="restart"/>
            <w:shd w:val="clear" w:color="000000" w:fill="FFFFFF"/>
            <w:textDirection w:val="btLr"/>
            <w:vAlign w:val="bottom"/>
          </w:tcPr>
          <w:p w14:paraId="3195E8C1" w14:textId="093CD7EB" w:rsidR="00FD43A1" w:rsidRPr="00D36C44" w:rsidDel="001B3236" w:rsidRDefault="00FD43A1" w:rsidP="00D77991">
            <w:pPr>
              <w:autoSpaceDE w:val="0"/>
              <w:autoSpaceDN w:val="0"/>
              <w:adjustRightInd w:val="0"/>
              <w:spacing w:line="360" w:lineRule="auto"/>
              <w:ind w:right="113"/>
              <w:rPr>
                <w:moveFrom w:id="3135" w:author="User" w:date="2018-12-10T22:42:00Z"/>
                <w:b/>
                <w:bCs/>
                <w:color w:val="000000"/>
                <w:sz w:val="18"/>
                <w:szCs w:val="18"/>
              </w:rPr>
            </w:pPr>
            <w:moveFrom w:id="3136" w:author="User" w:date="2018-12-10T22:42:00Z">
              <w:r w:rsidRPr="00D36C44" w:rsidDel="001B3236">
                <w:rPr>
                  <w:b/>
                  <w:bCs/>
                  <w:color w:val="000000"/>
                  <w:sz w:val="18"/>
                  <w:szCs w:val="18"/>
                </w:rPr>
                <w:t xml:space="preserve">df </w:t>
              </w:r>
            </w:moveFrom>
          </w:p>
        </w:tc>
        <w:tc>
          <w:tcPr>
            <w:tcW w:w="396" w:type="pct"/>
            <w:vMerge w:val="restart"/>
            <w:shd w:val="clear" w:color="000000" w:fill="FFFFFF"/>
            <w:textDirection w:val="btLr"/>
            <w:vAlign w:val="bottom"/>
          </w:tcPr>
          <w:p w14:paraId="5F0EF8D2" w14:textId="2E919355" w:rsidR="00FD43A1" w:rsidRPr="00D36C44" w:rsidDel="001B3236" w:rsidRDefault="00FD43A1" w:rsidP="00D77991">
            <w:pPr>
              <w:autoSpaceDE w:val="0"/>
              <w:autoSpaceDN w:val="0"/>
              <w:adjustRightInd w:val="0"/>
              <w:spacing w:line="360" w:lineRule="auto"/>
              <w:ind w:right="113"/>
              <w:rPr>
                <w:moveFrom w:id="3137" w:author="User" w:date="2018-12-10T22:42:00Z"/>
                <w:b/>
                <w:bCs/>
                <w:color w:val="000000"/>
                <w:sz w:val="18"/>
                <w:szCs w:val="18"/>
              </w:rPr>
            </w:pPr>
            <w:moveFrom w:id="3138" w:author="User" w:date="2018-12-10T22:42:00Z">
              <w:r w:rsidRPr="00D36C44" w:rsidDel="001B3236">
                <w:rPr>
                  <w:b/>
                  <w:bCs/>
                  <w:color w:val="000000"/>
                  <w:sz w:val="18"/>
                  <w:szCs w:val="18"/>
                </w:rPr>
                <w:t xml:space="preserve">Sig(2-tailed) </w:t>
              </w:r>
            </w:moveFrom>
          </w:p>
        </w:tc>
        <w:tc>
          <w:tcPr>
            <w:tcW w:w="397" w:type="pct"/>
            <w:vMerge w:val="restart"/>
            <w:shd w:val="clear" w:color="000000" w:fill="FFFFFF"/>
            <w:textDirection w:val="btLr"/>
            <w:vAlign w:val="bottom"/>
          </w:tcPr>
          <w:p w14:paraId="5C6C7FC8" w14:textId="21CDE059" w:rsidR="00FD43A1" w:rsidRPr="00D36C44" w:rsidDel="001B3236" w:rsidRDefault="00FD43A1" w:rsidP="00D77991">
            <w:pPr>
              <w:autoSpaceDE w:val="0"/>
              <w:autoSpaceDN w:val="0"/>
              <w:adjustRightInd w:val="0"/>
              <w:spacing w:line="360" w:lineRule="auto"/>
              <w:ind w:right="113"/>
              <w:rPr>
                <w:moveFrom w:id="3139" w:author="User" w:date="2018-12-10T22:42:00Z"/>
                <w:b/>
                <w:bCs/>
                <w:color w:val="000000"/>
                <w:sz w:val="18"/>
                <w:szCs w:val="18"/>
              </w:rPr>
            </w:pPr>
            <w:moveFrom w:id="3140" w:author="User" w:date="2018-12-10T22:42:00Z">
              <w:r w:rsidRPr="00D36C44" w:rsidDel="001B3236">
                <w:rPr>
                  <w:b/>
                  <w:bCs/>
                  <w:color w:val="000000"/>
                  <w:sz w:val="18"/>
                  <w:szCs w:val="18"/>
                </w:rPr>
                <w:t xml:space="preserve">Mean Difference </w:t>
              </w:r>
            </w:moveFrom>
          </w:p>
        </w:tc>
        <w:tc>
          <w:tcPr>
            <w:tcW w:w="396" w:type="pct"/>
            <w:vMerge w:val="restart"/>
            <w:shd w:val="clear" w:color="000000" w:fill="FFFFFF"/>
            <w:textDirection w:val="btLr"/>
            <w:vAlign w:val="bottom"/>
          </w:tcPr>
          <w:p w14:paraId="496F0049" w14:textId="72248035" w:rsidR="00FD43A1" w:rsidRPr="00D36C44" w:rsidDel="001B3236" w:rsidRDefault="00FD43A1" w:rsidP="00D77991">
            <w:pPr>
              <w:autoSpaceDE w:val="0"/>
              <w:autoSpaceDN w:val="0"/>
              <w:adjustRightInd w:val="0"/>
              <w:spacing w:line="360" w:lineRule="auto"/>
              <w:ind w:right="113"/>
              <w:rPr>
                <w:moveFrom w:id="3141" w:author="User" w:date="2018-12-10T22:42:00Z"/>
                <w:b/>
                <w:bCs/>
                <w:color w:val="000000"/>
                <w:sz w:val="18"/>
                <w:szCs w:val="18"/>
              </w:rPr>
            </w:pPr>
            <w:moveFrom w:id="3142" w:author="User" w:date="2018-12-10T22:42:00Z">
              <w:r w:rsidRPr="00D36C44" w:rsidDel="001B3236">
                <w:rPr>
                  <w:b/>
                  <w:bCs/>
                  <w:color w:val="000000"/>
                  <w:sz w:val="18"/>
                  <w:szCs w:val="18"/>
                </w:rPr>
                <w:t xml:space="preserve">Std. Error Diff </w:t>
              </w:r>
            </w:moveFrom>
          </w:p>
        </w:tc>
        <w:tc>
          <w:tcPr>
            <w:tcW w:w="1030" w:type="pct"/>
            <w:gridSpan w:val="2"/>
            <w:shd w:val="clear" w:color="000000" w:fill="FFFFFF"/>
            <w:vAlign w:val="bottom"/>
          </w:tcPr>
          <w:p w14:paraId="426AC830" w14:textId="7D577533" w:rsidR="00FD43A1" w:rsidRPr="00D36C44" w:rsidDel="001B3236" w:rsidRDefault="00FD43A1" w:rsidP="00D77991">
            <w:pPr>
              <w:autoSpaceDE w:val="0"/>
              <w:autoSpaceDN w:val="0"/>
              <w:adjustRightInd w:val="0"/>
              <w:spacing w:line="360" w:lineRule="auto"/>
              <w:rPr>
                <w:moveFrom w:id="3143" w:author="User" w:date="2018-12-10T22:42:00Z"/>
                <w:b/>
                <w:bCs/>
                <w:color w:val="000000"/>
                <w:sz w:val="18"/>
                <w:szCs w:val="18"/>
              </w:rPr>
            </w:pPr>
            <w:moveFrom w:id="3144" w:author="User" w:date="2018-12-10T22:42:00Z">
              <w:r w:rsidRPr="00D36C44" w:rsidDel="001B3236">
                <w:rPr>
                  <w:b/>
                  <w:bCs/>
                  <w:color w:val="000000"/>
                  <w:sz w:val="18"/>
                  <w:szCs w:val="18"/>
                </w:rPr>
                <w:t>95% Confidence Interval of the Difference</w:t>
              </w:r>
            </w:moveFrom>
          </w:p>
        </w:tc>
      </w:tr>
      <w:tr w:rsidR="006C3F8D" w:rsidRPr="00D36C44" w:rsidDel="001B3236" w14:paraId="0449C4F0" w14:textId="5D9456E0" w:rsidTr="00EF06AA">
        <w:trPr>
          <w:trHeight w:val="424"/>
        </w:trPr>
        <w:tc>
          <w:tcPr>
            <w:tcW w:w="1191" w:type="pct"/>
            <w:vMerge/>
            <w:shd w:val="clear" w:color="000000" w:fill="FFFFFF"/>
            <w:vAlign w:val="bottom"/>
          </w:tcPr>
          <w:p w14:paraId="1BBD5C48" w14:textId="474E9137" w:rsidR="00FD43A1" w:rsidRPr="00D36C44" w:rsidDel="001B3236" w:rsidRDefault="00FD43A1" w:rsidP="00D77991">
            <w:pPr>
              <w:autoSpaceDE w:val="0"/>
              <w:autoSpaceDN w:val="0"/>
              <w:adjustRightInd w:val="0"/>
              <w:spacing w:line="360" w:lineRule="auto"/>
              <w:rPr>
                <w:moveFrom w:id="3145" w:author="User" w:date="2018-12-10T22:42:00Z"/>
                <w:b/>
                <w:bCs/>
                <w:color w:val="000000"/>
                <w:sz w:val="18"/>
                <w:szCs w:val="18"/>
              </w:rPr>
            </w:pPr>
          </w:p>
        </w:tc>
        <w:tc>
          <w:tcPr>
            <w:tcW w:w="396" w:type="pct"/>
            <w:vMerge/>
            <w:shd w:val="clear" w:color="000000" w:fill="FFFFFF"/>
            <w:vAlign w:val="bottom"/>
          </w:tcPr>
          <w:p w14:paraId="4A89F984" w14:textId="2C25CEC9" w:rsidR="00FD43A1" w:rsidRPr="00D36C44" w:rsidDel="001B3236" w:rsidRDefault="00FD43A1" w:rsidP="00D77991">
            <w:pPr>
              <w:autoSpaceDE w:val="0"/>
              <w:autoSpaceDN w:val="0"/>
              <w:adjustRightInd w:val="0"/>
              <w:spacing w:line="360" w:lineRule="auto"/>
              <w:rPr>
                <w:moveFrom w:id="3146" w:author="User" w:date="2018-12-10T22:42:00Z"/>
                <w:b/>
                <w:bCs/>
                <w:color w:val="000000"/>
                <w:sz w:val="18"/>
                <w:szCs w:val="18"/>
              </w:rPr>
            </w:pPr>
          </w:p>
        </w:tc>
        <w:tc>
          <w:tcPr>
            <w:tcW w:w="402" w:type="pct"/>
            <w:vMerge/>
            <w:shd w:val="clear" w:color="000000" w:fill="FFFFFF"/>
            <w:vAlign w:val="bottom"/>
          </w:tcPr>
          <w:p w14:paraId="2A36221C" w14:textId="417ACCC3" w:rsidR="00FD43A1" w:rsidRPr="00D36C44" w:rsidDel="001B3236" w:rsidRDefault="00FD43A1" w:rsidP="00D77991">
            <w:pPr>
              <w:autoSpaceDE w:val="0"/>
              <w:autoSpaceDN w:val="0"/>
              <w:adjustRightInd w:val="0"/>
              <w:spacing w:line="360" w:lineRule="auto"/>
              <w:rPr>
                <w:moveFrom w:id="3147" w:author="User" w:date="2018-12-10T22:42:00Z"/>
                <w:b/>
                <w:bCs/>
                <w:color w:val="000000"/>
                <w:sz w:val="18"/>
                <w:szCs w:val="18"/>
              </w:rPr>
            </w:pPr>
          </w:p>
        </w:tc>
        <w:tc>
          <w:tcPr>
            <w:tcW w:w="396" w:type="pct"/>
            <w:vMerge/>
            <w:shd w:val="clear" w:color="000000" w:fill="FFFFFF"/>
            <w:vAlign w:val="bottom"/>
          </w:tcPr>
          <w:p w14:paraId="79C747E3" w14:textId="1F0E2338" w:rsidR="00FD43A1" w:rsidRPr="00D36C44" w:rsidDel="001B3236" w:rsidRDefault="00FD43A1" w:rsidP="00D77991">
            <w:pPr>
              <w:autoSpaceDE w:val="0"/>
              <w:autoSpaceDN w:val="0"/>
              <w:adjustRightInd w:val="0"/>
              <w:spacing w:line="360" w:lineRule="auto"/>
              <w:rPr>
                <w:moveFrom w:id="3148" w:author="User" w:date="2018-12-10T22:42:00Z"/>
                <w:b/>
                <w:bCs/>
                <w:color w:val="000000"/>
                <w:sz w:val="18"/>
                <w:szCs w:val="18"/>
              </w:rPr>
            </w:pPr>
          </w:p>
        </w:tc>
        <w:tc>
          <w:tcPr>
            <w:tcW w:w="396" w:type="pct"/>
            <w:vMerge/>
            <w:shd w:val="clear" w:color="000000" w:fill="FFFFFF"/>
            <w:vAlign w:val="bottom"/>
          </w:tcPr>
          <w:p w14:paraId="6D1DC6C0" w14:textId="7C69CEAB" w:rsidR="00FD43A1" w:rsidRPr="00D36C44" w:rsidDel="001B3236" w:rsidRDefault="00FD43A1" w:rsidP="00D77991">
            <w:pPr>
              <w:autoSpaceDE w:val="0"/>
              <w:autoSpaceDN w:val="0"/>
              <w:adjustRightInd w:val="0"/>
              <w:spacing w:line="360" w:lineRule="auto"/>
              <w:rPr>
                <w:moveFrom w:id="3149" w:author="User" w:date="2018-12-10T22:42:00Z"/>
                <w:b/>
                <w:bCs/>
                <w:color w:val="000000"/>
                <w:sz w:val="18"/>
                <w:szCs w:val="18"/>
              </w:rPr>
            </w:pPr>
          </w:p>
        </w:tc>
        <w:tc>
          <w:tcPr>
            <w:tcW w:w="396" w:type="pct"/>
            <w:vMerge/>
            <w:shd w:val="clear" w:color="000000" w:fill="FFFFFF"/>
            <w:vAlign w:val="bottom"/>
          </w:tcPr>
          <w:p w14:paraId="2A5E942F" w14:textId="022A6039" w:rsidR="00FD43A1" w:rsidRPr="00D36C44" w:rsidDel="001B3236" w:rsidRDefault="00FD43A1" w:rsidP="00D77991">
            <w:pPr>
              <w:autoSpaceDE w:val="0"/>
              <w:autoSpaceDN w:val="0"/>
              <w:adjustRightInd w:val="0"/>
              <w:spacing w:line="360" w:lineRule="auto"/>
              <w:rPr>
                <w:moveFrom w:id="3150" w:author="User" w:date="2018-12-10T22:42:00Z"/>
                <w:b/>
                <w:bCs/>
                <w:color w:val="000000"/>
                <w:sz w:val="18"/>
                <w:szCs w:val="18"/>
              </w:rPr>
            </w:pPr>
          </w:p>
        </w:tc>
        <w:tc>
          <w:tcPr>
            <w:tcW w:w="397" w:type="pct"/>
            <w:vMerge/>
            <w:shd w:val="clear" w:color="000000" w:fill="FFFFFF"/>
            <w:vAlign w:val="bottom"/>
          </w:tcPr>
          <w:p w14:paraId="0967A03A" w14:textId="2EBA25FA" w:rsidR="00FD43A1" w:rsidRPr="00D36C44" w:rsidDel="001B3236" w:rsidRDefault="00FD43A1" w:rsidP="00D77991">
            <w:pPr>
              <w:autoSpaceDE w:val="0"/>
              <w:autoSpaceDN w:val="0"/>
              <w:adjustRightInd w:val="0"/>
              <w:spacing w:line="360" w:lineRule="auto"/>
              <w:rPr>
                <w:moveFrom w:id="3151" w:author="User" w:date="2018-12-10T22:42:00Z"/>
                <w:b/>
                <w:bCs/>
                <w:color w:val="000000"/>
                <w:sz w:val="18"/>
                <w:szCs w:val="18"/>
              </w:rPr>
            </w:pPr>
          </w:p>
        </w:tc>
        <w:tc>
          <w:tcPr>
            <w:tcW w:w="396" w:type="pct"/>
            <w:vMerge/>
            <w:shd w:val="clear" w:color="000000" w:fill="FFFFFF"/>
            <w:vAlign w:val="bottom"/>
          </w:tcPr>
          <w:p w14:paraId="677A79AE" w14:textId="364FB54D" w:rsidR="00FD43A1" w:rsidRPr="00D36C44" w:rsidDel="001B3236" w:rsidRDefault="00FD43A1" w:rsidP="00D77991">
            <w:pPr>
              <w:autoSpaceDE w:val="0"/>
              <w:autoSpaceDN w:val="0"/>
              <w:adjustRightInd w:val="0"/>
              <w:spacing w:line="360" w:lineRule="auto"/>
              <w:rPr>
                <w:moveFrom w:id="3152" w:author="User" w:date="2018-12-10T22:42:00Z"/>
                <w:b/>
                <w:bCs/>
                <w:color w:val="000000"/>
                <w:sz w:val="18"/>
                <w:szCs w:val="18"/>
              </w:rPr>
            </w:pPr>
          </w:p>
        </w:tc>
        <w:tc>
          <w:tcPr>
            <w:tcW w:w="474" w:type="pct"/>
            <w:shd w:val="clear" w:color="000000" w:fill="FFFFFF"/>
          </w:tcPr>
          <w:p w14:paraId="609AF348" w14:textId="2AEB0E69" w:rsidR="00FD43A1" w:rsidRPr="00D36C44" w:rsidDel="001B3236" w:rsidRDefault="00FD43A1" w:rsidP="00D36C44">
            <w:pPr>
              <w:autoSpaceDE w:val="0"/>
              <w:autoSpaceDN w:val="0"/>
              <w:adjustRightInd w:val="0"/>
              <w:spacing w:line="360" w:lineRule="auto"/>
              <w:rPr>
                <w:moveFrom w:id="3153" w:author="User" w:date="2018-12-10T22:42:00Z"/>
                <w:b/>
                <w:bCs/>
                <w:color w:val="000000"/>
                <w:sz w:val="18"/>
                <w:szCs w:val="18"/>
              </w:rPr>
            </w:pPr>
            <w:moveFrom w:id="3154" w:author="User" w:date="2018-12-10T22:42:00Z">
              <w:r w:rsidRPr="00D36C44" w:rsidDel="001B3236">
                <w:rPr>
                  <w:b/>
                  <w:bCs/>
                  <w:color w:val="000000"/>
                  <w:sz w:val="18"/>
                  <w:szCs w:val="18"/>
                </w:rPr>
                <w:t>Lower</w:t>
              </w:r>
            </w:moveFrom>
          </w:p>
        </w:tc>
        <w:tc>
          <w:tcPr>
            <w:tcW w:w="556" w:type="pct"/>
            <w:shd w:val="clear" w:color="000000" w:fill="FFFFFF"/>
          </w:tcPr>
          <w:p w14:paraId="337400A7" w14:textId="169497E8" w:rsidR="00FD43A1" w:rsidRPr="00D36C44" w:rsidDel="001B3236" w:rsidRDefault="00FD43A1" w:rsidP="00D36C44">
            <w:pPr>
              <w:autoSpaceDE w:val="0"/>
              <w:autoSpaceDN w:val="0"/>
              <w:adjustRightInd w:val="0"/>
              <w:spacing w:line="360" w:lineRule="auto"/>
              <w:rPr>
                <w:moveFrom w:id="3155" w:author="User" w:date="2018-12-10T22:42:00Z"/>
                <w:b/>
                <w:bCs/>
                <w:color w:val="000000"/>
                <w:sz w:val="18"/>
                <w:szCs w:val="18"/>
              </w:rPr>
            </w:pPr>
            <w:moveFrom w:id="3156" w:author="User" w:date="2018-12-10T22:42:00Z">
              <w:r w:rsidRPr="00D36C44" w:rsidDel="001B3236">
                <w:rPr>
                  <w:b/>
                  <w:bCs/>
                  <w:color w:val="000000"/>
                  <w:sz w:val="18"/>
                  <w:szCs w:val="18"/>
                </w:rPr>
                <w:t>Upper</w:t>
              </w:r>
            </w:moveFrom>
          </w:p>
        </w:tc>
      </w:tr>
      <w:tr w:rsidR="006C3F8D" w:rsidRPr="00D36C44" w:rsidDel="001B3236" w14:paraId="63ACE762" w14:textId="0D6427CA" w:rsidTr="00EF06AA">
        <w:trPr>
          <w:trHeight w:val="521"/>
        </w:trPr>
        <w:tc>
          <w:tcPr>
            <w:tcW w:w="1191" w:type="pct"/>
            <w:shd w:val="clear" w:color="000000" w:fill="FFFFFF"/>
          </w:tcPr>
          <w:p w14:paraId="1D14DC7E" w14:textId="1ED5C70A" w:rsidR="006C3F8D" w:rsidRPr="00D36C44" w:rsidDel="001B3236" w:rsidRDefault="006C3F8D" w:rsidP="00D77991">
            <w:pPr>
              <w:autoSpaceDE w:val="0"/>
              <w:autoSpaceDN w:val="0"/>
              <w:adjustRightInd w:val="0"/>
              <w:spacing w:line="360" w:lineRule="auto"/>
              <w:rPr>
                <w:moveFrom w:id="3157" w:author="User" w:date="2018-12-10T22:42:00Z"/>
                <w:color w:val="000000"/>
                <w:sz w:val="22"/>
                <w:szCs w:val="22"/>
              </w:rPr>
            </w:pPr>
            <w:moveFrom w:id="3158" w:author="User" w:date="2018-12-10T22:42:00Z">
              <w:r w:rsidRPr="00D36C44" w:rsidDel="001B3236">
                <w:rPr>
                  <w:color w:val="000000"/>
                  <w:sz w:val="22"/>
                  <w:szCs w:val="22"/>
                </w:rPr>
                <w:t xml:space="preserve">Equal variances </w:t>
              </w:r>
            </w:moveFrom>
          </w:p>
        </w:tc>
        <w:tc>
          <w:tcPr>
            <w:tcW w:w="396" w:type="pct"/>
            <w:shd w:val="clear" w:color="000000" w:fill="FFFFFF"/>
          </w:tcPr>
          <w:p w14:paraId="445B952E" w14:textId="0A41812F" w:rsidR="006C3F8D" w:rsidRPr="00D36C44" w:rsidDel="001B3236" w:rsidRDefault="006C3F8D" w:rsidP="00D77991">
            <w:pPr>
              <w:autoSpaceDE w:val="0"/>
              <w:autoSpaceDN w:val="0"/>
              <w:adjustRightInd w:val="0"/>
              <w:spacing w:line="360" w:lineRule="auto"/>
              <w:rPr>
                <w:moveFrom w:id="3159" w:author="User" w:date="2018-12-10T22:42:00Z"/>
                <w:color w:val="000000"/>
                <w:sz w:val="22"/>
                <w:szCs w:val="22"/>
              </w:rPr>
            </w:pPr>
            <w:moveFrom w:id="3160" w:author="User" w:date="2018-12-10T22:42:00Z">
              <w:r w:rsidRPr="00D36C44" w:rsidDel="001B3236">
                <w:rPr>
                  <w:color w:val="000000"/>
                  <w:sz w:val="22"/>
                  <w:szCs w:val="22"/>
                </w:rPr>
                <w:t>3.731</w:t>
              </w:r>
            </w:moveFrom>
          </w:p>
        </w:tc>
        <w:tc>
          <w:tcPr>
            <w:tcW w:w="402" w:type="pct"/>
            <w:shd w:val="clear" w:color="000000" w:fill="FFFFFF"/>
          </w:tcPr>
          <w:p w14:paraId="0876E386" w14:textId="0E05A48B" w:rsidR="006C3F8D" w:rsidRPr="00D36C44" w:rsidDel="001B3236" w:rsidRDefault="006C3F8D" w:rsidP="00D77991">
            <w:pPr>
              <w:autoSpaceDE w:val="0"/>
              <w:autoSpaceDN w:val="0"/>
              <w:adjustRightInd w:val="0"/>
              <w:spacing w:line="360" w:lineRule="auto"/>
              <w:rPr>
                <w:moveFrom w:id="3161" w:author="User" w:date="2018-12-10T22:42:00Z"/>
                <w:color w:val="000000"/>
                <w:sz w:val="22"/>
                <w:szCs w:val="22"/>
              </w:rPr>
            </w:pPr>
            <w:moveFrom w:id="3162" w:author="User" w:date="2018-12-10T22:42:00Z">
              <w:r w:rsidRPr="00D36C44" w:rsidDel="001B3236">
                <w:rPr>
                  <w:color w:val="000000"/>
                  <w:sz w:val="22"/>
                  <w:szCs w:val="22"/>
                </w:rPr>
                <w:t>.069</w:t>
              </w:r>
            </w:moveFrom>
          </w:p>
        </w:tc>
        <w:tc>
          <w:tcPr>
            <w:tcW w:w="396" w:type="pct"/>
            <w:shd w:val="clear" w:color="000000" w:fill="FFFFFF"/>
          </w:tcPr>
          <w:p w14:paraId="54034F0A" w14:textId="09863261" w:rsidR="006C3F8D" w:rsidRPr="00D36C44" w:rsidDel="001B3236" w:rsidRDefault="006C3F8D" w:rsidP="00D77991">
            <w:pPr>
              <w:autoSpaceDE w:val="0"/>
              <w:autoSpaceDN w:val="0"/>
              <w:adjustRightInd w:val="0"/>
              <w:spacing w:line="360" w:lineRule="auto"/>
              <w:rPr>
                <w:moveFrom w:id="3163" w:author="User" w:date="2018-12-10T22:42:00Z"/>
                <w:color w:val="000000"/>
                <w:sz w:val="22"/>
                <w:szCs w:val="22"/>
              </w:rPr>
            </w:pPr>
            <w:moveFrom w:id="3164" w:author="User" w:date="2018-12-10T22:42:00Z">
              <w:r w:rsidRPr="00D36C44" w:rsidDel="001B3236">
                <w:rPr>
                  <w:color w:val="000000"/>
                  <w:sz w:val="22"/>
                  <w:szCs w:val="22"/>
                </w:rPr>
                <w:t>-.337</w:t>
              </w:r>
            </w:moveFrom>
          </w:p>
        </w:tc>
        <w:tc>
          <w:tcPr>
            <w:tcW w:w="396" w:type="pct"/>
            <w:shd w:val="clear" w:color="000000" w:fill="FFFFFF"/>
          </w:tcPr>
          <w:p w14:paraId="1DFC17CA" w14:textId="7C476A75" w:rsidR="006C3F8D" w:rsidRPr="00D36C44" w:rsidDel="001B3236" w:rsidRDefault="006C3F8D" w:rsidP="00D77991">
            <w:pPr>
              <w:autoSpaceDE w:val="0"/>
              <w:autoSpaceDN w:val="0"/>
              <w:adjustRightInd w:val="0"/>
              <w:spacing w:line="360" w:lineRule="auto"/>
              <w:rPr>
                <w:moveFrom w:id="3165" w:author="User" w:date="2018-12-10T22:42:00Z"/>
                <w:color w:val="000000"/>
                <w:sz w:val="22"/>
                <w:szCs w:val="22"/>
              </w:rPr>
            </w:pPr>
            <w:moveFrom w:id="3166" w:author="User" w:date="2018-12-10T22:42:00Z">
              <w:r w:rsidRPr="00D36C44" w:rsidDel="001B3236">
                <w:rPr>
                  <w:color w:val="000000"/>
                  <w:sz w:val="22"/>
                  <w:szCs w:val="22"/>
                </w:rPr>
                <w:t>18</w:t>
              </w:r>
            </w:moveFrom>
          </w:p>
        </w:tc>
        <w:tc>
          <w:tcPr>
            <w:tcW w:w="396" w:type="pct"/>
            <w:shd w:val="clear" w:color="000000" w:fill="FFFFFF"/>
          </w:tcPr>
          <w:p w14:paraId="6B295C19" w14:textId="5ACC05AF" w:rsidR="006C3F8D" w:rsidRPr="00D36C44" w:rsidDel="001B3236" w:rsidRDefault="006C3F8D" w:rsidP="00D77991">
            <w:pPr>
              <w:autoSpaceDE w:val="0"/>
              <w:autoSpaceDN w:val="0"/>
              <w:adjustRightInd w:val="0"/>
              <w:spacing w:line="360" w:lineRule="auto"/>
              <w:rPr>
                <w:moveFrom w:id="3167" w:author="User" w:date="2018-12-10T22:42:00Z"/>
                <w:color w:val="000000"/>
                <w:sz w:val="22"/>
                <w:szCs w:val="22"/>
              </w:rPr>
            </w:pPr>
            <w:moveFrom w:id="3168" w:author="User" w:date="2018-12-10T22:42:00Z">
              <w:r w:rsidRPr="00D36C44" w:rsidDel="001B3236">
                <w:rPr>
                  <w:color w:val="000000"/>
                  <w:sz w:val="22"/>
                  <w:szCs w:val="22"/>
                </w:rPr>
                <w:t>.740</w:t>
              </w:r>
            </w:moveFrom>
          </w:p>
        </w:tc>
        <w:tc>
          <w:tcPr>
            <w:tcW w:w="397" w:type="pct"/>
            <w:shd w:val="clear" w:color="000000" w:fill="FFFFFF"/>
          </w:tcPr>
          <w:p w14:paraId="2CBF225F" w14:textId="6002FC17" w:rsidR="006C3F8D" w:rsidRPr="00D36C44" w:rsidDel="001B3236" w:rsidRDefault="006C3F8D" w:rsidP="00D77991">
            <w:pPr>
              <w:autoSpaceDE w:val="0"/>
              <w:autoSpaceDN w:val="0"/>
              <w:adjustRightInd w:val="0"/>
              <w:spacing w:line="360" w:lineRule="auto"/>
              <w:rPr>
                <w:moveFrom w:id="3169" w:author="User" w:date="2018-12-10T22:42:00Z"/>
                <w:color w:val="000000"/>
                <w:sz w:val="22"/>
                <w:szCs w:val="22"/>
              </w:rPr>
            </w:pPr>
            <w:moveFrom w:id="3170" w:author="User" w:date="2018-12-10T22:42:00Z">
              <w:r w:rsidRPr="00D36C44" w:rsidDel="001B3236">
                <w:rPr>
                  <w:color w:val="000000"/>
                  <w:sz w:val="22"/>
                  <w:szCs w:val="22"/>
                </w:rPr>
                <w:t>-.02</w:t>
              </w:r>
            </w:moveFrom>
          </w:p>
        </w:tc>
        <w:tc>
          <w:tcPr>
            <w:tcW w:w="396" w:type="pct"/>
            <w:shd w:val="clear" w:color="000000" w:fill="FFFFFF"/>
          </w:tcPr>
          <w:p w14:paraId="3B965095" w14:textId="6D8DDF4F" w:rsidR="006C3F8D" w:rsidRPr="00D36C44" w:rsidDel="001B3236" w:rsidRDefault="006C3F8D" w:rsidP="00D77991">
            <w:pPr>
              <w:autoSpaceDE w:val="0"/>
              <w:autoSpaceDN w:val="0"/>
              <w:adjustRightInd w:val="0"/>
              <w:spacing w:line="360" w:lineRule="auto"/>
              <w:rPr>
                <w:moveFrom w:id="3171" w:author="User" w:date="2018-12-10T22:42:00Z"/>
                <w:color w:val="000000"/>
                <w:sz w:val="22"/>
                <w:szCs w:val="22"/>
              </w:rPr>
            </w:pPr>
            <w:moveFrom w:id="3172" w:author="User" w:date="2018-12-10T22:42:00Z">
              <w:r w:rsidRPr="00D36C44" w:rsidDel="001B3236">
                <w:rPr>
                  <w:color w:val="000000"/>
                  <w:sz w:val="22"/>
                  <w:szCs w:val="22"/>
                </w:rPr>
                <w:t>.059</w:t>
              </w:r>
            </w:moveFrom>
          </w:p>
        </w:tc>
        <w:tc>
          <w:tcPr>
            <w:tcW w:w="474" w:type="pct"/>
            <w:shd w:val="clear" w:color="000000" w:fill="FFFFFF"/>
          </w:tcPr>
          <w:p w14:paraId="109E3534" w14:textId="76BCDB8C" w:rsidR="006C3F8D" w:rsidRPr="00D36C44" w:rsidDel="001B3236" w:rsidRDefault="006C3F8D" w:rsidP="00D77991">
            <w:pPr>
              <w:autoSpaceDE w:val="0"/>
              <w:autoSpaceDN w:val="0"/>
              <w:adjustRightInd w:val="0"/>
              <w:spacing w:line="360" w:lineRule="auto"/>
              <w:rPr>
                <w:moveFrom w:id="3173" w:author="User" w:date="2018-12-10T22:42:00Z"/>
                <w:color w:val="000000"/>
                <w:sz w:val="22"/>
                <w:szCs w:val="22"/>
              </w:rPr>
            </w:pPr>
            <w:moveFrom w:id="3174" w:author="User" w:date="2018-12-10T22:42:00Z">
              <w:r w:rsidRPr="00D36C44" w:rsidDel="001B3236">
                <w:rPr>
                  <w:color w:val="000000"/>
                  <w:sz w:val="22"/>
                  <w:szCs w:val="22"/>
                </w:rPr>
                <w:t>-.145</w:t>
              </w:r>
            </w:moveFrom>
          </w:p>
        </w:tc>
        <w:tc>
          <w:tcPr>
            <w:tcW w:w="556" w:type="pct"/>
            <w:shd w:val="clear" w:color="000000" w:fill="FFFFFF"/>
          </w:tcPr>
          <w:p w14:paraId="206BD3E6" w14:textId="463F81D2" w:rsidR="006C3F8D" w:rsidRPr="00D36C44" w:rsidDel="001B3236" w:rsidRDefault="006C3F8D" w:rsidP="00D77991">
            <w:pPr>
              <w:autoSpaceDE w:val="0"/>
              <w:autoSpaceDN w:val="0"/>
              <w:adjustRightInd w:val="0"/>
              <w:spacing w:line="360" w:lineRule="auto"/>
              <w:rPr>
                <w:moveFrom w:id="3175" w:author="User" w:date="2018-12-10T22:42:00Z"/>
                <w:color w:val="000000"/>
                <w:sz w:val="22"/>
                <w:szCs w:val="22"/>
              </w:rPr>
            </w:pPr>
            <w:moveFrom w:id="3176" w:author="User" w:date="2018-12-10T22:42:00Z">
              <w:r w:rsidRPr="00D36C44" w:rsidDel="001B3236">
                <w:rPr>
                  <w:color w:val="000000"/>
                  <w:sz w:val="22"/>
                  <w:szCs w:val="22"/>
                </w:rPr>
                <w:t>.105</w:t>
              </w:r>
            </w:moveFrom>
          </w:p>
        </w:tc>
      </w:tr>
      <w:tr w:rsidR="006C3F8D" w:rsidRPr="00D36C44" w:rsidDel="001B3236" w14:paraId="796F9CBC" w14:textId="74BB050D" w:rsidTr="00EF06AA">
        <w:trPr>
          <w:trHeight w:val="282"/>
        </w:trPr>
        <w:tc>
          <w:tcPr>
            <w:tcW w:w="1191" w:type="pct"/>
            <w:shd w:val="clear" w:color="000000" w:fill="FFFFFF"/>
          </w:tcPr>
          <w:p w14:paraId="7B3589B8" w14:textId="56572355" w:rsidR="006C3F8D" w:rsidRPr="00D36C44" w:rsidDel="001B3236" w:rsidRDefault="006C3F8D" w:rsidP="00D77991">
            <w:pPr>
              <w:autoSpaceDE w:val="0"/>
              <w:autoSpaceDN w:val="0"/>
              <w:adjustRightInd w:val="0"/>
              <w:spacing w:line="360" w:lineRule="auto"/>
              <w:rPr>
                <w:moveFrom w:id="3177" w:author="User" w:date="2018-12-10T22:42:00Z"/>
                <w:color w:val="000000"/>
                <w:sz w:val="22"/>
                <w:szCs w:val="22"/>
              </w:rPr>
            </w:pPr>
            <w:moveFrom w:id="3178" w:author="User" w:date="2018-12-10T22:42:00Z">
              <w:r w:rsidRPr="00D36C44" w:rsidDel="001B3236">
                <w:rPr>
                  <w:color w:val="000000"/>
                  <w:sz w:val="22"/>
                  <w:szCs w:val="22"/>
                </w:rPr>
                <w:t xml:space="preserve">Not Equal variances </w:t>
              </w:r>
            </w:moveFrom>
          </w:p>
        </w:tc>
        <w:tc>
          <w:tcPr>
            <w:tcW w:w="396" w:type="pct"/>
            <w:shd w:val="clear" w:color="000000" w:fill="FFFFFF"/>
          </w:tcPr>
          <w:p w14:paraId="4FF13FFE" w14:textId="67F3617F" w:rsidR="006C3F8D" w:rsidRPr="00D36C44" w:rsidDel="001B3236" w:rsidRDefault="006C3F8D" w:rsidP="00D77991">
            <w:pPr>
              <w:autoSpaceDE w:val="0"/>
              <w:autoSpaceDN w:val="0"/>
              <w:adjustRightInd w:val="0"/>
              <w:spacing w:line="360" w:lineRule="auto"/>
              <w:rPr>
                <w:moveFrom w:id="3179" w:author="User" w:date="2018-12-10T22:42:00Z"/>
                <w:color w:val="000000"/>
                <w:sz w:val="22"/>
                <w:szCs w:val="22"/>
              </w:rPr>
            </w:pPr>
            <w:moveFrom w:id="3180" w:author="User" w:date="2018-12-10T22:42:00Z">
              <w:r w:rsidRPr="00D36C44" w:rsidDel="001B3236">
                <w:rPr>
                  <w:color w:val="000000"/>
                  <w:sz w:val="22"/>
                  <w:szCs w:val="22"/>
                </w:rPr>
                <w:t xml:space="preserve"> </w:t>
              </w:r>
            </w:moveFrom>
          </w:p>
        </w:tc>
        <w:tc>
          <w:tcPr>
            <w:tcW w:w="402" w:type="pct"/>
            <w:shd w:val="clear" w:color="000000" w:fill="FFFFFF"/>
          </w:tcPr>
          <w:p w14:paraId="7530DFB1" w14:textId="7EF03B5F" w:rsidR="006C3F8D" w:rsidRPr="00D36C44" w:rsidDel="001B3236" w:rsidRDefault="006C3F8D" w:rsidP="00D77991">
            <w:pPr>
              <w:autoSpaceDE w:val="0"/>
              <w:autoSpaceDN w:val="0"/>
              <w:adjustRightInd w:val="0"/>
              <w:spacing w:line="360" w:lineRule="auto"/>
              <w:rPr>
                <w:moveFrom w:id="3181" w:author="User" w:date="2018-12-10T22:42:00Z"/>
                <w:color w:val="000000"/>
                <w:sz w:val="22"/>
                <w:szCs w:val="22"/>
              </w:rPr>
            </w:pPr>
            <w:moveFrom w:id="3182" w:author="User" w:date="2018-12-10T22:42:00Z">
              <w:r w:rsidRPr="00D36C44" w:rsidDel="001B3236">
                <w:rPr>
                  <w:color w:val="000000"/>
                  <w:sz w:val="22"/>
                  <w:szCs w:val="22"/>
                </w:rPr>
                <w:t xml:space="preserve"> </w:t>
              </w:r>
            </w:moveFrom>
          </w:p>
        </w:tc>
        <w:tc>
          <w:tcPr>
            <w:tcW w:w="396" w:type="pct"/>
            <w:shd w:val="clear" w:color="000000" w:fill="FFFFFF"/>
          </w:tcPr>
          <w:p w14:paraId="6F028322" w14:textId="61229D7A" w:rsidR="006C3F8D" w:rsidRPr="00D36C44" w:rsidDel="001B3236" w:rsidRDefault="006C3F8D" w:rsidP="00D77991">
            <w:pPr>
              <w:autoSpaceDE w:val="0"/>
              <w:autoSpaceDN w:val="0"/>
              <w:adjustRightInd w:val="0"/>
              <w:spacing w:line="360" w:lineRule="auto"/>
              <w:rPr>
                <w:moveFrom w:id="3183" w:author="User" w:date="2018-12-10T22:42:00Z"/>
                <w:color w:val="000000"/>
                <w:sz w:val="22"/>
                <w:szCs w:val="22"/>
              </w:rPr>
            </w:pPr>
            <w:moveFrom w:id="3184" w:author="User" w:date="2018-12-10T22:42:00Z">
              <w:r w:rsidRPr="00D36C44" w:rsidDel="001B3236">
                <w:rPr>
                  <w:color w:val="000000"/>
                  <w:sz w:val="22"/>
                  <w:szCs w:val="22"/>
                </w:rPr>
                <w:t>-.337</w:t>
              </w:r>
            </w:moveFrom>
          </w:p>
        </w:tc>
        <w:tc>
          <w:tcPr>
            <w:tcW w:w="396" w:type="pct"/>
            <w:shd w:val="clear" w:color="000000" w:fill="FFFFFF"/>
          </w:tcPr>
          <w:p w14:paraId="4E6D96AD" w14:textId="080035CE" w:rsidR="006C3F8D" w:rsidRPr="00D36C44" w:rsidDel="001B3236" w:rsidRDefault="006C3F8D" w:rsidP="00D77991">
            <w:pPr>
              <w:autoSpaceDE w:val="0"/>
              <w:autoSpaceDN w:val="0"/>
              <w:adjustRightInd w:val="0"/>
              <w:spacing w:line="360" w:lineRule="auto"/>
              <w:rPr>
                <w:moveFrom w:id="3185" w:author="User" w:date="2018-12-10T22:42:00Z"/>
                <w:color w:val="000000"/>
                <w:sz w:val="22"/>
                <w:szCs w:val="22"/>
              </w:rPr>
            </w:pPr>
            <w:moveFrom w:id="3186" w:author="User" w:date="2018-12-10T22:42:00Z">
              <w:r w:rsidRPr="00D36C44" w:rsidDel="001B3236">
                <w:rPr>
                  <w:color w:val="000000"/>
                  <w:sz w:val="22"/>
                  <w:szCs w:val="22"/>
                </w:rPr>
                <w:t>15.35</w:t>
              </w:r>
            </w:moveFrom>
          </w:p>
        </w:tc>
        <w:tc>
          <w:tcPr>
            <w:tcW w:w="396" w:type="pct"/>
            <w:shd w:val="clear" w:color="000000" w:fill="FFFFFF"/>
          </w:tcPr>
          <w:p w14:paraId="5D3A5744" w14:textId="0B1CC335" w:rsidR="006C3F8D" w:rsidRPr="00D36C44" w:rsidDel="001B3236" w:rsidRDefault="006C3F8D" w:rsidP="00D77991">
            <w:pPr>
              <w:autoSpaceDE w:val="0"/>
              <w:autoSpaceDN w:val="0"/>
              <w:adjustRightInd w:val="0"/>
              <w:spacing w:line="360" w:lineRule="auto"/>
              <w:rPr>
                <w:moveFrom w:id="3187" w:author="User" w:date="2018-12-10T22:42:00Z"/>
                <w:color w:val="000000"/>
                <w:sz w:val="22"/>
                <w:szCs w:val="22"/>
              </w:rPr>
            </w:pPr>
            <w:moveFrom w:id="3188" w:author="User" w:date="2018-12-10T22:42:00Z">
              <w:r w:rsidRPr="00D36C44" w:rsidDel="001B3236">
                <w:rPr>
                  <w:color w:val="000000"/>
                  <w:sz w:val="22"/>
                  <w:szCs w:val="22"/>
                </w:rPr>
                <w:t>.741</w:t>
              </w:r>
            </w:moveFrom>
          </w:p>
        </w:tc>
        <w:tc>
          <w:tcPr>
            <w:tcW w:w="397" w:type="pct"/>
            <w:shd w:val="clear" w:color="000000" w:fill="FFFFFF"/>
          </w:tcPr>
          <w:p w14:paraId="2232C58A" w14:textId="6979718A" w:rsidR="006C3F8D" w:rsidRPr="00D36C44" w:rsidDel="001B3236" w:rsidRDefault="006C3F8D" w:rsidP="00D77991">
            <w:pPr>
              <w:autoSpaceDE w:val="0"/>
              <w:autoSpaceDN w:val="0"/>
              <w:adjustRightInd w:val="0"/>
              <w:spacing w:line="360" w:lineRule="auto"/>
              <w:rPr>
                <w:moveFrom w:id="3189" w:author="User" w:date="2018-12-10T22:42:00Z"/>
                <w:color w:val="000000"/>
                <w:sz w:val="22"/>
                <w:szCs w:val="22"/>
              </w:rPr>
            </w:pPr>
            <w:moveFrom w:id="3190" w:author="User" w:date="2018-12-10T22:42:00Z">
              <w:r w:rsidRPr="00D36C44" w:rsidDel="001B3236">
                <w:rPr>
                  <w:color w:val="000000"/>
                  <w:sz w:val="22"/>
                  <w:szCs w:val="22"/>
                </w:rPr>
                <w:t>-.02</w:t>
              </w:r>
            </w:moveFrom>
          </w:p>
        </w:tc>
        <w:tc>
          <w:tcPr>
            <w:tcW w:w="396" w:type="pct"/>
            <w:shd w:val="clear" w:color="000000" w:fill="FFFFFF"/>
          </w:tcPr>
          <w:p w14:paraId="10D0FFF3" w14:textId="73059831" w:rsidR="006C3F8D" w:rsidRPr="00D36C44" w:rsidDel="001B3236" w:rsidRDefault="006C3F8D" w:rsidP="00D77991">
            <w:pPr>
              <w:autoSpaceDE w:val="0"/>
              <w:autoSpaceDN w:val="0"/>
              <w:adjustRightInd w:val="0"/>
              <w:spacing w:line="360" w:lineRule="auto"/>
              <w:rPr>
                <w:moveFrom w:id="3191" w:author="User" w:date="2018-12-10T22:42:00Z"/>
                <w:color w:val="000000"/>
                <w:sz w:val="22"/>
                <w:szCs w:val="22"/>
              </w:rPr>
            </w:pPr>
            <w:moveFrom w:id="3192" w:author="User" w:date="2018-12-10T22:42:00Z">
              <w:r w:rsidRPr="00D36C44" w:rsidDel="001B3236">
                <w:rPr>
                  <w:color w:val="000000"/>
                  <w:sz w:val="22"/>
                  <w:szCs w:val="22"/>
                </w:rPr>
                <w:t>.059</w:t>
              </w:r>
            </w:moveFrom>
          </w:p>
        </w:tc>
        <w:tc>
          <w:tcPr>
            <w:tcW w:w="474" w:type="pct"/>
            <w:shd w:val="clear" w:color="000000" w:fill="FFFFFF"/>
          </w:tcPr>
          <w:p w14:paraId="3CF7C553" w14:textId="38AC8092" w:rsidR="006C3F8D" w:rsidRPr="00D36C44" w:rsidDel="001B3236" w:rsidRDefault="006C3F8D" w:rsidP="00D77991">
            <w:pPr>
              <w:autoSpaceDE w:val="0"/>
              <w:autoSpaceDN w:val="0"/>
              <w:adjustRightInd w:val="0"/>
              <w:spacing w:line="360" w:lineRule="auto"/>
              <w:rPr>
                <w:moveFrom w:id="3193" w:author="User" w:date="2018-12-10T22:42:00Z"/>
                <w:color w:val="000000"/>
                <w:sz w:val="22"/>
                <w:szCs w:val="22"/>
              </w:rPr>
            </w:pPr>
            <w:moveFrom w:id="3194" w:author="User" w:date="2018-12-10T22:42:00Z">
              <w:r w:rsidRPr="00D36C44" w:rsidDel="001B3236">
                <w:rPr>
                  <w:color w:val="000000"/>
                  <w:sz w:val="22"/>
                  <w:szCs w:val="22"/>
                </w:rPr>
                <w:t>-.146</w:t>
              </w:r>
            </w:moveFrom>
          </w:p>
        </w:tc>
        <w:tc>
          <w:tcPr>
            <w:tcW w:w="556" w:type="pct"/>
            <w:shd w:val="clear" w:color="000000" w:fill="FFFFFF"/>
          </w:tcPr>
          <w:p w14:paraId="0859D5E6" w14:textId="4CCD22C0" w:rsidR="006C3F8D" w:rsidRPr="00D36C44" w:rsidDel="001B3236" w:rsidRDefault="006C3F8D" w:rsidP="00D77991">
            <w:pPr>
              <w:autoSpaceDE w:val="0"/>
              <w:autoSpaceDN w:val="0"/>
              <w:adjustRightInd w:val="0"/>
              <w:spacing w:line="360" w:lineRule="auto"/>
              <w:rPr>
                <w:moveFrom w:id="3195" w:author="User" w:date="2018-12-10T22:42:00Z"/>
                <w:color w:val="000000"/>
                <w:sz w:val="22"/>
                <w:szCs w:val="22"/>
              </w:rPr>
            </w:pPr>
            <w:moveFrom w:id="3196" w:author="User" w:date="2018-12-10T22:42:00Z">
              <w:r w:rsidRPr="00D36C44" w:rsidDel="001B3236">
                <w:rPr>
                  <w:color w:val="000000"/>
                  <w:sz w:val="22"/>
                  <w:szCs w:val="22"/>
                </w:rPr>
                <w:t>.106</w:t>
              </w:r>
            </w:moveFrom>
          </w:p>
        </w:tc>
      </w:tr>
    </w:tbl>
    <w:p w14:paraId="49DCE3BD" w14:textId="45BDB3BE" w:rsidR="00FD43A1" w:rsidRPr="00D77991" w:rsidDel="001B3236" w:rsidRDefault="00FD43A1" w:rsidP="00D77991">
      <w:pPr>
        <w:autoSpaceDE w:val="0"/>
        <w:autoSpaceDN w:val="0"/>
        <w:adjustRightInd w:val="0"/>
        <w:spacing w:line="360" w:lineRule="auto"/>
        <w:rPr>
          <w:moveFrom w:id="3197" w:author="User" w:date="2018-12-10T22:42:00Z"/>
          <w:rFonts w:eastAsia="Tahoma"/>
          <w:color w:val="000000"/>
          <w:spacing w:val="-4"/>
        </w:rPr>
      </w:pPr>
    </w:p>
    <w:moveFromRangeEnd w:id="3111"/>
    <w:p w14:paraId="3A19A4D9" w14:textId="504E7353" w:rsidR="00CD0642" w:rsidRDefault="00296CFB" w:rsidP="00CD0642">
      <w:pPr>
        <w:pStyle w:val="Newparagraph"/>
        <w:spacing w:line="360" w:lineRule="auto"/>
        <w:rPr>
          <w:rFonts w:eastAsia="Tahoma" w:cs="Cordia New"/>
          <w:szCs w:val="30"/>
          <w:lang w:bidi="th-TH"/>
        </w:rPr>
      </w:pPr>
      <w:del w:id="3198" w:author="User" w:date="2018-12-10T22:50:00Z">
        <w:r w:rsidRPr="00D77991" w:rsidDel="00EE214E">
          <w:rPr>
            <w:rFonts w:eastAsia="Tahoma"/>
          </w:rPr>
          <w:delText xml:space="preserve">As shown in </w:delText>
        </w:r>
        <w:r w:rsidR="00855475" w:rsidRPr="00D77991" w:rsidDel="00EE214E">
          <w:rPr>
            <w:rFonts w:eastAsia="Tahoma"/>
          </w:rPr>
          <w:delText>Table 2</w:delText>
        </w:r>
        <w:r w:rsidR="0027116B" w:rsidRPr="00D77991" w:rsidDel="00EE214E">
          <w:rPr>
            <w:rFonts w:eastAsia="Tahoma"/>
          </w:rPr>
          <w:delText>2</w:delText>
        </w:r>
        <w:r w:rsidR="00D4106A" w:rsidRPr="00D77991" w:rsidDel="00EE214E">
          <w:rPr>
            <w:rFonts w:eastAsia="Tahoma"/>
          </w:rPr>
          <w:delText xml:space="preserve"> t</w:delText>
        </w:r>
      </w:del>
      <w:ins w:id="3199" w:author="User" w:date="2018-12-10T22:50:00Z">
        <w:r w:rsidR="00EE214E">
          <w:rPr>
            <w:rFonts w:eastAsia="Tahoma"/>
          </w:rPr>
          <w:t>T</w:t>
        </w:r>
      </w:ins>
      <w:r w:rsidR="00FD43A1" w:rsidRPr="00D77991">
        <w:rPr>
          <w:rFonts w:eastAsia="Tahoma"/>
        </w:rPr>
        <w:t>he results of the independent sample t-test used to determine the difference</w:t>
      </w:r>
      <w:r w:rsidR="00D4106A" w:rsidRPr="00D77991">
        <w:rPr>
          <w:rFonts w:eastAsia="Tahoma"/>
        </w:rPr>
        <w:t xml:space="preserve"> in satisfaction with the use</w:t>
      </w:r>
      <w:r w:rsidR="00FD43A1" w:rsidRPr="00D77991">
        <w:rPr>
          <w:rFonts w:eastAsia="Tahoma"/>
        </w:rPr>
        <w:t xml:space="preserve"> of </w:t>
      </w:r>
      <w:r w:rsidR="00D4106A" w:rsidRPr="00D77991">
        <w:rPr>
          <w:rFonts w:eastAsia="Tahoma"/>
        </w:rPr>
        <w:t xml:space="preserve">the </w:t>
      </w:r>
      <w:r w:rsidR="00FD43A1" w:rsidRPr="00D77991">
        <w:rPr>
          <w:rFonts w:eastAsia="Tahoma"/>
        </w:rPr>
        <w:t>mobile applications by Thai and foreign tourist</w:t>
      </w:r>
      <w:r w:rsidR="00B050E1" w:rsidRPr="00D77991">
        <w:rPr>
          <w:rFonts w:eastAsia="Tahoma"/>
        </w:rPr>
        <w:t>s</w:t>
      </w:r>
      <w:r w:rsidR="00FD43A1" w:rsidRPr="00D77991">
        <w:rPr>
          <w:rFonts w:eastAsia="Tahoma"/>
        </w:rPr>
        <w:t xml:space="preserve"> found that the satisfaction level of mobile applications of Thai tourists and foreign tourists was not different at .05 significance level</w:t>
      </w:r>
      <w:r w:rsidR="00B050E1" w:rsidRPr="00D77991">
        <w:rPr>
          <w:rFonts w:eastAsia="Tahoma"/>
        </w:rPr>
        <w:t>.</w:t>
      </w:r>
    </w:p>
    <w:p w14:paraId="04D5F4D9" w14:textId="77777777" w:rsidR="00CD0642" w:rsidRDefault="00CD0642" w:rsidP="00CD0642">
      <w:pPr>
        <w:pStyle w:val="Newparagraph"/>
        <w:spacing w:line="360" w:lineRule="auto"/>
        <w:rPr>
          <w:rFonts w:eastAsia="Tahoma" w:cs="Cordia New"/>
          <w:szCs w:val="30"/>
          <w:lang w:bidi="th-TH"/>
        </w:rPr>
      </w:pPr>
    </w:p>
    <w:p w14:paraId="1F1EDE68" w14:textId="77777777" w:rsidR="00CD0642" w:rsidRDefault="00CD0642" w:rsidP="00CD0642">
      <w:pPr>
        <w:pStyle w:val="Newparagraph"/>
        <w:spacing w:line="360" w:lineRule="auto"/>
        <w:rPr>
          <w:rFonts w:eastAsia="Tahoma" w:cs="Cordia New"/>
          <w:szCs w:val="30"/>
          <w:lang w:bidi="th-TH"/>
        </w:rPr>
      </w:pPr>
    </w:p>
    <w:p w14:paraId="7E4710BF" w14:textId="77777777" w:rsidR="00CD0642" w:rsidRPr="00CD0642" w:rsidRDefault="00CD0642" w:rsidP="00CD0642">
      <w:pPr>
        <w:pStyle w:val="Newparagraph"/>
        <w:spacing w:line="360" w:lineRule="auto"/>
        <w:rPr>
          <w:rFonts w:eastAsia="Tahoma" w:cs="Cordia New"/>
          <w:szCs w:val="30"/>
          <w:lang w:bidi="th-TH"/>
        </w:rPr>
      </w:pPr>
    </w:p>
    <w:p w14:paraId="075A6ED8" w14:textId="44C44003" w:rsidR="00FD43A1" w:rsidRPr="00D77991" w:rsidDel="001B3236" w:rsidRDefault="00FD43A1" w:rsidP="00D77991">
      <w:pPr>
        <w:pStyle w:val="Tabletitle"/>
        <w:rPr>
          <w:moveFrom w:id="3200" w:author="User" w:date="2018-12-10T22:42:00Z"/>
          <w:rFonts w:eastAsia="Tahoma"/>
        </w:rPr>
      </w:pPr>
      <w:moveFromRangeStart w:id="3201" w:author="User" w:date="2018-12-10T22:42:00Z" w:name="move532245084"/>
      <w:moveFrom w:id="3202" w:author="User" w:date="2018-12-10T22:42:00Z">
        <w:r w:rsidRPr="00D77991" w:rsidDel="001B3236">
          <w:rPr>
            <w:rFonts w:eastAsia="Tahoma"/>
          </w:rPr>
          <w:t xml:space="preserve">Table </w:t>
        </w:r>
        <w:r w:rsidR="0027116B" w:rsidRPr="00D77991" w:rsidDel="001B3236">
          <w:rPr>
            <w:rFonts w:eastAsia="Tahoma"/>
          </w:rPr>
          <w:t>23</w:t>
        </w:r>
        <w:r w:rsidRPr="00D77991" w:rsidDel="001B3236">
          <w:rPr>
            <w:rFonts w:eastAsia="Tahoma"/>
          </w:rPr>
          <w:t xml:space="preserve">   Comparison of the average satisfaction of design and performance of </w:t>
        </w:r>
        <w:r w:rsidR="00B050E1" w:rsidRPr="00D77991" w:rsidDel="001B3236">
          <w:rPr>
            <w:rFonts w:eastAsia="Tahoma"/>
          </w:rPr>
          <w:t>PMW</w:t>
        </w:r>
        <w:r w:rsidRPr="00D77991" w:rsidDel="001B3236">
          <w:rPr>
            <w:rFonts w:eastAsia="Tahoma"/>
          </w:rPr>
          <w:t xml:space="preserve"> temple mobile application between Thai and foreign tourists.</w:t>
        </w:r>
      </w:moveFrom>
    </w:p>
    <w:tbl>
      <w:tblPr>
        <w:tblW w:w="7230"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851"/>
        <w:gridCol w:w="1151"/>
        <w:gridCol w:w="1210"/>
        <w:gridCol w:w="1210"/>
        <w:gridCol w:w="1598"/>
        <w:gridCol w:w="1210"/>
      </w:tblGrid>
      <w:tr w:rsidR="00FD43A1" w:rsidRPr="0023215C" w:rsidDel="001B3236" w14:paraId="404FC0A6" w14:textId="23DD1DE5" w:rsidTr="0023215C">
        <w:trPr>
          <w:trHeight w:val="481"/>
        </w:trPr>
        <w:tc>
          <w:tcPr>
            <w:tcW w:w="851" w:type="dxa"/>
            <w:shd w:val="clear" w:color="000000" w:fill="FFFFFF"/>
            <w:vAlign w:val="bottom"/>
          </w:tcPr>
          <w:p w14:paraId="335B06E6" w14:textId="37D895EC" w:rsidR="00FD43A1" w:rsidRPr="0023215C" w:rsidDel="001B3236" w:rsidRDefault="00FD43A1" w:rsidP="00D77991">
            <w:pPr>
              <w:autoSpaceDE w:val="0"/>
              <w:autoSpaceDN w:val="0"/>
              <w:adjustRightInd w:val="0"/>
              <w:spacing w:line="360" w:lineRule="auto"/>
              <w:rPr>
                <w:moveFrom w:id="3203" w:author="User" w:date="2018-12-10T22:42:00Z"/>
                <w:b/>
                <w:bCs/>
                <w:color w:val="000000"/>
                <w:sz w:val="22"/>
                <w:szCs w:val="22"/>
              </w:rPr>
            </w:pPr>
          </w:p>
        </w:tc>
        <w:tc>
          <w:tcPr>
            <w:tcW w:w="1151" w:type="dxa"/>
            <w:shd w:val="clear" w:color="000000" w:fill="FFFFFF"/>
            <w:vAlign w:val="center"/>
          </w:tcPr>
          <w:p w14:paraId="46246265" w14:textId="0AFC489E" w:rsidR="00FD43A1" w:rsidRPr="0023215C" w:rsidDel="001B3236" w:rsidRDefault="00FD43A1" w:rsidP="00D77991">
            <w:pPr>
              <w:autoSpaceDE w:val="0"/>
              <w:autoSpaceDN w:val="0"/>
              <w:adjustRightInd w:val="0"/>
              <w:spacing w:line="360" w:lineRule="auto"/>
              <w:rPr>
                <w:moveFrom w:id="3204" w:author="User" w:date="2018-12-10T22:42:00Z"/>
                <w:b/>
                <w:bCs/>
                <w:color w:val="000000"/>
                <w:sz w:val="22"/>
                <w:szCs w:val="22"/>
              </w:rPr>
            </w:pPr>
            <w:moveFrom w:id="3205" w:author="User" w:date="2018-12-10T22:42:00Z">
              <w:r w:rsidRPr="0023215C" w:rsidDel="001B3236">
                <w:rPr>
                  <w:b/>
                  <w:bCs/>
                  <w:color w:val="000000"/>
                  <w:sz w:val="22"/>
                  <w:szCs w:val="22"/>
                </w:rPr>
                <w:t>group</w:t>
              </w:r>
            </w:moveFrom>
          </w:p>
        </w:tc>
        <w:tc>
          <w:tcPr>
            <w:tcW w:w="1210" w:type="dxa"/>
            <w:shd w:val="clear" w:color="000000" w:fill="FFFFFF"/>
            <w:vAlign w:val="center"/>
          </w:tcPr>
          <w:p w14:paraId="7CDFA969" w14:textId="0B7A8CA0" w:rsidR="00FD43A1" w:rsidRPr="0023215C" w:rsidDel="001B3236" w:rsidRDefault="00FD43A1" w:rsidP="00D77991">
            <w:pPr>
              <w:autoSpaceDE w:val="0"/>
              <w:autoSpaceDN w:val="0"/>
              <w:adjustRightInd w:val="0"/>
              <w:spacing w:line="360" w:lineRule="auto"/>
              <w:rPr>
                <w:moveFrom w:id="3206" w:author="User" w:date="2018-12-10T22:42:00Z"/>
                <w:b/>
                <w:bCs/>
                <w:color w:val="000000"/>
                <w:sz w:val="22"/>
                <w:szCs w:val="22"/>
              </w:rPr>
            </w:pPr>
            <w:moveFrom w:id="3207" w:author="User" w:date="2018-12-10T22:42:00Z">
              <w:r w:rsidRPr="0023215C" w:rsidDel="001B3236">
                <w:rPr>
                  <w:b/>
                  <w:bCs/>
                  <w:color w:val="000000"/>
                  <w:sz w:val="22"/>
                  <w:szCs w:val="22"/>
                </w:rPr>
                <w:t>N</w:t>
              </w:r>
            </w:moveFrom>
          </w:p>
        </w:tc>
        <w:tc>
          <w:tcPr>
            <w:tcW w:w="1210" w:type="dxa"/>
            <w:shd w:val="clear" w:color="000000" w:fill="FFFFFF"/>
            <w:vAlign w:val="center"/>
          </w:tcPr>
          <w:p w14:paraId="2B73107D" w14:textId="77718494" w:rsidR="00FD43A1" w:rsidRPr="0023215C" w:rsidDel="001B3236" w:rsidRDefault="00FD43A1" w:rsidP="00D77991">
            <w:pPr>
              <w:autoSpaceDE w:val="0"/>
              <w:autoSpaceDN w:val="0"/>
              <w:adjustRightInd w:val="0"/>
              <w:spacing w:line="360" w:lineRule="auto"/>
              <w:rPr>
                <w:moveFrom w:id="3208" w:author="User" w:date="2018-12-10T22:42:00Z"/>
                <w:b/>
                <w:bCs/>
                <w:color w:val="000000"/>
                <w:sz w:val="22"/>
                <w:szCs w:val="22"/>
              </w:rPr>
            </w:pPr>
            <w:moveFrom w:id="3209" w:author="User" w:date="2018-12-10T22:42:00Z">
              <w:r w:rsidRPr="0023215C" w:rsidDel="001B3236">
                <w:rPr>
                  <w:b/>
                  <w:bCs/>
                  <w:color w:val="000000"/>
                  <w:sz w:val="22"/>
                  <w:szCs w:val="22"/>
                </w:rPr>
                <w:t>Mean</w:t>
              </w:r>
            </w:moveFrom>
          </w:p>
        </w:tc>
        <w:tc>
          <w:tcPr>
            <w:tcW w:w="1598" w:type="dxa"/>
            <w:shd w:val="clear" w:color="000000" w:fill="FFFFFF"/>
            <w:vAlign w:val="center"/>
          </w:tcPr>
          <w:p w14:paraId="784C6240" w14:textId="58F81348" w:rsidR="00FD43A1" w:rsidRPr="0023215C" w:rsidDel="001B3236" w:rsidRDefault="00FD43A1" w:rsidP="00D77991">
            <w:pPr>
              <w:autoSpaceDE w:val="0"/>
              <w:autoSpaceDN w:val="0"/>
              <w:adjustRightInd w:val="0"/>
              <w:spacing w:line="360" w:lineRule="auto"/>
              <w:rPr>
                <w:moveFrom w:id="3210" w:author="User" w:date="2018-12-10T22:42:00Z"/>
                <w:b/>
                <w:bCs/>
                <w:color w:val="000000"/>
                <w:sz w:val="22"/>
                <w:szCs w:val="22"/>
              </w:rPr>
            </w:pPr>
            <w:moveFrom w:id="3211" w:author="User" w:date="2018-12-10T22:42:00Z">
              <w:r w:rsidRPr="0023215C" w:rsidDel="001B3236">
                <w:rPr>
                  <w:b/>
                  <w:bCs/>
                  <w:color w:val="000000"/>
                  <w:sz w:val="22"/>
                  <w:szCs w:val="22"/>
                </w:rPr>
                <w:t>Std. Deviation</w:t>
              </w:r>
            </w:moveFrom>
          </w:p>
        </w:tc>
        <w:tc>
          <w:tcPr>
            <w:tcW w:w="1210" w:type="dxa"/>
            <w:shd w:val="clear" w:color="000000" w:fill="FFFFFF"/>
            <w:vAlign w:val="center"/>
          </w:tcPr>
          <w:p w14:paraId="25621F19" w14:textId="40089230" w:rsidR="00FD43A1" w:rsidRPr="0023215C" w:rsidDel="001B3236" w:rsidRDefault="00FD43A1" w:rsidP="00D77991">
            <w:pPr>
              <w:autoSpaceDE w:val="0"/>
              <w:autoSpaceDN w:val="0"/>
              <w:adjustRightInd w:val="0"/>
              <w:spacing w:line="360" w:lineRule="auto"/>
              <w:rPr>
                <w:moveFrom w:id="3212" w:author="User" w:date="2018-12-10T22:42:00Z"/>
                <w:b/>
                <w:bCs/>
                <w:color w:val="000000"/>
                <w:sz w:val="22"/>
                <w:szCs w:val="22"/>
              </w:rPr>
            </w:pPr>
            <w:moveFrom w:id="3213" w:author="User" w:date="2018-12-10T22:42:00Z">
              <w:r w:rsidRPr="0023215C" w:rsidDel="001B3236">
                <w:rPr>
                  <w:b/>
                  <w:bCs/>
                  <w:color w:val="000000"/>
                  <w:sz w:val="22"/>
                  <w:szCs w:val="22"/>
                </w:rPr>
                <w:t>Std. Error Mean</w:t>
              </w:r>
            </w:moveFrom>
          </w:p>
        </w:tc>
      </w:tr>
      <w:tr w:rsidR="00FD43A1" w:rsidRPr="0023215C" w:rsidDel="001B3236" w14:paraId="4D112BC2" w14:textId="6CBC65BD" w:rsidTr="0023215C">
        <w:trPr>
          <w:trHeight w:val="260"/>
        </w:trPr>
        <w:tc>
          <w:tcPr>
            <w:tcW w:w="851" w:type="dxa"/>
            <w:vMerge w:val="restart"/>
            <w:shd w:val="clear" w:color="000000" w:fill="FFFFFF"/>
          </w:tcPr>
          <w:p w14:paraId="4E9E6D7B" w14:textId="03BA3E0D" w:rsidR="00FD43A1" w:rsidRPr="0023215C" w:rsidDel="001B3236" w:rsidRDefault="0027116B" w:rsidP="00D77991">
            <w:pPr>
              <w:autoSpaceDE w:val="0"/>
              <w:autoSpaceDN w:val="0"/>
              <w:adjustRightInd w:val="0"/>
              <w:spacing w:line="360" w:lineRule="auto"/>
              <w:rPr>
                <w:moveFrom w:id="3214" w:author="User" w:date="2018-12-10T22:42:00Z"/>
                <w:b/>
                <w:bCs/>
                <w:color w:val="000000"/>
                <w:sz w:val="22"/>
                <w:szCs w:val="22"/>
              </w:rPr>
            </w:pPr>
            <w:moveFrom w:id="3215" w:author="User" w:date="2018-12-10T22:42:00Z">
              <w:r w:rsidRPr="0023215C" w:rsidDel="001B3236">
                <w:rPr>
                  <w:b/>
                  <w:bCs/>
                  <w:color w:val="000000"/>
                  <w:sz w:val="22"/>
                  <w:szCs w:val="22"/>
                </w:rPr>
                <w:t>S</w:t>
              </w:r>
              <w:r w:rsidR="00FD43A1" w:rsidRPr="0023215C" w:rsidDel="001B3236">
                <w:rPr>
                  <w:b/>
                  <w:bCs/>
                  <w:color w:val="000000"/>
                  <w:sz w:val="22"/>
                  <w:szCs w:val="22"/>
                </w:rPr>
                <w:t>core</w:t>
              </w:r>
            </w:moveFrom>
          </w:p>
        </w:tc>
        <w:tc>
          <w:tcPr>
            <w:tcW w:w="1151" w:type="dxa"/>
            <w:shd w:val="clear" w:color="000000" w:fill="FFFFFF"/>
          </w:tcPr>
          <w:p w14:paraId="2EDAE4F8" w14:textId="4A02FE19" w:rsidR="00FD43A1" w:rsidRPr="0023215C" w:rsidDel="001B3236" w:rsidRDefault="00FD43A1" w:rsidP="00D77991">
            <w:pPr>
              <w:autoSpaceDE w:val="0"/>
              <w:autoSpaceDN w:val="0"/>
              <w:adjustRightInd w:val="0"/>
              <w:spacing w:line="360" w:lineRule="auto"/>
              <w:rPr>
                <w:moveFrom w:id="3216" w:author="User" w:date="2018-12-10T22:42:00Z"/>
                <w:b/>
                <w:bCs/>
                <w:color w:val="000000"/>
                <w:sz w:val="22"/>
                <w:szCs w:val="22"/>
                <w:rtl/>
                <w:cs/>
              </w:rPr>
            </w:pPr>
            <w:moveFrom w:id="3217" w:author="User" w:date="2018-12-10T22:42:00Z">
              <w:r w:rsidRPr="0023215C" w:rsidDel="001B3236">
                <w:rPr>
                  <w:b/>
                  <w:bCs/>
                  <w:color w:val="000000"/>
                  <w:sz w:val="22"/>
                  <w:szCs w:val="22"/>
                </w:rPr>
                <w:t>Thai</w:t>
              </w:r>
            </w:moveFrom>
          </w:p>
        </w:tc>
        <w:tc>
          <w:tcPr>
            <w:tcW w:w="1210" w:type="dxa"/>
            <w:shd w:val="clear" w:color="000000" w:fill="FFFFFF"/>
            <w:vAlign w:val="center"/>
          </w:tcPr>
          <w:p w14:paraId="1E8EDD68" w14:textId="6FDAD9F9" w:rsidR="00FD43A1" w:rsidRPr="0023215C" w:rsidDel="001B3236" w:rsidRDefault="00FD43A1" w:rsidP="00D77991">
            <w:pPr>
              <w:autoSpaceDE w:val="0"/>
              <w:autoSpaceDN w:val="0"/>
              <w:adjustRightInd w:val="0"/>
              <w:spacing w:line="360" w:lineRule="auto"/>
              <w:rPr>
                <w:moveFrom w:id="3218" w:author="User" w:date="2018-12-10T22:42:00Z"/>
                <w:color w:val="000000"/>
                <w:sz w:val="22"/>
                <w:szCs w:val="22"/>
              </w:rPr>
            </w:pPr>
            <w:moveFrom w:id="3219" w:author="User" w:date="2018-12-10T22:42:00Z">
              <w:r w:rsidRPr="0023215C" w:rsidDel="001B3236">
                <w:rPr>
                  <w:color w:val="000000"/>
                  <w:sz w:val="22"/>
                  <w:szCs w:val="22"/>
                </w:rPr>
                <w:t>10</w:t>
              </w:r>
            </w:moveFrom>
          </w:p>
        </w:tc>
        <w:tc>
          <w:tcPr>
            <w:tcW w:w="1210" w:type="dxa"/>
            <w:shd w:val="clear" w:color="000000" w:fill="FFFFFF"/>
            <w:vAlign w:val="center"/>
          </w:tcPr>
          <w:p w14:paraId="69D0940E" w14:textId="3F2E8363" w:rsidR="00FD43A1" w:rsidRPr="0023215C" w:rsidDel="001B3236" w:rsidRDefault="00FD43A1" w:rsidP="00D77991">
            <w:pPr>
              <w:autoSpaceDE w:val="0"/>
              <w:autoSpaceDN w:val="0"/>
              <w:adjustRightInd w:val="0"/>
              <w:spacing w:line="360" w:lineRule="auto"/>
              <w:rPr>
                <w:moveFrom w:id="3220" w:author="User" w:date="2018-12-10T22:42:00Z"/>
                <w:color w:val="000000"/>
                <w:sz w:val="22"/>
                <w:szCs w:val="22"/>
              </w:rPr>
            </w:pPr>
            <w:moveFrom w:id="3221" w:author="User" w:date="2018-12-10T22:42:00Z">
              <w:r w:rsidRPr="0023215C" w:rsidDel="001B3236">
                <w:rPr>
                  <w:color w:val="000000"/>
                  <w:sz w:val="22"/>
                  <w:szCs w:val="22"/>
                </w:rPr>
                <w:t>4.225</w:t>
              </w:r>
            </w:moveFrom>
          </w:p>
        </w:tc>
        <w:tc>
          <w:tcPr>
            <w:tcW w:w="1598" w:type="dxa"/>
            <w:shd w:val="clear" w:color="000000" w:fill="FFFFFF"/>
            <w:vAlign w:val="center"/>
          </w:tcPr>
          <w:p w14:paraId="01CCBC8C" w14:textId="767348D3" w:rsidR="00FD43A1" w:rsidRPr="0023215C" w:rsidDel="001B3236" w:rsidRDefault="00FD43A1" w:rsidP="00D77991">
            <w:pPr>
              <w:autoSpaceDE w:val="0"/>
              <w:autoSpaceDN w:val="0"/>
              <w:adjustRightInd w:val="0"/>
              <w:spacing w:line="360" w:lineRule="auto"/>
              <w:rPr>
                <w:moveFrom w:id="3222" w:author="User" w:date="2018-12-10T22:42:00Z"/>
                <w:color w:val="000000"/>
                <w:sz w:val="22"/>
                <w:szCs w:val="22"/>
              </w:rPr>
            </w:pPr>
            <w:moveFrom w:id="3223" w:author="User" w:date="2018-12-10T22:42:00Z">
              <w:r w:rsidRPr="0023215C" w:rsidDel="001B3236">
                <w:rPr>
                  <w:color w:val="000000"/>
                  <w:sz w:val="22"/>
                  <w:szCs w:val="22"/>
                </w:rPr>
                <w:t>.106</w:t>
              </w:r>
            </w:moveFrom>
          </w:p>
        </w:tc>
        <w:tc>
          <w:tcPr>
            <w:tcW w:w="1210" w:type="dxa"/>
            <w:shd w:val="clear" w:color="000000" w:fill="FFFFFF"/>
            <w:vAlign w:val="center"/>
          </w:tcPr>
          <w:p w14:paraId="266A0A12" w14:textId="3FBDBB04" w:rsidR="00FD43A1" w:rsidRPr="0023215C" w:rsidDel="001B3236" w:rsidRDefault="00FD43A1" w:rsidP="00D77991">
            <w:pPr>
              <w:autoSpaceDE w:val="0"/>
              <w:autoSpaceDN w:val="0"/>
              <w:adjustRightInd w:val="0"/>
              <w:spacing w:line="360" w:lineRule="auto"/>
              <w:rPr>
                <w:moveFrom w:id="3224" w:author="User" w:date="2018-12-10T22:42:00Z"/>
                <w:color w:val="000000"/>
                <w:sz w:val="22"/>
                <w:szCs w:val="22"/>
              </w:rPr>
            </w:pPr>
            <w:moveFrom w:id="3225" w:author="User" w:date="2018-12-10T22:42:00Z">
              <w:r w:rsidRPr="0023215C" w:rsidDel="001B3236">
                <w:rPr>
                  <w:color w:val="000000"/>
                  <w:sz w:val="22"/>
                  <w:szCs w:val="22"/>
                </w:rPr>
                <w:t>.033</w:t>
              </w:r>
            </w:moveFrom>
          </w:p>
        </w:tc>
      </w:tr>
      <w:tr w:rsidR="00FD43A1" w:rsidRPr="0023215C" w:rsidDel="001B3236" w14:paraId="09E6B57A" w14:textId="0D0A7506" w:rsidTr="0023215C">
        <w:trPr>
          <w:trHeight w:val="260"/>
        </w:trPr>
        <w:tc>
          <w:tcPr>
            <w:tcW w:w="851" w:type="dxa"/>
            <w:shd w:val="clear" w:color="000000" w:fill="FFFFFF"/>
          </w:tcPr>
          <w:p w14:paraId="26C88C71" w14:textId="1297E2F9" w:rsidR="00FD43A1" w:rsidRPr="0023215C" w:rsidDel="001B3236" w:rsidRDefault="00FD43A1" w:rsidP="00D77991">
            <w:pPr>
              <w:autoSpaceDE w:val="0"/>
              <w:autoSpaceDN w:val="0"/>
              <w:adjustRightInd w:val="0"/>
              <w:spacing w:line="360" w:lineRule="auto"/>
              <w:rPr>
                <w:moveFrom w:id="3226" w:author="User" w:date="2018-12-10T22:42:00Z"/>
                <w:b/>
                <w:bCs/>
                <w:color w:val="000000"/>
                <w:sz w:val="22"/>
                <w:szCs w:val="22"/>
              </w:rPr>
            </w:pPr>
            <w:moveFrom w:id="3227" w:author="User" w:date="2018-12-10T22:42:00Z">
              <w:r w:rsidRPr="0023215C" w:rsidDel="001B3236">
                <w:rPr>
                  <w:b/>
                  <w:bCs/>
                  <w:color w:val="000000"/>
                  <w:sz w:val="22"/>
                  <w:szCs w:val="22"/>
                </w:rPr>
                <w:t xml:space="preserve"> </w:t>
              </w:r>
            </w:moveFrom>
          </w:p>
        </w:tc>
        <w:tc>
          <w:tcPr>
            <w:tcW w:w="1151" w:type="dxa"/>
            <w:shd w:val="clear" w:color="000000" w:fill="FFFFFF"/>
          </w:tcPr>
          <w:p w14:paraId="76C09228" w14:textId="67EB1FBB" w:rsidR="00FD43A1" w:rsidRPr="0023215C" w:rsidDel="001B3236" w:rsidRDefault="00FD43A1" w:rsidP="00D77991">
            <w:pPr>
              <w:autoSpaceDE w:val="0"/>
              <w:autoSpaceDN w:val="0"/>
              <w:adjustRightInd w:val="0"/>
              <w:spacing w:line="360" w:lineRule="auto"/>
              <w:rPr>
                <w:moveFrom w:id="3228" w:author="User" w:date="2018-12-10T22:42:00Z"/>
                <w:b/>
                <w:bCs/>
                <w:color w:val="000000"/>
                <w:sz w:val="22"/>
                <w:szCs w:val="22"/>
              </w:rPr>
            </w:pPr>
            <w:moveFrom w:id="3229" w:author="User" w:date="2018-12-10T22:42:00Z">
              <w:r w:rsidRPr="0023215C" w:rsidDel="001B3236">
                <w:rPr>
                  <w:b/>
                  <w:bCs/>
                  <w:color w:val="000000"/>
                  <w:sz w:val="22"/>
                  <w:szCs w:val="22"/>
                </w:rPr>
                <w:t>Foreigner</w:t>
              </w:r>
            </w:moveFrom>
          </w:p>
        </w:tc>
        <w:tc>
          <w:tcPr>
            <w:tcW w:w="1210" w:type="dxa"/>
            <w:shd w:val="clear" w:color="000000" w:fill="FFFFFF"/>
            <w:vAlign w:val="center"/>
          </w:tcPr>
          <w:p w14:paraId="54B3F0D5" w14:textId="422D2864" w:rsidR="00FD43A1" w:rsidRPr="0023215C" w:rsidDel="001B3236" w:rsidRDefault="00FD43A1" w:rsidP="00D77991">
            <w:pPr>
              <w:autoSpaceDE w:val="0"/>
              <w:autoSpaceDN w:val="0"/>
              <w:adjustRightInd w:val="0"/>
              <w:spacing w:line="360" w:lineRule="auto"/>
              <w:rPr>
                <w:moveFrom w:id="3230" w:author="User" w:date="2018-12-10T22:42:00Z"/>
                <w:color w:val="000000"/>
                <w:sz w:val="22"/>
                <w:szCs w:val="22"/>
              </w:rPr>
            </w:pPr>
            <w:moveFrom w:id="3231" w:author="User" w:date="2018-12-10T22:42:00Z">
              <w:r w:rsidRPr="0023215C" w:rsidDel="001B3236">
                <w:rPr>
                  <w:color w:val="000000"/>
                  <w:sz w:val="22"/>
                  <w:szCs w:val="22"/>
                </w:rPr>
                <w:t>10</w:t>
              </w:r>
            </w:moveFrom>
          </w:p>
        </w:tc>
        <w:tc>
          <w:tcPr>
            <w:tcW w:w="1210" w:type="dxa"/>
            <w:shd w:val="clear" w:color="000000" w:fill="FFFFFF"/>
            <w:vAlign w:val="center"/>
          </w:tcPr>
          <w:p w14:paraId="162AEF3A" w14:textId="59736DE7" w:rsidR="00FD43A1" w:rsidRPr="0023215C" w:rsidDel="001B3236" w:rsidRDefault="00FD43A1" w:rsidP="00D77991">
            <w:pPr>
              <w:autoSpaceDE w:val="0"/>
              <w:autoSpaceDN w:val="0"/>
              <w:adjustRightInd w:val="0"/>
              <w:spacing w:line="360" w:lineRule="auto"/>
              <w:rPr>
                <w:moveFrom w:id="3232" w:author="User" w:date="2018-12-10T22:42:00Z"/>
                <w:color w:val="000000"/>
                <w:sz w:val="22"/>
                <w:szCs w:val="22"/>
              </w:rPr>
            </w:pPr>
            <w:moveFrom w:id="3233" w:author="User" w:date="2018-12-10T22:42:00Z">
              <w:r w:rsidRPr="0023215C" w:rsidDel="001B3236">
                <w:rPr>
                  <w:color w:val="000000"/>
                  <w:sz w:val="22"/>
                  <w:szCs w:val="22"/>
                </w:rPr>
                <w:t>4.323</w:t>
              </w:r>
            </w:moveFrom>
          </w:p>
        </w:tc>
        <w:tc>
          <w:tcPr>
            <w:tcW w:w="1598" w:type="dxa"/>
            <w:shd w:val="clear" w:color="000000" w:fill="FFFFFF"/>
            <w:vAlign w:val="center"/>
          </w:tcPr>
          <w:p w14:paraId="0828415E" w14:textId="3C4C0E23" w:rsidR="00FD43A1" w:rsidRPr="0023215C" w:rsidDel="001B3236" w:rsidRDefault="00FD43A1" w:rsidP="00D77991">
            <w:pPr>
              <w:autoSpaceDE w:val="0"/>
              <w:autoSpaceDN w:val="0"/>
              <w:adjustRightInd w:val="0"/>
              <w:spacing w:line="360" w:lineRule="auto"/>
              <w:rPr>
                <w:moveFrom w:id="3234" w:author="User" w:date="2018-12-10T22:42:00Z"/>
                <w:color w:val="000000"/>
                <w:sz w:val="22"/>
                <w:szCs w:val="22"/>
              </w:rPr>
            </w:pPr>
            <w:moveFrom w:id="3235" w:author="User" w:date="2018-12-10T22:42:00Z">
              <w:r w:rsidRPr="0023215C" w:rsidDel="001B3236">
                <w:rPr>
                  <w:color w:val="000000"/>
                  <w:sz w:val="22"/>
                  <w:szCs w:val="22"/>
                </w:rPr>
                <w:t>.271</w:t>
              </w:r>
            </w:moveFrom>
          </w:p>
        </w:tc>
        <w:tc>
          <w:tcPr>
            <w:tcW w:w="1210" w:type="dxa"/>
            <w:shd w:val="clear" w:color="000000" w:fill="FFFFFF"/>
            <w:vAlign w:val="center"/>
          </w:tcPr>
          <w:p w14:paraId="0B605698" w14:textId="4CC718AD" w:rsidR="00FD43A1" w:rsidRPr="0023215C" w:rsidDel="001B3236" w:rsidRDefault="00FD43A1" w:rsidP="00D77991">
            <w:pPr>
              <w:autoSpaceDE w:val="0"/>
              <w:autoSpaceDN w:val="0"/>
              <w:adjustRightInd w:val="0"/>
              <w:spacing w:line="360" w:lineRule="auto"/>
              <w:rPr>
                <w:moveFrom w:id="3236" w:author="User" w:date="2018-12-10T22:42:00Z"/>
                <w:color w:val="000000"/>
                <w:sz w:val="22"/>
                <w:szCs w:val="22"/>
              </w:rPr>
            </w:pPr>
            <w:moveFrom w:id="3237" w:author="User" w:date="2018-12-10T22:42:00Z">
              <w:r w:rsidRPr="0023215C" w:rsidDel="001B3236">
                <w:rPr>
                  <w:color w:val="000000"/>
                  <w:sz w:val="22"/>
                  <w:szCs w:val="22"/>
                </w:rPr>
                <w:t>.086</w:t>
              </w:r>
            </w:moveFrom>
          </w:p>
        </w:tc>
      </w:tr>
    </w:tbl>
    <w:p w14:paraId="72CCBBE5" w14:textId="6538284A" w:rsidR="00FD43A1" w:rsidRPr="00D77991" w:rsidDel="001B3236" w:rsidRDefault="00FD43A1" w:rsidP="00D77991">
      <w:pPr>
        <w:tabs>
          <w:tab w:val="left" w:pos="720"/>
        </w:tabs>
        <w:autoSpaceDE w:val="0"/>
        <w:autoSpaceDN w:val="0"/>
        <w:adjustRightInd w:val="0"/>
        <w:spacing w:line="360" w:lineRule="auto"/>
        <w:rPr>
          <w:moveFrom w:id="3238" w:author="User" w:date="2018-12-10T22:42:00Z"/>
          <w:rFonts w:eastAsia="Tahoma"/>
          <w:color w:val="000000"/>
          <w:spacing w:val="-4"/>
        </w:rPr>
      </w:pPr>
    </w:p>
    <w:moveFromRangeEnd w:id="3201"/>
    <w:p w14:paraId="33513156" w14:textId="30A47448" w:rsidR="00CD0642" w:rsidRDefault="00855475" w:rsidP="00CD0642">
      <w:pPr>
        <w:pStyle w:val="Newparagraph"/>
        <w:spacing w:line="360" w:lineRule="auto"/>
        <w:rPr>
          <w:rFonts w:eastAsia="Tahoma" w:cs="Cordia New"/>
          <w:szCs w:val="30"/>
          <w:lang w:bidi="th-TH"/>
        </w:rPr>
      </w:pPr>
      <w:del w:id="3239" w:author="User" w:date="2018-12-10T22:50:00Z">
        <w:r w:rsidRPr="00D77991" w:rsidDel="00EE214E">
          <w:rPr>
            <w:rFonts w:eastAsia="Tahoma"/>
          </w:rPr>
          <w:delText>Table 2</w:delText>
        </w:r>
        <w:r w:rsidR="0027116B" w:rsidRPr="00D77991" w:rsidDel="00EE214E">
          <w:rPr>
            <w:rFonts w:eastAsia="Tahoma"/>
          </w:rPr>
          <w:delText>3</w:delText>
        </w:r>
        <w:r w:rsidR="00FD43A1" w:rsidRPr="00D77991" w:rsidDel="00EE214E">
          <w:rPr>
            <w:rFonts w:eastAsia="Tahoma"/>
          </w:rPr>
          <w:delText xml:space="preserve"> show t</w:delText>
        </w:r>
      </w:del>
      <w:ins w:id="3240" w:author="User" w:date="2018-12-10T22:50:00Z">
        <w:r w:rsidR="00EE214E">
          <w:rPr>
            <w:rFonts w:eastAsia="Tahoma"/>
          </w:rPr>
          <w:t>T</w:t>
        </w:r>
      </w:ins>
      <w:r w:rsidR="00FD43A1" w:rsidRPr="00D77991">
        <w:rPr>
          <w:rFonts w:eastAsia="Tahoma"/>
        </w:rPr>
        <w:t xml:space="preserve">he comparison result of satisfaction with the Performance of </w:t>
      </w:r>
      <w:r w:rsidR="00B050E1" w:rsidRPr="00D77991">
        <w:rPr>
          <w:rFonts w:eastAsia="Tahoma"/>
        </w:rPr>
        <w:t>PMW</w:t>
      </w:r>
      <w:r w:rsidR="00FD43A1" w:rsidRPr="00D77991">
        <w:rPr>
          <w:rFonts w:eastAsia="Tahoma"/>
        </w:rPr>
        <w:t xml:space="preserve"> temple mobile application between Thai and Foreign Tourists</w:t>
      </w:r>
      <w:del w:id="3241" w:author="User" w:date="2018-12-10T22:50:00Z">
        <w:r w:rsidR="00FD43A1" w:rsidRPr="00D77991" w:rsidDel="00EE214E">
          <w:rPr>
            <w:rFonts w:eastAsia="Tahoma"/>
          </w:rPr>
          <w:delText>. The result</w:delText>
        </w:r>
      </w:del>
      <w:r w:rsidR="00FD43A1" w:rsidRPr="00D77991">
        <w:rPr>
          <w:rFonts w:eastAsia="Tahoma"/>
        </w:rPr>
        <w:t xml:space="preserve"> found that the overall mean score of satisfaction with the performance of the </w:t>
      </w:r>
      <w:r w:rsidR="00B050E1" w:rsidRPr="00D77991">
        <w:rPr>
          <w:rFonts w:eastAsia="Tahoma"/>
        </w:rPr>
        <w:t xml:space="preserve">PMW temple </w:t>
      </w:r>
      <w:r w:rsidR="00FD43A1" w:rsidRPr="00D77991">
        <w:rPr>
          <w:rFonts w:eastAsia="Tahoma"/>
        </w:rPr>
        <w:t xml:space="preserve">mobile application on 10 evaluation </w:t>
      </w:r>
      <w:r w:rsidR="00FD43A1" w:rsidRPr="00D77991">
        <w:rPr>
          <w:rFonts w:eastAsia="Tahoma"/>
        </w:rPr>
        <w:lastRenderedPageBreak/>
        <w:t>topics of Thai tourists was 4.23 and foreign tourists with an overall mean score of 4.</w:t>
      </w:r>
      <w:r w:rsidR="0023215C">
        <w:rPr>
          <w:rFonts w:eastAsia="Tahoma"/>
        </w:rPr>
        <w:t>32 were at the same high level.</w:t>
      </w:r>
    </w:p>
    <w:p w14:paraId="4CDE6E82" w14:textId="69EB7F02" w:rsidR="00FD43A1" w:rsidRPr="00CD0642" w:rsidDel="001B3236" w:rsidRDefault="00FD43A1" w:rsidP="00CD0642">
      <w:pPr>
        <w:pStyle w:val="Newparagraph"/>
        <w:spacing w:line="360" w:lineRule="auto"/>
        <w:ind w:firstLine="0"/>
        <w:rPr>
          <w:moveFrom w:id="3242" w:author="User" w:date="2018-12-10T22:43:00Z"/>
          <w:rFonts w:eastAsia="Tahoma" w:cs="Cordia New"/>
          <w:szCs w:val="30"/>
          <w:lang w:bidi="th-TH"/>
        </w:rPr>
      </w:pPr>
      <w:moveFromRangeStart w:id="3243" w:author="User" w:date="2018-12-10T22:43:00Z" w:name="move532245112"/>
      <w:moveFrom w:id="3244" w:author="User" w:date="2018-12-10T22:43:00Z">
        <w:r w:rsidRPr="00D77991" w:rsidDel="001B3236">
          <w:rPr>
            <w:rFonts w:eastAsia="Tahoma"/>
          </w:rPr>
          <w:t xml:space="preserve">Table </w:t>
        </w:r>
        <w:r w:rsidR="0027116B" w:rsidRPr="00D77991" w:rsidDel="001B3236">
          <w:rPr>
            <w:rFonts w:eastAsia="Tahoma"/>
          </w:rPr>
          <w:t>24</w:t>
        </w:r>
        <w:r w:rsidR="00923F04" w:rsidRPr="00D77991" w:rsidDel="001B3236">
          <w:rPr>
            <w:rFonts w:eastAsia="Tahoma"/>
          </w:rPr>
          <w:t>.</w:t>
        </w:r>
        <w:r w:rsidRPr="00D77991" w:rsidDel="001B3236">
          <w:rPr>
            <w:rFonts w:eastAsia="Tahoma"/>
            <w:color w:val="000000"/>
          </w:rPr>
          <w:t xml:space="preserve"> </w:t>
        </w:r>
        <w:r w:rsidRPr="00D77991" w:rsidDel="001B3236">
          <w:rPr>
            <w:color w:val="000000"/>
          </w:rPr>
          <w:t>The result</w:t>
        </w:r>
        <w:r w:rsidR="00B050E1" w:rsidRPr="00D77991" w:rsidDel="001B3236">
          <w:rPr>
            <w:color w:val="000000"/>
          </w:rPr>
          <w:t>s</w:t>
        </w:r>
        <w:r w:rsidRPr="00D77991" w:rsidDel="001B3236">
          <w:rPr>
            <w:color w:val="000000"/>
          </w:rPr>
          <w:t xml:space="preserve"> of independent sample t- test </w:t>
        </w:r>
        <w:r w:rsidR="00B050E1" w:rsidRPr="00D77991" w:rsidDel="001B3236">
          <w:rPr>
            <w:color w:val="000000"/>
          </w:rPr>
          <w:t>for comparison of</w:t>
        </w:r>
        <w:r w:rsidRPr="00D77991" w:rsidDel="001B3236">
          <w:rPr>
            <w:color w:val="000000"/>
          </w:rPr>
          <w:t xml:space="preserve"> </w:t>
        </w:r>
        <w:r w:rsidRPr="00D77991" w:rsidDel="001B3236">
          <w:rPr>
            <w:rFonts w:eastAsia="Tahoma"/>
          </w:rPr>
          <w:t>satisfaction of design and performance of</w:t>
        </w:r>
        <w:r w:rsidR="00B050E1" w:rsidRPr="00D77991" w:rsidDel="001B3236">
          <w:rPr>
            <w:rFonts w:eastAsia="Tahoma"/>
          </w:rPr>
          <w:t xml:space="preserve"> PMW</w:t>
        </w:r>
        <w:r w:rsidRPr="00D77991" w:rsidDel="001B3236">
          <w:rPr>
            <w:rFonts w:eastAsia="Tahoma"/>
          </w:rPr>
          <w:t xml:space="preserve"> temple mobile application between Thai and foreign tourists.</w:t>
        </w:r>
      </w:moveFrom>
    </w:p>
    <w:tbl>
      <w:tblPr>
        <w:tblW w:w="4877" w:type="pct"/>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046"/>
        <w:gridCol w:w="743"/>
        <w:gridCol w:w="709"/>
        <w:gridCol w:w="852"/>
        <w:gridCol w:w="848"/>
        <w:gridCol w:w="707"/>
        <w:gridCol w:w="709"/>
        <w:gridCol w:w="709"/>
        <w:gridCol w:w="850"/>
        <w:gridCol w:w="850"/>
      </w:tblGrid>
      <w:tr w:rsidR="00441F1B" w:rsidRPr="00441F1B" w:rsidDel="001B3236" w14:paraId="787549FA" w14:textId="31DF0263" w:rsidTr="00CD0642">
        <w:trPr>
          <w:trHeight w:val="368"/>
        </w:trPr>
        <w:tc>
          <w:tcPr>
            <w:tcW w:w="1133" w:type="pct"/>
            <w:vMerge w:val="restart"/>
            <w:shd w:val="clear" w:color="000000" w:fill="FFFFFF"/>
            <w:vAlign w:val="bottom"/>
          </w:tcPr>
          <w:p w14:paraId="0C4248E5" w14:textId="0A74587B" w:rsidR="00FD43A1" w:rsidRPr="00441F1B" w:rsidDel="001B3236" w:rsidRDefault="00FD43A1" w:rsidP="00D77991">
            <w:pPr>
              <w:autoSpaceDE w:val="0"/>
              <w:autoSpaceDN w:val="0"/>
              <w:adjustRightInd w:val="0"/>
              <w:spacing w:line="360" w:lineRule="auto"/>
              <w:rPr>
                <w:moveFrom w:id="3245" w:author="User" w:date="2018-12-10T22:43:00Z"/>
                <w:b/>
                <w:bCs/>
                <w:color w:val="000000"/>
                <w:sz w:val="18"/>
                <w:szCs w:val="18"/>
              </w:rPr>
            </w:pPr>
          </w:p>
          <w:p w14:paraId="65F34099" w14:textId="2C73179D" w:rsidR="00FD43A1" w:rsidRPr="00441F1B" w:rsidDel="001B3236" w:rsidRDefault="00FD43A1" w:rsidP="00D77991">
            <w:pPr>
              <w:autoSpaceDE w:val="0"/>
              <w:autoSpaceDN w:val="0"/>
              <w:adjustRightInd w:val="0"/>
              <w:spacing w:line="360" w:lineRule="auto"/>
              <w:rPr>
                <w:moveFrom w:id="3246" w:author="User" w:date="2018-12-10T22:43:00Z"/>
                <w:b/>
                <w:bCs/>
                <w:color w:val="000000"/>
                <w:sz w:val="18"/>
                <w:szCs w:val="18"/>
              </w:rPr>
            </w:pPr>
            <w:moveFrom w:id="3247" w:author="User" w:date="2018-12-10T22:43:00Z">
              <w:r w:rsidRPr="00441F1B" w:rsidDel="001B3236">
                <w:rPr>
                  <w:b/>
                  <w:bCs/>
                  <w:color w:val="000000"/>
                  <w:sz w:val="18"/>
                  <w:szCs w:val="18"/>
                </w:rPr>
                <w:t xml:space="preserve"> </w:t>
              </w:r>
            </w:moveFrom>
          </w:p>
          <w:p w14:paraId="40020B64" w14:textId="565DACF6" w:rsidR="00FD43A1" w:rsidRPr="00441F1B" w:rsidDel="001B3236" w:rsidRDefault="00FD43A1" w:rsidP="00D77991">
            <w:pPr>
              <w:autoSpaceDE w:val="0"/>
              <w:autoSpaceDN w:val="0"/>
              <w:adjustRightInd w:val="0"/>
              <w:spacing w:line="360" w:lineRule="auto"/>
              <w:rPr>
                <w:moveFrom w:id="3248" w:author="User" w:date="2018-12-10T22:43:00Z"/>
                <w:b/>
                <w:bCs/>
                <w:color w:val="000000"/>
                <w:sz w:val="18"/>
                <w:szCs w:val="18"/>
              </w:rPr>
            </w:pPr>
            <w:moveFrom w:id="3249" w:author="User" w:date="2018-12-10T22:43:00Z">
              <w:r w:rsidRPr="00441F1B" w:rsidDel="001B3236">
                <w:rPr>
                  <w:b/>
                  <w:bCs/>
                  <w:color w:val="000000"/>
                  <w:sz w:val="18"/>
                  <w:szCs w:val="18"/>
                </w:rPr>
                <w:t xml:space="preserve"> </w:t>
              </w:r>
            </w:moveFrom>
          </w:p>
          <w:p w14:paraId="297BE50E" w14:textId="62C14BC8" w:rsidR="00FD43A1" w:rsidRPr="00441F1B" w:rsidDel="001B3236" w:rsidRDefault="00FD43A1" w:rsidP="00D77991">
            <w:pPr>
              <w:autoSpaceDE w:val="0"/>
              <w:autoSpaceDN w:val="0"/>
              <w:adjustRightInd w:val="0"/>
              <w:spacing w:line="360" w:lineRule="auto"/>
              <w:rPr>
                <w:moveFrom w:id="3250" w:author="User" w:date="2018-12-10T22:43:00Z"/>
                <w:b/>
                <w:bCs/>
                <w:color w:val="000000"/>
                <w:sz w:val="18"/>
                <w:szCs w:val="18"/>
              </w:rPr>
            </w:pPr>
            <w:moveFrom w:id="3251" w:author="User" w:date="2018-12-10T22:43:00Z">
              <w:r w:rsidRPr="00441F1B" w:rsidDel="001B3236">
                <w:rPr>
                  <w:b/>
                  <w:bCs/>
                  <w:color w:val="000000"/>
                  <w:sz w:val="18"/>
                  <w:szCs w:val="18"/>
                </w:rPr>
                <w:t xml:space="preserve"> </w:t>
              </w:r>
            </w:moveFrom>
          </w:p>
          <w:p w14:paraId="110F08E1" w14:textId="2C851F82" w:rsidR="00FD43A1" w:rsidRPr="00441F1B" w:rsidDel="001B3236" w:rsidRDefault="00FD43A1" w:rsidP="00D77991">
            <w:pPr>
              <w:autoSpaceDE w:val="0"/>
              <w:autoSpaceDN w:val="0"/>
              <w:adjustRightInd w:val="0"/>
              <w:spacing w:line="360" w:lineRule="auto"/>
              <w:rPr>
                <w:moveFrom w:id="3252" w:author="User" w:date="2018-12-10T22:43:00Z"/>
                <w:b/>
                <w:bCs/>
                <w:color w:val="000000"/>
                <w:sz w:val="18"/>
                <w:szCs w:val="18"/>
              </w:rPr>
            </w:pPr>
            <w:moveFrom w:id="3253" w:author="User" w:date="2018-12-10T22:43:00Z">
              <w:r w:rsidRPr="00441F1B" w:rsidDel="001B3236">
                <w:rPr>
                  <w:b/>
                  <w:bCs/>
                  <w:color w:val="000000"/>
                  <w:sz w:val="18"/>
                  <w:szCs w:val="18"/>
                </w:rPr>
                <w:t xml:space="preserve"> </w:t>
              </w:r>
            </w:moveFrom>
          </w:p>
          <w:p w14:paraId="08D45B76" w14:textId="0A168EA1" w:rsidR="00FD43A1" w:rsidRPr="00441F1B" w:rsidDel="001B3236" w:rsidRDefault="00FD43A1" w:rsidP="00D77991">
            <w:pPr>
              <w:autoSpaceDE w:val="0"/>
              <w:autoSpaceDN w:val="0"/>
              <w:adjustRightInd w:val="0"/>
              <w:spacing w:line="360" w:lineRule="auto"/>
              <w:rPr>
                <w:moveFrom w:id="3254" w:author="User" w:date="2018-12-10T22:43:00Z"/>
                <w:b/>
                <w:bCs/>
                <w:color w:val="000000"/>
                <w:sz w:val="18"/>
                <w:szCs w:val="18"/>
              </w:rPr>
            </w:pPr>
            <w:moveFrom w:id="3255" w:author="User" w:date="2018-12-10T22:43:00Z">
              <w:r w:rsidRPr="00441F1B" w:rsidDel="001B3236">
                <w:rPr>
                  <w:b/>
                  <w:bCs/>
                  <w:color w:val="000000"/>
                  <w:sz w:val="18"/>
                  <w:szCs w:val="18"/>
                </w:rPr>
                <w:t xml:space="preserve"> </w:t>
              </w:r>
            </w:moveFrom>
          </w:p>
        </w:tc>
        <w:tc>
          <w:tcPr>
            <w:tcW w:w="805" w:type="pct"/>
            <w:gridSpan w:val="2"/>
            <w:shd w:val="clear" w:color="000000" w:fill="FFFFFF"/>
            <w:vAlign w:val="bottom"/>
          </w:tcPr>
          <w:p w14:paraId="55C5686D" w14:textId="1E6A6625" w:rsidR="00FD43A1" w:rsidRPr="00441F1B" w:rsidDel="001B3236" w:rsidRDefault="00FD43A1" w:rsidP="00D77991">
            <w:pPr>
              <w:autoSpaceDE w:val="0"/>
              <w:autoSpaceDN w:val="0"/>
              <w:adjustRightInd w:val="0"/>
              <w:spacing w:line="360" w:lineRule="auto"/>
              <w:rPr>
                <w:moveFrom w:id="3256" w:author="User" w:date="2018-12-10T22:43:00Z"/>
                <w:b/>
                <w:bCs/>
                <w:color w:val="000000"/>
                <w:sz w:val="18"/>
                <w:szCs w:val="18"/>
              </w:rPr>
            </w:pPr>
            <w:moveFrom w:id="3257" w:author="User" w:date="2018-12-10T22:43:00Z">
              <w:r w:rsidRPr="00441F1B" w:rsidDel="001B3236">
                <w:rPr>
                  <w:b/>
                  <w:bCs/>
                  <w:color w:val="000000"/>
                  <w:sz w:val="18"/>
                  <w:szCs w:val="18"/>
                </w:rPr>
                <w:t xml:space="preserve">Levene Test </w:t>
              </w:r>
            </w:moveFrom>
          </w:p>
        </w:tc>
        <w:tc>
          <w:tcPr>
            <w:tcW w:w="3062" w:type="pct"/>
            <w:gridSpan w:val="7"/>
            <w:shd w:val="clear" w:color="000000" w:fill="FFFFFF"/>
            <w:vAlign w:val="bottom"/>
          </w:tcPr>
          <w:p w14:paraId="1143FE09" w14:textId="72DD60FF" w:rsidR="00FD43A1" w:rsidRPr="00441F1B" w:rsidDel="001B3236" w:rsidRDefault="00FD43A1" w:rsidP="00D77991">
            <w:pPr>
              <w:autoSpaceDE w:val="0"/>
              <w:autoSpaceDN w:val="0"/>
              <w:adjustRightInd w:val="0"/>
              <w:spacing w:line="360" w:lineRule="auto"/>
              <w:rPr>
                <w:moveFrom w:id="3258" w:author="User" w:date="2018-12-10T22:43:00Z"/>
                <w:b/>
                <w:bCs/>
                <w:color w:val="000000"/>
                <w:sz w:val="18"/>
                <w:szCs w:val="18"/>
              </w:rPr>
            </w:pPr>
            <w:moveFrom w:id="3259" w:author="User" w:date="2018-12-10T22:43:00Z">
              <w:r w:rsidRPr="00441F1B" w:rsidDel="001B3236">
                <w:rPr>
                  <w:b/>
                  <w:bCs/>
                  <w:color w:val="000000"/>
                  <w:sz w:val="18"/>
                  <w:szCs w:val="18"/>
                </w:rPr>
                <w:t>t-test for Equality...</w:t>
              </w:r>
            </w:moveFrom>
          </w:p>
        </w:tc>
      </w:tr>
      <w:tr w:rsidR="0091404C" w:rsidRPr="00441F1B" w:rsidDel="001B3236" w14:paraId="18E60857" w14:textId="18D96F87" w:rsidTr="0091404C">
        <w:trPr>
          <w:trHeight w:val="864"/>
        </w:trPr>
        <w:tc>
          <w:tcPr>
            <w:tcW w:w="1133" w:type="pct"/>
            <w:vMerge/>
            <w:shd w:val="clear" w:color="000000" w:fill="FFFFFF"/>
            <w:vAlign w:val="bottom"/>
          </w:tcPr>
          <w:p w14:paraId="46A3EA31" w14:textId="536B4B3B" w:rsidR="00FD43A1" w:rsidRPr="00441F1B" w:rsidDel="001B3236" w:rsidRDefault="00FD43A1" w:rsidP="00D77991">
            <w:pPr>
              <w:autoSpaceDE w:val="0"/>
              <w:autoSpaceDN w:val="0"/>
              <w:adjustRightInd w:val="0"/>
              <w:spacing w:line="360" w:lineRule="auto"/>
              <w:rPr>
                <w:moveFrom w:id="3260" w:author="User" w:date="2018-12-10T22:43:00Z"/>
                <w:b/>
                <w:bCs/>
                <w:color w:val="000000"/>
                <w:sz w:val="18"/>
                <w:szCs w:val="18"/>
              </w:rPr>
            </w:pPr>
          </w:p>
        </w:tc>
        <w:tc>
          <w:tcPr>
            <w:tcW w:w="412" w:type="pct"/>
            <w:vMerge w:val="restart"/>
            <w:shd w:val="clear" w:color="000000" w:fill="FFFFFF"/>
            <w:textDirection w:val="btLr"/>
            <w:vAlign w:val="bottom"/>
          </w:tcPr>
          <w:p w14:paraId="195C22B5" w14:textId="56320A46" w:rsidR="00FD43A1" w:rsidRPr="00441F1B" w:rsidDel="001B3236" w:rsidRDefault="00FD43A1" w:rsidP="00D77991">
            <w:pPr>
              <w:autoSpaceDE w:val="0"/>
              <w:autoSpaceDN w:val="0"/>
              <w:adjustRightInd w:val="0"/>
              <w:spacing w:line="360" w:lineRule="auto"/>
              <w:ind w:right="113"/>
              <w:rPr>
                <w:moveFrom w:id="3261" w:author="User" w:date="2018-12-10T22:43:00Z"/>
                <w:b/>
                <w:bCs/>
                <w:color w:val="000000"/>
                <w:sz w:val="18"/>
                <w:szCs w:val="18"/>
              </w:rPr>
            </w:pPr>
            <w:moveFrom w:id="3262" w:author="User" w:date="2018-12-10T22:43:00Z">
              <w:r w:rsidRPr="00441F1B" w:rsidDel="001B3236">
                <w:rPr>
                  <w:b/>
                  <w:bCs/>
                  <w:color w:val="000000"/>
                  <w:sz w:val="18"/>
                  <w:szCs w:val="18"/>
                </w:rPr>
                <w:t>F</w:t>
              </w:r>
            </w:moveFrom>
          </w:p>
        </w:tc>
        <w:tc>
          <w:tcPr>
            <w:tcW w:w="393" w:type="pct"/>
            <w:vMerge w:val="restart"/>
            <w:shd w:val="clear" w:color="000000" w:fill="FFFFFF"/>
            <w:textDirection w:val="btLr"/>
            <w:vAlign w:val="bottom"/>
          </w:tcPr>
          <w:p w14:paraId="7EAC4979" w14:textId="58C0F239" w:rsidR="00FD43A1" w:rsidRPr="00441F1B" w:rsidDel="001B3236" w:rsidRDefault="00FD43A1" w:rsidP="00D77991">
            <w:pPr>
              <w:autoSpaceDE w:val="0"/>
              <w:autoSpaceDN w:val="0"/>
              <w:adjustRightInd w:val="0"/>
              <w:spacing w:line="360" w:lineRule="auto"/>
              <w:ind w:right="113"/>
              <w:rPr>
                <w:moveFrom w:id="3263" w:author="User" w:date="2018-12-10T22:43:00Z"/>
                <w:b/>
                <w:bCs/>
                <w:color w:val="000000"/>
                <w:sz w:val="18"/>
                <w:szCs w:val="18"/>
              </w:rPr>
            </w:pPr>
            <w:moveFrom w:id="3264" w:author="User" w:date="2018-12-10T22:43:00Z">
              <w:r w:rsidRPr="00441F1B" w:rsidDel="001B3236">
                <w:rPr>
                  <w:b/>
                  <w:bCs/>
                  <w:color w:val="000000"/>
                  <w:sz w:val="18"/>
                  <w:szCs w:val="18"/>
                </w:rPr>
                <w:t xml:space="preserve">Significance </w:t>
              </w:r>
            </w:moveFrom>
          </w:p>
        </w:tc>
        <w:tc>
          <w:tcPr>
            <w:tcW w:w="472" w:type="pct"/>
            <w:vMerge w:val="restart"/>
            <w:shd w:val="clear" w:color="000000" w:fill="FFFFFF"/>
            <w:textDirection w:val="btLr"/>
            <w:vAlign w:val="bottom"/>
          </w:tcPr>
          <w:p w14:paraId="328BB15A" w14:textId="7D1969E4" w:rsidR="00FD43A1" w:rsidRPr="00441F1B" w:rsidDel="001B3236" w:rsidRDefault="00FD43A1" w:rsidP="00D77991">
            <w:pPr>
              <w:autoSpaceDE w:val="0"/>
              <w:autoSpaceDN w:val="0"/>
              <w:adjustRightInd w:val="0"/>
              <w:spacing w:line="360" w:lineRule="auto"/>
              <w:ind w:right="113"/>
              <w:rPr>
                <w:moveFrom w:id="3265" w:author="User" w:date="2018-12-10T22:43:00Z"/>
                <w:b/>
                <w:bCs/>
                <w:color w:val="000000"/>
                <w:sz w:val="18"/>
                <w:szCs w:val="18"/>
              </w:rPr>
            </w:pPr>
            <w:moveFrom w:id="3266" w:author="User" w:date="2018-12-10T22:43:00Z">
              <w:r w:rsidRPr="00441F1B" w:rsidDel="001B3236">
                <w:rPr>
                  <w:b/>
                  <w:bCs/>
                  <w:color w:val="000000"/>
                  <w:sz w:val="18"/>
                  <w:szCs w:val="18"/>
                </w:rPr>
                <w:t xml:space="preserve">t </w:t>
              </w:r>
            </w:moveFrom>
          </w:p>
        </w:tc>
        <w:tc>
          <w:tcPr>
            <w:tcW w:w="470" w:type="pct"/>
            <w:vMerge w:val="restart"/>
            <w:shd w:val="clear" w:color="000000" w:fill="FFFFFF"/>
            <w:textDirection w:val="btLr"/>
            <w:vAlign w:val="bottom"/>
          </w:tcPr>
          <w:p w14:paraId="341F900E" w14:textId="53005354" w:rsidR="00FD43A1" w:rsidRPr="00441F1B" w:rsidDel="001B3236" w:rsidRDefault="00FD43A1" w:rsidP="00D77991">
            <w:pPr>
              <w:autoSpaceDE w:val="0"/>
              <w:autoSpaceDN w:val="0"/>
              <w:adjustRightInd w:val="0"/>
              <w:spacing w:line="360" w:lineRule="auto"/>
              <w:ind w:right="113"/>
              <w:rPr>
                <w:moveFrom w:id="3267" w:author="User" w:date="2018-12-10T22:43:00Z"/>
                <w:b/>
                <w:bCs/>
                <w:color w:val="000000"/>
                <w:sz w:val="18"/>
                <w:szCs w:val="18"/>
              </w:rPr>
            </w:pPr>
            <w:moveFrom w:id="3268" w:author="User" w:date="2018-12-10T22:43:00Z">
              <w:r w:rsidRPr="00441F1B" w:rsidDel="001B3236">
                <w:rPr>
                  <w:b/>
                  <w:bCs/>
                  <w:color w:val="000000"/>
                  <w:sz w:val="18"/>
                  <w:szCs w:val="18"/>
                </w:rPr>
                <w:t>df</w:t>
              </w:r>
            </w:moveFrom>
          </w:p>
        </w:tc>
        <w:tc>
          <w:tcPr>
            <w:tcW w:w="392" w:type="pct"/>
            <w:vMerge w:val="restart"/>
            <w:shd w:val="clear" w:color="000000" w:fill="FFFFFF"/>
            <w:textDirection w:val="btLr"/>
            <w:vAlign w:val="bottom"/>
          </w:tcPr>
          <w:p w14:paraId="39E63211" w14:textId="4E898EF6" w:rsidR="00FD43A1" w:rsidRPr="00441F1B" w:rsidDel="001B3236" w:rsidRDefault="00FD43A1" w:rsidP="00D77991">
            <w:pPr>
              <w:autoSpaceDE w:val="0"/>
              <w:autoSpaceDN w:val="0"/>
              <w:adjustRightInd w:val="0"/>
              <w:spacing w:line="360" w:lineRule="auto"/>
              <w:ind w:right="113"/>
              <w:rPr>
                <w:moveFrom w:id="3269" w:author="User" w:date="2018-12-10T22:43:00Z"/>
                <w:b/>
                <w:bCs/>
                <w:color w:val="000000"/>
                <w:sz w:val="18"/>
                <w:szCs w:val="18"/>
              </w:rPr>
            </w:pPr>
            <w:moveFrom w:id="3270" w:author="User" w:date="2018-12-10T22:43:00Z">
              <w:r w:rsidRPr="00441F1B" w:rsidDel="001B3236">
                <w:rPr>
                  <w:b/>
                  <w:bCs/>
                  <w:color w:val="000000"/>
                  <w:sz w:val="18"/>
                  <w:szCs w:val="18"/>
                </w:rPr>
                <w:t xml:space="preserve">Sig(2-tailed) </w:t>
              </w:r>
            </w:moveFrom>
          </w:p>
        </w:tc>
        <w:tc>
          <w:tcPr>
            <w:tcW w:w="393" w:type="pct"/>
            <w:vMerge w:val="restart"/>
            <w:shd w:val="clear" w:color="000000" w:fill="FFFFFF"/>
            <w:textDirection w:val="btLr"/>
            <w:vAlign w:val="bottom"/>
          </w:tcPr>
          <w:p w14:paraId="4F1B8CDE" w14:textId="0E3E5E38" w:rsidR="00FD43A1" w:rsidRPr="00441F1B" w:rsidDel="001B3236" w:rsidRDefault="00FD43A1" w:rsidP="00D77991">
            <w:pPr>
              <w:autoSpaceDE w:val="0"/>
              <w:autoSpaceDN w:val="0"/>
              <w:adjustRightInd w:val="0"/>
              <w:spacing w:line="360" w:lineRule="auto"/>
              <w:ind w:right="113"/>
              <w:rPr>
                <w:moveFrom w:id="3271" w:author="User" w:date="2018-12-10T22:43:00Z"/>
                <w:b/>
                <w:bCs/>
                <w:color w:val="000000"/>
                <w:sz w:val="18"/>
                <w:szCs w:val="18"/>
              </w:rPr>
            </w:pPr>
            <w:moveFrom w:id="3272" w:author="User" w:date="2018-12-10T22:43:00Z">
              <w:r w:rsidRPr="00441F1B" w:rsidDel="001B3236">
                <w:rPr>
                  <w:b/>
                  <w:bCs/>
                  <w:color w:val="000000"/>
                  <w:sz w:val="18"/>
                  <w:szCs w:val="18"/>
                </w:rPr>
                <w:t xml:space="preserve">Mean Difference </w:t>
              </w:r>
            </w:moveFrom>
          </w:p>
        </w:tc>
        <w:tc>
          <w:tcPr>
            <w:tcW w:w="393" w:type="pct"/>
            <w:vMerge w:val="restart"/>
            <w:shd w:val="clear" w:color="000000" w:fill="FFFFFF"/>
            <w:textDirection w:val="btLr"/>
          </w:tcPr>
          <w:p w14:paraId="6EF8008E" w14:textId="6FBA31AA" w:rsidR="0091404C" w:rsidDel="001B3236" w:rsidRDefault="00FD43A1" w:rsidP="0091404C">
            <w:pPr>
              <w:autoSpaceDE w:val="0"/>
              <w:autoSpaceDN w:val="0"/>
              <w:adjustRightInd w:val="0"/>
              <w:spacing w:line="360" w:lineRule="auto"/>
              <w:rPr>
                <w:moveFrom w:id="3273" w:author="User" w:date="2018-12-10T22:43:00Z"/>
                <w:rFonts w:cs="Cordia New"/>
                <w:b/>
                <w:bCs/>
                <w:color w:val="000000"/>
                <w:sz w:val="18"/>
                <w:szCs w:val="22"/>
                <w:lang w:bidi="th-TH"/>
              </w:rPr>
            </w:pPr>
            <w:moveFrom w:id="3274" w:author="User" w:date="2018-12-10T22:43:00Z">
              <w:r w:rsidRPr="00441F1B" w:rsidDel="001B3236">
                <w:rPr>
                  <w:b/>
                  <w:bCs/>
                  <w:color w:val="000000"/>
                  <w:sz w:val="18"/>
                  <w:szCs w:val="18"/>
                </w:rPr>
                <w:t>Std. Error</w:t>
              </w:r>
            </w:moveFrom>
          </w:p>
          <w:p w14:paraId="3B3A349B" w14:textId="551043AA" w:rsidR="00FD43A1" w:rsidRPr="00441F1B" w:rsidDel="001B3236" w:rsidRDefault="00FD43A1" w:rsidP="0091404C">
            <w:pPr>
              <w:autoSpaceDE w:val="0"/>
              <w:autoSpaceDN w:val="0"/>
              <w:adjustRightInd w:val="0"/>
              <w:spacing w:line="360" w:lineRule="auto"/>
              <w:rPr>
                <w:moveFrom w:id="3275" w:author="User" w:date="2018-12-10T22:43:00Z"/>
                <w:b/>
                <w:bCs/>
                <w:color w:val="000000"/>
                <w:sz w:val="18"/>
                <w:szCs w:val="18"/>
              </w:rPr>
            </w:pPr>
            <w:moveFrom w:id="3276" w:author="User" w:date="2018-12-10T22:43:00Z">
              <w:r w:rsidRPr="00441F1B" w:rsidDel="001B3236">
                <w:rPr>
                  <w:b/>
                  <w:bCs/>
                  <w:color w:val="000000"/>
                  <w:sz w:val="18"/>
                  <w:szCs w:val="18"/>
                </w:rPr>
                <w:t xml:space="preserve"> Difference</w:t>
              </w:r>
            </w:moveFrom>
          </w:p>
        </w:tc>
        <w:tc>
          <w:tcPr>
            <w:tcW w:w="942" w:type="pct"/>
            <w:gridSpan w:val="2"/>
            <w:shd w:val="clear" w:color="000000" w:fill="FFFFFF"/>
            <w:vAlign w:val="bottom"/>
          </w:tcPr>
          <w:p w14:paraId="4301033D" w14:textId="6F728EB4" w:rsidR="00FD43A1" w:rsidRPr="00441F1B" w:rsidDel="001B3236" w:rsidRDefault="00FD43A1" w:rsidP="00D77991">
            <w:pPr>
              <w:autoSpaceDE w:val="0"/>
              <w:autoSpaceDN w:val="0"/>
              <w:adjustRightInd w:val="0"/>
              <w:spacing w:line="360" w:lineRule="auto"/>
              <w:rPr>
                <w:moveFrom w:id="3277" w:author="User" w:date="2018-12-10T22:43:00Z"/>
                <w:b/>
                <w:bCs/>
                <w:color w:val="000000"/>
                <w:sz w:val="18"/>
                <w:szCs w:val="18"/>
              </w:rPr>
            </w:pPr>
            <w:moveFrom w:id="3278" w:author="User" w:date="2018-12-10T22:43:00Z">
              <w:r w:rsidRPr="00441F1B" w:rsidDel="001B3236">
                <w:rPr>
                  <w:b/>
                  <w:bCs/>
                  <w:color w:val="000000"/>
                  <w:sz w:val="18"/>
                  <w:szCs w:val="18"/>
                </w:rPr>
                <w:t>95% Confidence Interval of the Difference</w:t>
              </w:r>
            </w:moveFrom>
          </w:p>
        </w:tc>
      </w:tr>
      <w:tr w:rsidR="0091404C" w:rsidRPr="00441F1B" w:rsidDel="001B3236" w14:paraId="16B8CDAE" w14:textId="700FC188" w:rsidTr="0091404C">
        <w:trPr>
          <w:trHeight w:val="338"/>
        </w:trPr>
        <w:tc>
          <w:tcPr>
            <w:tcW w:w="1133" w:type="pct"/>
            <w:vMerge/>
            <w:shd w:val="clear" w:color="000000" w:fill="FFFFFF"/>
            <w:vAlign w:val="bottom"/>
          </w:tcPr>
          <w:p w14:paraId="4BDAA887" w14:textId="68984351" w:rsidR="00FD43A1" w:rsidRPr="00441F1B" w:rsidDel="001B3236" w:rsidRDefault="00FD43A1" w:rsidP="00D77991">
            <w:pPr>
              <w:autoSpaceDE w:val="0"/>
              <w:autoSpaceDN w:val="0"/>
              <w:adjustRightInd w:val="0"/>
              <w:spacing w:line="360" w:lineRule="auto"/>
              <w:rPr>
                <w:moveFrom w:id="3279" w:author="User" w:date="2018-12-10T22:43:00Z"/>
                <w:b/>
                <w:bCs/>
                <w:color w:val="000000"/>
                <w:sz w:val="18"/>
                <w:szCs w:val="18"/>
              </w:rPr>
            </w:pPr>
          </w:p>
        </w:tc>
        <w:tc>
          <w:tcPr>
            <w:tcW w:w="412" w:type="pct"/>
            <w:vMerge/>
            <w:shd w:val="clear" w:color="000000" w:fill="FFFFFF"/>
            <w:vAlign w:val="bottom"/>
          </w:tcPr>
          <w:p w14:paraId="1E80225B" w14:textId="345B59E3" w:rsidR="00FD43A1" w:rsidRPr="00441F1B" w:rsidDel="001B3236" w:rsidRDefault="00FD43A1" w:rsidP="00D77991">
            <w:pPr>
              <w:autoSpaceDE w:val="0"/>
              <w:autoSpaceDN w:val="0"/>
              <w:adjustRightInd w:val="0"/>
              <w:spacing w:line="360" w:lineRule="auto"/>
              <w:rPr>
                <w:moveFrom w:id="3280" w:author="User" w:date="2018-12-10T22:43:00Z"/>
                <w:b/>
                <w:bCs/>
                <w:color w:val="000000"/>
                <w:sz w:val="18"/>
                <w:szCs w:val="18"/>
              </w:rPr>
            </w:pPr>
          </w:p>
        </w:tc>
        <w:tc>
          <w:tcPr>
            <w:tcW w:w="393" w:type="pct"/>
            <w:vMerge/>
            <w:shd w:val="clear" w:color="000000" w:fill="FFFFFF"/>
            <w:vAlign w:val="bottom"/>
          </w:tcPr>
          <w:p w14:paraId="34B2B255" w14:textId="2F941CAD" w:rsidR="00FD43A1" w:rsidRPr="00441F1B" w:rsidDel="001B3236" w:rsidRDefault="00FD43A1" w:rsidP="00D77991">
            <w:pPr>
              <w:autoSpaceDE w:val="0"/>
              <w:autoSpaceDN w:val="0"/>
              <w:adjustRightInd w:val="0"/>
              <w:spacing w:line="360" w:lineRule="auto"/>
              <w:rPr>
                <w:moveFrom w:id="3281" w:author="User" w:date="2018-12-10T22:43:00Z"/>
                <w:b/>
                <w:bCs/>
                <w:color w:val="000000"/>
                <w:sz w:val="18"/>
                <w:szCs w:val="18"/>
              </w:rPr>
            </w:pPr>
          </w:p>
        </w:tc>
        <w:tc>
          <w:tcPr>
            <w:tcW w:w="472" w:type="pct"/>
            <w:vMerge/>
            <w:shd w:val="clear" w:color="000000" w:fill="FFFFFF"/>
            <w:vAlign w:val="bottom"/>
          </w:tcPr>
          <w:p w14:paraId="46704656" w14:textId="601CF010" w:rsidR="00FD43A1" w:rsidRPr="00441F1B" w:rsidDel="001B3236" w:rsidRDefault="00FD43A1" w:rsidP="00D77991">
            <w:pPr>
              <w:autoSpaceDE w:val="0"/>
              <w:autoSpaceDN w:val="0"/>
              <w:adjustRightInd w:val="0"/>
              <w:spacing w:line="360" w:lineRule="auto"/>
              <w:rPr>
                <w:moveFrom w:id="3282" w:author="User" w:date="2018-12-10T22:43:00Z"/>
                <w:b/>
                <w:bCs/>
                <w:color w:val="000000"/>
                <w:sz w:val="18"/>
                <w:szCs w:val="18"/>
              </w:rPr>
            </w:pPr>
          </w:p>
        </w:tc>
        <w:tc>
          <w:tcPr>
            <w:tcW w:w="470" w:type="pct"/>
            <w:vMerge/>
            <w:shd w:val="clear" w:color="000000" w:fill="FFFFFF"/>
            <w:vAlign w:val="bottom"/>
          </w:tcPr>
          <w:p w14:paraId="5C473AD1" w14:textId="51328023" w:rsidR="00FD43A1" w:rsidRPr="00441F1B" w:rsidDel="001B3236" w:rsidRDefault="00FD43A1" w:rsidP="00D77991">
            <w:pPr>
              <w:autoSpaceDE w:val="0"/>
              <w:autoSpaceDN w:val="0"/>
              <w:adjustRightInd w:val="0"/>
              <w:spacing w:line="360" w:lineRule="auto"/>
              <w:rPr>
                <w:moveFrom w:id="3283" w:author="User" w:date="2018-12-10T22:43:00Z"/>
                <w:b/>
                <w:bCs/>
                <w:color w:val="000000"/>
                <w:sz w:val="18"/>
                <w:szCs w:val="18"/>
              </w:rPr>
            </w:pPr>
          </w:p>
        </w:tc>
        <w:tc>
          <w:tcPr>
            <w:tcW w:w="392" w:type="pct"/>
            <w:vMerge/>
            <w:shd w:val="clear" w:color="000000" w:fill="FFFFFF"/>
            <w:vAlign w:val="bottom"/>
          </w:tcPr>
          <w:p w14:paraId="33A83B25" w14:textId="196A8EE4" w:rsidR="00FD43A1" w:rsidRPr="00441F1B" w:rsidDel="001B3236" w:rsidRDefault="00FD43A1" w:rsidP="00D77991">
            <w:pPr>
              <w:autoSpaceDE w:val="0"/>
              <w:autoSpaceDN w:val="0"/>
              <w:adjustRightInd w:val="0"/>
              <w:spacing w:line="360" w:lineRule="auto"/>
              <w:rPr>
                <w:moveFrom w:id="3284" w:author="User" w:date="2018-12-10T22:43:00Z"/>
                <w:b/>
                <w:bCs/>
                <w:color w:val="000000"/>
                <w:sz w:val="18"/>
                <w:szCs w:val="18"/>
              </w:rPr>
            </w:pPr>
          </w:p>
        </w:tc>
        <w:tc>
          <w:tcPr>
            <w:tcW w:w="393" w:type="pct"/>
            <w:vMerge/>
            <w:shd w:val="clear" w:color="000000" w:fill="FFFFFF"/>
            <w:vAlign w:val="bottom"/>
          </w:tcPr>
          <w:p w14:paraId="57F1BE66" w14:textId="27F881F1" w:rsidR="00FD43A1" w:rsidRPr="00441F1B" w:rsidDel="001B3236" w:rsidRDefault="00FD43A1" w:rsidP="00D77991">
            <w:pPr>
              <w:autoSpaceDE w:val="0"/>
              <w:autoSpaceDN w:val="0"/>
              <w:adjustRightInd w:val="0"/>
              <w:spacing w:line="360" w:lineRule="auto"/>
              <w:rPr>
                <w:moveFrom w:id="3285" w:author="User" w:date="2018-12-10T22:43:00Z"/>
                <w:b/>
                <w:bCs/>
                <w:color w:val="000000"/>
                <w:sz w:val="18"/>
                <w:szCs w:val="18"/>
              </w:rPr>
            </w:pPr>
          </w:p>
        </w:tc>
        <w:tc>
          <w:tcPr>
            <w:tcW w:w="393" w:type="pct"/>
            <w:vMerge/>
            <w:shd w:val="clear" w:color="000000" w:fill="FFFFFF"/>
            <w:vAlign w:val="bottom"/>
          </w:tcPr>
          <w:p w14:paraId="70224597" w14:textId="039DCE79" w:rsidR="00FD43A1" w:rsidRPr="00441F1B" w:rsidDel="001B3236" w:rsidRDefault="00FD43A1" w:rsidP="00D77991">
            <w:pPr>
              <w:autoSpaceDE w:val="0"/>
              <w:autoSpaceDN w:val="0"/>
              <w:adjustRightInd w:val="0"/>
              <w:spacing w:line="360" w:lineRule="auto"/>
              <w:rPr>
                <w:moveFrom w:id="3286" w:author="User" w:date="2018-12-10T22:43:00Z"/>
                <w:b/>
                <w:bCs/>
                <w:color w:val="000000"/>
                <w:sz w:val="18"/>
                <w:szCs w:val="18"/>
              </w:rPr>
            </w:pPr>
          </w:p>
        </w:tc>
        <w:tc>
          <w:tcPr>
            <w:tcW w:w="471" w:type="pct"/>
            <w:shd w:val="clear" w:color="000000" w:fill="FFFFFF"/>
            <w:vAlign w:val="bottom"/>
          </w:tcPr>
          <w:p w14:paraId="6DD49954" w14:textId="5806BC37" w:rsidR="00FD43A1" w:rsidRPr="00441F1B" w:rsidDel="001B3236" w:rsidRDefault="00FD43A1" w:rsidP="00D77991">
            <w:pPr>
              <w:autoSpaceDE w:val="0"/>
              <w:autoSpaceDN w:val="0"/>
              <w:adjustRightInd w:val="0"/>
              <w:spacing w:line="360" w:lineRule="auto"/>
              <w:rPr>
                <w:moveFrom w:id="3287" w:author="User" w:date="2018-12-10T22:43:00Z"/>
                <w:b/>
                <w:bCs/>
                <w:color w:val="000000"/>
                <w:sz w:val="18"/>
                <w:szCs w:val="18"/>
              </w:rPr>
            </w:pPr>
            <w:moveFrom w:id="3288" w:author="User" w:date="2018-12-10T22:43:00Z">
              <w:r w:rsidRPr="00441F1B" w:rsidDel="001B3236">
                <w:rPr>
                  <w:b/>
                  <w:bCs/>
                  <w:color w:val="000000"/>
                  <w:sz w:val="18"/>
                  <w:szCs w:val="18"/>
                </w:rPr>
                <w:t>Lower</w:t>
              </w:r>
            </w:moveFrom>
          </w:p>
        </w:tc>
        <w:tc>
          <w:tcPr>
            <w:tcW w:w="471" w:type="pct"/>
            <w:shd w:val="clear" w:color="000000" w:fill="FFFFFF"/>
            <w:vAlign w:val="bottom"/>
          </w:tcPr>
          <w:p w14:paraId="100B25E0" w14:textId="156F7608" w:rsidR="00FD43A1" w:rsidRPr="00441F1B" w:rsidDel="001B3236" w:rsidRDefault="00FD43A1" w:rsidP="00D77991">
            <w:pPr>
              <w:autoSpaceDE w:val="0"/>
              <w:autoSpaceDN w:val="0"/>
              <w:adjustRightInd w:val="0"/>
              <w:spacing w:line="360" w:lineRule="auto"/>
              <w:rPr>
                <w:moveFrom w:id="3289" w:author="User" w:date="2018-12-10T22:43:00Z"/>
                <w:b/>
                <w:bCs/>
                <w:color w:val="000000"/>
                <w:sz w:val="18"/>
                <w:szCs w:val="18"/>
              </w:rPr>
            </w:pPr>
            <w:moveFrom w:id="3290" w:author="User" w:date="2018-12-10T22:43:00Z">
              <w:r w:rsidRPr="00441F1B" w:rsidDel="001B3236">
                <w:rPr>
                  <w:b/>
                  <w:bCs/>
                  <w:color w:val="000000"/>
                  <w:sz w:val="18"/>
                  <w:szCs w:val="18"/>
                </w:rPr>
                <w:t>Upper</w:t>
              </w:r>
            </w:moveFrom>
          </w:p>
        </w:tc>
      </w:tr>
      <w:tr w:rsidR="0091404C" w:rsidRPr="0023215C" w:rsidDel="001B3236" w14:paraId="442274CE" w14:textId="7FF3560C" w:rsidTr="0091404C">
        <w:trPr>
          <w:trHeight w:val="240"/>
        </w:trPr>
        <w:tc>
          <w:tcPr>
            <w:tcW w:w="1133" w:type="pct"/>
            <w:shd w:val="clear" w:color="000000" w:fill="FFFFFF"/>
          </w:tcPr>
          <w:p w14:paraId="4AB754BE" w14:textId="27807A31" w:rsidR="00CD0642" w:rsidRPr="00CD0642" w:rsidDel="001B3236" w:rsidRDefault="00CD0642" w:rsidP="00D77991">
            <w:pPr>
              <w:autoSpaceDE w:val="0"/>
              <w:autoSpaceDN w:val="0"/>
              <w:adjustRightInd w:val="0"/>
              <w:spacing w:line="360" w:lineRule="auto"/>
              <w:rPr>
                <w:moveFrom w:id="3291" w:author="User" w:date="2018-12-10T22:43:00Z"/>
                <w:rFonts w:cs="Cordia New"/>
                <w:color w:val="000000"/>
                <w:sz w:val="22"/>
                <w:szCs w:val="28"/>
                <w:lang w:bidi="th-TH"/>
              </w:rPr>
            </w:pPr>
          </w:p>
          <w:p w14:paraId="763AD044" w14:textId="06DC5FFA" w:rsidR="00CD0642" w:rsidRPr="0023215C" w:rsidDel="001B3236" w:rsidRDefault="00CD0642" w:rsidP="00D77991">
            <w:pPr>
              <w:autoSpaceDE w:val="0"/>
              <w:autoSpaceDN w:val="0"/>
              <w:adjustRightInd w:val="0"/>
              <w:spacing w:line="360" w:lineRule="auto"/>
              <w:rPr>
                <w:moveFrom w:id="3292" w:author="User" w:date="2018-12-10T22:43:00Z"/>
                <w:color w:val="000000"/>
                <w:sz w:val="22"/>
                <w:szCs w:val="22"/>
              </w:rPr>
            </w:pPr>
            <w:moveFrom w:id="3293" w:author="User" w:date="2018-12-10T22:43:00Z">
              <w:r w:rsidRPr="0023215C" w:rsidDel="001B3236">
                <w:rPr>
                  <w:color w:val="000000"/>
                  <w:sz w:val="22"/>
                  <w:szCs w:val="22"/>
                </w:rPr>
                <w:t>Equal variances ..</w:t>
              </w:r>
            </w:moveFrom>
          </w:p>
        </w:tc>
        <w:tc>
          <w:tcPr>
            <w:tcW w:w="412" w:type="pct"/>
            <w:shd w:val="clear" w:color="000000" w:fill="FFFFFF"/>
          </w:tcPr>
          <w:p w14:paraId="4954B956" w14:textId="4F5AB9CF" w:rsidR="00CD0642" w:rsidRPr="0023215C" w:rsidDel="001B3236" w:rsidRDefault="00CD0642" w:rsidP="00D77991">
            <w:pPr>
              <w:autoSpaceDE w:val="0"/>
              <w:autoSpaceDN w:val="0"/>
              <w:adjustRightInd w:val="0"/>
              <w:spacing w:line="360" w:lineRule="auto"/>
              <w:rPr>
                <w:moveFrom w:id="3294" w:author="User" w:date="2018-12-10T22:43:00Z"/>
                <w:color w:val="000000"/>
                <w:sz w:val="22"/>
                <w:szCs w:val="22"/>
              </w:rPr>
            </w:pPr>
            <w:moveFrom w:id="3295" w:author="User" w:date="2018-12-10T22:43:00Z">
              <w:r w:rsidRPr="0023215C" w:rsidDel="001B3236">
                <w:rPr>
                  <w:color w:val="000000"/>
                  <w:sz w:val="22"/>
                  <w:szCs w:val="22"/>
                </w:rPr>
                <w:t>3.409</w:t>
              </w:r>
            </w:moveFrom>
          </w:p>
        </w:tc>
        <w:tc>
          <w:tcPr>
            <w:tcW w:w="393" w:type="pct"/>
            <w:shd w:val="clear" w:color="000000" w:fill="FFFFFF"/>
          </w:tcPr>
          <w:p w14:paraId="5257032A" w14:textId="669718AF" w:rsidR="00CD0642" w:rsidRPr="0023215C" w:rsidDel="001B3236" w:rsidRDefault="00CD0642" w:rsidP="00D77991">
            <w:pPr>
              <w:autoSpaceDE w:val="0"/>
              <w:autoSpaceDN w:val="0"/>
              <w:adjustRightInd w:val="0"/>
              <w:spacing w:line="360" w:lineRule="auto"/>
              <w:rPr>
                <w:moveFrom w:id="3296" w:author="User" w:date="2018-12-10T22:43:00Z"/>
                <w:b/>
                <w:bCs/>
                <w:color w:val="000000"/>
                <w:sz w:val="22"/>
                <w:szCs w:val="22"/>
              </w:rPr>
            </w:pPr>
            <w:moveFrom w:id="3297" w:author="User" w:date="2018-12-10T22:43:00Z">
              <w:r w:rsidRPr="0023215C" w:rsidDel="001B3236">
                <w:rPr>
                  <w:b/>
                  <w:bCs/>
                  <w:color w:val="000000"/>
                  <w:sz w:val="22"/>
                  <w:szCs w:val="22"/>
                </w:rPr>
                <w:t>.081</w:t>
              </w:r>
            </w:moveFrom>
          </w:p>
        </w:tc>
        <w:tc>
          <w:tcPr>
            <w:tcW w:w="472" w:type="pct"/>
            <w:shd w:val="clear" w:color="000000" w:fill="FFFFFF"/>
          </w:tcPr>
          <w:p w14:paraId="6F2143D0" w14:textId="4D9ACD49" w:rsidR="00CD0642" w:rsidRPr="0023215C" w:rsidDel="001B3236" w:rsidRDefault="00CD0642" w:rsidP="00D77991">
            <w:pPr>
              <w:autoSpaceDE w:val="0"/>
              <w:autoSpaceDN w:val="0"/>
              <w:adjustRightInd w:val="0"/>
              <w:spacing w:line="360" w:lineRule="auto"/>
              <w:rPr>
                <w:moveFrom w:id="3298" w:author="User" w:date="2018-12-10T22:43:00Z"/>
                <w:color w:val="000000"/>
                <w:sz w:val="22"/>
                <w:szCs w:val="22"/>
              </w:rPr>
            </w:pPr>
            <w:moveFrom w:id="3299" w:author="User" w:date="2018-12-10T22:43:00Z">
              <w:r w:rsidRPr="0023215C" w:rsidDel="001B3236">
                <w:rPr>
                  <w:color w:val="000000"/>
                  <w:sz w:val="22"/>
                  <w:szCs w:val="22"/>
                </w:rPr>
                <w:t>-1.066</w:t>
              </w:r>
            </w:moveFrom>
          </w:p>
        </w:tc>
        <w:tc>
          <w:tcPr>
            <w:tcW w:w="470" w:type="pct"/>
            <w:shd w:val="clear" w:color="000000" w:fill="FFFFFF"/>
          </w:tcPr>
          <w:p w14:paraId="6A336F6E" w14:textId="46C24FF2" w:rsidR="00CD0642" w:rsidRPr="0023215C" w:rsidDel="001B3236" w:rsidRDefault="00CD0642" w:rsidP="00D77991">
            <w:pPr>
              <w:autoSpaceDE w:val="0"/>
              <w:autoSpaceDN w:val="0"/>
              <w:adjustRightInd w:val="0"/>
              <w:spacing w:line="360" w:lineRule="auto"/>
              <w:rPr>
                <w:moveFrom w:id="3300" w:author="User" w:date="2018-12-10T22:43:00Z"/>
                <w:color w:val="000000"/>
                <w:sz w:val="22"/>
                <w:szCs w:val="22"/>
              </w:rPr>
            </w:pPr>
            <w:moveFrom w:id="3301" w:author="User" w:date="2018-12-10T22:43:00Z">
              <w:r w:rsidRPr="0023215C" w:rsidDel="001B3236">
                <w:rPr>
                  <w:color w:val="000000"/>
                  <w:sz w:val="22"/>
                  <w:szCs w:val="22"/>
                </w:rPr>
                <w:t>18</w:t>
              </w:r>
            </w:moveFrom>
          </w:p>
        </w:tc>
        <w:tc>
          <w:tcPr>
            <w:tcW w:w="392" w:type="pct"/>
            <w:shd w:val="clear" w:color="000000" w:fill="FFFFFF"/>
          </w:tcPr>
          <w:p w14:paraId="5246CC51" w14:textId="2781DC5E" w:rsidR="00CD0642" w:rsidRPr="0023215C" w:rsidDel="001B3236" w:rsidRDefault="00CD0642" w:rsidP="00D77991">
            <w:pPr>
              <w:autoSpaceDE w:val="0"/>
              <w:autoSpaceDN w:val="0"/>
              <w:adjustRightInd w:val="0"/>
              <w:spacing w:line="360" w:lineRule="auto"/>
              <w:rPr>
                <w:moveFrom w:id="3302" w:author="User" w:date="2018-12-10T22:43:00Z"/>
                <w:b/>
                <w:bCs/>
                <w:color w:val="000000"/>
                <w:sz w:val="22"/>
                <w:szCs w:val="22"/>
              </w:rPr>
            </w:pPr>
            <w:moveFrom w:id="3303" w:author="User" w:date="2018-12-10T22:43:00Z">
              <w:r w:rsidRPr="0023215C" w:rsidDel="001B3236">
                <w:rPr>
                  <w:b/>
                  <w:bCs/>
                  <w:color w:val="000000"/>
                  <w:sz w:val="22"/>
                  <w:szCs w:val="22"/>
                </w:rPr>
                <w:t>.301</w:t>
              </w:r>
            </w:moveFrom>
          </w:p>
        </w:tc>
        <w:tc>
          <w:tcPr>
            <w:tcW w:w="393" w:type="pct"/>
            <w:shd w:val="clear" w:color="000000" w:fill="FFFFFF"/>
          </w:tcPr>
          <w:p w14:paraId="011914D9" w14:textId="3BEFD9BD" w:rsidR="00CD0642" w:rsidRPr="0023215C" w:rsidDel="001B3236" w:rsidRDefault="00CD0642" w:rsidP="00D77991">
            <w:pPr>
              <w:autoSpaceDE w:val="0"/>
              <w:autoSpaceDN w:val="0"/>
              <w:adjustRightInd w:val="0"/>
              <w:spacing w:line="360" w:lineRule="auto"/>
              <w:rPr>
                <w:moveFrom w:id="3304" w:author="User" w:date="2018-12-10T22:43:00Z"/>
                <w:color w:val="000000"/>
                <w:sz w:val="22"/>
                <w:szCs w:val="22"/>
              </w:rPr>
            </w:pPr>
            <w:moveFrom w:id="3305" w:author="User" w:date="2018-12-10T22:43:00Z">
              <w:r w:rsidRPr="0023215C" w:rsidDel="001B3236">
                <w:rPr>
                  <w:color w:val="000000"/>
                  <w:sz w:val="22"/>
                  <w:szCs w:val="22"/>
                </w:rPr>
                <w:t>-.098</w:t>
              </w:r>
            </w:moveFrom>
          </w:p>
        </w:tc>
        <w:tc>
          <w:tcPr>
            <w:tcW w:w="393" w:type="pct"/>
            <w:shd w:val="clear" w:color="000000" w:fill="FFFFFF"/>
          </w:tcPr>
          <w:p w14:paraId="3A417F02" w14:textId="7B810E75" w:rsidR="00CD0642" w:rsidRPr="0023215C" w:rsidDel="001B3236" w:rsidRDefault="00CD0642" w:rsidP="00D77991">
            <w:pPr>
              <w:autoSpaceDE w:val="0"/>
              <w:autoSpaceDN w:val="0"/>
              <w:adjustRightInd w:val="0"/>
              <w:spacing w:line="360" w:lineRule="auto"/>
              <w:rPr>
                <w:moveFrom w:id="3306" w:author="User" w:date="2018-12-10T22:43:00Z"/>
                <w:color w:val="000000"/>
                <w:sz w:val="22"/>
                <w:szCs w:val="22"/>
              </w:rPr>
            </w:pPr>
            <w:moveFrom w:id="3307" w:author="User" w:date="2018-12-10T22:43:00Z">
              <w:r w:rsidRPr="0023215C" w:rsidDel="001B3236">
                <w:rPr>
                  <w:color w:val="000000"/>
                  <w:sz w:val="22"/>
                  <w:szCs w:val="22"/>
                </w:rPr>
                <w:t>.092</w:t>
              </w:r>
            </w:moveFrom>
          </w:p>
        </w:tc>
        <w:tc>
          <w:tcPr>
            <w:tcW w:w="471" w:type="pct"/>
            <w:shd w:val="clear" w:color="000000" w:fill="FFFFFF"/>
          </w:tcPr>
          <w:p w14:paraId="7DB22FB7" w14:textId="2114A6CD" w:rsidR="00CD0642" w:rsidRPr="0023215C" w:rsidDel="001B3236" w:rsidRDefault="00CD0642" w:rsidP="00D77991">
            <w:pPr>
              <w:autoSpaceDE w:val="0"/>
              <w:autoSpaceDN w:val="0"/>
              <w:adjustRightInd w:val="0"/>
              <w:spacing w:line="360" w:lineRule="auto"/>
              <w:rPr>
                <w:moveFrom w:id="3308" w:author="User" w:date="2018-12-10T22:43:00Z"/>
                <w:color w:val="000000"/>
                <w:sz w:val="22"/>
                <w:szCs w:val="22"/>
              </w:rPr>
            </w:pPr>
            <w:moveFrom w:id="3309" w:author="User" w:date="2018-12-10T22:43:00Z">
              <w:r w:rsidRPr="0023215C" w:rsidDel="001B3236">
                <w:rPr>
                  <w:color w:val="000000"/>
                  <w:sz w:val="22"/>
                  <w:szCs w:val="22"/>
                </w:rPr>
                <w:t>-.291</w:t>
              </w:r>
            </w:moveFrom>
          </w:p>
        </w:tc>
        <w:tc>
          <w:tcPr>
            <w:tcW w:w="471" w:type="pct"/>
            <w:shd w:val="clear" w:color="000000" w:fill="FFFFFF"/>
          </w:tcPr>
          <w:p w14:paraId="37DD696E" w14:textId="304FC989" w:rsidR="00CD0642" w:rsidRPr="0023215C" w:rsidDel="001B3236" w:rsidRDefault="00CD0642" w:rsidP="00D77991">
            <w:pPr>
              <w:autoSpaceDE w:val="0"/>
              <w:autoSpaceDN w:val="0"/>
              <w:adjustRightInd w:val="0"/>
              <w:spacing w:line="360" w:lineRule="auto"/>
              <w:rPr>
                <w:moveFrom w:id="3310" w:author="User" w:date="2018-12-10T22:43:00Z"/>
                <w:color w:val="000000"/>
                <w:sz w:val="22"/>
                <w:szCs w:val="22"/>
              </w:rPr>
            </w:pPr>
            <w:moveFrom w:id="3311" w:author="User" w:date="2018-12-10T22:43:00Z">
              <w:r w:rsidRPr="0023215C" w:rsidDel="001B3236">
                <w:rPr>
                  <w:color w:val="000000"/>
                  <w:sz w:val="22"/>
                  <w:szCs w:val="22"/>
                </w:rPr>
                <w:t>.095</w:t>
              </w:r>
            </w:moveFrom>
          </w:p>
        </w:tc>
      </w:tr>
      <w:tr w:rsidR="0091404C" w:rsidRPr="0023215C" w:rsidDel="001B3236" w14:paraId="3538C3BA" w14:textId="68573270" w:rsidTr="0091404C">
        <w:trPr>
          <w:trHeight w:val="240"/>
        </w:trPr>
        <w:tc>
          <w:tcPr>
            <w:tcW w:w="1133" w:type="pct"/>
            <w:shd w:val="clear" w:color="000000" w:fill="FFFFFF"/>
          </w:tcPr>
          <w:p w14:paraId="78E7E67D" w14:textId="3538FCED" w:rsidR="00CD0642" w:rsidRPr="0023215C" w:rsidDel="001B3236" w:rsidRDefault="00CD0642" w:rsidP="00CD0642">
            <w:pPr>
              <w:autoSpaceDE w:val="0"/>
              <w:autoSpaceDN w:val="0"/>
              <w:adjustRightInd w:val="0"/>
              <w:spacing w:line="360" w:lineRule="auto"/>
              <w:rPr>
                <w:moveFrom w:id="3312" w:author="User" w:date="2018-12-10T22:43:00Z"/>
                <w:color w:val="000000"/>
                <w:sz w:val="22"/>
                <w:szCs w:val="22"/>
              </w:rPr>
            </w:pPr>
            <w:moveFrom w:id="3313" w:author="User" w:date="2018-12-10T22:43:00Z">
              <w:r w:rsidRPr="0023215C" w:rsidDel="001B3236">
                <w:rPr>
                  <w:color w:val="000000"/>
                  <w:sz w:val="22"/>
                  <w:szCs w:val="22"/>
                </w:rPr>
                <w:t xml:space="preserve">Not Equal variances </w:t>
              </w:r>
            </w:moveFrom>
          </w:p>
        </w:tc>
        <w:tc>
          <w:tcPr>
            <w:tcW w:w="412" w:type="pct"/>
            <w:shd w:val="clear" w:color="000000" w:fill="FFFFFF"/>
          </w:tcPr>
          <w:p w14:paraId="73823993" w14:textId="664BDF98" w:rsidR="00CD0642" w:rsidRPr="0023215C" w:rsidDel="001B3236" w:rsidRDefault="00CD0642" w:rsidP="00D77991">
            <w:pPr>
              <w:autoSpaceDE w:val="0"/>
              <w:autoSpaceDN w:val="0"/>
              <w:adjustRightInd w:val="0"/>
              <w:spacing w:line="360" w:lineRule="auto"/>
              <w:rPr>
                <w:moveFrom w:id="3314" w:author="User" w:date="2018-12-10T22:43:00Z"/>
                <w:color w:val="000000"/>
                <w:sz w:val="22"/>
                <w:szCs w:val="22"/>
              </w:rPr>
            </w:pPr>
          </w:p>
        </w:tc>
        <w:tc>
          <w:tcPr>
            <w:tcW w:w="393" w:type="pct"/>
            <w:shd w:val="clear" w:color="000000" w:fill="FFFFFF"/>
          </w:tcPr>
          <w:p w14:paraId="65E7B975" w14:textId="07CDBFB6" w:rsidR="00CD0642" w:rsidRPr="0023215C" w:rsidDel="001B3236" w:rsidRDefault="00CD0642" w:rsidP="00D77991">
            <w:pPr>
              <w:autoSpaceDE w:val="0"/>
              <w:autoSpaceDN w:val="0"/>
              <w:adjustRightInd w:val="0"/>
              <w:spacing w:line="360" w:lineRule="auto"/>
              <w:rPr>
                <w:moveFrom w:id="3315" w:author="User" w:date="2018-12-10T22:43:00Z"/>
                <w:color w:val="000000"/>
                <w:sz w:val="22"/>
                <w:szCs w:val="22"/>
              </w:rPr>
            </w:pPr>
          </w:p>
        </w:tc>
        <w:tc>
          <w:tcPr>
            <w:tcW w:w="472" w:type="pct"/>
            <w:shd w:val="clear" w:color="000000" w:fill="FFFFFF"/>
          </w:tcPr>
          <w:p w14:paraId="05C29D7E" w14:textId="7B405566" w:rsidR="00CD0642" w:rsidRPr="0023215C" w:rsidDel="001B3236" w:rsidRDefault="00CD0642" w:rsidP="00D77991">
            <w:pPr>
              <w:autoSpaceDE w:val="0"/>
              <w:autoSpaceDN w:val="0"/>
              <w:adjustRightInd w:val="0"/>
              <w:spacing w:line="360" w:lineRule="auto"/>
              <w:rPr>
                <w:moveFrom w:id="3316" w:author="User" w:date="2018-12-10T22:43:00Z"/>
                <w:color w:val="000000"/>
                <w:sz w:val="22"/>
                <w:szCs w:val="22"/>
              </w:rPr>
            </w:pPr>
            <w:moveFrom w:id="3317" w:author="User" w:date="2018-12-10T22:43:00Z">
              <w:r w:rsidRPr="0023215C" w:rsidDel="001B3236">
                <w:rPr>
                  <w:color w:val="000000"/>
                  <w:sz w:val="22"/>
                  <w:szCs w:val="22"/>
                </w:rPr>
                <w:t>-1.066</w:t>
              </w:r>
            </w:moveFrom>
          </w:p>
        </w:tc>
        <w:tc>
          <w:tcPr>
            <w:tcW w:w="470" w:type="pct"/>
            <w:shd w:val="clear" w:color="000000" w:fill="FFFFFF"/>
          </w:tcPr>
          <w:p w14:paraId="1620920A" w14:textId="6E19114E" w:rsidR="00CD0642" w:rsidRPr="0023215C" w:rsidDel="001B3236" w:rsidRDefault="00CD0642" w:rsidP="00D77991">
            <w:pPr>
              <w:autoSpaceDE w:val="0"/>
              <w:autoSpaceDN w:val="0"/>
              <w:adjustRightInd w:val="0"/>
              <w:spacing w:line="360" w:lineRule="auto"/>
              <w:rPr>
                <w:moveFrom w:id="3318" w:author="User" w:date="2018-12-10T22:43:00Z"/>
                <w:color w:val="000000"/>
                <w:sz w:val="22"/>
                <w:szCs w:val="22"/>
              </w:rPr>
            </w:pPr>
            <w:moveFrom w:id="3319" w:author="User" w:date="2018-12-10T22:43:00Z">
              <w:r w:rsidRPr="0023215C" w:rsidDel="001B3236">
                <w:rPr>
                  <w:color w:val="000000"/>
                  <w:sz w:val="22"/>
                  <w:szCs w:val="22"/>
                </w:rPr>
                <w:t>11.669</w:t>
              </w:r>
            </w:moveFrom>
          </w:p>
        </w:tc>
        <w:tc>
          <w:tcPr>
            <w:tcW w:w="392" w:type="pct"/>
            <w:shd w:val="clear" w:color="000000" w:fill="FFFFFF"/>
          </w:tcPr>
          <w:p w14:paraId="7A8F4400" w14:textId="52B9C2DD" w:rsidR="00CD0642" w:rsidRPr="0023215C" w:rsidDel="001B3236" w:rsidRDefault="00CD0642" w:rsidP="00D77991">
            <w:pPr>
              <w:autoSpaceDE w:val="0"/>
              <w:autoSpaceDN w:val="0"/>
              <w:adjustRightInd w:val="0"/>
              <w:spacing w:line="360" w:lineRule="auto"/>
              <w:rPr>
                <w:moveFrom w:id="3320" w:author="User" w:date="2018-12-10T22:43:00Z"/>
                <w:color w:val="000000"/>
                <w:sz w:val="22"/>
                <w:szCs w:val="22"/>
              </w:rPr>
            </w:pPr>
            <w:moveFrom w:id="3321" w:author="User" w:date="2018-12-10T22:43:00Z">
              <w:r w:rsidRPr="0023215C" w:rsidDel="001B3236">
                <w:rPr>
                  <w:color w:val="000000"/>
                  <w:sz w:val="22"/>
                  <w:szCs w:val="22"/>
                </w:rPr>
                <w:t>.308</w:t>
              </w:r>
            </w:moveFrom>
          </w:p>
        </w:tc>
        <w:tc>
          <w:tcPr>
            <w:tcW w:w="393" w:type="pct"/>
            <w:shd w:val="clear" w:color="000000" w:fill="FFFFFF"/>
          </w:tcPr>
          <w:p w14:paraId="6530A0F2" w14:textId="3B7576EC" w:rsidR="00CD0642" w:rsidRPr="0023215C" w:rsidDel="001B3236" w:rsidRDefault="00CD0642" w:rsidP="00D77991">
            <w:pPr>
              <w:autoSpaceDE w:val="0"/>
              <w:autoSpaceDN w:val="0"/>
              <w:adjustRightInd w:val="0"/>
              <w:spacing w:line="360" w:lineRule="auto"/>
              <w:rPr>
                <w:moveFrom w:id="3322" w:author="User" w:date="2018-12-10T22:43:00Z"/>
                <w:color w:val="000000"/>
                <w:sz w:val="22"/>
                <w:szCs w:val="22"/>
              </w:rPr>
            </w:pPr>
            <w:moveFrom w:id="3323" w:author="User" w:date="2018-12-10T22:43:00Z">
              <w:r w:rsidRPr="0023215C" w:rsidDel="001B3236">
                <w:rPr>
                  <w:color w:val="000000"/>
                  <w:sz w:val="22"/>
                  <w:szCs w:val="22"/>
                </w:rPr>
                <w:t>-.0980</w:t>
              </w:r>
            </w:moveFrom>
          </w:p>
        </w:tc>
        <w:tc>
          <w:tcPr>
            <w:tcW w:w="393" w:type="pct"/>
            <w:shd w:val="clear" w:color="000000" w:fill="FFFFFF"/>
          </w:tcPr>
          <w:p w14:paraId="159B41F4" w14:textId="245FFF06" w:rsidR="00CD0642" w:rsidRPr="0023215C" w:rsidDel="001B3236" w:rsidRDefault="00CD0642" w:rsidP="00D77991">
            <w:pPr>
              <w:autoSpaceDE w:val="0"/>
              <w:autoSpaceDN w:val="0"/>
              <w:adjustRightInd w:val="0"/>
              <w:spacing w:line="360" w:lineRule="auto"/>
              <w:rPr>
                <w:moveFrom w:id="3324" w:author="User" w:date="2018-12-10T22:43:00Z"/>
                <w:color w:val="000000"/>
                <w:sz w:val="22"/>
                <w:szCs w:val="22"/>
              </w:rPr>
            </w:pPr>
            <w:moveFrom w:id="3325" w:author="User" w:date="2018-12-10T22:43:00Z">
              <w:r w:rsidRPr="0023215C" w:rsidDel="001B3236">
                <w:rPr>
                  <w:color w:val="000000"/>
                  <w:sz w:val="22"/>
                  <w:szCs w:val="22"/>
                </w:rPr>
                <w:t>.092</w:t>
              </w:r>
            </w:moveFrom>
          </w:p>
        </w:tc>
        <w:tc>
          <w:tcPr>
            <w:tcW w:w="471" w:type="pct"/>
            <w:shd w:val="clear" w:color="000000" w:fill="FFFFFF"/>
          </w:tcPr>
          <w:p w14:paraId="003DDF8C" w14:textId="11C74101" w:rsidR="00CD0642" w:rsidRPr="0023215C" w:rsidDel="001B3236" w:rsidRDefault="00CD0642" w:rsidP="00D77991">
            <w:pPr>
              <w:autoSpaceDE w:val="0"/>
              <w:autoSpaceDN w:val="0"/>
              <w:adjustRightInd w:val="0"/>
              <w:spacing w:line="360" w:lineRule="auto"/>
              <w:rPr>
                <w:moveFrom w:id="3326" w:author="User" w:date="2018-12-10T22:43:00Z"/>
                <w:color w:val="000000"/>
                <w:sz w:val="22"/>
                <w:szCs w:val="22"/>
              </w:rPr>
            </w:pPr>
            <w:moveFrom w:id="3327" w:author="User" w:date="2018-12-10T22:43:00Z">
              <w:r w:rsidRPr="0023215C" w:rsidDel="001B3236">
                <w:rPr>
                  <w:color w:val="000000"/>
                  <w:sz w:val="22"/>
                  <w:szCs w:val="22"/>
                </w:rPr>
                <w:t>-.299</w:t>
              </w:r>
            </w:moveFrom>
          </w:p>
        </w:tc>
        <w:tc>
          <w:tcPr>
            <w:tcW w:w="471" w:type="pct"/>
            <w:shd w:val="clear" w:color="000000" w:fill="FFFFFF"/>
          </w:tcPr>
          <w:p w14:paraId="60B5B049" w14:textId="24158334" w:rsidR="00CD0642" w:rsidRPr="0023215C" w:rsidDel="001B3236" w:rsidRDefault="00CD0642" w:rsidP="00D77991">
            <w:pPr>
              <w:autoSpaceDE w:val="0"/>
              <w:autoSpaceDN w:val="0"/>
              <w:adjustRightInd w:val="0"/>
              <w:spacing w:line="360" w:lineRule="auto"/>
              <w:rPr>
                <w:moveFrom w:id="3328" w:author="User" w:date="2018-12-10T22:43:00Z"/>
                <w:color w:val="000000"/>
                <w:sz w:val="22"/>
                <w:szCs w:val="22"/>
              </w:rPr>
            </w:pPr>
            <w:moveFrom w:id="3329" w:author="User" w:date="2018-12-10T22:43:00Z">
              <w:r w:rsidRPr="0023215C" w:rsidDel="001B3236">
                <w:rPr>
                  <w:color w:val="000000"/>
                  <w:sz w:val="22"/>
                  <w:szCs w:val="22"/>
                </w:rPr>
                <w:t>.103</w:t>
              </w:r>
            </w:moveFrom>
          </w:p>
        </w:tc>
      </w:tr>
    </w:tbl>
    <w:p w14:paraId="5DB98B50" w14:textId="7436D6A4" w:rsidR="00FD43A1" w:rsidRPr="00D77991" w:rsidDel="001B3236" w:rsidRDefault="00FD43A1" w:rsidP="00D77991">
      <w:pPr>
        <w:tabs>
          <w:tab w:val="left" w:pos="720"/>
        </w:tabs>
        <w:autoSpaceDE w:val="0"/>
        <w:autoSpaceDN w:val="0"/>
        <w:adjustRightInd w:val="0"/>
        <w:spacing w:line="360" w:lineRule="auto"/>
        <w:rPr>
          <w:moveFrom w:id="3330" w:author="User" w:date="2018-12-10T22:43:00Z"/>
          <w:rFonts w:eastAsia="Tahoma"/>
          <w:color w:val="000000"/>
          <w:spacing w:val="-4"/>
        </w:rPr>
      </w:pPr>
    </w:p>
    <w:moveFromRangeEnd w:id="3243"/>
    <w:p w14:paraId="3222669D" w14:textId="34C07219" w:rsidR="00441F1B" w:rsidRPr="00CD0642" w:rsidRDefault="00855475" w:rsidP="00CD0642">
      <w:pPr>
        <w:pStyle w:val="Newparagraph"/>
        <w:spacing w:line="360" w:lineRule="auto"/>
        <w:rPr>
          <w:rFonts w:eastAsia="Tahoma" w:cs="Cordia New"/>
          <w:szCs w:val="30"/>
          <w:cs/>
          <w:lang w:bidi="th-TH"/>
        </w:rPr>
      </w:pPr>
      <w:del w:id="3331" w:author="User" w:date="2018-12-10T22:50:00Z">
        <w:r w:rsidRPr="00D77991" w:rsidDel="00EE214E">
          <w:rPr>
            <w:rFonts w:eastAsia="Tahoma"/>
          </w:rPr>
          <w:delText>Table 2</w:delText>
        </w:r>
        <w:r w:rsidR="0027116B" w:rsidRPr="00D77991" w:rsidDel="00EE214E">
          <w:rPr>
            <w:rFonts w:eastAsia="Tahoma"/>
          </w:rPr>
          <w:delText>4</w:delText>
        </w:r>
        <w:r w:rsidR="00FD43A1" w:rsidRPr="00D77991" w:rsidDel="00EE214E">
          <w:rPr>
            <w:rFonts w:eastAsia="Tahoma"/>
          </w:rPr>
          <w:delText xml:space="preserve"> shows t</w:delText>
        </w:r>
      </w:del>
      <w:ins w:id="3332" w:author="User" w:date="2018-12-10T22:50:00Z">
        <w:r w:rsidR="00EE214E">
          <w:rPr>
            <w:rFonts w:eastAsia="Tahoma"/>
          </w:rPr>
          <w:t>T</w:t>
        </w:r>
      </w:ins>
      <w:r w:rsidR="00FD43A1" w:rsidRPr="00D77991">
        <w:rPr>
          <w:rFonts w:eastAsia="Tahoma"/>
        </w:rPr>
        <w:t xml:space="preserve">he results of the independent sample t-test used to determine the difference in satisfaction with the design and performance of mobile applications of </w:t>
      </w:r>
      <w:r w:rsidR="00B050E1" w:rsidRPr="00D77991">
        <w:rPr>
          <w:rFonts w:eastAsia="Tahoma"/>
        </w:rPr>
        <w:t>PMW</w:t>
      </w:r>
      <w:r w:rsidR="00FD43A1" w:rsidRPr="00D77991">
        <w:rPr>
          <w:rFonts w:eastAsia="Tahoma"/>
        </w:rPr>
        <w:t xml:space="preserve"> temple of Thai tourists and foreign tourists</w:t>
      </w:r>
      <w:del w:id="3333" w:author="User" w:date="2018-12-10T22:50:00Z">
        <w:r w:rsidR="00FD43A1" w:rsidRPr="00D77991" w:rsidDel="00EE214E">
          <w:rPr>
            <w:rFonts w:eastAsia="Tahoma"/>
          </w:rPr>
          <w:delText>. The stud</w:delText>
        </w:r>
        <w:r w:rsidR="00B050E1" w:rsidRPr="00D77991" w:rsidDel="00EE214E">
          <w:rPr>
            <w:rFonts w:eastAsia="Tahoma"/>
          </w:rPr>
          <w:delText>y</w:delText>
        </w:r>
      </w:del>
      <w:ins w:id="3334" w:author="User" w:date="2018-12-10T22:50:00Z">
        <w:r w:rsidR="00EE214E">
          <w:rPr>
            <w:rFonts w:eastAsia="Tahoma"/>
          </w:rPr>
          <w:t xml:space="preserve"> </w:t>
        </w:r>
      </w:ins>
      <w:r w:rsidR="00B050E1" w:rsidRPr="00D77991">
        <w:rPr>
          <w:rFonts w:eastAsia="Tahoma"/>
        </w:rPr>
        <w:t xml:space="preserve"> </w:t>
      </w:r>
      <w:r w:rsidR="00FD43A1" w:rsidRPr="00D77991">
        <w:rPr>
          <w:rFonts w:eastAsia="Tahoma"/>
        </w:rPr>
        <w:t>found that the level of satisfaction with the design and performance of mobile applications of Thai tourists and foreign tourists were not different at .05 significance level.</w:t>
      </w:r>
    </w:p>
    <w:p w14:paraId="6CC753BF" w14:textId="77777777" w:rsidR="00FD43A1" w:rsidRPr="00D77991" w:rsidRDefault="00FD43A1" w:rsidP="00441F1B">
      <w:pPr>
        <w:pStyle w:val="Heading1"/>
        <w:numPr>
          <w:ilvl w:val="0"/>
          <w:numId w:val="46"/>
        </w:numPr>
        <w:tabs>
          <w:tab w:val="left" w:pos="284"/>
        </w:tabs>
        <w:spacing w:before="0" w:after="0"/>
        <w:ind w:left="0" w:right="0" w:firstLine="0"/>
        <w:rPr>
          <w:rFonts w:cs="Times New Roman"/>
          <w:szCs w:val="24"/>
        </w:rPr>
      </w:pPr>
      <w:r w:rsidRPr="00D77991">
        <w:rPr>
          <w:rFonts w:cs="Times New Roman"/>
          <w:szCs w:val="24"/>
        </w:rPr>
        <w:t>Discussion and Conclusion</w:t>
      </w:r>
    </w:p>
    <w:p w14:paraId="5B2BB0C1" w14:textId="77777777" w:rsidR="00282E93" w:rsidRDefault="00282E93" w:rsidP="00441F1B">
      <w:pPr>
        <w:pStyle w:val="Paragraph"/>
        <w:spacing w:before="0" w:line="360" w:lineRule="auto"/>
        <w:ind w:firstLine="720"/>
        <w:rPr>
          <w:ins w:id="3335" w:author="User" w:date="2018-12-10T22:27:00Z"/>
          <w:color w:val="000000"/>
        </w:rPr>
      </w:pPr>
    </w:p>
    <w:p w14:paraId="4AFEB297" w14:textId="0F7937DC" w:rsidR="00282E93" w:rsidRPr="002B3187" w:rsidRDefault="00282E93" w:rsidP="00282E93">
      <w:pPr>
        <w:ind w:firstLine="720"/>
        <w:jc w:val="thaiDistribute"/>
        <w:rPr>
          <w:ins w:id="3336" w:author="User" w:date="2018-12-10T22:27:00Z"/>
        </w:rPr>
      </w:pPr>
      <w:commentRangeStart w:id="3337"/>
      <w:ins w:id="3338" w:author="User" w:date="2018-12-10T22:27:00Z">
        <w:r w:rsidRPr="002B3187">
          <w:t>In the audio presentation, the researcher selected the prepared recording method.  Because of the Thai sound recognition technique, there is still a lot of speech recognition error.</w:t>
        </w:r>
        <w:commentRangeEnd w:id="3337"/>
        <w:r>
          <w:rPr>
            <w:rStyle w:val="CommentReference"/>
          </w:rPr>
          <w:commentReference w:id="3337"/>
        </w:r>
        <w:r w:rsidRPr="002B3187">
          <w:t xml:space="preserve"> According to Suebvisai et al (2005) stated that Thai speech recognition techniques have not been successful. It is because Thai is a very challenging language in terms of vowel and tonal characters.  Firstly, Thai uses 5 tones to convey different meanings. This affects the acoustic </w:t>
        </w:r>
      </w:ins>
      <w:ins w:id="3339" w:author="User" w:date="2018-12-10T22:55:00Z">
        <w:r w:rsidR="00F61956" w:rsidRPr="002B3187">
          <w:t>modelling</w:t>
        </w:r>
      </w:ins>
      <w:ins w:id="3340" w:author="User" w:date="2018-12-10T22:27:00Z">
        <w:r w:rsidRPr="002B3187">
          <w:t xml:space="preserve"> of the acoustic </w:t>
        </w:r>
      </w:ins>
      <w:ins w:id="3341" w:author="User" w:date="2018-12-10T22:55:00Z">
        <w:r w:rsidR="00F61956" w:rsidRPr="002B3187">
          <w:t>modelling</w:t>
        </w:r>
      </w:ins>
      <w:ins w:id="3342" w:author="User" w:date="2018-12-10T22:27:00Z">
        <w:r w:rsidRPr="002B3187">
          <w:t>. Each tone has different meanings.  Secondly, having bad character features results in a more predictable dictionary.  Thirdly, insufficient word segmentation results in the need for automatic word segmentation. It is because Thai is written without words or spaces between words or sentences.</w:t>
        </w:r>
      </w:ins>
    </w:p>
    <w:p w14:paraId="281638DA" w14:textId="77777777" w:rsidR="00282E93" w:rsidRPr="002B3187" w:rsidRDefault="00282E93" w:rsidP="00282E93">
      <w:pPr>
        <w:spacing w:line="240" w:lineRule="auto"/>
        <w:ind w:firstLine="720"/>
        <w:jc w:val="thaiDistribute"/>
        <w:rPr>
          <w:ins w:id="3343" w:author="User" w:date="2018-12-10T22:27:00Z"/>
          <w:color w:val="000000" w:themeColor="text1"/>
        </w:rPr>
      </w:pPr>
    </w:p>
    <w:p w14:paraId="778FCF8B" w14:textId="77777777" w:rsidR="00282E93" w:rsidRPr="00282E93" w:rsidRDefault="00282E93">
      <w:pPr>
        <w:ind w:firstLine="720"/>
        <w:jc w:val="thaiDistribute"/>
        <w:rPr>
          <w:ins w:id="3344" w:author="User" w:date="2018-12-10T22:27:00Z"/>
          <w:rPrChange w:id="3345" w:author="User" w:date="2018-12-10T22:28:00Z">
            <w:rPr>
              <w:ins w:id="3346" w:author="User" w:date="2018-12-10T22:27:00Z"/>
              <w:color w:val="000000" w:themeColor="text1"/>
            </w:rPr>
          </w:rPrChange>
        </w:rPr>
        <w:pPrChange w:id="3347" w:author="User" w:date="2018-12-10T22:28:00Z">
          <w:pPr>
            <w:spacing w:line="240" w:lineRule="auto"/>
            <w:ind w:firstLine="720"/>
            <w:jc w:val="thaiDistribute"/>
          </w:pPr>
        </w:pPrChange>
      </w:pPr>
      <w:ins w:id="3348" w:author="User" w:date="2018-12-10T22:27:00Z">
        <w:r w:rsidRPr="00282E93">
          <w:rPr>
            <w:rPrChange w:id="3349" w:author="User" w:date="2018-12-10T22:28:00Z">
              <w:rPr>
                <w:color w:val="000000" w:themeColor="text1"/>
              </w:rPr>
            </w:rPrChange>
          </w:rPr>
          <w:t xml:space="preserve">The mobile application developed by Wat Phra Mahathat Woramahawihan was designed based on the study of users' needs both Thai and foreign tourists.  It focuses on screen content design and performance. This is in line with </w:t>
        </w:r>
        <w:r w:rsidRPr="002B3187">
          <w:t>Trakulmaykee and Hnuchek (2016</w:t>
        </w:r>
        <w:r w:rsidRPr="00282E93">
          <w:rPr>
            <w:rPrChange w:id="3350" w:author="User" w:date="2018-12-10T22:28:00Z">
              <w:rPr>
                <w:color w:val="000000" w:themeColor="text1"/>
              </w:rPr>
            </w:rPrChange>
          </w:rPr>
          <w:t xml:space="preserve">) that focus on quality content and quality of appearance and quality in interactivity. The </w:t>
        </w:r>
        <w:r w:rsidRPr="00282E93">
          <w:rPr>
            <w:rPrChange w:id="3351" w:author="User" w:date="2018-12-10T22:28:00Z">
              <w:rPr>
                <w:color w:val="000000" w:themeColor="text1"/>
              </w:rPr>
            </w:rPrChange>
          </w:rPr>
          <w:lastRenderedPageBreak/>
          <w:t>mobile application can work correctly in all functions. The researcher has tested the use throughout the development period.</w:t>
        </w:r>
      </w:ins>
    </w:p>
    <w:p w14:paraId="631A0B38" w14:textId="77777777" w:rsidR="00282E93" w:rsidRPr="00282E93" w:rsidRDefault="00282E93">
      <w:pPr>
        <w:ind w:firstLine="720"/>
        <w:jc w:val="thaiDistribute"/>
        <w:rPr>
          <w:ins w:id="3352" w:author="User" w:date="2018-12-10T22:27:00Z"/>
          <w:rPrChange w:id="3353" w:author="User" w:date="2018-12-10T22:28:00Z">
            <w:rPr>
              <w:ins w:id="3354" w:author="User" w:date="2018-12-10T22:27:00Z"/>
              <w:color w:val="000000" w:themeColor="text1"/>
            </w:rPr>
          </w:rPrChange>
        </w:rPr>
        <w:pPrChange w:id="3355" w:author="User" w:date="2018-12-10T22:28:00Z">
          <w:pPr>
            <w:spacing w:line="240" w:lineRule="auto"/>
            <w:jc w:val="thaiDistribute"/>
          </w:pPr>
        </w:pPrChange>
      </w:pPr>
      <w:ins w:id="3356" w:author="User" w:date="2018-12-10T22:27:00Z">
        <w:r w:rsidRPr="00282E93">
          <w:rPr>
            <w:rPrChange w:id="3357" w:author="User" w:date="2018-12-10T22:28:00Z">
              <w:rPr>
                <w:color w:val="000000" w:themeColor="text1"/>
              </w:rPr>
            </w:rPrChange>
          </w:rPr>
          <w:t xml:space="preserve"> </w:t>
        </w:r>
        <w:r w:rsidRPr="00282E93">
          <w:rPr>
            <w:rPrChange w:id="3358" w:author="User" w:date="2018-12-10T22:28:00Z">
              <w:rPr>
                <w:color w:val="000000" w:themeColor="text1"/>
              </w:rPr>
            </w:rPrChange>
          </w:rPr>
          <w:tab/>
          <w:t xml:space="preserve">However, there are issues with the presentation of information that is erroneous in terms of grammar and English words because of a specialized vocabulary so need to understand the arts and culture together with spelling. The mobile application tester has provided feedback on how to fix it. Researchers and developers have resolved issues as suggested before mobile applications. Based on the results of the satisfaction survey, only one participant commented on the topic of grammatical presentation and the use of English.  He is American who has been living in Thailand for 12 years. Therefore, he knows quite a lot of Thai culture. </w:t>
        </w:r>
      </w:ins>
    </w:p>
    <w:p w14:paraId="792D49C4" w14:textId="77777777" w:rsidR="00282E93" w:rsidRPr="00282E93" w:rsidRDefault="00282E93">
      <w:pPr>
        <w:ind w:firstLine="720"/>
        <w:jc w:val="thaiDistribute"/>
        <w:rPr>
          <w:ins w:id="3359" w:author="User" w:date="2018-12-10T22:27:00Z"/>
          <w:rPrChange w:id="3360" w:author="User" w:date="2018-12-10T22:28:00Z">
            <w:rPr>
              <w:ins w:id="3361" w:author="User" w:date="2018-12-10T22:27:00Z"/>
              <w:color w:val="000000" w:themeColor="text1"/>
            </w:rPr>
          </w:rPrChange>
        </w:rPr>
        <w:pPrChange w:id="3362" w:author="User" w:date="2018-12-10T22:28:00Z">
          <w:pPr>
            <w:spacing w:line="240" w:lineRule="auto"/>
            <w:ind w:firstLine="720"/>
            <w:jc w:val="thaiDistribute"/>
          </w:pPr>
        </w:pPrChange>
      </w:pPr>
      <w:ins w:id="3363" w:author="User" w:date="2018-12-10T22:27:00Z">
        <w:r w:rsidRPr="00282E93">
          <w:rPr>
            <w:rPrChange w:id="3364" w:author="User" w:date="2018-12-10T22:28:00Z">
              <w:rPr>
                <w:color w:val="000000" w:themeColor="text1"/>
              </w:rPr>
            </w:rPrChange>
          </w:rPr>
          <w:t>The design of technology takes into account the interactions between people, technology and objects, which correspond to research by Angkananon et al (2016). It includes the collection process and the need for problems and obstacles in the design. The technology helps to solve the problem for the benefit of users. This is due to the design of the development that corresponds to the needs of the end user.</w:t>
        </w:r>
      </w:ins>
    </w:p>
    <w:p w14:paraId="5973F005" w14:textId="77777777" w:rsidR="00282E93" w:rsidRDefault="00282E93" w:rsidP="00282E93">
      <w:pPr>
        <w:ind w:firstLine="720"/>
        <w:jc w:val="thaiDistribute"/>
        <w:rPr>
          <w:ins w:id="3365" w:author="User" w:date="2018-12-10T22:27:00Z"/>
          <w:cs/>
        </w:rPr>
      </w:pPr>
      <w:ins w:id="3366" w:author="User" w:date="2018-12-10T22:27:00Z">
        <w:r w:rsidRPr="002B3187">
          <w:t>This is consistent with Davis et al. (1989) and Trakulmaykee and Hnuchek (2016). The perception of usefulness and perceived ease of use will have a positive effect on attitudes towards the use of the system and affect the intention and needs to continue.</w:t>
        </w:r>
        <w:r w:rsidRPr="002B3187">
          <w:rPr>
            <w:cs/>
          </w:rPr>
          <w:t xml:space="preserve"> </w:t>
        </w:r>
        <w:r w:rsidRPr="002B3187">
          <w:t>It can be explained that the development of mobile applications that meet the needs of users will result in satisfaction with the use to measure satisfaction. The researcher was designed to allow users to express their satisfaction through the link of the application linking to the Google Form via the online channel.</w:t>
        </w:r>
      </w:ins>
    </w:p>
    <w:p w14:paraId="3628D353" w14:textId="77777777" w:rsidR="00282E93" w:rsidRDefault="00282E93" w:rsidP="00441F1B">
      <w:pPr>
        <w:pStyle w:val="Paragraph"/>
        <w:spacing w:before="0" w:line="360" w:lineRule="auto"/>
        <w:ind w:firstLine="720"/>
        <w:rPr>
          <w:ins w:id="3367" w:author="User" w:date="2018-12-10T22:27:00Z"/>
          <w:color w:val="000000"/>
        </w:rPr>
      </w:pPr>
    </w:p>
    <w:p w14:paraId="35E4C7DD" w14:textId="77777777" w:rsidR="00FD43A1" w:rsidRPr="00D77991" w:rsidRDefault="00FD43A1" w:rsidP="00441F1B">
      <w:pPr>
        <w:pStyle w:val="Paragraph"/>
        <w:spacing w:before="0" w:line="360" w:lineRule="auto"/>
        <w:ind w:firstLine="720"/>
        <w:rPr>
          <w:color w:val="FF0000"/>
        </w:rPr>
      </w:pPr>
      <w:r w:rsidRPr="00D77991">
        <w:rPr>
          <w:color w:val="000000"/>
        </w:rPr>
        <w:t xml:space="preserve">From the results the study concluded that without the mobile app </w:t>
      </w:r>
      <w:r w:rsidRPr="00D77991">
        <w:t>most Thai tourists did</w:t>
      </w:r>
      <w:r w:rsidRPr="00D77991">
        <w:rPr>
          <w:color w:val="FF0000"/>
        </w:rPr>
        <w:t xml:space="preserve"> </w:t>
      </w:r>
      <w:r w:rsidRPr="00D77991">
        <w:t>not know how important each point of visit was, where to go, where the starting point</w:t>
      </w:r>
      <w:r w:rsidR="00E45C07" w:rsidRPr="00D77991">
        <w:t xml:space="preserve"> was</w:t>
      </w:r>
      <w:r w:rsidRPr="00D77991">
        <w:t xml:space="preserve">, </w:t>
      </w:r>
      <w:r w:rsidR="00B050E1" w:rsidRPr="00D77991">
        <w:t xml:space="preserve">and </w:t>
      </w:r>
      <w:r w:rsidRPr="00D77991">
        <w:t xml:space="preserve">what </w:t>
      </w:r>
      <w:r w:rsidR="00B050E1" w:rsidRPr="00D77991">
        <w:t xml:space="preserve">were </w:t>
      </w:r>
      <w:r w:rsidRPr="00D77991">
        <w:t>the rituals</w:t>
      </w:r>
      <w:r w:rsidR="00B050E1" w:rsidRPr="00D77991">
        <w:t>,</w:t>
      </w:r>
      <w:r w:rsidRPr="00D77991">
        <w:t xml:space="preserve"> the history or other information of each point. </w:t>
      </w:r>
      <w:r w:rsidR="004B544D" w:rsidRPr="00D77991">
        <w:t xml:space="preserve">The main issue </w:t>
      </w:r>
      <w:r w:rsidR="004B544D" w:rsidRPr="00D77991">
        <w:lastRenderedPageBreak/>
        <w:t>for all foreign tourists was not knowing the history or other information of each point as only the names of each point are pr</w:t>
      </w:r>
      <w:r w:rsidR="00E45C07" w:rsidRPr="00D77991">
        <w:t>ovided in English. The</w:t>
      </w:r>
      <w:r w:rsidR="004B544D" w:rsidRPr="00D77991">
        <w:t xml:space="preserve"> </w:t>
      </w:r>
      <w:r w:rsidR="00E45C07" w:rsidRPr="00D77991">
        <w:t>t</w:t>
      </w:r>
      <w:r w:rsidRPr="00D77991">
        <w:t>ourists were interested in using the mobile applications to help improve navigating around PMW Temple, especially</w:t>
      </w:r>
      <w:r w:rsidRPr="00D77991">
        <w:rPr>
          <w:color w:val="FF0000"/>
        </w:rPr>
        <w:t xml:space="preserve"> </w:t>
      </w:r>
      <w:r w:rsidRPr="00D77991">
        <w:t>technology with text and pictures description, and voice options for users to listen to when needed</w:t>
      </w:r>
      <w:r w:rsidRPr="00D77991">
        <w:rPr>
          <w:color w:val="000000"/>
        </w:rPr>
        <w:t>.</w:t>
      </w:r>
      <w:r w:rsidRPr="00D77991">
        <w:rPr>
          <w:color w:val="FF0000"/>
        </w:rPr>
        <w:t xml:space="preserve"> </w:t>
      </w:r>
      <w:r w:rsidRPr="00D77991">
        <w:t>Most visitors required info</w:t>
      </w:r>
      <w:r w:rsidR="004B544D" w:rsidRPr="00D77991">
        <w:t>rmation about important points such as</w:t>
      </w:r>
      <w:r w:rsidRPr="00D77991">
        <w:t xml:space="preserve"> text and pictures to describe the temple and signs and maps to explain the important points.</w:t>
      </w:r>
      <w:r w:rsidRPr="00D77991">
        <w:rPr>
          <w:color w:val="FF0000"/>
        </w:rPr>
        <w:t xml:space="preserve"> </w:t>
      </w:r>
    </w:p>
    <w:p w14:paraId="24D43E55" w14:textId="77777777" w:rsidR="00FD43A1" w:rsidRPr="00441F1B" w:rsidRDefault="00FD43A1" w:rsidP="00441F1B">
      <w:pPr>
        <w:pStyle w:val="Newparagraph"/>
        <w:spacing w:line="360" w:lineRule="auto"/>
      </w:pPr>
      <w:r w:rsidRPr="00D77991">
        <w:t xml:space="preserve">The Mobile Application Thai and English prototype versions were successfully designed with </w:t>
      </w:r>
      <w:r w:rsidR="007A4377" w:rsidRPr="00D77991">
        <w:t>information gathered from Thai and Foreign tourists</w:t>
      </w:r>
      <w:r w:rsidRPr="00D77991">
        <w:t xml:space="preserve"> and evaluated by 3 </w:t>
      </w:r>
      <w:r w:rsidR="00DB2647">
        <w:t xml:space="preserve">experts. The final android and </w:t>
      </w:r>
      <w:r w:rsidR="00DB2647">
        <w:rPr>
          <w:rFonts w:cs="Angsana New"/>
          <w:szCs w:val="30"/>
          <w:lang w:bidi="th-TH"/>
        </w:rPr>
        <w:t>I</w:t>
      </w:r>
      <w:r w:rsidRPr="00D77991">
        <w:t>OS Mobile Application Thai and English versions were developed and uploade</w:t>
      </w:r>
      <w:r w:rsidR="00E45C07" w:rsidRPr="00D77991">
        <w:t>d to the android and app stores and t</w:t>
      </w:r>
      <w:r w:rsidRPr="00D77991">
        <w:t xml:space="preserve">he experiment with </w:t>
      </w:r>
      <w:r w:rsidR="007A4377" w:rsidRPr="00D77991">
        <w:t>Thai and Foreign tourist</w:t>
      </w:r>
      <w:r w:rsidRPr="00D77991">
        <w:t xml:space="preserve"> participants was run at </w:t>
      </w:r>
      <w:r w:rsidR="00E45C07" w:rsidRPr="00D77991">
        <w:t xml:space="preserve">the </w:t>
      </w:r>
      <w:r w:rsidRPr="00D77991">
        <w:t>PMW Temple. The participants answer</w:t>
      </w:r>
      <w:r w:rsidR="007A4377" w:rsidRPr="00D77991">
        <w:t>ed</w:t>
      </w:r>
      <w:r w:rsidRPr="00D77991">
        <w:t xml:space="preserve"> questi</w:t>
      </w:r>
      <w:r w:rsidR="00E45C07" w:rsidRPr="00D77991">
        <w:t>ons before and after using the a</w:t>
      </w:r>
      <w:r w:rsidRPr="00D77991">
        <w:t xml:space="preserve">pplication </w:t>
      </w:r>
      <w:r w:rsidR="007A4377" w:rsidRPr="00D77991">
        <w:t>including</w:t>
      </w:r>
      <w:r w:rsidRPr="00D77991">
        <w:t xml:space="preserve"> questions about their satisfaction in using the application. The </w:t>
      </w:r>
      <w:r w:rsidR="007A4377" w:rsidRPr="00D77991">
        <w:t>analysis of results showed</w:t>
      </w:r>
      <w:r w:rsidRPr="00D77991">
        <w:t xml:space="preserve"> that Thai and Foreign tourists had similar high satisfaction with the </w:t>
      </w:r>
      <w:r w:rsidR="00DB2647">
        <w:t>performance of the Android and I</w:t>
      </w:r>
      <w:r w:rsidRPr="00D77991">
        <w:t xml:space="preserve">OS mobile applications of </w:t>
      </w:r>
      <w:r w:rsidR="0027116B" w:rsidRPr="00D77991">
        <w:t>PMW</w:t>
      </w:r>
      <w:r w:rsidR="00441F1B">
        <w:t xml:space="preserve"> temple.</w:t>
      </w:r>
    </w:p>
    <w:p w14:paraId="7D67FC92" w14:textId="77777777" w:rsidR="00FD43A1" w:rsidRPr="00441F1B" w:rsidRDefault="00FD43A1" w:rsidP="00D77991">
      <w:pPr>
        <w:pStyle w:val="References"/>
        <w:rPr>
          <w:rFonts w:eastAsia="Calibri"/>
          <w:b/>
          <w:bCs/>
        </w:rPr>
      </w:pPr>
      <w:r w:rsidRPr="00441F1B">
        <w:rPr>
          <w:rFonts w:eastAsia="Calibri"/>
          <w:b/>
          <w:bCs/>
        </w:rPr>
        <w:t>References</w:t>
      </w:r>
    </w:p>
    <w:p w14:paraId="19516800" w14:textId="77777777" w:rsidR="00FD43A1" w:rsidRPr="00D77991" w:rsidRDefault="00FD43A1" w:rsidP="00D77991">
      <w:pPr>
        <w:pStyle w:val="NormalWeb"/>
        <w:spacing w:before="0" w:beforeAutospacing="0" w:after="0" w:afterAutospacing="0" w:line="360" w:lineRule="auto"/>
        <w:ind w:left="567" w:hanging="567"/>
        <w:rPr>
          <w:rFonts w:eastAsia="Calibri"/>
        </w:rPr>
      </w:pPr>
      <w:r w:rsidRPr="00D77991">
        <w:rPr>
          <w:rFonts w:eastAsia="Calibri"/>
        </w:rPr>
        <w:t>Angkananon, K., Wald, M., &amp; Ploadaksorn, P. (2017).</w:t>
      </w:r>
      <w:r w:rsidRPr="00D77991">
        <w:rPr>
          <w:rFonts w:eastAsia="Calibri"/>
          <w:b/>
          <w:bCs/>
        </w:rPr>
        <w:t xml:space="preserve"> Developing and Evaluating a Thai Website Accessibility Checker. </w:t>
      </w:r>
      <w:r w:rsidRPr="00D77991">
        <w:rPr>
          <w:rFonts w:eastAsia="Calibri"/>
        </w:rPr>
        <w:t>In: Stephanidis C. (eds) HCI International 2017 – Posters' Extended Abstracts. HCI 2017. Communications in Computer and Information Science, vol 713. Springer, Cham</w:t>
      </w:r>
    </w:p>
    <w:p w14:paraId="630F7E52" w14:textId="77777777" w:rsidR="00FD43A1" w:rsidRPr="00D77991" w:rsidRDefault="00FD43A1" w:rsidP="00D77991">
      <w:pPr>
        <w:tabs>
          <w:tab w:val="left" w:pos="567"/>
        </w:tabs>
        <w:spacing w:line="360" w:lineRule="auto"/>
        <w:ind w:left="567" w:hanging="567"/>
        <w:outlineLvl w:val="0"/>
      </w:pPr>
      <w:r w:rsidRPr="00D77991">
        <w:t xml:space="preserve">Angkananon, K., Wald, M., &amp; Gilbert, L. (2016). </w:t>
      </w:r>
      <w:r w:rsidRPr="00D77991">
        <w:rPr>
          <w:b/>
          <w:bCs/>
        </w:rPr>
        <w:t>Evaluation of Technology Enhanced Accessible Interaction Framework and Method for Local Thai Museums</w:t>
      </w:r>
      <w:r w:rsidRPr="00D77991">
        <w:t>. Journal of Management Science Suratthani Rajabhat University.</w:t>
      </w:r>
    </w:p>
    <w:p w14:paraId="646E0413" w14:textId="77777777" w:rsidR="00FD43A1" w:rsidRDefault="00FD43A1" w:rsidP="00D77991">
      <w:pPr>
        <w:tabs>
          <w:tab w:val="left" w:pos="567"/>
        </w:tabs>
        <w:spacing w:line="360" w:lineRule="auto"/>
        <w:ind w:left="567" w:hanging="567"/>
        <w:rPr>
          <w:ins w:id="3368" w:author="User" w:date="2018-12-10T22:21:00Z"/>
        </w:rPr>
      </w:pPr>
      <w:r w:rsidRPr="00D77991">
        <w:t xml:space="preserve">Chen, L. (2008). </w:t>
      </w:r>
      <w:r w:rsidRPr="00D77991">
        <w:rPr>
          <w:b/>
          <w:bCs/>
        </w:rPr>
        <w:t>A model of consumer acceptance of mobile payment.</w:t>
      </w:r>
      <w:r w:rsidRPr="00D77991">
        <w:t xml:space="preserve"> International Journal of Mobile Communications, vol. 6, no. 1, pp. 32-52, 2008.</w:t>
      </w:r>
    </w:p>
    <w:p w14:paraId="19A1A27E" w14:textId="77777777" w:rsidR="003723E5" w:rsidRPr="003723E5" w:rsidRDefault="003723E5" w:rsidP="003723E5">
      <w:pPr>
        <w:tabs>
          <w:tab w:val="left" w:pos="567"/>
        </w:tabs>
        <w:spacing w:line="360" w:lineRule="auto"/>
        <w:ind w:left="567" w:hanging="567"/>
        <w:rPr>
          <w:ins w:id="3369" w:author="User" w:date="2018-12-10T22:21:00Z"/>
        </w:rPr>
      </w:pPr>
      <w:ins w:id="3370" w:author="User" w:date="2018-12-10T22:21:00Z">
        <w:r w:rsidRPr="003723E5">
          <w:t>Choe, J., Blazey, M. &amp; Mitas, O. (2015). Motivations of non-Buddhists visiting Buddhist temples, Current Issues in Tourism, 18:1, 70-82, DOI: </w:t>
        </w:r>
        <w:r w:rsidRPr="003723E5">
          <w:rPr>
            <w:u w:val="single"/>
          </w:rPr>
          <w:fldChar w:fldCharType="begin"/>
        </w:r>
        <w:r w:rsidRPr="003723E5">
          <w:rPr>
            <w:u w:val="single"/>
          </w:rPr>
          <w:instrText xml:space="preserve"> HYPERLINK "https://doi.org/10.1080/13683500.2013.771627" </w:instrText>
        </w:r>
        <w:r w:rsidRPr="003723E5">
          <w:rPr>
            <w:u w:val="single"/>
          </w:rPr>
          <w:fldChar w:fldCharType="separate"/>
        </w:r>
        <w:r w:rsidRPr="003723E5">
          <w:rPr>
            <w:rStyle w:val="Hyperlink"/>
          </w:rPr>
          <w:t>10.1080/13683500.2013.771627</w:t>
        </w:r>
        <w:r w:rsidRPr="003723E5">
          <w:fldChar w:fldCharType="end"/>
        </w:r>
      </w:ins>
    </w:p>
    <w:p w14:paraId="0097BDF1" w14:textId="77777777" w:rsidR="003723E5" w:rsidRPr="00D77991" w:rsidRDefault="003723E5" w:rsidP="00D77991">
      <w:pPr>
        <w:tabs>
          <w:tab w:val="left" w:pos="567"/>
        </w:tabs>
        <w:spacing w:line="360" w:lineRule="auto"/>
        <w:ind w:left="567" w:hanging="567"/>
      </w:pPr>
    </w:p>
    <w:p w14:paraId="6B9F4981" w14:textId="77777777" w:rsidR="00FD43A1" w:rsidRPr="00D77991" w:rsidRDefault="00FD43A1" w:rsidP="00D77991">
      <w:pPr>
        <w:spacing w:line="360" w:lineRule="auto"/>
        <w:ind w:left="567" w:hanging="567"/>
        <w:outlineLvl w:val="0"/>
      </w:pPr>
      <w:r w:rsidRPr="00D77991">
        <w:t xml:space="preserve">Coombes, H. (2001). </w:t>
      </w:r>
      <w:r w:rsidRPr="00D77991">
        <w:rPr>
          <w:b/>
          <w:bCs/>
        </w:rPr>
        <w:t>Research Using IT.</w:t>
      </w:r>
      <w:r w:rsidRPr="00D77991">
        <w:t xml:space="preserve"> New York: PALGRAVE.</w:t>
      </w:r>
    </w:p>
    <w:p w14:paraId="58D3DCB0" w14:textId="77777777" w:rsidR="00FD43A1" w:rsidRDefault="00FD43A1" w:rsidP="00D77991">
      <w:pPr>
        <w:pStyle w:val="NormalWeb"/>
        <w:spacing w:before="0" w:beforeAutospacing="0" w:after="0" w:afterAutospacing="0" w:line="360" w:lineRule="auto"/>
        <w:ind w:left="567" w:hanging="567"/>
        <w:rPr>
          <w:ins w:id="3371" w:author="User" w:date="2018-12-10T22:25:00Z"/>
          <w:color w:val="222222"/>
          <w:shd w:val="clear" w:color="auto" w:fill="FFFFFF"/>
        </w:rPr>
      </w:pPr>
      <w:r w:rsidRPr="00D77991">
        <w:rPr>
          <w:color w:val="222222"/>
          <w:shd w:val="clear" w:color="auto" w:fill="FFFFFF"/>
        </w:rPr>
        <w:t xml:space="preserve">Davis, F. (1989). </w:t>
      </w:r>
      <w:r w:rsidRPr="00D77991">
        <w:rPr>
          <w:b/>
          <w:bCs/>
          <w:color w:val="222222"/>
          <w:shd w:val="clear" w:color="auto" w:fill="FFFFFF"/>
        </w:rPr>
        <w:t>Perceived usefulness, perceived ease of use, and user acceptance of information technology</w:t>
      </w:r>
      <w:r w:rsidRPr="00D77991">
        <w:rPr>
          <w:color w:val="222222"/>
          <w:shd w:val="clear" w:color="auto" w:fill="FFFFFF"/>
        </w:rPr>
        <w:t>, MIS Quarterly, vol. 13, no. 3, pp. 319-340, 1989.</w:t>
      </w:r>
    </w:p>
    <w:p w14:paraId="53812BA2" w14:textId="02BA469A" w:rsidR="00FA6FC6" w:rsidRPr="00FA6FC6" w:rsidRDefault="00FA6FC6" w:rsidP="00FA6FC6">
      <w:pPr>
        <w:jc w:val="thaiDistribute"/>
        <w:rPr>
          <w:ins w:id="3372" w:author="User" w:date="2018-12-10T22:25:00Z"/>
          <w:color w:val="000000"/>
          <w:shd w:val="clear" w:color="auto" w:fill="FFFFFF"/>
          <w:rPrChange w:id="3373" w:author="User" w:date="2018-12-10T22:26:00Z">
            <w:rPr>
              <w:ins w:id="3374" w:author="User" w:date="2018-12-10T22:25:00Z"/>
              <w:rFonts w:ascii="Arial" w:hAnsi="Arial" w:cs="Arial"/>
              <w:color w:val="000000"/>
              <w:sz w:val="17"/>
              <w:szCs w:val="17"/>
              <w:shd w:val="clear" w:color="auto" w:fill="FFFFFF"/>
            </w:rPr>
          </w:rPrChange>
        </w:rPr>
      </w:pPr>
      <w:ins w:id="3375" w:author="User" w:date="2018-12-10T22:25:00Z">
        <w:r w:rsidRPr="00FA6FC6">
          <w:rPr>
            <w:color w:val="000000"/>
            <w:shd w:val="clear" w:color="auto" w:fill="FFFFFF"/>
            <w:rPrChange w:id="3376" w:author="User" w:date="2018-12-10T22:26:00Z">
              <w:rPr>
                <w:rFonts w:ascii="Arial" w:hAnsi="Arial" w:cs="Arial"/>
                <w:color w:val="000000"/>
                <w:sz w:val="17"/>
                <w:szCs w:val="17"/>
                <w:shd w:val="clear" w:color="auto" w:fill="FFFFFF"/>
              </w:rPr>
            </w:rPrChange>
          </w:rPr>
          <w:t>deAscaniis, S</w:t>
        </w:r>
      </w:ins>
      <w:ins w:id="3377" w:author="User" w:date="2018-12-10T22:27:00Z">
        <w:r>
          <w:rPr>
            <w:color w:val="000000"/>
            <w:shd w:val="clear" w:color="auto" w:fill="FFFFFF"/>
          </w:rPr>
          <w:t>.</w:t>
        </w:r>
      </w:ins>
      <w:ins w:id="3378" w:author="User" w:date="2018-12-10T22:25:00Z">
        <w:r w:rsidRPr="00FA6FC6">
          <w:rPr>
            <w:color w:val="000000"/>
            <w:shd w:val="clear" w:color="auto" w:fill="FFFFFF"/>
            <w:rPrChange w:id="3379" w:author="User" w:date="2018-12-10T22:26:00Z">
              <w:rPr>
                <w:rFonts w:ascii="Arial" w:hAnsi="Arial" w:cs="Arial"/>
                <w:color w:val="000000"/>
                <w:sz w:val="17"/>
                <w:szCs w:val="17"/>
                <w:shd w:val="clear" w:color="auto" w:fill="FFFFFF"/>
              </w:rPr>
            </w:rPrChange>
          </w:rPr>
          <w:t xml:space="preserve"> and Cantoni, L</w:t>
        </w:r>
      </w:ins>
      <w:ins w:id="3380" w:author="User" w:date="2018-12-10T22:27:00Z">
        <w:r>
          <w:rPr>
            <w:color w:val="000000"/>
            <w:shd w:val="clear" w:color="auto" w:fill="FFFFFF"/>
          </w:rPr>
          <w:t>.</w:t>
        </w:r>
      </w:ins>
      <w:ins w:id="3381" w:author="User" w:date="2018-12-10T22:25:00Z">
        <w:r w:rsidRPr="00FA6FC6">
          <w:rPr>
            <w:color w:val="000000"/>
            <w:shd w:val="clear" w:color="auto" w:fill="FFFFFF"/>
            <w:rPrChange w:id="3382" w:author="User" w:date="2018-12-10T22:26:00Z">
              <w:rPr>
                <w:rFonts w:ascii="Arial" w:hAnsi="Arial" w:cs="Arial"/>
                <w:color w:val="000000"/>
                <w:sz w:val="17"/>
                <w:szCs w:val="17"/>
                <w:shd w:val="clear" w:color="auto" w:fill="FFFFFF"/>
              </w:rPr>
            </w:rPrChange>
          </w:rPr>
          <w:t xml:space="preserve"> (2016) "Pilgrims in the Digital Age: a research manifesto," </w:t>
        </w:r>
        <w:r w:rsidRPr="00FA6FC6">
          <w:rPr>
            <w:rStyle w:val="Emphasis"/>
            <w:color w:val="000000"/>
            <w:bdr w:val="none" w:sz="0" w:space="0" w:color="auto" w:frame="1"/>
            <w:shd w:val="clear" w:color="auto" w:fill="FFFFFF"/>
            <w:rPrChange w:id="3383" w:author="User" w:date="2018-12-10T22:26:00Z">
              <w:rPr>
                <w:rStyle w:val="Emphasis"/>
                <w:rFonts w:ascii="Arial" w:hAnsi="Arial" w:cs="Arial"/>
                <w:color w:val="000000"/>
                <w:sz w:val="17"/>
                <w:szCs w:val="17"/>
                <w:bdr w:val="none" w:sz="0" w:space="0" w:color="auto" w:frame="1"/>
                <w:shd w:val="clear" w:color="auto" w:fill="FFFFFF"/>
              </w:rPr>
            </w:rPrChange>
          </w:rPr>
          <w:t>International Journal of Religious Tourism and Pilgrimage</w:t>
        </w:r>
        <w:r w:rsidRPr="00FA6FC6">
          <w:rPr>
            <w:color w:val="000000"/>
            <w:shd w:val="clear" w:color="auto" w:fill="FFFFFF"/>
            <w:rPrChange w:id="3384" w:author="User" w:date="2018-12-10T22:26:00Z">
              <w:rPr>
                <w:rFonts w:ascii="Arial" w:hAnsi="Arial" w:cs="Arial"/>
                <w:color w:val="000000"/>
                <w:sz w:val="17"/>
                <w:szCs w:val="17"/>
                <w:shd w:val="clear" w:color="auto" w:fill="FFFFFF"/>
              </w:rPr>
            </w:rPrChange>
          </w:rPr>
          <w:t xml:space="preserve">: Vol. 4: Iss. 3, Article </w:t>
        </w:r>
        <w:r w:rsidRPr="00FA6FC6">
          <w:rPr>
            <w:color w:val="000000"/>
            <w:shd w:val="clear" w:color="auto" w:fill="FFFFFF"/>
            <w:rPrChange w:id="3385" w:author="User" w:date="2018-12-10T22:26:00Z">
              <w:rPr>
                <w:rFonts w:ascii="Arial" w:hAnsi="Arial" w:cs="Arial"/>
                <w:color w:val="000000"/>
                <w:sz w:val="17"/>
                <w:szCs w:val="17"/>
                <w:shd w:val="clear" w:color="auto" w:fill="FFFFFF"/>
              </w:rPr>
            </w:rPrChange>
          </w:rPr>
          <w:lastRenderedPageBreak/>
          <w:t>3. </w:t>
        </w:r>
        <w:r w:rsidRPr="00FA6FC6">
          <w:rPr>
            <w:color w:val="000000"/>
            <w:rPrChange w:id="3386" w:author="User" w:date="2018-12-10T22:26:00Z">
              <w:rPr>
                <w:rFonts w:ascii="Arial" w:hAnsi="Arial" w:cs="Arial"/>
                <w:color w:val="000000"/>
                <w:sz w:val="17"/>
                <w:szCs w:val="17"/>
              </w:rPr>
            </w:rPrChange>
          </w:rPr>
          <w:br/>
        </w:r>
        <w:r w:rsidRPr="00FA6FC6">
          <w:rPr>
            <w:color w:val="000000"/>
            <w:shd w:val="clear" w:color="auto" w:fill="FFFFFF"/>
            <w:rPrChange w:id="3387" w:author="User" w:date="2018-12-10T22:26:00Z">
              <w:rPr>
                <w:rFonts w:ascii="Arial" w:hAnsi="Arial" w:cs="Arial"/>
                <w:color w:val="000000"/>
                <w:sz w:val="17"/>
                <w:szCs w:val="17"/>
                <w:shd w:val="clear" w:color="auto" w:fill="FFFFFF"/>
              </w:rPr>
            </w:rPrChange>
          </w:rPr>
          <w:t>doi:10.21427/D7Z120</w:t>
        </w:r>
        <w:r w:rsidRPr="00FA6FC6">
          <w:rPr>
            <w:color w:val="000000"/>
            <w:rPrChange w:id="3388" w:author="User" w:date="2018-12-10T22:26:00Z">
              <w:rPr>
                <w:rFonts w:ascii="Arial" w:hAnsi="Arial" w:cs="Arial"/>
                <w:color w:val="000000"/>
                <w:sz w:val="17"/>
                <w:szCs w:val="17"/>
              </w:rPr>
            </w:rPrChange>
          </w:rPr>
          <w:br/>
        </w:r>
        <w:r w:rsidRPr="00FA6FC6">
          <w:rPr>
            <w:color w:val="000000"/>
            <w:shd w:val="clear" w:color="auto" w:fill="FFFFFF"/>
            <w:rPrChange w:id="3389" w:author="User" w:date="2018-12-10T22:26:00Z">
              <w:rPr>
                <w:rFonts w:ascii="Arial" w:hAnsi="Arial" w:cs="Arial"/>
                <w:color w:val="000000"/>
                <w:sz w:val="17"/>
                <w:szCs w:val="17"/>
                <w:shd w:val="clear" w:color="auto" w:fill="FFFFFF"/>
              </w:rPr>
            </w:rPrChange>
          </w:rPr>
          <w:t xml:space="preserve">Available at: </w:t>
        </w:r>
        <w:r w:rsidRPr="00FA6FC6">
          <w:rPr>
            <w:rStyle w:val="Hyperlink"/>
            <w:shd w:val="clear" w:color="auto" w:fill="FFFFFF"/>
            <w:rPrChange w:id="3390" w:author="User" w:date="2018-12-10T22:26:00Z">
              <w:rPr>
                <w:rStyle w:val="Hyperlink"/>
                <w:rFonts w:ascii="Arial" w:hAnsi="Arial" w:cs="Arial"/>
                <w:sz w:val="17"/>
                <w:szCs w:val="17"/>
                <w:shd w:val="clear" w:color="auto" w:fill="FFFFFF"/>
              </w:rPr>
            </w:rPrChange>
          </w:rPr>
          <w:fldChar w:fldCharType="begin"/>
        </w:r>
        <w:r w:rsidRPr="00FA6FC6">
          <w:rPr>
            <w:rStyle w:val="Hyperlink"/>
            <w:shd w:val="clear" w:color="auto" w:fill="FFFFFF"/>
            <w:rPrChange w:id="3391" w:author="User" w:date="2018-12-10T22:26:00Z">
              <w:rPr>
                <w:rStyle w:val="Hyperlink"/>
                <w:rFonts w:ascii="Arial" w:hAnsi="Arial" w:cs="Arial"/>
                <w:sz w:val="17"/>
                <w:szCs w:val="17"/>
                <w:shd w:val="clear" w:color="auto" w:fill="FFFFFF"/>
              </w:rPr>
            </w:rPrChange>
          </w:rPr>
          <w:instrText xml:space="preserve"> HYPERLINK "https://arrow.dit.ie/ijrtp/vol4/iss3/3" </w:instrText>
        </w:r>
        <w:r w:rsidRPr="00FA6FC6">
          <w:rPr>
            <w:rStyle w:val="Hyperlink"/>
            <w:shd w:val="clear" w:color="auto" w:fill="FFFFFF"/>
            <w:rPrChange w:id="3392" w:author="User" w:date="2018-12-10T22:26:00Z">
              <w:rPr>
                <w:rStyle w:val="Hyperlink"/>
                <w:rFonts w:ascii="Arial" w:hAnsi="Arial" w:cs="Arial"/>
                <w:sz w:val="17"/>
                <w:szCs w:val="17"/>
                <w:shd w:val="clear" w:color="auto" w:fill="FFFFFF"/>
              </w:rPr>
            </w:rPrChange>
          </w:rPr>
          <w:fldChar w:fldCharType="separate"/>
        </w:r>
        <w:r w:rsidRPr="00FA6FC6">
          <w:rPr>
            <w:rStyle w:val="Hyperlink"/>
            <w:shd w:val="clear" w:color="auto" w:fill="FFFFFF"/>
            <w:rPrChange w:id="3393" w:author="User" w:date="2018-12-10T22:26:00Z">
              <w:rPr>
                <w:rStyle w:val="Hyperlink"/>
                <w:rFonts w:ascii="Arial" w:hAnsi="Arial" w:cs="Arial"/>
                <w:sz w:val="17"/>
                <w:szCs w:val="17"/>
                <w:shd w:val="clear" w:color="auto" w:fill="FFFFFF"/>
              </w:rPr>
            </w:rPrChange>
          </w:rPr>
          <w:t>https://arrow.dit.ie/ijrtp/vol4/iss3/3</w:t>
        </w:r>
        <w:r w:rsidRPr="00FA6FC6">
          <w:rPr>
            <w:rStyle w:val="Hyperlink"/>
            <w:shd w:val="clear" w:color="auto" w:fill="FFFFFF"/>
            <w:rPrChange w:id="3394" w:author="User" w:date="2018-12-10T22:26:00Z">
              <w:rPr>
                <w:rStyle w:val="Hyperlink"/>
                <w:rFonts w:ascii="Arial" w:hAnsi="Arial" w:cs="Arial"/>
                <w:sz w:val="17"/>
                <w:szCs w:val="17"/>
                <w:shd w:val="clear" w:color="auto" w:fill="FFFFFF"/>
              </w:rPr>
            </w:rPrChange>
          </w:rPr>
          <w:fldChar w:fldCharType="end"/>
        </w:r>
      </w:ins>
    </w:p>
    <w:p w14:paraId="1C390BAA" w14:textId="77777777" w:rsidR="00FA6FC6" w:rsidRDefault="00FA6FC6" w:rsidP="00D77991">
      <w:pPr>
        <w:pStyle w:val="NormalWeb"/>
        <w:spacing w:before="0" w:beforeAutospacing="0" w:after="0" w:afterAutospacing="0" w:line="360" w:lineRule="auto"/>
        <w:ind w:left="567" w:hanging="567"/>
        <w:rPr>
          <w:ins w:id="3395" w:author="User" w:date="2018-12-10T22:18:00Z"/>
          <w:color w:val="222222"/>
          <w:shd w:val="clear" w:color="auto" w:fill="FFFFFF"/>
        </w:rPr>
      </w:pPr>
    </w:p>
    <w:p w14:paraId="0170FE5A" w14:textId="77777777" w:rsidR="003723E5" w:rsidRPr="003723E5" w:rsidRDefault="003723E5" w:rsidP="003723E5">
      <w:pPr>
        <w:pStyle w:val="NormalWeb"/>
        <w:spacing w:line="360" w:lineRule="auto"/>
        <w:ind w:left="567" w:hanging="567"/>
        <w:rPr>
          <w:ins w:id="3396" w:author="User" w:date="2018-12-10T22:18:00Z"/>
          <w:color w:val="222222"/>
          <w:shd w:val="clear" w:color="auto" w:fill="FFFFFF"/>
          <w:lang w:val="en-GB"/>
        </w:rPr>
      </w:pPr>
      <w:ins w:id="3397" w:author="User" w:date="2018-12-10T22:18:00Z">
        <w:r w:rsidRPr="003723E5">
          <w:rPr>
            <w:color w:val="222222"/>
            <w:shd w:val="clear" w:color="auto" w:fill="FFFFFF"/>
            <w:lang w:val="en-GB"/>
          </w:rPr>
          <w:t xml:space="preserve">Geary, D. (2013). Incredible India in a global age: The cultural politics of image branding in tourism, </w:t>
        </w:r>
        <w:r w:rsidRPr="003723E5">
          <w:rPr>
            <w:i/>
            <w:iCs/>
            <w:color w:val="222222"/>
            <w:shd w:val="clear" w:color="auto" w:fill="FFFFFF"/>
            <w:lang w:val="en-GB"/>
          </w:rPr>
          <w:t>Tourist Studies</w:t>
        </w:r>
        <w:r w:rsidRPr="003723E5">
          <w:rPr>
            <w:color w:val="222222"/>
            <w:shd w:val="clear" w:color="auto" w:fill="FFFFFF"/>
            <w:lang w:val="en-GB"/>
          </w:rPr>
          <w:t xml:space="preserve"> 13(1) 36-61. </w:t>
        </w:r>
      </w:ins>
    </w:p>
    <w:p w14:paraId="0AD30614" w14:textId="77777777" w:rsidR="003723E5" w:rsidRPr="003723E5" w:rsidRDefault="003723E5" w:rsidP="003723E5">
      <w:pPr>
        <w:pStyle w:val="NormalWeb"/>
        <w:spacing w:line="360" w:lineRule="auto"/>
        <w:ind w:left="567" w:hanging="567"/>
        <w:rPr>
          <w:ins w:id="3398" w:author="User" w:date="2018-12-10T22:19:00Z"/>
          <w:color w:val="222222"/>
          <w:shd w:val="clear" w:color="auto" w:fill="FFFFFF"/>
          <w:lang w:val="en-GB"/>
        </w:rPr>
      </w:pPr>
      <w:ins w:id="3399" w:author="User" w:date="2018-12-10T22:19:00Z">
        <w:r w:rsidRPr="003723E5">
          <w:rPr>
            <w:color w:val="222222"/>
            <w:shd w:val="clear" w:color="auto" w:fill="FFFFFF"/>
            <w:lang w:val="en-GB"/>
          </w:rPr>
          <w:t xml:space="preserve">Geary, D. (2018). “India’s Buddhist circuit (s) : A growing investment market for a “rising” Asia,” International Journal of Religious Tourism and Pilgrimage: Vol. 6: Iss. 1, Article 6. Doi:10.21427/D7PT46. Available at: https://arrow.dit.ie/ijrtp/vol6/iss1/6 </w:t>
        </w:r>
      </w:ins>
    </w:p>
    <w:p w14:paraId="27C06D76" w14:textId="77777777" w:rsidR="003723E5" w:rsidRPr="00D77991" w:rsidRDefault="003723E5" w:rsidP="00D77991">
      <w:pPr>
        <w:pStyle w:val="NormalWeb"/>
        <w:spacing w:before="0" w:beforeAutospacing="0" w:after="0" w:afterAutospacing="0" w:line="360" w:lineRule="auto"/>
        <w:ind w:left="567" w:hanging="567"/>
        <w:rPr>
          <w:color w:val="222222"/>
          <w:shd w:val="clear" w:color="auto" w:fill="FFFFFF"/>
        </w:rPr>
      </w:pPr>
    </w:p>
    <w:p w14:paraId="52C62B78" w14:textId="77777777" w:rsidR="00FD43A1" w:rsidRDefault="00FD43A1" w:rsidP="00D77991">
      <w:pPr>
        <w:tabs>
          <w:tab w:val="left" w:pos="567"/>
        </w:tabs>
        <w:spacing w:line="360" w:lineRule="auto"/>
        <w:ind w:left="567" w:hanging="567"/>
        <w:outlineLvl w:val="0"/>
        <w:rPr>
          <w:ins w:id="3400" w:author="User" w:date="2018-12-10T22:22:00Z"/>
          <w:color w:val="000000"/>
        </w:rPr>
      </w:pPr>
      <w:r w:rsidRPr="00D77991">
        <w:rPr>
          <w:color w:val="000000"/>
        </w:rPr>
        <w:t xml:space="preserve">Jacob, R. J., Girouard, A., Hirshfield, L. M., Horn, M. S., Shaer, O., Solovey, E. T., &amp; Zigelbaum, J. (2008). </w:t>
      </w:r>
      <w:r w:rsidRPr="00D77991">
        <w:rPr>
          <w:b/>
          <w:bCs/>
          <w:color w:val="000000"/>
        </w:rPr>
        <w:t>Reality-based interaction: a framework for post-WIMP interfaces.</w:t>
      </w:r>
      <w:r w:rsidRPr="00D77991">
        <w:rPr>
          <w:color w:val="000000"/>
        </w:rPr>
        <w:t xml:space="preserve"> Paper presented at the CHI-CONFERENCE-.</w:t>
      </w:r>
    </w:p>
    <w:p w14:paraId="5E160DDF" w14:textId="0E7E329B" w:rsidR="0045145F" w:rsidRPr="0045145F" w:rsidRDefault="0045145F" w:rsidP="0045145F">
      <w:pPr>
        <w:tabs>
          <w:tab w:val="left" w:pos="567"/>
        </w:tabs>
        <w:spacing w:line="360" w:lineRule="auto"/>
        <w:ind w:left="567" w:hanging="567"/>
        <w:outlineLvl w:val="0"/>
        <w:rPr>
          <w:ins w:id="3401" w:author="User" w:date="2018-12-10T22:23:00Z"/>
          <w:color w:val="000000"/>
        </w:rPr>
      </w:pPr>
      <w:ins w:id="3402" w:author="User" w:date="2018-12-10T22:23:00Z">
        <w:r w:rsidRPr="0045145F">
          <w:rPr>
            <w:color w:val="000000"/>
          </w:rPr>
          <w:t xml:space="preserve">Ketmaneechairat, </w:t>
        </w:r>
        <w:r>
          <w:rPr>
            <w:color w:val="000000"/>
          </w:rPr>
          <w:t xml:space="preserve">H., </w:t>
        </w:r>
        <w:r w:rsidRPr="0045145F">
          <w:rPr>
            <w:color w:val="000000"/>
          </w:rPr>
          <w:t xml:space="preserve">Yoksiri </w:t>
        </w:r>
        <w:r>
          <w:rPr>
            <w:color w:val="000000"/>
          </w:rPr>
          <w:t xml:space="preserve">. P.,and </w:t>
        </w:r>
        <w:r w:rsidRPr="0045145F">
          <w:rPr>
            <w:color w:val="000000"/>
          </w:rPr>
          <w:t>Jaisiri,</w:t>
        </w:r>
        <w:r>
          <w:rPr>
            <w:color w:val="000000"/>
          </w:rPr>
          <w:t xml:space="preserve"> T.</w:t>
        </w:r>
        <w:r w:rsidRPr="0045145F">
          <w:rPr>
            <w:color w:val="000000"/>
          </w:rPr>
          <w:t xml:space="preserve"> (2014) "Searching application for Southern Thailand Travel Guide on iPhone," </w:t>
        </w:r>
        <w:r w:rsidRPr="0045145F">
          <w:rPr>
            <w:i/>
            <w:iCs/>
            <w:color w:val="000000"/>
          </w:rPr>
          <w:t>The Fifth International Conference on the Applications of Digital Information and Web Technologies (ICADIWT 2014)</w:t>
        </w:r>
        <w:r w:rsidRPr="0045145F">
          <w:rPr>
            <w:color w:val="000000"/>
          </w:rPr>
          <w:t>, Bangalore, 2014, pp. 195-200.</w:t>
        </w:r>
        <w:r w:rsidRPr="0045145F">
          <w:rPr>
            <w:color w:val="000000"/>
          </w:rPr>
          <w:br/>
          <w:t>doi: 10.1109/ICADIWT.2014.6814684</w:t>
        </w:r>
      </w:ins>
    </w:p>
    <w:p w14:paraId="05F55D33" w14:textId="77777777" w:rsidR="0045145F" w:rsidRPr="00D77991" w:rsidRDefault="0045145F" w:rsidP="00D77991">
      <w:pPr>
        <w:tabs>
          <w:tab w:val="left" w:pos="567"/>
        </w:tabs>
        <w:spacing w:line="360" w:lineRule="auto"/>
        <w:ind w:left="567" w:hanging="567"/>
        <w:outlineLvl w:val="0"/>
        <w:rPr>
          <w:color w:val="000000"/>
        </w:rPr>
      </w:pPr>
    </w:p>
    <w:p w14:paraId="3982D299" w14:textId="6E7C686A" w:rsidR="003723E5" w:rsidRPr="003723E5" w:rsidRDefault="003723E5" w:rsidP="003723E5">
      <w:pPr>
        <w:pStyle w:val="NormalWeb"/>
        <w:spacing w:line="360" w:lineRule="auto"/>
        <w:ind w:left="567" w:hanging="567"/>
        <w:rPr>
          <w:ins w:id="3403" w:author="User" w:date="2018-12-10T22:17:00Z"/>
          <w:color w:val="222222"/>
          <w:shd w:val="clear" w:color="auto" w:fill="FFFFFF"/>
          <w:lang w:val="en-GB"/>
        </w:rPr>
      </w:pPr>
      <w:ins w:id="3404" w:author="User" w:date="2018-12-10T22:17:00Z">
        <w:r w:rsidRPr="003723E5">
          <w:rPr>
            <w:color w:val="222222"/>
            <w:shd w:val="clear" w:color="auto" w:fill="FFFFFF"/>
            <w:lang w:val="en-GB"/>
          </w:rPr>
          <w:t>Nabona, J. &amp; Arasa, D. (2016).</w:t>
        </w:r>
        <w:r>
          <w:rPr>
            <w:color w:val="222222"/>
            <w:shd w:val="clear" w:color="auto" w:fill="FFFFFF"/>
            <w:lang w:val="en-GB"/>
          </w:rPr>
          <w:t xml:space="preserve"> </w:t>
        </w:r>
        <w:r w:rsidRPr="003723E5">
          <w:rPr>
            <w:b/>
            <w:color w:val="222222"/>
            <w:shd w:val="clear" w:color="auto" w:fill="FFFFFF"/>
            <w:lang w:val="en-GB"/>
            <w:rPrChange w:id="3405" w:author="User" w:date="2018-12-10T22:17:00Z">
              <w:rPr>
                <w:color w:val="222222"/>
                <w:shd w:val="clear" w:color="auto" w:fill="FFFFFF"/>
                <w:lang w:val="en-GB"/>
              </w:rPr>
            </w:rPrChange>
          </w:rPr>
          <w:t>The Role and Usage of Apps and Instant Messaging in Religious Mass Events,</w:t>
        </w:r>
        <w:r w:rsidRPr="003723E5">
          <w:rPr>
            <w:b/>
            <w:color w:val="222222"/>
            <w:shd w:val="clear" w:color="auto" w:fill="FFFFFF"/>
            <w:lang w:val="en-GB"/>
          </w:rPr>
          <w:t xml:space="preserve"> </w:t>
        </w:r>
        <w:r w:rsidRPr="003723E5">
          <w:rPr>
            <w:color w:val="222222"/>
            <w:shd w:val="clear" w:color="auto" w:fill="FFFFFF"/>
            <w:lang w:val="en-GB"/>
          </w:rPr>
          <w:t xml:space="preserve"> </w:t>
        </w:r>
        <w:r w:rsidRPr="003723E5">
          <w:rPr>
            <w:i/>
            <w:iCs/>
            <w:color w:val="222222"/>
            <w:shd w:val="clear" w:color="auto" w:fill="FFFFFF"/>
            <w:lang w:val="en-GB"/>
          </w:rPr>
          <w:t>International Journal of Religious Tourism and Pilgrimage</w:t>
        </w:r>
        <w:r w:rsidRPr="003723E5">
          <w:rPr>
            <w:color w:val="222222"/>
            <w:shd w:val="clear" w:color="auto" w:fill="FFFFFF"/>
            <w:lang w:val="en-GB"/>
          </w:rPr>
          <w:t>: Vol. 4: Iss. 3, Article 6. Doi: 10.21427/D7JT6Q.  Available at: https//arrow.dit.ie/ijrtp/vol4/iss3/6</w:t>
        </w:r>
      </w:ins>
    </w:p>
    <w:p w14:paraId="24ED3C55" w14:textId="77777777" w:rsidR="003723E5" w:rsidRDefault="003723E5" w:rsidP="00D77991">
      <w:pPr>
        <w:pStyle w:val="NormalWeb"/>
        <w:spacing w:before="0" w:beforeAutospacing="0" w:after="0" w:afterAutospacing="0" w:line="360" w:lineRule="auto"/>
        <w:ind w:left="567" w:hanging="567"/>
        <w:rPr>
          <w:ins w:id="3406" w:author="User" w:date="2018-12-10T22:16:00Z"/>
          <w:color w:val="222222"/>
          <w:shd w:val="clear" w:color="auto" w:fill="FFFFFF"/>
        </w:rPr>
      </w:pPr>
    </w:p>
    <w:p w14:paraId="177E8B24" w14:textId="77777777" w:rsidR="00FD43A1" w:rsidRPr="00D77991" w:rsidRDefault="00FD43A1" w:rsidP="00D77991">
      <w:pPr>
        <w:pStyle w:val="NormalWeb"/>
        <w:spacing w:before="0" w:beforeAutospacing="0" w:after="0" w:afterAutospacing="0" w:line="360" w:lineRule="auto"/>
        <w:ind w:left="567" w:hanging="567"/>
        <w:rPr>
          <w:color w:val="222222"/>
          <w:shd w:val="clear" w:color="auto" w:fill="FFFFFF"/>
        </w:rPr>
      </w:pPr>
      <w:r w:rsidRPr="00D77991">
        <w:rPr>
          <w:color w:val="222222"/>
          <w:shd w:val="clear" w:color="auto" w:fill="FFFFFF"/>
        </w:rPr>
        <w:t xml:space="preserve">Proctor, N. (2005). </w:t>
      </w:r>
      <w:r w:rsidRPr="00D77991">
        <w:rPr>
          <w:b/>
          <w:bCs/>
          <w:color w:val="222222"/>
          <w:shd w:val="clear" w:color="auto" w:fill="FFFFFF"/>
        </w:rPr>
        <w:t xml:space="preserve">Off Base or On Target? Pros and Cons of Wireless and Location. </w:t>
      </w:r>
      <w:r w:rsidRPr="00D77991">
        <w:rPr>
          <w:color w:val="222222"/>
          <w:shd w:val="clear" w:color="auto" w:fill="FFFFFF"/>
        </w:rPr>
        <w:t>Aware Applications in the Museum Paper presented at the ICHIM 05 - Digital</w:t>
      </w:r>
      <w:r w:rsidRPr="00D77991">
        <w:t xml:space="preserve"> </w:t>
      </w:r>
      <w:r w:rsidRPr="00D77991">
        <w:rPr>
          <w:color w:val="222222"/>
          <w:shd w:val="clear" w:color="auto" w:fill="FFFFFF"/>
        </w:rPr>
        <w:t>Culture &amp; Heritage, Paris, France. Retrieved from:http://www.archimuse.com/publishing/ichim05/Proctor.pdf</w:t>
      </w:r>
    </w:p>
    <w:p w14:paraId="6CAC90CF" w14:textId="77777777" w:rsidR="00FD43A1" w:rsidRPr="00D77991" w:rsidRDefault="00FD43A1" w:rsidP="00D77991">
      <w:pPr>
        <w:pStyle w:val="NormalWeb"/>
        <w:spacing w:before="0" w:beforeAutospacing="0" w:after="0" w:afterAutospacing="0" w:line="360" w:lineRule="auto"/>
        <w:ind w:left="567" w:hanging="567"/>
        <w:rPr>
          <w:color w:val="222222"/>
          <w:shd w:val="clear" w:color="auto" w:fill="FFFFFF"/>
        </w:rPr>
      </w:pPr>
      <w:r w:rsidRPr="00D77991">
        <w:rPr>
          <w:color w:val="222222"/>
          <w:shd w:val="clear" w:color="auto" w:fill="FFFFFF"/>
        </w:rPr>
        <w:t xml:space="preserve">Rogers, E.M. (2003). </w:t>
      </w:r>
      <w:r w:rsidRPr="00D77991">
        <w:rPr>
          <w:b/>
          <w:bCs/>
          <w:color w:val="222222"/>
          <w:shd w:val="clear" w:color="auto" w:fill="FFFFFF"/>
        </w:rPr>
        <w:t>Diffusion of innovations</w:t>
      </w:r>
      <w:r w:rsidRPr="00D77991">
        <w:rPr>
          <w:color w:val="222222"/>
          <w:shd w:val="clear" w:color="auto" w:fill="FFFFFF"/>
        </w:rPr>
        <w:t>. 5</w:t>
      </w:r>
      <w:r w:rsidRPr="00D77991">
        <w:rPr>
          <w:color w:val="222222"/>
          <w:shd w:val="clear" w:color="auto" w:fill="FFFFFF"/>
          <w:vertAlign w:val="superscript"/>
        </w:rPr>
        <w:t>th</w:t>
      </w:r>
      <w:r w:rsidRPr="00D77991">
        <w:rPr>
          <w:color w:val="222222"/>
          <w:shd w:val="clear" w:color="auto" w:fill="FFFFFF"/>
        </w:rPr>
        <w:t xml:space="preserve"> ed. New York: The Free Press.</w:t>
      </w:r>
    </w:p>
    <w:p w14:paraId="333C3FE6" w14:textId="77777777" w:rsidR="00FD43A1" w:rsidRPr="00D77991" w:rsidRDefault="00FD43A1" w:rsidP="00D77991">
      <w:pPr>
        <w:spacing w:line="360" w:lineRule="auto"/>
        <w:ind w:left="567" w:hanging="567"/>
        <w:outlineLvl w:val="0"/>
      </w:pPr>
      <w:r w:rsidRPr="00D77991">
        <w:lastRenderedPageBreak/>
        <w:t xml:space="preserve">Rukzio, E., Broll, G., Wetzstein, S. (2008). </w:t>
      </w:r>
      <w:r w:rsidRPr="00D77991">
        <w:rPr>
          <w:b/>
          <w:bCs/>
        </w:rPr>
        <w:t xml:space="preserve">The Physical Mobile Interaction Framework (PMIF). </w:t>
      </w:r>
      <w:r w:rsidRPr="00D77991">
        <w:t>Technical Report LMU-MI-2008-</w:t>
      </w:r>
    </w:p>
    <w:p w14:paraId="296C2735" w14:textId="77777777" w:rsidR="00FD43A1" w:rsidRPr="00D77991" w:rsidRDefault="00FD43A1" w:rsidP="00D77991">
      <w:pPr>
        <w:spacing w:line="360" w:lineRule="auto"/>
        <w:ind w:left="567" w:hanging="567"/>
      </w:pPr>
      <w:r w:rsidRPr="00D77991">
        <w:rPr>
          <w:shd w:val="clear" w:color="auto" w:fill="FFFFFF"/>
        </w:rPr>
        <w:t xml:space="preserve">Ruzic, L., Lee, S. T., Liu, Y. E., &amp; Sanford, J. A. (2016, July). </w:t>
      </w:r>
      <w:r w:rsidRPr="00D77991">
        <w:rPr>
          <w:b/>
          <w:bCs/>
          <w:color w:val="555555"/>
          <w:shd w:val="clear" w:color="auto" w:fill="FFFFFF"/>
        </w:rPr>
        <w:t>Development of Universal Design Mobile Interface Guidelines (UDMIG) for Aging Population</w:t>
      </w:r>
      <w:r w:rsidRPr="00D77991">
        <w:rPr>
          <w:b/>
          <w:bCs/>
          <w:shd w:val="clear" w:color="auto" w:fill="FFFFFF"/>
        </w:rPr>
        <w:t>.</w:t>
      </w:r>
      <w:r w:rsidRPr="00D77991">
        <w:rPr>
          <w:shd w:val="clear" w:color="auto" w:fill="FFFFFF"/>
        </w:rPr>
        <w:t xml:space="preserve"> In International Conference on Universal Access in Human-Computer Interaction (pp. 98-108). Springer International Publishing</w:t>
      </w:r>
      <w:r w:rsidRPr="00D77991">
        <w:rPr>
          <w:color w:val="555555"/>
          <w:shd w:val="clear" w:color="auto" w:fill="FFFFFF"/>
        </w:rPr>
        <w:t>.</w:t>
      </w:r>
    </w:p>
    <w:p w14:paraId="3528EF20" w14:textId="77777777" w:rsidR="00FD43A1" w:rsidRPr="00D77991" w:rsidRDefault="00FD43A1" w:rsidP="00D77991">
      <w:pPr>
        <w:spacing w:line="360" w:lineRule="auto"/>
        <w:ind w:left="567" w:hanging="567"/>
      </w:pPr>
      <w:r w:rsidRPr="00D77991">
        <w:t xml:space="preserve">Shneiderman, B., Plaisant, C., Cohen, M., Jacobs, S., and Elmqvist, N., (2016). </w:t>
      </w:r>
      <w:r w:rsidRPr="00D77991">
        <w:rPr>
          <w:b/>
          <w:bCs/>
        </w:rPr>
        <w:t>Designing the User Interface: Strategies for Effective Human-Computer Interaction</w:t>
      </w:r>
      <w:r w:rsidRPr="00D77991">
        <w:t>: Sixth Edition, Pearson (May 2016) Retrieved from: http://www.cs.umd.edu/hcil/DTUI6</w:t>
      </w:r>
    </w:p>
    <w:p w14:paraId="7E6A746A" w14:textId="77777777" w:rsidR="00FD43A1" w:rsidRPr="00D77991" w:rsidRDefault="00FD43A1" w:rsidP="00D77991">
      <w:pPr>
        <w:spacing w:line="360" w:lineRule="auto"/>
        <w:ind w:left="567" w:hanging="567"/>
        <w:outlineLvl w:val="0"/>
        <w:rPr>
          <w:color w:val="000000"/>
        </w:rPr>
      </w:pPr>
      <w:r w:rsidRPr="00D77991">
        <w:rPr>
          <w:color w:val="000000"/>
        </w:rPr>
        <w:t xml:space="preserve">Sung, Y.-T., Chang, K.-E., Hou, H.-T., &amp; Chen, P.-F. (2010). </w:t>
      </w:r>
      <w:r w:rsidRPr="00D77991">
        <w:rPr>
          <w:b/>
          <w:bCs/>
          <w:color w:val="000000"/>
        </w:rPr>
        <w:t>Designing an electronic guidebook for learning engagement in a museum of history.</w:t>
      </w:r>
      <w:r w:rsidRPr="00D77991">
        <w:rPr>
          <w:color w:val="000000"/>
        </w:rPr>
        <w:t xml:space="preserve"> Computers in Human Behavior, 26(1), 74-83. doi: 10.1016/j.chb.2009.08.004</w:t>
      </w:r>
    </w:p>
    <w:p w14:paraId="550105E3" w14:textId="77777777" w:rsidR="00FD43A1" w:rsidRDefault="00FD43A1" w:rsidP="00D77991">
      <w:pPr>
        <w:spacing w:line="360" w:lineRule="auto"/>
        <w:ind w:left="567" w:hanging="567"/>
        <w:rPr>
          <w:ins w:id="3407" w:author="User" w:date="2018-12-10T22:19:00Z"/>
        </w:rPr>
      </w:pPr>
      <w:r w:rsidRPr="00D77991">
        <w:t xml:space="preserve">The Center for Universal Design. </w:t>
      </w:r>
      <w:r w:rsidRPr="00D77991">
        <w:rPr>
          <w:rtl/>
          <w:cs/>
        </w:rPr>
        <w:t>(</w:t>
      </w:r>
      <w:r w:rsidRPr="00D77991">
        <w:t>1997</w:t>
      </w:r>
      <w:r w:rsidRPr="00D77991">
        <w:rPr>
          <w:rtl/>
          <w:cs/>
        </w:rPr>
        <w:t xml:space="preserve">). </w:t>
      </w:r>
      <w:r w:rsidRPr="00D77991">
        <w:rPr>
          <w:b/>
          <w:bCs/>
        </w:rPr>
        <w:t>Principles of Universal Design. NC State University.</w:t>
      </w:r>
      <w:r w:rsidRPr="00D77991">
        <w:t xml:space="preserve"> Retrieved form:http//www.ncsu.edu/project/design- projects/edi/center-for-Universal-design/the-principles-of-Universal-design/</w:t>
      </w:r>
      <w:r w:rsidRPr="00D77991">
        <w:rPr>
          <w:rtl/>
          <w:cs/>
        </w:rPr>
        <w:t xml:space="preserve"> (</w:t>
      </w:r>
      <w:r w:rsidRPr="00D77991">
        <w:t>24.01.2012</w:t>
      </w:r>
      <w:del w:id="3408" w:author="User" w:date="2018-12-10T22:19:00Z">
        <w:r w:rsidRPr="00D77991" w:rsidDel="003723E5">
          <w:rPr>
            <w:rtl/>
            <w:cs/>
          </w:rPr>
          <w:delText>)</w:delText>
        </w:r>
      </w:del>
      <w:r w:rsidRPr="00D77991">
        <w:t>.</w:t>
      </w:r>
    </w:p>
    <w:p w14:paraId="0372C2AD" w14:textId="32B21DBC" w:rsidR="003723E5" w:rsidRPr="00D77991" w:rsidRDefault="003723E5" w:rsidP="00D77991">
      <w:pPr>
        <w:spacing w:line="360" w:lineRule="auto"/>
        <w:ind w:left="567" w:hanging="567"/>
      </w:pPr>
      <w:ins w:id="3409" w:author="User" w:date="2018-12-10T22:19:00Z">
        <w:r w:rsidRPr="003723E5">
          <w:t xml:space="preserve">Timothy, D. &amp; Olsen, D. (Eds.) (2006). </w:t>
        </w:r>
        <w:r w:rsidRPr="003723E5">
          <w:rPr>
            <w:i/>
            <w:iCs/>
          </w:rPr>
          <w:t>Tourism, Religion and Spiritual Journeys</w:t>
        </w:r>
        <w:r w:rsidRPr="003723E5">
          <w:t>, London: Routledge.</w:t>
        </w:r>
      </w:ins>
    </w:p>
    <w:p w14:paraId="234BA737" w14:textId="77777777" w:rsidR="00FD43A1" w:rsidRPr="00D77991" w:rsidRDefault="00FD43A1" w:rsidP="00D77991">
      <w:pPr>
        <w:pStyle w:val="NormalWeb"/>
        <w:spacing w:before="0" w:beforeAutospacing="0" w:after="0" w:afterAutospacing="0" w:line="360" w:lineRule="auto"/>
        <w:ind w:left="567" w:hanging="567"/>
        <w:rPr>
          <w:color w:val="222222"/>
          <w:shd w:val="clear" w:color="auto" w:fill="FFFFFF"/>
        </w:rPr>
      </w:pPr>
      <w:r w:rsidRPr="00D77991">
        <w:rPr>
          <w:color w:val="222222"/>
          <w:shd w:val="clear" w:color="auto" w:fill="FFFFFF"/>
        </w:rPr>
        <w:t>Tourism Authority of Thailand.</w:t>
      </w:r>
      <w:r w:rsidRPr="00D77991">
        <w:rPr>
          <w:color w:val="222222"/>
          <w:shd w:val="clear" w:color="auto" w:fill="FFFFFF"/>
          <w:cs/>
        </w:rPr>
        <w:t xml:space="preserve"> (2015). </w:t>
      </w:r>
      <w:r w:rsidRPr="00D77991">
        <w:rPr>
          <w:b/>
          <w:bCs/>
          <w:color w:val="222222"/>
          <w:shd w:val="clear" w:color="auto" w:fill="FFFFFF"/>
        </w:rPr>
        <w:t>Tourist Marketing Plan.</w:t>
      </w:r>
      <w:r w:rsidRPr="00D77991">
        <w:rPr>
          <w:color w:val="222222"/>
          <w:shd w:val="clear" w:color="auto" w:fill="FFFFFF"/>
          <w:cs/>
        </w:rPr>
        <w:t xml:space="preserve"> </w:t>
      </w:r>
      <w:r w:rsidRPr="00D77991">
        <w:rPr>
          <w:color w:val="222222"/>
          <w:shd w:val="clear" w:color="auto" w:fill="FFFFFF"/>
        </w:rPr>
        <w:t>Retrieved on</w:t>
      </w:r>
      <w:r w:rsidRPr="00D77991">
        <w:rPr>
          <w:color w:val="222222"/>
          <w:shd w:val="clear" w:color="auto" w:fill="FFFFFF"/>
          <w:cs/>
        </w:rPr>
        <w:t xml:space="preserve"> 7 </w:t>
      </w:r>
      <w:r w:rsidRPr="00D77991">
        <w:rPr>
          <w:color w:val="222222"/>
          <w:shd w:val="clear" w:color="auto" w:fill="FFFFFF"/>
        </w:rPr>
        <w:t>August</w:t>
      </w:r>
      <w:r w:rsidRPr="00D77991">
        <w:rPr>
          <w:color w:val="222222"/>
          <w:shd w:val="clear" w:color="auto" w:fill="FFFFFF"/>
          <w:cs/>
        </w:rPr>
        <w:t xml:space="preserve"> </w:t>
      </w:r>
      <w:r w:rsidRPr="00D77991">
        <w:rPr>
          <w:color w:val="222222"/>
          <w:shd w:val="clear" w:color="auto" w:fill="FFFFFF"/>
        </w:rPr>
        <w:t>2015.</w:t>
      </w:r>
      <w:r w:rsidRPr="00D77991">
        <w:rPr>
          <w:color w:val="222222"/>
          <w:shd w:val="clear" w:color="auto" w:fill="FFFFFF"/>
          <w:cs/>
        </w:rPr>
        <w:t xml:space="preserve"> </w:t>
      </w:r>
      <w:r w:rsidRPr="00D77991">
        <w:rPr>
          <w:color w:val="222222"/>
          <w:shd w:val="clear" w:color="auto" w:fill="FFFFFF"/>
        </w:rPr>
        <w:t>From: http://marketingdatabase.tat.or.th/download/</w:t>
      </w:r>
    </w:p>
    <w:p w14:paraId="285AA2FA" w14:textId="77777777" w:rsidR="00FD43A1" w:rsidRPr="00D77991" w:rsidRDefault="00FD43A1" w:rsidP="00D77991">
      <w:pPr>
        <w:pStyle w:val="NormalWeb"/>
        <w:spacing w:before="0" w:beforeAutospacing="0" w:after="0" w:afterAutospacing="0" w:line="360" w:lineRule="auto"/>
        <w:ind w:left="567" w:hanging="567"/>
        <w:rPr>
          <w:color w:val="222222"/>
          <w:shd w:val="clear" w:color="auto" w:fill="FFFFFF"/>
        </w:rPr>
      </w:pPr>
      <w:r w:rsidRPr="00D77991">
        <w:rPr>
          <w:color w:val="222222"/>
          <w:shd w:val="clear" w:color="auto" w:fill="FFFFFF"/>
        </w:rPr>
        <w:t>file_upload/Untitled%20attachment%2000032.pdf</w:t>
      </w:r>
    </w:p>
    <w:p w14:paraId="382B1AED" w14:textId="77777777" w:rsidR="00FD43A1" w:rsidRPr="00D77991" w:rsidRDefault="00FD43A1" w:rsidP="00D77991">
      <w:pPr>
        <w:spacing w:line="360" w:lineRule="auto"/>
        <w:ind w:left="567" w:hanging="567"/>
        <w:outlineLvl w:val="0"/>
      </w:pPr>
      <w:r w:rsidRPr="00D77991">
        <w:rPr>
          <w:color w:val="222222"/>
          <w:shd w:val="clear" w:color="auto" w:fill="FFFFFF"/>
        </w:rPr>
        <w:t xml:space="preserve">Tourism Authority of Thailand. (2016). </w:t>
      </w:r>
      <w:r w:rsidRPr="00D77991">
        <w:rPr>
          <w:b/>
          <w:bCs/>
          <w:color w:val="222222"/>
          <w:shd w:val="clear" w:color="auto" w:fill="FFFFFF"/>
        </w:rPr>
        <w:t>Phramahathat Woramahawihan Temple.</w:t>
      </w:r>
      <w:r w:rsidRPr="00D77991">
        <w:rPr>
          <w:color w:val="222222"/>
          <w:shd w:val="clear" w:color="auto" w:fill="FFFFFF"/>
        </w:rPr>
        <w:t xml:space="preserve"> Retrieved</w:t>
      </w:r>
      <w:r w:rsidRPr="00D77991">
        <w:rPr>
          <w:color w:val="222222"/>
        </w:rPr>
        <w:t xml:space="preserve"> </w:t>
      </w:r>
      <w:r w:rsidRPr="00D77991">
        <w:rPr>
          <w:color w:val="222222"/>
          <w:shd w:val="clear" w:color="auto" w:fill="FFFFFF"/>
        </w:rPr>
        <w:t>on 20 February 2016, from</w:t>
      </w:r>
      <w:r w:rsidRPr="00D77991">
        <w:rPr>
          <w:rStyle w:val="apple-converted-space"/>
          <w:color w:val="222222"/>
          <w:shd w:val="clear" w:color="auto" w:fill="FFFFFF"/>
        </w:rPr>
        <w:t> </w:t>
      </w:r>
      <w:r w:rsidRPr="00D77991">
        <w:rPr>
          <w:shd w:val="clear" w:color="auto" w:fill="FFFFFF"/>
        </w:rPr>
        <w:t>https://thai.tourismthailand.org</w:t>
      </w:r>
    </w:p>
    <w:p w14:paraId="68B4C239" w14:textId="77777777" w:rsidR="00FD43A1" w:rsidRPr="00D77991" w:rsidRDefault="00FD43A1" w:rsidP="00D77991">
      <w:pPr>
        <w:pStyle w:val="NormalWeb"/>
        <w:spacing w:before="0" w:beforeAutospacing="0" w:after="0" w:afterAutospacing="0" w:line="360" w:lineRule="auto"/>
        <w:ind w:left="567" w:hanging="567"/>
        <w:rPr>
          <w:color w:val="222222"/>
          <w:shd w:val="clear" w:color="auto" w:fill="FFFFFF"/>
        </w:rPr>
      </w:pPr>
      <w:r w:rsidRPr="00D77991">
        <w:rPr>
          <w:color w:val="222222"/>
          <w:shd w:val="clear" w:color="auto" w:fill="FFFFFF"/>
        </w:rPr>
        <w:t>Tourism Authority of Thailand.</w:t>
      </w:r>
      <w:r w:rsidRPr="00D77991">
        <w:rPr>
          <w:color w:val="222222"/>
          <w:shd w:val="clear" w:color="auto" w:fill="FFFFFF"/>
          <w:cs/>
        </w:rPr>
        <w:t xml:space="preserve"> (2015). </w:t>
      </w:r>
      <w:r w:rsidRPr="00D77991">
        <w:rPr>
          <w:b/>
          <w:bCs/>
          <w:color w:val="222222"/>
          <w:shd w:val="clear" w:color="auto" w:fill="FFFFFF"/>
        </w:rPr>
        <w:t>TAT Annual Report.</w:t>
      </w:r>
      <w:r w:rsidRPr="00D77991">
        <w:rPr>
          <w:color w:val="222222"/>
          <w:shd w:val="clear" w:color="auto" w:fill="FFFFFF"/>
          <w:cs/>
        </w:rPr>
        <w:t xml:space="preserve"> </w:t>
      </w:r>
      <w:r w:rsidRPr="00D77991">
        <w:rPr>
          <w:color w:val="222222"/>
          <w:shd w:val="clear" w:color="auto" w:fill="FFFFFF"/>
        </w:rPr>
        <w:t>Retrieved on</w:t>
      </w:r>
      <w:r w:rsidRPr="00D77991">
        <w:rPr>
          <w:color w:val="222222"/>
          <w:shd w:val="clear" w:color="auto" w:fill="FFFFFF"/>
          <w:cs/>
        </w:rPr>
        <w:t xml:space="preserve"> 22 </w:t>
      </w:r>
      <w:r w:rsidRPr="00D77991">
        <w:rPr>
          <w:color w:val="222222"/>
          <w:shd w:val="clear" w:color="auto" w:fill="FFFFFF"/>
        </w:rPr>
        <w:t>December</w:t>
      </w:r>
      <w:r w:rsidRPr="00D77991">
        <w:rPr>
          <w:color w:val="222222"/>
          <w:shd w:val="clear" w:color="auto" w:fill="FFFFFF"/>
          <w:cs/>
        </w:rPr>
        <w:t xml:space="preserve"> 2016</w:t>
      </w:r>
      <w:r w:rsidRPr="00D77991">
        <w:rPr>
          <w:color w:val="222222"/>
          <w:shd w:val="clear" w:color="auto" w:fill="FFFFFF"/>
        </w:rPr>
        <w:t>. From</w:t>
      </w:r>
      <w:r w:rsidRPr="00D77991">
        <w:rPr>
          <w:color w:val="222222"/>
          <w:shd w:val="clear" w:color="auto" w:fill="FFFFFF"/>
          <w:cs/>
        </w:rPr>
        <w:t xml:space="preserve"> </w:t>
      </w:r>
      <w:r w:rsidRPr="00D77991">
        <w:rPr>
          <w:color w:val="222222"/>
          <w:shd w:val="clear" w:color="auto" w:fill="FFFFFF"/>
        </w:rPr>
        <w:t>:https://www.tourismthailand.org/fileadmin/</w:t>
      </w:r>
    </w:p>
    <w:p w14:paraId="798BF386" w14:textId="77777777" w:rsidR="00FD43A1" w:rsidRPr="00D77991" w:rsidRDefault="00FD43A1" w:rsidP="00D77991">
      <w:pPr>
        <w:spacing w:line="360" w:lineRule="auto"/>
        <w:ind w:left="567" w:hanging="567"/>
      </w:pPr>
      <w:r w:rsidRPr="00D77991">
        <w:t xml:space="preserve">Trakulmaykee, N., &amp; Hnuchek, H. (2016). </w:t>
      </w:r>
      <w:r w:rsidRPr="00D77991">
        <w:rPr>
          <w:b/>
          <w:bCs/>
        </w:rPr>
        <w:t>Examining the Model of Information Needs on Mobile Devices: Massage-Spa Therapy Context</w:t>
      </w:r>
      <w:r w:rsidRPr="00D77991">
        <w:t>. Journal of Management Sciences, Vol. 3 (2).</w:t>
      </w:r>
    </w:p>
    <w:p w14:paraId="090A4E53" w14:textId="77777777" w:rsidR="00FD43A1" w:rsidRPr="00D77991" w:rsidRDefault="00FD43A1" w:rsidP="00D77991">
      <w:pPr>
        <w:spacing w:line="360" w:lineRule="auto"/>
        <w:ind w:left="567" w:hanging="567"/>
        <w:rPr>
          <w:b/>
          <w:bCs/>
        </w:rPr>
      </w:pPr>
      <w:r w:rsidRPr="00D77991">
        <w:t xml:space="preserve">Trakulmaykee, N., Trakulmaykee, Y., &amp; Hnuchek, K. (2015). </w:t>
      </w:r>
      <w:r w:rsidRPr="00D77991">
        <w:rPr>
          <w:b/>
          <w:bCs/>
        </w:rPr>
        <w:t xml:space="preserve">Two Perceived Dimensions of Technology Acceptance Model in Mobile Tourist Guide Context. </w:t>
      </w:r>
      <w:r w:rsidRPr="00D77991">
        <w:t>International Journal of Trade, Economics and Finance, Vol. 6, No. 5, October 2015.</w:t>
      </w:r>
    </w:p>
    <w:p w14:paraId="6B6B7654" w14:textId="77777777" w:rsidR="00FD43A1" w:rsidRPr="00D77991" w:rsidRDefault="00FD43A1" w:rsidP="00D77991">
      <w:pPr>
        <w:tabs>
          <w:tab w:val="left" w:pos="567"/>
        </w:tabs>
        <w:spacing w:line="360" w:lineRule="auto"/>
        <w:ind w:left="567" w:hanging="567"/>
        <w:outlineLvl w:val="0"/>
      </w:pPr>
      <w:r w:rsidRPr="00D77991">
        <w:t xml:space="preserve">Tussyadiah, L. (2014). </w:t>
      </w:r>
      <w:r w:rsidRPr="00D77991">
        <w:rPr>
          <w:b/>
          <w:bCs/>
        </w:rPr>
        <w:t>Toward a Theoretical Foundation for Experience Design in Tourism</w:t>
      </w:r>
      <w:r w:rsidRPr="00D77991">
        <w:t>. Journal of Travel Research 2014, Vol. 53(5) 543–564.</w:t>
      </w:r>
      <w:r w:rsidRPr="00D77991">
        <w:rPr>
          <w:color w:val="222222"/>
          <w:shd w:val="clear" w:color="auto" w:fill="FFFFFF"/>
        </w:rPr>
        <w:t>downloads/TAT_ANNUAL_REPORT/TAT-AR2015.pdf</w:t>
      </w:r>
    </w:p>
    <w:p w14:paraId="14A76CDA" w14:textId="77777777" w:rsidR="00FD43A1" w:rsidRDefault="00FD43A1" w:rsidP="0091404C">
      <w:pPr>
        <w:spacing w:line="360" w:lineRule="auto"/>
        <w:ind w:left="567" w:hanging="567"/>
        <w:rPr>
          <w:rFonts w:cs="Cordia New"/>
          <w:szCs w:val="30"/>
          <w:lang w:bidi="th-TH"/>
        </w:rPr>
      </w:pPr>
      <w:r w:rsidRPr="00D77991">
        <w:lastRenderedPageBreak/>
        <w:t xml:space="preserve">WearSocail.com. </w:t>
      </w:r>
      <w:r w:rsidRPr="00D77991">
        <w:rPr>
          <w:rtl/>
          <w:cs/>
        </w:rPr>
        <w:t>(2017).</w:t>
      </w:r>
      <w:r w:rsidRPr="00D77991">
        <w:rPr>
          <w:b/>
          <w:bCs/>
        </w:rPr>
        <w:t>Digital in</w:t>
      </w:r>
      <w:r w:rsidRPr="00D77991">
        <w:rPr>
          <w:b/>
          <w:bCs/>
          <w:rtl/>
          <w:cs/>
        </w:rPr>
        <w:t xml:space="preserve"> 2017</w:t>
      </w:r>
      <w:r w:rsidRPr="00D77991">
        <w:rPr>
          <w:b/>
          <w:bCs/>
        </w:rPr>
        <w:t>Global Overview.</w:t>
      </w:r>
      <w:r w:rsidRPr="00D77991">
        <w:t xml:space="preserve"> Retrieved on 8 May 2017. Form: https://</w:t>
      </w:r>
      <w:r w:rsidRPr="00D77991">
        <w:rPr>
          <w:rtl/>
          <w:cs/>
        </w:rPr>
        <w:t xml:space="preserve"> </w:t>
      </w:r>
      <w:r w:rsidRPr="00D77991">
        <w:t>wearsocail.com/special-reports/digital-in-2017-gobal-overview.</w:t>
      </w:r>
    </w:p>
    <w:p w14:paraId="7607B63E" w14:textId="77777777" w:rsidR="00EB6E85" w:rsidRDefault="00EB6E85" w:rsidP="0091404C">
      <w:pPr>
        <w:spacing w:line="360" w:lineRule="auto"/>
        <w:ind w:left="567" w:hanging="567"/>
        <w:rPr>
          <w:rFonts w:cs="Cordia New"/>
          <w:b/>
          <w:bCs/>
          <w:szCs w:val="30"/>
          <w:lang w:val="en-US" w:bidi="th-TH"/>
        </w:rPr>
      </w:pPr>
      <w:r w:rsidRPr="00EB6E85">
        <w:rPr>
          <w:rFonts w:cs="Cordia New"/>
          <w:b/>
          <w:bCs/>
          <w:szCs w:val="30"/>
          <w:lang w:val="en-US" w:bidi="th-TH"/>
        </w:rPr>
        <w:t>Acknowledgement</w:t>
      </w:r>
    </w:p>
    <w:p w14:paraId="20E75A91" w14:textId="77777777" w:rsidR="00EB6E85" w:rsidRPr="00EB6E85" w:rsidRDefault="00EB6E85" w:rsidP="0091404C">
      <w:pPr>
        <w:spacing w:line="360" w:lineRule="auto"/>
        <w:ind w:left="567" w:hanging="567"/>
        <w:rPr>
          <w:rFonts w:cs="Cordia New"/>
          <w:szCs w:val="30"/>
          <w:lang w:bidi="th-TH"/>
        </w:rPr>
      </w:pPr>
      <w:r w:rsidRPr="00EB6E85">
        <w:rPr>
          <w:rFonts w:cs="Cordia New"/>
          <w:szCs w:val="30"/>
          <w:lang w:val="en-US" w:bidi="th-TH"/>
        </w:rPr>
        <w:tab/>
      </w:r>
      <w:r>
        <w:rPr>
          <w:rFonts w:cs="Cordia New"/>
          <w:szCs w:val="30"/>
          <w:lang w:val="en-US" w:bidi="th-TH"/>
        </w:rPr>
        <w:t>I would like to thank</w:t>
      </w:r>
      <w:r w:rsidRPr="00EB6E85">
        <w:rPr>
          <w:rFonts w:cs="Cordia New"/>
          <w:szCs w:val="30"/>
          <w:lang w:val="en-US" w:bidi="th-TH"/>
        </w:rPr>
        <w:t xml:space="preserve"> Suratthani Rajabhat University </w:t>
      </w:r>
      <w:r>
        <w:rPr>
          <w:rFonts w:cs="Cordia New"/>
          <w:szCs w:val="30"/>
          <w:lang w:val="en-US" w:bidi="th-TH"/>
        </w:rPr>
        <w:t>for funding the</w:t>
      </w:r>
      <w:r w:rsidRPr="00EB6E85">
        <w:rPr>
          <w:rFonts w:cs="Cordia New"/>
          <w:szCs w:val="30"/>
          <w:lang w:val="en-US" w:bidi="th-TH"/>
        </w:rPr>
        <w:t xml:space="preserve"> research and also </w:t>
      </w:r>
      <w:r>
        <w:rPr>
          <w:rFonts w:cs="Cordia New"/>
          <w:szCs w:val="30"/>
          <w:lang w:val="en-US" w:bidi="th-TH"/>
        </w:rPr>
        <w:t xml:space="preserve">thank to </w:t>
      </w:r>
      <w:r w:rsidRPr="00D77991">
        <w:t>Ph</w:t>
      </w:r>
      <w:r>
        <w:t xml:space="preserve">ra Mahathat Woramahawihan </w:t>
      </w:r>
      <w:r w:rsidRPr="00D77991">
        <w:t>Temple</w:t>
      </w:r>
      <w:r>
        <w:rPr>
          <w:rFonts w:cs="Cordia New"/>
          <w:szCs w:val="30"/>
          <w:lang w:bidi="th-TH"/>
        </w:rPr>
        <w:t xml:space="preserve"> for allowing us to do the research. </w:t>
      </w:r>
    </w:p>
    <w:p w14:paraId="668A31D5" w14:textId="77777777" w:rsidR="00EB6E85" w:rsidRDefault="00EB6E85" w:rsidP="0091404C">
      <w:pPr>
        <w:spacing w:line="360" w:lineRule="auto"/>
        <w:ind w:left="567" w:hanging="567"/>
        <w:rPr>
          <w:ins w:id="3410" w:author="User" w:date="2018-12-10T22:29:00Z"/>
          <w:rFonts w:cs="Cordia New"/>
          <w:szCs w:val="30"/>
          <w:lang w:val="en-US" w:bidi="th-TH"/>
        </w:rPr>
      </w:pPr>
    </w:p>
    <w:p w14:paraId="7C815AAC" w14:textId="77777777" w:rsidR="00EA5C8B" w:rsidRDefault="00EA5C8B" w:rsidP="0091404C">
      <w:pPr>
        <w:spacing w:line="360" w:lineRule="auto"/>
        <w:ind w:left="567" w:hanging="567"/>
        <w:rPr>
          <w:ins w:id="3411" w:author="User" w:date="2018-12-10T22:29:00Z"/>
          <w:rFonts w:cs="Cordia New"/>
          <w:szCs w:val="30"/>
          <w:lang w:val="en-US" w:bidi="th-TH"/>
        </w:rPr>
      </w:pPr>
    </w:p>
    <w:p w14:paraId="09806EA6" w14:textId="705EF3B1" w:rsidR="00EA5C8B" w:rsidRDefault="00EA5C8B" w:rsidP="0091404C">
      <w:pPr>
        <w:spacing w:line="360" w:lineRule="auto"/>
        <w:ind w:left="567" w:hanging="567"/>
        <w:rPr>
          <w:ins w:id="3412" w:author="User" w:date="2018-12-10T22:29:00Z"/>
          <w:rFonts w:cs="Cordia New"/>
          <w:szCs w:val="30"/>
          <w:lang w:val="en-US" w:bidi="th-TH"/>
        </w:rPr>
      </w:pPr>
      <w:ins w:id="3413" w:author="User" w:date="2018-12-10T22:29:00Z">
        <w:r>
          <w:rPr>
            <w:rFonts w:cs="Cordia New"/>
            <w:szCs w:val="30"/>
            <w:lang w:val="en-US" w:bidi="th-TH"/>
          </w:rPr>
          <w:t>Appendix</w:t>
        </w:r>
      </w:ins>
      <w:ins w:id="3414" w:author="User" w:date="2018-12-10T22:51:00Z">
        <w:r w:rsidR="00EE214E">
          <w:rPr>
            <w:rFonts w:cs="Cordia New"/>
            <w:szCs w:val="30"/>
            <w:lang w:val="en-US" w:bidi="th-TH"/>
          </w:rPr>
          <w:t xml:space="preserve"> Tables</w:t>
        </w:r>
      </w:ins>
    </w:p>
    <w:p w14:paraId="0BE13B25" w14:textId="77777777" w:rsidR="00EA5C8B" w:rsidRPr="00D77991" w:rsidRDefault="00EA5C8B" w:rsidP="00EA5C8B">
      <w:pPr>
        <w:pStyle w:val="Tabletitle"/>
        <w:rPr>
          <w:moveTo w:id="3415" w:author="User" w:date="2018-12-10T22:29:00Z"/>
        </w:rPr>
      </w:pPr>
      <w:moveToRangeStart w:id="3416" w:author="User" w:date="2018-12-10T22:29:00Z" w:name="move532244284"/>
      <w:moveTo w:id="3417" w:author="User" w:date="2018-12-10T22:29:00Z">
        <w:r w:rsidRPr="00D77991">
          <w:t xml:space="preserve">Table 1. Universal Design Principles </w:t>
        </w:r>
      </w:moveTo>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954"/>
      </w:tblGrid>
      <w:tr w:rsidR="00EA5C8B" w:rsidRPr="00D77991" w14:paraId="7F98A04C" w14:textId="77777777" w:rsidTr="00F430DF">
        <w:trPr>
          <w:tblHeader/>
        </w:trPr>
        <w:tc>
          <w:tcPr>
            <w:tcW w:w="3085" w:type="dxa"/>
            <w:tcBorders>
              <w:left w:val="nil"/>
            </w:tcBorders>
            <w:shd w:val="clear" w:color="auto" w:fill="auto"/>
          </w:tcPr>
          <w:p w14:paraId="5AA6C1D9" w14:textId="77777777" w:rsidR="00EA5C8B" w:rsidRPr="00D77991" w:rsidRDefault="00EA5C8B" w:rsidP="00F430DF">
            <w:pPr>
              <w:pStyle w:val="NormalWeb"/>
              <w:spacing w:before="0" w:beforeAutospacing="0" w:after="0" w:afterAutospacing="0" w:line="360" w:lineRule="auto"/>
              <w:rPr>
                <w:moveTo w:id="3418" w:author="User" w:date="2018-12-10T22:29:00Z"/>
                <w:b/>
                <w:bCs/>
              </w:rPr>
            </w:pPr>
            <w:moveTo w:id="3419" w:author="User" w:date="2018-12-10T22:29:00Z">
              <w:r w:rsidRPr="00D77991">
                <w:rPr>
                  <w:b/>
                  <w:bCs/>
                </w:rPr>
                <w:t>Principle</w:t>
              </w:r>
            </w:moveTo>
          </w:p>
        </w:tc>
        <w:tc>
          <w:tcPr>
            <w:tcW w:w="5954" w:type="dxa"/>
            <w:tcBorders>
              <w:right w:val="nil"/>
            </w:tcBorders>
            <w:shd w:val="clear" w:color="auto" w:fill="auto"/>
          </w:tcPr>
          <w:p w14:paraId="4A677FA4" w14:textId="77777777" w:rsidR="00EA5C8B" w:rsidRPr="00D77991" w:rsidRDefault="00EA5C8B" w:rsidP="00F430DF">
            <w:pPr>
              <w:pStyle w:val="NormalWeb"/>
              <w:spacing w:before="0" w:beforeAutospacing="0" w:after="0" w:afterAutospacing="0" w:line="360" w:lineRule="auto"/>
              <w:rPr>
                <w:moveTo w:id="3420" w:author="User" w:date="2018-12-10T22:29:00Z"/>
                <w:b/>
                <w:bCs/>
              </w:rPr>
            </w:pPr>
            <w:moveTo w:id="3421" w:author="User" w:date="2018-12-10T22:29:00Z">
              <w:r w:rsidRPr="00D77991">
                <w:rPr>
                  <w:b/>
                  <w:bCs/>
                </w:rPr>
                <w:t>Meaning</w:t>
              </w:r>
            </w:moveTo>
          </w:p>
        </w:tc>
      </w:tr>
      <w:tr w:rsidR="00EA5C8B" w:rsidRPr="00D77991" w14:paraId="4C64D06B" w14:textId="77777777" w:rsidTr="00F430DF">
        <w:tc>
          <w:tcPr>
            <w:tcW w:w="3085" w:type="dxa"/>
            <w:tcBorders>
              <w:left w:val="nil"/>
            </w:tcBorders>
            <w:shd w:val="clear" w:color="auto" w:fill="auto"/>
          </w:tcPr>
          <w:p w14:paraId="1D4A8F21" w14:textId="77777777" w:rsidR="00EA5C8B" w:rsidRPr="00D77991" w:rsidRDefault="00EA5C8B" w:rsidP="00F430DF">
            <w:pPr>
              <w:pStyle w:val="NormalWeb"/>
              <w:spacing w:before="0" w:beforeAutospacing="0" w:after="0" w:afterAutospacing="0" w:line="360" w:lineRule="auto"/>
              <w:rPr>
                <w:moveTo w:id="3422" w:author="User" w:date="2018-12-10T22:29:00Z"/>
              </w:rPr>
            </w:pPr>
            <w:moveTo w:id="3423" w:author="User" w:date="2018-12-10T22:29:00Z">
              <w:r w:rsidRPr="00D77991">
                <w:t>1.Equitable use</w:t>
              </w:r>
            </w:moveTo>
          </w:p>
        </w:tc>
        <w:tc>
          <w:tcPr>
            <w:tcW w:w="5954" w:type="dxa"/>
            <w:tcBorders>
              <w:right w:val="nil"/>
            </w:tcBorders>
            <w:shd w:val="clear" w:color="auto" w:fill="auto"/>
          </w:tcPr>
          <w:p w14:paraId="5061A0DB" w14:textId="77777777" w:rsidR="00EA5C8B" w:rsidRPr="00D77991" w:rsidRDefault="00EA5C8B" w:rsidP="00F430DF">
            <w:pPr>
              <w:pStyle w:val="NormalWeb"/>
              <w:spacing w:before="0" w:beforeAutospacing="0" w:after="0" w:afterAutospacing="0" w:line="360" w:lineRule="auto"/>
              <w:rPr>
                <w:moveTo w:id="3424" w:author="User" w:date="2018-12-10T22:29:00Z"/>
              </w:rPr>
            </w:pPr>
            <w:moveTo w:id="3425" w:author="User" w:date="2018-12-10T22:29:00Z">
              <w:r w:rsidRPr="00D77991">
                <w:t>An active design that everyone can equally utilize.</w:t>
              </w:r>
            </w:moveTo>
          </w:p>
        </w:tc>
      </w:tr>
      <w:tr w:rsidR="00EA5C8B" w:rsidRPr="00D77991" w14:paraId="5D17E22D" w14:textId="77777777" w:rsidTr="00F430DF">
        <w:tc>
          <w:tcPr>
            <w:tcW w:w="3085" w:type="dxa"/>
            <w:tcBorders>
              <w:left w:val="nil"/>
            </w:tcBorders>
            <w:shd w:val="clear" w:color="auto" w:fill="auto"/>
          </w:tcPr>
          <w:p w14:paraId="529C7110" w14:textId="77777777" w:rsidR="00EA5C8B" w:rsidRPr="00D77991" w:rsidRDefault="00EA5C8B" w:rsidP="00F430DF">
            <w:pPr>
              <w:pStyle w:val="NormalWeb"/>
              <w:spacing w:before="0" w:beforeAutospacing="0" w:after="0" w:afterAutospacing="0" w:line="360" w:lineRule="auto"/>
              <w:rPr>
                <w:moveTo w:id="3426" w:author="User" w:date="2018-12-10T22:29:00Z"/>
              </w:rPr>
            </w:pPr>
            <w:moveTo w:id="3427" w:author="User" w:date="2018-12-10T22:29:00Z">
              <w:r w:rsidRPr="00D77991">
                <w:t>2.Flexibility in use</w:t>
              </w:r>
            </w:moveTo>
          </w:p>
        </w:tc>
        <w:tc>
          <w:tcPr>
            <w:tcW w:w="5954" w:type="dxa"/>
            <w:tcBorders>
              <w:right w:val="nil"/>
            </w:tcBorders>
            <w:shd w:val="clear" w:color="auto" w:fill="auto"/>
          </w:tcPr>
          <w:p w14:paraId="56AA44A2" w14:textId="77777777" w:rsidR="00EA5C8B" w:rsidRPr="00D77991" w:rsidRDefault="00EA5C8B" w:rsidP="00F430DF">
            <w:pPr>
              <w:pStyle w:val="NormalWeb"/>
              <w:spacing w:before="0" w:beforeAutospacing="0" w:after="0" w:afterAutospacing="0" w:line="360" w:lineRule="auto"/>
              <w:rPr>
                <w:moveTo w:id="3428" w:author="User" w:date="2018-12-10T22:29:00Z"/>
              </w:rPr>
            </w:pPr>
            <w:moveTo w:id="3429" w:author="User" w:date="2018-12-10T22:29:00Z">
              <w:r w:rsidRPr="00D77991">
                <w:t>Flexible design to meet your needs, requirements, and individual ability.</w:t>
              </w:r>
            </w:moveTo>
          </w:p>
        </w:tc>
      </w:tr>
      <w:tr w:rsidR="00EA5C8B" w:rsidRPr="00D77991" w14:paraId="315A0FA2" w14:textId="77777777" w:rsidTr="00F430DF">
        <w:tc>
          <w:tcPr>
            <w:tcW w:w="3085" w:type="dxa"/>
            <w:tcBorders>
              <w:left w:val="nil"/>
            </w:tcBorders>
            <w:shd w:val="clear" w:color="auto" w:fill="auto"/>
          </w:tcPr>
          <w:p w14:paraId="784CC4B1" w14:textId="77777777" w:rsidR="00EA5C8B" w:rsidRPr="00D77991" w:rsidRDefault="00EA5C8B" w:rsidP="00F430DF">
            <w:pPr>
              <w:pStyle w:val="NormalWeb"/>
              <w:spacing w:before="0" w:beforeAutospacing="0" w:after="0" w:afterAutospacing="0" w:line="360" w:lineRule="auto"/>
              <w:rPr>
                <w:moveTo w:id="3430" w:author="User" w:date="2018-12-10T22:29:00Z"/>
              </w:rPr>
            </w:pPr>
            <w:moveTo w:id="3431" w:author="User" w:date="2018-12-10T22:29:00Z">
              <w:r w:rsidRPr="00D77991">
                <w:t>3.Simple and intuitive use</w:t>
              </w:r>
            </w:moveTo>
          </w:p>
        </w:tc>
        <w:tc>
          <w:tcPr>
            <w:tcW w:w="5954" w:type="dxa"/>
            <w:tcBorders>
              <w:right w:val="nil"/>
            </w:tcBorders>
            <w:shd w:val="clear" w:color="auto" w:fill="auto"/>
          </w:tcPr>
          <w:p w14:paraId="3422AD2B" w14:textId="77777777" w:rsidR="00EA5C8B" w:rsidRPr="00D77991" w:rsidRDefault="00EA5C8B" w:rsidP="00F430DF">
            <w:pPr>
              <w:pStyle w:val="NormalWeb"/>
              <w:spacing w:before="0" w:beforeAutospacing="0" w:after="0" w:afterAutospacing="0" w:line="360" w:lineRule="auto"/>
              <w:rPr>
                <w:moveTo w:id="3432" w:author="User" w:date="2018-12-10T22:29:00Z"/>
              </w:rPr>
            </w:pPr>
            <w:moveTo w:id="3433" w:author="User" w:date="2018-12-10T22:29:00Z">
              <w:r w:rsidRPr="00D77991">
                <w:t xml:space="preserve">The design is easy to use and understand. No matter how knowledgeable experience at any level or any language.     </w:t>
              </w:r>
            </w:moveTo>
          </w:p>
        </w:tc>
      </w:tr>
      <w:tr w:rsidR="00EA5C8B" w:rsidRPr="00D77991" w14:paraId="39CF0989" w14:textId="77777777" w:rsidTr="00F430DF">
        <w:tc>
          <w:tcPr>
            <w:tcW w:w="3085" w:type="dxa"/>
            <w:tcBorders>
              <w:left w:val="nil"/>
            </w:tcBorders>
            <w:shd w:val="clear" w:color="auto" w:fill="auto"/>
          </w:tcPr>
          <w:p w14:paraId="6716787D" w14:textId="77777777" w:rsidR="00EA5C8B" w:rsidRPr="00D77991" w:rsidRDefault="00EA5C8B" w:rsidP="00F430DF">
            <w:pPr>
              <w:pStyle w:val="NormalWeb"/>
              <w:spacing w:before="0" w:beforeAutospacing="0" w:after="0" w:afterAutospacing="0" w:line="360" w:lineRule="auto"/>
              <w:rPr>
                <w:moveTo w:id="3434" w:author="User" w:date="2018-12-10T22:29:00Z"/>
              </w:rPr>
            </w:pPr>
            <w:moveTo w:id="3435" w:author="User" w:date="2018-12-10T22:29:00Z">
              <w:r w:rsidRPr="00D77991">
                <w:t>4.Perceptible information</w:t>
              </w:r>
            </w:moveTo>
          </w:p>
        </w:tc>
        <w:tc>
          <w:tcPr>
            <w:tcW w:w="5954" w:type="dxa"/>
            <w:tcBorders>
              <w:right w:val="nil"/>
            </w:tcBorders>
            <w:shd w:val="clear" w:color="auto" w:fill="auto"/>
          </w:tcPr>
          <w:p w14:paraId="64194DEB" w14:textId="77777777" w:rsidR="00EA5C8B" w:rsidRPr="00D77991" w:rsidRDefault="00EA5C8B" w:rsidP="00F430DF">
            <w:pPr>
              <w:pStyle w:val="NormalWeb"/>
              <w:spacing w:before="0" w:beforeAutospacing="0" w:after="0" w:afterAutospacing="0" w:line="360" w:lineRule="auto"/>
              <w:rPr>
                <w:moveTo w:id="3436" w:author="User" w:date="2018-12-10T22:29:00Z"/>
              </w:rPr>
            </w:pPr>
            <w:moveTo w:id="3437" w:author="User" w:date="2018-12-10T22:29:00Z">
              <w:r w:rsidRPr="00D77991">
                <w:t>Content design, information that can be perceived</w:t>
              </w:r>
            </w:moveTo>
          </w:p>
        </w:tc>
      </w:tr>
      <w:tr w:rsidR="00EA5C8B" w:rsidRPr="00D77991" w14:paraId="0C05CCD5" w14:textId="77777777" w:rsidTr="00F430DF">
        <w:tc>
          <w:tcPr>
            <w:tcW w:w="3085" w:type="dxa"/>
            <w:tcBorders>
              <w:left w:val="nil"/>
            </w:tcBorders>
            <w:shd w:val="clear" w:color="auto" w:fill="auto"/>
          </w:tcPr>
          <w:p w14:paraId="56ADAC74" w14:textId="77777777" w:rsidR="00EA5C8B" w:rsidRPr="00D77991" w:rsidRDefault="00EA5C8B" w:rsidP="00F430DF">
            <w:pPr>
              <w:pStyle w:val="NormalWeb"/>
              <w:spacing w:before="0" w:beforeAutospacing="0" w:after="0" w:afterAutospacing="0" w:line="360" w:lineRule="auto"/>
              <w:rPr>
                <w:moveTo w:id="3438" w:author="User" w:date="2018-12-10T22:29:00Z"/>
              </w:rPr>
            </w:pPr>
            <w:moveTo w:id="3439" w:author="User" w:date="2018-12-10T22:29:00Z">
              <w:r w:rsidRPr="00D77991">
                <w:t>5. Tolerance for error</w:t>
              </w:r>
            </w:moveTo>
          </w:p>
        </w:tc>
        <w:tc>
          <w:tcPr>
            <w:tcW w:w="5954" w:type="dxa"/>
            <w:tcBorders>
              <w:right w:val="nil"/>
            </w:tcBorders>
            <w:shd w:val="clear" w:color="auto" w:fill="auto"/>
          </w:tcPr>
          <w:p w14:paraId="5FBDB641" w14:textId="77777777" w:rsidR="00EA5C8B" w:rsidRPr="00D77991" w:rsidRDefault="00EA5C8B" w:rsidP="00F430DF">
            <w:pPr>
              <w:pStyle w:val="NormalWeb"/>
              <w:spacing w:before="0" w:beforeAutospacing="0" w:after="0" w:afterAutospacing="0" w:line="360" w:lineRule="auto"/>
              <w:rPr>
                <w:moveTo w:id="3440" w:author="User" w:date="2018-12-10T22:29:00Z"/>
              </w:rPr>
            </w:pPr>
            <w:moveTo w:id="3441" w:author="User" w:date="2018-12-10T22:29:00Z">
              <w:r w:rsidRPr="00D77991">
                <w:t>Comprehensive design that covers errors.</w:t>
              </w:r>
            </w:moveTo>
          </w:p>
        </w:tc>
      </w:tr>
      <w:tr w:rsidR="00EA5C8B" w:rsidRPr="00D77991" w14:paraId="0BAA2622" w14:textId="77777777" w:rsidTr="00F430DF">
        <w:tc>
          <w:tcPr>
            <w:tcW w:w="3085" w:type="dxa"/>
            <w:tcBorders>
              <w:left w:val="nil"/>
            </w:tcBorders>
            <w:shd w:val="clear" w:color="auto" w:fill="auto"/>
          </w:tcPr>
          <w:p w14:paraId="558FCC76" w14:textId="77777777" w:rsidR="00EA5C8B" w:rsidRPr="00D77991" w:rsidRDefault="00EA5C8B" w:rsidP="00F430DF">
            <w:pPr>
              <w:pStyle w:val="NormalWeb"/>
              <w:spacing w:before="0" w:beforeAutospacing="0" w:after="0" w:afterAutospacing="0" w:line="360" w:lineRule="auto"/>
              <w:rPr>
                <w:moveTo w:id="3442" w:author="User" w:date="2018-12-10T22:29:00Z"/>
              </w:rPr>
            </w:pPr>
            <w:moveTo w:id="3443" w:author="User" w:date="2018-12-10T22:29:00Z">
              <w:r w:rsidRPr="00D77991">
                <w:t>6. Low physical effort</w:t>
              </w:r>
            </w:moveTo>
          </w:p>
        </w:tc>
        <w:tc>
          <w:tcPr>
            <w:tcW w:w="5954" w:type="dxa"/>
            <w:tcBorders>
              <w:right w:val="nil"/>
            </w:tcBorders>
            <w:shd w:val="clear" w:color="auto" w:fill="auto"/>
          </w:tcPr>
          <w:p w14:paraId="08A3B6D8" w14:textId="77777777" w:rsidR="00EA5C8B" w:rsidRPr="00D77991" w:rsidRDefault="00EA5C8B" w:rsidP="00F430DF">
            <w:pPr>
              <w:pStyle w:val="NormalWeb"/>
              <w:spacing w:before="0" w:beforeAutospacing="0" w:after="0" w:afterAutospacing="0" w:line="360" w:lineRule="auto"/>
              <w:rPr>
                <w:moveTo w:id="3444" w:author="User" w:date="2018-12-10T22:29:00Z"/>
              </w:rPr>
            </w:pPr>
            <w:moveTo w:id="3445" w:author="User" w:date="2018-12-10T22:29:00Z">
              <w:r w:rsidRPr="00D77991">
                <w:t>Design that physical capabilities can be used effectively with low effort</w:t>
              </w:r>
            </w:moveTo>
          </w:p>
        </w:tc>
      </w:tr>
      <w:tr w:rsidR="00EA5C8B" w:rsidRPr="00D77991" w14:paraId="2147D34D" w14:textId="77777777" w:rsidTr="00F430DF">
        <w:tc>
          <w:tcPr>
            <w:tcW w:w="3085" w:type="dxa"/>
            <w:tcBorders>
              <w:left w:val="nil"/>
            </w:tcBorders>
            <w:shd w:val="clear" w:color="auto" w:fill="auto"/>
          </w:tcPr>
          <w:p w14:paraId="19859988" w14:textId="77777777" w:rsidR="00EA5C8B" w:rsidRPr="00D77991" w:rsidRDefault="00EA5C8B" w:rsidP="00F430DF">
            <w:pPr>
              <w:pStyle w:val="NormalWeb"/>
              <w:spacing w:before="0" w:beforeAutospacing="0" w:after="0" w:afterAutospacing="0" w:line="360" w:lineRule="auto"/>
              <w:rPr>
                <w:moveTo w:id="3446" w:author="User" w:date="2018-12-10T22:29:00Z"/>
              </w:rPr>
            </w:pPr>
            <w:moveTo w:id="3447" w:author="User" w:date="2018-12-10T22:29:00Z">
              <w:r w:rsidRPr="00D77991">
                <w:t>7. Size and space for</w:t>
              </w:r>
            </w:moveTo>
          </w:p>
          <w:p w14:paraId="355FAC35" w14:textId="77777777" w:rsidR="00EA5C8B" w:rsidRPr="00D77991" w:rsidRDefault="00EA5C8B" w:rsidP="00F430DF">
            <w:pPr>
              <w:pStyle w:val="NormalWeb"/>
              <w:spacing w:before="0" w:beforeAutospacing="0" w:after="0" w:afterAutospacing="0" w:line="360" w:lineRule="auto"/>
              <w:rPr>
                <w:moveTo w:id="3448" w:author="User" w:date="2018-12-10T22:29:00Z"/>
              </w:rPr>
            </w:pPr>
            <w:moveTo w:id="3449" w:author="User" w:date="2018-12-10T22:29:00Z">
              <w:r w:rsidRPr="00D77991">
                <w:t>approach and use</w:t>
              </w:r>
            </w:moveTo>
          </w:p>
          <w:p w14:paraId="325E30C4" w14:textId="77777777" w:rsidR="00EA5C8B" w:rsidRPr="00D77991" w:rsidRDefault="00EA5C8B" w:rsidP="00F430DF">
            <w:pPr>
              <w:pStyle w:val="NormalWeb"/>
              <w:spacing w:before="0" w:beforeAutospacing="0" w:after="0" w:afterAutospacing="0" w:line="360" w:lineRule="auto"/>
              <w:rPr>
                <w:moveTo w:id="3450" w:author="User" w:date="2018-12-10T22:29:00Z"/>
              </w:rPr>
            </w:pPr>
          </w:p>
        </w:tc>
        <w:tc>
          <w:tcPr>
            <w:tcW w:w="5954" w:type="dxa"/>
            <w:tcBorders>
              <w:right w:val="nil"/>
            </w:tcBorders>
            <w:shd w:val="clear" w:color="auto" w:fill="auto"/>
          </w:tcPr>
          <w:p w14:paraId="62819BEE" w14:textId="77777777" w:rsidR="00EA5C8B" w:rsidRPr="00D77991" w:rsidRDefault="00EA5C8B" w:rsidP="00F430DF">
            <w:pPr>
              <w:pStyle w:val="NormalWeb"/>
              <w:spacing w:before="0" w:beforeAutospacing="0" w:after="0" w:afterAutospacing="0" w:line="360" w:lineRule="auto"/>
              <w:rPr>
                <w:moveTo w:id="3451" w:author="User" w:date="2018-12-10T22:29:00Z"/>
              </w:rPr>
            </w:pPr>
            <w:moveTo w:id="3452" w:author="User" w:date="2018-12-10T22:29:00Z">
              <w:r w:rsidRPr="00D77991">
                <w:t>There is an appropriate size and space to use. It covers people with tall bodies, disabled people with large wheelchairs that they can spin back and forth in the area.</w:t>
              </w:r>
            </w:moveTo>
          </w:p>
        </w:tc>
      </w:tr>
    </w:tbl>
    <w:p w14:paraId="5B8202A5" w14:textId="77777777" w:rsidR="00EA5C8B" w:rsidRPr="00D77991" w:rsidRDefault="00EA5C8B" w:rsidP="00EA5C8B">
      <w:pPr>
        <w:pStyle w:val="NormalWeb"/>
        <w:spacing w:before="0" w:beforeAutospacing="0" w:after="0" w:afterAutospacing="0" w:line="360" w:lineRule="auto"/>
        <w:rPr>
          <w:moveTo w:id="3453" w:author="User" w:date="2018-12-10T22:29:00Z"/>
          <w:b/>
          <w:bCs/>
        </w:rPr>
      </w:pPr>
    </w:p>
    <w:p w14:paraId="6C464ACA" w14:textId="77777777" w:rsidR="00EA5C8B" w:rsidRPr="00D77991" w:rsidRDefault="00EA5C8B" w:rsidP="00EA5C8B">
      <w:pPr>
        <w:pStyle w:val="Tabletitle"/>
        <w:rPr>
          <w:moveTo w:id="3454" w:author="User" w:date="2018-12-10T22:29:00Z"/>
        </w:rPr>
      </w:pPr>
      <w:moveToRangeStart w:id="3455" w:author="User" w:date="2018-12-10T22:29:00Z" w:name="move532244320"/>
      <w:moveToRangeEnd w:id="3416"/>
      <w:moveTo w:id="3456" w:author="User" w:date="2018-12-10T22:29:00Z">
        <w:r w:rsidRPr="00D77991">
          <w:t>Table 2. Experts’ reviews and validations</w:t>
        </w:r>
      </w:moveTo>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567"/>
        <w:gridCol w:w="567"/>
        <w:gridCol w:w="567"/>
        <w:gridCol w:w="851"/>
        <w:gridCol w:w="1134"/>
      </w:tblGrid>
      <w:tr w:rsidR="00EA5C8B" w:rsidRPr="009F5761" w14:paraId="7DA4B031" w14:textId="77777777" w:rsidTr="00F430DF">
        <w:tc>
          <w:tcPr>
            <w:tcW w:w="5353" w:type="dxa"/>
            <w:vMerge w:val="restart"/>
            <w:tcBorders>
              <w:left w:val="nil"/>
            </w:tcBorders>
            <w:shd w:val="clear" w:color="auto" w:fill="auto"/>
          </w:tcPr>
          <w:p w14:paraId="5FB00963" w14:textId="77777777" w:rsidR="00EA5C8B" w:rsidRPr="009F5761" w:rsidRDefault="00EA5C8B" w:rsidP="00F430DF">
            <w:pPr>
              <w:spacing w:line="360" w:lineRule="auto"/>
              <w:rPr>
                <w:moveTo w:id="3457" w:author="User" w:date="2018-12-10T22:29:00Z"/>
                <w:b/>
                <w:bCs/>
                <w:sz w:val="22"/>
                <w:szCs w:val="22"/>
              </w:rPr>
            </w:pPr>
          </w:p>
          <w:p w14:paraId="7F650B47" w14:textId="77777777" w:rsidR="00EA5C8B" w:rsidRPr="009F5761" w:rsidRDefault="00EA5C8B" w:rsidP="00F430DF">
            <w:pPr>
              <w:spacing w:line="360" w:lineRule="auto"/>
              <w:rPr>
                <w:moveTo w:id="3458" w:author="User" w:date="2018-12-10T22:29:00Z"/>
                <w:b/>
                <w:bCs/>
                <w:sz w:val="22"/>
                <w:szCs w:val="22"/>
              </w:rPr>
            </w:pPr>
            <w:moveTo w:id="3459" w:author="User" w:date="2018-12-10T22:29:00Z">
              <w:r w:rsidRPr="009F5761">
                <w:rPr>
                  <w:b/>
                  <w:bCs/>
                  <w:sz w:val="22"/>
                  <w:szCs w:val="22"/>
                </w:rPr>
                <w:t>Item</w:t>
              </w:r>
            </w:moveTo>
          </w:p>
        </w:tc>
        <w:tc>
          <w:tcPr>
            <w:tcW w:w="1701" w:type="dxa"/>
            <w:gridSpan w:val="3"/>
            <w:shd w:val="clear" w:color="auto" w:fill="auto"/>
          </w:tcPr>
          <w:p w14:paraId="626EADB5" w14:textId="77777777" w:rsidR="00EA5C8B" w:rsidRPr="009F5761" w:rsidRDefault="00EA5C8B" w:rsidP="00F430DF">
            <w:pPr>
              <w:spacing w:line="360" w:lineRule="auto"/>
              <w:jc w:val="center"/>
              <w:rPr>
                <w:moveTo w:id="3460" w:author="User" w:date="2018-12-10T22:29:00Z"/>
                <w:b/>
                <w:bCs/>
                <w:sz w:val="22"/>
                <w:szCs w:val="22"/>
              </w:rPr>
            </w:pPr>
            <w:moveTo w:id="3461" w:author="User" w:date="2018-12-10T22:29:00Z">
              <w:r w:rsidRPr="009F5761">
                <w:rPr>
                  <w:b/>
                  <w:bCs/>
                  <w:sz w:val="22"/>
                  <w:szCs w:val="22"/>
                </w:rPr>
                <w:t>Experts</w:t>
              </w:r>
            </w:moveTo>
          </w:p>
        </w:tc>
        <w:tc>
          <w:tcPr>
            <w:tcW w:w="1985" w:type="dxa"/>
            <w:gridSpan w:val="2"/>
            <w:tcBorders>
              <w:right w:val="nil"/>
            </w:tcBorders>
            <w:shd w:val="clear" w:color="auto" w:fill="auto"/>
          </w:tcPr>
          <w:p w14:paraId="4B0AEFF7" w14:textId="77777777" w:rsidR="00EA5C8B" w:rsidRPr="009F5761" w:rsidRDefault="00EA5C8B" w:rsidP="00F430DF">
            <w:pPr>
              <w:spacing w:line="360" w:lineRule="auto"/>
              <w:rPr>
                <w:moveTo w:id="3462" w:author="User" w:date="2018-12-10T22:29:00Z"/>
                <w:b/>
                <w:bCs/>
                <w:sz w:val="22"/>
                <w:szCs w:val="22"/>
              </w:rPr>
            </w:pPr>
          </w:p>
        </w:tc>
      </w:tr>
      <w:tr w:rsidR="00EA5C8B" w:rsidRPr="009F5761" w14:paraId="3578961C" w14:textId="77777777" w:rsidTr="00F430DF">
        <w:trPr>
          <w:trHeight w:val="231"/>
        </w:trPr>
        <w:tc>
          <w:tcPr>
            <w:tcW w:w="5353" w:type="dxa"/>
            <w:vMerge/>
            <w:tcBorders>
              <w:left w:val="nil"/>
            </w:tcBorders>
            <w:shd w:val="clear" w:color="auto" w:fill="auto"/>
          </w:tcPr>
          <w:p w14:paraId="3208435C" w14:textId="77777777" w:rsidR="00EA5C8B" w:rsidRPr="009F5761" w:rsidRDefault="00EA5C8B" w:rsidP="00F430DF">
            <w:pPr>
              <w:spacing w:line="360" w:lineRule="auto"/>
              <w:rPr>
                <w:moveTo w:id="3463" w:author="User" w:date="2018-12-10T22:29:00Z"/>
                <w:b/>
                <w:bCs/>
                <w:sz w:val="22"/>
                <w:szCs w:val="22"/>
              </w:rPr>
            </w:pPr>
          </w:p>
        </w:tc>
        <w:tc>
          <w:tcPr>
            <w:tcW w:w="567" w:type="dxa"/>
            <w:shd w:val="clear" w:color="auto" w:fill="auto"/>
          </w:tcPr>
          <w:p w14:paraId="020CE822" w14:textId="77777777" w:rsidR="00EA5C8B" w:rsidRPr="009F5761" w:rsidRDefault="00EA5C8B" w:rsidP="00F430DF">
            <w:pPr>
              <w:spacing w:line="360" w:lineRule="auto"/>
              <w:rPr>
                <w:moveTo w:id="3464" w:author="User" w:date="2018-12-10T22:29:00Z"/>
                <w:b/>
                <w:bCs/>
                <w:sz w:val="22"/>
                <w:szCs w:val="22"/>
              </w:rPr>
            </w:pPr>
            <w:moveTo w:id="3465" w:author="User" w:date="2018-12-10T22:29:00Z">
              <w:r w:rsidRPr="009F5761">
                <w:rPr>
                  <w:b/>
                  <w:bCs/>
                  <w:sz w:val="22"/>
                  <w:szCs w:val="22"/>
                </w:rPr>
                <w:t>1</w:t>
              </w:r>
            </w:moveTo>
          </w:p>
        </w:tc>
        <w:tc>
          <w:tcPr>
            <w:tcW w:w="567" w:type="dxa"/>
            <w:shd w:val="clear" w:color="auto" w:fill="auto"/>
          </w:tcPr>
          <w:p w14:paraId="44320D4F" w14:textId="77777777" w:rsidR="00EA5C8B" w:rsidRPr="009F5761" w:rsidRDefault="00EA5C8B" w:rsidP="00F430DF">
            <w:pPr>
              <w:spacing w:line="360" w:lineRule="auto"/>
              <w:rPr>
                <w:moveTo w:id="3466" w:author="User" w:date="2018-12-10T22:29:00Z"/>
                <w:b/>
                <w:bCs/>
                <w:sz w:val="22"/>
                <w:szCs w:val="22"/>
              </w:rPr>
            </w:pPr>
            <w:moveTo w:id="3467" w:author="User" w:date="2018-12-10T22:29:00Z">
              <w:r w:rsidRPr="009F5761">
                <w:rPr>
                  <w:b/>
                  <w:bCs/>
                  <w:sz w:val="22"/>
                  <w:szCs w:val="22"/>
                </w:rPr>
                <w:t>2</w:t>
              </w:r>
            </w:moveTo>
          </w:p>
        </w:tc>
        <w:tc>
          <w:tcPr>
            <w:tcW w:w="567" w:type="dxa"/>
            <w:shd w:val="clear" w:color="auto" w:fill="auto"/>
          </w:tcPr>
          <w:p w14:paraId="4F3568F1" w14:textId="77777777" w:rsidR="00EA5C8B" w:rsidRPr="009F5761" w:rsidRDefault="00EA5C8B" w:rsidP="00F430DF">
            <w:pPr>
              <w:spacing w:line="360" w:lineRule="auto"/>
              <w:rPr>
                <w:moveTo w:id="3468" w:author="User" w:date="2018-12-10T22:29:00Z"/>
                <w:b/>
                <w:bCs/>
                <w:sz w:val="22"/>
                <w:szCs w:val="22"/>
              </w:rPr>
            </w:pPr>
            <w:moveTo w:id="3469" w:author="User" w:date="2018-12-10T22:29:00Z">
              <w:r w:rsidRPr="009F5761">
                <w:rPr>
                  <w:b/>
                  <w:bCs/>
                  <w:sz w:val="22"/>
                  <w:szCs w:val="22"/>
                </w:rPr>
                <w:t>3</w:t>
              </w:r>
            </w:moveTo>
          </w:p>
        </w:tc>
        <w:tc>
          <w:tcPr>
            <w:tcW w:w="851" w:type="dxa"/>
            <w:shd w:val="clear" w:color="auto" w:fill="auto"/>
          </w:tcPr>
          <w:p w14:paraId="4F07BCD7" w14:textId="77777777" w:rsidR="00EA5C8B" w:rsidRPr="009F5761" w:rsidRDefault="00EA5C8B" w:rsidP="00F430DF">
            <w:pPr>
              <w:spacing w:line="360" w:lineRule="auto"/>
              <w:rPr>
                <w:moveTo w:id="3470" w:author="User" w:date="2018-12-10T22:29:00Z"/>
                <w:b/>
                <w:bCs/>
                <w:sz w:val="22"/>
                <w:szCs w:val="22"/>
              </w:rPr>
            </w:pPr>
            <w:moveTo w:id="3471" w:author="User" w:date="2018-12-10T22:29:00Z">
              <w:r w:rsidRPr="009F5761">
                <w:rPr>
                  <w:b/>
                  <w:bCs/>
                  <w:sz w:val="22"/>
                  <w:szCs w:val="22"/>
                </w:rPr>
                <w:t>Total</w:t>
              </w:r>
            </w:moveTo>
          </w:p>
        </w:tc>
        <w:tc>
          <w:tcPr>
            <w:tcW w:w="1134" w:type="dxa"/>
            <w:tcBorders>
              <w:right w:val="nil"/>
            </w:tcBorders>
            <w:shd w:val="clear" w:color="auto" w:fill="auto"/>
          </w:tcPr>
          <w:p w14:paraId="76E47565" w14:textId="77777777" w:rsidR="00EA5C8B" w:rsidRPr="009F5761" w:rsidRDefault="00EA5C8B" w:rsidP="00F430DF">
            <w:pPr>
              <w:spacing w:line="360" w:lineRule="auto"/>
              <w:rPr>
                <w:moveTo w:id="3472" w:author="User" w:date="2018-12-10T22:29:00Z"/>
                <w:b/>
                <w:bCs/>
                <w:sz w:val="22"/>
                <w:szCs w:val="22"/>
              </w:rPr>
            </w:pPr>
            <w:moveTo w:id="3473" w:author="User" w:date="2018-12-10T22:29:00Z">
              <w:r w:rsidRPr="009F5761">
                <w:rPr>
                  <w:b/>
                  <w:bCs/>
                  <w:sz w:val="22"/>
                  <w:szCs w:val="22"/>
                </w:rPr>
                <w:t>Average</w:t>
              </w:r>
            </w:moveTo>
          </w:p>
        </w:tc>
      </w:tr>
      <w:tr w:rsidR="00EA5C8B" w:rsidRPr="009F5761" w14:paraId="2F6DE788" w14:textId="77777777" w:rsidTr="00F430DF">
        <w:trPr>
          <w:trHeight w:val="551"/>
        </w:trPr>
        <w:tc>
          <w:tcPr>
            <w:tcW w:w="5353" w:type="dxa"/>
            <w:tcBorders>
              <w:left w:val="nil"/>
            </w:tcBorders>
            <w:shd w:val="clear" w:color="auto" w:fill="auto"/>
          </w:tcPr>
          <w:p w14:paraId="6E2371BB" w14:textId="77777777" w:rsidR="00EA5C8B" w:rsidRPr="009F5761" w:rsidRDefault="00EA5C8B" w:rsidP="00F430DF">
            <w:pPr>
              <w:spacing w:line="360" w:lineRule="auto"/>
              <w:rPr>
                <w:moveTo w:id="3474" w:author="User" w:date="2018-12-10T22:29:00Z"/>
                <w:sz w:val="22"/>
                <w:szCs w:val="22"/>
              </w:rPr>
            </w:pPr>
            <w:moveTo w:id="3475" w:author="User" w:date="2018-12-10T22:29:00Z">
              <w:r w:rsidRPr="009F5761">
                <w:rPr>
                  <w:sz w:val="22"/>
                  <w:szCs w:val="22"/>
                </w:rPr>
                <w:t>1. Buttons are easy to use and appear in appropriate positions.</w:t>
              </w:r>
            </w:moveTo>
          </w:p>
        </w:tc>
        <w:tc>
          <w:tcPr>
            <w:tcW w:w="567" w:type="dxa"/>
            <w:shd w:val="clear" w:color="auto" w:fill="auto"/>
          </w:tcPr>
          <w:p w14:paraId="60CF10A9" w14:textId="77777777" w:rsidR="00EA5C8B" w:rsidRPr="009F5761" w:rsidRDefault="00EA5C8B" w:rsidP="00F430DF">
            <w:pPr>
              <w:spacing w:line="360" w:lineRule="auto"/>
              <w:rPr>
                <w:moveTo w:id="3476" w:author="User" w:date="2018-12-10T22:29:00Z"/>
                <w:sz w:val="22"/>
                <w:szCs w:val="22"/>
              </w:rPr>
            </w:pPr>
            <w:moveTo w:id="3477" w:author="User" w:date="2018-12-10T22:29:00Z">
              <w:r w:rsidRPr="009F5761">
                <w:rPr>
                  <w:sz w:val="22"/>
                  <w:szCs w:val="22"/>
                </w:rPr>
                <w:t>1</w:t>
              </w:r>
            </w:moveTo>
          </w:p>
        </w:tc>
        <w:tc>
          <w:tcPr>
            <w:tcW w:w="567" w:type="dxa"/>
            <w:shd w:val="clear" w:color="auto" w:fill="auto"/>
          </w:tcPr>
          <w:p w14:paraId="02BF1BCF" w14:textId="77777777" w:rsidR="00EA5C8B" w:rsidRPr="009F5761" w:rsidRDefault="00EA5C8B" w:rsidP="00F430DF">
            <w:pPr>
              <w:spacing w:line="360" w:lineRule="auto"/>
              <w:rPr>
                <w:moveTo w:id="3478" w:author="User" w:date="2018-12-10T22:29:00Z"/>
                <w:sz w:val="22"/>
                <w:szCs w:val="22"/>
              </w:rPr>
            </w:pPr>
            <w:moveTo w:id="3479" w:author="User" w:date="2018-12-10T22:29:00Z">
              <w:r w:rsidRPr="009F5761">
                <w:rPr>
                  <w:sz w:val="22"/>
                  <w:szCs w:val="22"/>
                </w:rPr>
                <w:t>1</w:t>
              </w:r>
            </w:moveTo>
          </w:p>
        </w:tc>
        <w:tc>
          <w:tcPr>
            <w:tcW w:w="567" w:type="dxa"/>
            <w:shd w:val="clear" w:color="auto" w:fill="auto"/>
          </w:tcPr>
          <w:p w14:paraId="789A83B3" w14:textId="77777777" w:rsidR="00EA5C8B" w:rsidRPr="009F5761" w:rsidRDefault="00EA5C8B" w:rsidP="00F430DF">
            <w:pPr>
              <w:spacing w:line="360" w:lineRule="auto"/>
              <w:rPr>
                <w:moveTo w:id="3480" w:author="User" w:date="2018-12-10T22:29:00Z"/>
                <w:sz w:val="22"/>
                <w:szCs w:val="22"/>
              </w:rPr>
            </w:pPr>
            <w:moveTo w:id="3481" w:author="User" w:date="2018-12-10T22:29:00Z">
              <w:r w:rsidRPr="009F5761">
                <w:rPr>
                  <w:sz w:val="22"/>
                  <w:szCs w:val="22"/>
                </w:rPr>
                <w:t>1</w:t>
              </w:r>
            </w:moveTo>
          </w:p>
        </w:tc>
        <w:tc>
          <w:tcPr>
            <w:tcW w:w="851" w:type="dxa"/>
            <w:shd w:val="clear" w:color="auto" w:fill="auto"/>
          </w:tcPr>
          <w:p w14:paraId="5ABB7060" w14:textId="77777777" w:rsidR="00EA5C8B" w:rsidRPr="009F5761" w:rsidRDefault="00EA5C8B" w:rsidP="00F430DF">
            <w:pPr>
              <w:spacing w:line="360" w:lineRule="auto"/>
              <w:rPr>
                <w:moveTo w:id="3482" w:author="User" w:date="2018-12-10T22:29:00Z"/>
                <w:sz w:val="22"/>
                <w:szCs w:val="22"/>
              </w:rPr>
            </w:pPr>
            <w:moveTo w:id="3483" w:author="User" w:date="2018-12-10T22:29:00Z">
              <w:r w:rsidRPr="009F5761">
                <w:rPr>
                  <w:sz w:val="22"/>
                  <w:szCs w:val="22"/>
                </w:rPr>
                <w:t>3</w:t>
              </w:r>
            </w:moveTo>
          </w:p>
        </w:tc>
        <w:tc>
          <w:tcPr>
            <w:tcW w:w="1134" w:type="dxa"/>
            <w:tcBorders>
              <w:right w:val="nil"/>
            </w:tcBorders>
            <w:shd w:val="clear" w:color="auto" w:fill="auto"/>
          </w:tcPr>
          <w:p w14:paraId="63D2F780" w14:textId="77777777" w:rsidR="00EA5C8B" w:rsidRPr="009F5761" w:rsidRDefault="00EA5C8B" w:rsidP="00F430DF">
            <w:pPr>
              <w:spacing w:line="360" w:lineRule="auto"/>
              <w:rPr>
                <w:moveTo w:id="3484" w:author="User" w:date="2018-12-10T22:29:00Z"/>
                <w:sz w:val="22"/>
                <w:szCs w:val="22"/>
              </w:rPr>
            </w:pPr>
            <w:moveTo w:id="3485" w:author="User" w:date="2018-12-10T22:29:00Z">
              <w:r w:rsidRPr="009F5761">
                <w:rPr>
                  <w:sz w:val="22"/>
                  <w:szCs w:val="22"/>
                </w:rPr>
                <w:t>1</w:t>
              </w:r>
            </w:moveTo>
          </w:p>
        </w:tc>
      </w:tr>
      <w:tr w:rsidR="00EA5C8B" w:rsidRPr="009F5761" w14:paraId="564C4E67" w14:textId="77777777" w:rsidTr="00F430DF">
        <w:tc>
          <w:tcPr>
            <w:tcW w:w="5353" w:type="dxa"/>
            <w:tcBorders>
              <w:left w:val="nil"/>
            </w:tcBorders>
            <w:shd w:val="clear" w:color="auto" w:fill="auto"/>
          </w:tcPr>
          <w:p w14:paraId="265813D1" w14:textId="77777777" w:rsidR="00EA5C8B" w:rsidRPr="009F5761" w:rsidRDefault="00EA5C8B" w:rsidP="00F430DF">
            <w:pPr>
              <w:spacing w:line="360" w:lineRule="auto"/>
              <w:rPr>
                <w:moveTo w:id="3486" w:author="User" w:date="2018-12-10T22:29:00Z"/>
                <w:sz w:val="22"/>
                <w:szCs w:val="22"/>
              </w:rPr>
            </w:pPr>
            <w:moveTo w:id="3487" w:author="User" w:date="2018-12-10T22:29:00Z">
              <w:r w:rsidRPr="009F5761">
                <w:rPr>
                  <w:sz w:val="22"/>
                  <w:szCs w:val="22"/>
                </w:rPr>
                <w:t>2. Menus are easy to use and appear in appropriate positions.</w:t>
              </w:r>
            </w:moveTo>
          </w:p>
        </w:tc>
        <w:tc>
          <w:tcPr>
            <w:tcW w:w="567" w:type="dxa"/>
            <w:shd w:val="clear" w:color="auto" w:fill="auto"/>
          </w:tcPr>
          <w:p w14:paraId="1BFCF060" w14:textId="77777777" w:rsidR="00EA5C8B" w:rsidRPr="009F5761" w:rsidRDefault="00EA5C8B" w:rsidP="00F430DF">
            <w:pPr>
              <w:spacing w:line="360" w:lineRule="auto"/>
              <w:rPr>
                <w:moveTo w:id="3488" w:author="User" w:date="2018-12-10T22:29:00Z"/>
                <w:sz w:val="22"/>
                <w:szCs w:val="22"/>
              </w:rPr>
            </w:pPr>
            <w:moveTo w:id="3489" w:author="User" w:date="2018-12-10T22:29:00Z">
              <w:r w:rsidRPr="009F5761">
                <w:rPr>
                  <w:sz w:val="22"/>
                  <w:szCs w:val="22"/>
                </w:rPr>
                <w:t>1</w:t>
              </w:r>
            </w:moveTo>
          </w:p>
        </w:tc>
        <w:tc>
          <w:tcPr>
            <w:tcW w:w="567" w:type="dxa"/>
            <w:shd w:val="clear" w:color="auto" w:fill="auto"/>
          </w:tcPr>
          <w:p w14:paraId="519E563C" w14:textId="77777777" w:rsidR="00EA5C8B" w:rsidRPr="009F5761" w:rsidRDefault="00EA5C8B" w:rsidP="00F430DF">
            <w:pPr>
              <w:spacing w:line="360" w:lineRule="auto"/>
              <w:rPr>
                <w:moveTo w:id="3490" w:author="User" w:date="2018-12-10T22:29:00Z"/>
                <w:sz w:val="22"/>
                <w:szCs w:val="22"/>
              </w:rPr>
            </w:pPr>
            <w:moveTo w:id="3491" w:author="User" w:date="2018-12-10T22:29:00Z">
              <w:r w:rsidRPr="009F5761">
                <w:rPr>
                  <w:sz w:val="22"/>
                  <w:szCs w:val="22"/>
                </w:rPr>
                <w:t>1</w:t>
              </w:r>
            </w:moveTo>
          </w:p>
        </w:tc>
        <w:tc>
          <w:tcPr>
            <w:tcW w:w="567" w:type="dxa"/>
            <w:shd w:val="clear" w:color="auto" w:fill="auto"/>
          </w:tcPr>
          <w:p w14:paraId="425F20F3" w14:textId="77777777" w:rsidR="00EA5C8B" w:rsidRPr="009F5761" w:rsidRDefault="00EA5C8B" w:rsidP="00F430DF">
            <w:pPr>
              <w:spacing w:line="360" w:lineRule="auto"/>
              <w:rPr>
                <w:moveTo w:id="3492" w:author="User" w:date="2018-12-10T22:29:00Z"/>
                <w:sz w:val="22"/>
                <w:szCs w:val="22"/>
              </w:rPr>
            </w:pPr>
            <w:moveTo w:id="3493" w:author="User" w:date="2018-12-10T22:29:00Z">
              <w:r w:rsidRPr="009F5761">
                <w:rPr>
                  <w:sz w:val="22"/>
                  <w:szCs w:val="22"/>
                </w:rPr>
                <w:t>1</w:t>
              </w:r>
            </w:moveTo>
          </w:p>
        </w:tc>
        <w:tc>
          <w:tcPr>
            <w:tcW w:w="851" w:type="dxa"/>
            <w:shd w:val="clear" w:color="auto" w:fill="auto"/>
          </w:tcPr>
          <w:p w14:paraId="567FEC5C" w14:textId="77777777" w:rsidR="00EA5C8B" w:rsidRPr="009F5761" w:rsidRDefault="00EA5C8B" w:rsidP="00F430DF">
            <w:pPr>
              <w:spacing w:line="360" w:lineRule="auto"/>
              <w:rPr>
                <w:moveTo w:id="3494" w:author="User" w:date="2018-12-10T22:29:00Z"/>
                <w:sz w:val="22"/>
                <w:szCs w:val="22"/>
              </w:rPr>
            </w:pPr>
            <w:moveTo w:id="3495" w:author="User" w:date="2018-12-10T22:29:00Z">
              <w:r w:rsidRPr="009F5761">
                <w:rPr>
                  <w:sz w:val="22"/>
                  <w:szCs w:val="22"/>
                </w:rPr>
                <w:t>3</w:t>
              </w:r>
            </w:moveTo>
          </w:p>
        </w:tc>
        <w:tc>
          <w:tcPr>
            <w:tcW w:w="1134" w:type="dxa"/>
            <w:tcBorders>
              <w:right w:val="nil"/>
            </w:tcBorders>
            <w:shd w:val="clear" w:color="auto" w:fill="auto"/>
          </w:tcPr>
          <w:p w14:paraId="049B5659" w14:textId="77777777" w:rsidR="00EA5C8B" w:rsidRPr="009F5761" w:rsidRDefault="00EA5C8B" w:rsidP="00F430DF">
            <w:pPr>
              <w:spacing w:line="360" w:lineRule="auto"/>
              <w:rPr>
                <w:moveTo w:id="3496" w:author="User" w:date="2018-12-10T22:29:00Z"/>
                <w:sz w:val="22"/>
                <w:szCs w:val="22"/>
              </w:rPr>
            </w:pPr>
            <w:moveTo w:id="3497" w:author="User" w:date="2018-12-10T22:29:00Z">
              <w:r w:rsidRPr="009F5761">
                <w:rPr>
                  <w:sz w:val="22"/>
                  <w:szCs w:val="22"/>
                </w:rPr>
                <w:t>1</w:t>
              </w:r>
            </w:moveTo>
          </w:p>
        </w:tc>
      </w:tr>
      <w:tr w:rsidR="00EA5C8B" w:rsidRPr="009F5761" w14:paraId="543E639E" w14:textId="77777777" w:rsidTr="00F430DF">
        <w:tc>
          <w:tcPr>
            <w:tcW w:w="5353" w:type="dxa"/>
            <w:tcBorders>
              <w:left w:val="nil"/>
            </w:tcBorders>
            <w:shd w:val="clear" w:color="auto" w:fill="auto"/>
          </w:tcPr>
          <w:p w14:paraId="4868967D" w14:textId="77777777" w:rsidR="00EA5C8B" w:rsidRPr="009F5761" w:rsidRDefault="00EA5C8B" w:rsidP="00F430DF">
            <w:pPr>
              <w:spacing w:line="360" w:lineRule="auto"/>
              <w:rPr>
                <w:moveTo w:id="3498" w:author="User" w:date="2018-12-10T22:29:00Z"/>
                <w:sz w:val="22"/>
                <w:szCs w:val="22"/>
              </w:rPr>
            </w:pPr>
            <w:moveTo w:id="3499" w:author="User" w:date="2018-12-10T22:29:00Z">
              <w:r w:rsidRPr="009F5761">
                <w:rPr>
                  <w:sz w:val="22"/>
                  <w:szCs w:val="22"/>
                </w:rPr>
                <w:t>3. Pictures are clear and interesting.</w:t>
              </w:r>
            </w:moveTo>
          </w:p>
        </w:tc>
        <w:tc>
          <w:tcPr>
            <w:tcW w:w="567" w:type="dxa"/>
            <w:shd w:val="clear" w:color="auto" w:fill="auto"/>
          </w:tcPr>
          <w:p w14:paraId="6F6227C7" w14:textId="77777777" w:rsidR="00EA5C8B" w:rsidRPr="009F5761" w:rsidRDefault="00EA5C8B" w:rsidP="00F430DF">
            <w:pPr>
              <w:spacing w:line="360" w:lineRule="auto"/>
              <w:rPr>
                <w:moveTo w:id="3500" w:author="User" w:date="2018-12-10T22:29:00Z"/>
                <w:sz w:val="22"/>
                <w:szCs w:val="22"/>
              </w:rPr>
            </w:pPr>
            <w:moveTo w:id="3501" w:author="User" w:date="2018-12-10T22:29:00Z">
              <w:r w:rsidRPr="009F5761">
                <w:rPr>
                  <w:sz w:val="22"/>
                  <w:szCs w:val="22"/>
                </w:rPr>
                <w:t>1</w:t>
              </w:r>
            </w:moveTo>
          </w:p>
        </w:tc>
        <w:tc>
          <w:tcPr>
            <w:tcW w:w="567" w:type="dxa"/>
            <w:shd w:val="clear" w:color="auto" w:fill="auto"/>
          </w:tcPr>
          <w:p w14:paraId="239CEC7D" w14:textId="77777777" w:rsidR="00EA5C8B" w:rsidRPr="009F5761" w:rsidRDefault="00EA5C8B" w:rsidP="00F430DF">
            <w:pPr>
              <w:spacing w:line="360" w:lineRule="auto"/>
              <w:rPr>
                <w:moveTo w:id="3502" w:author="User" w:date="2018-12-10T22:29:00Z"/>
                <w:sz w:val="22"/>
                <w:szCs w:val="22"/>
              </w:rPr>
            </w:pPr>
            <w:moveTo w:id="3503" w:author="User" w:date="2018-12-10T22:29:00Z">
              <w:r w:rsidRPr="009F5761">
                <w:rPr>
                  <w:sz w:val="22"/>
                  <w:szCs w:val="22"/>
                </w:rPr>
                <w:t>1</w:t>
              </w:r>
            </w:moveTo>
          </w:p>
        </w:tc>
        <w:tc>
          <w:tcPr>
            <w:tcW w:w="567" w:type="dxa"/>
            <w:shd w:val="clear" w:color="auto" w:fill="auto"/>
          </w:tcPr>
          <w:p w14:paraId="5629402A" w14:textId="77777777" w:rsidR="00EA5C8B" w:rsidRPr="009F5761" w:rsidRDefault="00EA5C8B" w:rsidP="00F430DF">
            <w:pPr>
              <w:spacing w:line="360" w:lineRule="auto"/>
              <w:rPr>
                <w:moveTo w:id="3504" w:author="User" w:date="2018-12-10T22:29:00Z"/>
                <w:sz w:val="22"/>
                <w:szCs w:val="22"/>
              </w:rPr>
            </w:pPr>
            <w:moveTo w:id="3505" w:author="User" w:date="2018-12-10T22:29:00Z">
              <w:r w:rsidRPr="009F5761">
                <w:rPr>
                  <w:sz w:val="22"/>
                  <w:szCs w:val="22"/>
                </w:rPr>
                <w:t>1</w:t>
              </w:r>
            </w:moveTo>
          </w:p>
        </w:tc>
        <w:tc>
          <w:tcPr>
            <w:tcW w:w="851" w:type="dxa"/>
            <w:shd w:val="clear" w:color="auto" w:fill="auto"/>
          </w:tcPr>
          <w:p w14:paraId="078F7369" w14:textId="77777777" w:rsidR="00EA5C8B" w:rsidRPr="009F5761" w:rsidRDefault="00EA5C8B" w:rsidP="00F430DF">
            <w:pPr>
              <w:spacing w:line="360" w:lineRule="auto"/>
              <w:rPr>
                <w:moveTo w:id="3506" w:author="User" w:date="2018-12-10T22:29:00Z"/>
                <w:sz w:val="22"/>
                <w:szCs w:val="22"/>
              </w:rPr>
            </w:pPr>
            <w:moveTo w:id="3507" w:author="User" w:date="2018-12-10T22:29:00Z">
              <w:r w:rsidRPr="009F5761">
                <w:rPr>
                  <w:sz w:val="22"/>
                  <w:szCs w:val="22"/>
                </w:rPr>
                <w:t>3</w:t>
              </w:r>
            </w:moveTo>
          </w:p>
        </w:tc>
        <w:tc>
          <w:tcPr>
            <w:tcW w:w="1134" w:type="dxa"/>
            <w:tcBorders>
              <w:right w:val="nil"/>
            </w:tcBorders>
            <w:shd w:val="clear" w:color="auto" w:fill="auto"/>
          </w:tcPr>
          <w:p w14:paraId="254B490E" w14:textId="77777777" w:rsidR="00EA5C8B" w:rsidRPr="009F5761" w:rsidRDefault="00EA5C8B" w:rsidP="00F430DF">
            <w:pPr>
              <w:spacing w:line="360" w:lineRule="auto"/>
              <w:rPr>
                <w:moveTo w:id="3508" w:author="User" w:date="2018-12-10T22:29:00Z"/>
                <w:sz w:val="22"/>
                <w:szCs w:val="22"/>
              </w:rPr>
            </w:pPr>
            <w:moveTo w:id="3509" w:author="User" w:date="2018-12-10T22:29:00Z">
              <w:r w:rsidRPr="009F5761">
                <w:rPr>
                  <w:sz w:val="22"/>
                  <w:szCs w:val="22"/>
                </w:rPr>
                <w:t>1</w:t>
              </w:r>
            </w:moveTo>
          </w:p>
        </w:tc>
      </w:tr>
      <w:tr w:rsidR="00EA5C8B" w:rsidRPr="009F5761" w14:paraId="108817A1" w14:textId="77777777" w:rsidTr="00F430DF">
        <w:tc>
          <w:tcPr>
            <w:tcW w:w="5353" w:type="dxa"/>
            <w:tcBorders>
              <w:left w:val="nil"/>
            </w:tcBorders>
            <w:shd w:val="clear" w:color="auto" w:fill="auto"/>
          </w:tcPr>
          <w:p w14:paraId="788093D0" w14:textId="77777777" w:rsidR="00EA5C8B" w:rsidRPr="009F5761" w:rsidRDefault="00EA5C8B" w:rsidP="00F430DF">
            <w:pPr>
              <w:spacing w:line="360" w:lineRule="auto"/>
              <w:rPr>
                <w:moveTo w:id="3510" w:author="User" w:date="2018-12-10T22:29:00Z"/>
                <w:sz w:val="22"/>
                <w:szCs w:val="22"/>
              </w:rPr>
            </w:pPr>
            <w:moveTo w:id="3511" w:author="User" w:date="2018-12-10T22:29:00Z">
              <w:r w:rsidRPr="009F5761">
                <w:rPr>
                  <w:sz w:val="22"/>
                  <w:szCs w:val="22"/>
                </w:rPr>
                <w:t>4. Navigation works well.</w:t>
              </w:r>
            </w:moveTo>
          </w:p>
        </w:tc>
        <w:tc>
          <w:tcPr>
            <w:tcW w:w="567" w:type="dxa"/>
            <w:shd w:val="clear" w:color="auto" w:fill="auto"/>
          </w:tcPr>
          <w:p w14:paraId="77B39695" w14:textId="77777777" w:rsidR="00EA5C8B" w:rsidRPr="009F5761" w:rsidRDefault="00EA5C8B" w:rsidP="00F430DF">
            <w:pPr>
              <w:spacing w:line="360" w:lineRule="auto"/>
              <w:rPr>
                <w:moveTo w:id="3512" w:author="User" w:date="2018-12-10T22:29:00Z"/>
                <w:sz w:val="22"/>
                <w:szCs w:val="22"/>
              </w:rPr>
            </w:pPr>
            <w:moveTo w:id="3513" w:author="User" w:date="2018-12-10T22:29:00Z">
              <w:r w:rsidRPr="009F5761">
                <w:rPr>
                  <w:sz w:val="22"/>
                  <w:szCs w:val="22"/>
                </w:rPr>
                <w:t>1</w:t>
              </w:r>
            </w:moveTo>
          </w:p>
        </w:tc>
        <w:tc>
          <w:tcPr>
            <w:tcW w:w="567" w:type="dxa"/>
            <w:shd w:val="clear" w:color="auto" w:fill="auto"/>
          </w:tcPr>
          <w:p w14:paraId="3FA4D46E" w14:textId="77777777" w:rsidR="00EA5C8B" w:rsidRPr="009F5761" w:rsidRDefault="00EA5C8B" w:rsidP="00F430DF">
            <w:pPr>
              <w:spacing w:line="360" w:lineRule="auto"/>
              <w:rPr>
                <w:moveTo w:id="3514" w:author="User" w:date="2018-12-10T22:29:00Z"/>
                <w:sz w:val="22"/>
                <w:szCs w:val="22"/>
              </w:rPr>
            </w:pPr>
            <w:moveTo w:id="3515" w:author="User" w:date="2018-12-10T22:29:00Z">
              <w:r w:rsidRPr="009F5761">
                <w:rPr>
                  <w:sz w:val="22"/>
                  <w:szCs w:val="22"/>
                </w:rPr>
                <w:t>1</w:t>
              </w:r>
            </w:moveTo>
          </w:p>
        </w:tc>
        <w:tc>
          <w:tcPr>
            <w:tcW w:w="567" w:type="dxa"/>
            <w:shd w:val="clear" w:color="auto" w:fill="auto"/>
          </w:tcPr>
          <w:p w14:paraId="31765501" w14:textId="77777777" w:rsidR="00EA5C8B" w:rsidRPr="009F5761" w:rsidRDefault="00EA5C8B" w:rsidP="00F430DF">
            <w:pPr>
              <w:spacing w:line="360" w:lineRule="auto"/>
              <w:rPr>
                <w:moveTo w:id="3516" w:author="User" w:date="2018-12-10T22:29:00Z"/>
                <w:sz w:val="22"/>
                <w:szCs w:val="22"/>
              </w:rPr>
            </w:pPr>
            <w:moveTo w:id="3517" w:author="User" w:date="2018-12-10T22:29:00Z">
              <w:r w:rsidRPr="009F5761">
                <w:rPr>
                  <w:sz w:val="22"/>
                  <w:szCs w:val="22"/>
                </w:rPr>
                <w:t>1</w:t>
              </w:r>
            </w:moveTo>
          </w:p>
        </w:tc>
        <w:tc>
          <w:tcPr>
            <w:tcW w:w="851" w:type="dxa"/>
            <w:shd w:val="clear" w:color="auto" w:fill="auto"/>
          </w:tcPr>
          <w:p w14:paraId="23A7E76C" w14:textId="77777777" w:rsidR="00EA5C8B" w:rsidRPr="009F5761" w:rsidRDefault="00EA5C8B" w:rsidP="00F430DF">
            <w:pPr>
              <w:spacing w:line="360" w:lineRule="auto"/>
              <w:rPr>
                <w:moveTo w:id="3518" w:author="User" w:date="2018-12-10T22:29:00Z"/>
                <w:sz w:val="22"/>
                <w:szCs w:val="22"/>
              </w:rPr>
            </w:pPr>
            <w:moveTo w:id="3519" w:author="User" w:date="2018-12-10T22:29:00Z">
              <w:r w:rsidRPr="009F5761">
                <w:rPr>
                  <w:sz w:val="22"/>
                  <w:szCs w:val="22"/>
                </w:rPr>
                <w:t>3</w:t>
              </w:r>
            </w:moveTo>
          </w:p>
        </w:tc>
        <w:tc>
          <w:tcPr>
            <w:tcW w:w="1134" w:type="dxa"/>
            <w:tcBorders>
              <w:right w:val="nil"/>
            </w:tcBorders>
            <w:shd w:val="clear" w:color="auto" w:fill="auto"/>
          </w:tcPr>
          <w:p w14:paraId="7B65EED3" w14:textId="77777777" w:rsidR="00EA5C8B" w:rsidRPr="009F5761" w:rsidRDefault="00EA5C8B" w:rsidP="00F430DF">
            <w:pPr>
              <w:spacing w:line="360" w:lineRule="auto"/>
              <w:rPr>
                <w:moveTo w:id="3520" w:author="User" w:date="2018-12-10T22:29:00Z"/>
                <w:sz w:val="22"/>
                <w:szCs w:val="22"/>
              </w:rPr>
            </w:pPr>
            <w:moveTo w:id="3521" w:author="User" w:date="2018-12-10T22:29:00Z">
              <w:r w:rsidRPr="009F5761">
                <w:rPr>
                  <w:sz w:val="22"/>
                  <w:szCs w:val="22"/>
                </w:rPr>
                <w:t>1</w:t>
              </w:r>
            </w:moveTo>
          </w:p>
        </w:tc>
      </w:tr>
      <w:tr w:rsidR="00EA5C8B" w:rsidRPr="009F5761" w14:paraId="0D4D7687" w14:textId="77777777" w:rsidTr="00F430DF">
        <w:tc>
          <w:tcPr>
            <w:tcW w:w="5353" w:type="dxa"/>
            <w:tcBorders>
              <w:left w:val="nil"/>
            </w:tcBorders>
            <w:shd w:val="clear" w:color="auto" w:fill="auto"/>
          </w:tcPr>
          <w:p w14:paraId="4FFF4272" w14:textId="77777777" w:rsidR="00EA5C8B" w:rsidRPr="009F5761" w:rsidRDefault="00EA5C8B" w:rsidP="00F430DF">
            <w:pPr>
              <w:spacing w:line="360" w:lineRule="auto"/>
              <w:rPr>
                <w:moveTo w:id="3522" w:author="User" w:date="2018-12-10T22:29:00Z"/>
                <w:sz w:val="22"/>
                <w:szCs w:val="22"/>
              </w:rPr>
            </w:pPr>
            <w:moveTo w:id="3523" w:author="User" w:date="2018-12-10T22:29:00Z">
              <w:r w:rsidRPr="009F5761">
                <w:rPr>
                  <w:sz w:val="22"/>
                  <w:szCs w:val="22"/>
                </w:rPr>
                <w:t>5. Text size is easy to read.</w:t>
              </w:r>
            </w:moveTo>
          </w:p>
        </w:tc>
        <w:tc>
          <w:tcPr>
            <w:tcW w:w="567" w:type="dxa"/>
            <w:shd w:val="clear" w:color="auto" w:fill="auto"/>
          </w:tcPr>
          <w:p w14:paraId="0EA4E9C8" w14:textId="77777777" w:rsidR="00EA5C8B" w:rsidRPr="009F5761" w:rsidRDefault="00EA5C8B" w:rsidP="00F430DF">
            <w:pPr>
              <w:spacing w:line="360" w:lineRule="auto"/>
              <w:rPr>
                <w:moveTo w:id="3524" w:author="User" w:date="2018-12-10T22:29:00Z"/>
                <w:sz w:val="22"/>
                <w:szCs w:val="22"/>
              </w:rPr>
            </w:pPr>
            <w:moveTo w:id="3525" w:author="User" w:date="2018-12-10T22:29:00Z">
              <w:r w:rsidRPr="009F5761">
                <w:rPr>
                  <w:sz w:val="22"/>
                  <w:szCs w:val="22"/>
                </w:rPr>
                <w:t>1</w:t>
              </w:r>
            </w:moveTo>
          </w:p>
        </w:tc>
        <w:tc>
          <w:tcPr>
            <w:tcW w:w="567" w:type="dxa"/>
            <w:shd w:val="clear" w:color="auto" w:fill="auto"/>
          </w:tcPr>
          <w:p w14:paraId="67A95361" w14:textId="77777777" w:rsidR="00EA5C8B" w:rsidRPr="009F5761" w:rsidRDefault="00EA5C8B" w:rsidP="00F430DF">
            <w:pPr>
              <w:spacing w:line="360" w:lineRule="auto"/>
              <w:rPr>
                <w:moveTo w:id="3526" w:author="User" w:date="2018-12-10T22:29:00Z"/>
                <w:sz w:val="22"/>
                <w:szCs w:val="22"/>
              </w:rPr>
            </w:pPr>
            <w:moveTo w:id="3527" w:author="User" w:date="2018-12-10T22:29:00Z">
              <w:r w:rsidRPr="009F5761">
                <w:rPr>
                  <w:sz w:val="22"/>
                  <w:szCs w:val="22"/>
                </w:rPr>
                <w:t>1</w:t>
              </w:r>
            </w:moveTo>
          </w:p>
        </w:tc>
        <w:tc>
          <w:tcPr>
            <w:tcW w:w="567" w:type="dxa"/>
            <w:shd w:val="clear" w:color="auto" w:fill="auto"/>
          </w:tcPr>
          <w:p w14:paraId="65F09324" w14:textId="77777777" w:rsidR="00EA5C8B" w:rsidRPr="009F5761" w:rsidRDefault="00EA5C8B" w:rsidP="00F430DF">
            <w:pPr>
              <w:spacing w:line="360" w:lineRule="auto"/>
              <w:rPr>
                <w:moveTo w:id="3528" w:author="User" w:date="2018-12-10T22:29:00Z"/>
                <w:sz w:val="22"/>
                <w:szCs w:val="22"/>
              </w:rPr>
            </w:pPr>
            <w:moveTo w:id="3529" w:author="User" w:date="2018-12-10T22:29:00Z">
              <w:r w:rsidRPr="009F5761">
                <w:rPr>
                  <w:sz w:val="22"/>
                  <w:szCs w:val="22"/>
                </w:rPr>
                <w:t>-1</w:t>
              </w:r>
            </w:moveTo>
          </w:p>
        </w:tc>
        <w:tc>
          <w:tcPr>
            <w:tcW w:w="851" w:type="dxa"/>
            <w:shd w:val="clear" w:color="auto" w:fill="auto"/>
          </w:tcPr>
          <w:p w14:paraId="5949C34A" w14:textId="77777777" w:rsidR="00EA5C8B" w:rsidRPr="009F5761" w:rsidRDefault="00EA5C8B" w:rsidP="00F430DF">
            <w:pPr>
              <w:spacing w:line="360" w:lineRule="auto"/>
              <w:rPr>
                <w:moveTo w:id="3530" w:author="User" w:date="2018-12-10T22:29:00Z"/>
                <w:sz w:val="22"/>
                <w:szCs w:val="22"/>
              </w:rPr>
            </w:pPr>
            <w:moveTo w:id="3531" w:author="User" w:date="2018-12-10T22:29:00Z">
              <w:r w:rsidRPr="009F5761">
                <w:rPr>
                  <w:sz w:val="22"/>
                  <w:szCs w:val="22"/>
                </w:rPr>
                <w:t>1</w:t>
              </w:r>
            </w:moveTo>
          </w:p>
        </w:tc>
        <w:tc>
          <w:tcPr>
            <w:tcW w:w="1134" w:type="dxa"/>
            <w:tcBorders>
              <w:right w:val="nil"/>
            </w:tcBorders>
            <w:shd w:val="clear" w:color="auto" w:fill="auto"/>
          </w:tcPr>
          <w:p w14:paraId="7DD5C758" w14:textId="77777777" w:rsidR="00EA5C8B" w:rsidRPr="009F5761" w:rsidRDefault="00EA5C8B" w:rsidP="00F430DF">
            <w:pPr>
              <w:spacing w:line="360" w:lineRule="auto"/>
              <w:rPr>
                <w:moveTo w:id="3532" w:author="User" w:date="2018-12-10T22:29:00Z"/>
                <w:sz w:val="22"/>
                <w:szCs w:val="22"/>
              </w:rPr>
            </w:pPr>
            <w:moveTo w:id="3533" w:author="User" w:date="2018-12-10T22:29:00Z">
              <w:r w:rsidRPr="009F5761">
                <w:rPr>
                  <w:sz w:val="22"/>
                  <w:szCs w:val="22"/>
                </w:rPr>
                <w:t>0.33</w:t>
              </w:r>
            </w:moveTo>
          </w:p>
        </w:tc>
      </w:tr>
      <w:tr w:rsidR="00EA5C8B" w:rsidRPr="009F5761" w14:paraId="4996BAF0" w14:textId="77777777" w:rsidTr="00F430DF">
        <w:tc>
          <w:tcPr>
            <w:tcW w:w="5353" w:type="dxa"/>
            <w:tcBorders>
              <w:left w:val="nil"/>
            </w:tcBorders>
            <w:shd w:val="clear" w:color="auto" w:fill="auto"/>
          </w:tcPr>
          <w:p w14:paraId="6FC8E0BF" w14:textId="77777777" w:rsidR="00EA5C8B" w:rsidRPr="009F5761" w:rsidRDefault="00EA5C8B" w:rsidP="00F430DF">
            <w:pPr>
              <w:spacing w:line="360" w:lineRule="auto"/>
              <w:rPr>
                <w:moveTo w:id="3534" w:author="User" w:date="2018-12-10T22:29:00Z"/>
                <w:sz w:val="22"/>
                <w:szCs w:val="22"/>
              </w:rPr>
            </w:pPr>
            <w:moveTo w:id="3535" w:author="User" w:date="2018-12-10T22:29:00Z">
              <w:r w:rsidRPr="009F5761">
                <w:rPr>
                  <w:sz w:val="22"/>
                  <w:szCs w:val="22"/>
                </w:rPr>
                <w:lastRenderedPageBreak/>
                <w:t>6. Background color is contrast with text color.</w:t>
              </w:r>
            </w:moveTo>
          </w:p>
        </w:tc>
        <w:tc>
          <w:tcPr>
            <w:tcW w:w="567" w:type="dxa"/>
            <w:shd w:val="clear" w:color="auto" w:fill="auto"/>
          </w:tcPr>
          <w:p w14:paraId="0862F913" w14:textId="77777777" w:rsidR="00EA5C8B" w:rsidRPr="009F5761" w:rsidRDefault="00EA5C8B" w:rsidP="00F430DF">
            <w:pPr>
              <w:spacing w:line="360" w:lineRule="auto"/>
              <w:rPr>
                <w:moveTo w:id="3536" w:author="User" w:date="2018-12-10T22:29:00Z"/>
                <w:sz w:val="22"/>
                <w:szCs w:val="22"/>
              </w:rPr>
            </w:pPr>
            <w:moveTo w:id="3537" w:author="User" w:date="2018-12-10T22:29:00Z">
              <w:r w:rsidRPr="009F5761">
                <w:rPr>
                  <w:sz w:val="22"/>
                  <w:szCs w:val="22"/>
                </w:rPr>
                <w:t>1</w:t>
              </w:r>
            </w:moveTo>
          </w:p>
        </w:tc>
        <w:tc>
          <w:tcPr>
            <w:tcW w:w="567" w:type="dxa"/>
            <w:shd w:val="clear" w:color="auto" w:fill="auto"/>
          </w:tcPr>
          <w:p w14:paraId="57FA00C7" w14:textId="77777777" w:rsidR="00EA5C8B" w:rsidRPr="009F5761" w:rsidRDefault="00EA5C8B" w:rsidP="00F430DF">
            <w:pPr>
              <w:spacing w:line="360" w:lineRule="auto"/>
              <w:rPr>
                <w:moveTo w:id="3538" w:author="User" w:date="2018-12-10T22:29:00Z"/>
                <w:sz w:val="22"/>
                <w:szCs w:val="22"/>
              </w:rPr>
            </w:pPr>
            <w:moveTo w:id="3539" w:author="User" w:date="2018-12-10T22:29:00Z">
              <w:r w:rsidRPr="009F5761">
                <w:rPr>
                  <w:sz w:val="22"/>
                  <w:szCs w:val="22"/>
                </w:rPr>
                <w:t>1</w:t>
              </w:r>
            </w:moveTo>
          </w:p>
        </w:tc>
        <w:tc>
          <w:tcPr>
            <w:tcW w:w="567" w:type="dxa"/>
            <w:shd w:val="clear" w:color="auto" w:fill="auto"/>
          </w:tcPr>
          <w:p w14:paraId="2CFCB8F2" w14:textId="77777777" w:rsidR="00EA5C8B" w:rsidRPr="009F5761" w:rsidRDefault="00EA5C8B" w:rsidP="00F430DF">
            <w:pPr>
              <w:spacing w:line="360" w:lineRule="auto"/>
              <w:rPr>
                <w:moveTo w:id="3540" w:author="User" w:date="2018-12-10T22:29:00Z"/>
                <w:sz w:val="22"/>
                <w:szCs w:val="22"/>
              </w:rPr>
            </w:pPr>
            <w:moveTo w:id="3541" w:author="User" w:date="2018-12-10T22:29:00Z">
              <w:r w:rsidRPr="009F5761">
                <w:rPr>
                  <w:sz w:val="22"/>
                  <w:szCs w:val="22"/>
                </w:rPr>
                <w:t>1</w:t>
              </w:r>
            </w:moveTo>
          </w:p>
        </w:tc>
        <w:tc>
          <w:tcPr>
            <w:tcW w:w="851" w:type="dxa"/>
            <w:shd w:val="clear" w:color="auto" w:fill="auto"/>
          </w:tcPr>
          <w:p w14:paraId="764FEFE8" w14:textId="77777777" w:rsidR="00EA5C8B" w:rsidRPr="009F5761" w:rsidRDefault="00EA5C8B" w:rsidP="00F430DF">
            <w:pPr>
              <w:spacing w:line="360" w:lineRule="auto"/>
              <w:rPr>
                <w:moveTo w:id="3542" w:author="User" w:date="2018-12-10T22:29:00Z"/>
                <w:sz w:val="22"/>
                <w:szCs w:val="22"/>
              </w:rPr>
            </w:pPr>
            <w:moveTo w:id="3543" w:author="User" w:date="2018-12-10T22:29:00Z">
              <w:r w:rsidRPr="009F5761">
                <w:rPr>
                  <w:sz w:val="22"/>
                  <w:szCs w:val="22"/>
                </w:rPr>
                <w:t>3</w:t>
              </w:r>
            </w:moveTo>
          </w:p>
        </w:tc>
        <w:tc>
          <w:tcPr>
            <w:tcW w:w="1134" w:type="dxa"/>
            <w:tcBorders>
              <w:right w:val="nil"/>
            </w:tcBorders>
            <w:shd w:val="clear" w:color="auto" w:fill="auto"/>
          </w:tcPr>
          <w:p w14:paraId="73B388DF" w14:textId="77777777" w:rsidR="00EA5C8B" w:rsidRPr="009F5761" w:rsidRDefault="00EA5C8B" w:rsidP="00F430DF">
            <w:pPr>
              <w:spacing w:line="360" w:lineRule="auto"/>
              <w:rPr>
                <w:moveTo w:id="3544" w:author="User" w:date="2018-12-10T22:29:00Z"/>
                <w:sz w:val="22"/>
                <w:szCs w:val="22"/>
              </w:rPr>
            </w:pPr>
            <w:moveTo w:id="3545" w:author="User" w:date="2018-12-10T22:29:00Z">
              <w:r w:rsidRPr="009F5761">
                <w:rPr>
                  <w:sz w:val="22"/>
                  <w:szCs w:val="22"/>
                </w:rPr>
                <w:t>1</w:t>
              </w:r>
            </w:moveTo>
          </w:p>
        </w:tc>
      </w:tr>
    </w:tbl>
    <w:p w14:paraId="368E60A1" w14:textId="77777777" w:rsidR="00EA5C8B" w:rsidRPr="00D77991" w:rsidRDefault="00EA5C8B" w:rsidP="00EA5C8B">
      <w:pPr>
        <w:spacing w:line="360" w:lineRule="auto"/>
        <w:ind w:firstLine="720"/>
        <w:rPr>
          <w:moveTo w:id="3546" w:author="User" w:date="2018-12-10T22:29:00Z"/>
        </w:rPr>
      </w:pPr>
    </w:p>
    <w:p w14:paraId="5F092099" w14:textId="77777777" w:rsidR="00EA5C8B" w:rsidRPr="00D77991" w:rsidRDefault="00EA5C8B" w:rsidP="00EA5C8B">
      <w:pPr>
        <w:pStyle w:val="Tabletitle"/>
        <w:spacing w:before="0"/>
        <w:rPr>
          <w:moveTo w:id="3547" w:author="User" w:date="2018-12-10T22:30:00Z"/>
        </w:rPr>
      </w:pPr>
      <w:moveToRangeStart w:id="3548" w:author="User" w:date="2018-12-10T22:30:00Z" w:name="move532244357"/>
      <w:moveToRangeEnd w:id="3455"/>
      <w:moveTo w:id="3549" w:author="User" w:date="2018-12-10T22:30:00Z">
        <w:r w:rsidRPr="00D77991">
          <w:t>Table 3. Demographic data of participants</w:t>
        </w:r>
      </w:moveTo>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366"/>
        <w:gridCol w:w="1663"/>
        <w:gridCol w:w="1538"/>
        <w:gridCol w:w="1538"/>
      </w:tblGrid>
      <w:tr w:rsidR="00EA5C8B" w:rsidRPr="003635A4" w14:paraId="606B26A5" w14:textId="77777777" w:rsidTr="00F430DF">
        <w:trPr>
          <w:tblHeader/>
        </w:trPr>
        <w:tc>
          <w:tcPr>
            <w:tcW w:w="2966" w:type="dxa"/>
            <w:vMerge w:val="restart"/>
            <w:tcBorders>
              <w:left w:val="nil"/>
            </w:tcBorders>
            <w:shd w:val="clear" w:color="auto" w:fill="auto"/>
          </w:tcPr>
          <w:p w14:paraId="7C3463BF" w14:textId="77777777" w:rsidR="00EA5C8B" w:rsidRPr="003635A4" w:rsidRDefault="00EA5C8B" w:rsidP="00F430DF">
            <w:pPr>
              <w:pStyle w:val="NormalWeb"/>
              <w:tabs>
                <w:tab w:val="left" w:pos="720"/>
              </w:tabs>
              <w:spacing w:line="360" w:lineRule="auto"/>
              <w:rPr>
                <w:moveTo w:id="3550" w:author="User" w:date="2018-12-10T22:30:00Z"/>
                <w:b/>
                <w:bCs/>
                <w:sz w:val="22"/>
                <w:szCs w:val="22"/>
              </w:rPr>
            </w:pPr>
            <w:moveTo w:id="3551" w:author="User" w:date="2018-12-10T22:30:00Z">
              <w:r w:rsidRPr="003635A4">
                <w:rPr>
                  <w:b/>
                  <w:bCs/>
                  <w:sz w:val="22"/>
                  <w:szCs w:val="22"/>
                </w:rPr>
                <w:t>Item</w:t>
              </w:r>
            </w:moveTo>
          </w:p>
        </w:tc>
        <w:tc>
          <w:tcPr>
            <w:tcW w:w="3029" w:type="dxa"/>
            <w:gridSpan w:val="2"/>
            <w:shd w:val="clear" w:color="auto" w:fill="auto"/>
          </w:tcPr>
          <w:p w14:paraId="00E3923F" w14:textId="77777777" w:rsidR="00EA5C8B" w:rsidRPr="003635A4" w:rsidRDefault="00EA5C8B" w:rsidP="00F430DF">
            <w:pPr>
              <w:pStyle w:val="NormalWeb"/>
              <w:tabs>
                <w:tab w:val="left" w:pos="720"/>
              </w:tabs>
              <w:spacing w:before="0" w:beforeAutospacing="0" w:after="0" w:afterAutospacing="0" w:line="360" w:lineRule="auto"/>
              <w:rPr>
                <w:moveTo w:id="3552" w:author="User" w:date="2018-12-10T22:30:00Z"/>
                <w:b/>
                <w:bCs/>
                <w:sz w:val="22"/>
                <w:szCs w:val="22"/>
              </w:rPr>
            </w:pPr>
            <w:moveTo w:id="3553" w:author="User" w:date="2018-12-10T22:30:00Z">
              <w:r w:rsidRPr="003635A4">
                <w:rPr>
                  <w:b/>
                  <w:bCs/>
                  <w:sz w:val="22"/>
                  <w:szCs w:val="22"/>
                </w:rPr>
                <w:t>Thai tourists</w:t>
              </w:r>
            </w:moveTo>
          </w:p>
        </w:tc>
        <w:tc>
          <w:tcPr>
            <w:tcW w:w="3076" w:type="dxa"/>
            <w:gridSpan w:val="2"/>
            <w:tcBorders>
              <w:right w:val="nil"/>
            </w:tcBorders>
          </w:tcPr>
          <w:p w14:paraId="356E381B" w14:textId="77777777" w:rsidR="00EA5C8B" w:rsidRPr="003635A4" w:rsidRDefault="00EA5C8B" w:rsidP="00F430DF">
            <w:pPr>
              <w:pStyle w:val="NormalWeb"/>
              <w:tabs>
                <w:tab w:val="left" w:pos="720"/>
              </w:tabs>
              <w:spacing w:before="0" w:beforeAutospacing="0" w:after="0" w:afterAutospacing="0" w:line="360" w:lineRule="auto"/>
              <w:rPr>
                <w:moveTo w:id="3554" w:author="User" w:date="2018-12-10T22:30:00Z"/>
                <w:b/>
                <w:bCs/>
                <w:sz w:val="22"/>
                <w:szCs w:val="22"/>
              </w:rPr>
            </w:pPr>
            <w:moveTo w:id="3555" w:author="User" w:date="2018-12-10T22:30:00Z">
              <w:r w:rsidRPr="003635A4">
                <w:rPr>
                  <w:b/>
                  <w:bCs/>
                  <w:sz w:val="22"/>
                  <w:szCs w:val="22"/>
                </w:rPr>
                <w:t xml:space="preserve">Foreign tourists </w:t>
              </w:r>
            </w:moveTo>
          </w:p>
        </w:tc>
      </w:tr>
      <w:tr w:rsidR="00EA5C8B" w:rsidRPr="003635A4" w14:paraId="32DC7ABA" w14:textId="77777777" w:rsidTr="00F430DF">
        <w:trPr>
          <w:tblHeader/>
        </w:trPr>
        <w:tc>
          <w:tcPr>
            <w:tcW w:w="2966" w:type="dxa"/>
            <w:vMerge/>
            <w:tcBorders>
              <w:left w:val="nil"/>
            </w:tcBorders>
            <w:shd w:val="clear" w:color="auto" w:fill="auto"/>
          </w:tcPr>
          <w:p w14:paraId="09B66E26" w14:textId="77777777" w:rsidR="00EA5C8B" w:rsidRPr="003635A4" w:rsidRDefault="00EA5C8B" w:rsidP="00F430DF">
            <w:pPr>
              <w:pStyle w:val="NormalWeb"/>
              <w:tabs>
                <w:tab w:val="left" w:pos="720"/>
              </w:tabs>
              <w:spacing w:before="0" w:beforeAutospacing="0" w:after="0" w:afterAutospacing="0" w:line="360" w:lineRule="auto"/>
              <w:rPr>
                <w:moveTo w:id="3556" w:author="User" w:date="2018-12-10T22:30:00Z"/>
                <w:b/>
                <w:bCs/>
                <w:sz w:val="22"/>
                <w:szCs w:val="22"/>
              </w:rPr>
            </w:pPr>
          </w:p>
        </w:tc>
        <w:tc>
          <w:tcPr>
            <w:tcW w:w="1366" w:type="dxa"/>
            <w:shd w:val="clear" w:color="auto" w:fill="auto"/>
          </w:tcPr>
          <w:p w14:paraId="36AC51FD" w14:textId="77777777" w:rsidR="00EA5C8B" w:rsidRPr="003635A4" w:rsidRDefault="00EA5C8B" w:rsidP="00F430DF">
            <w:pPr>
              <w:pStyle w:val="NormalWeb"/>
              <w:tabs>
                <w:tab w:val="left" w:pos="720"/>
              </w:tabs>
              <w:spacing w:before="0" w:beforeAutospacing="0" w:after="0" w:afterAutospacing="0" w:line="360" w:lineRule="auto"/>
              <w:rPr>
                <w:moveTo w:id="3557" w:author="User" w:date="2018-12-10T22:30:00Z"/>
                <w:b/>
                <w:bCs/>
                <w:sz w:val="22"/>
                <w:szCs w:val="22"/>
              </w:rPr>
            </w:pPr>
            <w:moveTo w:id="3558" w:author="User" w:date="2018-12-10T22:30:00Z">
              <w:r w:rsidRPr="003635A4">
                <w:rPr>
                  <w:b/>
                  <w:bCs/>
                  <w:sz w:val="22"/>
                  <w:szCs w:val="22"/>
                </w:rPr>
                <w:t>Frequency</w:t>
              </w:r>
            </w:moveTo>
          </w:p>
        </w:tc>
        <w:tc>
          <w:tcPr>
            <w:tcW w:w="1663" w:type="dxa"/>
            <w:tcBorders>
              <w:right w:val="nil"/>
            </w:tcBorders>
            <w:shd w:val="clear" w:color="auto" w:fill="auto"/>
          </w:tcPr>
          <w:p w14:paraId="0BD23ADE" w14:textId="77777777" w:rsidR="00EA5C8B" w:rsidRPr="003635A4" w:rsidRDefault="00EA5C8B" w:rsidP="00F430DF">
            <w:pPr>
              <w:pStyle w:val="NormalWeb"/>
              <w:tabs>
                <w:tab w:val="left" w:pos="720"/>
              </w:tabs>
              <w:spacing w:before="0" w:beforeAutospacing="0" w:after="0" w:afterAutospacing="0" w:line="360" w:lineRule="auto"/>
              <w:rPr>
                <w:moveTo w:id="3559" w:author="User" w:date="2018-12-10T22:30:00Z"/>
                <w:b/>
                <w:bCs/>
                <w:sz w:val="22"/>
                <w:szCs w:val="22"/>
              </w:rPr>
            </w:pPr>
            <w:moveTo w:id="3560" w:author="User" w:date="2018-12-10T22:30:00Z">
              <w:r w:rsidRPr="003635A4">
                <w:rPr>
                  <w:b/>
                  <w:bCs/>
                  <w:sz w:val="22"/>
                  <w:szCs w:val="22"/>
                </w:rPr>
                <w:t xml:space="preserve">Percent </w:t>
              </w:r>
            </w:moveTo>
          </w:p>
        </w:tc>
        <w:tc>
          <w:tcPr>
            <w:tcW w:w="1538" w:type="dxa"/>
            <w:tcBorders>
              <w:right w:val="nil"/>
            </w:tcBorders>
          </w:tcPr>
          <w:p w14:paraId="1B2915F7" w14:textId="77777777" w:rsidR="00EA5C8B" w:rsidRPr="003635A4" w:rsidRDefault="00EA5C8B" w:rsidP="00F430DF">
            <w:pPr>
              <w:pStyle w:val="NormalWeb"/>
              <w:tabs>
                <w:tab w:val="left" w:pos="720"/>
              </w:tabs>
              <w:spacing w:before="0" w:beforeAutospacing="0" w:after="0" w:afterAutospacing="0" w:line="360" w:lineRule="auto"/>
              <w:rPr>
                <w:moveTo w:id="3561" w:author="User" w:date="2018-12-10T22:30:00Z"/>
                <w:b/>
                <w:bCs/>
                <w:sz w:val="22"/>
                <w:szCs w:val="22"/>
              </w:rPr>
            </w:pPr>
            <w:moveTo w:id="3562" w:author="User" w:date="2018-12-10T22:30:00Z">
              <w:r w:rsidRPr="003635A4">
                <w:rPr>
                  <w:b/>
                  <w:bCs/>
                  <w:sz w:val="22"/>
                  <w:szCs w:val="22"/>
                </w:rPr>
                <w:t>Frequency</w:t>
              </w:r>
            </w:moveTo>
          </w:p>
        </w:tc>
        <w:tc>
          <w:tcPr>
            <w:tcW w:w="1538" w:type="dxa"/>
            <w:tcBorders>
              <w:right w:val="nil"/>
            </w:tcBorders>
          </w:tcPr>
          <w:p w14:paraId="123C6ADE" w14:textId="77777777" w:rsidR="00EA5C8B" w:rsidRPr="003635A4" w:rsidRDefault="00EA5C8B" w:rsidP="00F430DF">
            <w:pPr>
              <w:pStyle w:val="NormalWeb"/>
              <w:tabs>
                <w:tab w:val="left" w:pos="720"/>
              </w:tabs>
              <w:spacing w:before="0" w:beforeAutospacing="0" w:after="0" w:afterAutospacing="0" w:line="360" w:lineRule="auto"/>
              <w:rPr>
                <w:moveTo w:id="3563" w:author="User" w:date="2018-12-10T22:30:00Z"/>
                <w:b/>
                <w:bCs/>
                <w:sz w:val="22"/>
                <w:szCs w:val="22"/>
              </w:rPr>
            </w:pPr>
            <w:moveTo w:id="3564" w:author="User" w:date="2018-12-10T22:30:00Z">
              <w:r w:rsidRPr="003635A4">
                <w:rPr>
                  <w:b/>
                  <w:bCs/>
                  <w:sz w:val="22"/>
                  <w:szCs w:val="22"/>
                </w:rPr>
                <w:t xml:space="preserve">Percent </w:t>
              </w:r>
            </w:moveTo>
          </w:p>
        </w:tc>
      </w:tr>
      <w:tr w:rsidR="00EA5C8B" w:rsidRPr="003635A4" w14:paraId="647D9DC6" w14:textId="77777777" w:rsidTr="00F430DF">
        <w:tc>
          <w:tcPr>
            <w:tcW w:w="5995" w:type="dxa"/>
            <w:gridSpan w:val="3"/>
            <w:tcBorders>
              <w:left w:val="nil"/>
              <w:right w:val="nil"/>
            </w:tcBorders>
            <w:shd w:val="clear" w:color="auto" w:fill="auto"/>
          </w:tcPr>
          <w:p w14:paraId="4F5CEE43" w14:textId="77777777" w:rsidR="00EA5C8B" w:rsidRPr="003635A4" w:rsidRDefault="00EA5C8B" w:rsidP="00F430DF">
            <w:pPr>
              <w:pStyle w:val="NormalWeb"/>
              <w:tabs>
                <w:tab w:val="left" w:pos="720"/>
              </w:tabs>
              <w:spacing w:before="0" w:beforeAutospacing="0" w:after="0" w:afterAutospacing="0" w:line="360" w:lineRule="auto"/>
              <w:rPr>
                <w:moveTo w:id="3565" w:author="User" w:date="2018-12-10T22:30:00Z"/>
                <w:b/>
                <w:bCs/>
                <w:sz w:val="22"/>
                <w:szCs w:val="22"/>
              </w:rPr>
            </w:pPr>
            <w:moveTo w:id="3566" w:author="User" w:date="2018-12-10T22:30:00Z">
              <w:r w:rsidRPr="003635A4">
                <w:rPr>
                  <w:b/>
                  <w:bCs/>
                  <w:sz w:val="22"/>
                  <w:szCs w:val="22"/>
                </w:rPr>
                <w:t>Gender</w:t>
              </w:r>
            </w:moveTo>
          </w:p>
        </w:tc>
        <w:tc>
          <w:tcPr>
            <w:tcW w:w="1538" w:type="dxa"/>
            <w:tcBorders>
              <w:left w:val="nil"/>
              <w:right w:val="nil"/>
            </w:tcBorders>
          </w:tcPr>
          <w:p w14:paraId="3B2D5F20" w14:textId="77777777" w:rsidR="00EA5C8B" w:rsidRPr="003635A4" w:rsidRDefault="00EA5C8B" w:rsidP="00F430DF">
            <w:pPr>
              <w:pStyle w:val="NormalWeb"/>
              <w:tabs>
                <w:tab w:val="left" w:pos="720"/>
              </w:tabs>
              <w:spacing w:before="0" w:beforeAutospacing="0" w:after="0" w:afterAutospacing="0" w:line="360" w:lineRule="auto"/>
              <w:rPr>
                <w:moveTo w:id="3567" w:author="User" w:date="2018-12-10T22:30:00Z"/>
                <w:b/>
                <w:bCs/>
                <w:sz w:val="22"/>
                <w:szCs w:val="22"/>
              </w:rPr>
            </w:pPr>
          </w:p>
        </w:tc>
        <w:tc>
          <w:tcPr>
            <w:tcW w:w="1538" w:type="dxa"/>
            <w:tcBorders>
              <w:left w:val="nil"/>
              <w:right w:val="nil"/>
            </w:tcBorders>
          </w:tcPr>
          <w:p w14:paraId="56A71FD9" w14:textId="77777777" w:rsidR="00EA5C8B" w:rsidRPr="003635A4" w:rsidRDefault="00EA5C8B" w:rsidP="00F430DF">
            <w:pPr>
              <w:pStyle w:val="NormalWeb"/>
              <w:tabs>
                <w:tab w:val="left" w:pos="720"/>
              </w:tabs>
              <w:spacing w:before="0" w:beforeAutospacing="0" w:after="0" w:afterAutospacing="0" w:line="360" w:lineRule="auto"/>
              <w:rPr>
                <w:moveTo w:id="3568" w:author="User" w:date="2018-12-10T22:30:00Z"/>
                <w:b/>
                <w:bCs/>
                <w:sz w:val="22"/>
                <w:szCs w:val="22"/>
              </w:rPr>
            </w:pPr>
          </w:p>
        </w:tc>
      </w:tr>
      <w:tr w:rsidR="00EA5C8B" w:rsidRPr="003635A4" w14:paraId="1D988A03" w14:textId="77777777" w:rsidTr="00F430DF">
        <w:tc>
          <w:tcPr>
            <w:tcW w:w="2966" w:type="dxa"/>
            <w:tcBorders>
              <w:left w:val="nil"/>
            </w:tcBorders>
            <w:shd w:val="clear" w:color="auto" w:fill="auto"/>
          </w:tcPr>
          <w:p w14:paraId="421A9BE2" w14:textId="77777777" w:rsidR="00EA5C8B" w:rsidRPr="003635A4" w:rsidRDefault="00EA5C8B" w:rsidP="00F430DF">
            <w:pPr>
              <w:pStyle w:val="NormalWeb"/>
              <w:tabs>
                <w:tab w:val="left" w:pos="720"/>
              </w:tabs>
              <w:spacing w:before="0" w:beforeAutospacing="0" w:after="0" w:afterAutospacing="0" w:line="360" w:lineRule="auto"/>
              <w:rPr>
                <w:moveTo w:id="3569" w:author="User" w:date="2018-12-10T22:30:00Z"/>
                <w:sz w:val="22"/>
                <w:szCs w:val="22"/>
              </w:rPr>
            </w:pPr>
            <w:moveTo w:id="3570" w:author="User" w:date="2018-12-10T22:30:00Z">
              <w:r w:rsidRPr="003635A4">
                <w:rPr>
                  <w:sz w:val="22"/>
                  <w:szCs w:val="22"/>
                </w:rPr>
                <w:t>Female</w:t>
              </w:r>
            </w:moveTo>
          </w:p>
        </w:tc>
        <w:tc>
          <w:tcPr>
            <w:tcW w:w="1366" w:type="dxa"/>
            <w:shd w:val="clear" w:color="auto" w:fill="auto"/>
          </w:tcPr>
          <w:p w14:paraId="11DAF69C" w14:textId="77777777" w:rsidR="00EA5C8B" w:rsidRPr="003635A4" w:rsidRDefault="00EA5C8B" w:rsidP="00F430DF">
            <w:pPr>
              <w:pStyle w:val="NormalWeb"/>
              <w:tabs>
                <w:tab w:val="left" w:pos="720"/>
              </w:tabs>
              <w:spacing w:before="0" w:beforeAutospacing="0" w:after="0" w:afterAutospacing="0" w:line="360" w:lineRule="auto"/>
              <w:rPr>
                <w:moveTo w:id="3571" w:author="User" w:date="2018-12-10T22:30:00Z"/>
                <w:sz w:val="22"/>
                <w:szCs w:val="22"/>
              </w:rPr>
            </w:pPr>
            <w:moveTo w:id="3572" w:author="User" w:date="2018-12-10T22:30:00Z">
              <w:r w:rsidRPr="003635A4">
                <w:rPr>
                  <w:sz w:val="22"/>
                  <w:szCs w:val="22"/>
                </w:rPr>
                <w:t>23</w:t>
              </w:r>
            </w:moveTo>
          </w:p>
        </w:tc>
        <w:tc>
          <w:tcPr>
            <w:tcW w:w="1663" w:type="dxa"/>
            <w:tcBorders>
              <w:right w:val="nil"/>
            </w:tcBorders>
            <w:shd w:val="clear" w:color="auto" w:fill="auto"/>
          </w:tcPr>
          <w:p w14:paraId="1833796B" w14:textId="77777777" w:rsidR="00EA5C8B" w:rsidRPr="003635A4" w:rsidRDefault="00EA5C8B" w:rsidP="00F430DF">
            <w:pPr>
              <w:pStyle w:val="NormalWeb"/>
              <w:tabs>
                <w:tab w:val="left" w:pos="720"/>
              </w:tabs>
              <w:spacing w:before="0" w:beforeAutospacing="0" w:after="0" w:afterAutospacing="0" w:line="360" w:lineRule="auto"/>
              <w:rPr>
                <w:moveTo w:id="3573" w:author="User" w:date="2018-12-10T22:30:00Z"/>
                <w:sz w:val="22"/>
                <w:szCs w:val="22"/>
              </w:rPr>
            </w:pPr>
            <w:moveTo w:id="3574" w:author="User" w:date="2018-12-10T22:30:00Z">
              <w:r w:rsidRPr="003635A4">
                <w:rPr>
                  <w:sz w:val="22"/>
                  <w:szCs w:val="22"/>
                </w:rPr>
                <w:t>76.7%</w:t>
              </w:r>
            </w:moveTo>
          </w:p>
        </w:tc>
        <w:tc>
          <w:tcPr>
            <w:tcW w:w="1538" w:type="dxa"/>
            <w:tcBorders>
              <w:right w:val="nil"/>
            </w:tcBorders>
          </w:tcPr>
          <w:p w14:paraId="09C5C0F0" w14:textId="77777777" w:rsidR="00EA5C8B" w:rsidRPr="003635A4" w:rsidRDefault="00EA5C8B" w:rsidP="00F430DF">
            <w:pPr>
              <w:pStyle w:val="NormalWeb"/>
              <w:tabs>
                <w:tab w:val="left" w:pos="720"/>
              </w:tabs>
              <w:spacing w:before="0" w:beforeAutospacing="0" w:after="0" w:afterAutospacing="0" w:line="360" w:lineRule="auto"/>
              <w:rPr>
                <w:moveTo w:id="3575" w:author="User" w:date="2018-12-10T22:30:00Z"/>
                <w:sz w:val="22"/>
                <w:szCs w:val="22"/>
              </w:rPr>
            </w:pPr>
            <w:moveTo w:id="3576" w:author="User" w:date="2018-12-10T22:30:00Z">
              <w:r w:rsidRPr="003635A4">
                <w:rPr>
                  <w:sz w:val="22"/>
                  <w:szCs w:val="22"/>
                </w:rPr>
                <w:t>18</w:t>
              </w:r>
            </w:moveTo>
          </w:p>
        </w:tc>
        <w:tc>
          <w:tcPr>
            <w:tcW w:w="1538" w:type="dxa"/>
            <w:tcBorders>
              <w:right w:val="nil"/>
            </w:tcBorders>
          </w:tcPr>
          <w:p w14:paraId="02875A1C" w14:textId="77777777" w:rsidR="00EA5C8B" w:rsidRPr="003635A4" w:rsidRDefault="00EA5C8B" w:rsidP="00F430DF">
            <w:pPr>
              <w:pStyle w:val="NormalWeb"/>
              <w:tabs>
                <w:tab w:val="left" w:pos="720"/>
              </w:tabs>
              <w:spacing w:before="0" w:beforeAutospacing="0" w:after="0" w:afterAutospacing="0" w:line="360" w:lineRule="auto"/>
              <w:rPr>
                <w:moveTo w:id="3577" w:author="User" w:date="2018-12-10T22:30:00Z"/>
                <w:sz w:val="22"/>
                <w:szCs w:val="22"/>
              </w:rPr>
            </w:pPr>
            <w:moveTo w:id="3578" w:author="User" w:date="2018-12-10T22:30:00Z">
              <w:r w:rsidRPr="003635A4">
                <w:rPr>
                  <w:sz w:val="22"/>
                  <w:szCs w:val="22"/>
                </w:rPr>
                <w:t>60.0%</w:t>
              </w:r>
            </w:moveTo>
          </w:p>
        </w:tc>
      </w:tr>
      <w:tr w:rsidR="00EA5C8B" w:rsidRPr="003635A4" w14:paraId="14E90209" w14:textId="77777777" w:rsidTr="00F430DF">
        <w:tc>
          <w:tcPr>
            <w:tcW w:w="2966" w:type="dxa"/>
            <w:tcBorders>
              <w:left w:val="nil"/>
            </w:tcBorders>
            <w:shd w:val="clear" w:color="auto" w:fill="auto"/>
          </w:tcPr>
          <w:p w14:paraId="7FF36483" w14:textId="77777777" w:rsidR="00EA5C8B" w:rsidRPr="003635A4" w:rsidRDefault="00EA5C8B" w:rsidP="00F430DF">
            <w:pPr>
              <w:pStyle w:val="NormalWeb"/>
              <w:tabs>
                <w:tab w:val="left" w:pos="720"/>
              </w:tabs>
              <w:spacing w:before="0" w:beforeAutospacing="0" w:after="0" w:afterAutospacing="0" w:line="360" w:lineRule="auto"/>
              <w:rPr>
                <w:moveTo w:id="3579" w:author="User" w:date="2018-12-10T22:30:00Z"/>
                <w:sz w:val="22"/>
                <w:szCs w:val="22"/>
              </w:rPr>
            </w:pPr>
            <w:moveTo w:id="3580" w:author="User" w:date="2018-12-10T22:30:00Z">
              <w:r w:rsidRPr="003635A4">
                <w:rPr>
                  <w:sz w:val="22"/>
                  <w:szCs w:val="22"/>
                </w:rPr>
                <w:t>Male</w:t>
              </w:r>
            </w:moveTo>
          </w:p>
        </w:tc>
        <w:tc>
          <w:tcPr>
            <w:tcW w:w="1366" w:type="dxa"/>
            <w:shd w:val="clear" w:color="auto" w:fill="auto"/>
          </w:tcPr>
          <w:p w14:paraId="3763FB1D" w14:textId="77777777" w:rsidR="00EA5C8B" w:rsidRPr="003635A4" w:rsidRDefault="00EA5C8B" w:rsidP="00F430DF">
            <w:pPr>
              <w:pStyle w:val="NormalWeb"/>
              <w:tabs>
                <w:tab w:val="left" w:pos="720"/>
              </w:tabs>
              <w:spacing w:before="0" w:beforeAutospacing="0" w:after="0" w:afterAutospacing="0" w:line="360" w:lineRule="auto"/>
              <w:rPr>
                <w:moveTo w:id="3581" w:author="User" w:date="2018-12-10T22:30:00Z"/>
                <w:sz w:val="22"/>
                <w:szCs w:val="22"/>
              </w:rPr>
            </w:pPr>
            <w:moveTo w:id="3582" w:author="User" w:date="2018-12-10T22:30:00Z">
              <w:r w:rsidRPr="003635A4">
                <w:rPr>
                  <w:sz w:val="22"/>
                  <w:szCs w:val="22"/>
                </w:rPr>
                <w:t>7</w:t>
              </w:r>
            </w:moveTo>
          </w:p>
        </w:tc>
        <w:tc>
          <w:tcPr>
            <w:tcW w:w="1663" w:type="dxa"/>
            <w:tcBorders>
              <w:right w:val="nil"/>
            </w:tcBorders>
            <w:shd w:val="clear" w:color="auto" w:fill="auto"/>
          </w:tcPr>
          <w:p w14:paraId="11A55564" w14:textId="77777777" w:rsidR="00EA5C8B" w:rsidRPr="003635A4" w:rsidRDefault="00EA5C8B" w:rsidP="00F430DF">
            <w:pPr>
              <w:pStyle w:val="NormalWeb"/>
              <w:tabs>
                <w:tab w:val="left" w:pos="720"/>
              </w:tabs>
              <w:spacing w:before="0" w:beforeAutospacing="0" w:after="0" w:afterAutospacing="0" w:line="360" w:lineRule="auto"/>
              <w:rPr>
                <w:moveTo w:id="3583" w:author="User" w:date="2018-12-10T22:30:00Z"/>
                <w:sz w:val="22"/>
                <w:szCs w:val="22"/>
              </w:rPr>
            </w:pPr>
            <w:moveTo w:id="3584" w:author="User" w:date="2018-12-10T22:30:00Z">
              <w:r w:rsidRPr="003635A4">
                <w:rPr>
                  <w:sz w:val="22"/>
                  <w:szCs w:val="22"/>
                </w:rPr>
                <w:t>23.3%</w:t>
              </w:r>
            </w:moveTo>
          </w:p>
        </w:tc>
        <w:tc>
          <w:tcPr>
            <w:tcW w:w="1538" w:type="dxa"/>
            <w:tcBorders>
              <w:right w:val="nil"/>
            </w:tcBorders>
          </w:tcPr>
          <w:p w14:paraId="0EC9863E" w14:textId="77777777" w:rsidR="00EA5C8B" w:rsidRPr="003635A4" w:rsidRDefault="00EA5C8B" w:rsidP="00F430DF">
            <w:pPr>
              <w:pStyle w:val="NormalWeb"/>
              <w:tabs>
                <w:tab w:val="left" w:pos="720"/>
              </w:tabs>
              <w:spacing w:before="0" w:beforeAutospacing="0" w:after="0" w:afterAutospacing="0" w:line="360" w:lineRule="auto"/>
              <w:rPr>
                <w:moveTo w:id="3585" w:author="User" w:date="2018-12-10T22:30:00Z"/>
                <w:sz w:val="22"/>
                <w:szCs w:val="22"/>
              </w:rPr>
            </w:pPr>
            <w:moveTo w:id="3586" w:author="User" w:date="2018-12-10T22:30:00Z">
              <w:r w:rsidRPr="003635A4">
                <w:rPr>
                  <w:sz w:val="22"/>
                  <w:szCs w:val="22"/>
                </w:rPr>
                <w:t>12</w:t>
              </w:r>
            </w:moveTo>
          </w:p>
        </w:tc>
        <w:tc>
          <w:tcPr>
            <w:tcW w:w="1538" w:type="dxa"/>
            <w:tcBorders>
              <w:right w:val="nil"/>
            </w:tcBorders>
          </w:tcPr>
          <w:p w14:paraId="642FB2BE" w14:textId="77777777" w:rsidR="00EA5C8B" w:rsidRPr="003635A4" w:rsidRDefault="00EA5C8B" w:rsidP="00F430DF">
            <w:pPr>
              <w:pStyle w:val="NormalWeb"/>
              <w:tabs>
                <w:tab w:val="left" w:pos="720"/>
              </w:tabs>
              <w:spacing w:before="0" w:beforeAutospacing="0" w:after="0" w:afterAutospacing="0" w:line="360" w:lineRule="auto"/>
              <w:rPr>
                <w:moveTo w:id="3587" w:author="User" w:date="2018-12-10T22:30:00Z"/>
                <w:sz w:val="22"/>
                <w:szCs w:val="22"/>
              </w:rPr>
            </w:pPr>
            <w:moveTo w:id="3588" w:author="User" w:date="2018-12-10T22:30:00Z">
              <w:r w:rsidRPr="003635A4">
                <w:rPr>
                  <w:sz w:val="22"/>
                  <w:szCs w:val="22"/>
                </w:rPr>
                <w:t>40.0%</w:t>
              </w:r>
            </w:moveTo>
          </w:p>
        </w:tc>
      </w:tr>
      <w:tr w:rsidR="00EA5C8B" w:rsidRPr="003635A4" w14:paraId="7BC1B6A8" w14:textId="77777777" w:rsidTr="00F430DF">
        <w:tc>
          <w:tcPr>
            <w:tcW w:w="5995" w:type="dxa"/>
            <w:gridSpan w:val="3"/>
            <w:tcBorders>
              <w:left w:val="nil"/>
              <w:right w:val="nil"/>
            </w:tcBorders>
            <w:shd w:val="clear" w:color="auto" w:fill="auto"/>
          </w:tcPr>
          <w:p w14:paraId="49FFD309" w14:textId="77777777" w:rsidR="00EA5C8B" w:rsidRPr="003635A4" w:rsidRDefault="00EA5C8B" w:rsidP="00F430DF">
            <w:pPr>
              <w:pStyle w:val="NormalWeb"/>
              <w:tabs>
                <w:tab w:val="left" w:pos="720"/>
              </w:tabs>
              <w:spacing w:before="0" w:beforeAutospacing="0" w:after="0" w:afterAutospacing="0" w:line="360" w:lineRule="auto"/>
              <w:rPr>
                <w:moveTo w:id="3589" w:author="User" w:date="2018-12-10T22:30:00Z"/>
                <w:b/>
                <w:bCs/>
                <w:sz w:val="22"/>
                <w:szCs w:val="22"/>
              </w:rPr>
            </w:pPr>
            <w:moveTo w:id="3590" w:author="User" w:date="2018-12-10T22:30:00Z">
              <w:r w:rsidRPr="003635A4">
                <w:rPr>
                  <w:b/>
                  <w:bCs/>
                  <w:sz w:val="22"/>
                  <w:szCs w:val="22"/>
                </w:rPr>
                <w:t>Age</w:t>
              </w:r>
            </w:moveTo>
          </w:p>
        </w:tc>
        <w:tc>
          <w:tcPr>
            <w:tcW w:w="1538" w:type="dxa"/>
            <w:tcBorders>
              <w:left w:val="nil"/>
              <w:right w:val="nil"/>
            </w:tcBorders>
          </w:tcPr>
          <w:p w14:paraId="764FC9D9" w14:textId="77777777" w:rsidR="00EA5C8B" w:rsidRPr="003635A4" w:rsidRDefault="00EA5C8B" w:rsidP="00F430DF">
            <w:pPr>
              <w:pStyle w:val="NormalWeb"/>
              <w:tabs>
                <w:tab w:val="left" w:pos="720"/>
              </w:tabs>
              <w:spacing w:before="0" w:beforeAutospacing="0" w:after="0" w:afterAutospacing="0" w:line="360" w:lineRule="auto"/>
              <w:rPr>
                <w:moveTo w:id="3591" w:author="User" w:date="2018-12-10T22:30:00Z"/>
                <w:b/>
                <w:bCs/>
                <w:sz w:val="22"/>
                <w:szCs w:val="22"/>
              </w:rPr>
            </w:pPr>
          </w:p>
        </w:tc>
        <w:tc>
          <w:tcPr>
            <w:tcW w:w="1538" w:type="dxa"/>
            <w:tcBorders>
              <w:left w:val="nil"/>
              <w:right w:val="nil"/>
            </w:tcBorders>
          </w:tcPr>
          <w:p w14:paraId="6DFF71E8" w14:textId="77777777" w:rsidR="00EA5C8B" w:rsidRPr="003635A4" w:rsidRDefault="00EA5C8B" w:rsidP="00F430DF">
            <w:pPr>
              <w:pStyle w:val="NormalWeb"/>
              <w:tabs>
                <w:tab w:val="left" w:pos="720"/>
              </w:tabs>
              <w:spacing w:before="0" w:beforeAutospacing="0" w:after="0" w:afterAutospacing="0" w:line="360" w:lineRule="auto"/>
              <w:rPr>
                <w:moveTo w:id="3592" w:author="User" w:date="2018-12-10T22:30:00Z"/>
                <w:b/>
                <w:bCs/>
                <w:sz w:val="22"/>
                <w:szCs w:val="22"/>
              </w:rPr>
            </w:pPr>
          </w:p>
        </w:tc>
      </w:tr>
      <w:tr w:rsidR="00EA5C8B" w:rsidRPr="003635A4" w14:paraId="11668035" w14:textId="77777777" w:rsidTr="00F430DF">
        <w:tc>
          <w:tcPr>
            <w:tcW w:w="2966" w:type="dxa"/>
            <w:tcBorders>
              <w:left w:val="nil"/>
            </w:tcBorders>
            <w:shd w:val="clear" w:color="auto" w:fill="auto"/>
          </w:tcPr>
          <w:p w14:paraId="51894217" w14:textId="77777777" w:rsidR="00EA5C8B" w:rsidRPr="003635A4" w:rsidRDefault="00EA5C8B" w:rsidP="00F430DF">
            <w:pPr>
              <w:pStyle w:val="NormalWeb"/>
              <w:tabs>
                <w:tab w:val="left" w:pos="720"/>
              </w:tabs>
              <w:spacing w:before="0" w:beforeAutospacing="0" w:after="0" w:afterAutospacing="0" w:line="360" w:lineRule="auto"/>
              <w:rPr>
                <w:moveTo w:id="3593" w:author="User" w:date="2018-12-10T22:30:00Z"/>
                <w:sz w:val="22"/>
                <w:szCs w:val="22"/>
              </w:rPr>
            </w:pPr>
            <w:moveTo w:id="3594" w:author="User" w:date="2018-12-10T22:30:00Z">
              <w:r w:rsidRPr="003635A4">
                <w:rPr>
                  <w:sz w:val="22"/>
                  <w:szCs w:val="22"/>
                </w:rPr>
                <w:t>15-20 years</w:t>
              </w:r>
            </w:moveTo>
          </w:p>
        </w:tc>
        <w:tc>
          <w:tcPr>
            <w:tcW w:w="1366" w:type="dxa"/>
            <w:shd w:val="clear" w:color="auto" w:fill="auto"/>
          </w:tcPr>
          <w:p w14:paraId="19B95E53" w14:textId="77777777" w:rsidR="00EA5C8B" w:rsidRPr="003635A4" w:rsidRDefault="00EA5C8B" w:rsidP="00F430DF">
            <w:pPr>
              <w:pStyle w:val="NormalWeb"/>
              <w:tabs>
                <w:tab w:val="left" w:pos="720"/>
              </w:tabs>
              <w:spacing w:before="0" w:beforeAutospacing="0" w:after="0" w:afterAutospacing="0" w:line="360" w:lineRule="auto"/>
              <w:rPr>
                <w:moveTo w:id="3595" w:author="User" w:date="2018-12-10T22:30:00Z"/>
                <w:sz w:val="22"/>
                <w:szCs w:val="22"/>
              </w:rPr>
            </w:pPr>
            <w:moveTo w:id="3596" w:author="User" w:date="2018-12-10T22:30:00Z">
              <w:r w:rsidRPr="003635A4">
                <w:rPr>
                  <w:sz w:val="22"/>
                  <w:szCs w:val="22"/>
                </w:rPr>
                <w:t>1</w:t>
              </w:r>
            </w:moveTo>
          </w:p>
        </w:tc>
        <w:tc>
          <w:tcPr>
            <w:tcW w:w="1663" w:type="dxa"/>
            <w:tcBorders>
              <w:right w:val="nil"/>
            </w:tcBorders>
            <w:shd w:val="clear" w:color="auto" w:fill="auto"/>
          </w:tcPr>
          <w:p w14:paraId="77645431" w14:textId="77777777" w:rsidR="00EA5C8B" w:rsidRPr="003635A4" w:rsidRDefault="00EA5C8B" w:rsidP="00F430DF">
            <w:pPr>
              <w:pStyle w:val="NormalWeb"/>
              <w:tabs>
                <w:tab w:val="left" w:pos="720"/>
              </w:tabs>
              <w:spacing w:before="0" w:beforeAutospacing="0" w:after="0" w:afterAutospacing="0" w:line="360" w:lineRule="auto"/>
              <w:rPr>
                <w:moveTo w:id="3597" w:author="User" w:date="2018-12-10T22:30:00Z"/>
                <w:sz w:val="22"/>
                <w:szCs w:val="22"/>
              </w:rPr>
            </w:pPr>
            <w:moveTo w:id="3598" w:author="User" w:date="2018-12-10T22:30:00Z">
              <w:r w:rsidRPr="003635A4">
                <w:rPr>
                  <w:sz w:val="22"/>
                  <w:szCs w:val="22"/>
                </w:rPr>
                <w:t>3.3%</w:t>
              </w:r>
            </w:moveTo>
          </w:p>
        </w:tc>
        <w:tc>
          <w:tcPr>
            <w:tcW w:w="1538" w:type="dxa"/>
            <w:tcBorders>
              <w:right w:val="nil"/>
            </w:tcBorders>
          </w:tcPr>
          <w:p w14:paraId="5EFEC4EC" w14:textId="77777777" w:rsidR="00EA5C8B" w:rsidRPr="003635A4" w:rsidRDefault="00EA5C8B" w:rsidP="00F430DF">
            <w:pPr>
              <w:pStyle w:val="NormalWeb"/>
              <w:tabs>
                <w:tab w:val="left" w:pos="720"/>
              </w:tabs>
              <w:spacing w:before="0" w:beforeAutospacing="0" w:after="0" w:afterAutospacing="0" w:line="360" w:lineRule="auto"/>
              <w:rPr>
                <w:moveTo w:id="3599" w:author="User" w:date="2018-12-10T22:30:00Z"/>
                <w:sz w:val="22"/>
                <w:szCs w:val="22"/>
              </w:rPr>
            </w:pPr>
            <w:moveTo w:id="3600" w:author="User" w:date="2018-12-10T22:30:00Z">
              <w:r w:rsidRPr="003635A4">
                <w:rPr>
                  <w:sz w:val="22"/>
                  <w:szCs w:val="22"/>
                </w:rPr>
                <w:t>1</w:t>
              </w:r>
            </w:moveTo>
          </w:p>
        </w:tc>
        <w:tc>
          <w:tcPr>
            <w:tcW w:w="1538" w:type="dxa"/>
            <w:tcBorders>
              <w:right w:val="nil"/>
            </w:tcBorders>
          </w:tcPr>
          <w:p w14:paraId="6ED58BF1" w14:textId="77777777" w:rsidR="00EA5C8B" w:rsidRPr="003635A4" w:rsidRDefault="00EA5C8B" w:rsidP="00F430DF">
            <w:pPr>
              <w:pStyle w:val="NormalWeb"/>
              <w:tabs>
                <w:tab w:val="left" w:pos="720"/>
              </w:tabs>
              <w:spacing w:before="0" w:beforeAutospacing="0" w:after="0" w:afterAutospacing="0" w:line="360" w:lineRule="auto"/>
              <w:rPr>
                <w:moveTo w:id="3601" w:author="User" w:date="2018-12-10T22:30:00Z"/>
                <w:sz w:val="22"/>
                <w:szCs w:val="22"/>
              </w:rPr>
            </w:pPr>
            <w:moveTo w:id="3602" w:author="User" w:date="2018-12-10T22:30:00Z">
              <w:r w:rsidRPr="003635A4">
                <w:rPr>
                  <w:sz w:val="22"/>
                  <w:szCs w:val="22"/>
                </w:rPr>
                <w:t>3.3%</w:t>
              </w:r>
            </w:moveTo>
          </w:p>
        </w:tc>
      </w:tr>
      <w:tr w:rsidR="00EA5C8B" w:rsidRPr="003635A4" w14:paraId="5D64B20E" w14:textId="77777777" w:rsidTr="00F430DF">
        <w:tc>
          <w:tcPr>
            <w:tcW w:w="2966" w:type="dxa"/>
            <w:tcBorders>
              <w:left w:val="nil"/>
            </w:tcBorders>
            <w:shd w:val="clear" w:color="auto" w:fill="auto"/>
          </w:tcPr>
          <w:p w14:paraId="24513B36" w14:textId="77777777" w:rsidR="00EA5C8B" w:rsidRPr="003635A4" w:rsidRDefault="00EA5C8B" w:rsidP="00F430DF">
            <w:pPr>
              <w:pStyle w:val="NormalWeb"/>
              <w:tabs>
                <w:tab w:val="left" w:pos="720"/>
              </w:tabs>
              <w:spacing w:before="0" w:beforeAutospacing="0" w:after="0" w:afterAutospacing="0" w:line="360" w:lineRule="auto"/>
              <w:rPr>
                <w:moveTo w:id="3603" w:author="User" w:date="2018-12-10T22:30:00Z"/>
                <w:sz w:val="22"/>
                <w:szCs w:val="22"/>
              </w:rPr>
            </w:pPr>
            <w:moveTo w:id="3604" w:author="User" w:date="2018-12-10T22:30:00Z">
              <w:r w:rsidRPr="003635A4">
                <w:rPr>
                  <w:sz w:val="22"/>
                  <w:szCs w:val="22"/>
                </w:rPr>
                <w:t>21-30 years</w:t>
              </w:r>
            </w:moveTo>
          </w:p>
        </w:tc>
        <w:tc>
          <w:tcPr>
            <w:tcW w:w="1366" w:type="dxa"/>
            <w:shd w:val="clear" w:color="auto" w:fill="auto"/>
          </w:tcPr>
          <w:p w14:paraId="5B5944CE" w14:textId="77777777" w:rsidR="00EA5C8B" w:rsidRPr="003635A4" w:rsidRDefault="00EA5C8B" w:rsidP="00F430DF">
            <w:pPr>
              <w:pStyle w:val="NormalWeb"/>
              <w:tabs>
                <w:tab w:val="left" w:pos="720"/>
              </w:tabs>
              <w:spacing w:before="0" w:beforeAutospacing="0" w:after="0" w:afterAutospacing="0" w:line="360" w:lineRule="auto"/>
              <w:rPr>
                <w:moveTo w:id="3605" w:author="User" w:date="2018-12-10T22:30:00Z"/>
                <w:sz w:val="22"/>
                <w:szCs w:val="22"/>
              </w:rPr>
            </w:pPr>
            <w:moveTo w:id="3606" w:author="User" w:date="2018-12-10T22:30:00Z">
              <w:r w:rsidRPr="003635A4">
                <w:rPr>
                  <w:sz w:val="22"/>
                  <w:szCs w:val="22"/>
                </w:rPr>
                <w:t>4</w:t>
              </w:r>
            </w:moveTo>
          </w:p>
        </w:tc>
        <w:tc>
          <w:tcPr>
            <w:tcW w:w="1663" w:type="dxa"/>
            <w:tcBorders>
              <w:right w:val="nil"/>
            </w:tcBorders>
            <w:shd w:val="clear" w:color="auto" w:fill="auto"/>
          </w:tcPr>
          <w:p w14:paraId="0AB189E7" w14:textId="77777777" w:rsidR="00EA5C8B" w:rsidRPr="003635A4" w:rsidRDefault="00EA5C8B" w:rsidP="00F430DF">
            <w:pPr>
              <w:pStyle w:val="NormalWeb"/>
              <w:tabs>
                <w:tab w:val="left" w:pos="720"/>
              </w:tabs>
              <w:spacing w:before="0" w:beforeAutospacing="0" w:after="0" w:afterAutospacing="0" w:line="360" w:lineRule="auto"/>
              <w:rPr>
                <w:moveTo w:id="3607" w:author="User" w:date="2018-12-10T22:30:00Z"/>
                <w:sz w:val="22"/>
                <w:szCs w:val="22"/>
              </w:rPr>
            </w:pPr>
            <w:moveTo w:id="3608" w:author="User" w:date="2018-12-10T22:30:00Z">
              <w:r w:rsidRPr="003635A4">
                <w:rPr>
                  <w:sz w:val="22"/>
                  <w:szCs w:val="22"/>
                </w:rPr>
                <w:t>13.3%</w:t>
              </w:r>
            </w:moveTo>
          </w:p>
        </w:tc>
        <w:tc>
          <w:tcPr>
            <w:tcW w:w="1538" w:type="dxa"/>
            <w:tcBorders>
              <w:right w:val="nil"/>
            </w:tcBorders>
          </w:tcPr>
          <w:p w14:paraId="58040815" w14:textId="77777777" w:rsidR="00EA5C8B" w:rsidRPr="003635A4" w:rsidRDefault="00EA5C8B" w:rsidP="00F430DF">
            <w:pPr>
              <w:pStyle w:val="NormalWeb"/>
              <w:tabs>
                <w:tab w:val="left" w:pos="720"/>
              </w:tabs>
              <w:spacing w:before="0" w:beforeAutospacing="0" w:after="0" w:afterAutospacing="0" w:line="360" w:lineRule="auto"/>
              <w:rPr>
                <w:moveTo w:id="3609" w:author="User" w:date="2018-12-10T22:30:00Z"/>
                <w:sz w:val="22"/>
                <w:szCs w:val="22"/>
              </w:rPr>
            </w:pPr>
            <w:moveTo w:id="3610" w:author="User" w:date="2018-12-10T22:30:00Z">
              <w:r w:rsidRPr="003635A4">
                <w:rPr>
                  <w:sz w:val="22"/>
                  <w:szCs w:val="22"/>
                </w:rPr>
                <w:t>3</w:t>
              </w:r>
            </w:moveTo>
          </w:p>
        </w:tc>
        <w:tc>
          <w:tcPr>
            <w:tcW w:w="1538" w:type="dxa"/>
            <w:tcBorders>
              <w:right w:val="nil"/>
            </w:tcBorders>
          </w:tcPr>
          <w:p w14:paraId="2DB6EB11" w14:textId="77777777" w:rsidR="00EA5C8B" w:rsidRPr="003635A4" w:rsidRDefault="00EA5C8B" w:rsidP="00F430DF">
            <w:pPr>
              <w:pStyle w:val="NormalWeb"/>
              <w:tabs>
                <w:tab w:val="left" w:pos="720"/>
              </w:tabs>
              <w:spacing w:before="0" w:beforeAutospacing="0" w:after="0" w:afterAutospacing="0" w:line="360" w:lineRule="auto"/>
              <w:rPr>
                <w:moveTo w:id="3611" w:author="User" w:date="2018-12-10T22:30:00Z"/>
                <w:sz w:val="22"/>
                <w:szCs w:val="22"/>
              </w:rPr>
            </w:pPr>
            <w:moveTo w:id="3612" w:author="User" w:date="2018-12-10T22:30:00Z">
              <w:r w:rsidRPr="003635A4">
                <w:rPr>
                  <w:sz w:val="22"/>
                  <w:szCs w:val="22"/>
                </w:rPr>
                <w:t>10.0%</w:t>
              </w:r>
            </w:moveTo>
          </w:p>
        </w:tc>
      </w:tr>
      <w:tr w:rsidR="00EA5C8B" w:rsidRPr="003635A4" w14:paraId="124F9E90" w14:textId="77777777" w:rsidTr="00F430DF">
        <w:tc>
          <w:tcPr>
            <w:tcW w:w="2966" w:type="dxa"/>
            <w:tcBorders>
              <w:left w:val="nil"/>
            </w:tcBorders>
            <w:shd w:val="clear" w:color="auto" w:fill="auto"/>
          </w:tcPr>
          <w:p w14:paraId="7B0FBCD7" w14:textId="77777777" w:rsidR="00EA5C8B" w:rsidRPr="003635A4" w:rsidRDefault="00EA5C8B" w:rsidP="00F430DF">
            <w:pPr>
              <w:pStyle w:val="NormalWeb"/>
              <w:tabs>
                <w:tab w:val="left" w:pos="720"/>
              </w:tabs>
              <w:spacing w:before="0" w:beforeAutospacing="0" w:after="0" w:afterAutospacing="0" w:line="360" w:lineRule="auto"/>
              <w:rPr>
                <w:moveTo w:id="3613" w:author="User" w:date="2018-12-10T22:30:00Z"/>
                <w:sz w:val="22"/>
                <w:szCs w:val="22"/>
              </w:rPr>
            </w:pPr>
            <w:moveTo w:id="3614" w:author="User" w:date="2018-12-10T22:30:00Z">
              <w:r w:rsidRPr="003635A4">
                <w:rPr>
                  <w:sz w:val="22"/>
                  <w:szCs w:val="22"/>
                </w:rPr>
                <w:t>31-40 years</w:t>
              </w:r>
            </w:moveTo>
          </w:p>
        </w:tc>
        <w:tc>
          <w:tcPr>
            <w:tcW w:w="1366" w:type="dxa"/>
            <w:shd w:val="clear" w:color="auto" w:fill="auto"/>
          </w:tcPr>
          <w:p w14:paraId="25CC8AAE" w14:textId="77777777" w:rsidR="00EA5C8B" w:rsidRPr="003635A4" w:rsidRDefault="00EA5C8B" w:rsidP="00F430DF">
            <w:pPr>
              <w:pStyle w:val="NormalWeb"/>
              <w:tabs>
                <w:tab w:val="left" w:pos="720"/>
              </w:tabs>
              <w:spacing w:before="0" w:beforeAutospacing="0" w:after="0" w:afterAutospacing="0" w:line="360" w:lineRule="auto"/>
              <w:rPr>
                <w:moveTo w:id="3615" w:author="User" w:date="2018-12-10T22:30:00Z"/>
                <w:sz w:val="22"/>
                <w:szCs w:val="22"/>
              </w:rPr>
            </w:pPr>
            <w:moveTo w:id="3616" w:author="User" w:date="2018-12-10T22:30:00Z">
              <w:r w:rsidRPr="003635A4">
                <w:rPr>
                  <w:sz w:val="22"/>
                  <w:szCs w:val="22"/>
                </w:rPr>
                <w:t>20</w:t>
              </w:r>
            </w:moveTo>
          </w:p>
        </w:tc>
        <w:tc>
          <w:tcPr>
            <w:tcW w:w="1663" w:type="dxa"/>
            <w:tcBorders>
              <w:right w:val="nil"/>
            </w:tcBorders>
            <w:shd w:val="clear" w:color="auto" w:fill="auto"/>
          </w:tcPr>
          <w:p w14:paraId="32F0F161" w14:textId="77777777" w:rsidR="00EA5C8B" w:rsidRPr="003635A4" w:rsidRDefault="00EA5C8B" w:rsidP="00F430DF">
            <w:pPr>
              <w:pStyle w:val="NormalWeb"/>
              <w:tabs>
                <w:tab w:val="left" w:pos="720"/>
              </w:tabs>
              <w:spacing w:before="0" w:beforeAutospacing="0" w:after="0" w:afterAutospacing="0" w:line="360" w:lineRule="auto"/>
              <w:rPr>
                <w:moveTo w:id="3617" w:author="User" w:date="2018-12-10T22:30:00Z"/>
                <w:sz w:val="22"/>
                <w:szCs w:val="22"/>
              </w:rPr>
            </w:pPr>
            <w:moveTo w:id="3618" w:author="User" w:date="2018-12-10T22:30:00Z">
              <w:r w:rsidRPr="003635A4">
                <w:rPr>
                  <w:sz w:val="22"/>
                  <w:szCs w:val="22"/>
                </w:rPr>
                <w:t>66.7%</w:t>
              </w:r>
            </w:moveTo>
          </w:p>
        </w:tc>
        <w:tc>
          <w:tcPr>
            <w:tcW w:w="1538" w:type="dxa"/>
            <w:tcBorders>
              <w:right w:val="nil"/>
            </w:tcBorders>
          </w:tcPr>
          <w:p w14:paraId="6068EA9B" w14:textId="77777777" w:rsidR="00EA5C8B" w:rsidRPr="003635A4" w:rsidRDefault="00EA5C8B" w:rsidP="00F430DF">
            <w:pPr>
              <w:pStyle w:val="NormalWeb"/>
              <w:tabs>
                <w:tab w:val="left" w:pos="720"/>
              </w:tabs>
              <w:spacing w:before="0" w:beforeAutospacing="0" w:after="0" w:afterAutospacing="0" w:line="360" w:lineRule="auto"/>
              <w:rPr>
                <w:moveTo w:id="3619" w:author="User" w:date="2018-12-10T22:30:00Z"/>
                <w:sz w:val="22"/>
                <w:szCs w:val="22"/>
              </w:rPr>
            </w:pPr>
            <w:moveTo w:id="3620" w:author="User" w:date="2018-12-10T22:30:00Z">
              <w:r w:rsidRPr="003635A4">
                <w:rPr>
                  <w:sz w:val="22"/>
                  <w:szCs w:val="22"/>
                </w:rPr>
                <w:t>13</w:t>
              </w:r>
            </w:moveTo>
          </w:p>
        </w:tc>
        <w:tc>
          <w:tcPr>
            <w:tcW w:w="1538" w:type="dxa"/>
            <w:tcBorders>
              <w:right w:val="nil"/>
            </w:tcBorders>
          </w:tcPr>
          <w:p w14:paraId="33FD2A61" w14:textId="77777777" w:rsidR="00EA5C8B" w:rsidRPr="003635A4" w:rsidRDefault="00EA5C8B" w:rsidP="00F430DF">
            <w:pPr>
              <w:pStyle w:val="NormalWeb"/>
              <w:tabs>
                <w:tab w:val="left" w:pos="720"/>
              </w:tabs>
              <w:spacing w:before="0" w:beforeAutospacing="0" w:after="0" w:afterAutospacing="0" w:line="360" w:lineRule="auto"/>
              <w:rPr>
                <w:moveTo w:id="3621" w:author="User" w:date="2018-12-10T22:30:00Z"/>
                <w:sz w:val="22"/>
                <w:szCs w:val="22"/>
              </w:rPr>
            </w:pPr>
            <w:moveTo w:id="3622" w:author="User" w:date="2018-12-10T22:30:00Z">
              <w:r w:rsidRPr="003635A4">
                <w:rPr>
                  <w:sz w:val="22"/>
                  <w:szCs w:val="22"/>
                </w:rPr>
                <w:t>43.3%</w:t>
              </w:r>
            </w:moveTo>
          </w:p>
        </w:tc>
      </w:tr>
      <w:tr w:rsidR="00EA5C8B" w:rsidRPr="003635A4" w14:paraId="0B1119C4" w14:textId="77777777" w:rsidTr="00F430DF">
        <w:tc>
          <w:tcPr>
            <w:tcW w:w="2966" w:type="dxa"/>
            <w:tcBorders>
              <w:left w:val="nil"/>
            </w:tcBorders>
            <w:shd w:val="clear" w:color="auto" w:fill="auto"/>
          </w:tcPr>
          <w:p w14:paraId="1382AD31" w14:textId="77777777" w:rsidR="00EA5C8B" w:rsidRPr="003635A4" w:rsidRDefault="00EA5C8B" w:rsidP="00F430DF">
            <w:pPr>
              <w:pStyle w:val="NormalWeb"/>
              <w:tabs>
                <w:tab w:val="left" w:pos="720"/>
              </w:tabs>
              <w:spacing w:before="0" w:beforeAutospacing="0" w:after="0" w:afterAutospacing="0" w:line="360" w:lineRule="auto"/>
              <w:rPr>
                <w:moveTo w:id="3623" w:author="User" w:date="2018-12-10T22:30:00Z"/>
                <w:sz w:val="22"/>
                <w:szCs w:val="22"/>
              </w:rPr>
            </w:pPr>
            <w:moveTo w:id="3624" w:author="User" w:date="2018-12-10T22:30:00Z">
              <w:r w:rsidRPr="003635A4">
                <w:rPr>
                  <w:sz w:val="22"/>
                  <w:szCs w:val="22"/>
                </w:rPr>
                <w:t>41-50 years</w:t>
              </w:r>
            </w:moveTo>
          </w:p>
        </w:tc>
        <w:tc>
          <w:tcPr>
            <w:tcW w:w="1366" w:type="dxa"/>
            <w:shd w:val="clear" w:color="auto" w:fill="auto"/>
          </w:tcPr>
          <w:p w14:paraId="173AF118" w14:textId="77777777" w:rsidR="00EA5C8B" w:rsidRPr="003635A4" w:rsidRDefault="00EA5C8B" w:rsidP="00F430DF">
            <w:pPr>
              <w:pStyle w:val="NormalWeb"/>
              <w:tabs>
                <w:tab w:val="left" w:pos="720"/>
              </w:tabs>
              <w:spacing w:before="0" w:beforeAutospacing="0" w:after="0" w:afterAutospacing="0" w:line="360" w:lineRule="auto"/>
              <w:rPr>
                <w:moveTo w:id="3625" w:author="User" w:date="2018-12-10T22:30:00Z"/>
                <w:sz w:val="22"/>
                <w:szCs w:val="22"/>
              </w:rPr>
            </w:pPr>
            <w:moveTo w:id="3626" w:author="User" w:date="2018-12-10T22:30:00Z">
              <w:r w:rsidRPr="003635A4">
                <w:rPr>
                  <w:sz w:val="22"/>
                  <w:szCs w:val="22"/>
                </w:rPr>
                <w:t>5</w:t>
              </w:r>
            </w:moveTo>
          </w:p>
        </w:tc>
        <w:tc>
          <w:tcPr>
            <w:tcW w:w="1663" w:type="dxa"/>
            <w:tcBorders>
              <w:right w:val="nil"/>
            </w:tcBorders>
            <w:shd w:val="clear" w:color="auto" w:fill="auto"/>
          </w:tcPr>
          <w:p w14:paraId="4B3FD35A" w14:textId="77777777" w:rsidR="00EA5C8B" w:rsidRPr="003635A4" w:rsidRDefault="00EA5C8B" w:rsidP="00F430DF">
            <w:pPr>
              <w:pStyle w:val="NormalWeb"/>
              <w:tabs>
                <w:tab w:val="left" w:pos="720"/>
              </w:tabs>
              <w:spacing w:before="0" w:beforeAutospacing="0" w:after="0" w:afterAutospacing="0" w:line="360" w:lineRule="auto"/>
              <w:rPr>
                <w:moveTo w:id="3627" w:author="User" w:date="2018-12-10T22:30:00Z"/>
                <w:sz w:val="22"/>
                <w:szCs w:val="22"/>
              </w:rPr>
            </w:pPr>
            <w:moveTo w:id="3628" w:author="User" w:date="2018-12-10T22:30:00Z">
              <w:r w:rsidRPr="003635A4">
                <w:rPr>
                  <w:sz w:val="22"/>
                  <w:szCs w:val="22"/>
                </w:rPr>
                <w:t>16.7%</w:t>
              </w:r>
            </w:moveTo>
          </w:p>
        </w:tc>
        <w:tc>
          <w:tcPr>
            <w:tcW w:w="1538" w:type="dxa"/>
            <w:tcBorders>
              <w:right w:val="nil"/>
            </w:tcBorders>
          </w:tcPr>
          <w:p w14:paraId="6A9BEEEC" w14:textId="77777777" w:rsidR="00EA5C8B" w:rsidRPr="003635A4" w:rsidRDefault="00EA5C8B" w:rsidP="00F430DF">
            <w:pPr>
              <w:pStyle w:val="NormalWeb"/>
              <w:tabs>
                <w:tab w:val="left" w:pos="720"/>
              </w:tabs>
              <w:spacing w:before="0" w:beforeAutospacing="0" w:after="0" w:afterAutospacing="0" w:line="360" w:lineRule="auto"/>
              <w:rPr>
                <w:moveTo w:id="3629" w:author="User" w:date="2018-12-10T22:30:00Z"/>
                <w:sz w:val="22"/>
                <w:szCs w:val="22"/>
              </w:rPr>
            </w:pPr>
            <w:moveTo w:id="3630" w:author="User" w:date="2018-12-10T22:30:00Z">
              <w:r w:rsidRPr="003635A4">
                <w:rPr>
                  <w:sz w:val="22"/>
                  <w:szCs w:val="22"/>
                </w:rPr>
                <w:t>7</w:t>
              </w:r>
            </w:moveTo>
          </w:p>
        </w:tc>
        <w:tc>
          <w:tcPr>
            <w:tcW w:w="1538" w:type="dxa"/>
            <w:tcBorders>
              <w:right w:val="nil"/>
            </w:tcBorders>
          </w:tcPr>
          <w:p w14:paraId="7B29BBA8" w14:textId="77777777" w:rsidR="00EA5C8B" w:rsidRPr="003635A4" w:rsidRDefault="00EA5C8B" w:rsidP="00F430DF">
            <w:pPr>
              <w:pStyle w:val="NormalWeb"/>
              <w:tabs>
                <w:tab w:val="left" w:pos="720"/>
              </w:tabs>
              <w:spacing w:before="0" w:beforeAutospacing="0" w:after="0" w:afterAutospacing="0" w:line="360" w:lineRule="auto"/>
              <w:rPr>
                <w:moveTo w:id="3631" w:author="User" w:date="2018-12-10T22:30:00Z"/>
                <w:sz w:val="22"/>
                <w:szCs w:val="22"/>
              </w:rPr>
            </w:pPr>
            <w:moveTo w:id="3632" w:author="User" w:date="2018-12-10T22:30:00Z">
              <w:r w:rsidRPr="003635A4">
                <w:rPr>
                  <w:sz w:val="22"/>
                  <w:szCs w:val="22"/>
                </w:rPr>
                <w:t>23.3%</w:t>
              </w:r>
            </w:moveTo>
          </w:p>
        </w:tc>
      </w:tr>
      <w:tr w:rsidR="00EA5C8B" w:rsidRPr="003635A4" w14:paraId="55BB4AE5" w14:textId="77777777" w:rsidTr="00F430DF">
        <w:tc>
          <w:tcPr>
            <w:tcW w:w="2966" w:type="dxa"/>
            <w:tcBorders>
              <w:left w:val="nil"/>
            </w:tcBorders>
            <w:shd w:val="clear" w:color="auto" w:fill="auto"/>
          </w:tcPr>
          <w:p w14:paraId="2A161FE3" w14:textId="77777777" w:rsidR="00EA5C8B" w:rsidRPr="003635A4" w:rsidRDefault="00EA5C8B" w:rsidP="00F430DF">
            <w:pPr>
              <w:pStyle w:val="NormalWeb"/>
              <w:tabs>
                <w:tab w:val="left" w:pos="720"/>
              </w:tabs>
              <w:spacing w:before="0" w:beforeAutospacing="0" w:after="0" w:afterAutospacing="0" w:line="360" w:lineRule="auto"/>
              <w:rPr>
                <w:moveTo w:id="3633" w:author="User" w:date="2018-12-10T22:30:00Z"/>
                <w:sz w:val="22"/>
                <w:szCs w:val="22"/>
              </w:rPr>
            </w:pPr>
            <w:moveTo w:id="3634" w:author="User" w:date="2018-12-10T22:30:00Z">
              <w:r w:rsidRPr="003635A4">
                <w:rPr>
                  <w:sz w:val="22"/>
                  <w:szCs w:val="22"/>
                </w:rPr>
                <w:t>51-60 years</w:t>
              </w:r>
            </w:moveTo>
          </w:p>
        </w:tc>
        <w:tc>
          <w:tcPr>
            <w:tcW w:w="1366" w:type="dxa"/>
            <w:shd w:val="clear" w:color="auto" w:fill="auto"/>
          </w:tcPr>
          <w:p w14:paraId="2DD21D56" w14:textId="77777777" w:rsidR="00EA5C8B" w:rsidRPr="003635A4" w:rsidRDefault="00EA5C8B" w:rsidP="00F430DF">
            <w:pPr>
              <w:pStyle w:val="NormalWeb"/>
              <w:tabs>
                <w:tab w:val="left" w:pos="720"/>
              </w:tabs>
              <w:spacing w:before="0" w:beforeAutospacing="0" w:after="0" w:afterAutospacing="0" w:line="360" w:lineRule="auto"/>
              <w:rPr>
                <w:moveTo w:id="3635" w:author="User" w:date="2018-12-10T22:30:00Z"/>
                <w:sz w:val="22"/>
                <w:szCs w:val="22"/>
              </w:rPr>
            </w:pPr>
            <w:moveTo w:id="3636" w:author="User" w:date="2018-12-10T22:30:00Z">
              <w:r w:rsidRPr="003635A4">
                <w:rPr>
                  <w:sz w:val="22"/>
                  <w:szCs w:val="22"/>
                </w:rPr>
                <w:t>0</w:t>
              </w:r>
            </w:moveTo>
          </w:p>
        </w:tc>
        <w:tc>
          <w:tcPr>
            <w:tcW w:w="1663" w:type="dxa"/>
            <w:tcBorders>
              <w:right w:val="nil"/>
            </w:tcBorders>
            <w:shd w:val="clear" w:color="auto" w:fill="auto"/>
          </w:tcPr>
          <w:p w14:paraId="70BC25DC" w14:textId="77777777" w:rsidR="00EA5C8B" w:rsidRPr="003635A4" w:rsidRDefault="00EA5C8B" w:rsidP="00F430DF">
            <w:pPr>
              <w:pStyle w:val="NormalWeb"/>
              <w:tabs>
                <w:tab w:val="left" w:pos="720"/>
              </w:tabs>
              <w:spacing w:before="0" w:beforeAutospacing="0" w:after="0" w:afterAutospacing="0" w:line="360" w:lineRule="auto"/>
              <w:rPr>
                <w:moveTo w:id="3637" w:author="User" w:date="2018-12-10T22:30:00Z"/>
                <w:sz w:val="22"/>
                <w:szCs w:val="22"/>
              </w:rPr>
            </w:pPr>
            <w:moveTo w:id="3638" w:author="User" w:date="2018-12-10T22:30:00Z">
              <w:r w:rsidRPr="003635A4">
                <w:rPr>
                  <w:sz w:val="22"/>
                  <w:szCs w:val="22"/>
                </w:rPr>
                <w:t>0.0%</w:t>
              </w:r>
            </w:moveTo>
          </w:p>
        </w:tc>
        <w:tc>
          <w:tcPr>
            <w:tcW w:w="1538" w:type="dxa"/>
            <w:tcBorders>
              <w:right w:val="nil"/>
            </w:tcBorders>
          </w:tcPr>
          <w:p w14:paraId="7D055CE8" w14:textId="77777777" w:rsidR="00EA5C8B" w:rsidRPr="003635A4" w:rsidRDefault="00EA5C8B" w:rsidP="00F430DF">
            <w:pPr>
              <w:pStyle w:val="NormalWeb"/>
              <w:tabs>
                <w:tab w:val="left" w:pos="720"/>
              </w:tabs>
              <w:spacing w:before="0" w:beforeAutospacing="0" w:after="0" w:afterAutospacing="0" w:line="360" w:lineRule="auto"/>
              <w:rPr>
                <w:moveTo w:id="3639" w:author="User" w:date="2018-12-10T22:30:00Z"/>
                <w:sz w:val="22"/>
                <w:szCs w:val="22"/>
              </w:rPr>
            </w:pPr>
            <w:moveTo w:id="3640" w:author="User" w:date="2018-12-10T22:30:00Z">
              <w:r w:rsidRPr="003635A4">
                <w:rPr>
                  <w:sz w:val="22"/>
                  <w:szCs w:val="22"/>
                </w:rPr>
                <w:t>6</w:t>
              </w:r>
            </w:moveTo>
          </w:p>
        </w:tc>
        <w:tc>
          <w:tcPr>
            <w:tcW w:w="1538" w:type="dxa"/>
            <w:tcBorders>
              <w:right w:val="nil"/>
            </w:tcBorders>
          </w:tcPr>
          <w:p w14:paraId="51CA3760" w14:textId="77777777" w:rsidR="00EA5C8B" w:rsidRPr="003635A4" w:rsidRDefault="00EA5C8B" w:rsidP="00F430DF">
            <w:pPr>
              <w:pStyle w:val="NormalWeb"/>
              <w:tabs>
                <w:tab w:val="left" w:pos="720"/>
              </w:tabs>
              <w:spacing w:before="0" w:beforeAutospacing="0" w:after="0" w:afterAutospacing="0" w:line="360" w:lineRule="auto"/>
              <w:rPr>
                <w:moveTo w:id="3641" w:author="User" w:date="2018-12-10T22:30:00Z"/>
                <w:sz w:val="22"/>
                <w:szCs w:val="22"/>
              </w:rPr>
            </w:pPr>
            <w:moveTo w:id="3642" w:author="User" w:date="2018-12-10T22:30:00Z">
              <w:r w:rsidRPr="003635A4">
                <w:rPr>
                  <w:sz w:val="22"/>
                  <w:szCs w:val="22"/>
                </w:rPr>
                <w:t>20.0%</w:t>
              </w:r>
            </w:moveTo>
          </w:p>
        </w:tc>
      </w:tr>
      <w:tr w:rsidR="00EA5C8B" w:rsidRPr="003635A4" w14:paraId="0CCECA91" w14:textId="77777777" w:rsidTr="00F430DF">
        <w:tc>
          <w:tcPr>
            <w:tcW w:w="5995" w:type="dxa"/>
            <w:gridSpan w:val="3"/>
            <w:tcBorders>
              <w:left w:val="nil"/>
              <w:right w:val="nil"/>
            </w:tcBorders>
            <w:shd w:val="clear" w:color="auto" w:fill="auto"/>
          </w:tcPr>
          <w:p w14:paraId="0D35180C" w14:textId="77777777" w:rsidR="00EA5C8B" w:rsidRPr="003635A4" w:rsidRDefault="00EA5C8B" w:rsidP="00F430DF">
            <w:pPr>
              <w:pStyle w:val="NormalWeb"/>
              <w:tabs>
                <w:tab w:val="left" w:pos="720"/>
              </w:tabs>
              <w:spacing w:before="0" w:beforeAutospacing="0" w:after="0" w:afterAutospacing="0" w:line="360" w:lineRule="auto"/>
              <w:rPr>
                <w:moveTo w:id="3643" w:author="User" w:date="2018-12-10T22:30:00Z"/>
                <w:b/>
                <w:bCs/>
                <w:sz w:val="22"/>
                <w:szCs w:val="22"/>
              </w:rPr>
            </w:pPr>
            <w:moveTo w:id="3644" w:author="User" w:date="2018-12-10T22:30:00Z">
              <w:r w:rsidRPr="003635A4">
                <w:rPr>
                  <w:b/>
                  <w:bCs/>
                  <w:sz w:val="22"/>
                  <w:szCs w:val="22"/>
                </w:rPr>
                <w:t>Brand or model of phones’ use</w:t>
              </w:r>
            </w:moveTo>
          </w:p>
        </w:tc>
        <w:tc>
          <w:tcPr>
            <w:tcW w:w="1538" w:type="dxa"/>
            <w:tcBorders>
              <w:left w:val="nil"/>
              <w:right w:val="nil"/>
            </w:tcBorders>
          </w:tcPr>
          <w:p w14:paraId="48E84A91" w14:textId="77777777" w:rsidR="00EA5C8B" w:rsidRPr="003635A4" w:rsidRDefault="00EA5C8B" w:rsidP="00F430DF">
            <w:pPr>
              <w:pStyle w:val="NormalWeb"/>
              <w:tabs>
                <w:tab w:val="left" w:pos="720"/>
              </w:tabs>
              <w:spacing w:before="0" w:beforeAutospacing="0" w:after="0" w:afterAutospacing="0" w:line="360" w:lineRule="auto"/>
              <w:rPr>
                <w:moveTo w:id="3645" w:author="User" w:date="2018-12-10T22:30:00Z"/>
                <w:b/>
                <w:bCs/>
                <w:sz w:val="22"/>
                <w:szCs w:val="22"/>
              </w:rPr>
            </w:pPr>
          </w:p>
        </w:tc>
        <w:tc>
          <w:tcPr>
            <w:tcW w:w="1538" w:type="dxa"/>
            <w:tcBorders>
              <w:left w:val="nil"/>
              <w:right w:val="nil"/>
            </w:tcBorders>
          </w:tcPr>
          <w:p w14:paraId="12817E16" w14:textId="77777777" w:rsidR="00EA5C8B" w:rsidRPr="003635A4" w:rsidRDefault="00EA5C8B" w:rsidP="00F430DF">
            <w:pPr>
              <w:pStyle w:val="NormalWeb"/>
              <w:tabs>
                <w:tab w:val="left" w:pos="720"/>
              </w:tabs>
              <w:spacing w:before="0" w:beforeAutospacing="0" w:after="0" w:afterAutospacing="0" w:line="360" w:lineRule="auto"/>
              <w:rPr>
                <w:moveTo w:id="3646" w:author="User" w:date="2018-12-10T22:30:00Z"/>
                <w:b/>
                <w:bCs/>
                <w:sz w:val="22"/>
                <w:szCs w:val="22"/>
              </w:rPr>
            </w:pPr>
          </w:p>
        </w:tc>
      </w:tr>
      <w:tr w:rsidR="00EA5C8B" w:rsidRPr="003635A4" w14:paraId="5C0FA3F7" w14:textId="77777777" w:rsidTr="00F430DF">
        <w:tc>
          <w:tcPr>
            <w:tcW w:w="2966" w:type="dxa"/>
            <w:tcBorders>
              <w:left w:val="nil"/>
            </w:tcBorders>
            <w:shd w:val="clear" w:color="auto" w:fill="auto"/>
          </w:tcPr>
          <w:p w14:paraId="743DD578" w14:textId="77777777" w:rsidR="00EA5C8B" w:rsidRPr="003635A4" w:rsidRDefault="00EA5C8B" w:rsidP="00F430DF">
            <w:pPr>
              <w:pStyle w:val="NormalWeb"/>
              <w:tabs>
                <w:tab w:val="left" w:pos="720"/>
              </w:tabs>
              <w:spacing w:before="0" w:beforeAutospacing="0" w:after="0" w:afterAutospacing="0" w:line="360" w:lineRule="auto"/>
              <w:rPr>
                <w:moveTo w:id="3647" w:author="User" w:date="2018-12-10T22:30:00Z"/>
                <w:sz w:val="22"/>
                <w:szCs w:val="22"/>
              </w:rPr>
            </w:pPr>
            <w:moveTo w:id="3648" w:author="User" w:date="2018-12-10T22:30:00Z">
              <w:r w:rsidRPr="003635A4">
                <w:rPr>
                  <w:sz w:val="22"/>
                  <w:szCs w:val="22"/>
                </w:rPr>
                <w:t>iPhone</w:t>
              </w:r>
            </w:moveTo>
          </w:p>
        </w:tc>
        <w:tc>
          <w:tcPr>
            <w:tcW w:w="1366" w:type="dxa"/>
            <w:shd w:val="clear" w:color="auto" w:fill="auto"/>
          </w:tcPr>
          <w:p w14:paraId="033350A9" w14:textId="77777777" w:rsidR="00EA5C8B" w:rsidRPr="003635A4" w:rsidRDefault="00EA5C8B" w:rsidP="00F430DF">
            <w:pPr>
              <w:pStyle w:val="NormalWeb"/>
              <w:tabs>
                <w:tab w:val="left" w:pos="720"/>
              </w:tabs>
              <w:spacing w:before="0" w:beforeAutospacing="0" w:after="0" w:afterAutospacing="0" w:line="360" w:lineRule="auto"/>
              <w:rPr>
                <w:moveTo w:id="3649" w:author="User" w:date="2018-12-10T22:30:00Z"/>
                <w:sz w:val="22"/>
                <w:szCs w:val="22"/>
              </w:rPr>
            </w:pPr>
            <w:moveTo w:id="3650" w:author="User" w:date="2018-12-10T22:30:00Z">
              <w:r w:rsidRPr="003635A4">
                <w:rPr>
                  <w:sz w:val="22"/>
                  <w:szCs w:val="22"/>
                </w:rPr>
                <w:t>15</w:t>
              </w:r>
            </w:moveTo>
          </w:p>
        </w:tc>
        <w:tc>
          <w:tcPr>
            <w:tcW w:w="1663" w:type="dxa"/>
            <w:tcBorders>
              <w:right w:val="nil"/>
            </w:tcBorders>
            <w:shd w:val="clear" w:color="auto" w:fill="auto"/>
          </w:tcPr>
          <w:p w14:paraId="62AA24CE" w14:textId="77777777" w:rsidR="00EA5C8B" w:rsidRPr="003635A4" w:rsidRDefault="00EA5C8B" w:rsidP="00F430DF">
            <w:pPr>
              <w:pStyle w:val="NormalWeb"/>
              <w:tabs>
                <w:tab w:val="left" w:pos="720"/>
              </w:tabs>
              <w:spacing w:before="0" w:beforeAutospacing="0" w:after="0" w:afterAutospacing="0" w:line="360" w:lineRule="auto"/>
              <w:rPr>
                <w:moveTo w:id="3651" w:author="User" w:date="2018-12-10T22:30:00Z"/>
                <w:sz w:val="22"/>
                <w:szCs w:val="22"/>
              </w:rPr>
            </w:pPr>
            <w:moveTo w:id="3652" w:author="User" w:date="2018-12-10T22:30:00Z">
              <w:r w:rsidRPr="003635A4">
                <w:rPr>
                  <w:sz w:val="22"/>
                  <w:szCs w:val="22"/>
                </w:rPr>
                <w:t>50.0%</w:t>
              </w:r>
            </w:moveTo>
          </w:p>
        </w:tc>
        <w:tc>
          <w:tcPr>
            <w:tcW w:w="1538" w:type="dxa"/>
            <w:tcBorders>
              <w:right w:val="nil"/>
            </w:tcBorders>
          </w:tcPr>
          <w:p w14:paraId="3452E2A2" w14:textId="77777777" w:rsidR="00EA5C8B" w:rsidRPr="003635A4" w:rsidRDefault="00EA5C8B" w:rsidP="00F430DF">
            <w:pPr>
              <w:pStyle w:val="NormalWeb"/>
              <w:tabs>
                <w:tab w:val="left" w:pos="720"/>
              </w:tabs>
              <w:spacing w:before="0" w:beforeAutospacing="0" w:after="0" w:afterAutospacing="0" w:line="360" w:lineRule="auto"/>
              <w:rPr>
                <w:moveTo w:id="3653" w:author="User" w:date="2018-12-10T22:30:00Z"/>
                <w:sz w:val="22"/>
                <w:szCs w:val="22"/>
              </w:rPr>
            </w:pPr>
            <w:moveTo w:id="3654" w:author="User" w:date="2018-12-10T22:30:00Z">
              <w:r w:rsidRPr="003635A4">
                <w:rPr>
                  <w:sz w:val="22"/>
                  <w:szCs w:val="22"/>
                </w:rPr>
                <w:t>21</w:t>
              </w:r>
            </w:moveTo>
          </w:p>
        </w:tc>
        <w:tc>
          <w:tcPr>
            <w:tcW w:w="1538" w:type="dxa"/>
            <w:tcBorders>
              <w:right w:val="nil"/>
            </w:tcBorders>
          </w:tcPr>
          <w:p w14:paraId="6ACD2BA1" w14:textId="77777777" w:rsidR="00EA5C8B" w:rsidRPr="003635A4" w:rsidRDefault="00EA5C8B" w:rsidP="00F430DF">
            <w:pPr>
              <w:pStyle w:val="NormalWeb"/>
              <w:tabs>
                <w:tab w:val="left" w:pos="720"/>
              </w:tabs>
              <w:spacing w:before="0" w:beforeAutospacing="0" w:after="0" w:afterAutospacing="0" w:line="360" w:lineRule="auto"/>
              <w:rPr>
                <w:moveTo w:id="3655" w:author="User" w:date="2018-12-10T22:30:00Z"/>
                <w:sz w:val="22"/>
                <w:szCs w:val="22"/>
              </w:rPr>
            </w:pPr>
            <w:moveTo w:id="3656" w:author="User" w:date="2018-12-10T22:30:00Z">
              <w:r w:rsidRPr="003635A4">
                <w:rPr>
                  <w:sz w:val="22"/>
                  <w:szCs w:val="22"/>
                </w:rPr>
                <w:t>70.0%</w:t>
              </w:r>
            </w:moveTo>
          </w:p>
        </w:tc>
      </w:tr>
      <w:tr w:rsidR="00EA5C8B" w:rsidRPr="003635A4" w14:paraId="7C7A1A5C" w14:textId="77777777" w:rsidTr="00F430DF">
        <w:tc>
          <w:tcPr>
            <w:tcW w:w="2966" w:type="dxa"/>
            <w:tcBorders>
              <w:left w:val="nil"/>
            </w:tcBorders>
            <w:shd w:val="clear" w:color="auto" w:fill="auto"/>
          </w:tcPr>
          <w:p w14:paraId="5F122AE6" w14:textId="77777777" w:rsidR="00EA5C8B" w:rsidRPr="003635A4" w:rsidRDefault="00EA5C8B" w:rsidP="00F430DF">
            <w:pPr>
              <w:pStyle w:val="NormalWeb"/>
              <w:tabs>
                <w:tab w:val="left" w:pos="720"/>
              </w:tabs>
              <w:spacing w:before="0" w:beforeAutospacing="0" w:after="0" w:afterAutospacing="0" w:line="360" w:lineRule="auto"/>
              <w:rPr>
                <w:moveTo w:id="3657" w:author="User" w:date="2018-12-10T22:30:00Z"/>
                <w:sz w:val="22"/>
                <w:szCs w:val="22"/>
              </w:rPr>
            </w:pPr>
            <w:moveTo w:id="3658" w:author="User" w:date="2018-12-10T22:30:00Z">
              <w:r w:rsidRPr="003635A4">
                <w:rPr>
                  <w:sz w:val="22"/>
                  <w:szCs w:val="22"/>
                </w:rPr>
                <w:t>Samsung</w:t>
              </w:r>
            </w:moveTo>
          </w:p>
        </w:tc>
        <w:tc>
          <w:tcPr>
            <w:tcW w:w="1366" w:type="dxa"/>
            <w:shd w:val="clear" w:color="auto" w:fill="auto"/>
          </w:tcPr>
          <w:p w14:paraId="5704902C" w14:textId="77777777" w:rsidR="00EA5C8B" w:rsidRPr="003635A4" w:rsidRDefault="00EA5C8B" w:rsidP="00F430DF">
            <w:pPr>
              <w:pStyle w:val="NormalWeb"/>
              <w:tabs>
                <w:tab w:val="left" w:pos="720"/>
              </w:tabs>
              <w:spacing w:before="0" w:beforeAutospacing="0" w:after="0" w:afterAutospacing="0" w:line="360" w:lineRule="auto"/>
              <w:rPr>
                <w:moveTo w:id="3659" w:author="User" w:date="2018-12-10T22:30:00Z"/>
                <w:sz w:val="22"/>
                <w:szCs w:val="22"/>
              </w:rPr>
            </w:pPr>
            <w:moveTo w:id="3660" w:author="User" w:date="2018-12-10T22:30:00Z">
              <w:r w:rsidRPr="003635A4">
                <w:rPr>
                  <w:sz w:val="22"/>
                  <w:szCs w:val="22"/>
                </w:rPr>
                <w:t>10</w:t>
              </w:r>
            </w:moveTo>
          </w:p>
        </w:tc>
        <w:tc>
          <w:tcPr>
            <w:tcW w:w="1663" w:type="dxa"/>
            <w:tcBorders>
              <w:right w:val="nil"/>
            </w:tcBorders>
            <w:shd w:val="clear" w:color="auto" w:fill="auto"/>
          </w:tcPr>
          <w:p w14:paraId="651BC0EC" w14:textId="77777777" w:rsidR="00EA5C8B" w:rsidRPr="003635A4" w:rsidRDefault="00EA5C8B" w:rsidP="00F430DF">
            <w:pPr>
              <w:pStyle w:val="NormalWeb"/>
              <w:tabs>
                <w:tab w:val="left" w:pos="720"/>
              </w:tabs>
              <w:spacing w:before="0" w:beforeAutospacing="0" w:after="0" w:afterAutospacing="0" w:line="360" w:lineRule="auto"/>
              <w:rPr>
                <w:moveTo w:id="3661" w:author="User" w:date="2018-12-10T22:30:00Z"/>
                <w:sz w:val="22"/>
                <w:szCs w:val="22"/>
              </w:rPr>
            </w:pPr>
            <w:moveTo w:id="3662" w:author="User" w:date="2018-12-10T22:30:00Z">
              <w:r w:rsidRPr="003635A4">
                <w:rPr>
                  <w:sz w:val="22"/>
                  <w:szCs w:val="22"/>
                </w:rPr>
                <w:t>33.3%</w:t>
              </w:r>
            </w:moveTo>
          </w:p>
        </w:tc>
        <w:tc>
          <w:tcPr>
            <w:tcW w:w="1538" w:type="dxa"/>
            <w:tcBorders>
              <w:right w:val="nil"/>
            </w:tcBorders>
          </w:tcPr>
          <w:p w14:paraId="74C50EE0" w14:textId="77777777" w:rsidR="00EA5C8B" w:rsidRPr="003635A4" w:rsidRDefault="00EA5C8B" w:rsidP="00F430DF">
            <w:pPr>
              <w:pStyle w:val="NormalWeb"/>
              <w:tabs>
                <w:tab w:val="left" w:pos="720"/>
              </w:tabs>
              <w:spacing w:before="0" w:beforeAutospacing="0" w:after="0" w:afterAutospacing="0" w:line="360" w:lineRule="auto"/>
              <w:rPr>
                <w:moveTo w:id="3663" w:author="User" w:date="2018-12-10T22:30:00Z"/>
                <w:sz w:val="22"/>
                <w:szCs w:val="22"/>
              </w:rPr>
            </w:pPr>
            <w:moveTo w:id="3664" w:author="User" w:date="2018-12-10T22:30:00Z">
              <w:r w:rsidRPr="003635A4">
                <w:rPr>
                  <w:sz w:val="22"/>
                  <w:szCs w:val="22"/>
                </w:rPr>
                <w:t>9</w:t>
              </w:r>
            </w:moveTo>
          </w:p>
        </w:tc>
        <w:tc>
          <w:tcPr>
            <w:tcW w:w="1538" w:type="dxa"/>
            <w:tcBorders>
              <w:right w:val="nil"/>
            </w:tcBorders>
          </w:tcPr>
          <w:p w14:paraId="46D88BDB" w14:textId="77777777" w:rsidR="00EA5C8B" w:rsidRPr="003635A4" w:rsidRDefault="00EA5C8B" w:rsidP="00F430DF">
            <w:pPr>
              <w:pStyle w:val="NormalWeb"/>
              <w:tabs>
                <w:tab w:val="left" w:pos="720"/>
              </w:tabs>
              <w:spacing w:before="0" w:beforeAutospacing="0" w:after="0" w:afterAutospacing="0" w:line="360" w:lineRule="auto"/>
              <w:rPr>
                <w:moveTo w:id="3665" w:author="User" w:date="2018-12-10T22:30:00Z"/>
                <w:sz w:val="22"/>
                <w:szCs w:val="22"/>
              </w:rPr>
            </w:pPr>
            <w:moveTo w:id="3666" w:author="User" w:date="2018-12-10T22:30:00Z">
              <w:r w:rsidRPr="003635A4">
                <w:rPr>
                  <w:sz w:val="22"/>
                  <w:szCs w:val="22"/>
                </w:rPr>
                <w:t>30.0%</w:t>
              </w:r>
            </w:moveTo>
          </w:p>
        </w:tc>
      </w:tr>
      <w:tr w:rsidR="00EA5C8B" w:rsidRPr="003635A4" w14:paraId="0525BB6F" w14:textId="77777777" w:rsidTr="00F430DF">
        <w:tc>
          <w:tcPr>
            <w:tcW w:w="2966" w:type="dxa"/>
            <w:tcBorders>
              <w:left w:val="nil"/>
            </w:tcBorders>
            <w:shd w:val="clear" w:color="auto" w:fill="auto"/>
          </w:tcPr>
          <w:p w14:paraId="73523866" w14:textId="77777777" w:rsidR="00EA5C8B" w:rsidRPr="003635A4" w:rsidRDefault="00EA5C8B" w:rsidP="00F430DF">
            <w:pPr>
              <w:pStyle w:val="NormalWeb"/>
              <w:tabs>
                <w:tab w:val="left" w:pos="720"/>
              </w:tabs>
              <w:spacing w:before="0" w:beforeAutospacing="0" w:after="0" w:afterAutospacing="0" w:line="360" w:lineRule="auto"/>
              <w:rPr>
                <w:moveTo w:id="3667" w:author="User" w:date="2018-12-10T22:30:00Z"/>
                <w:sz w:val="22"/>
                <w:szCs w:val="22"/>
              </w:rPr>
            </w:pPr>
            <w:moveTo w:id="3668" w:author="User" w:date="2018-12-10T22:30:00Z">
              <w:r w:rsidRPr="003635A4">
                <w:rPr>
                  <w:sz w:val="22"/>
                  <w:szCs w:val="22"/>
                </w:rPr>
                <w:t>Asus</w:t>
              </w:r>
            </w:moveTo>
          </w:p>
        </w:tc>
        <w:tc>
          <w:tcPr>
            <w:tcW w:w="1366" w:type="dxa"/>
            <w:shd w:val="clear" w:color="auto" w:fill="auto"/>
          </w:tcPr>
          <w:p w14:paraId="344AA05C" w14:textId="77777777" w:rsidR="00EA5C8B" w:rsidRPr="003635A4" w:rsidRDefault="00EA5C8B" w:rsidP="00F430DF">
            <w:pPr>
              <w:pStyle w:val="NormalWeb"/>
              <w:tabs>
                <w:tab w:val="left" w:pos="720"/>
              </w:tabs>
              <w:spacing w:before="0" w:beforeAutospacing="0" w:after="0" w:afterAutospacing="0" w:line="360" w:lineRule="auto"/>
              <w:rPr>
                <w:moveTo w:id="3669" w:author="User" w:date="2018-12-10T22:30:00Z"/>
                <w:sz w:val="22"/>
                <w:szCs w:val="22"/>
              </w:rPr>
            </w:pPr>
            <w:moveTo w:id="3670" w:author="User" w:date="2018-12-10T22:30:00Z">
              <w:r w:rsidRPr="003635A4">
                <w:rPr>
                  <w:sz w:val="22"/>
                  <w:szCs w:val="22"/>
                </w:rPr>
                <w:t>2</w:t>
              </w:r>
            </w:moveTo>
          </w:p>
        </w:tc>
        <w:tc>
          <w:tcPr>
            <w:tcW w:w="1663" w:type="dxa"/>
            <w:tcBorders>
              <w:right w:val="nil"/>
            </w:tcBorders>
            <w:shd w:val="clear" w:color="auto" w:fill="auto"/>
          </w:tcPr>
          <w:p w14:paraId="2DF6B447" w14:textId="77777777" w:rsidR="00EA5C8B" w:rsidRPr="003635A4" w:rsidRDefault="00EA5C8B" w:rsidP="00F430DF">
            <w:pPr>
              <w:pStyle w:val="NormalWeb"/>
              <w:tabs>
                <w:tab w:val="left" w:pos="720"/>
              </w:tabs>
              <w:spacing w:before="0" w:beforeAutospacing="0" w:after="0" w:afterAutospacing="0" w:line="360" w:lineRule="auto"/>
              <w:rPr>
                <w:moveTo w:id="3671" w:author="User" w:date="2018-12-10T22:30:00Z"/>
                <w:sz w:val="22"/>
                <w:szCs w:val="22"/>
              </w:rPr>
            </w:pPr>
            <w:moveTo w:id="3672" w:author="User" w:date="2018-12-10T22:30:00Z">
              <w:r w:rsidRPr="003635A4">
                <w:rPr>
                  <w:sz w:val="22"/>
                  <w:szCs w:val="22"/>
                </w:rPr>
                <w:t>6.7%</w:t>
              </w:r>
            </w:moveTo>
          </w:p>
        </w:tc>
        <w:tc>
          <w:tcPr>
            <w:tcW w:w="1538" w:type="dxa"/>
            <w:tcBorders>
              <w:right w:val="nil"/>
            </w:tcBorders>
          </w:tcPr>
          <w:p w14:paraId="6C6ECCE0" w14:textId="77777777" w:rsidR="00EA5C8B" w:rsidRPr="003635A4" w:rsidRDefault="00EA5C8B" w:rsidP="00F430DF">
            <w:pPr>
              <w:pStyle w:val="NormalWeb"/>
              <w:tabs>
                <w:tab w:val="left" w:pos="720"/>
              </w:tabs>
              <w:spacing w:before="0" w:beforeAutospacing="0" w:after="0" w:afterAutospacing="0" w:line="360" w:lineRule="auto"/>
              <w:rPr>
                <w:moveTo w:id="3673" w:author="User" w:date="2018-12-10T22:30:00Z"/>
                <w:sz w:val="22"/>
                <w:szCs w:val="22"/>
              </w:rPr>
            </w:pPr>
            <w:moveTo w:id="3674" w:author="User" w:date="2018-12-10T22:30:00Z">
              <w:r w:rsidRPr="003635A4">
                <w:rPr>
                  <w:sz w:val="22"/>
                  <w:szCs w:val="22"/>
                </w:rPr>
                <w:t>0</w:t>
              </w:r>
            </w:moveTo>
          </w:p>
        </w:tc>
        <w:tc>
          <w:tcPr>
            <w:tcW w:w="1538" w:type="dxa"/>
            <w:tcBorders>
              <w:right w:val="nil"/>
            </w:tcBorders>
          </w:tcPr>
          <w:p w14:paraId="71B69958" w14:textId="77777777" w:rsidR="00EA5C8B" w:rsidRPr="003635A4" w:rsidRDefault="00EA5C8B" w:rsidP="00F430DF">
            <w:pPr>
              <w:pStyle w:val="NormalWeb"/>
              <w:tabs>
                <w:tab w:val="left" w:pos="720"/>
              </w:tabs>
              <w:spacing w:before="0" w:beforeAutospacing="0" w:after="0" w:afterAutospacing="0" w:line="360" w:lineRule="auto"/>
              <w:rPr>
                <w:moveTo w:id="3675" w:author="User" w:date="2018-12-10T22:30:00Z"/>
                <w:sz w:val="22"/>
                <w:szCs w:val="22"/>
              </w:rPr>
            </w:pPr>
            <w:moveTo w:id="3676" w:author="User" w:date="2018-12-10T22:30:00Z">
              <w:r w:rsidRPr="003635A4">
                <w:rPr>
                  <w:sz w:val="22"/>
                  <w:szCs w:val="22"/>
                </w:rPr>
                <w:t>0%</w:t>
              </w:r>
            </w:moveTo>
          </w:p>
        </w:tc>
      </w:tr>
      <w:tr w:rsidR="00EA5C8B" w:rsidRPr="003635A4" w14:paraId="246FB85F" w14:textId="77777777" w:rsidTr="00F430DF">
        <w:tc>
          <w:tcPr>
            <w:tcW w:w="2966" w:type="dxa"/>
            <w:tcBorders>
              <w:left w:val="nil"/>
            </w:tcBorders>
            <w:shd w:val="clear" w:color="auto" w:fill="auto"/>
          </w:tcPr>
          <w:p w14:paraId="13944B8C" w14:textId="77777777" w:rsidR="00EA5C8B" w:rsidRPr="003635A4" w:rsidRDefault="00EA5C8B" w:rsidP="00F430DF">
            <w:pPr>
              <w:pStyle w:val="NormalWeb"/>
              <w:tabs>
                <w:tab w:val="left" w:pos="720"/>
              </w:tabs>
              <w:spacing w:before="0" w:beforeAutospacing="0" w:after="0" w:afterAutospacing="0" w:line="360" w:lineRule="auto"/>
              <w:rPr>
                <w:moveTo w:id="3677" w:author="User" w:date="2018-12-10T22:30:00Z"/>
                <w:sz w:val="22"/>
                <w:szCs w:val="22"/>
              </w:rPr>
            </w:pPr>
            <w:moveTo w:id="3678" w:author="User" w:date="2018-12-10T22:30:00Z">
              <w:r w:rsidRPr="003635A4">
                <w:rPr>
                  <w:sz w:val="22"/>
                  <w:szCs w:val="22"/>
                </w:rPr>
                <w:t>Oppo</w:t>
              </w:r>
            </w:moveTo>
          </w:p>
        </w:tc>
        <w:tc>
          <w:tcPr>
            <w:tcW w:w="1366" w:type="dxa"/>
            <w:shd w:val="clear" w:color="auto" w:fill="auto"/>
          </w:tcPr>
          <w:p w14:paraId="3B22F281" w14:textId="77777777" w:rsidR="00EA5C8B" w:rsidRPr="003635A4" w:rsidRDefault="00EA5C8B" w:rsidP="00F430DF">
            <w:pPr>
              <w:pStyle w:val="NormalWeb"/>
              <w:tabs>
                <w:tab w:val="left" w:pos="720"/>
              </w:tabs>
              <w:spacing w:before="0" w:beforeAutospacing="0" w:after="0" w:afterAutospacing="0" w:line="360" w:lineRule="auto"/>
              <w:rPr>
                <w:moveTo w:id="3679" w:author="User" w:date="2018-12-10T22:30:00Z"/>
                <w:sz w:val="22"/>
                <w:szCs w:val="22"/>
              </w:rPr>
            </w:pPr>
            <w:moveTo w:id="3680" w:author="User" w:date="2018-12-10T22:30:00Z">
              <w:r w:rsidRPr="003635A4">
                <w:rPr>
                  <w:sz w:val="22"/>
                  <w:szCs w:val="22"/>
                </w:rPr>
                <w:t>1</w:t>
              </w:r>
            </w:moveTo>
          </w:p>
        </w:tc>
        <w:tc>
          <w:tcPr>
            <w:tcW w:w="1663" w:type="dxa"/>
            <w:tcBorders>
              <w:right w:val="nil"/>
            </w:tcBorders>
            <w:shd w:val="clear" w:color="auto" w:fill="auto"/>
          </w:tcPr>
          <w:p w14:paraId="46BE24FE" w14:textId="77777777" w:rsidR="00EA5C8B" w:rsidRPr="003635A4" w:rsidRDefault="00EA5C8B" w:rsidP="00F430DF">
            <w:pPr>
              <w:pStyle w:val="NormalWeb"/>
              <w:tabs>
                <w:tab w:val="left" w:pos="720"/>
              </w:tabs>
              <w:spacing w:before="0" w:beforeAutospacing="0" w:after="0" w:afterAutospacing="0" w:line="360" w:lineRule="auto"/>
              <w:rPr>
                <w:moveTo w:id="3681" w:author="User" w:date="2018-12-10T22:30:00Z"/>
                <w:sz w:val="22"/>
                <w:szCs w:val="22"/>
              </w:rPr>
            </w:pPr>
            <w:moveTo w:id="3682" w:author="User" w:date="2018-12-10T22:30:00Z">
              <w:r w:rsidRPr="003635A4">
                <w:rPr>
                  <w:sz w:val="22"/>
                  <w:szCs w:val="22"/>
                </w:rPr>
                <w:t>3.3%</w:t>
              </w:r>
            </w:moveTo>
          </w:p>
        </w:tc>
        <w:tc>
          <w:tcPr>
            <w:tcW w:w="1538" w:type="dxa"/>
            <w:tcBorders>
              <w:right w:val="nil"/>
            </w:tcBorders>
          </w:tcPr>
          <w:p w14:paraId="079DEDDB" w14:textId="77777777" w:rsidR="00EA5C8B" w:rsidRPr="003635A4" w:rsidRDefault="00EA5C8B" w:rsidP="00F430DF">
            <w:pPr>
              <w:pStyle w:val="NormalWeb"/>
              <w:tabs>
                <w:tab w:val="left" w:pos="720"/>
              </w:tabs>
              <w:spacing w:before="0" w:beforeAutospacing="0" w:after="0" w:afterAutospacing="0" w:line="360" w:lineRule="auto"/>
              <w:rPr>
                <w:moveTo w:id="3683" w:author="User" w:date="2018-12-10T22:30:00Z"/>
                <w:sz w:val="22"/>
                <w:szCs w:val="22"/>
              </w:rPr>
            </w:pPr>
            <w:moveTo w:id="3684" w:author="User" w:date="2018-12-10T22:30:00Z">
              <w:r w:rsidRPr="003635A4">
                <w:rPr>
                  <w:sz w:val="22"/>
                  <w:szCs w:val="22"/>
                </w:rPr>
                <w:t>0</w:t>
              </w:r>
            </w:moveTo>
          </w:p>
        </w:tc>
        <w:tc>
          <w:tcPr>
            <w:tcW w:w="1538" w:type="dxa"/>
            <w:tcBorders>
              <w:right w:val="nil"/>
            </w:tcBorders>
          </w:tcPr>
          <w:p w14:paraId="50BAAC45" w14:textId="77777777" w:rsidR="00EA5C8B" w:rsidRPr="003635A4" w:rsidRDefault="00EA5C8B" w:rsidP="00F430DF">
            <w:pPr>
              <w:pStyle w:val="NormalWeb"/>
              <w:tabs>
                <w:tab w:val="left" w:pos="720"/>
              </w:tabs>
              <w:spacing w:before="0" w:beforeAutospacing="0" w:after="0" w:afterAutospacing="0" w:line="360" w:lineRule="auto"/>
              <w:rPr>
                <w:moveTo w:id="3685" w:author="User" w:date="2018-12-10T22:30:00Z"/>
                <w:sz w:val="22"/>
                <w:szCs w:val="22"/>
              </w:rPr>
            </w:pPr>
            <w:moveTo w:id="3686" w:author="User" w:date="2018-12-10T22:30:00Z">
              <w:r w:rsidRPr="003635A4">
                <w:rPr>
                  <w:sz w:val="22"/>
                  <w:szCs w:val="22"/>
                </w:rPr>
                <w:t>0%</w:t>
              </w:r>
            </w:moveTo>
          </w:p>
        </w:tc>
      </w:tr>
      <w:tr w:rsidR="00EA5C8B" w:rsidRPr="003635A4" w14:paraId="41BEE2F1" w14:textId="77777777" w:rsidTr="00F430DF">
        <w:tc>
          <w:tcPr>
            <w:tcW w:w="2966" w:type="dxa"/>
            <w:tcBorders>
              <w:left w:val="nil"/>
            </w:tcBorders>
            <w:shd w:val="clear" w:color="auto" w:fill="auto"/>
          </w:tcPr>
          <w:p w14:paraId="6D00DE2A" w14:textId="77777777" w:rsidR="00EA5C8B" w:rsidRPr="003635A4" w:rsidRDefault="00EA5C8B" w:rsidP="00F430DF">
            <w:pPr>
              <w:pStyle w:val="NormalWeb"/>
              <w:tabs>
                <w:tab w:val="left" w:pos="720"/>
              </w:tabs>
              <w:spacing w:before="0" w:beforeAutospacing="0" w:after="0" w:afterAutospacing="0" w:line="360" w:lineRule="auto"/>
              <w:rPr>
                <w:moveTo w:id="3687" w:author="User" w:date="2018-12-10T22:30:00Z"/>
                <w:sz w:val="22"/>
                <w:szCs w:val="22"/>
              </w:rPr>
            </w:pPr>
            <w:moveTo w:id="3688" w:author="User" w:date="2018-12-10T22:30:00Z">
              <w:r w:rsidRPr="003635A4">
                <w:rPr>
                  <w:sz w:val="22"/>
                  <w:szCs w:val="22"/>
                </w:rPr>
                <w:t>Ais</w:t>
              </w:r>
            </w:moveTo>
          </w:p>
        </w:tc>
        <w:tc>
          <w:tcPr>
            <w:tcW w:w="1366" w:type="dxa"/>
            <w:shd w:val="clear" w:color="auto" w:fill="auto"/>
          </w:tcPr>
          <w:p w14:paraId="5557E04D" w14:textId="77777777" w:rsidR="00EA5C8B" w:rsidRPr="003635A4" w:rsidRDefault="00EA5C8B" w:rsidP="00F430DF">
            <w:pPr>
              <w:pStyle w:val="NormalWeb"/>
              <w:tabs>
                <w:tab w:val="left" w:pos="720"/>
              </w:tabs>
              <w:spacing w:before="0" w:beforeAutospacing="0" w:after="0" w:afterAutospacing="0" w:line="360" w:lineRule="auto"/>
              <w:rPr>
                <w:moveTo w:id="3689" w:author="User" w:date="2018-12-10T22:30:00Z"/>
                <w:sz w:val="22"/>
                <w:szCs w:val="22"/>
              </w:rPr>
            </w:pPr>
            <w:moveTo w:id="3690" w:author="User" w:date="2018-12-10T22:30:00Z">
              <w:r w:rsidRPr="003635A4">
                <w:rPr>
                  <w:sz w:val="22"/>
                  <w:szCs w:val="22"/>
                </w:rPr>
                <w:t>1</w:t>
              </w:r>
            </w:moveTo>
          </w:p>
        </w:tc>
        <w:tc>
          <w:tcPr>
            <w:tcW w:w="1663" w:type="dxa"/>
            <w:tcBorders>
              <w:right w:val="nil"/>
            </w:tcBorders>
            <w:shd w:val="clear" w:color="auto" w:fill="auto"/>
          </w:tcPr>
          <w:p w14:paraId="2744CB4E" w14:textId="77777777" w:rsidR="00EA5C8B" w:rsidRPr="003635A4" w:rsidRDefault="00EA5C8B" w:rsidP="00F430DF">
            <w:pPr>
              <w:pStyle w:val="NormalWeb"/>
              <w:tabs>
                <w:tab w:val="left" w:pos="720"/>
              </w:tabs>
              <w:spacing w:before="0" w:beforeAutospacing="0" w:after="0" w:afterAutospacing="0" w:line="360" w:lineRule="auto"/>
              <w:rPr>
                <w:moveTo w:id="3691" w:author="User" w:date="2018-12-10T22:30:00Z"/>
                <w:sz w:val="22"/>
                <w:szCs w:val="22"/>
              </w:rPr>
            </w:pPr>
            <w:moveTo w:id="3692" w:author="User" w:date="2018-12-10T22:30:00Z">
              <w:r w:rsidRPr="003635A4">
                <w:rPr>
                  <w:sz w:val="22"/>
                  <w:szCs w:val="22"/>
                </w:rPr>
                <w:t>3.3%</w:t>
              </w:r>
            </w:moveTo>
          </w:p>
        </w:tc>
        <w:tc>
          <w:tcPr>
            <w:tcW w:w="1538" w:type="dxa"/>
            <w:tcBorders>
              <w:right w:val="nil"/>
            </w:tcBorders>
          </w:tcPr>
          <w:p w14:paraId="1538474E" w14:textId="77777777" w:rsidR="00EA5C8B" w:rsidRPr="003635A4" w:rsidRDefault="00EA5C8B" w:rsidP="00F430DF">
            <w:pPr>
              <w:pStyle w:val="NormalWeb"/>
              <w:tabs>
                <w:tab w:val="left" w:pos="720"/>
              </w:tabs>
              <w:spacing w:before="0" w:beforeAutospacing="0" w:after="0" w:afterAutospacing="0" w:line="360" w:lineRule="auto"/>
              <w:rPr>
                <w:moveTo w:id="3693" w:author="User" w:date="2018-12-10T22:30:00Z"/>
                <w:sz w:val="22"/>
                <w:szCs w:val="22"/>
              </w:rPr>
            </w:pPr>
            <w:moveTo w:id="3694" w:author="User" w:date="2018-12-10T22:30:00Z">
              <w:r w:rsidRPr="003635A4">
                <w:rPr>
                  <w:sz w:val="22"/>
                  <w:szCs w:val="22"/>
                </w:rPr>
                <w:t>0</w:t>
              </w:r>
            </w:moveTo>
          </w:p>
        </w:tc>
        <w:tc>
          <w:tcPr>
            <w:tcW w:w="1538" w:type="dxa"/>
            <w:tcBorders>
              <w:right w:val="nil"/>
            </w:tcBorders>
          </w:tcPr>
          <w:p w14:paraId="2B143841" w14:textId="77777777" w:rsidR="00EA5C8B" w:rsidRPr="003635A4" w:rsidRDefault="00EA5C8B" w:rsidP="00F430DF">
            <w:pPr>
              <w:pStyle w:val="NormalWeb"/>
              <w:tabs>
                <w:tab w:val="left" w:pos="720"/>
              </w:tabs>
              <w:spacing w:before="0" w:beforeAutospacing="0" w:after="0" w:afterAutospacing="0" w:line="360" w:lineRule="auto"/>
              <w:rPr>
                <w:moveTo w:id="3695" w:author="User" w:date="2018-12-10T22:30:00Z"/>
                <w:sz w:val="22"/>
                <w:szCs w:val="22"/>
              </w:rPr>
            </w:pPr>
            <w:moveTo w:id="3696" w:author="User" w:date="2018-12-10T22:30:00Z">
              <w:r w:rsidRPr="003635A4">
                <w:rPr>
                  <w:sz w:val="22"/>
                  <w:szCs w:val="22"/>
                </w:rPr>
                <w:t>0%</w:t>
              </w:r>
            </w:moveTo>
          </w:p>
        </w:tc>
      </w:tr>
      <w:tr w:rsidR="00EA5C8B" w:rsidRPr="003635A4" w14:paraId="46C150C7" w14:textId="77777777" w:rsidTr="00F430DF">
        <w:tc>
          <w:tcPr>
            <w:tcW w:w="2966" w:type="dxa"/>
            <w:tcBorders>
              <w:left w:val="nil"/>
            </w:tcBorders>
            <w:shd w:val="clear" w:color="auto" w:fill="auto"/>
          </w:tcPr>
          <w:p w14:paraId="5314FC69" w14:textId="77777777" w:rsidR="00EA5C8B" w:rsidRPr="003635A4" w:rsidRDefault="00EA5C8B" w:rsidP="00F430DF">
            <w:pPr>
              <w:pStyle w:val="NormalWeb"/>
              <w:tabs>
                <w:tab w:val="left" w:pos="720"/>
              </w:tabs>
              <w:spacing w:before="0" w:beforeAutospacing="0" w:after="0" w:afterAutospacing="0" w:line="360" w:lineRule="auto"/>
              <w:rPr>
                <w:moveTo w:id="3697" w:author="User" w:date="2018-12-10T22:30:00Z"/>
                <w:sz w:val="22"/>
                <w:szCs w:val="22"/>
              </w:rPr>
            </w:pPr>
            <w:moveTo w:id="3698" w:author="User" w:date="2018-12-10T22:30:00Z">
              <w:r w:rsidRPr="003635A4">
                <w:rPr>
                  <w:sz w:val="22"/>
                  <w:szCs w:val="22"/>
                </w:rPr>
                <w:t>IMobile</w:t>
              </w:r>
            </w:moveTo>
          </w:p>
        </w:tc>
        <w:tc>
          <w:tcPr>
            <w:tcW w:w="1366" w:type="dxa"/>
            <w:shd w:val="clear" w:color="auto" w:fill="auto"/>
          </w:tcPr>
          <w:p w14:paraId="67241F36" w14:textId="77777777" w:rsidR="00EA5C8B" w:rsidRPr="003635A4" w:rsidRDefault="00EA5C8B" w:rsidP="00F430DF">
            <w:pPr>
              <w:pStyle w:val="NormalWeb"/>
              <w:tabs>
                <w:tab w:val="left" w:pos="720"/>
              </w:tabs>
              <w:spacing w:before="0" w:beforeAutospacing="0" w:after="0" w:afterAutospacing="0" w:line="360" w:lineRule="auto"/>
              <w:rPr>
                <w:moveTo w:id="3699" w:author="User" w:date="2018-12-10T22:30:00Z"/>
                <w:sz w:val="22"/>
                <w:szCs w:val="22"/>
              </w:rPr>
            </w:pPr>
            <w:moveTo w:id="3700" w:author="User" w:date="2018-12-10T22:30:00Z">
              <w:r w:rsidRPr="003635A4">
                <w:rPr>
                  <w:sz w:val="22"/>
                  <w:szCs w:val="22"/>
                </w:rPr>
                <w:t>1</w:t>
              </w:r>
            </w:moveTo>
          </w:p>
        </w:tc>
        <w:tc>
          <w:tcPr>
            <w:tcW w:w="1663" w:type="dxa"/>
            <w:tcBorders>
              <w:right w:val="nil"/>
            </w:tcBorders>
            <w:shd w:val="clear" w:color="auto" w:fill="auto"/>
          </w:tcPr>
          <w:p w14:paraId="6FCE3700" w14:textId="77777777" w:rsidR="00EA5C8B" w:rsidRPr="003635A4" w:rsidRDefault="00EA5C8B" w:rsidP="00F430DF">
            <w:pPr>
              <w:pStyle w:val="NormalWeb"/>
              <w:tabs>
                <w:tab w:val="left" w:pos="720"/>
              </w:tabs>
              <w:spacing w:before="0" w:beforeAutospacing="0" w:after="0" w:afterAutospacing="0" w:line="360" w:lineRule="auto"/>
              <w:rPr>
                <w:moveTo w:id="3701" w:author="User" w:date="2018-12-10T22:30:00Z"/>
                <w:sz w:val="22"/>
                <w:szCs w:val="22"/>
              </w:rPr>
            </w:pPr>
            <w:moveTo w:id="3702" w:author="User" w:date="2018-12-10T22:30:00Z">
              <w:r w:rsidRPr="003635A4">
                <w:rPr>
                  <w:sz w:val="22"/>
                  <w:szCs w:val="22"/>
                </w:rPr>
                <w:t>3.3%</w:t>
              </w:r>
            </w:moveTo>
          </w:p>
        </w:tc>
        <w:tc>
          <w:tcPr>
            <w:tcW w:w="1538" w:type="dxa"/>
            <w:tcBorders>
              <w:right w:val="nil"/>
            </w:tcBorders>
          </w:tcPr>
          <w:p w14:paraId="5520F9C7" w14:textId="77777777" w:rsidR="00EA5C8B" w:rsidRPr="003635A4" w:rsidRDefault="00EA5C8B" w:rsidP="00F430DF">
            <w:pPr>
              <w:pStyle w:val="NormalWeb"/>
              <w:tabs>
                <w:tab w:val="left" w:pos="720"/>
              </w:tabs>
              <w:spacing w:before="0" w:beforeAutospacing="0" w:after="0" w:afterAutospacing="0" w:line="360" w:lineRule="auto"/>
              <w:rPr>
                <w:moveTo w:id="3703" w:author="User" w:date="2018-12-10T22:30:00Z"/>
                <w:sz w:val="22"/>
                <w:szCs w:val="22"/>
              </w:rPr>
            </w:pPr>
            <w:moveTo w:id="3704" w:author="User" w:date="2018-12-10T22:30:00Z">
              <w:r w:rsidRPr="003635A4">
                <w:rPr>
                  <w:sz w:val="22"/>
                  <w:szCs w:val="22"/>
                </w:rPr>
                <w:t>0</w:t>
              </w:r>
            </w:moveTo>
          </w:p>
        </w:tc>
        <w:tc>
          <w:tcPr>
            <w:tcW w:w="1538" w:type="dxa"/>
            <w:tcBorders>
              <w:right w:val="nil"/>
            </w:tcBorders>
          </w:tcPr>
          <w:p w14:paraId="6D1B2E04" w14:textId="77777777" w:rsidR="00EA5C8B" w:rsidRPr="003635A4" w:rsidRDefault="00EA5C8B" w:rsidP="00F430DF">
            <w:pPr>
              <w:pStyle w:val="NormalWeb"/>
              <w:tabs>
                <w:tab w:val="left" w:pos="720"/>
              </w:tabs>
              <w:spacing w:before="0" w:beforeAutospacing="0" w:after="0" w:afterAutospacing="0" w:line="360" w:lineRule="auto"/>
              <w:rPr>
                <w:moveTo w:id="3705" w:author="User" w:date="2018-12-10T22:30:00Z"/>
                <w:sz w:val="22"/>
                <w:szCs w:val="22"/>
              </w:rPr>
            </w:pPr>
            <w:moveTo w:id="3706" w:author="User" w:date="2018-12-10T22:30:00Z">
              <w:r w:rsidRPr="003635A4">
                <w:rPr>
                  <w:sz w:val="22"/>
                  <w:szCs w:val="22"/>
                </w:rPr>
                <w:t>0%</w:t>
              </w:r>
            </w:moveTo>
          </w:p>
        </w:tc>
      </w:tr>
      <w:tr w:rsidR="00EA5C8B" w:rsidRPr="003635A4" w14:paraId="1E383943" w14:textId="77777777" w:rsidTr="00F430DF">
        <w:tc>
          <w:tcPr>
            <w:tcW w:w="5995" w:type="dxa"/>
            <w:gridSpan w:val="3"/>
            <w:tcBorders>
              <w:left w:val="nil"/>
              <w:right w:val="nil"/>
            </w:tcBorders>
            <w:shd w:val="clear" w:color="auto" w:fill="auto"/>
          </w:tcPr>
          <w:p w14:paraId="0144CFEB" w14:textId="77777777" w:rsidR="00EA5C8B" w:rsidRPr="003635A4" w:rsidRDefault="00EA5C8B" w:rsidP="00F430DF">
            <w:pPr>
              <w:pStyle w:val="NormalWeb"/>
              <w:tabs>
                <w:tab w:val="left" w:pos="720"/>
              </w:tabs>
              <w:spacing w:before="0" w:beforeAutospacing="0" w:after="0" w:afterAutospacing="0" w:line="360" w:lineRule="auto"/>
              <w:rPr>
                <w:moveTo w:id="3707" w:author="User" w:date="2018-12-10T22:30:00Z"/>
                <w:b/>
                <w:bCs/>
                <w:sz w:val="22"/>
                <w:szCs w:val="22"/>
              </w:rPr>
            </w:pPr>
            <w:moveTo w:id="3708" w:author="User" w:date="2018-12-10T22:30:00Z">
              <w:r w:rsidRPr="003635A4">
                <w:rPr>
                  <w:b/>
                  <w:bCs/>
                  <w:sz w:val="22"/>
                  <w:szCs w:val="22"/>
                </w:rPr>
                <w:t>Travel Time</w:t>
              </w:r>
            </w:moveTo>
          </w:p>
        </w:tc>
        <w:tc>
          <w:tcPr>
            <w:tcW w:w="1538" w:type="dxa"/>
            <w:tcBorders>
              <w:left w:val="nil"/>
              <w:right w:val="nil"/>
            </w:tcBorders>
          </w:tcPr>
          <w:p w14:paraId="47E913E2" w14:textId="77777777" w:rsidR="00EA5C8B" w:rsidRPr="003635A4" w:rsidRDefault="00EA5C8B" w:rsidP="00F430DF">
            <w:pPr>
              <w:pStyle w:val="NormalWeb"/>
              <w:tabs>
                <w:tab w:val="left" w:pos="720"/>
              </w:tabs>
              <w:spacing w:before="0" w:beforeAutospacing="0" w:after="0" w:afterAutospacing="0" w:line="360" w:lineRule="auto"/>
              <w:rPr>
                <w:moveTo w:id="3709" w:author="User" w:date="2018-12-10T22:30:00Z"/>
                <w:b/>
                <w:bCs/>
                <w:sz w:val="22"/>
                <w:szCs w:val="22"/>
              </w:rPr>
            </w:pPr>
          </w:p>
        </w:tc>
        <w:tc>
          <w:tcPr>
            <w:tcW w:w="1538" w:type="dxa"/>
            <w:tcBorders>
              <w:left w:val="nil"/>
              <w:right w:val="nil"/>
            </w:tcBorders>
          </w:tcPr>
          <w:p w14:paraId="53AC90B4" w14:textId="77777777" w:rsidR="00EA5C8B" w:rsidRPr="003635A4" w:rsidRDefault="00EA5C8B" w:rsidP="00F430DF">
            <w:pPr>
              <w:pStyle w:val="NormalWeb"/>
              <w:tabs>
                <w:tab w:val="left" w:pos="720"/>
              </w:tabs>
              <w:spacing w:before="0" w:beforeAutospacing="0" w:after="0" w:afterAutospacing="0" w:line="360" w:lineRule="auto"/>
              <w:rPr>
                <w:moveTo w:id="3710" w:author="User" w:date="2018-12-10T22:30:00Z"/>
                <w:b/>
                <w:bCs/>
                <w:sz w:val="22"/>
                <w:szCs w:val="22"/>
              </w:rPr>
            </w:pPr>
          </w:p>
        </w:tc>
      </w:tr>
      <w:tr w:rsidR="00EA5C8B" w:rsidRPr="003635A4" w14:paraId="6AB6669E" w14:textId="77777777" w:rsidTr="00F430DF">
        <w:tc>
          <w:tcPr>
            <w:tcW w:w="2966" w:type="dxa"/>
            <w:tcBorders>
              <w:left w:val="nil"/>
            </w:tcBorders>
            <w:shd w:val="clear" w:color="auto" w:fill="auto"/>
          </w:tcPr>
          <w:p w14:paraId="6DF97A15" w14:textId="77777777" w:rsidR="00EA5C8B" w:rsidRPr="003635A4" w:rsidRDefault="00EA5C8B" w:rsidP="00F430DF">
            <w:pPr>
              <w:pStyle w:val="NormalWeb"/>
              <w:tabs>
                <w:tab w:val="left" w:pos="720"/>
              </w:tabs>
              <w:spacing w:before="0" w:beforeAutospacing="0" w:after="0" w:afterAutospacing="0" w:line="360" w:lineRule="auto"/>
              <w:rPr>
                <w:moveTo w:id="3711" w:author="User" w:date="2018-12-10T22:30:00Z"/>
                <w:sz w:val="22"/>
                <w:szCs w:val="22"/>
              </w:rPr>
            </w:pPr>
            <w:moveTo w:id="3712" w:author="User" w:date="2018-12-10T22:30:00Z">
              <w:r w:rsidRPr="003635A4">
                <w:rPr>
                  <w:sz w:val="22"/>
                  <w:szCs w:val="22"/>
                </w:rPr>
                <w:t>1-2 hour (s)</w:t>
              </w:r>
            </w:moveTo>
          </w:p>
        </w:tc>
        <w:tc>
          <w:tcPr>
            <w:tcW w:w="1366" w:type="dxa"/>
            <w:shd w:val="clear" w:color="auto" w:fill="auto"/>
          </w:tcPr>
          <w:p w14:paraId="16CD610E" w14:textId="77777777" w:rsidR="00EA5C8B" w:rsidRPr="003635A4" w:rsidRDefault="00EA5C8B" w:rsidP="00F430DF">
            <w:pPr>
              <w:pStyle w:val="NormalWeb"/>
              <w:tabs>
                <w:tab w:val="left" w:pos="720"/>
              </w:tabs>
              <w:spacing w:before="0" w:beforeAutospacing="0" w:after="0" w:afterAutospacing="0" w:line="360" w:lineRule="auto"/>
              <w:rPr>
                <w:moveTo w:id="3713" w:author="User" w:date="2018-12-10T22:30:00Z"/>
                <w:sz w:val="22"/>
                <w:szCs w:val="22"/>
              </w:rPr>
            </w:pPr>
            <w:moveTo w:id="3714" w:author="User" w:date="2018-12-10T22:30:00Z">
              <w:r w:rsidRPr="003635A4">
                <w:rPr>
                  <w:sz w:val="22"/>
                  <w:szCs w:val="22"/>
                </w:rPr>
                <w:t>20</w:t>
              </w:r>
            </w:moveTo>
          </w:p>
        </w:tc>
        <w:tc>
          <w:tcPr>
            <w:tcW w:w="1663" w:type="dxa"/>
            <w:tcBorders>
              <w:right w:val="nil"/>
            </w:tcBorders>
            <w:shd w:val="clear" w:color="auto" w:fill="auto"/>
          </w:tcPr>
          <w:p w14:paraId="60111F70" w14:textId="77777777" w:rsidR="00EA5C8B" w:rsidRPr="003635A4" w:rsidRDefault="00EA5C8B" w:rsidP="00F430DF">
            <w:pPr>
              <w:pStyle w:val="NormalWeb"/>
              <w:tabs>
                <w:tab w:val="left" w:pos="720"/>
              </w:tabs>
              <w:spacing w:before="0" w:beforeAutospacing="0" w:after="0" w:afterAutospacing="0" w:line="360" w:lineRule="auto"/>
              <w:rPr>
                <w:moveTo w:id="3715" w:author="User" w:date="2018-12-10T22:30:00Z"/>
                <w:sz w:val="22"/>
                <w:szCs w:val="22"/>
              </w:rPr>
            </w:pPr>
            <w:moveTo w:id="3716" w:author="User" w:date="2018-12-10T22:30:00Z">
              <w:r w:rsidRPr="003635A4">
                <w:rPr>
                  <w:sz w:val="22"/>
                  <w:szCs w:val="22"/>
                </w:rPr>
                <w:t>66.7%</w:t>
              </w:r>
            </w:moveTo>
          </w:p>
        </w:tc>
        <w:tc>
          <w:tcPr>
            <w:tcW w:w="1538" w:type="dxa"/>
            <w:tcBorders>
              <w:right w:val="nil"/>
            </w:tcBorders>
          </w:tcPr>
          <w:p w14:paraId="0BF0053A" w14:textId="77777777" w:rsidR="00EA5C8B" w:rsidRPr="003635A4" w:rsidRDefault="00EA5C8B" w:rsidP="00F430DF">
            <w:pPr>
              <w:pStyle w:val="NormalWeb"/>
              <w:tabs>
                <w:tab w:val="left" w:pos="720"/>
              </w:tabs>
              <w:spacing w:before="0" w:beforeAutospacing="0" w:after="0" w:afterAutospacing="0" w:line="360" w:lineRule="auto"/>
              <w:rPr>
                <w:moveTo w:id="3717" w:author="User" w:date="2018-12-10T22:30:00Z"/>
                <w:sz w:val="22"/>
                <w:szCs w:val="22"/>
              </w:rPr>
            </w:pPr>
            <w:moveTo w:id="3718" w:author="User" w:date="2018-12-10T22:30:00Z">
              <w:r w:rsidRPr="003635A4">
                <w:rPr>
                  <w:sz w:val="22"/>
                  <w:szCs w:val="22"/>
                </w:rPr>
                <w:t>4</w:t>
              </w:r>
            </w:moveTo>
          </w:p>
        </w:tc>
        <w:tc>
          <w:tcPr>
            <w:tcW w:w="1538" w:type="dxa"/>
            <w:tcBorders>
              <w:right w:val="nil"/>
            </w:tcBorders>
          </w:tcPr>
          <w:p w14:paraId="12052703" w14:textId="77777777" w:rsidR="00EA5C8B" w:rsidRPr="003635A4" w:rsidRDefault="00EA5C8B" w:rsidP="00F430DF">
            <w:pPr>
              <w:pStyle w:val="NormalWeb"/>
              <w:tabs>
                <w:tab w:val="left" w:pos="720"/>
              </w:tabs>
              <w:spacing w:before="0" w:beforeAutospacing="0" w:after="0" w:afterAutospacing="0" w:line="360" w:lineRule="auto"/>
              <w:rPr>
                <w:moveTo w:id="3719" w:author="User" w:date="2018-12-10T22:30:00Z"/>
                <w:sz w:val="22"/>
                <w:szCs w:val="22"/>
              </w:rPr>
            </w:pPr>
            <w:moveTo w:id="3720" w:author="User" w:date="2018-12-10T22:30:00Z">
              <w:r w:rsidRPr="003635A4">
                <w:rPr>
                  <w:sz w:val="22"/>
                  <w:szCs w:val="22"/>
                </w:rPr>
                <w:t>13.3%</w:t>
              </w:r>
            </w:moveTo>
          </w:p>
        </w:tc>
      </w:tr>
      <w:tr w:rsidR="00EA5C8B" w:rsidRPr="003635A4" w14:paraId="34E1D0A5" w14:textId="77777777" w:rsidTr="00F430DF">
        <w:tc>
          <w:tcPr>
            <w:tcW w:w="2966" w:type="dxa"/>
            <w:tcBorders>
              <w:left w:val="nil"/>
            </w:tcBorders>
            <w:shd w:val="clear" w:color="auto" w:fill="auto"/>
          </w:tcPr>
          <w:p w14:paraId="728BB501" w14:textId="77777777" w:rsidR="00EA5C8B" w:rsidRPr="003635A4" w:rsidRDefault="00EA5C8B" w:rsidP="00F430DF">
            <w:pPr>
              <w:pStyle w:val="NormalWeb"/>
              <w:tabs>
                <w:tab w:val="left" w:pos="720"/>
              </w:tabs>
              <w:spacing w:before="0" w:beforeAutospacing="0" w:after="0" w:afterAutospacing="0" w:line="360" w:lineRule="auto"/>
              <w:rPr>
                <w:moveTo w:id="3721" w:author="User" w:date="2018-12-10T22:30:00Z"/>
                <w:sz w:val="22"/>
                <w:szCs w:val="22"/>
              </w:rPr>
            </w:pPr>
            <w:moveTo w:id="3722" w:author="User" w:date="2018-12-10T22:30:00Z">
              <w:r w:rsidRPr="003635A4">
                <w:rPr>
                  <w:sz w:val="22"/>
                  <w:szCs w:val="22"/>
                </w:rPr>
                <w:t>2-3 hours</w:t>
              </w:r>
            </w:moveTo>
          </w:p>
        </w:tc>
        <w:tc>
          <w:tcPr>
            <w:tcW w:w="1366" w:type="dxa"/>
            <w:shd w:val="clear" w:color="auto" w:fill="auto"/>
          </w:tcPr>
          <w:p w14:paraId="74ABDFFF" w14:textId="77777777" w:rsidR="00EA5C8B" w:rsidRPr="003635A4" w:rsidRDefault="00EA5C8B" w:rsidP="00F430DF">
            <w:pPr>
              <w:pStyle w:val="NormalWeb"/>
              <w:tabs>
                <w:tab w:val="left" w:pos="720"/>
              </w:tabs>
              <w:spacing w:before="0" w:beforeAutospacing="0" w:after="0" w:afterAutospacing="0" w:line="360" w:lineRule="auto"/>
              <w:rPr>
                <w:moveTo w:id="3723" w:author="User" w:date="2018-12-10T22:30:00Z"/>
                <w:sz w:val="22"/>
                <w:szCs w:val="22"/>
              </w:rPr>
            </w:pPr>
            <w:moveTo w:id="3724" w:author="User" w:date="2018-12-10T22:30:00Z">
              <w:r w:rsidRPr="003635A4">
                <w:rPr>
                  <w:sz w:val="22"/>
                  <w:szCs w:val="22"/>
                </w:rPr>
                <w:t>9</w:t>
              </w:r>
            </w:moveTo>
          </w:p>
        </w:tc>
        <w:tc>
          <w:tcPr>
            <w:tcW w:w="1663" w:type="dxa"/>
            <w:tcBorders>
              <w:right w:val="nil"/>
            </w:tcBorders>
            <w:shd w:val="clear" w:color="auto" w:fill="auto"/>
          </w:tcPr>
          <w:p w14:paraId="00BD2490" w14:textId="77777777" w:rsidR="00EA5C8B" w:rsidRPr="003635A4" w:rsidRDefault="00EA5C8B" w:rsidP="00F430DF">
            <w:pPr>
              <w:pStyle w:val="NormalWeb"/>
              <w:tabs>
                <w:tab w:val="left" w:pos="720"/>
              </w:tabs>
              <w:spacing w:before="0" w:beforeAutospacing="0" w:after="0" w:afterAutospacing="0" w:line="360" w:lineRule="auto"/>
              <w:rPr>
                <w:moveTo w:id="3725" w:author="User" w:date="2018-12-10T22:30:00Z"/>
                <w:sz w:val="22"/>
                <w:szCs w:val="22"/>
              </w:rPr>
            </w:pPr>
            <w:moveTo w:id="3726" w:author="User" w:date="2018-12-10T22:30:00Z">
              <w:r w:rsidRPr="003635A4">
                <w:rPr>
                  <w:sz w:val="22"/>
                  <w:szCs w:val="22"/>
                </w:rPr>
                <w:t>29.0%</w:t>
              </w:r>
            </w:moveTo>
          </w:p>
        </w:tc>
        <w:tc>
          <w:tcPr>
            <w:tcW w:w="1538" w:type="dxa"/>
            <w:tcBorders>
              <w:right w:val="nil"/>
            </w:tcBorders>
          </w:tcPr>
          <w:p w14:paraId="73306394" w14:textId="77777777" w:rsidR="00EA5C8B" w:rsidRPr="003635A4" w:rsidRDefault="00EA5C8B" w:rsidP="00F430DF">
            <w:pPr>
              <w:pStyle w:val="NormalWeb"/>
              <w:tabs>
                <w:tab w:val="left" w:pos="720"/>
              </w:tabs>
              <w:spacing w:before="0" w:beforeAutospacing="0" w:after="0" w:afterAutospacing="0" w:line="360" w:lineRule="auto"/>
              <w:rPr>
                <w:moveTo w:id="3727" w:author="User" w:date="2018-12-10T22:30:00Z"/>
                <w:sz w:val="22"/>
                <w:szCs w:val="22"/>
              </w:rPr>
            </w:pPr>
            <w:moveTo w:id="3728" w:author="User" w:date="2018-12-10T22:30:00Z">
              <w:r w:rsidRPr="003635A4">
                <w:rPr>
                  <w:sz w:val="22"/>
                  <w:szCs w:val="22"/>
                </w:rPr>
                <w:t>26</w:t>
              </w:r>
            </w:moveTo>
          </w:p>
        </w:tc>
        <w:tc>
          <w:tcPr>
            <w:tcW w:w="1538" w:type="dxa"/>
            <w:tcBorders>
              <w:right w:val="nil"/>
            </w:tcBorders>
          </w:tcPr>
          <w:p w14:paraId="2269189C" w14:textId="77777777" w:rsidR="00EA5C8B" w:rsidRPr="003635A4" w:rsidRDefault="00EA5C8B" w:rsidP="00F430DF">
            <w:pPr>
              <w:pStyle w:val="NormalWeb"/>
              <w:tabs>
                <w:tab w:val="left" w:pos="720"/>
              </w:tabs>
              <w:spacing w:before="0" w:beforeAutospacing="0" w:after="0" w:afterAutospacing="0" w:line="360" w:lineRule="auto"/>
              <w:rPr>
                <w:moveTo w:id="3729" w:author="User" w:date="2018-12-10T22:30:00Z"/>
                <w:sz w:val="22"/>
                <w:szCs w:val="22"/>
              </w:rPr>
            </w:pPr>
            <w:moveTo w:id="3730" w:author="User" w:date="2018-12-10T22:30:00Z">
              <w:r w:rsidRPr="003635A4">
                <w:rPr>
                  <w:sz w:val="22"/>
                  <w:szCs w:val="22"/>
                </w:rPr>
                <w:t>86.7%</w:t>
              </w:r>
            </w:moveTo>
          </w:p>
        </w:tc>
      </w:tr>
      <w:tr w:rsidR="00EA5C8B" w:rsidRPr="003635A4" w14:paraId="5B41BDDC" w14:textId="77777777" w:rsidTr="00F430DF">
        <w:tc>
          <w:tcPr>
            <w:tcW w:w="5995" w:type="dxa"/>
            <w:gridSpan w:val="3"/>
            <w:tcBorders>
              <w:left w:val="nil"/>
              <w:right w:val="nil"/>
            </w:tcBorders>
            <w:shd w:val="clear" w:color="auto" w:fill="auto"/>
          </w:tcPr>
          <w:p w14:paraId="560E17B7" w14:textId="77777777" w:rsidR="00EA5C8B" w:rsidRPr="003635A4" w:rsidRDefault="00EA5C8B" w:rsidP="00F430DF">
            <w:pPr>
              <w:pStyle w:val="NormalWeb"/>
              <w:tabs>
                <w:tab w:val="left" w:pos="720"/>
              </w:tabs>
              <w:spacing w:before="0" w:beforeAutospacing="0" w:after="0" w:afterAutospacing="0" w:line="360" w:lineRule="auto"/>
              <w:rPr>
                <w:moveTo w:id="3731" w:author="User" w:date="2018-12-10T22:30:00Z"/>
                <w:b/>
                <w:bCs/>
                <w:sz w:val="22"/>
                <w:szCs w:val="22"/>
              </w:rPr>
            </w:pPr>
            <w:moveTo w:id="3732" w:author="User" w:date="2018-12-10T22:30:00Z">
              <w:r w:rsidRPr="003635A4">
                <w:rPr>
                  <w:b/>
                  <w:bCs/>
                  <w:sz w:val="22"/>
                  <w:szCs w:val="22"/>
                </w:rPr>
                <w:t>Travel Day</w:t>
              </w:r>
            </w:moveTo>
          </w:p>
        </w:tc>
        <w:tc>
          <w:tcPr>
            <w:tcW w:w="1538" w:type="dxa"/>
            <w:tcBorders>
              <w:left w:val="nil"/>
              <w:right w:val="nil"/>
            </w:tcBorders>
          </w:tcPr>
          <w:p w14:paraId="75B0B626" w14:textId="77777777" w:rsidR="00EA5C8B" w:rsidRPr="003635A4" w:rsidRDefault="00EA5C8B" w:rsidP="00F430DF">
            <w:pPr>
              <w:pStyle w:val="NormalWeb"/>
              <w:tabs>
                <w:tab w:val="left" w:pos="720"/>
              </w:tabs>
              <w:spacing w:before="0" w:beforeAutospacing="0" w:after="0" w:afterAutospacing="0" w:line="360" w:lineRule="auto"/>
              <w:rPr>
                <w:moveTo w:id="3733" w:author="User" w:date="2018-12-10T22:30:00Z"/>
                <w:b/>
                <w:bCs/>
                <w:sz w:val="22"/>
                <w:szCs w:val="22"/>
              </w:rPr>
            </w:pPr>
          </w:p>
        </w:tc>
        <w:tc>
          <w:tcPr>
            <w:tcW w:w="1538" w:type="dxa"/>
            <w:tcBorders>
              <w:left w:val="nil"/>
              <w:right w:val="nil"/>
            </w:tcBorders>
          </w:tcPr>
          <w:p w14:paraId="1748B483" w14:textId="77777777" w:rsidR="00EA5C8B" w:rsidRPr="003635A4" w:rsidRDefault="00EA5C8B" w:rsidP="00F430DF">
            <w:pPr>
              <w:pStyle w:val="NormalWeb"/>
              <w:tabs>
                <w:tab w:val="left" w:pos="720"/>
              </w:tabs>
              <w:spacing w:before="0" w:beforeAutospacing="0" w:after="0" w:afterAutospacing="0" w:line="360" w:lineRule="auto"/>
              <w:rPr>
                <w:moveTo w:id="3734" w:author="User" w:date="2018-12-10T22:30:00Z"/>
                <w:b/>
                <w:bCs/>
                <w:sz w:val="22"/>
                <w:szCs w:val="22"/>
              </w:rPr>
            </w:pPr>
          </w:p>
        </w:tc>
      </w:tr>
      <w:tr w:rsidR="00EA5C8B" w:rsidRPr="003635A4" w14:paraId="72A0F4F0" w14:textId="77777777" w:rsidTr="00F430DF">
        <w:tc>
          <w:tcPr>
            <w:tcW w:w="2966" w:type="dxa"/>
            <w:tcBorders>
              <w:left w:val="nil"/>
            </w:tcBorders>
            <w:shd w:val="clear" w:color="auto" w:fill="auto"/>
          </w:tcPr>
          <w:p w14:paraId="041D8A93" w14:textId="77777777" w:rsidR="00EA5C8B" w:rsidRPr="003635A4" w:rsidRDefault="00EA5C8B" w:rsidP="00F430DF">
            <w:pPr>
              <w:pStyle w:val="NormalWeb"/>
              <w:tabs>
                <w:tab w:val="left" w:pos="720"/>
              </w:tabs>
              <w:spacing w:before="0" w:beforeAutospacing="0" w:after="0" w:afterAutospacing="0" w:line="360" w:lineRule="auto"/>
              <w:rPr>
                <w:moveTo w:id="3735" w:author="User" w:date="2018-12-10T22:30:00Z"/>
                <w:sz w:val="22"/>
                <w:szCs w:val="22"/>
              </w:rPr>
            </w:pPr>
            <w:moveTo w:id="3736" w:author="User" w:date="2018-12-10T22:30:00Z">
              <w:r w:rsidRPr="003635A4">
                <w:rPr>
                  <w:sz w:val="22"/>
                  <w:szCs w:val="22"/>
                </w:rPr>
                <w:t>Weekday</w:t>
              </w:r>
            </w:moveTo>
          </w:p>
        </w:tc>
        <w:tc>
          <w:tcPr>
            <w:tcW w:w="1366" w:type="dxa"/>
            <w:shd w:val="clear" w:color="auto" w:fill="auto"/>
          </w:tcPr>
          <w:p w14:paraId="7C59E138" w14:textId="77777777" w:rsidR="00EA5C8B" w:rsidRPr="003635A4" w:rsidRDefault="00EA5C8B" w:rsidP="00F430DF">
            <w:pPr>
              <w:pStyle w:val="NormalWeb"/>
              <w:tabs>
                <w:tab w:val="left" w:pos="720"/>
              </w:tabs>
              <w:spacing w:before="0" w:beforeAutospacing="0" w:after="0" w:afterAutospacing="0" w:line="360" w:lineRule="auto"/>
              <w:rPr>
                <w:moveTo w:id="3737" w:author="User" w:date="2018-12-10T22:30:00Z"/>
                <w:sz w:val="22"/>
                <w:szCs w:val="22"/>
              </w:rPr>
            </w:pPr>
            <w:moveTo w:id="3738" w:author="User" w:date="2018-12-10T22:30:00Z">
              <w:r w:rsidRPr="003635A4">
                <w:rPr>
                  <w:sz w:val="22"/>
                  <w:szCs w:val="22"/>
                </w:rPr>
                <w:t>3</w:t>
              </w:r>
            </w:moveTo>
          </w:p>
        </w:tc>
        <w:tc>
          <w:tcPr>
            <w:tcW w:w="1663" w:type="dxa"/>
            <w:tcBorders>
              <w:right w:val="nil"/>
            </w:tcBorders>
            <w:shd w:val="clear" w:color="auto" w:fill="auto"/>
          </w:tcPr>
          <w:p w14:paraId="1F222DE9" w14:textId="77777777" w:rsidR="00EA5C8B" w:rsidRPr="003635A4" w:rsidRDefault="00EA5C8B" w:rsidP="00F430DF">
            <w:pPr>
              <w:pStyle w:val="NormalWeb"/>
              <w:tabs>
                <w:tab w:val="left" w:pos="720"/>
              </w:tabs>
              <w:spacing w:before="0" w:beforeAutospacing="0" w:after="0" w:afterAutospacing="0" w:line="360" w:lineRule="auto"/>
              <w:rPr>
                <w:moveTo w:id="3739" w:author="User" w:date="2018-12-10T22:30:00Z"/>
                <w:sz w:val="22"/>
                <w:szCs w:val="22"/>
              </w:rPr>
            </w:pPr>
            <w:moveTo w:id="3740" w:author="User" w:date="2018-12-10T22:30:00Z">
              <w:r w:rsidRPr="003635A4">
                <w:rPr>
                  <w:sz w:val="22"/>
                  <w:szCs w:val="22"/>
                </w:rPr>
                <w:t>10.0%</w:t>
              </w:r>
            </w:moveTo>
          </w:p>
        </w:tc>
        <w:tc>
          <w:tcPr>
            <w:tcW w:w="1538" w:type="dxa"/>
            <w:tcBorders>
              <w:right w:val="nil"/>
            </w:tcBorders>
          </w:tcPr>
          <w:p w14:paraId="7D481430" w14:textId="77777777" w:rsidR="00EA5C8B" w:rsidRPr="003635A4" w:rsidRDefault="00EA5C8B" w:rsidP="00F430DF">
            <w:pPr>
              <w:pStyle w:val="NormalWeb"/>
              <w:tabs>
                <w:tab w:val="left" w:pos="720"/>
              </w:tabs>
              <w:spacing w:before="0" w:beforeAutospacing="0" w:after="0" w:afterAutospacing="0" w:line="360" w:lineRule="auto"/>
              <w:rPr>
                <w:moveTo w:id="3741" w:author="User" w:date="2018-12-10T22:30:00Z"/>
                <w:sz w:val="22"/>
                <w:szCs w:val="22"/>
              </w:rPr>
            </w:pPr>
            <w:moveTo w:id="3742" w:author="User" w:date="2018-12-10T22:30:00Z">
              <w:r w:rsidRPr="003635A4">
                <w:rPr>
                  <w:sz w:val="22"/>
                  <w:szCs w:val="22"/>
                </w:rPr>
                <w:t>0</w:t>
              </w:r>
            </w:moveTo>
          </w:p>
        </w:tc>
        <w:tc>
          <w:tcPr>
            <w:tcW w:w="1538" w:type="dxa"/>
            <w:tcBorders>
              <w:right w:val="nil"/>
            </w:tcBorders>
          </w:tcPr>
          <w:p w14:paraId="513B7FC1" w14:textId="77777777" w:rsidR="00EA5C8B" w:rsidRPr="003635A4" w:rsidRDefault="00EA5C8B" w:rsidP="00F430DF">
            <w:pPr>
              <w:pStyle w:val="NormalWeb"/>
              <w:tabs>
                <w:tab w:val="left" w:pos="720"/>
              </w:tabs>
              <w:spacing w:before="0" w:beforeAutospacing="0" w:after="0" w:afterAutospacing="0" w:line="360" w:lineRule="auto"/>
              <w:rPr>
                <w:moveTo w:id="3743" w:author="User" w:date="2018-12-10T22:30:00Z"/>
                <w:sz w:val="22"/>
                <w:szCs w:val="22"/>
              </w:rPr>
            </w:pPr>
            <w:moveTo w:id="3744" w:author="User" w:date="2018-12-10T22:30:00Z">
              <w:r w:rsidRPr="003635A4">
                <w:rPr>
                  <w:sz w:val="22"/>
                  <w:szCs w:val="22"/>
                </w:rPr>
                <w:t>0%</w:t>
              </w:r>
            </w:moveTo>
          </w:p>
        </w:tc>
      </w:tr>
      <w:tr w:rsidR="00EA5C8B" w:rsidRPr="003635A4" w14:paraId="0BCDCF87" w14:textId="77777777" w:rsidTr="00F430DF">
        <w:tc>
          <w:tcPr>
            <w:tcW w:w="2966" w:type="dxa"/>
            <w:tcBorders>
              <w:left w:val="nil"/>
            </w:tcBorders>
            <w:shd w:val="clear" w:color="auto" w:fill="auto"/>
          </w:tcPr>
          <w:p w14:paraId="23E1959F" w14:textId="77777777" w:rsidR="00EA5C8B" w:rsidRPr="003635A4" w:rsidRDefault="00EA5C8B" w:rsidP="00F430DF">
            <w:pPr>
              <w:pStyle w:val="NormalWeb"/>
              <w:tabs>
                <w:tab w:val="left" w:pos="720"/>
              </w:tabs>
              <w:spacing w:before="0" w:beforeAutospacing="0" w:after="0" w:afterAutospacing="0" w:line="360" w:lineRule="auto"/>
              <w:rPr>
                <w:moveTo w:id="3745" w:author="User" w:date="2018-12-10T22:30:00Z"/>
                <w:sz w:val="22"/>
                <w:szCs w:val="22"/>
              </w:rPr>
            </w:pPr>
            <w:moveTo w:id="3746" w:author="User" w:date="2018-12-10T22:30:00Z">
              <w:r w:rsidRPr="003635A4">
                <w:rPr>
                  <w:sz w:val="22"/>
                  <w:szCs w:val="22"/>
                </w:rPr>
                <w:t>Weekend</w:t>
              </w:r>
            </w:moveTo>
          </w:p>
        </w:tc>
        <w:tc>
          <w:tcPr>
            <w:tcW w:w="1366" w:type="dxa"/>
            <w:shd w:val="clear" w:color="auto" w:fill="auto"/>
          </w:tcPr>
          <w:p w14:paraId="2035C71C" w14:textId="77777777" w:rsidR="00EA5C8B" w:rsidRPr="003635A4" w:rsidRDefault="00EA5C8B" w:rsidP="00F430DF">
            <w:pPr>
              <w:pStyle w:val="NormalWeb"/>
              <w:tabs>
                <w:tab w:val="left" w:pos="720"/>
              </w:tabs>
              <w:spacing w:before="0" w:beforeAutospacing="0" w:after="0" w:afterAutospacing="0" w:line="360" w:lineRule="auto"/>
              <w:rPr>
                <w:moveTo w:id="3747" w:author="User" w:date="2018-12-10T22:30:00Z"/>
                <w:sz w:val="22"/>
                <w:szCs w:val="22"/>
              </w:rPr>
            </w:pPr>
            <w:moveTo w:id="3748" w:author="User" w:date="2018-12-10T22:30:00Z">
              <w:r w:rsidRPr="003635A4">
                <w:rPr>
                  <w:sz w:val="22"/>
                  <w:szCs w:val="22"/>
                </w:rPr>
                <w:t>16</w:t>
              </w:r>
            </w:moveTo>
          </w:p>
        </w:tc>
        <w:tc>
          <w:tcPr>
            <w:tcW w:w="1663" w:type="dxa"/>
            <w:tcBorders>
              <w:right w:val="nil"/>
            </w:tcBorders>
            <w:shd w:val="clear" w:color="auto" w:fill="auto"/>
          </w:tcPr>
          <w:p w14:paraId="4A24488D" w14:textId="77777777" w:rsidR="00EA5C8B" w:rsidRPr="003635A4" w:rsidRDefault="00EA5C8B" w:rsidP="00F430DF">
            <w:pPr>
              <w:pStyle w:val="NormalWeb"/>
              <w:tabs>
                <w:tab w:val="left" w:pos="720"/>
              </w:tabs>
              <w:spacing w:before="0" w:beforeAutospacing="0" w:after="0" w:afterAutospacing="0" w:line="360" w:lineRule="auto"/>
              <w:rPr>
                <w:moveTo w:id="3749" w:author="User" w:date="2018-12-10T22:30:00Z"/>
                <w:sz w:val="22"/>
                <w:szCs w:val="22"/>
              </w:rPr>
            </w:pPr>
            <w:moveTo w:id="3750" w:author="User" w:date="2018-12-10T22:30:00Z">
              <w:r w:rsidRPr="003635A4">
                <w:rPr>
                  <w:sz w:val="22"/>
                  <w:szCs w:val="22"/>
                </w:rPr>
                <w:t>53.3%</w:t>
              </w:r>
            </w:moveTo>
          </w:p>
        </w:tc>
        <w:tc>
          <w:tcPr>
            <w:tcW w:w="1538" w:type="dxa"/>
            <w:tcBorders>
              <w:right w:val="nil"/>
            </w:tcBorders>
          </w:tcPr>
          <w:p w14:paraId="6D0018B8" w14:textId="77777777" w:rsidR="00EA5C8B" w:rsidRPr="003635A4" w:rsidRDefault="00EA5C8B" w:rsidP="00F430DF">
            <w:pPr>
              <w:pStyle w:val="NormalWeb"/>
              <w:tabs>
                <w:tab w:val="left" w:pos="720"/>
              </w:tabs>
              <w:spacing w:before="0" w:beforeAutospacing="0" w:after="0" w:afterAutospacing="0" w:line="360" w:lineRule="auto"/>
              <w:rPr>
                <w:moveTo w:id="3751" w:author="User" w:date="2018-12-10T22:30:00Z"/>
                <w:sz w:val="22"/>
                <w:szCs w:val="22"/>
              </w:rPr>
            </w:pPr>
            <w:moveTo w:id="3752" w:author="User" w:date="2018-12-10T22:30:00Z">
              <w:r w:rsidRPr="003635A4">
                <w:rPr>
                  <w:sz w:val="22"/>
                  <w:szCs w:val="22"/>
                </w:rPr>
                <w:t>0</w:t>
              </w:r>
            </w:moveTo>
          </w:p>
        </w:tc>
        <w:tc>
          <w:tcPr>
            <w:tcW w:w="1538" w:type="dxa"/>
            <w:tcBorders>
              <w:right w:val="nil"/>
            </w:tcBorders>
          </w:tcPr>
          <w:p w14:paraId="37C14055" w14:textId="77777777" w:rsidR="00EA5C8B" w:rsidRPr="003635A4" w:rsidRDefault="00EA5C8B" w:rsidP="00F430DF">
            <w:pPr>
              <w:pStyle w:val="NormalWeb"/>
              <w:tabs>
                <w:tab w:val="left" w:pos="720"/>
              </w:tabs>
              <w:spacing w:before="0" w:beforeAutospacing="0" w:after="0" w:afterAutospacing="0" w:line="360" w:lineRule="auto"/>
              <w:rPr>
                <w:moveTo w:id="3753" w:author="User" w:date="2018-12-10T22:30:00Z"/>
                <w:sz w:val="22"/>
                <w:szCs w:val="22"/>
              </w:rPr>
            </w:pPr>
            <w:moveTo w:id="3754" w:author="User" w:date="2018-12-10T22:30:00Z">
              <w:r w:rsidRPr="003635A4">
                <w:rPr>
                  <w:sz w:val="22"/>
                  <w:szCs w:val="22"/>
                </w:rPr>
                <w:t>0%</w:t>
              </w:r>
            </w:moveTo>
          </w:p>
        </w:tc>
      </w:tr>
      <w:tr w:rsidR="00EA5C8B" w:rsidRPr="003635A4" w14:paraId="1DF139E3" w14:textId="77777777" w:rsidTr="00F430DF">
        <w:tc>
          <w:tcPr>
            <w:tcW w:w="2966" w:type="dxa"/>
            <w:tcBorders>
              <w:left w:val="nil"/>
            </w:tcBorders>
            <w:shd w:val="clear" w:color="auto" w:fill="auto"/>
          </w:tcPr>
          <w:p w14:paraId="719F2EEE" w14:textId="77777777" w:rsidR="00EA5C8B" w:rsidRPr="003635A4" w:rsidRDefault="00EA5C8B" w:rsidP="00F430DF">
            <w:pPr>
              <w:pStyle w:val="NormalWeb"/>
              <w:tabs>
                <w:tab w:val="left" w:pos="720"/>
              </w:tabs>
              <w:spacing w:before="0" w:beforeAutospacing="0" w:after="0" w:afterAutospacing="0" w:line="360" w:lineRule="auto"/>
              <w:rPr>
                <w:moveTo w:id="3755" w:author="User" w:date="2018-12-10T22:30:00Z"/>
                <w:sz w:val="22"/>
                <w:szCs w:val="22"/>
              </w:rPr>
            </w:pPr>
            <w:moveTo w:id="3756" w:author="User" w:date="2018-12-10T22:30:00Z">
              <w:r w:rsidRPr="003635A4">
                <w:rPr>
                  <w:sz w:val="22"/>
                  <w:szCs w:val="22"/>
                </w:rPr>
                <w:t>Holiday</w:t>
              </w:r>
            </w:moveTo>
          </w:p>
        </w:tc>
        <w:tc>
          <w:tcPr>
            <w:tcW w:w="1366" w:type="dxa"/>
            <w:shd w:val="clear" w:color="auto" w:fill="auto"/>
          </w:tcPr>
          <w:p w14:paraId="02D845D8" w14:textId="77777777" w:rsidR="00EA5C8B" w:rsidRPr="003635A4" w:rsidRDefault="00EA5C8B" w:rsidP="00F430DF">
            <w:pPr>
              <w:pStyle w:val="NormalWeb"/>
              <w:tabs>
                <w:tab w:val="left" w:pos="720"/>
              </w:tabs>
              <w:spacing w:before="0" w:beforeAutospacing="0" w:after="0" w:afterAutospacing="0" w:line="360" w:lineRule="auto"/>
              <w:rPr>
                <w:moveTo w:id="3757" w:author="User" w:date="2018-12-10T22:30:00Z"/>
                <w:sz w:val="22"/>
                <w:szCs w:val="22"/>
              </w:rPr>
            </w:pPr>
            <w:moveTo w:id="3758" w:author="User" w:date="2018-12-10T22:30:00Z">
              <w:r w:rsidRPr="003635A4">
                <w:rPr>
                  <w:sz w:val="22"/>
                  <w:szCs w:val="22"/>
                </w:rPr>
                <w:t>3</w:t>
              </w:r>
            </w:moveTo>
          </w:p>
        </w:tc>
        <w:tc>
          <w:tcPr>
            <w:tcW w:w="1663" w:type="dxa"/>
            <w:tcBorders>
              <w:right w:val="nil"/>
            </w:tcBorders>
            <w:shd w:val="clear" w:color="auto" w:fill="auto"/>
          </w:tcPr>
          <w:p w14:paraId="3DFC19CE" w14:textId="77777777" w:rsidR="00EA5C8B" w:rsidRPr="003635A4" w:rsidRDefault="00EA5C8B" w:rsidP="00F430DF">
            <w:pPr>
              <w:pStyle w:val="NormalWeb"/>
              <w:tabs>
                <w:tab w:val="left" w:pos="720"/>
              </w:tabs>
              <w:spacing w:before="0" w:beforeAutospacing="0" w:after="0" w:afterAutospacing="0" w:line="360" w:lineRule="auto"/>
              <w:rPr>
                <w:moveTo w:id="3759" w:author="User" w:date="2018-12-10T22:30:00Z"/>
                <w:sz w:val="22"/>
                <w:szCs w:val="22"/>
              </w:rPr>
            </w:pPr>
            <w:moveTo w:id="3760" w:author="User" w:date="2018-12-10T22:30:00Z">
              <w:r w:rsidRPr="003635A4">
                <w:rPr>
                  <w:sz w:val="22"/>
                  <w:szCs w:val="22"/>
                </w:rPr>
                <w:t>10.0%</w:t>
              </w:r>
            </w:moveTo>
          </w:p>
        </w:tc>
        <w:tc>
          <w:tcPr>
            <w:tcW w:w="1538" w:type="dxa"/>
            <w:tcBorders>
              <w:right w:val="nil"/>
            </w:tcBorders>
          </w:tcPr>
          <w:p w14:paraId="0B76BF5F" w14:textId="77777777" w:rsidR="00EA5C8B" w:rsidRPr="003635A4" w:rsidRDefault="00EA5C8B" w:rsidP="00F430DF">
            <w:pPr>
              <w:pStyle w:val="NormalWeb"/>
              <w:tabs>
                <w:tab w:val="left" w:pos="720"/>
              </w:tabs>
              <w:spacing w:before="0" w:beforeAutospacing="0" w:after="0" w:afterAutospacing="0" w:line="360" w:lineRule="auto"/>
              <w:rPr>
                <w:moveTo w:id="3761" w:author="User" w:date="2018-12-10T22:30:00Z"/>
                <w:sz w:val="22"/>
                <w:szCs w:val="22"/>
              </w:rPr>
            </w:pPr>
            <w:moveTo w:id="3762" w:author="User" w:date="2018-12-10T22:30:00Z">
              <w:r w:rsidRPr="003635A4">
                <w:rPr>
                  <w:sz w:val="22"/>
                  <w:szCs w:val="22"/>
                </w:rPr>
                <w:t>30</w:t>
              </w:r>
            </w:moveTo>
          </w:p>
        </w:tc>
        <w:tc>
          <w:tcPr>
            <w:tcW w:w="1538" w:type="dxa"/>
            <w:tcBorders>
              <w:right w:val="nil"/>
            </w:tcBorders>
          </w:tcPr>
          <w:p w14:paraId="65984739" w14:textId="77777777" w:rsidR="00EA5C8B" w:rsidRPr="003635A4" w:rsidRDefault="00EA5C8B" w:rsidP="00F430DF">
            <w:pPr>
              <w:pStyle w:val="NormalWeb"/>
              <w:tabs>
                <w:tab w:val="left" w:pos="720"/>
              </w:tabs>
              <w:spacing w:before="0" w:beforeAutospacing="0" w:after="0" w:afterAutospacing="0" w:line="360" w:lineRule="auto"/>
              <w:rPr>
                <w:moveTo w:id="3763" w:author="User" w:date="2018-12-10T22:30:00Z"/>
                <w:sz w:val="22"/>
                <w:szCs w:val="22"/>
              </w:rPr>
            </w:pPr>
            <w:moveTo w:id="3764" w:author="User" w:date="2018-12-10T22:30:00Z">
              <w:r w:rsidRPr="003635A4">
                <w:rPr>
                  <w:sz w:val="22"/>
                  <w:szCs w:val="22"/>
                </w:rPr>
                <w:t>100%</w:t>
              </w:r>
            </w:moveTo>
          </w:p>
        </w:tc>
      </w:tr>
      <w:tr w:rsidR="00EA5C8B" w:rsidRPr="003635A4" w14:paraId="2BEE023C" w14:textId="77777777" w:rsidTr="00F430DF">
        <w:tc>
          <w:tcPr>
            <w:tcW w:w="2966" w:type="dxa"/>
            <w:tcBorders>
              <w:left w:val="nil"/>
            </w:tcBorders>
            <w:shd w:val="clear" w:color="auto" w:fill="auto"/>
          </w:tcPr>
          <w:p w14:paraId="4A468DAF" w14:textId="77777777" w:rsidR="00EA5C8B" w:rsidRPr="003635A4" w:rsidRDefault="00EA5C8B" w:rsidP="00F430DF">
            <w:pPr>
              <w:pStyle w:val="NormalWeb"/>
              <w:tabs>
                <w:tab w:val="left" w:pos="720"/>
              </w:tabs>
              <w:spacing w:before="0" w:beforeAutospacing="0" w:after="0" w:afterAutospacing="0" w:line="360" w:lineRule="auto"/>
              <w:rPr>
                <w:moveTo w:id="3765" w:author="User" w:date="2018-12-10T22:30:00Z"/>
                <w:sz w:val="22"/>
                <w:szCs w:val="22"/>
              </w:rPr>
            </w:pPr>
            <w:moveTo w:id="3766" w:author="User" w:date="2018-12-10T22:30:00Z">
              <w:r w:rsidRPr="003635A4">
                <w:rPr>
                  <w:sz w:val="22"/>
                  <w:szCs w:val="22"/>
                </w:rPr>
                <w:t>Festival</w:t>
              </w:r>
            </w:moveTo>
          </w:p>
        </w:tc>
        <w:tc>
          <w:tcPr>
            <w:tcW w:w="1366" w:type="dxa"/>
            <w:shd w:val="clear" w:color="auto" w:fill="auto"/>
          </w:tcPr>
          <w:p w14:paraId="0FB652B6" w14:textId="77777777" w:rsidR="00EA5C8B" w:rsidRPr="003635A4" w:rsidRDefault="00EA5C8B" w:rsidP="00F430DF">
            <w:pPr>
              <w:pStyle w:val="NormalWeb"/>
              <w:tabs>
                <w:tab w:val="left" w:pos="720"/>
              </w:tabs>
              <w:spacing w:before="0" w:beforeAutospacing="0" w:after="0" w:afterAutospacing="0" w:line="360" w:lineRule="auto"/>
              <w:rPr>
                <w:moveTo w:id="3767" w:author="User" w:date="2018-12-10T22:30:00Z"/>
                <w:sz w:val="22"/>
                <w:szCs w:val="22"/>
              </w:rPr>
            </w:pPr>
            <w:moveTo w:id="3768" w:author="User" w:date="2018-12-10T22:30:00Z">
              <w:r w:rsidRPr="003635A4">
                <w:rPr>
                  <w:sz w:val="22"/>
                  <w:szCs w:val="22"/>
                </w:rPr>
                <w:t>4</w:t>
              </w:r>
            </w:moveTo>
          </w:p>
        </w:tc>
        <w:tc>
          <w:tcPr>
            <w:tcW w:w="1663" w:type="dxa"/>
            <w:tcBorders>
              <w:right w:val="nil"/>
            </w:tcBorders>
            <w:shd w:val="clear" w:color="auto" w:fill="auto"/>
          </w:tcPr>
          <w:p w14:paraId="608FC551" w14:textId="77777777" w:rsidR="00EA5C8B" w:rsidRPr="003635A4" w:rsidRDefault="00EA5C8B" w:rsidP="00F430DF">
            <w:pPr>
              <w:pStyle w:val="NormalWeb"/>
              <w:tabs>
                <w:tab w:val="left" w:pos="720"/>
              </w:tabs>
              <w:spacing w:before="0" w:beforeAutospacing="0" w:after="0" w:afterAutospacing="0" w:line="360" w:lineRule="auto"/>
              <w:rPr>
                <w:moveTo w:id="3769" w:author="User" w:date="2018-12-10T22:30:00Z"/>
                <w:sz w:val="22"/>
                <w:szCs w:val="22"/>
              </w:rPr>
            </w:pPr>
            <w:moveTo w:id="3770" w:author="User" w:date="2018-12-10T22:30:00Z">
              <w:r w:rsidRPr="003635A4">
                <w:rPr>
                  <w:sz w:val="22"/>
                  <w:szCs w:val="22"/>
                </w:rPr>
                <w:t>13.3%</w:t>
              </w:r>
            </w:moveTo>
          </w:p>
        </w:tc>
        <w:tc>
          <w:tcPr>
            <w:tcW w:w="1538" w:type="dxa"/>
            <w:tcBorders>
              <w:right w:val="nil"/>
            </w:tcBorders>
          </w:tcPr>
          <w:p w14:paraId="06918CEC" w14:textId="77777777" w:rsidR="00EA5C8B" w:rsidRPr="003635A4" w:rsidRDefault="00EA5C8B" w:rsidP="00F430DF">
            <w:pPr>
              <w:pStyle w:val="NormalWeb"/>
              <w:tabs>
                <w:tab w:val="left" w:pos="720"/>
              </w:tabs>
              <w:spacing w:before="0" w:beforeAutospacing="0" w:after="0" w:afterAutospacing="0" w:line="360" w:lineRule="auto"/>
              <w:rPr>
                <w:moveTo w:id="3771" w:author="User" w:date="2018-12-10T22:30:00Z"/>
                <w:sz w:val="22"/>
                <w:szCs w:val="22"/>
              </w:rPr>
            </w:pPr>
            <w:moveTo w:id="3772" w:author="User" w:date="2018-12-10T22:30:00Z">
              <w:r w:rsidRPr="003635A4">
                <w:rPr>
                  <w:sz w:val="22"/>
                  <w:szCs w:val="22"/>
                </w:rPr>
                <w:t>0</w:t>
              </w:r>
            </w:moveTo>
          </w:p>
        </w:tc>
        <w:tc>
          <w:tcPr>
            <w:tcW w:w="1538" w:type="dxa"/>
            <w:tcBorders>
              <w:right w:val="nil"/>
            </w:tcBorders>
          </w:tcPr>
          <w:p w14:paraId="18D7DAB5" w14:textId="77777777" w:rsidR="00EA5C8B" w:rsidRPr="003635A4" w:rsidRDefault="00EA5C8B" w:rsidP="00F430DF">
            <w:pPr>
              <w:pStyle w:val="NormalWeb"/>
              <w:tabs>
                <w:tab w:val="left" w:pos="720"/>
              </w:tabs>
              <w:spacing w:before="0" w:beforeAutospacing="0" w:after="0" w:afterAutospacing="0" w:line="360" w:lineRule="auto"/>
              <w:rPr>
                <w:moveTo w:id="3773" w:author="User" w:date="2018-12-10T22:30:00Z"/>
                <w:sz w:val="22"/>
                <w:szCs w:val="22"/>
              </w:rPr>
            </w:pPr>
            <w:moveTo w:id="3774" w:author="User" w:date="2018-12-10T22:30:00Z">
              <w:r w:rsidRPr="003635A4">
                <w:rPr>
                  <w:sz w:val="22"/>
                  <w:szCs w:val="22"/>
                </w:rPr>
                <w:t>0%</w:t>
              </w:r>
            </w:moveTo>
          </w:p>
        </w:tc>
      </w:tr>
      <w:tr w:rsidR="00EA5C8B" w:rsidRPr="003635A4" w14:paraId="5ABA74D4" w14:textId="77777777" w:rsidTr="00F430DF">
        <w:tc>
          <w:tcPr>
            <w:tcW w:w="2966" w:type="dxa"/>
            <w:tcBorders>
              <w:left w:val="nil"/>
            </w:tcBorders>
            <w:shd w:val="clear" w:color="auto" w:fill="auto"/>
          </w:tcPr>
          <w:p w14:paraId="64D87F47" w14:textId="77777777" w:rsidR="00EA5C8B" w:rsidRPr="003635A4" w:rsidRDefault="00EA5C8B" w:rsidP="00F430DF">
            <w:pPr>
              <w:pStyle w:val="NormalWeb"/>
              <w:tabs>
                <w:tab w:val="left" w:pos="720"/>
              </w:tabs>
              <w:spacing w:before="0" w:beforeAutospacing="0" w:after="0" w:afterAutospacing="0" w:line="360" w:lineRule="auto"/>
              <w:rPr>
                <w:moveTo w:id="3775" w:author="User" w:date="2018-12-10T22:30:00Z"/>
                <w:sz w:val="22"/>
                <w:szCs w:val="22"/>
              </w:rPr>
            </w:pPr>
            <w:moveTo w:id="3776" w:author="User" w:date="2018-12-10T22:30:00Z">
              <w:r w:rsidRPr="003635A4">
                <w:rPr>
                  <w:sz w:val="22"/>
                  <w:szCs w:val="22"/>
                </w:rPr>
                <w:t>Others</w:t>
              </w:r>
            </w:moveTo>
          </w:p>
        </w:tc>
        <w:tc>
          <w:tcPr>
            <w:tcW w:w="1366" w:type="dxa"/>
            <w:shd w:val="clear" w:color="auto" w:fill="auto"/>
          </w:tcPr>
          <w:p w14:paraId="6097AB92" w14:textId="77777777" w:rsidR="00EA5C8B" w:rsidRPr="003635A4" w:rsidRDefault="00EA5C8B" w:rsidP="00F430DF">
            <w:pPr>
              <w:pStyle w:val="NormalWeb"/>
              <w:tabs>
                <w:tab w:val="left" w:pos="720"/>
              </w:tabs>
              <w:spacing w:before="0" w:beforeAutospacing="0" w:after="0" w:afterAutospacing="0" w:line="360" w:lineRule="auto"/>
              <w:rPr>
                <w:moveTo w:id="3777" w:author="User" w:date="2018-12-10T22:30:00Z"/>
                <w:sz w:val="22"/>
                <w:szCs w:val="22"/>
              </w:rPr>
            </w:pPr>
            <w:moveTo w:id="3778" w:author="User" w:date="2018-12-10T22:30:00Z">
              <w:r w:rsidRPr="003635A4">
                <w:rPr>
                  <w:sz w:val="22"/>
                  <w:szCs w:val="22"/>
                </w:rPr>
                <w:t>4</w:t>
              </w:r>
            </w:moveTo>
          </w:p>
        </w:tc>
        <w:tc>
          <w:tcPr>
            <w:tcW w:w="1663" w:type="dxa"/>
            <w:tcBorders>
              <w:right w:val="nil"/>
            </w:tcBorders>
            <w:shd w:val="clear" w:color="auto" w:fill="auto"/>
          </w:tcPr>
          <w:p w14:paraId="359DE5A5" w14:textId="77777777" w:rsidR="00EA5C8B" w:rsidRPr="003635A4" w:rsidRDefault="00EA5C8B" w:rsidP="00F430DF">
            <w:pPr>
              <w:pStyle w:val="NormalWeb"/>
              <w:tabs>
                <w:tab w:val="left" w:pos="720"/>
              </w:tabs>
              <w:spacing w:before="0" w:beforeAutospacing="0" w:after="0" w:afterAutospacing="0" w:line="360" w:lineRule="auto"/>
              <w:rPr>
                <w:moveTo w:id="3779" w:author="User" w:date="2018-12-10T22:30:00Z"/>
                <w:sz w:val="22"/>
                <w:szCs w:val="22"/>
              </w:rPr>
            </w:pPr>
            <w:moveTo w:id="3780" w:author="User" w:date="2018-12-10T22:30:00Z">
              <w:r w:rsidRPr="003635A4">
                <w:rPr>
                  <w:sz w:val="22"/>
                  <w:szCs w:val="22"/>
                </w:rPr>
                <w:t>13.3%</w:t>
              </w:r>
            </w:moveTo>
          </w:p>
        </w:tc>
        <w:tc>
          <w:tcPr>
            <w:tcW w:w="1538" w:type="dxa"/>
            <w:tcBorders>
              <w:right w:val="nil"/>
            </w:tcBorders>
          </w:tcPr>
          <w:p w14:paraId="057FAA1C" w14:textId="77777777" w:rsidR="00EA5C8B" w:rsidRPr="003635A4" w:rsidRDefault="00EA5C8B" w:rsidP="00F430DF">
            <w:pPr>
              <w:pStyle w:val="NormalWeb"/>
              <w:tabs>
                <w:tab w:val="left" w:pos="720"/>
              </w:tabs>
              <w:spacing w:before="0" w:beforeAutospacing="0" w:after="0" w:afterAutospacing="0" w:line="360" w:lineRule="auto"/>
              <w:rPr>
                <w:moveTo w:id="3781" w:author="User" w:date="2018-12-10T22:30:00Z"/>
                <w:sz w:val="22"/>
                <w:szCs w:val="22"/>
              </w:rPr>
            </w:pPr>
            <w:moveTo w:id="3782" w:author="User" w:date="2018-12-10T22:30:00Z">
              <w:r w:rsidRPr="003635A4">
                <w:rPr>
                  <w:sz w:val="22"/>
                  <w:szCs w:val="22"/>
                </w:rPr>
                <w:t>0</w:t>
              </w:r>
            </w:moveTo>
          </w:p>
        </w:tc>
        <w:tc>
          <w:tcPr>
            <w:tcW w:w="1538" w:type="dxa"/>
            <w:tcBorders>
              <w:right w:val="nil"/>
            </w:tcBorders>
          </w:tcPr>
          <w:p w14:paraId="0DADAC5F" w14:textId="77777777" w:rsidR="00EA5C8B" w:rsidRPr="003635A4" w:rsidRDefault="00EA5C8B" w:rsidP="00F430DF">
            <w:pPr>
              <w:pStyle w:val="NormalWeb"/>
              <w:tabs>
                <w:tab w:val="left" w:pos="720"/>
              </w:tabs>
              <w:spacing w:before="0" w:beforeAutospacing="0" w:after="0" w:afterAutospacing="0" w:line="360" w:lineRule="auto"/>
              <w:rPr>
                <w:moveTo w:id="3783" w:author="User" w:date="2018-12-10T22:30:00Z"/>
                <w:sz w:val="22"/>
                <w:szCs w:val="22"/>
              </w:rPr>
            </w:pPr>
            <w:moveTo w:id="3784" w:author="User" w:date="2018-12-10T22:30:00Z">
              <w:r w:rsidRPr="003635A4">
                <w:rPr>
                  <w:sz w:val="22"/>
                  <w:szCs w:val="22"/>
                </w:rPr>
                <w:t>0%</w:t>
              </w:r>
            </w:moveTo>
          </w:p>
        </w:tc>
      </w:tr>
      <w:tr w:rsidR="00EA5C8B" w:rsidRPr="003635A4" w14:paraId="783C88C9" w14:textId="77777777" w:rsidTr="00F430DF">
        <w:tc>
          <w:tcPr>
            <w:tcW w:w="5995" w:type="dxa"/>
            <w:gridSpan w:val="3"/>
            <w:tcBorders>
              <w:left w:val="nil"/>
              <w:right w:val="nil"/>
            </w:tcBorders>
            <w:shd w:val="clear" w:color="auto" w:fill="auto"/>
          </w:tcPr>
          <w:p w14:paraId="3E20CB52" w14:textId="77777777" w:rsidR="00EA5C8B" w:rsidRPr="003635A4" w:rsidRDefault="00EA5C8B" w:rsidP="00F430DF">
            <w:pPr>
              <w:pStyle w:val="NormalWeb"/>
              <w:tabs>
                <w:tab w:val="left" w:pos="720"/>
              </w:tabs>
              <w:spacing w:before="0" w:beforeAutospacing="0" w:after="0" w:afterAutospacing="0" w:line="360" w:lineRule="auto"/>
              <w:rPr>
                <w:moveTo w:id="3785" w:author="User" w:date="2018-12-10T22:30:00Z"/>
                <w:b/>
                <w:bCs/>
                <w:sz w:val="22"/>
                <w:szCs w:val="22"/>
              </w:rPr>
            </w:pPr>
            <w:moveTo w:id="3786" w:author="User" w:date="2018-12-10T22:30:00Z">
              <w:r w:rsidRPr="003635A4">
                <w:rPr>
                  <w:b/>
                  <w:bCs/>
                  <w:sz w:val="22"/>
                  <w:szCs w:val="22"/>
                </w:rPr>
                <w:t>Mobile Phone Experiences</w:t>
              </w:r>
            </w:moveTo>
          </w:p>
        </w:tc>
        <w:tc>
          <w:tcPr>
            <w:tcW w:w="1538" w:type="dxa"/>
            <w:tcBorders>
              <w:left w:val="nil"/>
              <w:right w:val="nil"/>
            </w:tcBorders>
          </w:tcPr>
          <w:p w14:paraId="0B24EE9F" w14:textId="77777777" w:rsidR="00EA5C8B" w:rsidRPr="003635A4" w:rsidRDefault="00EA5C8B" w:rsidP="00F430DF">
            <w:pPr>
              <w:pStyle w:val="NormalWeb"/>
              <w:tabs>
                <w:tab w:val="left" w:pos="720"/>
              </w:tabs>
              <w:spacing w:before="0" w:beforeAutospacing="0" w:after="0" w:afterAutospacing="0" w:line="360" w:lineRule="auto"/>
              <w:rPr>
                <w:moveTo w:id="3787" w:author="User" w:date="2018-12-10T22:30:00Z"/>
                <w:b/>
                <w:bCs/>
                <w:sz w:val="22"/>
                <w:szCs w:val="22"/>
              </w:rPr>
            </w:pPr>
          </w:p>
        </w:tc>
        <w:tc>
          <w:tcPr>
            <w:tcW w:w="1538" w:type="dxa"/>
            <w:tcBorders>
              <w:left w:val="nil"/>
              <w:right w:val="nil"/>
            </w:tcBorders>
          </w:tcPr>
          <w:p w14:paraId="22E2F778" w14:textId="77777777" w:rsidR="00EA5C8B" w:rsidRPr="003635A4" w:rsidRDefault="00EA5C8B" w:rsidP="00F430DF">
            <w:pPr>
              <w:pStyle w:val="NormalWeb"/>
              <w:tabs>
                <w:tab w:val="left" w:pos="720"/>
              </w:tabs>
              <w:spacing w:before="0" w:beforeAutospacing="0" w:after="0" w:afterAutospacing="0" w:line="360" w:lineRule="auto"/>
              <w:rPr>
                <w:moveTo w:id="3788" w:author="User" w:date="2018-12-10T22:30:00Z"/>
                <w:b/>
                <w:bCs/>
                <w:sz w:val="22"/>
                <w:szCs w:val="22"/>
              </w:rPr>
            </w:pPr>
          </w:p>
        </w:tc>
      </w:tr>
      <w:tr w:rsidR="00EA5C8B" w:rsidRPr="003635A4" w14:paraId="6F0D76FB" w14:textId="77777777" w:rsidTr="00F430DF">
        <w:tc>
          <w:tcPr>
            <w:tcW w:w="2966" w:type="dxa"/>
            <w:tcBorders>
              <w:left w:val="nil"/>
            </w:tcBorders>
            <w:shd w:val="clear" w:color="auto" w:fill="auto"/>
          </w:tcPr>
          <w:p w14:paraId="45589130" w14:textId="77777777" w:rsidR="00EA5C8B" w:rsidRPr="003635A4" w:rsidRDefault="00EA5C8B" w:rsidP="00F430DF">
            <w:pPr>
              <w:pStyle w:val="NormalWeb"/>
              <w:tabs>
                <w:tab w:val="left" w:pos="720"/>
              </w:tabs>
              <w:spacing w:before="0" w:beforeAutospacing="0" w:after="0" w:afterAutospacing="0" w:line="360" w:lineRule="auto"/>
              <w:rPr>
                <w:moveTo w:id="3789" w:author="User" w:date="2018-12-10T22:30:00Z"/>
                <w:sz w:val="22"/>
                <w:szCs w:val="22"/>
              </w:rPr>
            </w:pPr>
            <w:moveTo w:id="3790" w:author="User" w:date="2018-12-10T22:30:00Z">
              <w:r w:rsidRPr="003635A4">
                <w:rPr>
                  <w:sz w:val="22"/>
                  <w:szCs w:val="22"/>
                </w:rPr>
                <w:t>Use smart phone</w:t>
              </w:r>
            </w:moveTo>
          </w:p>
        </w:tc>
        <w:tc>
          <w:tcPr>
            <w:tcW w:w="1366" w:type="dxa"/>
            <w:shd w:val="clear" w:color="auto" w:fill="auto"/>
          </w:tcPr>
          <w:p w14:paraId="71C6B62D" w14:textId="77777777" w:rsidR="00EA5C8B" w:rsidRPr="003635A4" w:rsidRDefault="00EA5C8B" w:rsidP="00F430DF">
            <w:pPr>
              <w:pStyle w:val="NormalWeb"/>
              <w:tabs>
                <w:tab w:val="left" w:pos="720"/>
              </w:tabs>
              <w:spacing w:before="0" w:beforeAutospacing="0" w:after="0" w:afterAutospacing="0" w:line="360" w:lineRule="auto"/>
              <w:rPr>
                <w:moveTo w:id="3791" w:author="User" w:date="2018-12-10T22:30:00Z"/>
                <w:sz w:val="22"/>
                <w:szCs w:val="22"/>
              </w:rPr>
            </w:pPr>
            <w:moveTo w:id="3792" w:author="User" w:date="2018-12-10T22:30:00Z">
              <w:r w:rsidRPr="003635A4">
                <w:rPr>
                  <w:sz w:val="22"/>
                  <w:szCs w:val="22"/>
                </w:rPr>
                <w:t>30</w:t>
              </w:r>
            </w:moveTo>
          </w:p>
        </w:tc>
        <w:tc>
          <w:tcPr>
            <w:tcW w:w="1663" w:type="dxa"/>
            <w:tcBorders>
              <w:right w:val="nil"/>
            </w:tcBorders>
            <w:shd w:val="clear" w:color="auto" w:fill="auto"/>
          </w:tcPr>
          <w:p w14:paraId="6F47D115" w14:textId="77777777" w:rsidR="00EA5C8B" w:rsidRPr="003635A4" w:rsidRDefault="00EA5C8B" w:rsidP="00F430DF">
            <w:pPr>
              <w:pStyle w:val="NormalWeb"/>
              <w:tabs>
                <w:tab w:val="left" w:pos="720"/>
              </w:tabs>
              <w:spacing w:before="0" w:beforeAutospacing="0" w:after="0" w:afterAutospacing="0" w:line="360" w:lineRule="auto"/>
              <w:rPr>
                <w:moveTo w:id="3793" w:author="User" w:date="2018-12-10T22:30:00Z"/>
                <w:sz w:val="22"/>
                <w:szCs w:val="22"/>
              </w:rPr>
            </w:pPr>
            <w:moveTo w:id="3794" w:author="User" w:date="2018-12-10T22:30:00Z">
              <w:r w:rsidRPr="003635A4">
                <w:rPr>
                  <w:sz w:val="22"/>
                  <w:szCs w:val="22"/>
                </w:rPr>
                <w:t>100%</w:t>
              </w:r>
            </w:moveTo>
          </w:p>
        </w:tc>
        <w:tc>
          <w:tcPr>
            <w:tcW w:w="1538" w:type="dxa"/>
            <w:tcBorders>
              <w:right w:val="nil"/>
            </w:tcBorders>
          </w:tcPr>
          <w:p w14:paraId="312D12D5" w14:textId="77777777" w:rsidR="00EA5C8B" w:rsidRPr="003635A4" w:rsidRDefault="00EA5C8B" w:rsidP="00F430DF">
            <w:pPr>
              <w:pStyle w:val="NormalWeb"/>
              <w:tabs>
                <w:tab w:val="left" w:pos="720"/>
              </w:tabs>
              <w:spacing w:before="0" w:beforeAutospacing="0" w:after="0" w:afterAutospacing="0" w:line="360" w:lineRule="auto"/>
              <w:rPr>
                <w:moveTo w:id="3795" w:author="User" w:date="2018-12-10T22:30:00Z"/>
                <w:sz w:val="22"/>
                <w:szCs w:val="22"/>
              </w:rPr>
            </w:pPr>
            <w:moveTo w:id="3796" w:author="User" w:date="2018-12-10T22:30:00Z">
              <w:r w:rsidRPr="003635A4">
                <w:rPr>
                  <w:sz w:val="22"/>
                  <w:szCs w:val="22"/>
                </w:rPr>
                <w:t>30</w:t>
              </w:r>
            </w:moveTo>
          </w:p>
        </w:tc>
        <w:tc>
          <w:tcPr>
            <w:tcW w:w="1538" w:type="dxa"/>
            <w:tcBorders>
              <w:right w:val="nil"/>
            </w:tcBorders>
          </w:tcPr>
          <w:p w14:paraId="29384721" w14:textId="77777777" w:rsidR="00EA5C8B" w:rsidRPr="003635A4" w:rsidRDefault="00EA5C8B" w:rsidP="00F430DF">
            <w:pPr>
              <w:pStyle w:val="NormalWeb"/>
              <w:tabs>
                <w:tab w:val="left" w:pos="720"/>
              </w:tabs>
              <w:spacing w:before="0" w:beforeAutospacing="0" w:after="0" w:afterAutospacing="0" w:line="360" w:lineRule="auto"/>
              <w:rPr>
                <w:moveTo w:id="3797" w:author="User" w:date="2018-12-10T22:30:00Z"/>
                <w:sz w:val="22"/>
                <w:szCs w:val="22"/>
              </w:rPr>
            </w:pPr>
            <w:moveTo w:id="3798" w:author="User" w:date="2018-12-10T22:30:00Z">
              <w:r w:rsidRPr="003635A4">
                <w:rPr>
                  <w:sz w:val="22"/>
                  <w:szCs w:val="22"/>
                </w:rPr>
                <w:t>100%</w:t>
              </w:r>
            </w:moveTo>
          </w:p>
        </w:tc>
      </w:tr>
      <w:tr w:rsidR="00EA5C8B" w:rsidRPr="003635A4" w14:paraId="53DF7BB7" w14:textId="77777777" w:rsidTr="00F430DF">
        <w:tc>
          <w:tcPr>
            <w:tcW w:w="5995" w:type="dxa"/>
            <w:gridSpan w:val="3"/>
            <w:tcBorders>
              <w:left w:val="nil"/>
              <w:right w:val="nil"/>
            </w:tcBorders>
            <w:shd w:val="clear" w:color="auto" w:fill="auto"/>
          </w:tcPr>
          <w:p w14:paraId="729A6BA6" w14:textId="77777777" w:rsidR="00EA5C8B" w:rsidRPr="003635A4" w:rsidRDefault="00EA5C8B" w:rsidP="00F430DF">
            <w:pPr>
              <w:pStyle w:val="NormalWeb"/>
              <w:tabs>
                <w:tab w:val="left" w:pos="720"/>
              </w:tabs>
              <w:spacing w:before="0" w:beforeAutospacing="0" w:after="0" w:afterAutospacing="0" w:line="360" w:lineRule="auto"/>
              <w:rPr>
                <w:moveTo w:id="3799" w:author="User" w:date="2018-12-10T22:30:00Z"/>
                <w:b/>
                <w:bCs/>
                <w:sz w:val="22"/>
                <w:szCs w:val="22"/>
              </w:rPr>
            </w:pPr>
            <w:moveTo w:id="3800" w:author="User" w:date="2018-12-10T22:30:00Z">
              <w:r w:rsidRPr="003635A4">
                <w:rPr>
                  <w:b/>
                  <w:bCs/>
                  <w:sz w:val="22"/>
                  <w:szCs w:val="22"/>
                </w:rPr>
                <w:t>Mobile Application Experiences</w:t>
              </w:r>
            </w:moveTo>
          </w:p>
        </w:tc>
        <w:tc>
          <w:tcPr>
            <w:tcW w:w="1538" w:type="dxa"/>
            <w:tcBorders>
              <w:left w:val="nil"/>
              <w:right w:val="nil"/>
            </w:tcBorders>
          </w:tcPr>
          <w:p w14:paraId="2920B1DF" w14:textId="77777777" w:rsidR="00EA5C8B" w:rsidRPr="003635A4" w:rsidRDefault="00EA5C8B" w:rsidP="00F430DF">
            <w:pPr>
              <w:pStyle w:val="NormalWeb"/>
              <w:tabs>
                <w:tab w:val="left" w:pos="720"/>
              </w:tabs>
              <w:spacing w:before="0" w:beforeAutospacing="0" w:after="0" w:afterAutospacing="0" w:line="360" w:lineRule="auto"/>
              <w:rPr>
                <w:moveTo w:id="3801" w:author="User" w:date="2018-12-10T22:30:00Z"/>
                <w:b/>
                <w:bCs/>
                <w:sz w:val="22"/>
                <w:szCs w:val="22"/>
              </w:rPr>
            </w:pPr>
          </w:p>
        </w:tc>
        <w:tc>
          <w:tcPr>
            <w:tcW w:w="1538" w:type="dxa"/>
            <w:tcBorders>
              <w:left w:val="nil"/>
              <w:right w:val="nil"/>
            </w:tcBorders>
          </w:tcPr>
          <w:p w14:paraId="66548782" w14:textId="77777777" w:rsidR="00EA5C8B" w:rsidRPr="003635A4" w:rsidRDefault="00EA5C8B" w:rsidP="00F430DF">
            <w:pPr>
              <w:pStyle w:val="NormalWeb"/>
              <w:tabs>
                <w:tab w:val="left" w:pos="720"/>
              </w:tabs>
              <w:spacing w:before="0" w:beforeAutospacing="0" w:after="0" w:afterAutospacing="0" w:line="360" w:lineRule="auto"/>
              <w:rPr>
                <w:moveTo w:id="3802" w:author="User" w:date="2018-12-10T22:30:00Z"/>
                <w:b/>
                <w:bCs/>
                <w:sz w:val="22"/>
                <w:szCs w:val="22"/>
              </w:rPr>
            </w:pPr>
          </w:p>
        </w:tc>
      </w:tr>
      <w:tr w:rsidR="00EA5C8B" w:rsidRPr="003635A4" w14:paraId="386F32E7" w14:textId="77777777" w:rsidTr="00F430DF">
        <w:tc>
          <w:tcPr>
            <w:tcW w:w="2966" w:type="dxa"/>
            <w:tcBorders>
              <w:left w:val="nil"/>
            </w:tcBorders>
            <w:shd w:val="clear" w:color="auto" w:fill="auto"/>
          </w:tcPr>
          <w:p w14:paraId="3F99EE20" w14:textId="77777777" w:rsidR="00EA5C8B" w:rsidRPr="003635A4" w:rsidRDefault="00EA5C8B" w:rsidP="00F430DF">
            <w:pPr>
              <w:pStyle w:val="NormalWeb"/>
              <w:tabs>
                <w:tab w:val="left" w:pos="720"/>
              </w:tabs>
              <w:spacing w:before="0" w:beforeAutospacing="0" w:after="0" w:afterAutospacing="0" w:line="360" w:lineRule="auto"/>
              <w:rPr>
                <w:moveTo w:id="3803" w:author="User" w:date="2018-12-10T22:30:00Z"/>
                <w:sz w:val="22"/>
                <w:szCs w:val="22"/>
              </w:rPr>
            </w:pPr>
            <w:moveTo w:id="3804" w:author="User" w:date="2018-12-10T22:30:00Z">
              <w:r w:rsidRPr="003635A4">
                <w:rPr>
                  <w:sz w:val="22"/>
                  <w:szCs w:val="22"/>
                </w:rPr>
                <w:t>Used mobile application before</w:t>
              </w:r>
            </w:moveTo>
          </w:p>
        </w:tc>
        <w:tc>
          <w:tcPr>
            <w:tcW w:w="1366" w:type="dxa"/>
            <w:shd w:val="clear" w:color="auto" w:fill="auto"/>
          </w:tcPr>
          <w:p w14:paraId="0F5128E1" w14:textId="77777777" w:rsidR="00EA5C8B" w:rsidRPr="003635A4" w:rsidRDefault="00EA5C8B" w:rsidP="00F430DF">
            <w:pPr>
              <w:pStyle w:val="NormalWeb"/>
              <w:tabs>
                <w:tab w:val="left" w:pos="720"/>
              </w:tabs>
              <w:spacing w:before="0" w:beforeAutospacing="0" w:after="0" w:afterAutospacing="0" w:line="360" w:lineRule="auto"/>
              <w:rPr>
                <w:moveTo w:id="3805" w:author="User" w:date="2018-12-10T22:30:00Z"/>
                <w:sz w:val="22"/>
                <w:szCs w:val="22"/>
              </w:rPr>
            </w:pPr>
            <w:moveTo w:id="3806" w:author="User" w:date="2018-12-10T22:30:00Z">
              <w:r w:rsidRPr="003635A4">
                <w:rPr>
                  <w:sz w:val="22"/>
                  <w:szCs w:val="22"/>
                </w:rPr>
                <w:t>30</w:t>
              </w:r>
            </w:moveTo>
          </w:p>
        </w:tc>
        <w:tc>
          <w:tcPr>
            <w:tcW w:w="1663" w:type="dxa"/>
            <w:tcBorders>
              <w:right w:val="nil"/>
            </w:tcBorders>
            <w:shd w:val="clear" w:color="auto" w:fill="auto"/>
          </w:tcPr>
          <w:p w14:paraId="3799FEC1" w14:textId="77777777" w:rsidR="00EA5C8B" w:rsidRPr="003635A4" w:rsidRDefault="00EA5C8B" w:rsidP="00F430DF">
            <w:pPr>
              <w:pStyle w:val="NormalWeb"/>
              <w:tabs>
                <w:tab w:val="left" w:pos="720"/>
              </w:tabs>
              <w:spacing w:before="0" w:beforeAutospacing="0" w:after="0" w:afterAutospacing="0" w:line="360" w:lineRule="auto"/>
              <w:rPr>
                <w:moveTo w:id="3807" w:author="User" w:date="2018-12-10T22:30:00Z"/>
                <w:sz w:val="22"/>
                <w:szCs w:val="22"/>
              </w:rPr>
            </w:pPr>
            <w:moveTo w:id="3808" w:author="User" w:date="2018-12-10T22:30:00Z">
              <w:r w:rsidRPr="003635A4">
                <w:rPr>
                  <w:sz w:val="22"/>
                  <w:szCs w:val="22"/>
                </w:rPr>
                <w:t>100%</w:t>
              </w:r>
            </w:moveTo>
          </w:p>
        </w:tc>
        <w:tc>
          <w:tcPr>
            <w:tcW w:w="1538" w:type="dxa"/>
            <w:tcBorders>
              <w:right w:val="nil"/>
            </w:tcBorders>
          </w:tcPr>
          <w:p w14:paraId="29CF02BD" w14:textId="77777777" w:rsidR="00EA5C8B" w:rsidRPr="003635A4" w:rsidRDefault="00EA5C8B" w:rsidP="00F430DF">
            <w:pPr>
              <w:pStyle w:val="NormalWeb"/>
              <w:tabs>
                <w:tab w:val="left" w:pos="720"/>
              </w:tabs>
              <w:spacing w:before="0" w:beforeAutospacing="0" w:after="0" w:afterAutospacing="0" w:line="360" w:lineRule="auto"/>
              <w:rPr>
                <w:moveTo w:id="3809" w:author="User" w:date="2018-12-10T22:30:00Z"/>
                <w:sz w:val="22"/>
                <w:szCs w:val="22"/>
              </w:rPr>
            </w:pPr>
            <w:moveTo w:id="3810" w:author="User" w:date="2018-12-10T22:30:00Z">
              <w:r w:rsidRPr="003635A4">
                <w:rPr>
                  <w:sz w:val="22"/>
                  <w:szCs w:val="22"/>
                </w:rPr>
                <w:t>30</w:t>
              </w:r>
            </w:moveTo>
          </w:p>
        </w:tc>
        <w:tc>
          <w:tcPr>
            <w:tcW w:w="1538" w:type="dxa"/>
            <w:tcBorders>
              <w:right w:val="nil"/>
            </w:tcBorders>
          </w:tcPr>
          <w:p w14:paraId="05A8D139" w14:textId="77777777" w:rsidR="00EA5C8B" w:rsidRPr="003635A4" w:rsidRDefault="00EA5C8B" w:rsidP="00F430DF">
            <w:pPr>
              <w:pStyle w:val="NormalWeb"/>
              <w:tabs>
                <w:tab w:val="left" w:pos="720"/>
              </w:tabs>
              <w:spacing w:before="0" w:beforeAutospacing="0" w:after="0" w:afterAutospacing="0" w:line="360" w:lineRule="auto"/>
              <w:rPr>
                <w:moveTo w:id="3811" w:author="User" w:date="2018-12-10T22:30:00Z"/>
                <w:sz w:val="22"/>
                <w:szCs w:val="22"/>
              </w:rPr>
            </w:pPr>
            <w:moveTo w:id="3812" w:author="User" w:date="2018-12-10T22:30:00Z">
              <w:r w:rsidRPr="003635A4">
                <w:rPr>
                  <w:sz w:val="22"/>
                  <w:szCs w:val="22"/>
                </w:rPr>
                <w:t>100%</w:t>
              </w:r>
            </w:moveTo>
          </w:p>
        </w:tc>
      </w:tr>
    </w:tbl>
    <w:p w14:paraId="1D008E6E" w14:textId="77777777" w:rsidR="00EA5C8B" w:rsidRDefault="00EA5C8B" w:rsidP="00EA5C8B">
      <w:pPr>
        <w:pStyle w:val="Heading2"/>
        <w:spacing w:before="0" w:after="0"/>
        <w:ind w:right="0"/>
        <w:rPr>
          <w:moveTo w:id="3813" w:author="User" w:date="2018-12-10T22:30:00Z"/>
          <w:rFonts w:cs="Times New Roman"/>
          <w:i w:val="0"/>
          <w:iCs w:val="0"/>
          <w:szCs w:val="24"/>
        </w:rPr>
      </w:pPr>
    </w:p>
    <w:p w14:paraId="66CDB03B" w14:textId="77777777" w:rsidR="00EA5C8B" w:rsidRPr="00EF06AA" w:rsidRDefault="00EA5C8B" w:rsidP="00EA5C8B">
      <w:pPr>
        <w:pStyle w:val="Tabletitle"/>
        <w:rPr>
          <w:moveTo w:id="3814" w:author="User" w:date="2018-12-10T22:30:00Z"/>
        </w:rPr>
      </w:pPr>
      <w:moveToRangeStart w:id="3815" w:author="User" w:date="2018-12-10T22:30:00Z" w:name="move532244383"/>
      <w:moveToRangeEnd w:id="3548"/>
      <w:moveTo w:id="3816" w:author="User" w:date="2018-12-10T22:30:00Z">
        <w:r w:rsidRPr="00D77991">
          <w:t>Table 4. The perspective of tourists about travel information of P</w:t>
        </w:r>
        <w:r>
          <w:t>MW Temple, Nakhon Sri Thammarat</w:t>
        </w:r>
      </w:moveTo>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5"/>
        <w:gridCol w:w="1691"/>
        <w:gridCol w:w="1747"/>
        <w:gridCol w:w="1603"/>
        <w:gridCol w:w="1603"/>
      </w:tblGrid>
      <w:tr w:rsidR="00EA5C8B" w:rsidRPr="003635A4" w14:paraId="2F715D24" w14:textId="77777777" w:rsidTr="00F430DF">
        <w:trPr>
          <w:tblHeader/>
        </w:trPr>
        <w:tc>
          <w:tcPr>
            <w:tcW w:w="2535" w:type="dxa"/>
            <w:vMerge w:val="restart"/>
            <w:tcBorders>
              <w:left w:val="nil"/>
            </w:tcBorders>
          </w:tcPr>
          <w:p w14:paraId="7BEEBD25" w14:textId="77777777" w:rsidR="00EA5C8B" w:rsidRPr="003635A4" w:rsidRDefault="00EA5C8B" w:rsidP="00F430DF">
            <w:pPr>
              <w:pStyle w:val="NormalWeb"/>
              <w:spacing w:line="360" w:lineRule="auto"/>
              <w:rPr>
                <w:moveTo w:id="3817" w:author="User" w:date="2018-12-10T22:30:00Z"/>
                <w:b/>
                <w:bCs/>
                <w:sz w:val="22"/>
                <w:szCs w:val="22"/>
              </w:rPr>
            </w:pPr>
            <w:moveTo w:id="3818" w:author="User" w:date="2018-12-10T22:30:00Z">
              <w:r w:rsidRPr="003635A4">
                <w:rPr>
                  <w:b/>
                  <w:bCs/>
                  <w:sz w:val="22"/>
                  <w:szCs w:val="22"/>
                </w:rPr>
                <w:t>Perceptive channel</w:t>
              </w:r>
            </w:moveTo>
          </w:p>
        </w:tc>
        <w:tc>
          <w:tcPr>
            <w:tcW w:w="3438" w:type="dxa"/>
            <w:gridSpan w:val="2"/>
          </w:tcPr>
          <w:p w14:paraId="10DB1BFF" w14:textId="77777777" w:rsidR="00EA5C8B" w:rsidRPr="003635A4" w:rsidRDefault="00EA5C8B" w:rsidP="00F430DF">
            <w:pPr>
              <w:pStyle w:val="NormalWeb"/>
              <w:spacing w:before="0" w:beforeAutospacing="0" w:after="0" w:afterAutospacing="0" w:line="360" w:lineRule="auto"/>
              <w:rPr>
                <w:moveTo w:id="3819" w:author="User" w:date="2018-12-10T22:30:00Z"/>
                <w:b/>
                <w:bCs/>
                <w:sz w:val="22"/>
                <w:szCs w:val="22"/>
              </w:rPr>
            </w:pPr>
            <w:moveTo w:id="3820" w:author="User" w:date="2018-12-10T22:30:00Z">
              <w:r w:rsidRPr="003635A4">
                <w:rPr>
                  <w:b/>
                  <w:bCs/>
                  <w:sz w:val="22"/>
                  <w:szCs w:val="22"/>
                </w:rPr>
                <w:t>Thai tourists</w:t>
              </w:r>
            </w:moveTo>
          </w:p>
        </w:tc>
        <w:tc>
          <w:tcPr>
            <w:tcW w:w="3206" w:type="dxa"/>
            <w:gridSpan w:val="2"/>
            <w:tcBorders>
              <w:right w:val="nil"/>
            </w:tcBorders>
          </w:tcPr>
          <w:p w14:paraId="40CDBA50" w14:textId="77777777" w:rsidR="00EA5C8B" w:rsidRPr="003635A4" w:rsidRDefault="00EA5C8B" w:rsidP="00F430DF">
            <w:pPr>
              <w:pStyle w:val="NormalWeb"/>
              <w:spacing w:before="0" w:beforeAutospacing="0" w:after="0" w:afterAutospacing="0" w:line="360" w:lineRule="auto"/>
              <w:rPr>
                <w:moveTo w:id="3821" w:author="User" w:date="2018-12-10T22:30:00Z"/>
                <w:b/>
                <w:bCs/>
                <w:sz w:val="22"/>
                <w:szCs w:val="22"/>
              </w:rPr>
            </w:pPr>
            <w:moveTo w:id="3822" w:author="User" w:date="2018-12-10T22:30:00Z">
              <w:r w:rsidRPr="003635A4">
                <w:rPr>
                  <w:b/>
                  <w:bCs/>
                  <w:sz w:val="22"/>
                  <w:szCs w:val="22"/>
                </w:rPr>
                <w:t>Foreign tourists</w:t>
              </w:r>
            </w:moveTo>
          </w:p>
        </w:tc>
      </w:tr>
      <w:tr w:rsidR="00EA5C8B" w:rsidRPr="003635A4" w14:paraId="79B18871" w14:textId="77777777" w:rsidTr="00F430DF">
        <w:trPr>
          <w:tblHeader/>
        </w:trPr>
        <w:tc>
          <w:tcPr>
            <w:tcW w:w="2535" w:type="dxa"/>
            <w:vMerge/>
            <w:tcBorders>
              <w:left w:val="nil"/>
            </w:tcBorders>
          </w:tcPr>
          <w:p w14:paraId="2B0EEBE5" w14:textId="77777777" w:rsidR="00EA5C8B" w:rsidRPr="003635A4" w:rsidRDefault="00EA5C8B" w:rsidP="00F430DF">
            <w:pPr>
              <w:pStyle w:val="NormalWeb"/>
              <w:spacing w:before="0" w:beforeAutospacing="0" w:after="0" w:afterAutospacing="0" w:line="360" w:lineRule="auto"/>
              <w:rPr>
                <w:moveTo w:id="3823" w:author="User" w:date="2018-12-10T22:30:00Z"/>
                <w:b/>
                <w:bCs/>
                <w:sz w:val="22"/>
                <w:szCs w:val="22"/>
              </w:rPr>
            </w:pPr>
          </w:p>
        </w:tc>
        <w:tc>
          <w:tcPr>
            <w:tcW w:w="1691" w:type="dxa"/>
          </w:tcPr>
          <w:p w14:paraId="767C8468" w14:textId="77777777" w:rsidR="00EA5C8B" w:rsidRPr="003635A4" w:rsidRDefault="00EA5C8B" w:rsidP="00F430DF">
            <w:pPr>
              <w:pStyle w:val="NormalWeb"/>
              <w:spacing w:before="0" w:beforeAutospacing="0" w:after="0" w:afterAutospacing="0" w:line="360" w:lineRule="auto"/>
              <w:rPr>
                <w:moveTo w:id="3824" w:author="User" w:date="2018-12-10T22:30:00Z"/>
                <w:b/>
                <w:bCs/>
                <w:sz w:val="22"/>
                <w:szCs w:val="22"/>
              </w:rPr>
            </w:pPr>
            <w:moveTo w:id="3825" w:author="User" w:date="2018-12-10T22:30:00Z">
              <w:r w:rsidRPr="003635A4">
                <w:rPr>
                  <w:b/>
                  <w:bCs/>
                  <w:sz w:val="22"/>
                  <w:szCs w:val="22"/>
                </w:rPr>
                <w:t>Frequency</w:t>
              </w:r>
            </w:moveTo>
          </w:p>
        </w:tc>
        <w:tc>
          <w:tcPr>
            <w:tcW w:w="1747" w:type="dxa"/>
            <w:tcBorders>
              <w:right w:val="nil"/>
            </w:tcBorders>
          </w:tcPr>
          <w:p w14:paraId="21F09048" w14:textId="77777777" w:rsidR="00EA5C8B" w:rsidRPr="003635A4" w:rsidRDefault="00EA5C8B" w:rsidP="00F430DF">
            <w:pPr>
              <w:pStyle w:val="NormalWeb"/>
              <w:spacing w:before="0" w:beforeAutospacing="0" w:after="0" w:afterAutospacing="0" w:line="360" w:lineRule="auto"/>
              <w:rPr>
                <w:moveTo w:id="3826" w:author="User" w:date="2018-12-10T22:30:00Z"/>
                <w:b/>
                <w:bCs/>
                <w:sz w:val="22"/>
                <w:szCs w:val="22"/>
              </w:rPr>
            </w:pPr>
            <w:moveTo w:id="3827" w:author="User" w:date="2018-12-10T22:30:00Z">
              <w:r w:rsidRPr="003635A4">
                <w:rPr>
                  <w:b/>
                  <w:bCs/>
                  <w:sz w:val="22"/>
                  <w:szCs w:val="22"/>
                </w:rPr>
                <w:t>Percent</w:t>
              </w:r>
            </w:moveTo>
          </w:p>
        </w:tc>
        <w:tc>
          <w:tcPr>
            <w:tcW w:w="1603" w:type="dxa"/>
            <w:tcBorders>
              <w:right w:val="nil"/>
            </w:tcBorders>
          </w:tcPr>
          <w:p w14:paraId="24DBCF6F" w14:textId="77777777" w:rsidR="00EA5C8B" w:rsidRPr="003635A4" w:rsidRDefault="00EA5C8B" w:rsidP="00F430DF">
            <w:pPr>
              <w:pStyle w:val="NormalWeb"/>
              <w:spacing w:before="0" w:beforeAutospacing="0" w:after="0" w:afterAutospacing="0" w:line="360" w:lineRule="auto"/>
              <w:rPr>
                <w:moveTo w:id="3828" w:author="User" w:date="2018-12-10T22:30:00Z"/>
                <w:b/>
                <w:bCs/>
                <w:sz w:val="22"/>
                <w:szCs w:val="22"/>
              </w:rPr>
            </w:pPr>
            <w:moveTo w:id="3829" w:author="User" w:date="2018-12-10T22:30:00Z">
              <w:r w:rsidRPr="003635A4">
                <w:rPr>
                  <w:b/>
                  <w:bCs/>
                  <w:sz w:val="22"/>
                  <w:szCs w:val="22"/>
                </w:rPr>
                <w:t>Frequency</w:t>
              </w:r>
            </w:moveTo>
          </w:p>
        </w:tc>
        <w:tc>
          <w:tcPr>
            <w:tcW w:w="1603" w:type="dxa"/>
            <w:tcBorders>
              <w:right w:val="nil"/>
            </w:tcBorders>
          </w:tcPr>
          <w:p w14:paraId="1FB18E6C" w14:textId="77777777" w:rsidR="00EA5C8B" w:rsidRPr="003635A4" w:rsidRDefault="00EA5C8B" w:rsidP="00F430DF">
            <w:pPr>
              <w:pStyle w:val="NormalWeb"/>
              <w:spacing w:before="0" w:beforeAutospacing="0" w:after="0" w:afterAutospacing="0" w:line="360" w:lineRule="auto"/>
              <w:rPr>
                <w:moveTo w:id="3830" w:author="User" w:date="2018-12-10T22:30:00Z"/>
                <w:b/>
                <w:bCs/>
                <w:sz w:val="22"/>
                <w:szCs w:val="22"/>
              </w:rPr>
            </w:pPr>
            <w:moveTo w:id="3831" w:author="User" w:date="2018-12-10T22:30:00Z">
              <w:r w:rsidRPr="003635A4">
                <w:rPr>
                  <w:b/>
                  <w:bCs/>
                  <w:sz w:val="22"/>
                  <w:szCs w:val="22"/>
                </w:rPr>
                <w:t>Percent</w:t>
              </w:r>
            </w:moveTo>
          </w:p>
        </w:tc>
      </w:tr>
      <w:tr w:rsidR="00EA5C8B" w:rsidRPr="003635A4" w14:paraId="525C263C" w14:textId="77777777" w:rsidTr="00F430DF">
        <w:tc>
          <w:tcPr>
            <w:tcW w:w="2535" w:type="dxa"/>
            <w:tcBorders>
              <w:left w:val="nil"/>
            </w:tcBorders>
          </w:tcPr>
          <w:p w14:paraId="2ACC54A2" w14:textId="77777777" w:rsidR="00EA5C8B" w:rsidRPr="003635A4" w:rsidRDefault="00EA5C8B" w:rsidP="00F430DF">
            <w:pPr>
              <w:pStyle w:val="NormalWeb"/>
              <w:spacing w:before="0" w:beforeAutospacing="0" w:after="0" w:afterAutospacing="0" w:line="360" w:lineRule="auto"/>
              <w:rPr>
                <w:moveTo w:id="3832" w:author="User" w:date="2018-12-10T22:30:00Z"/>
                <w:sz w:val="22"/>
                <w:szCs w:val="22"/>
              </w:rPr>
            </w:pPr>
            <w:moveTo w:id="3833" w:author="User" w:date="2018-12-10T22:30:00Z">
              <w:r w:rsidRPr="003635A4">
                <w:rPr>
                  <w:sz w:val="22"/>
                  <w:szCs w:val="22"/>
                </w:rPr>
                <w:t>Personal experiences</w:t>
              </w:r>
            </w:moveTo>
          </w:p>
        </w:tc>
        <w:tc>
          <w:tcPr>
            <w:tcW w:w="1691" w:type="dxa"/>
          </w:tcPr>
          <w:p w14:paraId="7BD78ECF" w14:textId="77777777" w:rsidR="00EA5C8B" w:rsidRPr="003635A4" w:rsidRDefault="00EA5C8B" w:rsidP="00F430DF">
            <w:pPr>
              <w:pStyle w:val="NormalWeb"/>
              <w:spacing w:before="0" w:beforeAutospacing="0" w:after="0" w:afterAutospacing="0" w:line="360" w:lineRule="auto"/>
              <w:rPr>
                <w:moveTo w:id="3834" w:author="User" w:date="2018-12-10T22:30:00Z"/>
                <w:sz w:val="22"/>
                <w:szCs w:val="22"/>
              </w:rPr>
            </w:pPr>
            <w:moveTo w:id="3835" w:author="User" w:date="2018-12-10T22:30:00Z">
              <w:r w:rsidRPr="003635A4">
                <w:rPr>
                  <w:sz w:val="22"/>
                  <w:szCs w:val="22"/>
                </w:rPr>
                <w:t>18</w:t>
              </w:r>
            </w:moveTo>
          </w:p>
        </w:tc>
        <w:tc>
          <w:tcPr>
            <w:tcW w:w="1747" w:type="dxa"/>
            <w:tcBorders>
              <w:right w:val="nil"/>
            </w:tcBorders>
          </w:tcPr>
          <w:p w14:paraId="178E91BD" w14:textId="77777777" w:rsidR="00EA5C8B" w:rsidRPr="003635A4" w:rsidRDefault="00EA5C8B" w:rsidP="00F430DF">
            <w:pPr>
              <w:pStyle w:val="NormalWeb"/>
              <w:spacing w:before="0" w:beforeAutospacing="0" w:after="0" w:afterAutospacing="0" w:line="360" w:lineRule="auto"/>
              <w:rPr>
                <w:moveTo w:id="3836" w:author="User" w:date="2018-12-10T22:30:00Z"/>
                <w:sz w:val="22"/>
                <w:szCs w:val="22"/>
              </w:rPr>
            </w:pPr>
            <w:moveTo w:id="3837" w:author="User" w:date="2018-12-10T22:30:00Z">
              <w:r w:rsidRPr="003635A4">
                <w:rPr>
                  <w:sz w:val="22"/>
                  <w:szCs w:val="22"/>
                </w:rPr>
                <w:t>60%</w:t>
              </w:r>
            </w:moveTo>
          </w:p>
        </w:tc>
        <w:tc>
          <w:tcPr>
            <w:tcW w:w="1603" w:type="dxa"/>
            <w:tcBorders>
              <w:right w:val="nil"/>
            </w:tcBorders>
          </w:tcPr>
          <w:p w14:paraId="5379C0EC" w14:textId="77777777" w:rsidR="00EA5C8B" w:rsidRPr="003635A4" w:rsidRDefault="00EA5C8B" w:rsidP="00F430DF">
            <w:pPr>
              <w:pStyle w:val="NormalWeb"/>
              <w:spacing w:before="0" w:beforeAutospacing="0" w:after="0" w:afterAutospacing="0" w:line="360" w:lineRule="auto"/>
              <w:rPr>
                <w:moveTo w:id="3838" w:author="User" w:date="2018-12-10T22:30:00Z"/>
                <w:sz w:val="22"/>
                <w:szCs w:val="22"/>
              </w:rPr>
            </w:pPr>
            <w:moveTo w:id="3839" w:author="User" w:date="2018-12-10T22:30:00Z">
              <w:r w:rsidRPr="003635A4">
                <w:rPr>
                  <w:sz w:val="22"/>
                  <w:szCs w:val="22"/>
                </w:rPr>
                <w:t>23</w:t>
              </w:r>
            </w:moveTo>
          </w:p>
        </w:tc>
        <w:tc>
          <w:tcPr>
            <w:tcW w:w="1603" w:type="dxa"/>
            <w:tcBorders>
              <w:right w:val="nil"/>
            </w:tcBorders>
          </w:tcPr>
          <w:p w14:paraId="00EAFF98" w14:textId="77777777" w:rsidR="00EA5C8B" w:rsidRPr="003635A4" w:rsidRDefault="00EA5C8B" w:rsidP="00F430DF">
            <w:pPr>
              <w:pStyle w:val="NormalWeb"/>
              <w:spacing w:before="0" w:beforeAutospacing="0" w:after="0" w:afterAutospacing="0" w:line="360" w:lineRule="auto"/>
              <w:rPr>
                <w:moveTo w:id="3840" w:author="User" w:date="2018-12-10T22:30:00Z"/>
                <w:sz w:val="22"/>
                <w:szCs w:val="22"/>
              </w:rPr>
            </w:pPr>
            <w:moveTo w:id="3841" w:author="User" w:date="2018-12-10T22:30:00Z">
              <w:r w:rsidRPr="003635A4">
                <w:rPr>
                  <w:sz w:val="22"/>
                  <w:szCs w:val="22"/>
                </w:rPr>
                <w:t>76.7%</w:t>
              </w:r>
            </w:moveTo>
          </w:p>
        </w:tc>
      </w:tr>
      <w:tr w:rsidR="00EA5C8B" w:rsidRPr="003635A4" w14:paraId="19CAD7B2" w14:textId="77777777" w:rsidTr="00F430DF">
        <w:tc>
          <w:tcPr>
            <w:tcW w:w="2535" w:type="dxa"/>
            <w:tcBorders>
              <w:left w:val="nil"/>
            </w:tcBorders>
          </w:tcPr>
          <w:p w14:paraId="3433B898" w14:textId="77777777" w:rsidR="00EA5C8B" w:rsidRPr="003635A4" w:rsidRDefault="00EA5C8B" w:rsidP="00F430DF">
            <w:pPr>
              <w:pStyle w:val="NormalWeb"/>
              <w:spacing w:before="0" w:beforeAutospacing="0" w:after="0" w:afterAutospacing="0" w:line="360" w:lineRule="auto"/>
              <w:rPr>
                <w:moveTo w:id="3842" w:author="User" w:date="2018-12-10T22:30:00Z"/>
                <w:sz w:val="22"/>
                <w:szCs w:val="22"/>
              </w:rPr>
            </w:pPr>
            <w:moveTo w:id="3843" w:author="User" w:date="2018-12-10T22:30:00Z">
              <w:r w:rsidRPr="003635A4">
                <w:rPr>
                  <w:sz w:val="22"/>
                  <w:szCs w:val="22"/>
                </w:rPr>
                <w:t>Friend / family</w:t>
              </w:r>
            </w:moveTo>
          </w:p>
        </w:tc>
        <w:tc>
          <w:tcPr>
            <w:tcW w:w="1691" w:type="dxa"/>
          </w:tcPr>
          <w:p w14:paraId="3F3D7AA2" w14:textId="77777777" w:rsidR="00EA5C8B" w:rsidRPr="003635A4" w:rsidRDefault="00EA5C8B" w:rsidP="00F430DF">
            <w:pPr>
              <w:pStyle w:val="NormalWeb"/>
              <w:spacing w:before="0" w:beforeAutospacing="0" w:after="0" w:afterAutospacing="0" w:line="360" w:lineRule="auto"/>
              <w:rPr>
                <w:moveTo w:id="3844" w:author="User" w:date="2018-12-10T22:30:00Z"/>
                <w:sz w:val="22"/>
                <w:szCs w:val="22"/>
              </w:rPr>
            </w:pPr>
            <w:moveTo w:id="3845" w:author="User" w:date="2018-12-10T22:30:00Z">
              <w:r w:rsidRPr="003635A4">
                <w:rPr>
                  <w:sz w:val="22"/>
                  <w:szCs w:val="22"/>
                </w:rPr>
                <w:t>23</w:t>
              </w:r>
            </w:moveTo>
          </w:p>
        </w:tc>
        <w:tc>
          <w:tcPr>
            <w:tcW w:w="1747" w:type="dxa"/>
            <w:tcBorders>
              <w:right w:val="nil"/>
            </w:tcBorders>
          </w:tcPr>
          <w:p w14:paraId="34966368" w14:textId="77777777" w:rsidR="00EA5C8B" w:rsidRPr="003635A4" w:rsidRDefault="00EA5C8B" w:rsidP="00F430DF">
            <w:pPr>
              <w:pStyle w:val="NormalWeb"/>
              <w:spacing w:before="0" w:beforeAutospacing="0" w:after="0" w:afterAutospacing="0" w:line="360" w:lineRule="auto"/>
              <w:rPr>
                <w:moveTo w:id="3846" w:author="User" w:date="2018-12-10T22:30:00Z"/>
                <w:sz w:val="22"/>
                <w:szCs w:val="22"/>
              </w:rPr>
            </w:pPr>
            <w:moveTo w:id="3847" w:author="User" w:date="2018-12-10T22:30:00Z">
              <w:r w:rsidRPr="003635A4">
                <w:rPr>
                  <w:sz w:val="22"/>
                  <w:szCs w:val="22"/>
                </w:rPr>
                <w:t>76.7%</w:t>
              </w:r>
            </w:moveTo>
          </w:p>
        </w:tc>
        <w:tc>
          <w:tcPr>
            <w:tcW w:w="1603" w:type="dxa"/>
            <w:tcBorders>
              <w:right w:val="nil"/>
            </w:tcBorders>
          </w:tcPr>
          <w:p w14:paraId="08705C5C" w14:textId="77777777" w:rsidR="00EA5C8B" w:rsidRPr="003635A4" w:rsidRDefault="00EA5C8B" w:rsidP="00F430DF">
            <w:pPr>
              <w:pStyle w:val="NormalWeb"/>
              <w:spacing w:before="0" w:beforeAutospacing="0" w:after="0" w:afterAutospacing="0" w:line="360" w:lineRule="auto"/>
              <w:rPr>
                <w:moveTo w:id="3848" w:author="User" w:date="2018-12-10T22:30:00Z"/>
                <w:sz w:val="22"/>
                <w:szCs w:val="22"/>
              </w:rPr>
            </w:pPr>
            <w:moveTo w:id="3849" w:author="User" w:date="2018-12-10T22:30:00Z">
              <w:r w:rsidRPr="003635A4">
                <w:rPr>
                  <w:sz w:val="22"/>
                  <w:szCs w:val="22"/>
                </w:rPr>
                <w:t>28</w:t>
              </w:r>
            </w:moveTo>
          </w:p>
        </w:tc>
        <w:tc>
          <w:tcPr>
            <w:tcW w:w="1603" w:type="dxa"/>
            <w:tcBorders>
              <w:right w:val="nil"/>
            </w:tcBorders>
          </w:tcPr>
          <w:p w14:paraId="5993E526" w14:textId="77777777" w:rsidR="00EA5C8B" w:rsidRPr="003635A4" w:rsidRDefault="00EA5C8B" w:rsidP="00F430DF">
            <w:pPr>
              <w:pStyle w:val="NormalWeb"/>
              <w:spacing w:before="0" w:beforeAutospacing="0" w:after="0" w:afterAutospacing="0" w:line="360" w:lineRule="auto"/>
              <w:rPr>
                <w:moveTo w:id="3850" w:author="User" w:date="2018-12-10T22:30:00Z"/>
                <w:sz w:val="22"/>
                <w:szCs w:val="22"/>
              </w:rPr>
            </w:pPr>
            <w:moveTo w:id="3851" w:author="User" w:date="2018-12-10T22:30:00Z">
              <w:r w:rsidRPr="003635A4">
                <w:rPr>
                  <w:sz w:val="22"/>
                  <w:szCs w:val="22"/>
                </w:rPr>
                <w:t>93.3%</w:t>
              </w:r>
            </w:moveTo>
          </w:p>
        </w:tc>
      </w:tr>
      <w:tr w:rsidR="00EA5C8B" w:rsidRPr="003635A4" w14:paraId="77E17C31" w14:textId="77777777" w:rsidTr="00F430DF">
        <w:tc>
          <w:tcPr>
            <w:tcW w:w="2535" w:type="dxa"/>
            <w:tcBorders>
              <w:left w:val="nil"/>
            </w:tcBorders>
          </w:tcPr>
          <w:p w14:paraId="15C188EE" w14:textId="77777777" w:rsidR="00EA5C8B" w:rsidRPr="003635A4" w:rsidRDefault="00EA5C8B" w:rsidP="00F430DF">
            <w:pPr>
              <w:pStyle w:val="NormalWeb"/>
              <w:spacing w:before="0" w:beforeAutospacing="0" w:after="0" w:afterAutospacing="0" w:line="360" w:lineRule="auto"/>
              <w:rPr>
                <w:moveTo w:id="3852" w:author="User" w:date="2018-12-10T22:30:00Z"/>
                <w:sz w:val="22"/>
                <w:szCs w:val="22"/>
              </w:rPr>
            </w:pPr>
            <w:moveTo w:id="3853" w:author="User" w:date="2018-12-10T22:30:00Z">
              <w:r w:rsidRPr="003635A4">
                <w:rPr>
                  <w:sz w:val="22"/>
                  <w:szCs w:val="22"/>
                </w:rPr>
                <w:t>Website</w:t>
              </w:r>
            </w:moveTo>
          </w:p>
        </w:tc>
        <w:tc>
          <w:tcPr>
            <w:tcW w:w="1691" w:type="dxa"/>
          </w:tcPr>
          <w:p w14:paraId="3CAECDF4" w14:textId="77777777" w:rsidR="00EA5C8B" w:rsidRPr="003635A4" w:rsidRDefault="00EA5C8B" w:rsidP="00F430DF">
            <w:pPr>
              <w:pStyle w:val="NormalWeb"/>
              <w:spacing w:before="0" w:beforeAutospacing="0" w:after="0" w:afterAutospacing="0" w:line="360" w:lineRule="auto"/>
              <w:rPr>
                <w:moveTo w:id="3854" w:author="User" w:date="2018-12-10T22:30:00Z"/>
                <w:sz w:val="22"/>
                <w:szCs w:val="22"/>
              </w:rPr>
            </w:pPr>
            <w:moveTo w:id="3855" w:author="User" w:date="2018-12-10T22:30:00Z">
              <w:r w:rsidRPr="003635A4">
                <w:rPr>
                  <w:sz w:val="22"/>
                  <w:szCs w:val="22"/>
                </w:rPr>
                <w:t>10</w:t>
              </w:r>
            </w:moveTo>
          </w:p>
        </w:tc>
        <w:tc>
          <w:tcPr>
            <w:tcW w:w="1747" w:type="dxa"/>
            <w:tcBorders>
              <w:right w:val="nil"/>
            </w:tcBorders>
          </w:tcPr>
          <w:p w14:paraId="191FEC06" w14:textId="77777777" w:rsidR="00EA5C8B" w:rsidRPr="003635A4" w:rsidRDefault="00EA5C8B" w:rsidP="00F430DF">
            <w:pPr>
              <w:pStyle w:val="NormalWeb"/>
              <w:spacing w:before="0" w:beforeAutospacing="0" w:after="0" w:afterAutospacing="0" w:line="360" w:lineRule="auto"/>
              <w:rPr>
                <w:moveTo w:id="3856" w:author="User" w:date="2018-12-10T22:30:00Z"/>
                <w:sz w:val="22"/>
                <w:szCs w:val="22"/>
              </w:rPr>
            </w:pPr>
            <w:moveTo w:id="3857" w:author="User" w:date="2018-12-10T22:30:00Z">
              <w:r w:rsidRPr="003635A4">
                <w:rPr>
                  <w:sz w:val="22"/>
                  <w:szCs w:val="22"/>
                </w:rPr>
                <w:t>33.3%</w:t>
              </w:r>
            </w:moveTo>
          </w:p>
        </w:tc>
        <w:tc>
          <w:tcPr>
            <w:tcW w:w="1603" w:type="dxa"/>
            <w:tcBorders>
              <w:right w:val="nil"/>
            </w:tcBorders>
          </w:tcPr>
          <w:p w14:paraId="78AE689C" w14:textId="77777777" w:rsidR="00EA5C8B" w:rsidRPr="003635A4" w:rsidRDefault="00EA5C8B" w:rsidP="00F430DF">
            <w:pPr>
              <w:pStyle w:val="NormalWeb"/>
              <w:spacing w:before="0" w:beforeAutospacing="0" w:after="0" w:afterAutospacing="0" w:line="360" w:lineRule="auto"/>
              <w:rPr>
                <w:moveTo w:id="3858" w:author="User" w:date="2018-12-10T22:30:00Z"/>
                <w:sz w:val="22"/>
                <w:szCs w:val="22"/>
              </w:rPr>
            </w:pPr>
            <w:moveTo w:id="3859" w:author="User" w:date="2018-12-10T22:30:00Z">
              <w:r w:rsidRPr="003635A4">
                <w:rPr>
                  <w:sz w:val="22"/>
                  <w:szCs w:val="22"/>
                </w:rPr>
                <w:t>8</w:t>
              </w:r>
            </w:moveTo>
          </w:p>
        </w:tc>
        <w:tc>
          <w:tcPr>
            <w:tcW w:w="1603" w:type="dxa"/>
            <w:tcBorders>
              <w:right w:val="nil"/>
            </w:tcBorders>
          </w:tcPr>
          <w:p w14:paraId="55F01EFC" w14:textId="77777777" w:rsidR="00EA5C8B" w:rsidRPr="003635A4" w:rsidRDefault="00EA5C8B" w:rsidP="00F430DF">
            <w:pPr>
              <w:pStyle w:val="NormalWeb"/>
              <w:spacing w:before="0" w:beforeAutospacing="0" w:after="0" w:afterAutospacing="0" w:line="360" w:lineRule="auto"/>
              <w:rPr>
                <w:moveTo w:id="3860" w:author="User" w:date="2018-12-10T22:30:00Z"/>
                <w:sz w:val="22"/>
                <w:szCs w:val="22"/>
              </w:rPr>
            </w:pPr>
            <w:moveTo w:id="3861" w:author="User" w:date="2018-12-10T22:30:00Z">
              <w:r w:rsidRPr="003635A4">
                <w:rPr>
                  <w:sz w:val="22"/>
                  <w:szCs w:val="22"/>
                </w:rPr>
                <w:t>26.7%</w:t>
              </w:r>
            </w:moveTo>
          </w:p>
        </w:tc>
      </w:tr>
      <w:tr w:rsidR="00EA5C8B" w:rsidRPr="003635A4" w14:paraId="2781ECD4" w14:textId="77777777" w:rsidTr="00F430DF">
        <w:tc>
          <w:tcPr>
            <w:tcW w:w="2535" w:type="dxa"/>
            <w:tcBorders>
              <w:left w:val="nil"/>
            </w:tcBorders>
          </w:tcPr>
          <w:p w14:paraId="20664B0E" w14:textId="77777777" w:rsidR="00EA5C8B" w:rsidRPr="003635A4" w:rsidRDefault="00EA5C8B" w:rsidP="00F430DF">
            <w:pPr>
              <w:pStyle w:val="NormalWeb"/>
              <w:spacing w:before="0" w:beforeAutospacing="0" w:after="0" w:afterAutospacing="0" w:line="360" w:lineRule="auto"/>
              <w:rPr>
                <w:moveTo w:id="3862" w:author="User" w:date="2018-12-10T22:30:00Z"/>
                <w:sz w:val="22"/>
                <w:szCs w:val="22"/>
              </w:rPr>
            </w:pPr>
            <w:moveTo w:id="3863" w:author="User" w:date="2018-12-10T22:30:00Z">
              <w:r w:rsidRPr="003635A4">
                <w:rPr>
                  <w:sz w:val="22"/>
                  <w:szCs w:val="22"/>
                </w:rPr>
                <w:t>Billboard/public relations</w:t>
              </w:r>
            </w:moveTo>
          </w:p>
        </w:tc>
        <w:tc>
          <w:tcPr>
            <w:tcW w:w="1691" w:type="dxa"/>
          </w:tcPr>
          <w:p w14:paraId="0F5A1741" w14:textId="77777777" w:rsidR="00EA5C8B" w:rsidRPr="003635A4" w:rsidRDefault="00EA5C8B" w:rsidP="00F430DF">
            <w:pPr>
              <w:pStyle w:val="NormalWeb"/>
              <w:spacing w:before="0" w:beforeAutospacing="0" w:after="0" w:afterAutospacing="0" w:line="360" w:lineRule="auto"/>
              <w:rPr>
                <w:moveTo w:id="3864" w:author="User" w:date="2018-12-10T22:30:00Z"/>
                <w:sz w:val="22"/>
                <w:szCs w:val="22"/>
              </w:rPr>
            </w:pPr>
            <w:moveTo w:id="3865" w:author="User" w:date="2018-12-10T22:30:00Z">
              <w:r w:rsidRPr="003635A4">
                <w:rPr>
                  <w:sz w:val="22"/>
                  <w:szCs w:val="22"/>
                </w:rPr>
                <w:t>3</w:t>
              </w:r>
            </w:moveTo>
          </w:p>
        </w:tc>
        <w:tc>
          <w:tcPr>
            <w:tcW w:w="1747" w:type="dxa"/>
            <w:tcBorders>
              <w:right w:val="nil"/>
            </w:tcBorders>
          </w:tcPr>
          <w:p w14:paraId="0E3AD0D0" w14:textId="77777777" w:rsidR="00EA5C8B" w:rsidRPr="003635A4" w:rsidRDefault="00EA5C8B" w:rsidP="00F430DF">
            <w:pPr>
              <w:pStyle w:val="NormalWeb"/>
              <w:spacing w:before="0" w:beforeAutospacing="0" w:after="0" w:afterAutospacing="0" w:line="360" w:lineRule="auto"/>
              <w:rPr>
                <w:moveTo w:id="3866" w:author="User" w:date="2018-12-10T22:30:00Z"/>
                <w:sz w:val="22"/>
                <w:szCs w:val="22"/>
              </w:rPr>
            </w:pPr>
            <w:moveTo w:id="3867" w:author="User" w:date="2018-12-10T22:30:00Z">
              <w:r w:rsidRPr="003635A4">
                <w:rPr>
                  <w:sz w:val="22"/>
                  <w:szCs w:val="22"/>
                </w:rPr>
                <w:t>10.0%</w:t>
              </w:r>
            </w:moveTo>
          </w:p>
        </w:tc>
        <w:tc>
          <w:tcPr>
            <w:tcW w:w="1603" w:type="dxa"/>
            <w:tcBorders>
              <w:right w:val="nil"/>
            </w:tcBorders>
          </w:tcPr>
          <w:p w14:paraId="016977E2" w14:textId="77777777" w:rsidR="00EA5C8B" w:rsidRPr="003635A4" w:rsidRDefault="00EA5C8B" w:rsidP="00F430DF">
            <w:pPr>
              <w:pStyle w:val="NormalWeb"/>
              <w:spacing w:before="0" w:beforeAutospacing="0" w:after="0" w:afterAutospacing="0" w:line="360" w:lineRule="auto"/>
              <w:rPr>
                <w:moveTo w:id="3868" w:author="User" w:date="2018-12-10T22:30:00Z"/>
                <w:sz w:val="22"/>
                <w:szCs w:val="22"/>
              </w:rPr>
            </w:pPr>
            <w:moveTo w:id="3869" w:author="User" w:date="2018-12-10T22:30:00Z">
              <w:r w:rsidRPr="003635A4">
                <w:rPr>
                  <w:sz w:val="22"/>
                  <w:szCs w:val="22"/>
                </w:rPr>
                <w:t>17</w:t>
              </w:r>
            </w:moveTo>
          </w:p>
        </w:tc>
        <w:tc>
          <w:tcPr>
            <w:tcW w:w="1603" w:type="dxa"/>
            <w:tcBorders>
              <w:right w:val="nil"/>
            </w:tcBorders>
          </w:tcPr>
          <w:p w14:paraId="4628D50B" w14:textId="77777777" w:rsidR="00EA5C8B" w:rsidRPr="003635A4" w:rsidRDefault="00EA5C8B" w:rsidP="00F430DF">
            <w:pPr>
              <w:pStyle w:val="NormalWeb"/>
              <w:spacing w:before="0" w:beforeAutospacing="0" w:after="0" w:afterAutospacing="0" w:line="360" w:lineRule="auto"/>
              <w:rPr>
                <w:moveTo w:id="3870" w:author="User" w:date="2018-12-10T22:30:00Z"/>
                <w:sz w:val="22"/>
                <w:szCs w:val="22"/>
              </w:rPr>
            </w:pPr>
            <w:moveTo w:id="3871" w:author="User" w:date="2018-12-10T22:30:00Z">
              <w:r w:rsidRPr="003635A4">
                <w:rPr>
                  <w:sz w:val="22"/>
                  <w:szCs w:val="22"/>
                </w:rPr>
                <w:t>56.7%</w:t>
              </w:r>
            </w:moveTo>
          </w:p>
        </w:tc>
      </w:tr>
      <w:tr w:rsidR="00EA5C8B" w:rsidRPr="003635A4" w14:paraId="1773F28C" w14:textId="77777777" w:rsidTr="00F430DF">
        <w:tc>
          <w:tcPr>
            <w:tcW w:w="2535" w:type="dxa"/>
            <w:tcBorders>
              <w:left w:val="nil"/>
            </w:tcBorders>
          </w:tcPr>
          <w:p w14:paraId="3E673A30" w14:textId="77777777" w:rsidR="00EA5C8B" w:rsidRPr="003635A4" w:rsidRDefault="00EA5C8B" w:rsidP="00F430DF">
            <w:pPr>
              <w:pStyle w:val="NormalWeb"/>
              <w:spacing w:before="0" w:beforeAutospacing="0" w:after="0" w:afterAutospacing="0" w:line="360" w:lineRule="auto"/>
              <w:rPr>
                <w:moveTo w:id="3872" w:author="User" w:date="2018-12-10T22:30:00Z"/>
                <w:sz w:val="22"/>
                <w:szCs w:val="22"/>
              </w:rPr>
            </w:pPr>
            <w:moveTo w:id="3873" w:author="User" w:date="2018-12-10T22:30:00Z">
              <w:r w:rsidRPr="003635A4">
                <w:rPr>
                  <w:sz w:val="22"/>
                  <w:szCs w:val="22"/>
                </w:rPr>
                <w:t>Print media</w:t>
              </w:r>
            </w:moveTo>
          </w:p>
        </w:tc>
        <w:tc>
          <w:tcPr>
            <w:tcW w:w="1691" w:type="dxa"/>
          </w:tcPr>
          <w:p w14:paraId="19300D9F" w14:textId="77777777" w:rsidR="00EA5C8B" w:rsidRPr="003635A4" w:rsidRDefault="00EA5C8B" w:rsidP="00F430DF">
            <w:pPr>
              <w:pStyle w:val="NormalWeb"/>
              <w:spacing w:before="0" w:beforeAutospacing="0" w:after="0" w:afterAutospacing="0" w:line="360" w:lineRule="auto"/>
              <w:rPr>
                <w:moveTo w:id="3874" w:author="User" w:date="2018-12-10T22:30:00Z"/>
                <w:sz w:val="22"/>
                <w:szCs w:val="22"/>
              </w:rPr>
            </w:pPr>
            <w:moveTo w:id="3875" w:author="User" w:date="2018-12-10T22:30:00Z">
              <w:r w:rsidRPr="003635A4">
                <w:rPr>
                  <w:sz w:val="22"/>
                  <w:szCs w:val="22"/>
                </w:rPr>
                <w:t>1</w:t>
              </w:r>
            </w:moveTo>
          </w:p>
        </w:tc>
        <w:tc>
          <w:tcPr>
            <w:tcW w:w="1747" w:type="dxa"/>
            <w:tcBorders>
              <w:right w:val="nil"/>
            </w:tcBorders>
          </w:tcPr>
          <w:p w14:paraId="6387397E" w14:textId="77777777" w:rsidR="00EA5C8B" w:rsidRPr="003635A4" w:rsidRDefault="00EA5C8B" w:rsidP="00F430DF">
            <w:pPr>
              <w:pStyle w:val="NormalWeb"/>
              <w:spacing w:before="0" w:beforeAutospacing="0" w:after="0" w:afterAutospacing="0" w:line="360" w:lineRule="auto"/>
              <w:rPr>
                <w:moveTo w:id="3876" w:author="User" w:date="2018-12-10T22:30:00Z"/>
                <w:sz w:val="22"/>
                <w:szCs w:val="22"/>
              </w:rPr>
            </w:pPr>
            <w:moveTo w:id="3877" w:author="User" w:date="2018-12-10T22:30:00Z">
              <w:r w:rsidRPr="003635A4">
                <w:rPr>
                  <w:sz w:val="22"/>
                  <w:szCs w:val="22"/>
                </w:rPr>
                <w:t>3.2%</w:t>
              </w:r>
            </w:moveTo>
          </w:p>
        </w:tc>
        <w:tc>
          <w:tcPr>
            <w:tcW w:w="1603" w:type="dxa"/>
            <w:tcBorders>
              <w:right w:val="nil"/>
            </w:tcBorders>
          </w:tcPr>
          <w:p w14:paraId="55B58178" w14:textId="77777777" w:rsidR="00EA5C8B" w:rsidRPr="003635A4" w:rsidRDefault="00EA5C8B" w:rsidP="00F430DF">
            <w:pPr>
              <w:pStyle w:val="NormalWeb"/>
              <w:spacing w:before="0" w:beforeAutospacing="0" w:after="0" w:afterAutospacing="0" w:line="360" w:lineRule="auto"/>
              <w:rPr>
                <w:moveTo w:id="3878" w:author="User" w:date="2018-12-10T22:30:00Z"/>
                <w:sz w:val="22"/>
                <w:szCs w:val="22"/>
              </w:rPr>
            </w:pPr>
            <w:moveTo w:id="3879" w:author="User" w:date="2018-12-10T22:30:00Z">
              <w:r w:rsidRPr="003635A4">
                <w:rPr>
                  <w:sz w:val="22"/>
                  <w:szCs w:val="22"/>
                </w:rPr>
                <w:t>0</w:t>
              </w:r>
            </w:moveTo>
          </w:p>
        </w:tc>
        <w:tc>
          <w:tcPr>
            <w:tcW w:w="1603" w:type="dxa"/>
            <w:tcBorders>
              <w:right w:val="nil"/>
            </w:tcBorders>
          </w:tcPr>
          <w:p w14:paraId="2F34CB9C" w14:textId="77777777" w:rsidR="00EA5C8B" w:rsidRPr="003635A4" w:rsidRDefault="00EA5C8B" w:rsidP="00F430DF">
            <w:pPr>
              <w:pStyle w:val="NormalWeb"/>
              <w:spacing w:before="0" w:beforeAutospacing="0" w:after="0" w:afterAutospacing="0" w:line="360" w:lineRule="auto"/>
              <w:rPr>
                <w:moveTo w:id="3880" w:author="User" w:date="2018-12-10T22:30:00Z"/>
                <w:sz w:val="22"/>
                <w:szCs w:val="22"/>
              </w:rPr>
            </w:pPr>
            <w:moveTo w:id="3881" w:author="User" w:date="2018-12-10T22:30:00Z">
              <w:r w:rsidRPr="003635A4">
                <w:rPr>
                  <w:sz w:val="22"/>
                  <w:szCs w:val="22"/>
                </w:rPr>
                <w:t>0.0%</w:t>
              </w:r>
            </w:moveTo>
          </w:p>
        </w:tc>
      </w:tr>
      <w:tr w:rsidR="00EA5C8B" w:rsidRPr="003635A4" w14:paraId="7F6BC769" w14:textId="77777777" w:rsidTr="00F430DF">
        <w:tc>
          <w:tcPr>
            <w:tcW w:w="2535" w:type="dxa"/>
            <w:tcBorders>
              <w:left w:val="nil"/>
            </w:tcBorders>
          </w:tcPr>
          <w:p w14:paraId="562C944A" w14:textId="77777777" w:rsidR="00EA5C8B" w:rsidRPr="003635A4" w:rsidRDefault="00EA5C8B" w:rsidP="00F430DF">
            <w:pPr>
              <w:pStyle w:val="NormalWeb"/>
              <w:spacing w:before="0" w:beforeAutospacing="0" w:after="0" w:afterAutospacing="0" w:line="360" w:lineRule="auto"/>
              <w:rPr>
                <w:moveTo w:id="3882" w:author="User" w:date="2018-12-10T22:30:00Z"/>
                <w:sz w:val="22"/>
                <w:szCs w:val="22"/>
              </w:rPr>
            </w:pPr>
            <w:moveTo w:id="3883" w:author="User" w:date="2018-12-10T22:30:00Z">
              <w:r w:rsidRPr="003635A4">
                <w:rPr>
                  <w:sz w:val="22"/>
                  <w:szCs w:val="22"/>
                </w:rPr>
                <w:t>Television</w:t>
              </w:r>
            </w:moveTo>
          </w:p>
        </w:tc>
        <w:tc>
          <w:tcPr>
            <w:tcW w:w="1691" w:type="dxa"/>
          </w:tcPr>
          <w:p w14:paraId="0741B3E7" w14:textId="77777777" w:rsidR="00EA5C8B" w:rsidRPr="003635A4" w:rsidRDefault="00EA5C8B" w:rsidP="00F430DF">
            <w:pPr>
              <w:pStyle w:val="NormalWeb"/>
              <w:spacing w:before="0" w:beforeAutospacing="0" w:after="0" w:afterAutospacing="0" w:line="360" w:lineRule="auto"/>
              <w:rPr>
                <w:moveTo w:id="3884" w:author="User" w:date="2018-12-10T22:30:00Z"/>
                <w:sz w:val="22"/>
                <w:szCs w:val="22"/>
              </w:rPr>
            </w:pPr>
            <w:moveTo w:id="3885" w:author="User" w:date="2018-12-10T22:30:00Z">
              <w:r w:rsidRPr="003635A4">
                <w:rPr>
                  <w:sz w:val="22"/>
                  <w:szCs w:val="22"/>
                </w:rPr>
                <w:t>4</w:t>
              </w:r>
            </w:moveTo>
          </w:p>
        </w:tc>
        <w:tc>
          <w:tcPr>
            <w:tcW w:w="1747" w:type="dxa"/>
            <w:tcBorders>
              <w:right w:val="nil"/>
            </w:tcBorders>
          </w:tcPr>
          <w:p w14:paraId="7E9F504C" w14:textId="77777777" w:rsidR="00EA5C8B" w:rsidRPr="003635A4" w:rsidRDefault="00EA5C8B" w:rsidP="00F430DF">
            <w:pPr>
              <w:pStyle w:val="NormalWeb"/>
              <w:spacing w:before="0" w:beforeAutospacing="0" w:after="0" w:afterAutospacing="0" w:line="360" w:lineRule="auto"/>
              <w:rPr>
                <w:moveTo w:id="3886" w:author="User" w:date="2018-12-10T22:30:00Z"/>
                <w:sz w:val="22"/>
                <w:szCs w:val="22"/>
              </w:rPr>
            </w:pPr>
            <w:moveTo w:id="3887" w:author="User" w:date="2018-12-10T22:30:00Z">
              <w:r w:rsidRPr="003635A4">
                <w:rPr>
                  <w:sz w:val="22"/>
                  <w:szCs w:val="22"/>
                </w:rPr>
                <w:t>12.9%</w:t>
              </w:r>
            </w:moveTo>
          </w:p>
        </w:tc>
        <w:tc>
          <w:tcPr>
            <w:tcW w:w="1603" w:type="dxa"/>
            <w:tcBorders>
              <w:right w:val="nil"/>
            </w:tcBorders>
          </w:tcPr>
          <w:p w14:paraId="40D87A55" w14:textId="77777777" w:rsidR="00EA5C8B" w:rsidRPr="003635A4" w:rsidRDefault="00EA5C8B" w:rsidP="00F430DF">
            <w:pPr>
              <w:pStyle w:val="NormalWeb"/>
              <w:spacing w:before="0" w:beforeAutospacing="0" w:after="0" w:afterAutospacing="0" w:line="360" w:lineRule="auto"/>
              <w:rPr>
                <w:moveTo w:id="3888" w:author="User" w:date="2018-12-10T22:30:00Z"/>
                <w:sz w:val="22"/>
                <w:szCs w:val="22"/>
              </w:rPr>
            </w:pPr>
            <w:moveTo w:id="3889" w:author="User" w:date="2018-12-10T22:30:00Z">
              <w:r w:rsidRPr="003635A4">
                <w:rPr>
                  <w:sz w:val="22"/>
                  <w:szCs w:val="22"/>
                </w:rPr>
                <w:t>14</w:t>
              </w:r>
            </w:moveTo>
          </w:p>
        </w:tc>
        <w:tc>
          <w:tcPr>
            <w:tcW w:w="1603" w:type="dxa"/>
            <w:tcBorders>
              <w:right w:val="nil"/>
            </w:tcBorders>
          </w:tcPr>
          <w:p w14:paraId="4BD9D922" w14:textId="77777777" w:rsidR="00EA5C8B" w:rsidRPr="003635A4" w:rsidRDefault="00EA5C8B" w:rsidP="00F430DF">
            <w:pPr>
              <w:pStyle w:val="NormalWeb"/>
              <w:spacing w:before="0" w:beforeAutospacing="0" w:after="0" w:afterAutospacing="0" w:line="360" w:lineRule="auto"/>
              <w:rPr>
                <w:moveTo w:id="3890" w:author="User" w:date="2018-12-10T22:30:00Z"/>
                <w:sz w:val="22"/>
                <w:szCs w:val="22"/>
              </w:rPr>
            </w:pPr>
            <w:moveTo w:id="3891" w:author="User" w:date="2018-12-10T22:30:00Z">
              <w:r w:rsidRPr="003635A4">
                <w:rPr>
                  <w:sz w:val="22"/>
                  <w:szCs w:val="22"/>
                </w:rPr>
                <w:t>46.7%</w:t>
              </w:r>
            </w:moveTo>
          </w:p>
        </w:tc>
      </w:tr>
      <w:tr w:rsidR="00EA5C8B" w:rsidRPr="003635A4" w14:paraId="2F8563DD" w14:textId="77777777" w:rsidTr="00F430DF">
        <w:tc>
          <w:tcPr>
            <w:tcW w:w="2535" w:type="dxa"/>
            <w:tcBorders>
              <w:left w:val="nil"/>
            </w:tcBorders>
          </w:tcPr>
          <w:p w14:paraId="64CE1415" w14:textId="77777777" w:rsidR="00EA5C8B" w:rsidRPr="003635A4" w:rsidRDefault="00EA5C8B" w:rsidP="00F430DF">
            <w:pPr>
              <w:pStyle w:val="NormalWeb"/>
              <w:spacing w:before="0" w:beforeAutospacing="0" w:after="0" w:afterAutospacing="0" w:line="360" w:lineRule="auto"/>
              <w:rPr>
                <w:moveTo w:id="3892" w:author="User" w:date="2018-12-10T22:30:00Z"/>
                <w:sz w:val="22"/>
                <w:szCs w:val="22"/>
              </w:rPr>
            </w:pPr>
            <w:moveTo w:id="3893" w:author="User" w:date="2018-12-10T22:30:00Z">
              <w:r w:rsidRPr="003635A4">
                <w:rPr>
                  <w:sz w:val="22"/>
                  <w:szCs w:val="22"/>
                </w:rPr>
                <w:t>Travel magazines</w:t>
              </w:r>
            </w:moveTo>
          </w:p>
        </w:tc>
        <w:tc>
          <w:tcPr>
            <w:tcW w:w="1691" w:type="dxa"/>
          </w:tcPr>
          <w:p w14:paraId="50E55D18" w14:textId="77777777" w:rsidR="00EA5C8B" w:rsidRPr="003635A4" w:rsidRDefault="00EA5C8B" w:rsidP="00F430DF">
            <w:pPr>
              <w:pStyle w:val="NormalWeb"/>
              <w:spacing w:before="0" w:beforeAutospacing="0" w:after="0" w:afterAutospacing="0" w:line="360" w:lineRule="auto"/>
              <w:rPr>
                <w:moveTo w:id="3894" w:author="User" w:date="2018-12-10T22:30:00Z"/>
                <w:sz w:val="22"/>
                <w:szCs w:val="22"/>
              </w:rPr>
            </w:pPr>
            <w:moveTo w:id="3895" w:author="User" w:date="2018-12-10T22:30:00Z">
              <w:r w:rsidRPr="003635A4">
                <w:rPr>
                  <w:sz w:val="22"/>
                  <w:szCs w:val="22"/>
                </w:rPr>
                <w:t>5</w:t>
              </w:r>
            </w:moveTo>
          </w:p>
        </w:tc>
        <w:tc>
          <w:tcPr>
            <w:tcW w:w="1747" w:type="dxa"/>
            <w:tcBorders>
              <w:right w:val="nil"/>
            </w:tcBorders>
          </w:tcPr>
          <w:p w14:paraId="0A31380A" w14:textId="77777777" w:rsidR="00EA5C8B" w:rsidRPr="003635A4" w:rsidRDefault="00EA5C8B" w:rsidP="00F430DF">
            <w:pPr>
              <w:pStyle w:val="NormalWeb"/>
              <w:spacing w:before="0" w:beforeAutospacing="0" w:after="0" w:afterAutospacing="0" w:line="360" w:lineRule="auto"/>
              <w:rPr>
                <w:moveTo w:id="3896" w:author="User" w:date="2018-12-10T22:30:00Z"/>
                <w:sz w:val="22"/>
                <w:szCs w:val="22"/>
              </w:rPr>
            </w:pPr>
            <w:moveTo w:id="3897" w:author="User" w:date="2018-12-10T22:30:00Z">
              <w:r w:rsidRPr="003635A4">
                <w:rPr>
                  <w:sz w:val="22"/>
                  <w:szCs w:val="22"/>
                </w:rPr>
                <w:t>16.7%</w:t>
              </w:r>
            </w:moveTo>
          </w:p>
        </w:tc>
        <w:tc>
          <w:tcPr>
            <w:tcW w:w="1603" w:type="dxa"/>
            <w:tcBorders>
              <w:right w:val="nil"/>
            </w:tcBorders>
          </w:tcPr>
          <w:p w14:paraId="1D3F94B4" w14:textId="77777777" w:rsidR="00EA5C8B" w:rsidRPr="003635A4" w:rsidRDefault="00EA5C8B" w:rsidP="00F430DF">
            <w:pPr>
              <w:pStyle w:val="NormalWeb"/>
              <w:spacing w:before="0" w:beforeAutospacing="0" w:after="0" w:afterAutospacing="0" w:line="360" w:lineRule="auto"/>
              <w:rPr>
                <w:moveTo w:id="3898" w:author="User" w:date="2018-12-10T22:30:00Z"/>
                <w:sz w:val="22"/>
                <w:szCs w:val="22"/>
              </w:rPr>
            </w:pPr>
            <w:moveTo w:id="3899" w:author="User" w:date="2018-12-10T22:30:00Z">
              <w:r w:rsidRPr="003635A4">
                <w:rPr>
                  <w:sz w:val="22"/>
                  <w:szCs w:val="22"/>
                </w:rPr>
                <w:t>9</w:t>
              </w:r>
            </w:moveTo>
          </w:p>
        </w:tc>
        <w:tc>
          <w:tcPr>
            <w:tcW w:w="1603" w:type="dxa"/>
            <w:tcBorders>
              <w:right w:val="nil"/>
            </w:tcBorders>
          </w:tcPr>
          <w:p w14:paraId="2B38724B" w14:textId="77777777" w:rsidR="00EA5C8B" w:rsidRPr="003635A4" w:rsidRDefault="00EA5C8B" w:rsidP="00F430DF">
            <w:pPr>
              <w:pStyle w:val="NormalWeb"/>
              <w:spacing w:before="0" w:beforeAutospacing="0" w:after="0" w:afterAutospacing="0" w:line="360" w:lineRule="auto"/>
              <w:rPr>
                <w:moveTo w:id="3900" w:author="User" w:date="2018-12-10T22:30:00Z"/>
                <w:sz w:val="22"/>
                <w:szCs w:val="22"/>
              </w:rPr>
            </w:pPr>
            <w:moveTo w:id="3901" w:author="User" w:date="2018-12-10T22:30:00Z">
              <w:r w:rsidRPr="003635A4">
                <w:rPr>
                  <w:sz w:val="22"/>
                  <w:szCs w:val="22"/>
                </w:rPr>
                <w:t>30.0%</w:t>
              </w:r>
            </w:moveTo>
          </w:p>
        </w:tc>
      </w:tr>
      <w:tr w:rsidR="00EA5C8B" w:rsidRPr="003635A4" w14:paraId="3C1F7ACF" w14:textId="77777777" w:rsidTr="00F430DF">
        <w:tc>
          <w:tcPr>
            <w:tcW w:w="2535" w:type="dxa"/>
            <w:tcBorders>
              <w:left w:val="nil"/>
            </w:tcBorders>
          </w:tcPr>
          <w:p w14:paraId="2B54ED1A" w14:textId="77777777" w:rsidR="00EA5C8B" w:rsidRPr="003635A4" w:rsidRDefault="00EA5C8B" w:rsidP="00F430DF">
            <w:pPr>
              <w:pStyle w:val="NormalWeb"/>
              <w:spacing w:before="0" w:beforeAutospacing="0" w:after="0" w:afterAutospacing="0" w:line="360" w:lineRule="auto"/>
              <w:rPr>
                <w:moveTo w:id="3902" w:author="User" w:date="2018-12-10T22:30:00Z"/>
                <w:sz w:val="22"/>
                <w:szCs w:val="22"/>
              </w:rPr>
            </w:pPr>
            <w:moveTo w:id="3903" w:author="User" w:date="2018-12-10T22:30:00Z">
              <w:r w:rsidRPr="003635A4">
                <w:rPr>
                  <w:sz w:val="22"/>
                  <w:szCs w:val="22"/>
                </w:rPr>
                <w:t>Facebook</w:t>
              </w:r>
            </w:moveTo>
          </w:p>
        </w:tc>
        <w:tc>
          <w:tcPr>
            <w:tcW w:w="1691" w:type="dxa"/>
          </w:tcPr>
          <w:p w14:paraId="7418D3C9" w14:textId="77777777" w:rsidR="00EA5C8B" w:rsidRPr="003635A4" w:rsidRDefault="00EA5C8B" w:rsidP="00F430DF">
            <w:pPr>
              <w:pStyle w:val="NormalWeb"/>
              <w:spacing w:before="0" w:beforeAutospacing="0" w:after="0" w:afterAutospacing="0" w:line="360" w:lineRule="auto"/>
              <w:rPr>
                <w:moveTo w:id="3904" w:author="User" w:date="2018-12-10T22:30:00Z"/>
                <w:sz w:val="22"/>
                <w:szCs w:val="22"/>
              </w:rPr>
            </w:pPr>
            <w:moveTo w:id="3905" w:author="User" w:date="2018-12-10T22:30:00Z">
              <w:r w:rsidRPr="003635A4">
                <w:rPr>
                  <w:sz w:val="22"/>
                  <w:szCs w:val="22"/>
                </w:rPr>
                <w:t>12</w:t>
              </w:r>
            </w:moveTo>
          </w:p>
        </w:tc>
        <w:tc>
          <w:tcPr>
            <w:tcW w:w="1747" w:type="dxa"/>
            <w:tcBorders>
              <w:right w:val="nil"/>
            </w:tcBorders>
          </w:tcPr>
          <w:p w14:paraId="7781C1F3" w14:textId="77777777" w:rsidR="00EA5C8B" w:rsidRPr="003635A4" w:rsidRDefault="00EA5C8B" w:rsidP="00F430DF">
            <w:pPr>
              <w:pStyle w:val="NormalWeb"/>
              <w:spacing w:before="0" w:beforeAutospacing="0" w:after="0" w:afterAutospacing="0" w:line="360" w:lineRule="auto"/>
              <w:rPr>
                <w:moveTo w:id="3906" w:author="User" w:date="2018-12-10T22:30:00Z"/>
                <w:sz w:val="22"/>
                <w:szCs w:val="22"/>
              </w:rPr>
            </w:pPr>
            <w:moveTo w:id="3907" w:author="User" w:date="2018-12-10T22:30:00Z">
              <w:r w:rsidRPr="003635A4">
                <w:rPr>
                  <w:sz w:val="22"/>
                  <w:szCs w:val="22"/>
                </w:rPr>
                <w:t>40.0%</w:t>
              </w:r>
            </w:moveTo>
          </w:p>
        </w:tc>
        <w:tc>
          <w:tcPr>
            <w:tcW w:w="1603" w:type="dxa"/>
            <w:tcBorders>
              <w:right w:val="nil"/>
            </w:tcBorders>
          </w:tcPr>
          <w:p w14:paraId="47FA71E6" w14:textId="77777777" w:rsidR="00EA5C8B" w:rsidRPr="003635A4" w:rsidRDefault="00EA5C8B" w:rsidP="00F430DF">
            <w:pPr>
              <w:pStyle w:val="NormalWeb"/>
              <w:spacing w:before="0" w:beforeAutospacing="0" w:after="0" w:afterAutospacing="0" w:line="360" w:lineRule="auto"/>
              <w:rPr>
                <w:moveTo w:id="3908" w:author="User" w:date="2018-12-10T22:30:00Z"/>
                <w:sz w:val="22"/>
                <w:szCs w:val="22"/>
              </w:rPr>
            </w:pPr>
            <w:moveTo w:id="3909" w:author="User" w:date="2018-12-10T22:30:00Z">
              <w:r w:rsidRPr="003635A4">
                <w:rPr>
                  <w:sz w:val="22"/>
                  <w:szCs w:val="22"/>
                </w:rPr>
                <w:t>6</w:t>
              </w:r>
            </w:moveTo>
          </w:p>
        </w:tc>
        <w:tc>
          <w:tcPr>
            <w:tcW w:w="1603" w:type="dxa"/>
            <w:tcBorders>
              <w:right w:val="nil"/>
            </w:tcBorders>
          </w:tcPr>
          <w:p w14:paraId="6DF070AC" w14:textId="77777777" w:rsidR="00EA5C8B" w:rsidRPr="003635A4" w:rsidRDefault="00EA5C8B" w:rsidP="00F430DF">
            <w:pPr>
              <w:pStyle w:val="NormalWeb"/>
              <w:spacing w:before="0" w:beforeAutospacing="0" w:after="0" w:afterAutospacing="0" w:line="360" w:lineRule="auto"/>
              <w:rPr>
                <w:moveTo w:id="3910" w:author="User" w:date="2018-12-10T22:30:00Z"/>
                <w:sz w:val="22"/>
                <w:szCs w:val="22"/>
              </w:rPr>
            </w:pPr>
            <w:moveTo w:id="3911" w:author="User" w:date="2018-12-10T22:30:00Z">
              <w:r w:rsidRPr="003635A4">
                <w:rPr>
                  <w:sz w:val="22"/>
                  <w:szCs w:val="22"/>
                </w:rPr>
                <w:t>20.0%</w:t>
              </w:r>
            </w:moveTo>
          </w:p>
        </w:tc>
      </w:tr>
      <w:tr w:rsidR="00EA5C8B" w:rsidRPr="003635A4" w14:paraId="754CD7A1" w14:textId="77777777" w:rsidTr="00F430DF">
        <w:tc>
          <w:tcPr>
            <w:tcW w:w="2535" w:type="dxa"/>
            <w:tcBorders>
              <w:left w:val="nil"/>
            </w:tcBorders>
          </w:tcPr>
          <w:p w14:paraId="1EB728A6" w14:textId="77777777" w:rsidR="00EA5C8B" w:rsidRPr="003635A4" w:rsidRDefault="00EA5C8B" w:rsidP="00F430DF">
            <w:pPr>
              <w:pStyle w:val="NormalWeb"/>
              <w:spacing w:before="0" w:beforeAutospacing="0" w:after="0" w:afterAutospacing="0" w:line="360" w:lineRule="auto"/>
              <w:rPr>
                <w:moveTo w:id="3912" w:author="User" w:date="2018-12-10T22:30:00Z"/>
                <w:sz w:val="22"/>
                <w:szCs w:val="22"/>
              </w:rPr>
            </w:pPr>
            <w:moveTo w:id="3913" w:author="User" w:date="2018-12-10T22:30:00Z">
              <w:r w:rsidRPr="003635A4">
                <w:rPr>
                  <w:sz w:val="22"/>
                  <w:szCs w:val="22"/>
                </w:rPr>
                <w:t>Line application</w:t>
              </w:r>
            </w:moveTo>
          </w:p>
        </w:tc>
        <w:tc>
          <w:tcPr>
            <w:tcW w:w="1691" w:type="dxa"/>
          </w:tcPr>
          <w:p w14:paraId="739F2CC9" w14:textId="77777777" w:rsidR="00EA5C8B" w:rsidRPr="003635A4" w:rsidRDefault="00EA5C8B" w:rsidP="00F430DF">
            <w:pPr>
              <w:pStyle w:val="NormalWeb"/>
              <w:spacing w:before="0" w:beforeAutospacing="0" w:after="0" w:afterAutospacing="0" w:line="360" w:lineRule="auto"/>
              <w:rPr>
                <w:moveTo w:id="3914" w:author="User" w:date="2018-12-10T22:30:00Z"/>
                <w:sz w:val="22"/>
                <w:szCs w:val="22"/>
              </w:rPr>
            </w:pPr>
            <w:moveTo w:id="3915" w:author="User" w:date="2018-12-10T22:30:00Z">
              <w:r w:rsidRPr="003635A4">
                <w:rPr>
                  <w:sz w:val="22"/>
                  <w:szCs w:val="22"/>
                </w:rPr>
                <w:t>6</w:t>
              </w:r>
            </w:moveTo>
          </w:p>
        </w:tc>
        <w:tc>
          <w:tcPr>
            <w:tcW w:w="1747" w:type="dxa"/>
            <w:tcBorders>
              <w:right w:val="nil"/>
            </w:tcBorders>
          </w:tcPr>
          <w:p w14:paraId="3C861BF9" w14:textId="77777777" w:rsidR="00EA5C8B" w:rsidRPr="003635A4" w:rsidRDefault="00EA5C8B" w:rsidP="00F430DF">
            <w:pPr>
              <w:pStyle w:val="NormalWeb"/>
              <w:spacing w:before="0" w:beforeAutospacing="0" w:after="0" w:afterAutospacing="0" w:line="360" w:lineRule="auto"/>
              <w:rPr>
                <w:moveTo w:id="3916" w:author="User" w:date="2018-12-10T22:30:00Z"/>
                <w:sz w:val="22"/>
                <w:szCs w:val="22"/>
              </w:rPr>
            </w:pPr>
            <w:moveTo w:id="3917" w:author="User" w:date="2018-12-10T22:30:00Z">
              <w:r w:rsidRPr="003635A4">
                <w:rPr>
                  <w:sz w:val="22"/>
                  <w:szCs w:val="22"/>
                </w:rPr>
                <w:t>20.0%</w:t>
              </w:r>
            </w:moveTo>
          </w:p>
        </w:tc>
        <w:tc>
          <w:tcPr>
            <w:tcW w:w="1603" w:type="dxa"/>
            <w:tcBorders>
              <w:right w:val="nil"/>
            </w:tcBorders>
          </w:tcPr>
          <w:p w14:paraId="7FEBEA28" w14:textId="77777777" w:rsidR="00EA5C8B" w:rsidRPr="003635A4" w:rsidRDefault="00EA5C8B" w:rsidP="00F430DF">
            <w:pPr>
              <w:pStyle w:val="NormalWeb"/>
              <w:spacing w:before="0" w:beforeAutospacing="0" w:after="0" w:afterAutospacing="0" w:line="360" w:lineRule="auto"/>
              <w:rPr>
                <w:moveTo w:id="3918" w:author="User" w:date="2018-12-10T22:30:00Z"/>
                <w:sz w:val="22"/>
                <w:szCs w:val="22"/>
              </w:rPr>
            </w:pPr>
            <w:moveTo w:id="3919" w:author="User" w:date="2018-12-10T22:30:00Z">
              <w:r w:rsidRPr="003635A4">
                <w:rPr>
                  <w:sz w:val="22"/>
                  <w:szCs w:val="22"/>
                </w:rPr>
                <w:t>0</w:t>
              </w:r>
            </w:moveTo>
          </w:p>
        </w:tc>
        <w:tc>
          <w:tcPr>
            <w:tcW w:w="1603" w:type="dxa"/>
            <w:tcBorders>
              <w:right w:val="nil"/>
            </w:tcBorders>
          </w:tcPr>
          <w:p w14:paraId="18830468" w14:textId="77777777" w:rsidR="00EA5C8B" w:rsidRPr="003635A4" w:rsidRDefault="00EA5C8B" w:rsidP="00F430DF">
            <w:pPr>
              <w:pStyle w:val="NormalWeb"/>
              <w:spacing w:before="0" w:beforeAutospacing="0" w:after="0" w:afterAutospacing="0" w:line="360" w:lineRule="auto"/>
              <w:rPr>
                <w:moveTo w:id="3920" w:author="User" w:date="2018-12-10T22:30:00Z"/>
                <w:sz w:val="22"/>
                <w:szCs w:val="22"/>
              </w:rPr>
            </w:pPr>
            <w:moveTo w:id="3921" w:author="User" w:date="2018-12-10T22:30:00Z">
              <w:r w:rsidRPr="003635A4">
                <w:rPr>
                  <w:sz w:val="22"/>
                  <w:szCs w:val="22"/>
                </w:rPr>
                <w:t>0.0%</w:t>
              </w:r>
            </w:moveTo>
          </w:p>
        </w:tc>
      </w:tr>
    </w:tbl>
    <w:p w14:paraId="1FF93121" w14:textId="77777777" w:rsidR="00EA5C8B" w:rsidRPr="00D77991" w:rsidRDefault="00EA5C8B" w:rsidP="00EA5C8B">
      <w:pPr>
        <w:pStyle w:val="NormalWeb"/>
        <w:spacing w:before="0" w:beforeAutospacing="0" w:after="0" w:afterAutospacing="0" w:line="360" w:lineRule="auto"/>
        <w:rPr>
          <w:moveTo w:id="3922" w:author="User" w:date="2018-12-10T22:30:00Z"/>
        </w:rPr>
      </w:pPr>
    </w:p>
    <w:p w14:paraId="14549335" w14:textId="77777777" w:rsidR="00EA5C8B" w:rsidRPr="003635A4" w:rsidRDefault="00EA5C8B" w:rsidP="00EA5C8B">
      <w:pPr>
        <w:pStyle w:val="Tabletitle"/>
        <w:spacing w:before="0"/>
        <w:rPr>
          <w:moveTo w:id="3923" w:author="User" w:date="2018-12-10T22:31:00Z"/>
        </w:rPr>
      </w:pPr>
      <w:moveToRangeStart w:id="3924" w:author="User" w:date="2018-12-10T22:31:00Z" w:name="move532244414"/>
      <w:moveToRangeEnd w:id="3815"/>
      <w:moveTo w:id="3925" w:author="User" w:date="2018-12-10T22:31:00Z">
        <w:r w:rsidRPr="00D77991">
          <w:t xml:space="preserve">Table 5. </w:t>
        </w:r>
        <w:r>
          <w:t>Decision in visiting PMW Temple</w:t>
        </w:r>
      </w:moveTo>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6"/>
        <w:gridCol w:w="1310"/>
        <w:gridCol w:w="1701"/>
        <w:gridCol w:w="1353"/>
        <w:gridCol w:w="1574"/>
      </w:tblGrid>
      <w:tr w:rsidR="00EA5C8B" w:rsidRPr="00D77991" w14:paraId="46A24A32" w14:textId="77777777" w:rsidTr="00F430DF">
        <w:trPr>
          <w:tblHeader/>
        </w:trPr>
        <w:tc>
          <w:tcPr>
            <w:tcW w:w="3226" w:type="dxa"/>
            <w:vMerge w:val="restart"/>
            <w:tcBorders>
              <w:left w:val="nil"/>
            </w:tcBorders>
            <w:shd w:val="clear" w:color="auto" w:fill="auto"/>
          </w:tcPr>
          <w:p w14:paraId="0BA00A3C" w14:textId="77777777" w:rsidR="00EA5C8B" w:rsidRPr="00D77991" w:rsidRDefault="00EA5C8B" w:rsidP="00F430DF">
            <w:pPr>
              <w:pStyle w:val="NormalWeb"/>
              <w:spacing w:before="0" w:beforeAutospacing="0" w:after="0" w:afterAutospacing="0" w:line="360" w:lineRule="auto"/>
              <w:rPr>
                <w:moveTo w:id="3926" w:author="User" w:date="2018-12-10T22:31:00Z"/>
                <w:b/>
                <w:bCs/>
              </w:rPr>
            </w:pPr>
            <w:moveTo w:id="3927" w:author="User" w:date="2018-12-10T22:31:00Z">
              <w:r w:rsidRPr="00D77991">
                <w:rPr>
                  <w:b/>
                  <w:bCs/>
                </w:rPr>
                <w:t>Decision in visiting the temple</w:t>
              </w:r>
            </w:moveTo>
          </w:p>
        </w:tc>
        <w:tc>
          <w:tcPr>
            <w:tcW w:w="3011" w:type="dxa"/>
            <w:gridSpan w:val="2"/>
            <w:shd w:val="clear" w:color="auto" w:fill="auto"/>
          </w:tcPr>
          <w:p w14:paraId="15B55932" w14:textId="77777777" w:rsidR="00EA5C8B" w:rsidRPr="00D77991" w:rsidRDefault="00EA5C8B" w:rsidP="00F430DF">
            <w:pPr>
              <w:pStyle w:val="NormalWeb"/>
              <w:spacing w:before="0" w:beforeAutospacing="0" w:after="0" w:afterAutospacing="0" w:line="360" w:lineRule="auto"/>
              <w:rPr>
                <w:moveTo w:id="3928" w:author="User" w:date="2018-12-10T22:31:00Z"/>
                <w:b/>
                <w:bCs/>
              </w:rPr>
            </w:pPr>
            <w:moveTo w:id="3929" w:author="User" w:date="2018-12-10T22:31:00Z">
              <w:r w:rsidRPr="00D77991">
                <w:rPr>
                  <w:b/>
                  <w:bCs/>
                </w:rPr>
                <w:t>Thai tourists</w:t>
              </w:r>
            </w:moveTo>
          </w:p>
        </w:tc>
        <w:tc>
          <w:tcPr>
            <w:tcW w:w="2927" w:type="dxa"/>
            <w:gridSpan w:val="2"/>
            <w:tcBorders>
              <w:right w:val="nil"/>
            </w:tcBorders>
          </w:tcPr>
          <w:p w14:paraId="692B8BE2" w14:textId="77777777" w:rsidR="00EA5C8B" w:rsidRPr="00D77991" w:rsidRDefault="00EA5C8B" w:rsidP="00F430DF">
            <w:pPr>
              <w:pStyle w:val="NormalWeb"/>
              <w:tabs>
                <w:tab w:val="left" w:pos="219"/>
              </w:tabs>
              <w:spacing w:before="0" w:beforeAutospacing="0" w:after="0" w:afterAutospacing="0" w:line="360" w:lineRule="auto"/>
              <w:rPr>
                <w:moveTo w:id="3930" w:author="User" w:date="2018-12-10T22:31:00Z"/>
                <w:b/>
                <w:bCs/>
              </w:rPr>
            </w:pPr>
            <w:moveTo w:id="3931" w:author="User" w:date="2018-12-10T22:31:00Z">
              <w:r w:rsidRPr="00D77991">
                <w:rPr>
                  <w:b/>
                  <w:bCs/>
                </w:rPr>
                <w:t>Foreign tourists</w:t>
              </w:r>
            </w:moveTo>
          </w:p>
        </w:tc>
      </w:tr>
      <w:tr w:rsidR="00EA5C8B" w:rsidRPr="00D77991" w14:paraId="739E875D" w14:textId="77777777" w:rsidTr="00F430DF">
        <w:trPr>
          <w:trHeight w:val="353"/>
          <w:tblHeader/>
        </w:trPr>
        <w:tc>
          <w:tcPr>
            <w:tcW w:w="3226" w:type="dxa"/>
            <w:vMerge/>
            <w:tcBorders>
              <w:left w:val="nil"/>
            </w:tcBorders>
            <w:shd w:val="clear" w:color="auto" w:fill="auto"/>
          </w:tcPr>
          <w:p w14:paraId="5B054BFC" w14:textId="77777777" w:rsidR="00EA5C8B" w:rsidRPr="00D77991" w:rsidRDefault="00EA5C8B" w:rsidP="00F430DF">
            <w:pPr>
              <w:pStyle w:val="NormalWeb"/>
              <w:spacing w:before="0" w:beforeAutospacing="0" w:after="0" w:afterAutospacing="0" w:line="360" w:lineRule="auto"/>
              <w:rPr>
                <w:moveTo w:id="3932" w:author="User" w:date="2018-12-10T22:31:00Z"/>
                <w:b/>
                <w:bCs/>
              </w:rPr>
            </w:pPr>
          </w:p>
        </w:tc>
        <w:tc>
          <w:tcPr>
            <w:tcW w:w="1310" w:type="dxa"/>
            <w:shd w:val="clear" w:color="auto" w:fill="auto"/>
          </w:tcPr>
          <w:p w14:paraId="7540EAFE" w14:textId="77777777" w:rsidR="00EA5C8B" w:rsidRPr="00D77991" w:rsidRDefault="00EA5C8B" w:rsidP="00F430DF">
            <w:pPr>
              <w:pStyle w:val="NormalWeb"/>
              <w:spacing w:before="0" w:beforeAutospacing="0" w:after="0" w:afterAutospacing="0" w:line="360" w:lineRule="auto"/>
              <w:rPr>
                <w:moveTo w:id="3933" w:author="User" w:date="2018-12-10T22:31:00Z"/>
                <w:b/>
                <w:bCs/>
              </w:rPr>
            </w:pPr>
            <w:moveTo w:id="3934" w:author="User" w:date="2018-12-10T22:31:00Z">
              <w:r w:rsidRPr="00D77991">
                <w:rPr>
                  <w:b/>
                  <w:bCs/>
                </w:rPr>
                <w:t>Frequency</w:t>
              </w:r>
            </w:moveTo>
          </w:p>
        </w:tc>
        <w:tc>
          <w:tcPr>
            <w:tcW w:w="1701" w:type="dxa"/>
            <w:tcBorders>
              <w:right w:val="nil"/>
            </w:tcBorders>
            <w:shd w:val="clear" w:color="auto" w:fill="auto"/>
          </w:tcPr>
          <w:p w14:paraId="56841A6B" w14:textId="77777777" w:rsidR="00EA5C8B" w:rsidRPr="00D77991" w:rsidRDefault="00EA5C8B" w:rsidP="00F430DF">
            <w:pPr>
              <w:pStyle w:val="NormalWeb"/>
              <w:spacing w:before="0" w:beforeAutospacing="0" w:after="0" w:afterAutospacing="0" w:line="360" w:lineRule="auto"/>
              <w:rPr>
                <w:moveTo w:id="3935" w:author="User" w:date="2018-12-10T22:31:00Z"/>
                <w:b/>
                <w:bCs/>
              </w:rPr>
            </w:pPr>
            <w:moveTo w:id="3936" w:author="User" w:date="2018-12-10T22:31:00Z">
              <w:r w:rsidRPr="00D77991">
                <w:rPr>
                  <w:b/>
                  <w:bCs/>
                </w:rPr>
                <w:t>Percent</w:t>
              </w:r>
            </w:moveTo>
          </w:p>
        </w:tc>
        <w:tc>
          <w:tcPr>
            <w:tcW w:w="1353" w:type="dxa"/>
            <w:tcBorders>
              <w:right w:val="nil"/>
            </w:tcBorders>
          </w:tcPr>
          <w:p w14:paraId="24F6565C" w14:textId="77777777" w:rsidR="00EA5C8B" w:rsidRPr="00D77991" w:rsidRDefault="00EA5C8B" w:rsidP="00F430DF">
            <w:pPr>
              <w:pStyle w:val="NormalWeb"/>
              <w:spacing w:before="0" w:beforeAutospacing="0" w:after="0" w:afterAutospacing="0" w:line="360" w:lineRule="auto"/>
              <w:rPr>
                <w:moveTo w:id="3937" w:author="User" w:date="2018-12-10T22:31:00Z"/>
                <w:b/>
                <w:bCs/>
              </w:rPr>
            </w:pPr>
            <w:moveTo w:id="3938" w:author="User" w:date="2018-12-10T22:31:00Z">
              <w:r w:rsidRPr="00D77991">
                <w:rPr>
                  <w:b/>
                  <w:bCs/>
                </w:rPr>
                <w:t>Frequency</w:t>
              </w:r>
            </w:moveTo>
          </w:p>
        </w:tc>
        <w:tc>
          <w:tcPr>
            <w:tcW w:w="1574" w:type="dxa"/>
            <w:tcBorders>
              <w:right w:val="nil"/>
            </w:tcBorders>
          </w:tcPr>
          <w:p w14:paraId="195BD8F2" w14:textId="77777777" w:rsidR="00EA5C8B" w:rsidRPr="00D77991" w:rsidRDefault="00EA5C8B" w:rsidP="00F430DF">
            <w:pPr>
              <w:pStyle w:val="NormalWeb"/>
              <w:spacing w:before="0" w:beforeAutospacing="0" w:after="0" w:afterAutospacing="0" w:line="360" w:lineRule="auto"/>
              <w:rPr>
                <w:moveTo w:id="3939" w:author="User" w:date="2018-12-10T22:31:00Z"/>
                <w:b/>
                <w:bCs/>
              </w:rPr>
            </w:pPr>
            <w:moveTo w:id="3940" w:author="User" w:date="2018-12-10T22:31:00Z">
              <w:r w:rsidRPr="00D77991">
                <w:rPr>
                  <w:b/>
                  <w:bCs/>
                </w:rPr>
                <w:t>Percent</w:t>
              </w:r>
            </w:moveTo>
          </w:p>
        </w:tc>
      </w:tr>
      <w:tr w:rsidR="00EA5C8B" w:rsidRPr="00D77991" w14:paraId="0382BCD5" w14:textId="77777777" w:rsidTr="00F430DF">
        <w:tc>
          <w:tcPr>
            <w:tcW w:w="3226" w:type="dxa"/>
            <w:tcBorders>
              <w:left w:val="nil"/>
            </w:tcBorders>
            <w:shd w:val="clear" w:color="auto" w:fill="auto"/>
          </w:tcPr>
          <w:p w14:paraId="23BBF79E" w14:textId="77777777" w:rsidR="00EA5C8B" w:rsidRPr="00D77991" w:rsidRDefault="00EA5C8B" w:rsidP="00F430DF">
            <w:pPr>
              <w:pStyle w:val="NormalWeb"/>
              <w:spacing w:before="0" w:beforeAutospacing="0" w:after="0" w:afterAutospacing="0" w:line="360" w:lineRule="auto"/>
              <w:rPr>
                <w:moveTo w:id="3941" w:author="User" w:date="2018-12-10T22:31:00Z"/>
              </w:rPr>
            </w:pPr>
            <w:moveTo w:id="3942" w:author="User" w:date="2018-12-10T22:31:00Z">
              <w:r w:rsidRPr="00D77991">
                <w:t>Personal experiences</w:t>
              </w:r>
            </w:moveTo>
          </w:p>
        </w:tc>
        <w:tc>
          <w:tcPr>
            <w:tcW w:w="1310" w:type="dxa"/>
            <w:shd w:val="clear" w:color="auto" w:fill="auto"/>
          </w:tcPr>
          <w:p w14:paraId="7D17338C" w14:textId="77777777" w:rsidR="00EA5C8B" w:rsidRPr="00D77991" w:rsidRDefault="00EA5C8B" w:rsidP="00F430DF">
            <w:pPr>
              <w:pStyle w:val="NormalWeb"/>
              <w:spacing w:before="0" w:beforeAutospacing="0" w:after="0" w:afterAutospacing="0" w:line="360" w:lineRule="auto"/>
              <w:rPr>
                <w:moveTo w:id="3943" w:author="User" w:date="2018-12-10T22:31:00Z"/>
              </w:rPr>
            </w:pPr>
            <w:moveTo w:id="3944" w:author="User" w:date="2018-12-10T22:31:00Z">
              <w:r w:rsidRPr="00D77991">
                <w:t>19</w:t>
              </w:r>
            </w:moveTo>
          </w:p>
        </w:tc>
        <w:tc>
          <w:tcPr>
            <w:tcW w:w="1701" w:type="dxa"/>
            <w:tcBorders>
              <w:right w:val="nil"/>
            </w:tcBorders>
            <w:shd w:val="clear" w:color="auto" w:fill="auto"/>
          </w:tcPr>
          <w:p w14:paraId="7E21892D" w14:textId="77777777" w:rsidR="00EA5C8B" w:rsidRPr="00D77991" w:rsidRDefault="00EA5C8B" w:rsidP="00F430DF">
            <w:pPr>
              <w:pStyle w:val="NormalWeb"/>
              <w:spacing w:before="0" w:beforeAutospacing="0" w:after="0" w:afterAutospacing="0" w:line="360" w:lineRule="auto"/>
              <w:rPr>
                <w:moveTo w:id="3945" w:author="User" w:date="2018-12-10T22:31:00Z"/>
              </w:rPr>
            </w:pPr>
            <w:moveTo w:id="3946" w:author="User" w:date="2018-12-10T22:31:00Z">
              <w:r w:rsidRPr="00D77991">
                <w:t>63.3%</w:t>
              </w:r>
            </w:moveTo>
          </w:p>
        </w:tc>
        <w:tc>
          <w:tcPr>
            <w:tcW w:w="1353" w:type="dxa"/>
            <w:tcBorders>
              <w:right w:val="nil"/>
            </w:tcBorders>
          </w:tcPr>
          <w:p w14:paraId="67988559" w14:textId="77777777" w:rsidR="00EA5C8B" w:rsidRPr="00D77991" w:rsidRDefault="00EA5C8B" w:rsidP="00F430DF">
            <w:pPr>
              <w:pStyle w:val="NormalWeb"/>
              <w:spacing w:before="0" w:beforeAutospacing="0" w:after="0" w:afterAutospacing="0" w:line="360" w:lineRule="auto"/>
              <w:rPr>
                <w:moveTo w:id="3947" w:author="User" w:date="2018-12-10T22:31:00Z"/>
              </w:rPr>
            </w:pPr>
            <w:moveTo w:id="3948" w:author="User" w:date="2018-12-10T22:31:00Z">
              <w:r w:rsidRPr="00D77991">
                <w:t>24</w:t>
              </w:r>
            </w:moveTo>
          </w:p>
        </w:tc>
        <w:tc>
          <w:tcPr>
            <w:tcW w:w="1574" w:type="dxa"/>
            <w:tcBorders>
              <w:right w:val="nil"/>
            </w:tcBorders>
          </w:tcPr>
          <w:p w14:paraId="614086DD" w14:textId="77777777" w:rsidR="00EA5C8B" w:rsidRPr="00D77991" w:rsidRDefault="00EA5C8B" w:rsidP="00F430DF">
            <w:pPr>
              <w:pStyle w:val="NormalWeb"/>
              <w:spacing w:before="0" w:beforeAutospacing="0" w:after="0" w:afterAutospacing="0" w:line="360" w:lineRule="auto"/>
              <w:rPr>
                <w:moveTo w:id="3949" w:author="User" w:date="2018-12-10T22:31:00Z"/>
              </w:rPr>
            </w:pPr>
            <w:moveTo w:id="3950" w:author="User" w:date="2018-12-10T22:31:00Z">
              <w:r w:rsidRPr="00D77991">
                <w:t>80.0%</w:t>
              </w:r>
            </w:moveTo>
          </w:p>
        </w:tc>
      </w:tr>
      <w:tr w:rsidR="00EA5C8B" w:rsidRPr="00D77991" w14:paraId="26BEB02C" w14:textId="77777777" w:rsidTr="00F430DF">
        <w:tc>
          <w:tcPr>
            <w:tcW w:w="3226" w:type="dxa"/>
            <w:tcBorders>
              <w:left w:val="nil"/>
            </w:tcBorders>
            <w:shd w:val="clear" w:color="auto" w:fill="auto"/>
          </w:tcPr>
          <w:p w14:paraId="4992E41C" w14:textId="77777777" w:rsidR="00EA5C8B" w:rsidRPr="00D77991" w:rsidRDefault="00EA5C8B" w:rsidP="00F430DF">
            <w:pPr>
              <w:pStyle w:val="NormalWeb"/>
              <w:spacing w:before="0" w:beforeAutospacing="0" w:after="0" w:afterAutospacing="0" w:line="360" w:lineRule="auto"/>
              <w:rPr>
                <w:moveTo w:id="3951" w:author="User" w:date="2018-12-10T22:31:00Z"/>
              </w:rPr>
            </w:pPr>
            <w:moveTo w:id="3952" w:author="User" w:date="2018-12-10T22:31:00Z">
              <w:r w:rsidRPr="00D77991">
                <w:t>Friend/family</w:t>
              </w:r>
            </w:moveTo>
          </w:p>
        </w:tc>
        <w:tc>
          <w:tcPr>
            <w:tcW w:w="1310" w:type="dxa"/>
            <w:shd w:val="clear" w:color="auto" w:fill="auto"/>
          </w:tcPr>
          <w:p w14:paraId="2345F0DF" w14:textId="77777777" w:rsidR="00EA5C8B" w:rsidRPr="00D77991" w:rsidRDefault="00EA5C8B" w:rsidP="00F430DF">
            <w:pPr>
              <w:pStyle w:val="NormalWeb"/>
              <w:spacing w:before="0" w:beforeAutospacing="0" w:after="0" w:afterAutospacing="0" w:line="360" w:lineRule="auto"/>
              <w:rPr>
                <w:moveTo w:id="3953" w:author="User" w:date="2018-12-10T22:31:00Z"/>
              </w:rPr>
            </w:pPr>
            <w:moveTo w:id="3954" w:author="User" w:date="2018-12-10T22:31:00Z">
              <w:r w:rsidRPr="00D77991">
                <w:t>19</w:t>
              </w:r>
            </w:moveTo>
          </w:p>
        </w:tc>
        <w:tc>
          <w:tcPr>
            <w:tcW w:w="1701" w:type="dxa"/>
            <w:tcBorders>
              <w:right w:val="nil"/>
            </w:tcBorders>
            <w:shd w:val="clear" w:color="auto" w:fill="auto"/>
          </w:tcPr>
          <w:p w14:paraId="4D3667AA" w14:textId="77777777" w:rsidR="00EA5C8B" w:rsidRPr="00D77991" w:rsidRDefault="00EA5C8B" w:rsidP="00F430DF">
            <w:pPr>
              <w:pStyle w:val="NormalWeb"/>
              <w:spacing w:before="0" w:beforeAutospacing="0" w:after="0" w:afterAutospacing="0" w:line="360" w:lineRule="auto"/>
              <w:rPr>
                <w:moveTo w:id="3955" w:author="User" w:date="2018-12-10T22:31:00Z"/>
              </w:rPr>
            </w:pPr>
            <w:moveTo w:id="3956" w:author="User" w:date="2018-12-10T22:31:00Z">
              <w:r w:rsidRPr="00D77991">
                <w:t>63.3%</w:t>
              </w:r>
            </w:moveTo>
          </w:p>
        </w:tc>
        <w:tc>
          <w:tcPr>
            <w:tcW w:w="1353" w:type="dxa"/>
            <w:tcBorders>
              <w:right w:val="nil"/>
            </w:tcBorders>
          </w:tcPr>
          <w:p w14:paraId="3B33B7A1" w14:textId="77777777" w:rsidR="00EA5C8B" w:rsidRPr="00D77991" w:rsidRDefault="00EA5C8B" w:rsidP="00F430DF">
            <w:pPr>
              <w:pStyle w:val="NormalWeb"/>
              <w:spacing w:before="0" w:beforeAutospacing="0" w:after="0" w:afterAutospacing="0" w:line="360" w:lineRule="auto"/>
              <w:rPr>
                <w:moveTo w:id="3957" w:author="User" w:date="2018-12-10T22:31:00Z"/>
              </w:rPr>
            </w:pPr>
            <w:moveTo w:id="3958" w:author="User" w:date="2018-12-10T22:31:00Z">
              <w:r w:rsidRPr="00D77991">
                <w:t>29</w:t>
              </w:r>
            </w:moveTo>
          </w:p>
        </w:tc>
        <w:tc>
          <w:tcPr>
            <w:tcW w:w="1574" w:type="dxa"/>
            <w:tcBorders>
              <w:right w:val="nil"/>
            </w:tcBorders>
          </w:tcPr>
          <w:p w14:paraId="4A187148" w14:textId="77777777" w:rsidR="00EA5C8B" w:rsidRPr="00D77991" w:rsidRDefault="00EA5C8B" w:rsidP="00F430DF">
            <w:pPr>
              <w:pStyle w:val="NormalWeb"/>
              <w:spacing w:before="0" w:beforeAutospacing="0" w:after="0" w:afterAutospacing="0" w:line="360" w:lineRule="auto"/>
              <w:rPr>
                <w:moveTo w:id="3959" w:author="User" w:date="2018-12-10T22:31:00Z"/>
              </w:rPr>
            </w:pPr>
            <w:moveTo w:id="3960" w:author="User" w:date="2018-12-10T22:31:00Z">
              <w:r w:rsidRPr="00D77991">
                <w:t>96.7%</w:t>
              </w:r>
            </w:moveTo>
          </w:p>
        </w:tc>
      </w:tr>
      <w:tr w:rsidR="00EA5C8B" w:rsidRPr="00D77991" w14:paraId="4970DFDB" w14:textId="77777777" w:rsidTr="00F430DF">
        <w:tc>
          <w:tcPr>
            <w:tcW w:w="3226" w:type="dxa"/>
            <w:tcBorders>
              <w:left w:val="nil"/>
            </w:tcBorders>
            <w:shd w:val="clear" w:color="auto" w:fill="auto"/>
          </w:tcPr>
          <w:p w14:paraId="7C7959BA" w14:textId="77777777" w:rsidR="00EA5C8B" w:rsidRPr="00D77991" w:rsidRDefault="00EA5C8B" w:rsidP="00F430DF">
            <w:pPr>
              <w:pStyle w:val="NormalWeb"/>
              <w:spacing w:before="0" w:beforeAutospacing="0" w:after="0" w:afterAutospacing="0" w:line="360" w:lineRule="auto"/>
              <w:rPr>
                <w:moveTo w:id="3961" w:author="User" w:date="2018-12-10T22:31:00Z"/>
              </w:rPr>
            </w:pPr>
            <w:moveTo w:id="3962" w:author="User" w:date="2018-12-10T22:31:00Z">
              <w:r w:rsidRPr="00D77991">
                <w:t>Website</w:t>
              </w:r>
            </w:moveTo>
          </w:p>
        </w:tc>
        <w:tc>
          <w:tcPr>
            <w:tcW w:w="1310" w:type="dxa"/>
            <w:shd w:val="clear" w:color="auto" w:fill="auto"/>
          </w:tcPr>
          <w:p w14:paraId="56743B4A" w14:textId="77777777" w:rsidR="00EA5C8B" w:rsidRPr="00D77991" w:rsidRDefault="00EA5C8B" w:rsidP="00F430DF">
            <w:pPr>
              <w:pStyle w:val="NormalWeb"/>
              <w:spacing w:before="0" w:beforeAutospacing="0" w:after="0" w:afterAutospacing="0" w:line="360" w:lineRule="auto"/>
              <w:rPr>
                <w:moveTo w:id="3963" w:author="User" w:date="2018-12-10T22:31:00Z"/>
              </w:rPr>
            </w:pPr>
            <w:moveTo w:id="3964" w:author="User" w:date="2018-12-10T22:31:00Z">
              <w:r w:rsidRPr="00D77991">
                <w:t>7</w:t>
              </w:r>
            </w:moveTo>
          </w:p>
        </w:tc>
        <w:tc>
          <w:tcPr>
            <w:tcW w:w="1701" w:type="dxa"/>
            <w:tcBorders>
              <w:right w:val="nil"/>
            </w:tcBorders>
            <w:shd w:val="clear" w:color="auto" w:fill="auto"/>
          </w:tcPr>
          <w:p w14:paraId="44137680" w14:textId="77777777" w:rsidR="00EA5C8B" w:rsidRPr="00D77991" w:rsidRDefault="00EA5C8B" w:rsidP="00F430DF">
            <w:pPr>
              <w:pStyle w:val="NormalWeb"/>
              <w:spacing w:before="0" w:beforeAutospacing="0" w:after="0" w:afterAutospacing="0" w:line="360" w:lineRule="auto"/>
              <w:rPr>
                <w:moveTo w:id="3965" w:author="User" w:date="2018-12-10T22:31:00Z"/>
              </w:rPr>
            </w:pPr>
            <w:moveTo w:id="3966" w:author="User" w:date="2018-12-10T22:31:00Z">
              <w:r w:rsidRPr="00D77991">
                <w:t>23.3%</w:t>
              </w:r>
            </w:moveTo>
          </w:p>
        </w:tc>
        <w:tc>
          <w:tcPr>
            <w:tcW w:w="1353" w:type="dxa"/>
            <w:tcBorders>
              <w:right w:val="nil"/>
            </w:tcBorders>
          </w:tcPr>
          <w:p w14:paraId="39B5E691" w14:textId="77777777" w:rsidR="00EA5C8B" w:rsidRPr="00D77991" w:rsidRDefault="00EA5C8B" w:rsidP="00F430DF">
            <w:pPr>
              <w:pStyle w:val="NormalWeb"/>
              <w:spacing w:before="0" w:beforeAutospacing="0" w:after="0" w:afterAutospacing="0" w:line="360" w:lineRule="auto"/>
              <w:rPr>
                <w:moveTo w:id="3967" w:author="User" w:date="2018-12-10T22:31:00Z"/>
              </w:rPr>
            </w:pPr>
            <w:moveTo w:id="3968" w:author="User" w:date="2018-12-10T22:31:00Z">
              <w:r w:rsidRPr="00D77991">
                <w:t>0</w:t>
              </w:r>
            </w:moveTo>
          </w:p>
        </w:tc>
        <w:tc>
          <w:tcPr>
            <w:tcW w:w="1574" w:type="dxa"/>
            <w:tcBorders>
              <w:right w:val="nil"/>
            </w:tcBorders>
          </w:tcPr>
          <w:p w14:paraId="125B08E4" w14:textId="77777777" w:rsidR="00EA5C8B" w:rsidRPr="00D77991" w:rsidRDefault="00EA5C8B" w:rsidP="00F430DF">
            <w:pPr>
              <w:pStyle w:val="NormalWeb"/>
              <w:spacing w:before="0" w:beforeAutospacing="0" w:after="0" w:afterAutospacing="0" w:line="360" w:lineRule="auto"/>
              <w:rPr>
                <w:moveTo w:id="3969" w:author="User" w:date="2018-12-10T22:31:00Z"/>
              </w:rPr>
            </w:pPr>
            <w:moveTo w:id="3970" w:author="User" w:date="2018-12-10T22:31:00Z">
              <w:r w:rsidRPr="00D77991">
                <w:t>0.0%</w:t>
              </w:r>
            </w:moveTo>
          </w:p>
        </w:tc>
      </w:tr>
      <w:tr w:rsidR="00EA5C8B" w:rsidRPr="00D77991" w14:paraId="1A1FBA89" w14:textId="77777777" w:rsidTr="00F430DF">
        <w:tc>
          <w:tcPr>
            <w:tcW w:w="3226" w:type="dxa"/>
            <w:tcBorders>
              <w:left w:val="nil"/>
            </w:tcBorders>
            <w:shd w:val="clear" w:color="auto" w:fill="auto"/>
          </w:tcPr>
          <w:p w14:paraId="0A48A3E9" w14:textId="77777777" w:rsidR="00EA5C8B" w:rsidRPr="00D77991" w:rsidRDefault="00EA5C8B" w:rsidP="00F430DF">
            <w:pPr>
              <w:pStyle w:val="NormalWeb"/>
              <w:spacing w:before="0" w:beforeAutospacing="0" w:after="0" w:afterAutospacing="0" w:line="360" w:lineRule="auto"/>
              <w:rPr>
                <w:moveTo w:id="3971" w:author="User" w:date="2018-12-10T22:31:00Z"/>
              </w:rPr>
            </w:pPr>
            <w:moveTo w:id="3972" w:author="User" w:date="2018-12-10T22:31:00Z">
              <w:r w:rsidRPr="00D77991">
                <w:t>Billboard/public relations</w:t>
              </w:r>
            </w:moveTo>
          </w:p>
        </w:tc>
        <w:tc>
          <w:tcPr>
            <w:tcW w:w="1310" w:type="dxa"/>
            <w:shd w:val="clear" w:color="auto" w:fill="auto"/>
          </w:tcPr>
          <w:p w14:paraId="1FC4E2D6" w14:textId="77777777" w:rsidR="00EA5C8B" w:rsidRPr="00D77991" w:rsidRDefault="00EA5C8B" w:rsidP="00F430DF">
            <w:pPr>
              <w:pStyle w:val="NormalWeb"/>
              <w:spacing w:before="0" w:beforeAutospacing="0" w:after="0" w:afterAutospacing="0" w:line="360" w:lineRule="auto"/>
              <w:rPr>
                <w:moveTo w:id="3973" w:author="User" w:date="2018-12-10T22:31:00Z"/>
              </w:rPr>
            </w:pPr>
            <w:moveTo w:id="3974" w:author="User" w:date="2018-12-10T22:31:00Z">
              <w:r w:rsidRPr="00D77991">
                <w:t>3</w:t>
              </w:r>
            </w:moveTo>
          </w:p>
        </w:tc>
        <w:tc>
          <w:tcPr>
            <w:tcW w:w="1701" w:type="dxa"/>
            <w:tcBorders>
              <w:right w:val="nil"/>
            </w:tcBorders>
            <w:shd w:val="clear" w:color="auto" w:fill="auto"/>
          </w:tcPr>
          <w:p w14:paraId="5F3EE044" w14:textId="77777777" w:rsidR="00EA5C8B" w:rsidRPr="00D77991" w:rsidRDefault="00EA5C8B" w:rsidP="00F430DF">
            <w:pPr>
              <w:pStyle w:val="NormalWeb"/>
              <w:spacing w:before="0" w:beforeAutospacing="0" w:after="0" w:afterAutospacing="0" w:line="360" w:lineRule="auto"/>
              <w:rPr>
                <w:moveTo w:id="3975" w:author="User" w:date="2018-12-10T22:31:00Z"/>
              </w:rPr>
            </w:pPr>
            <w:moveTo w:id="3976" w:author="User" w:date="2018-12-10T22:31:00Z">
              <w:r w:rsidRPr="00D77991">
                <w:t>10.0%</w:t>
              </w:r>
            </w:moveTo>
          </w:p>
        </w:tc>
        <w:tc>
          <w:tcPr>
            <w:tcW w:w="1353" w:type="dxa"/>
            <w:tcBorders>
              <w:right w:val="nil"/>
            </w:tcBorders>
          </w:tcPr>
          <w:p w14:paraId="0A2E7735" w14:textId="77777777" w:rsidR="00EA5C8B" w:rsidRPr="00D77991" w:rsidRDefault="00EA5C8B" w:rsidP="00F430DF">
            <w:pPr>
              <w:pStyle w:val="NormalWeb"/>
              <w:spacing w:before="0" w:beforeAutospacing="0" w:after="0" w:afterAutospacing="0" w:line="360" w:lineRule="auto"/>
              <w:rPr>
                <w:moveTo w:id="3977" w:author="User" w:date="2018-12-10T22:31:00Z"/>
              </w:rPr>
            </w:pPr>
            <w:moveTo w:id="3978" w:author="User" w:date="2018-12-10T22:31:00Z">
              <w:r w:rsidRPr="00D77991">
                <w:t>4</w:t>
              </w:r>
            </w:moveTo>
          </w:p>
        </w:tc>
        <w:tc>
          <w:tcPr>
            <w:tcW w:w="1574" w:type="dxa"/>
            <w:tcBorders>
              <w:right w:val="nil"/>
            </w:tcBorders>
          </w:tcPr>
          <w:p w14:paraId="339FF250" w14:textId="77777777" w:rsidR="00EA5C8B" w:rsidRPr="00D77991" w:rsidRDefault="00EA5C8B" w:rsidP="00F430DF">
            <w:pPr>
              <w:pStyle w:val="NormalWeb"/>
              <w:spacing w:before="0" w:beforeAutospacing="0" w:after="0" w:afterAutospacing="0" w:line="360" w:lineRule="auto"/>
              <w:rPr>
                <w:moveTo w:id="3979" w:author="User" w:date="2018-12-10T22:31:00Z"/>
              </w:rPr>
            </w:pPr>
            <w:moveTo w:id="3980" w:author="User" w:date="2018-12-10T22:31:00Z">
              <w:r w:rsidRPr="00D77991">
                <w:t>13.3%</w:t>
              </w:r>
            </w:moveTo>
          </w:p>
        </w:tc>
      </w:tr>
      <w:tr w:rsidR="00EA5C8B" w:rsidRPr="00D77991" w14:paraId="73C7C1AC" w14:textId="77777777" w:rsidTr="00F430DF">
        <w:tc>
          <w:tcPr>
            <w:tcW w:w="3226" w:type="dxa"/>
            <w:tcBorders>
              <w:left w:val="nil"/>
            </w:tcBorders>
            <w:shd w:val="clear" w:color="auto" w:fill="auto"/>
          </w:tcPr>
          <w:p w14:paraId="4E43DA95" w14:textId="77777777" w:rsidR="00EA5C8B" w:rsidRPr="00D77991" w:rsidRDefault="00EA5C8B" w:rsidP="00F430DF">
            <w:pPr>
              <w:pStyle w:val="NormalWeb"/>
              <w:spacing w:before="0" w:beforeAutospacing="0" w:after="0" w:afterAutospacing="0" w:line="360" w:lineRule="auto"/>
              <w:rPr>
                <w:moveTo w:id="3981" w:author="User" w:date="2018-12-10T22:31:00Z"/>
              </w:rPr>
            </w:pPr>
            <w:moveTo w:id="3982" w:author="User" w:date="2018-12-10T22:31:00Z">
              <w:r w:rsidRPr="00D77991">
                <w:t>Print media</w:t>
              </w:r>
            </w:moveTo>
          </w:p>
        </w:tc>
        <w:tc>
          <w:tcPr>
            <w:tcW w:w="1310" w:type="dxa"/>
            <w:shd w:val="clear" w:color="auto" w:fill="auto"/>
          </w:tcPr>
          <w:p w14:paraId="1C25648B" w14:textId="77777777" w:rsidR="00EA5C8B" w:rsidRPr="00D77991" w:rsidRDefault="00EA5C8B" w:rsidP="00F430DF">
            <w:pPr>
              <w:pStyle w:val="NormalWeb"/>
              <w:spacing w:before="0" w:beforeAutospacing="0" w:after="0" w:afterAutospacing="0" w:line="360" w:lineRule="auto"/>
              <w:rPr>
                <w:moveTo w:id="3983" w:author="User" w:date="2018-12-10T22:31:00Z"/>
              </w:rPr>
            </w:pPr>
            <w:moveTo w:id="3984" w:author="User" w:date="2018-12-10T22:31:00Z">
              <w:r w:rsidRPr="00D77991">
                <w:t>1</w:t>
              </w:r>
            </w:moveTo>
          </w:p>
        </w:tc>
        <w:tc>
          <w:tcPr>
            <w:tcW w:w="1701" w:type="dxa"/>
            <w:tcBorders>
              <w:right w:val="nil"/>
            </w:tcBorders>
            <w:shd w:val="clear" w:color="auto" w:fill="auto"/>
          </w:tcPr>
          <w:p w14:paraId="618ED6E0" w14:textId="77777777" w:rsidR="00EA5C8B" w:rsidRPr="00D77991" w:rsidRDefault="00EA5C8B" w:rsidP="00F430DF">
            <w:pPr>
              <w:pStyle w:val="NormalWeb"/>
              <w:spacing w:before="0" w:beforeAutospacing="0" w:after="0" w:afterAutospacing="0" w:line="360" w:lineRule="auto"/>
              <w:rPr>
                <w:moveTo w:id="3985" w:author="User" w:date="2018-12-10T22:31:00Z"/>
              </w:rPr>
            </w:pPr>
            <w:moveTo w:id="3986" w:author="User" w:date="2018-12-10T22:31:00Z">
              <w:r w:rsidRPr="00D77991">
                <w:t>3.3%</w:t>
              </w:r>
            </w:moveTo>
          </w:p>
        </w:tc>
        <w:tc>
          <w:tcPr>
            <w:tcW w:w="1353" w:type="dxa"/>
            <w:tcBorders>
              <w:right w:val="nil"/>
            </w:tcBorders>
          </w:tcPr>
          <w:p w14:paraId="3FD639EC" w14:textId="77777777" w:rsidR="00EA5C8B" w:rsidRPr="00D77991" w:rsidRDefault="00EA5C8B" w:rsidP="00F430DF">
            <w:pPr>
              <w:pStyle w:val="NormalWeb"/>
              <w:spacing w:before="0" w:beforeAutospacing="0" w:after="0" w:afterAutospacing="0" w:line="360" w:lineRule="auto"/>
              <w:rPr>
                <w:moveTo w:id="3987" w:author="User" w:date="2018-12-10T22:31:00Z"/>
              </w:rPr>
            </w:pPr>
            <w:moveTo w:id="3988" w:author="User" w:date="2018-12-10T22:31:00Z">
              <w:r w:rsidRPr="00D77991">
                <w:t>0</w:t>
              </w:r>
            </w:moveTo>
          </w:p>
        </w:tc>
        <w:tc>
          <w:tcPr>
            <w:tcW w:w="1574" w:type="dxa"/>
            <w:tcBorders>
              <w:right w:val="nil"/>
            </w:tcBorders>
          </w:tcPr>
          <w:p w14:paraId="1878F7D1" w14:textId="77777777" w:rsidR="00EA5C8B" w:rsidRPr="00D77991" w:rsidRDefault="00EA5C8B" w:rsidP="00F430DF">
            <w:pPr>
              <w:pStyle w:val="NormalWeb"/>
              <w:spacing w:before="0" w:beforeAutospacing="0" w:after="0" w:afterAutospacing="0" w:line="360" w:lineRule="auto"/>
              <w:rPr>
                <w:moveTo w:id="3989" w:author="User" w:date="2018-12-10T22:31:00Z"/>
              </w:rPr>
            </w:pPr>
            <w:moveTo w:id="3990" w:author="User" w:date="2018-12-10T22:31:00Z">
              <w:r w:rsidRPr="00D77991">
                <w:t>0.0%</w:t>
              </w:r>
            </w:moveTo>
          </w:p>
        </w:tc>
      </w:tr>
      <w:tr w:rsidR="00EA5C8B" w:rsidRPr="00D77991" w14:paraId="032D1C4E" w14:textId="77777777" w:rsidTr="00F430DF">
        <w:trPr>
          <w:trHeight w:val="247"/>
        </w:trPr>
        <w:tc>
          <w:tcPr>
            <w:tcW w:w="3226" w:type="dxa"/>
            <w:tcBorders>
              <w:left w:val="nil"/>
            </w:tcBorders>
            <w:shd w:val="clear" w:color="auto" w:fill="auto"/>
          </w:tcPr>
          <w:p w14:paraId="515DDEE4" w14:textId="77777777" w:rsidR="00EA5C8B" w:rsidRPr="00D77991" w:rsidRDefault="00EA5C8B" w:rsidP="00F430DF">
            <w:pPr>
              <w:pStyle w:val="NormalWeb"/>
              <w:spacing w:before="0" w:beforeAutospacing="0" w:after="0" w:afterAutospacing="0" w:line="360" w:lineRule="auto"/>
              <w:rPr>
                <w:moveTo w:id="3991" w:author="User" w:date="2018-12-10T22:31:00Z"/>
              </w:rPr>
            </w:pPr>
            <w:moveTo w:id="3992" w:author="User" w:date="2018-12-10T22:31:00Z">
              <w:r w:rsidRPr="00D77991">
                <w:t>Television</w:t>
              </w:r>
            </w:moveTo>
          </w:p>
        </w:tc>
        <w:tc>
          <w:tcPr>
            <w:tcW w:w="1310" w:type="dxa"/>
            <w:shd w:val="clear" w:color="auto" w:fill="auto"/>
          </w:tcPr>
          <w:p w14:paraId="193CB0F7" w14:textId="77777777" w:rsidR="00EA5C8B" w:rsidRPr="00D77991" w:rsidRDefault="00EA5C8B" w:rsidP="00F430DF">
            <w:pPr>
              <w:pStyle w:val="NormalWeb"/>
              <w:spacing w:before="0" w:beforeAutospacing="0" w:after="0" w:afterAutospacing="0" w:line="360" w:lineRule="auto"/>
              <w:rPr>
                <w:moveTo w:id="3993" w:author="User" w:date="2018-12-10T22:31:00Z"/>
              </w:rPr>
            </w:pPr>
            <w:moveTo w:id="3994" w:author="User" w:date="2018-12-10T22:31:00Z">
              <w:r w:rsidRPr="00D77991">
                <w:t>3</w:t>
              </w:r>
            </w:moveTo>
          </w:p>
        </w:tc>
        <w:tc>
          <w:tcPr>
            <w:tcW w:w="1701" w:type="dxa"/>
            <w:tcBorders>
              <w:right w:val="nil"/>
            </w:tcBorders>
            <w:shd w:val="clear" w:color="auto" w:fill="auto"/>
          </w:tcPr>
          <w:p w14:paraId="485DA8EE" w14:textId="77777777" w:rsidR="00EA5C8B" w:rsidRPr="00D77991" w:rsidRDefault="00EA5C8B" w:rsidP="00F430DF">
            <w:pPr>
              <w:pStyle w:val="NormalWeb"/>
              <w:spacing w:before="0" w:beforeAutospacing="0" w:after="0" w:afterAutospacing="0" w:line="360" w:lineRule="auto"/>
              <w:rPr>
                <w:moveTo w:id="3995" w:author="User" w:date="2018-12-10T22:31:00Z"/>
              </w:rPr>
            </w:pPr>
            <w:moveTo w:id="3996" w:author="User" w:date="2018-12-10T22:31:00Z">
              <w:r w:rsidRPr="00D77991">
                <w:t>10.0%</w:t>
              </w:r>
            </w:moveTo>
          </w:p>
        </w:tc>
        <w:tc>
          <w:tcPr>
            <w:tcW w:w="1353" w:type="dxa"/>
            <w:tcBorders>
              <w:right w:val="nil"/>
            </w:tcBorders>
          </w:tcPr>
          <w:p w14:paraId="4C268AF3" w14:textId="77777777" w:rsidR="00EA5C8B" w:rsidRPr="00D77991" w:rsidRDefault="00EA5C8B" w:rsidP="00F430DF">
            <w:pPr>
              <w:pStyle w:val="NormalWeb"/>
              <w:spacing w:before="0" w:beforeAutospacing="0" w:after="0" w:afterAutospacing="0" w:line="360" w:lineRule="auto"/>
              <w:rPr>
                <w:moveTo w:id="3997" w:author="User" w:date="2018-12-10T22:31:00Z"/>
              </w:rPr>
            </w:pPr>
            <w:moveTo w:id="3998" w:author="User" w:date="2018-12-10T22:31:00Z">
              <w:r w:rsidRPr="00D77991">
                <w:t>6</w:t>
              </w:r>
            </w:moveTo>
          </w:p>
        </w:tc>
        <w:tc>
          <w:tcPr>
            <w:tcW w:w="1574" w:type="dxa"/>
            <w:tcBorders>
              <w:right w:val="nil"/>
            </w:tcBorders>
          </w:tcPr>
          <w:p w14:paraId="7DAD79F8" w14:textId="77777777" w:rsidR="00EA5C8B" w:rsidRPr="00D77991" w:rsidRDefault="00EA5C8B" w:rsidP="00F430DF">
            <w:pPr>
              <w:pStyle w:val="NormalWeb"/>
              <w:spacing w:before="0" w:beforeAutospacing="0" w:after="0" w:afterAutospacing="0" w:line="360" w:lineRule="auto"/>
              <w:rPr>
                <w:moveTo w:id="3999" w:author="User" w:date="2018-12-10T22:31:00Z"/>
              </w:rPr>
            </w:pPr>
            <w:moveTo w:id="4000" w:author="User" w:date="2018-12-10T22:31:00Z">
              <w:r w:rsidRPr="00D77991">
                <w:t>20.0%</w:t>
              </w:r>
            </w:moveTo>
          </w:p>
        </w:tc>
      </w:tr>
      <w:tr w:rsidR="00EA5C8B" w:rsidRPr="00D77991" w14:paraId="7C1D91D8" w14:textId="77777777" w:rsidTr="00F430DF">
        <w:tc>
          <w:tcPr>
            <w:tcW w:w="3226" w:type="dxa"/>
            <w:tcBorders>
              <w:left w:val="nil"/>
            </w:tcBorders>
            <w:shd w:val="clear" w:color="auto" w:fill="auto"/>
          </w:tcPr>
          <w:p w14:paraId="74A37D87" w14:textId="77777777" w:rsidR="00EA5C8B" w:rsidRPr="00D77991" w:rsidRDefault="00EA5C8B" w:rsidP="00F430DF">
            <w:pPr>
              <w:pStyle w:val="NormalWeb"/>
              <w:spacing w:before="0" w:beforeAutospacing="0" w:after="0" w:afterAutospacing="0" w:line="360" w:lineRule="auto"/>
              <w:rPr>
                <w:moveTo w:id="4001" w:author="User" w:date="2018-12-10T22:31:00Z"/>
              </w:rPr>
            </w:pPr>
            <w:moveTo w:id="4002" w:author="User" w:date="2018-12-10T22:31:00Z">
              <w:r w:rsidRPr="00D77991">
                <w:t>Travel magazines</w:t>
              </w:r>
            </w:moveTo>
          </w:p>
        </w:tc>
        <w:tc>
          <w:tcPr>
            <w:tcW w:w="1310" w:type="dxa"/>
            <w:shd w:val="clear" w:color="auto" w:fill="auto"/>
          </w:tcPr>
          <w:p w14:paraId="3F138FCB" w14:textId="77777777" w:rsidR="00EA5C8B" w:rsidRPr="00D77991" w:rsidRDefault="00EA5C8B" w:rsidP="00F430DF">
            <w:pPr>
              <w:pStyle w:val="NormalWeb"/>
              <w:spacing w:before="0" w:beforeAutospacing="0" w:after="0" w:afterAutospacing="0" w:line="360" w:lineRule="auto"/>
              <w:rPr>
                <w:moveTo w:id="4003" w:author="User" w:date="2018-12-10T22:31:00Z"/>
              </w:rPr>
            </w:pPr>
            <w:moveTo w:id="4004" w:author="User" w:date="2018-12-10T22:31:00Z">
              <w:r w:rsidRPr="00D77991">
                <w:t>6</w:t>
              </w:r>
            </w:moveTo>
          </w:p>
        </w:tc>
        <w:tc>
          <w:tcPr>
            <w:tcW w:w="1701" w:type="dxa"/>
            <w:tcBorders>
              <w:right w:val="nil"/>
            </w:tcBorders>
            <w:shd w:val="clear" w:color="auto" w:fill="auto"/>
          </w:tcPr>
          <w:p w14:paraId="6C8030F1" w14:textId="77777777" w:rsidR="00EA5C8B" w:rsidRPr="00D77991" w:rsidRDefault="00EA5C8B" w:rsidP="00F430DF">
            <w:pPr>
              <w:pStyle w:val="NormalWeb"/>
              <w:spacing w:before="0" w:beforeAutospacing="0" w:after="0" w:afterAutospacing="0" w:line="360" w:lineRule="auto"/>
              <w:rPr>
                <w:moveTo w:id="4005" w:author="User" w:date="2018-12-10T22:31:00Z"/>
              </w:rPr>
            </w:pPr>
            <w:moveTo w:id="4006" w:author="User" w:date="2018-12-10T22:31:00Z">
              <w:r w:rsidRPr="00D77991">
                <w:t>20.0%</w:t>
              </w:r>
            </w:moveTo>
          </w:p>
        </w:tc>
        <w:tc>
          <w:tcPr>
            <w:tcW w:w="1353" w:type="dxa"/>
            <w:tcBorders>
              <w:right w:val="nil"/>
            </w:tcBorders>
          </w:tcPr>
          <w:p w14:paraId="0CE2715C" w14:textId="77777777" w:rsidR="00EA5C8B" w:rsidRPr="00D77991" w:rsidRDefault="00EA5C8B" w:rsidP="00F430DF">
            <w:pPr>
              <w:pStyle w:val="NormalWeb"/>
              <w:spacing w:before="0" w:beforeAutospacing="0" w:after="0" w:afterAutospacing="0" w:line="360" w:lineRule="auto"/>
              <w:rPr>
                <w:moveTo w:id="4007" w:author="User" w:date="2018-12-10T22:31:00Z"/>
              </w:rPr>
            </w:pPr>
            <w:moveTo w:id="4008" w:author="User" w:date="2018-12-10T22:31:00Z">
              <w:r w:rsidRPr="00D77991">
                <w:t>1</w:t>
              </w:r>
            </w:moveTo>
          </w:p>
        </w:tc>
        <w:tc>
          <w:tcPr>
            <w:tcW w:w="1574" w:type="dxa"/>
            <w:tcBorders>
              <w:right w:val="nil"/>
            </w:tcBorders>
          </w:tcPr>
          <w:p w14:paraId="662387CC" w14:textId="77777777" w:rsidR="00EA5C8B" w:rsidRPr="00D77991" w:rsidRDefault="00EA5C8B" w:rsidP="00F430DF">
            <w:pPr>
              <w:pStyle w:val="NormalWeb"/>
              <w:spacing w:before="0" w:beforeAutospacing="0" w:after="0" w:afterAutospacing="0" w:line="360" w:lineRule="auto"/>
              <w:rPr>
                <w:moveTo w:id="4009" w:author="User" w:date="2018-12-10T22:31:00Z"/>
              </w:rPr>
            </w:pPr>
            <w:moveTo w:id="4010" w:author="User" w:date="2018-12-10T22:31:00Z">
              <w:r w:rsidRPr="00D77991">
                <w:t>3.3%</w:t>
              </w:r>
            </w:moveTo>
          </w:p>
        </w:tc>
      </w:tr>
      <w:tr w:rsidR="00EA5C8B" w:rsidRPr="00D77991" w14:paraId="4C5264CB" w14:textId="77777777" w:rsidTr="00F430DF">
        <w:tc>
          <w:tcPr>
            <w:tcW w:w="3226" w:type="dxa"/>
            <w:tcBorders>
              <w:left w:val="nil"/>
            </w:tcBorders>
            <w:shd w:val="clear" w:color="auto" w:fill="auto"/>
          </w:tcPr>
          <w:p w14:paraId="15710B86" w14:textId="77777777" w:rsidR="00EA5C8B" w:rsidRPr="00D77991" w:rsidRDefault="00EA5C8B" w:rsidP="00F430DF">
            <w:pPr>
              <w:pStyle w:val="NormalWeb"/>
              <w:spacing w:before="0" w:beforeAutospacing="0" w:after="0" w:afterAutospacing="0" w:line="360" w:lineRule="auto"/>
              <w:rPr>
                <w:moveTo w:id="4011" w:author="User" w:date="2018-12-10T22:31:00Z"/>
              </w:rPr>
            </w:pPr>
            <w:moveTo w:id="4012" w:author="User" w:date="2018-12-10T22:31:00Z">
              <w:r w:rsidRPr="00D77991">
                <w:t>Facebook</w:t>
              </w:r>
            </w:moveTo>
          </w:p>
        </w:tc>
        <w:tc>
          <w:tcPr>
            <w:tcW w:w="1310" w:type="dxa"/>
            <w:shd w:val="clear" w:color="auto" w:fill="auto"/>
          </w:tcPr>
          <w:p w14:paraId="2CD3D77E" w14:textId="77777777" w:rsidR="00EA5C8B" w:rsidRPr="00D77991" w:rsidRDefault="00EA5C8B" w:rsidP="00F430DF">
            <w:pPr>
              <w:pStyle w:val="NormalWeb"/>
              <w:spacing w:before="0" w:beforeAutospacing="0" w:after="0" w:afterAutospacing="0" w:line="360" w:lineRule="auto"/>
              <w:rPr>
                <w:moveTo w:id="4013" w:author="User" w:date="2018-12-10T22:31:00Z"/>
              </w:rPr>
            </w:pPr>
            <w:moveTo w:id="4014" w:author="User" w:date="2018-12-10T22:31:00Z">
              <w:r w:rsidRPr="00D77991">
                <w:t>15</w:t>
              </w:r>
            </w:moveTo>
          </w:p>
        </w:tc>
        <w:tc>
          <w:tcPr>
            <w:tcW w:w="1701" w:type="dxa"/>
            <w:tcBorders>
              <w:right w:val="nil"/>
            </w:tcBorders>
            <w:shd w:val="clear" w:color="auto" w:fill="auto"/>
          </w:tcPr>
          <w:p w14:paraId="55FEBF02" w14:textId="77777777" w:rsidR="00EA5C8B" w:rsidRPr="00D77991" w:rsidRDefault="00EA5C8B" w:rsidP="00F430DF">
            <w:pPr>
              <w:pStyle w:val="NormalWeb"/>
              <w:spacing w:before="0" w:beforeAutospacing="0" w:after="0" w:afterAutospacing="0" w:line="360" w:lineRule="auto"/>
              <w:rPr>
                <w:moveTo w:id="4015" w:author="User" w:date="2018-12-10T22:31:00Z"/>
              </w:rPr>
            </w:pPr>
            <w:moveTo w:id="4016" w:author="User" w:date="2018-12-10T22:31:00Z">
              <w:r w:rsidRPr="00D77991">
                <w:t>50.0%</w:t>
              </w:r>
            </w:moveTo>
          </w:p>
        </w:tc>
        <w:tc>
          <w:tcPr>
            <w:tcW w:w="1353" w:type="dxa"/>
            <w:tcBorders>
              <w:right w:val="nil"/>
            </w:tcBorders>
          </w:tcPr>
          <w:p w14:paraId="28F29F72" w14:textId="77777777" w:rsidR="00EA5C8B" w:rsidRPr="00D77991" w:rsidRDefault="00EA5C8B" w:rsidP="00F430DF">
            <w:pPr>
              <w:pStyle w:val="NormalWeb"/>
              <w:spacing w:before="0" w:beforeAutospacing="0" w:after="0" w:afterAutospacing="0" w:line="360" w:lineRule="auto"/>
              <w:rPr>
                <w:moveTo w:id="4017" w:author="User" w:date="2018-12-10T22:31:00Z"/>
              </w:rPr>
            </w:pPr>
            <w:moveTo w:id="4018" w:author="User" w:date="2018-12-10T22:31:00Z">
              <w:r w:rsidRPr="00D77991">
                <w:t>4</w:t>
              </w:r>
            </w:moveTo>
          </w:p>
        </w:tc>
        <w:tc>
          <w:tcPr>
            <w:tcW w:w="1574" w:type="dxa"/>
            <w:tcBorders>
              <w:right w:val="nil"/>
            </w:tcBorders>
          </w:tcPr>
          <w:p w14:paraId="7EDBAB95" w14:textId="77777777" w:rsidR="00EA5C8B" w:rsidRPr="00D77991" w:rsidRDefault="00EA5C8B" w:rsidP="00F430DF">
            <w:pPr>
              <w:pStyle w:val="NormalWeb"/>
              <w:spacing w:before="0" w:beforeAutospacing="0" w:after="0" w:afterAutospacing="0" w:line="360" w:lineRule="auto"/>
              <w:rPr>
                <w:moveTo w:id="4019" w:author="User" w:date="2018-12-10T22:31:00Z"/>
              </w:rPr>
            </w:pPr>
            <w:moveTo w:id="4020" w:author="User" w:date="2018-12-10T22:31:00Z">
              <w:r w:rsidRPr="00D77991">
                <w:t>13.3%</w:t>
              </w:r>
            </w:moveTo>
          </w:p>
        </w:tc>
      </w:tr>
      <w:tr w:rsidR="00EA5C8B" w:rsidRPr="00D77991" w14:paraId="476B007D" w14:textId="77777777" w:rsidTr="00F430DF">
        <w:tc>
          <w:tcPr>
            <w:tcW w:w="3226" w:type="dxa"/>
            <w:tcBorders>
              <w:left w:val="nil"/>
            </w:tcBorders>
            <w:shd w:val="clear" w:color="auto" w:fill="auto"/>
          </w:tcPr>
          <w:p w14:paraId="0FF1AEB8" w14:textId="77777777" w:rsidR="00EA5C8B" w:rsidRPr="00D77991" w:rsidRDefault="00EA5C8B" w:rsidP="00F430DF">
            <w:pPr>
              <w:pStyle w:val="NormalWeb"/>
              <w:spacing w:before="0" w:beforeAutospacing="0" w:after="0" w:afterAutospacing="0" w:line="360" w:lineRule="auto"/>
              <w:rPr>
                <w:moveTo w:id="4021" w:author="User" w:date="2018-12-10T22:31:00Z"/>
              </w:rPr>
            </w:pPr>
            <w:moveTo w:id="4022" w:author="User" w:date="2018-12-10T22:31:00Z">
              <w:r w:rsidRPr="00D77991">
                <w:t>Line application</w:t>
              </w:r>
            </w:moveTo>
          </w:p>
        </w:tc>
        <w:tc>
          <w:tcPr>
            <w:tcW w:w="1310" w:type="dxa"/>
            <w:shd w:val="clear" w:color="auto" w:fill="auto"/>
          </w:tcPr>
          <w:p w14:paraId="45C87CB2" w14:textId="77777777" w:rsidR="00EA5C8B" w:rsidRPr="00D77991" w:rsidRDefault="00EA5C8B" w:rsidP="00F430DF">
            <w:pPr>
              <w:pStyle w:val="NormalWeb"/>
              <w:spacing w:before="0" w:beforeAutospacing="0" w:after="0" w:afterAutospacing="0" w:line="360" w:lineRule="auto"/>
              <w:rPr>
                <w:moveTo w:id="4023" w:author="User" w:date="2018-12-10T22:31:00Z"/>
              </w:rPr>
            </w:pPr>
            <w:moveTo w:id="4024" w:author="User" w:date="2018-12-10T22:31:00Z">
              <w:r w:rsidRPr="00D77991">
                <w:t>3</w:t>
              </w:r>
            </w:moveTo>
          </w:p>
        </w:tc>
        <w:tc>
          <w:tcPr>
            <w:tcW w:w="1701" w:type="dxa"/>
            <w:tcBorders>
              <w:right w:val="nil"/>
            </w:tcBorders>
            <w:shd w:val="clear" w:color="auto" w:fill="auto"/>
          </w:tcPr>
          <w:p w14:paraId="376486D1" w14:textId="77777777" w:rsidR="00EA5C8B" w:rsidRPr="00D77991" w:rsidRDefault="00EA5C8B" w:rsidP="00F430DF">
            <w:pPr>
              <w:pStyle w:val="NormalWeb"/>
              <w:spacing w:before="0" w:beforeAutospacing="0" w:after="0" w:afterAutospacing="0" w:line="360" w:lineRule="auto"/>
              <w:rPr>
                <w:moveTo w:id="4025" w:author="User" w:date="2018-12-10T22:31:00Z"/>
              </w:rPr>
            </w:pPr>
            <w:moveTo w:id="4026" w:author="User" w:date="2018-12-10T22:31:00Z">
              <w:r w:rsidRPr="00D77991">
                <w:t>10.0%</w:t>
              </w:r>
            </w:moveTo>
          </w:p>
        </w:tc>
        <w:tc>
          <w:tcPr>
            <w:tcW w:w="1353" w:type="dxa"/>
            <w:tcBorders>
              <w:right w:val="nil"/>
            </w:tcBorders>
          </w:tcPr>
          <w:p w14:paraId="2694C4B6" w14:textId="77777777" w:rsidR="00EA5C8B" w:rsidRPr="00D77991" w:rsidRDefault="00EA5C8B" w:rsidP="00F430DF">
            <w:pPr>
              <w:pStyle w:val="NormalWeb"/>
              <w:spacing w:before="0" w:beforeAutospacing="0" w:after="0" w:afterAutospacing="0" w:line="360" w:lineRule="auto"/>
              <w:rPr>
                <w:moveTo w:id="4027" w:author="User" w:date="2018-12-10T22:31:00Z"/>
              </w:rPr>
            </w:pPr>
            <w:moveTo w:id="4028" w:author="User" w:date="2018-12-10T22:31:00Z">
              <w:r w:rsidRPr="00D77991">
                <w:t>0</w:t>
              </w:r>
            </w:moveTo>
          </w:p>
        </w:tc>
        <w:tc>
          <w:tcPr>
            <w:tcW w:w="1574" w:type="dxa"/>
            <w:tcBorders>
              <w:right w:val="nil"/>
            </w:tcBorders>
          </w:tcPr>
          <w:p w14:paraId="344B4A37" w14:textId="77777777" w:rsidR="00EA5C8B" w:rsidRPr="00D77991" w:rsidRDefault="00EA5C8B" w:rsidP="00F430DF">
            <w:pPr>
              <w:pStyle w:val="NormalWeb"/>
              <w:spacing w:before="0" w:beforeAutospacing="0" w:after="0" w:afterAutospacing="0" w:line="360" w:lineRule="auto"/>
              <w:rPr>
                <w:moveTo w:id="4029" w:author="User" w:date="2018-12-10T22:31:00Z"/>
              </w:rPr>
            </w:pPr>
            <w:moveTo w:id="4030" w:author="User" w:date="2018-12-10T22:31:00Z">
              <w:r w:rsidRPr="00D77991">
                <w:t>0.0%</w:t>
              </w:r>
            </w:moveTo>
          </w:p>
        </w:tc>
      </w:tr>
    </w:tbl>
    <w:p w14:paraId="6EFE9373" w14:textId="77777777" w:rsidR="00EA5C8B" w:rsidRDefault="00EA5C8B" w:rsidP="00EA5C8B">
      <w:pPr>
        <w:pStyle w:val="NormalWeb"/>
        <w:spacing w:before="0" w:beforeAutospacing="0" w:after="0" w:afterAutospacing="0" w:line="360" w:lineRule="auto"/>
        <w:rPr>
          <w:ins w:id="4031" w:author="User" w:date="2018-12-10T22:31:00Z"/>
        </w:rPr>
      </w:pPr>
    </w:p>
    <w:p w14:paraId="4B4CF831" w14:textId="77777777" w:rsidR="00EA5C8B" w:rsidRPr="003635A4" w:rsidRDefault="00EA5C8B" w:rsidP="00EA5C8B">
      <w:pPr>
        <w:pStyle w:val="Tabletitle"/>
        <w:rPr>
          <w:ins w:id="4032" w:author="User" w:date="2018-12-10T22:31:00Z"/>
        </w:rPr>
      </w:pPr>
      <w:ins w:id="4033" w:author="User" w:date="2018-12-10T22:31:00Z">
        <w:r w:rsidRPr="00D77991">
          <w:t>Table 6. Problems in visiti</w:t>
        </w:r>
        <w:r>
          <w:t>ng PMW Temple of Thai tourists.</w:t>
        </w:r>
      </w:ins>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8"/>
        <w:gridCol w:w="1219"/>
        <w:gridCol w:w="1196"/>
        <w:gridCol w:w="1235"/>
        <w:gridCol w:w="1191"/>
      </w:tblGrid>
      <w:tr w:rsidR="00EA5C8B" w:rsidRPr="003635A4" w14:paraId="2AA162A0" w14:textId="77777777" w:rsidTr="00F430DF">
        <w:trPr>
          <w:ins w:id="4034" w:author="User" w:date="2018-12-10T22:31:00Z"/>
        </w:trPr>
        <w:tc>
          <w:tcPr>
            <w:tcW w:w="3578" w:type="dxa"/>
            <w:vMerge w:val="restart"/>
            <w:tcBorders>
              <w:left w:val="nil"/>
            </w:tcBorders>
            <w:shd w:val="clear" w:color="auto" w:fill="auto"/>
          </w:tcPr>
          <w:p w14:paraId="62DA5DDE" w14:textId="77777777" w:rsidR="00EA5C8B" w:rsidRPr="003635A4" w:rsidRDefault="00EA5C8B" w:rsidP="00F430DF">
            <w:pPr>
              <w:pStyle w:val="NormalWeb"/>
              <w:spacing w:line="360" w:lineRule="auto"/>
              <w:rPr>
                <w:ins w:id="4035" w:author="User" w:date="2018-12-10T22:31:00Z"/>
                <w:b/>
                <w:bCs/>
                <w:sz w:val="22"/>
                <w:szCs w:val="22"/>
              </w:rPr>
            </w:pPr>
            <w:ins w:id="4036" w:author="User" w:date="2018-12-10T22:31:00Z">
              <w:r w:rsidRPr="003635A4">
                <w:rPr>
                  <w:b/>
                  <w:bCs/>
                  <w:sz w:val="22"/>
                  <w:szCs w:val="22"/>
                </w:rPr>
                <w:t>Problems</w:t>
              </w:r>
            </w:ins>
          </w:p>
        </w:tc>
        <w:tc>
          <w:tcPr>
            <w:tcW w:w="2387" w:type="dxa"/>
            <w:gridSpan w:val="2"/>
            <w:shd w:val="clear" w:color="auto" w:fill="auto"/>
          </w:tcPr>
          <w:p w14:paraId="6E500754" w14:textId="77777777" w:rsidR="00EA5C8B" w:rsidRPr="003635A4" w:rsidRDefault="00EA5C8B" w:rsidP="00F430DF">
            <w:pPr>
              <w:pStyle w:val="NormalWeb"/>
              <w:spacing w:before="0" w:beforeAutospacing="0" w:after="0" w:afterAutospacing="0" w:line="360" w:lineRule="auto"/>
              <w:rPr>
                <w:ins w:id="4037" w:author="User" w:date="2018-12-10T22:31:00Z"/>
                <w:b/>
                <w:bCs/>
                <w:sz w:val="22"/>
                <w:szCs w:val="22"/>
              </w:rPr>
            </w:pPr>
            <w:ins w:id="4038" w:author="User" w:date="2018-12-10T22:31:00Z">
              <w:r w:rsidRPr="003635A4">
                <w:rPr>
                  <w:b/>
                  <w:bCs/>
                  <w:sz w:val="22"/>
                  <w:szCs w:val="22"/>
                </w:rPr>
                <w:t>Thai tourists</w:t>
              </w:r>
            </w:ins>
          </w:p>
        </w:tc>
        <w:tc>
          <w:tcPr>
            <w:tcW w:w="2426" w:type="dxa"/>
            <w:gridSpan w:val="2"/>
            <w:tcBorders>
              <w:right w:val="nil"/>
            </w:tcBorders>
          </w:tcPr>
          <w:p w14:paraId="0F36211F" w14:textId="77777777" w:rsidR="00EA5C8B" w:rsidRPr="003635A4" w:rsidRDefault="00EA5C8B" w:rsidP="00F430DF">
            <w:pPr>
              <w:pStyle w:val="NormalWeb"/>
              <w:spacing w:before="0" w:beforeAutospacing="0" w:after="0" w:afterAutospacing="0" w:line="360" w:lineRule="auto"/>
              <w:rPr>
                <w:ins w:id="4039" w:author="User" w:date="2018-12-10T22:31:00Z"/>
                <w:b/>
                <w:bCs/>
                <w:sz w:val="22"/>
                <w:szCs w:val="22"/>
              </w:rPr>
            </w:pPr>
            <w:ins w:id="4040" w:author="User" w:date="2018-12-10T22:31:00Z">
              <w:r w:rsidRPr="003635A4">
                <w:rPr>
                  <w:b/>
                  <w:bCs/>
                  <w:sz w:val="22"/>
                  <w:szCs w:val="22"/>
                </w:rPr>
                <w:t>Foreign tourists</w:t>
              </w:r>
            </w:ins>
          </w:p>
        </w:tc>
      </w:tr>
      <w:tr w:rsidR="00EA5C8B" w:rsidRPr="003635A4" w14:paraId="4462F224" w14:textId="77777777" w:rsidTr="00F430DF">
        <w:trPr>
          <w:ins w:id="4041" w:author="User" w:date="2018-12-10T22:31:00Z"/>
        </w:trPr>
        <w:tc>
          <w:tcPr>
            <w:tcW w:w="3578" w:type="dxa"/>
            <w:vMerge/>
            <w:tcBorders>
              <w:left w:val="nil"/>
            </w:tcBorders>
            <w:shd w:val="clear" w:color="auto" w:fill="auto"/>
          </w:tcPr>
          <w:p w14:paraId="0C516F17" w14:textId="77777777" w:rsidR="00EA5C8B" w:rsidRPr="003635A4" w:rsidRDefault="00EA5C8B" w:rsidP="00F430DF">
            <w:pPr>
              <w:pStyle w:val="NormalWeb"/>
              <w:spacing w:before="0" w:beforeAutospacing="0" w:after="0" w:afterAutospacing="0" w:line="360" w:lineRule="auto"/>
              <w:rPr>
                <w:ins w:id="4042" w:author="User" w:date="2018-12-10T22:31:00Z"/>
                <w:b/>
                <w:bCs/>
                <w:sz w:val="22"/>
                <w:szCs w:val="22"/>
              </w:rPr>
            </w:pPr>
          </w:p>
        </w:tc>
        <w:tc>
          <w:tcPr>
            <w:tcW w:w="1191" w:type="dxa"/>
            <w:shd w:val="clear" w:color="auto" w:fill="auto"/>
          </w:tcPr>
          <w:p w14:paraId="2B1F8C77" w14:textId="77777777" w:rsidR="00EA5C8B" w:rsidRPr="003635A4" w:rsidRDefault="00EA5C8B" w:rsidP="00F430DF">
            <w:pPr>
              <w:pStyle w:val="NormalWeb"/>
              <w:spacing w:before="0" w:beforeAutospacing="0" w:after="0" w:afterAutospacing="0" w:line="360" w:lineRule="auto"/>
              <w:rPr>
                <w:ins w:id="4043" w:author="User" w:date="2018-12-10T22:31:00Z"/>
                <w:b/>
                <w:bCs/>
                <w:sz w:val="22"/>
                <w:szCs w:val="22"/>
              </w:rPr>
            </w:pPr>
            <w:ins w:id="4044" w:author="User" w:date="2018-12-10T22:31:00Z">
              <w:r w:rsidRPr="003635A4">
                <w:rPr>
                  <w:b/>
                  <w:bCs/>
                  <w:sz w:val="22"/>
                  <w:szCs w:val="22"/>
                </w:rPr>
                <w:t>Frequency</w:t>
              </w:r>
            </w:ins>
          </w:p>
        </w:tc>
        <w:tc>
          <w:tcPr>
            <w:tcW w:w="1196" w:type="dxa"/>
            <w:tcBorders>
              <w:right w:val="nil"/>
            </w:tcBorders>
            <w:shd w:val="clear" w:color="auto" w:fill="auto"/>
          </w:tcPr>
          <w:p w14:paraId="745C732A" w14:textId="77777777" w:rsidR="00EA5C8B" w:rsidRPr="003635A4" w:rsidRDefault="00EA5C8B" w:rsidP="00F430DF">
            <w:pPr>
              <w:pStyle w:val="NormalWeb"/>
              <w:spacing w:before="0" w:beforeAutospacing="0" w:after="0" w:afterAutospacing="0" w:line="360" w:lineRule="auto"/>
              <w:rPr>
                <w:ins w:id="4045" w:author="User" w:date="2018-12-10T22:31:00Z"/>
                <w:b/>
                <w:bCs/>
                <w:sz w:val="22"/>
                <w:szCs w:val="22"/>
              </w:rPr>
            </w:pPr>
            <w:ins w:id="4046" w:author="User" w:date="2018-12-10T22:31:00Z">
              <w:r w:rsidRPr="003635A4">
                <w:rPr>
                  <w:b/>
                  <w:bCs/>
                  <w:sz w:val="22"/>
                  <w:szCs w:val="22"/>
                </w:rPr>
                <w:t>Percent</w:t>
              </w:r>
            </w:ins>
          </w:p>
        </w:tc>
        <w:tc>
          <w:tcPr>
            <w:tcW w:w="1235" w:type="dxa"/>
            <w:tcBorders>
              <w:right w:val="nil"/>
            </w:tcBorders>
          </w:tcPr>
          <w:p w14:paraId="19BB0C78" w14:textId="77777777" w:rsidR="00EA5C8B" w:rsidRPr="003635A4" w:rsidRDefault="00EA5C8B" w:rsidP="00F430DF">
            <w:pPr>
              <w:pStyle w:val="NormalWeb"/>
              <w:spacing w:before="0" w:beforeAutospacing="0" w:after="0" w:afterAutospacing="0" w:line="360" w:lineRule="auto"/>
              <w:rPr>
                <w:ins w:id="4047" w:author="User" w:date="2018-12-10T22:31:00Z"/>
                <w:b/>
                <w:bCs/>
                <w:sz w:val="22"/>
                <w:szCs w:val="22"/>
              </w:rPr>
            </w:pPr>
            <w:ins w:id="4048" w:author="User" w:date="2018-12-10T22:31:00Z">
              <w:r w:rsidRPr="003635A4">
                <w:rPr>
                  <w:b/>
                  <w:bCs/>
                  <w:sz w:val="22"/>
                  <w:szCs w:val="22"/>
                </w:rPr>
                <w:t>Frequency</w:t>
              </w:r>
            </w:ins>
          </w:p>
        </w:tc>
        <w:tc>
          <w:tcPr>
            <w:tcW w:w="1191" w:type="dxa"/>
            <w:tcBorders>
              <w:right w:val="nil"/>
            </w:tcBorders>
          </w:tcPr>
          <w:p w14:paraId="37DA14F6" w14:textId="77777777" w:rsidR="00EA5C8B" w:rsidRPr="003635A4" w:rsidRDefault="00EA5C8B" w:rsidP="00F430DF">
            <w:pPr>
              <w:pStyle w:val="NormalWeb"/>
              <w:spacing w:before="0" w:beforeAutospacing="0" w:after="0" w:afterAutospacing="0" w:line="360" w:lineRule="auto"/>
              <w:rPr>
                <w:ins w:id="4049" w:author="User" w:date="2018-12-10T22:31:00Z"/>
                <w:b/>
                <w:bCs/>
                <w:sz w:val="22"/>
                <w:szCs w:val="22"/>
              </w:rPr>
            </w:pPr>
            <w:ins w:id="4050" w:author="User" w:date="2018-12-10T22:31:00Z">
              <w:r w:rsidRPr="003635A4">
                <w:rPr>
                  <w:b/>
                  <w:bCs/>
                  <w:sz w:val="22"/>
                  <w:szCs w:val="22"/>
                </w:rPr>
                <w:t>Percent</w:t>
              </w:r>
            </w:ins>
          </w:p>
        </w:tc>
      </w:tr>
      <w:tr w:rsidR="00EA5C8B" w:rsidRPr="003635A4" w14:paraId="459C177E" w14:textId="77777777" w:rsidTr="00F430DF">
        <w:trPr>
          <w:ins w:id="4051" w:author="User" w:date="2018-12-10T22:31:00Z"/>
        </w:trPr>
        <w:tc>
          <w:tcPr>
            <w:tcW w:w="3578" w:type="dxa"/>
            <w:tcBorders>
              <w:left w:val="nil"/>
            </w:tcBorders>
            <w:shd w:val="clear" w:color="auto" w:fill="auto"/>
          </w:tcPr>
          <w:p w14:paraId="22F02194" w14:textId="77777777" w:rsidR="00EA5C8B" w:rsidRPr="003635A4" w:rsidRDefault="00EA5C8B" w:rsidP="00F430DF">
            <w:pPr>
              <w:pStyle w:val="NormalWeb"/>
              <w:spacing w:before="0" w:beforeAutospacing="0" w:after="0" w:afterAutospacing="0" w:line="360" w:lineRule="auto"/>
              <w:rPr>
                <w:ins w:id="4052" w:author="User" w:date="2018-12-10T22:31:00Z"/>
                <w:sz w:val="22"/>
                <w:szCs w:val="22"/>
              </w:rPr>
            </w:pPr>
            <w:ins w:id="4053" w:author="User" w:date="2018-12-10T22:31:00Z">
              <w:r w:rsidRPr="003635A4">
                <w:rPr>
                  <w:sz w:val="22"/>
                  <w:szCs w:val="22"/>
                </w:rPr>
                <w:t>Do not know where to go</w:t>
              </w:r>
            </w:ins>
          </w:p>
        </w:tc>
        <w:tc>
          <w:tcPr>
            <w:tcW w:w="1191" w:type="dxa"/>
            <w:shd w:val="clear" w:color="auto" w:fill="auto"/>
          </w:tcPr>
          <w:p w14:paraId="7144DDB7" w14:textId="77777777" w:rsidR="00EA5C8B" w:rsidRPr="003635A4" w:rsidRDefault="00EA5C8B" w:rsidP="00F430DF">
            <w:pPr>
              <w:pStyle w:val="NormalWeb"/>
              <w:spacing w:before="0" w:beforeAutospacing="0" w:after="0" w:afterAutospacing="0" w:line="360" w:lineRule="auto"/>
              <w:rPr>
                <w:ins w:id="4054" w:author="User" w:date="2018-12-10T22:31:00Z"/>
                <w:sz w:val="22"/>
                <w:szCs w:val="22"/>
              </w:rPr>
            </w:pPr>
            <w:ins w:id="4055" w:author="User" w:date="2018-12-10T22:31:00Z">
              <w:r w:rsidRPr="003635A4">
                <w:rPr>
                  <w:sz w:val="22"/>
                  <w:szCs w:val="22"/>
                </w:rPr>
                <w:t>16</w:t>
              </w:r>
            </w:ins>
          </w:p>
        </w:tc>
        <w:tc>
          <w:tcPr>
            <w:tcW w:w="1196" w:type="dxa"/>
            <w:tcBorders>
              <w:right w:val="nil"/>
            </w:tcBorders>
            <w:shd w:val="clear" w:color="auto" w:fill="auto"/>
          </w:tcPr>
          <w:p w14:paraId="79FAA319" w14:textId="77777777" w:rsidR="00EA5C8B" w:rsidRPr="003635A4" w:rsidRDefault="00EA5C8B" w:rsidP="00F430DF">
            <w:pPr>
              <w:pStyle w:val="NormalWeb"/>
              <w:spacing w:before="0" w:beforeAutospacing="0" w:after="0" w:afterAutospacing="0" w:line="360" w:lineRule="auto"/>
              <w:rPr>
                <w:ins w:id="4056" w:author="User" w:date="2018-12-10T22:31:00Z"/>
                <w:sz w:val="22"/>
                <w:szCs w:val="22"/>
              </w:rPr>
            </w:pPr>
            <w:ins w:id="4057" w:author="User" w:date="2018-12-10T22:31:00Z">
              <w:r w:rsidRPr="003635A4">
                <w:rPr>
                  <w:sz w:val="22"/>
                  <w:szCs w:val="22"/>
                </w:rPr>
                <w:t>51.6%</w:t>
              </w:r>
            </w:ins>
          </w:p>
        </w:tc>
        <w:tc>
          <w:tcPr>
            <w:tcW w:w="1235" w:type="dxa"/>
            <w:tcBorders>
              <w:right w:val="nil"/>
            </w:tcBorders>
          </w:tcPr>
          <w:p w14:paraId="1F4FEC65" w14:textId="77777777" w:rsidR="00EA5C8B" w:rsidRPr="003635A4" w:rsidRDefault="00EA5C8B" w:rsidP="00F430DF">
            <w:pPr>
              <w:pStyle w:val="NormalWeb"/>
              <w:spacing w:before="0" w:beforeAutospacing="0" w:after="0" w:afterAutospacing="0" w:line="360" w:lineRule="auto"/>
              <w:rPr>
                <w:ins w:id="4058" w:author="User" w:date="2018-12-10T22:31:00Z"/>
                <w:sz w:val="22"/>
                <w:szCs w:val="22"/>
              </w:rPr>
            </w:pPr>
            <w:ins w:id="4059" w:author="User" w:date="2018-12-10T22:31:00Z">
              <w:r w:rsidRPr="003635A4">
                <w:rPr>
                  <w:sz w:val="22"/>
                  <w:szCs w:val="22"/>
                </w:rPr>
                <w:t>0</w:t>
              </w:r>
            </w:ins>
          </w:p>
        </w:tc>
        <w:tc>
          <w:tcPr>
            <w:tcW w:w="1191" w:type="dxa"/>
            <w:tcBorders>
              <w:right w:val="nil"/>
            </w:tcBorders>
          </w:tcPr>
          <w:p w14:paraId="582CB156" w14:textId="77777777" w:rsidR="00EA5C8B" w:rsidRPr="003635A4" w:rsidRDefault="00EA5C8B" w:rsidP="00F430DF">
            <w:pPr>
              <w:pStyle w:val="NormalWeb"/>
              <w:spacing w:before="0" w:beforeAutospacing="0" w:after="0" w:afterAutospacing="0" w:line="360" w:lineRule="auto"/>
              <w:rPr>
                <w:ins w:id="4060" w:author="User" w:date="2018-12-10T22:31:00Z"/>
                <w:sz w:val="22"/>
                <w:szCs w:val="22"/>
              </w:rPr>
            </w:pPr>
            <w:ins w:id="4061" w:author="User" w:date="2018-12-10T22:31:00Z">
              <w:r w:rsidRPr="003635A4">
                <w:rPr>
                  <w:sz w:val="22"/>
                  <w:szCs w:val="22"/>
                </w:rPr>
                <w:t>0.0%</w:t>
              </w:r>
            </w:ins>
          </w:p>
        </w:tc>
      </w:tr>
      <w:tr w:rsidR="00EA5C8B" w:rsidRPr="003635A4" w14:paraId="48AC6FF2" w14:textId="77777777" w:rsidTr="00F430DF">
        <w:trPr>
          <w:ins w:id="4062" w:author="User" w:date="2018-12-10T22:31:00Z"/>
        </w:trPr>
        <w:tc>
          <w:tcPr>
            <w:tcW w:w="3578" w:type="dxa"/>
            <w:tcBorders>
              <w:left w:val="nil"/>
            </w:tcBorders>
            <w:shd w:val="clear" w:color="auto" w:fill="auto"/>
          </w:tcPr>
          <w:p w14:paraId="103E2228" w14:textId="77777777" w:rsidR="00EA5C8B" w:rsidRPr="003635A4" w:rsidRDefault="00EA5C8B" w:rsidP="00F430DF">
            <w:pPr>
              <w:pStyle w:val="NormalWeb"/>
              <w:spacing w:before="0" w:beforeAutospacing="0" w:after="0" w:afterAutospacing="0" w:line="360" w:lineRule="auto"/>
              <w:rPr>
                <w:ins w:id="4063" w:author="User" w:date="2018-12-10T22:31:00Z"/>
                <w:sz w:val="22"/>
                <w:szCs w:val="22"/>
              </w:rPr>
            </w:pPr>
            <w:ins w:id="4064" w:author="User" w:date="2018-12-10T22:31:00Z">
              <w:r w:rsidRPr="003635A4">
                <w:rPr>
                  <w:sz w:val="22"/>
                  <w:szCs w:val="22"/>
                </w:rPr>
                <w:t xml:space="preserve">Do not know how important each </w:t>
              </w:r>
              <w:r w:rsidRPr="003635A4">
                <w:rPr>
                  <w:sz w:val="22"/>
                  <w:szCs w:val="22"/>
                </w:rPr>
                <w:lastRenderedPageBreak/>
                <w:t>point is</w:t>
              </w:r>
            </w:ins>
          </w:p>
        </w:tc>
        <w:tc>
          <w:tcPr>
            <w:tcW w:w="1191" w:type="dxa"/>
            <w:shd w:val="clear" w:color="auto" w:fill="auto"/>
          </w:tcPr>
          <w:p w14:paraId="3AB102CB" w14:textId="77777777" w:rsidR="00EA5C8B" w:rsidRPr="003635A4" w:rsidRDefault="00EA5C8B" w:rsidP="00F430DF">
            <w:pPr>
              <w:pStyle w:val="NormalWeb"/>
              <w:spacing w:before="0" w:beforeAutospacing="0" w:after="0" w:afterAutospacing="0" w:line="360" w:lineRule="auto"/>
              <w:rPr>
                <w:ins w:id="4065" w:author="User" w:date="2018-12-10T22:31:00Z"/>
                <w:sz w:val="22"/>
                <w:szCs w:val="22"/>
              </w:rPr>
            </w:pPr>
            <w:ins w:id="4066" w:author="User" w:date="2018-12-10T22:31:00Z">
              <w:r w:rsidRPr="003635A4">
                <w:rPr>
                  <w:sz w:val="22"/>
                  <w:szCs w:val="22"/>
                </w:rPr>
                <w:lastRenderedPageBreak/>
                <w:t>19</w:t>
              </w:r>
            </w:ins>
          </w:p>
        </w:tc>
        <w:tc>
          <w:tcPr>
            <w:tcW w:w="1196" w:type="dxa"/>
            <w:tcBorders>
              <w:right w:val="nil"/>
            </w:tcBorders>
            <w:shd w:val="clear" w:color="auto" w:fill="auto"/>
          </w:tcPr>
          <w:p w14:paraId="33C4EA4E" w14:textId="77777777" w:rsidR="00EA5C8B" w:rsidRPr="003635A4" w:rsidRDefault="00EA5C8B" w:rsidP="00F430DF">
            <w:pPr>
              <w:pStyle w:val="NormalWeb"/>
              <w:spacing w:before="0" w:beforeAutospacing="0" w:after="0" w:afterAutospacing="0" w:line="360" w:lineRule="auto"/>
              <w:rPr>
                <w:ins w:id="4067" w:author="User" w:date="2018-12-10T22:31:00Z"/>
                <w:sz w:val="22"/>
                <w:szCs w:val="22"/>
              </w:rPr>
            </w:pPr>
            <w:ins w:id="4068" w:author="User" w:date="2018-12-10T22:31:00Z">
              <w:r w:rsidRPr="003635A4">
                <w:rPr>
                  <w:sz w:val="22"/>
                  <w:szCs w:val="22"/>
                </w:rPr>
                <w:t>61.3%</w:t>
              </w:r>
            </w:ins>
          </w:p>
        </w:tc>
        <w:tc>
          <w:tcPr>
            <w:tcW w:w="1235" w:type="dxa"/>
            <w:tcBorders>
              <w:right w:val="nil"/>
            </w:tcBorders>
          </w:tcPr>
          <w:p w14:paraId="245D93E5" w14:textId="77777777" w:rsidR="00EA5C8B" w:rsidRPr="003635A4" w:rsidRDefault="00EA5C8B" w:rsidP="00F430DF">
            <w:pPr>
              <w:pStyle w:val="NormalWeb"/>
              <w:spacing w:before="0" w:beforeAutospacing="0" w:after="0" w:afterAutospacing="0" w:line="360" w:lineRule="auto"/>
              <w:rPr>
                <w:ins w:id="4069" w:author="User" w:date="2018-12-10T22:31:00Z"/>
                <w:sz w:val="22"/>
                <w:szCs w:val="22"/>
              </w:rPr>
            </w:pPr>
            <w:ins w:id="4070" w:author="User" w:date="2018-12-10T22:31:00Z">
              <w:r w:rsidRPr="003635A4">
                <w:rPr>
                  <w:sz w:val="22"/>
                  <w:szCs w:val="22"/>
                </w:rPr>
                <w:t>4</w:t>
              </w:r>
            </w:ins>
          </w:p>
        </w:tc>
        <w:tc>
          <w:tcPr>
            <w:tcW w:w="1191" w:type="dxa"/>
            <w:tcBorders>
              <w:right w:val="nil"/>
            </w:tcBorders>
          </w:tcPr>
          <w:p w14:paraId="34FF7EB3" w14:textId="77777777" w:rsidR="00EA5C8B" w:rsidRPr="003635A4" w:rsidRDefault="00EA5C8B" w:rsidP="00F430DF">
            <w:pPr>
              <w:pStyle w:val="NormalWeb"/>
              <w:spacing w:before="0" w:beforeAutospacing="0" w:after="0" w:afterAutospacing="0" w:line="360" w:lineRule="auto"/>
              <w:rPr>
                <w:ins w:id="4071" w:author="User" w:date="2018-12-10T22:31:00Z"/>
                <w:sz w:val="22"/>
                <w:szCs w:val="22"/>
              </w:rPr>
            </w:pPr>
            <w:ins w:id="4072" w:author="User" w:date="2018-12-10T22:31:00Z">
              <w:r w:rsidRPr="003635A4">
                <w:rPr>
                  <w:sz w:val="22"/>
                  <w:szCs w:val="22"/>
                </w:rPr>
                <w:t>13.3%</w:t>
              </w:r>
            </w:ins>
          </w:p>
        </w:tc>
      </w:tr>
      <w:tr w:rsidR="00EA5C8B" w:rsidRPr="003635A4" w14:paraId="2571C3CB" w14:textId="77777777" w:rsidTr="00F430DF">
        <w:trPr>
          <w:ins w:id="4073" w:author="User" w:date="2018-12-10T22:31:00Z"/>
        </w:trPr>
        <w:tc>
          <w:tcPr>
            <w:tcW w:w="3578" w:type="dxa"/>
            <w:tcBorders>
              <w:left w:val="nil"/>
            </w:tcBorders>
            <w:shd w:val="clear" w:color="auto" w:fill="auto"/>
          </w:tcPr>
          <w:p w14:paraId="1A4F655E" w14:textId="77777777" w:rsidR="00EA5C8B" w:rsidRPr="003635A4" w:rsidRDefault="00EA5C8B" w:rsidP="00F430DF">
            <w:pPr>
              <w:pStyle w:val="NormalWeb"/>
              <w:spacing w:before="0" w:beforeAutospacing="0" w:after="0" w:afterAutospacing="0" w:line="360" w:lineRule="auto"/>
              <w:rPr>
                <w:ins w:id="4074" w:author="User" w:date="2018-12-10T22:31:00Z"/>
                <w:sz w:val="22"/>
                <w:szCs w:val="22"/>
              </w:rPr>
            </w:pPr>
            <w:ins w:id="4075" w:author="User" w:date="2018-12-10T22:31:00Z">
              <w:r w:rsidRPr="003635A4">
                <w:rPr>
                  <w:sz w:val="22"/>
                  <w:szCs w:val="22"/>
                </w:rPr>
                <w:t>Do not know what the rituals are</w:t>
              </w:r>
            </w:ins>
          </w:p>
        </w:tc>
        <w:tc>
          <w:tcPr>
            <w:tcW w:w="1191" w:type="dxa"/>
            <w:shd w:val="clear" w:color="auto" w:fill="auto"/>
          </w:tcPr>
          <w:p w14:paraId="72F08171" w14:textId="77777777" w:rsidR="00EA5C8B" w:rsidRPr="003635A4" w:rsidRDefault="00EA5C8B" w:rsidP="00F430DF">
            <w:pPr>
              <w:pStyle w:val="NormalWeb"/>
              <w:spacing w:before="0" w:beforeAutospacing="0" w:after="0" w:afterAutospacing="0" w:line="360" w:lineRule="auto"/>
              <w:rPr>
                <w:ins w:id="4076" w:author="User" w:date="2018-12-10T22:31:00Z"/>
                <w:sz w:val="22"/>
                <w:szCs w:val="22"/>
              </w:rPr>
            </w:pPr>
            <w:ins w:id="4077" w:author="User" w:date="2018-12-10T22:31:00Z">
              <w:r w:rsidRPr="003635A4">
                <w:rPr>
                  <w:sz w:val="22"/>
                  <w:szCs w:val="22"/>
                </w:rPr>
                <w:t>11</w:t>
              </w:r>
            </w:ins>
          </w:p>
        </w:tc>
        <w:tc>
          <w:tcPr>
            <w:tcW w:w="1196" w:type="dxa"/>
            <w:tcBorders>
              <w:right w:val="nil"/>
            </w:tcBorders>
            <w:shd w:val="clear" w:color="auto" w:fill="auto"/>
          </w:tcPr>
          <w:p w14:paraId="0FA2B208" w14:textId="77777777" w:rsidR="00EA5C8B" w:rsidRPr="003635A4" w:rsidRDefault="00EA5C8B" w:rsidP="00F430DF">
            <w:pPr>
              <w:pStyle w:val="NormalWeb"/>
              <w:spacing w:before="0" w:beforeAutospacing="0" w:after="0" w:afterAutospacing="0" w:line="360" w:lineRule="auto"/>
              <w:rPr>
                <w:ins w:id="4078" w:author="User" w:date="2018-12-10T22:31:00Z"/>
                <w:sz w:val="22"/>
                <w:szCs w:val="22"/>
              </w:rPr>
            </w:pPr>
            <w:ins w:id="4079" w:author="User" w:date="2018-12-10T22:31:00Z">
              <w:r w:rsidRPr="003635A4">
                <w:rPr>
                  <w:sz w:val="22"/>
                  <w:szCs w:val="22"/>
                </w:rPr>
                <w:t>35.5%</w:t>
              </w:r>
            </w:ins>
          </w:p>
        </w:tc>
        <w:tc>
          <w:tcPr>
            <w:tcW w:w="1235" w:type="dxa"/>
            <w:tcBorders>
              <w:right w:val="nil"/>
            </w:tcBorders>
          </w:tcPr>
          <w:p w14:paraId="6F94989F" w14:textId="77777777" w:rsidR="00EA5C8B" w:rsidRPr="003635A4" w:rsidRDefault="00EA5C8B" w:rsidP="00F430DF">
            <w:pPr>
              <w:pStyle w:val="NormalWeb"/>
              <w:spacing w:before="0" w:beforeAutospacing="0" w:after="0" w:afterAutospacing="0" w:line="360" w:lineRule="auto"/>
              <w:rPr>
                <w:ins w:id="4080" w:author="User" w:date="2018-12-10T22:31:00Z"/>
                <w:sz w:val="22"/>
                <w:szCs w:val="22"/>
              </w:rPr>
            </w:pPr>
            <w:ins w:id="4081" w:author="User" w:date="2018-12-10T22:31:00Z">
              <w:r w:rsidRPr="003635A4">
                <w:rPr>
                  <w:sz w:val="22"/>
                  <w:szCs w:val="22"/>
                </w:rPr>
                <w:t>3</w:t>
              </w:r>
            </w:ins>
          </w:p>
        </w:tc>
        <w:tc>
          <w:tcPr>
            <w:tcW w:w="1191" w:type="dxa"/>
            <w:tcBorders>
              <w:right w:val="nil"/>
            </w:tcBorders>
          </w:tcPr>
          <w:p w14:paraId="32B0030C" w14:textId="77777777" w:rsidR="00EA5C8B" w:rsidRPr="003635A4" w:rsidRDefault="00EA5C8B" w:rsidP="00F430DF">
            <w:pPr>
              <w:pStyle w:val="NormalWeb"/>
              <w:spacing w:before="0" w:beforeAutospacing="0" w:after="0" w:afterAutospacing="0" w:line="360" w:lineRule="auto"/>
              <w:rPr>
                <w:ins w:id="4082" w:author="User" w:date="2018-12-10T22:31:00Z"/>
                <w:sz w:val="22"/>
                <w:szCs w:val="22"/>
              </w:rPr>
            </w:pPr>
            <w:ins w:id="4083" w:author="User" w:date="2018-12-10T22:31:00Z">
              <w:r w:rsidRPr="003635A4">
                <w:rPr>
                  <w:sz w:val="22"/>
                  <w:szCs w:val="22"/>
                </w:rPr>
                <w:t>10.0%</w:t>
              </w:r>
            </w:ins>
          </w:p>
        </w:tc>
      </w:tr>
      <w:tr w:rsidR="00EA5C8B" w:rsidRPr="003635A4" w14:paraId="7C48FFD1" w14:textId="77777777" w:rsidTr="00F430DF">
        <w:trPr>
          <w:ins w:id="4084" w:author="User" w:date="2018-12-10T22:31:00Z"/>
        </w:trPr>
        <w:tc>
          <w:tcPr>
            <w:tcW w:w="3578" w:type="dxa"/>
            <w:tcBorders>
              <w:left w:val="nil"/>
            </w:tcBorders>
            <w:shd w:val="clear" w:color="auto" w:fill="auto"/>
          </w:tcPr>
          <w:p w14:paraId="187113D2" w14:textId="77777777" w:rsidR="00EA5C8B" w:rsidRPr="003635A4" w:rsidRDefault="00EA5C8B" w:rsidP="00F430DF">
            <w:pPr>
              <w:pStyle w:val="NormalWeb"/>
              <w:spacing w:before="0" w:beforeAutospacing="0" w:after="0" w:afterAutospacing="0" w:line="360" w:lineRule="auto"/>
              <w:rPr>
                <w:ins w:id="4085" w:author="User" w:date="2018-12-10T22:31:00Z"/>
                <w:sz w:val="22"/>
                <w:szCs w:val="22"/>
              </w:rPr>
            </w:pPr>
            <w:ins w:id="4086" w:author="User" w:date="2018-12-10T22:31:00Z">
              <w:r w:rsidRPr="003635A4">
                <w:rPr>
                  <w:sz w:val="22"/>
                  <w:szCs w:val="22"/>
                </w:rPr>
                <w:t>Do not know where to go first</w:t>
              </w:r>
            </w:ins>
          </w:p>
        </w:tc>
        <w:tc>
          <w:tcPr>
            <w:tcW w:w="1191" w:type="dxa"/>
            <w:shd w:val="clear" w:color="auto" w:fill="auto"/>
          </w:tcPr>
          <w:p w14:paraId="4512274C" w14:textId="77777777" w:rsidR="00EA5C8B" w:rsidRPr="003635A4" w:rsidRDefault="00EA5C8B" w:rsidP="00F430DF">
            <w:pPr>
              <w:pStyle w:val="NormalWeb"/>
              <w:spacing w:before="0" w:beforeAutospacing="0" w:after="0" w:afterAutospacing="0" w:line="360" w:lineRule="auto"/>
              <w:rPr>
                <w:ins w:id="4087" w:author="User" w:date="2018-12-10T22:31:00Z"/>
                <w:sz w:val="22"/>
                <w:szCs w:val="22"/>
              </w:rPr>
            </w:pPr>
            <w:ins w:id="4088" w:author="User" w:date="2018-12-10T22:31:00Z">
              <w:r w:rsidRPr="003635A4">
                <w:rPr>
                  <w:sz w:val="22"/>
                  <w:szCs w:val="22"/>
                </w:rPr>
                <w:t>14</w:t>
              </w:r>
            </w:ins>
          </w:p>
        </w:tc>
        <w:tc>
          <w:tcPr>
            <w:tcW w:w="1196" w:type="dxa"/>
            <w:tcBorders>
              <w:right w:val="nil"/>
            </w:tcBorders>
            <w:shd w:val="clear" w:color="auto" w:fill="auto"/>
          </w:tcPr>
          <w:p w14:paraId="647A5770" w14:textId="77777777" w:rsidR="00EA5C8B" w:rsidRPr="003635A4" w:rsidRDefault="00EA5C8B" w:rsidP="00F430DF">
            <w:pPr>
              <w:pStyle w:val="NormalWeb"/>
              <w:spacing w:before="0" w:beforeAutospacing="0" w:after="0" w:afterAutospacing="0" w:line="360" w:lineRule="auto"/>
              <w:rPr>
                <w:ins w:id="4089" w:author="User" w:date="2018-12-10T22:31:00Z"/>
                <w:sz w:val="22"/>
                <w:szCs w:val="22"/>
              </w:rPr>
            </w:pPr>
            <w:ins w:id="4090" w:author="User" w:date="2018-12-10T22:31:00Z">
              <w:r w:rsidRPr="003635A4">
                <w:rPr>
                  <w:sz w:val="22"/>
                  <w:szCs w:val="22"/>
                </w:rPr>
                <w:t>45.2%</w:t>
              </w:r>
            </w:ins>
          </w:p>
        </w:tc>
        <w:tc>
          <w:tcPr>
            <w:tcW w:w="1235" w:type="dxa"/>
            <w:tcBorders>
              <w:right w:val="nil"/>
            </w:tcBorders>
          </w:tcPr>
          <w:p w14:paraId="447952CE" w14:textId="77777777" w:rsidR="00EA5C8B" w:rsidRPr="003635A4" w:rsidRDefault="00EA5C8B" w:rsidP="00F430DF">
            <w:pPr>
              <w:pStyle w:val="NormalWeb"/>
              <w:spacing w:before="0" w:beforeAutospacing="0" w:after="0" w:afterAutospacing="0" w:line="360" w:lineRule="auto"/>
              <w:rPr>
                <w:ins w:id="4091" w:author="User" w:date="2018-12-10T22:31:00Z"/>
                <w:sz w:val="22"/>
                <w:szCs w:val="22"/>
              </w:rPr>
            </w:pPr>
            <w:ins w:id="4092" w:author="User" w:date="2018-12-10T22:31:00Z">
              <w:r w:rsidRPr="003635A4">
                <w:rPr>
                  <w:sz w:val="22"/>
                  <w:szCs w:val="22"/>
                </w:rPr>
                <w:t>5</w:t>
              </w:r>
            </w:ins>
          </w:p>
        </w:tc>
        <w:tc>
          <w:tcPr>
            <w:tcW w:w="1191" w:type="dxa"/>
            <w:tcBorders>
              <w:right w:val="nil"/>
            </w:tcBorders>
          </w:tcPr>
          <w:p w14:paraId="7D6A90FC" w14:textId="77777777" w:rsidR="00EA5C8B" w:rsidRPr="003635A4" w:rsidRDefault="00EA5C8B" w:rsidP="00F430DF">
            <w:pPr>
              <w:pStyle w:val="NormalWeb"/>
              <w:spacing w:before="0" w:beforeAutospacing="0" w:after="0" w:afterAutospacing="0" w:line="360" w:lineRule="auto"/>
              <w:rPr>
                <w:ins w:id="4093" w:author="User" w:date="2018-12-10T22:31:00Z"/>
                <w:sz w:val="22"/>
                <w:szCs w:val="22"/>
              </w:rPr>
            </w:pPr>
            <w:ins w:id="4094" w:author="User" w:date="2018-12-10T22:31:00Z">
              <w:r w:rsidRPr="003635A4">
                <w:rPr>
                  <w:sz w:val="22"/>
                  <w:szCs w:val="22"/>
                </w:rPr>
                <w:t>16.7%</w:t>
              </w:r>
            </w:ins>
          </w:p>
        </w:tc>
      </w:tr>
      <w:tr w:rsidR="00EA5C8B" w:rsidRPr="003635A4" w14:paraId="5D39672F" w14:textId="77777777" w:rsidTr="00F430DF">
        <w:trPr>
          <w:ins w:id="4095" w:author="User" w:date="2018-12-10T22:31:00Z"/>
        </w:trPr>
        <w:tc>
          <w:tcPr>
            <w:tcW w:w="3578" w:type="dxa"/>
            <w:tcBorders>
              <w:left w:val="nil"/>
            </w:tcBorders>
            <w:shd w:val="clear" w:color="auto" w:fill="auto"/>
          </w:tcPr>
          <w:p w14:paraId="178AE0E6" w14:textId="77777777" w:rsidR="00EA5C8B" w:rsidRPr="003635A4" w:rsidRDefault="00EA5C8B" w:rsidP="00F430DF">
            <w:pPr>
              <w:pStyle w:val="NormalWeb"/>
              <w:spacing w:before="0" w:beforeAutospacing="0" w:after="0" w:afterAutospacing="0" w:line="360" w:lineRule="auto"/>
              <w:rPr>
                <w:ins w:id="4096" w:author="User" w:date="2018-12-10T22:31:00Z"/>
                <w:sz w:val="22"/>
                <w:szCs w:val="22"/>
              </w:rPr>
            </w:pPr>
            <w:ins w:id="4097" w:author="User" w:date="2018-12-10T22:31:00Z">
              <w:r w:rsidRPr="003635A4">
                <w:rPr>
                  <w:sz w:val="22"/>
                  <w:szCs w:val="22"/>
                </w:rPr>
                <w:t>Do not know the history or other information of each point</w:t>
              </w:r>
            </w:ins>
          </w:p>
        </w:tc>
        <w:tc>
          <w:tcPr>
            <w:tcW w:w="1191" w:type="dxa"/>
            <w:shd w:val="clear" w:color="auto" w:fill="auto"/>
          </w:tcPr>
          <w:p w14:paraId="45E2A7A7" w14:textId="77777777" w:rsidR="00EA5C8B" w:rsidRPr="003635A4" w:rsidRDefault="00EA5C8B" w:rsidP="00F430DF">
            <w:pPr>
              <w:pStyle w:val="NormalWeb"/>
              <w:spacing w:before="0" w:beforeAutospacing="0" w:after="0" w:afterAutospacing="0" w:line="360" w:lineRule="auto"/>
              <w:rPr>
                <w:ins w:id="4098" w:author="User" w:date="2018-12-10T22:31:00Z"/>
                <w:sz w:val="22"/>
                <w:szCs w:val="22"/>
              </w:rPr>
            </w:pPr>
            <w:ins w:id="4099" w:author="User" w:date="2018-12-10T22:31:00Z">
              <w:r w:rsidRPr="003635A4">
                <w:rPr>
                  <w:sz w:val="22"/>
                  <w:szCs w:val="22"/>
                </w:rPr>
                <w:t>11</w:t>
              </w:r>
            </w:ins>
          </w:p>
        </w:tc>
        <w:tc>
          <w:tcPr>
            <w:tcW w:w="1196" w:type="dxa"/>
            <w:tcBorders>
              <w:right w:val="nil"/>
            </w:tcBorders>
            <w:shd w:val="clear" w:color="auto" w:fill="auto"/>
          </w:tcPr>
          <w:p w14:paraId="2346922D" w14:textId="77777777" w:rsidR="00EA5C8B" w:rsidRPr="003635A4" w:rsidRDefault="00EA5C8B" w:rsidP="00F430DF">
            <w:pPr>
              <w:pStyle w:val="NormalWeb"/>
              <w:spacing w:before="0" w:beforeAutospacing="0" w:after="0" w:afterAutospacing="0" w:line="360" w:lineRule="auto"/>
              <w:rPr>
                <w:ins w:id="4100" w:author="User" w:date="2018-12-10T22:31:00Z"/>
                <w:sz w:val="22"/>
                <w:szCs w:val="22"/>
              </w:rPr>
            </w:pPr>
            <w:ins w:id="4101" w:author="User" w:date="2018-12-10T22:31:00Z">
              <w:r w:rsidRPr="003635A4">
                <w:rPr>
                  <w:sz w:val="22"/>
                  <w:szCs w:val="22"/>
                </w:rPr>
                <w:t>35.5%</w:t>
              </w:r>
            </w:ins>
          </w:p>
        </w:tc>
        <w:tc>
          <w:tcPr>
            <w:tcW w:w="1235" w:type="dxa"/>
            <w:tcBorders>
              <w:right w:val="nil"/>
            </w:tcBorders>
          </w:tcPr>
          <w:p w14:paraId="6562A063" w14:textId="77777777" w:rsidR="00EA5C8B" w:rsidRPr="003635A4" w:rsidRDefault="00EA5C8B" w:rsidP="00F430DF">
            <w:pPr>
              <w:pStyle w:val="NormalWeb"/>
              <w:spacing w:before="0" w:beforeAutospacing="0" w:after="0" w:afterAutospacing="0" w:line="360" w:lineRule="auto"/>
              <w:rPr>
                <w:ins w:id="4102" w:author="User" w:date="2018-12-10T22:31:00Z"/>
                <w:sz w:val="22"/>
                <w:szCs w:val="22"/>
              </w:rPr>
            </w:pPr>
            <w:ins w:id="4103" w:author="User" w:date="2018-12-10T22:31:00Z">
              <w:r w:rsidRPr="003635A4">
                <w:rPr>
                  <w:sz w:val="22"/>
                  <w:szCs w:val="22"/>
                </w:rPr>
                <w:t>30</w:t>
              </w:r>
            </w:ins>
          </w:p>
        </w:tc>
        <w:tc>
          <w:tcPr>
            <w:tcW w:w="1191" w:type="dxa"/>
            <w:tcBorders>
              <w:right w:val="nil"/>
            </w:tcBorders>
          </w:tcPr>
          <w:p w14:paraId="13AFE037" w14:textId="77777777" w:rsidR="00EA5C8B" w:rsidRPr="003635A4" w:rsidRDefault="00EA5C8B" w:rsidP="00F430DF">
            <w:pPr>
              <w:pStyle w:val="NormalWeb"/>
              <w:spacing w:before="0" w:beforeAutospacing="0" w:after="0" w:afterAutospacing="0" w:line="360" w:lineRule="auto"/>
              <w:rPr>
                <w:ins w:id="4104" w:author="User" w:date="2018-12-10T22:31:00Z"/>
                <w:sz w:val="22"/>
                <w:szCs w:val="22"/>
              </w:rPr>
            </w:pPr>
            <w:ins w:id="4105" w:author="User" w:date="2018-12-10T22:31:00Z">
              <w:r w:rsidRPr="003635A4">
                <w:rPr>
                  <w:sz w:val="22"/>
                  <w:szCs w:val="22"/>
                </w:rPr>
                <w:t>100%</w:t>
              </w:r>
            </w:ins>
          </w:p>
        </w:tc>
      </w:tr>
    </w:tbl>
    <w:p w14:paraId="18A4AB48" w14:textId="77777777" w:rsidR="00EA5C8B" w:rsidRPr="00D77991" w:rsidRDefault="00EA5C8B" w:rsidP="00EA5C8B">
      <w:pPr>
        <w:pStyle w:val="NormalWeb"/>
        <w:spacing w:before="0" w:beforeAutospacing="0" w:after="0" w:afterAutospacing="0" w:line="360" w:lineRule="auto"/>
        <w:rPr>
          <w:moveTo w:id="4106" w:author="User" w:date="2018-12-10T22:31:00Z"/>
        </w:rPr>
      </w:pPr>
    </w:p>
    <w:p w14:paraId="0A112073" w14:textId="77777777" w:rsidR="00EA5C8B" w:rsidRPr="00D77991" w:rsidRDefault="00EA5C8B" w:rsidP="00EA5C8B">
      <w:pPr>
        <w:pStyle w:val="Tabletitle"/>
        <w:rPr>
          <w:moveTo w:id="4107" w:author="User" w:date="2018-12-10T22:32:00Z"/>
        </w:rPr>
      </w:pPr>
      <w:moveToRangeStart w:id="4108" w:author="User" w:date="2018-12-10T22:32:00Z" w:name="move532244464"/>
      <w:moveToRangeEnd w:id="3924"/>
      <w:moveTo w:id="4109" w:author="User" w:date="2018-12-10T22:32:00Z">
        <w:r w:rsidRPr="00D77991">
          <w:t>Table 7. Demand for technology to assist in the provision of tourist information services</w:t>
        </w:r>
      </w:moveTo>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851"/>
        <w:gridCol w:w="708"/>
        <w:gridCol w:w="992"/>
        <w:gridCol w:w="993"/>
      </w:tblGrid>
      <w:tr w:rsidR="00EA5C8B" w:rsidRPr="003635A4" w14:paraId="59C5C3B9" w14:textId="77777777" w:rsidTr="00F430DF">
        <w:tc>
          <w:tcPr>
            <w:tcW w:w="5245" w:type="dxa"/>
            <w:vMerge w:val="restart"/>
            <w:tcBorders>
              <w:left w:val="nil"/>
            </w:tcBorders>
            <w:shd w:val="clear" w:color="auto" w:fill="auto"/>
          </w:tcPr>
          <w:p w14:paraId="4E1690AD" w14:textId="77777777" w:rsidR="00EA5C8B" w:rsidRPr="003635A4" w:rsidRDefault="00EA5C8B" w:rsidP="00F430DF">
            <w:pPr>
              <w:spacing w:line="360" w:lineRule="auto"/>
              <w:rPr>
                <w:moveTo w:id="4110" w:author="User" w:date="2018-12-10T22:32:00Z"/>
                <w:b/>
                <w:bCs/>
                <w:sz w:val="22"/>
                <w:szCs w:val="22"/>
              </w:rPr>
            </w:pPr>
            <w:moveTo w:id="4111" w:author="User" w:date="2018-12-10T22:32:00Z">
              <w:r w:rsidRPr="003635A4">
                <w:rPr>
                  <w:b/>
                  <w:bCs/>
                  <w:sz w:val="22"/>
                  <w:szCs w:val="22"/>
                </w:rPr>
                <w:t>Technology format</w:t>
              </w:r>
            </w:moveTo>
          </w:p>
        </w:tc>
        <w:tc>
          <w:tcPr>
            <w:tcW w:w="1559" w:type="dxa"/>
            <w:gridSpan w:val="2"/>
            <w:shd w:val="clear" w:color="auto" w:fill="auto"/>
          </w:tcPr>
          <w:p w14:paraId="52B91FD4" w14:textId="77777777" w:rsidR="00EA5C8B" w:rsidRPr="003635A4" w:rsidRDefault="00EA5C8B" w:rsidP="00F430DF">
            <w:pPr>
              <w:spacing w:line="360" w:lineRule="auto"/>
              <w:rPr>
                <w:moveTo w:id="4112" w:author="User" w:date="2018-12-10T22:32:00Z"/>
                <w:b/>
                <w:bCs/>
                <w:sz w:val="22"/>
                <w:szCs w:val="22"/>
              </w:rPr>
            </w:pPr>
            <w:moveTo w:id="4113" w:author="User" w:date="2018-12-10T22:32:00Z">
              <w:r w:rsidRPr="003635A4">
                <w:rPr>
                  <w:b/>
                  <w:bCs/>
                  <w:sz w:val="22"/>
                  <w:szCs w:val="22"/>
                </w:rPr>
                <w:t>Thai tourists</w:t>
              </w:r>
            </w:moveTo>
          </w:p>
        </w:tc>
        <w:tc>
          <w:tcPr>
            <w:tcW w:w="1985" w:type="dxa"/>
            <w:gridSpan w:val="2"/>
            <w:tcBorders>
              <w:right w:val="nil"/>
            </w:tcBorders>
          </w:tcPr>
          <w:p w14:paraId="2306DFD5" w14:textId="77777777" w:rsidR="00EA5C8B" w:rsidRPr="003635A4" w:rsidRDefault="00EA5C8B" w:rsidP="00F430DF">
            <w:pPr>
              <w:spacing w:line="360" w:lineRule="auto"/>
              <w:rPr>
                <w:moveTo w:id="4114" w:author="User" w:date="2018-12-10T22:32:00Z"/>
                <w:b/>
                <w:bCs/>
                <w:sz w:val="22"/>
                <w:szCs w:val="22"/>
              </w:rPr>
            </w:pPr>
            <w:moveTo w:id="4115" w:author="User" w:date="2018-12-10T22:32:00Z">
              <w:r w:rsidRPr="003635A4">
                <w:rPr>
                  <w:b/>
                  <w:bCs/>
                  <w:sz w:val="22"/>
                  <w:szCs w:val="22"/>
                </w:rPr>
                <w:t>Foreign tourists</w:t>
              </w:r>
            </w:moveTo>
          </w:p>
        </w:tc>
      </w:tr>
      <w:tr w:rsidR="00EA5C8B" w:rsidRPr="003635A4" w14:paraId="6F0EEC51" w14:textId="77777777" w:rsidTr="00F430DF">
        <w:tc>
          <w:tcPr>
            <w:tcW w:w="5245" w:type="dxa"/>
            <w:vMerge/>
            <w:tcBorders>
              <w:left w:val="nil"/>
            </w:tcBorders>
            <w:shd w:val="clear" w:color="auto" w:fill="auto"/>
          </w:tcPr>
          <w:p w14:paraId="12F265C7" w14:textId="77777777" w:rsidR="00EA5C8B" w:rsidRPr="003635A4" w:rsidRDefault="00EA5C8B" w:rsidP="00F430DF">
            <w:pPr>
              <w:spacing w:line="360" w:lineRule="auto"/>
              <w:rPr>
                <w:moveTo w:id="4116" w:author="User" w:date="2018-12-10T22:32:00Z"/>
                <w:b/>
                <w:bCs/>
                <w:sz w:val="22"/>
                <w:szCs w:val="22"/>
              </w:rPr>
            </w:pPr>
          </w:p>
        </w:tc>
        <w:tc>
          <w:tcPr>
            <w:tcW w:w="851" w:type="dxa"/>
            <w:shd w:val="clear" w:color="auto" w:fill="auto"/>
          </w:tcPr>
          <w:p w14:paraId="78374766" w14:textId="77777777" w:rsidR="00EA5C8B" w:rsidRPr="003635A4" w:rsidRDefault="00B05EF6" w:rsidP="00F430DF">
            <w:pPr>
              <w:spacing w:line="360" w:lineRule="auto"/>
              <w:rPr>
                <w:moveTo w:id="4117" w:author="User" w:date="2018-12-10T22:32:00Z"/>
                <w:b/>
                <w:bCs/>
                <w:sz w:val="22"/>
                <w:szCs w:val="22"/>
              </w:rPr>
            </w:pPr>
            <m:oMathPara>
              <m:oMath>
                <m:acc>
                  <m:accPr>
                    <m:chr m:val="̅"/>
                    <m:ctrlPr>
                      <w:rPr>
                        <w:rFonts w:ascii="Cambria Math" w:hAnsi="Cambria Math"/>
                        <w:sz w:val="22"/>
                        <w:szCs w:val="22"/>
                      </w:rPr>
                    </m:ctrlPr>
                  </m:accPr>
                  <m:e>
                    <m:r>
                      <w:rPr>
                        <w:rFonts w:ascii="Cambria Math" w:hAnsi="Cambria Math"/>
                        <w:sz w:val="22"/>
                        <w:szCs w:val="22"/>
                      </w:rPr>
                      <m:t>x</m:t>
                    </m:r>
                  </m:e>
                </m:acc>
              </m:oMath>
            </m:oMathPara>
          </w:p>
        </w:tc>
        <w:tc>
          <w:tcPr>
            <w:tcW w:w="708" w:type="dxa"/>
            <w:tcBorders>
              <w:right w:val="nil"/>
            </w:tcBorders>
            <w:shd w:val="clear" w:color="auto" w:fill="auto"/>
          </w:tcPr>
          <w:p w14:paraId="7BBB1886" w14:textId="77777777" w:rsidR="00EA5C8B" w:rsidRPr="003635A4" w:rsidRDefault="00EA5C8B" w:rsidP="00F430DF">
            <w:pPr>
              <w:spacing w:line="360" w:lineRule="auto"/>
              <w:rPr>
                <w:moveTo w:id="4118" w:author="User" w:date="2018-12-10T22:32:00Z"/>
                <w:sz w:val="22"/>
                <w:szCs w:val="22"/>
              </w:rPr>
            </w:pPr>
            <w:moveTo w:id="4119" w:author="User" w:date="2018-12-10T22:32:00Z">
              <w:r w:rsidRPr="003635A4">
                <w:rPr>
                  <w:sz w:val="22"/>
                  <w:szCs w:val="22"/>
                </w:rPr>
                <w:t>SD</w:t>
              </w:r>
            </w:moveTo>
          </w:p>
        </w:tc>
        <w:tc>
          <w:tcPr>
            <w:tcW w:w="992" w:type="dxa"/>
            <w:tcBorders>
              <w:right w:val="nil"/>
            </w:tcBorders>
          </w:tcPr>
          <w:p w14:paraId="53A8D247" w14:textId="77777777" w:rsidR="00EA5C8B" w:rsidRPr="003635A4" w:rsidRDefault="00B05EF6" w:rsidP="00F430DF">
            <w:pPr>
              <w:spacing w:line="360" w:lineRule="auto"/>
              <w:rPr>
                <w:moveTo w:id="4120" w:author="User" w:date="2018-12-10T22:32:00Z"/>
                <w:b/>
                <w:bCs/>
                <w:sz w:val="22"/>
                <w:szCs w:val="22"/>
              </w:rPr>
            </w:pPr>
            <m:oMathPara>
              <m:oMath>
                <m:acc>
                  <m:accPr>
                    <m:chr m:val="̅"/>
                    <m:ctrlPr>
                      <w:rPr>
                        <w:rFonts w:ascii="Cambria Math" w:hAnsi="Cambria Math"/>
                        <w:sz w:val="22"/>
                        <w:szCs w:val="22"/>
                      </w:rPr>
                    </m:ctrlPr>
                  </m:accPr>
                  <m:e>
                    <m:r>
                      <w:rPr>
                        <w:rFonts w:ascii="Cambria Math" w:hAnsi="Cambria Math"/>
                        <w:sz w:val="22"/>
                        <w:szCs w:val="22"/>
                      </w:rPr>
                      <m:t>x</m:t>
                    </m:r>
                  </m:e>
                </m:acc>
              </m:oMath>
            </m:oMathPara>
          </w:p>
        </w:tc>
        <w:tc>
          <w:tcPr>
            <w:tcW w:w="993" w:type="dxa"/>
            <w:tcBorders>
              <w:right w:val="nil"/>
            </w:tcBorders>
          </w:tcPr>
          <w:p w14:paraId="0E97C28A" w14:textId="77777777" w:rsidR="00EA5C8B" w:rsidRPr="003635A4" w:rsidRDefault="00EA5C8B" w:rsidP="00F430DF">
            <w:pPr>
              <w:spacing w:line="360" w:lineRule="auto"/>
              <w:rPr>
                <w:moveTo w:id="4121" w:author="User" w:date="2018-12-10T22:32:00Z"/>
                <w:sz w:val="22"/>
                <w:szCs w:val="22"/>
              </w:rPr>
            </w:pPr>
            <w:moveTo w:id="4122" w:author="User" w:date="2018-12-10T22:32:00Z">
              <w:r w:rsidRPr="003635A4">
                <w:rPr>
                  <w:sz w:val="22"/>
                  <w:szCs w:val="22"/>
                </w:rPr>
                <w:t>SD</w:t>
              </w:r>
            </w:moveTo>
          </w:p>
        </w:tc>
      </w:tr>
      <w:tr w:rsidR="00EA5C8B" w:rsidRPr="003635A4" w14:paraId="3C75744B" w14:textId="77777777" w:rsidTr="00F430DF">
        <w:tc>
          <w:tcPr>
            <w:tcW w:w="5245" w:type="dxa"/>
            <w:tcBorders>
              <w:left w:val="nil"/>
            </w:tcBorders>
            <w:shd w:val="clear" w:color="auto" w:fill="auto"/>
          </w:tcPr>
          <w:p w14:paraId="2A8CC481" w14:textId="77777777" w:rsidR="00EA5C8B" w:rsidRPr="003635A4" w:rsidRDefault="00EA5C8B" w:rsidP="00F430DF">
            <w:pPr>
              <w:spacing w:line="360" w:lineRule="auto"/>
              <w:rPr>
                <w:moveTo w:id="4123" w:author="User" w:date="2018-12-10T22:32:00Z"/>
                <w:sz w:val="22"/>
                <w:szCs w:val="22"/>
              </w:rPr>
            </w:pPr>
            <w:moveTo w:id="4124" w:author="User" w:date="2018-12-10T22:32:00Z">
              <w:r w:rsidRPr="003635A4">
                <w:rPr>
                  <w:sz w:val="22"/>
                  <w:szCs w:val="22"/>
                </w:rPr>
                <w:t>Technology with text description only</w:t>
              </w:r>
            </w:moveTo>
          </w:p>
        </w:tc>
        <w:tc>
          <w:tcPr>
            <w:tcW w:w="851" w:type="dxa"/>
            <w:shd w:val="clear" w:color="auto" w:fill="auto"/>
          </w:tcPr>
          <w:p w14:paraId="755B640C" w14:textId="77777777" w:rsidR="00EA5C8B" w:rsidRPr="003635A4" w:rsidRDefault="00EA5C8B" w:rsidP="00F430DF">
            <w:pPr>
              <w:spacing w:line="360" w:lineRule="auto"/>
              <w:rPr>
                <w:moveTo w:id="4125" w:author="User" w:date="2018-12-10T22:32:00Z"/>
                <w:sz w:val="22"/>
                <w:szCs w:val="22"/>
              </w:rPr>
            </w:pPr>
            <w:moveTo w:id="4126" w:author="User" w:date="2018-12-10T22:32:00Z">
              <w:r w:rsidRPr="003635A4">
                <w:rPr>
                  <w:sz w:val="22"/>
                  <w:szCs w:val="22"/>
                </w:rPr>
                <w:t>4.23</w:t>
              </w:r>
            </w:moveTo>
          </w:p>
        </w:tc>
        <w:tc>
          <w:tcPr>
            <w:tcW w:w="708" w:type="dxa"/>
            <w:tcBorders>
              <w:right w:val="nil"/>
            </w:tcBorders>
            <w:shd w:val="clear" w:color="auto" w:fill="auto"/>
          </w:tcPr>
          <w:p w14:paraId="4E1A22BC" w14:textId="77777777" w:rsidR="00EA5C8B" w:rsidRPr="003635A4" w:rsidRDefault="00EA5C8B" w:rsidP="00F430DF">
            <w:pPr>
              <w:spacing w:line="360" w:lineRule="auto"/>
              <w:rPr>
                <w:moveTo w:id="4127" w:author="User" w:date="2018-12-10T22:32:00Z"/>
                <w:sz w:val="22"/>
                <w:szCs w:val="22"/>
              </w:rPr>
            </w:pPr>
            <w:moveTo w:id="4128" w:author="User" w:date="2018-12-10T22:32:00Z">
              <w:r w:rsidRPr="003635A4">
                <w:rPr>
                  <w:sz w:val="22"/>
                  <w:szCs w:val="22"/>
                </w:rPr>
                <w:t>0.77</w:t>
              </w:r>
            </w:moveTo>
          </w:p>
        </w:tc>
        <w:tc>
          <w:tcPr>
            <w:tcW w:w="992" w:type="dxa"/>
            <w:tcBorders>
              <w:right w:val="nil"/>
            </w:tcBorders>
          </w:tcPr>
          <w:p w14:paraId="5BB3623C" w14:textId="77777777" w:rsidR="00EA5C8B" w:rsidRPr="003635A4" w:rsidRDefault="00EA5C8B" w:rsidP="00F430DF">
            <w:pPr>
              <w:spacing w:line="360" w:lineRule="auto"/>
              <w:rPr>
                <w:moveTo w:id="4129" w:author="User" w:date="2018-12-10T22:32:00Z"/>
                <w:sz w:val="22"/>
                <w:szCs w:val="22"/>
              </w:rPr>
            </w:pPr>
            <w:moveTo w:id="4130" w:author="User" w:date="2018-12-10T22:32:00Z">
              <w:r w:rsidRPr="003635A4">
                <w:rPr>
                  <w:sz w:val="22"/>
                  <w:szCs w:val="22"/>
                </w:rPr>
                <w:t>4.50</w:t>
              </w:r>
            </w:moveTo>
          </w:p>
        </w:tc>
        <w:tc>
          <w:tcPr>
            <w:tcW w:w="993" w:type="dxa"/>
            <w:tcBorders>
              <w:right w:val="nil"/>
            </w:tcBorders>
          </w:tcPr>
          <w:p w14:paraId="0BCC6CC5" w14:textId="77777777" w:rsidR="00EA5C8B" w:rsidRPr="003635A4" w:rsidRDefault="00EA5C8B" w:rsidP="00F430DF">
            <w:pPr>
              <w:spacing w:line="360" w:lineRule="auto"/>
              <w:rPr>
                <w:moveTo w:id="4131" w:author="User" w:date="2018-12-10T22:32:00Z"/>
                <w:sz w:val="22"/>
                <w:szCs w:val="22"/>
              </w:rPr>
            </w:pPr>
            <w:moveTo w:id="4132" w:author="User" w:date="2018-12-10T22:32:00Z">
              <w:r w:rsidRPr="003635A4">
                <w:rPr>
                  <w:sz w:val="22"/>
                  <w:szCs w:val="22"/>
                </w:rPr>
                <w:t>0.51</w:t>
              </w:r>
            </w:moveTo>
          </w:p>
        </w:tc>
      </w:tr>
      <w:tr w:rsidR="00EA5C8B" w:rsidRPr="003635A4" w14:paraId="2E612E0C" w14:textId="77777777" w:rsidTr="00F430DF">
        <w:tc>
          <w:tcPr>
            <w:tcW w:w="5245" w:type="dxa"/>
            <w:tcBorders>
              <w:left w:val="nil"/>
            </w:tcBorders>
            <w:shd w:val="clear" w:color="auto" w:fill="auto"/>
          </w:tcPr>
          <w:p w14:paraId="00FB39F7" w14:textId="77777777" w:rsidR="00EA5C8B" w:rsidRPr="003635A4" w:rsidRDefault="00EA5C8B" w:rsidP="00F430DF">
            <w:pPr>
              <w:spacing w:line="360" w:lineRule="auto"/>
              <w:rPr>
                <w:moveTo w:id="4133" w:author="User" w:date="2018-12-10T22:32:00Z"/>
                <w:sz w:val="22"/>
                <w:szCs w:val="22"/>
              </w:rPr>
            </w:pPr>
            <w:moveTo w:id="4134" w:author="User" w:date="2018-12-10T22:32:00Z">
              <w:r w:rsidRPr="003635A4">
                <w:rPr>
                  <w:sz w:val="22"/>
                  <w:szCs w:val="22"/>
                </w:rPr>
                <w:t>Technology with text description and voice options for users to listen to when needed</w:t>
              </w:r>
            </w:moveTo>
          </w:p>
        </w:tc>
        <w:tc>
          <w:tcPr>
            <w:tcW w:w="851" w:type="dxa"/>
            <w:shd w:val="clear" w:color="auto" w:fill="auto"/>
          </w:tcPr>
          <w:p w14:paraId="40EB6E9B" w14:textId="77777777" w:rsidR="00EA5C8B" w:rsidRPr="003635A4" w:rsidRDefault="00EA5C8B" w:rsidP="00F430DF">
            <w:pPr>
              <w:spacing w:line="360" w:lineRule="auto"/>
              <w:rPr>
                <w:moveTo w:id="4135" w:author="User" w:date="2018-12-10T22:32:00Z"/>
                <w:sz w:val="22"/>
                <w:szCs w:val="22"/>
              </w:rPr>
            </w:pPr>
            <w:moveTo w:id="4136" w:author="User" w:date="2018-12-10T22:32:00Z">
              <w:r w:rsidRPr="003635A4">
                <w:rPr>
                  <w:sz w:val="22"/>
                  <w:szCs w:val="22"/>
                </w:rPr>
                <w:t>4.37</w:t>
              </w:r>
            </w:moveTo>
          </w:p>
        </w:tc>
        <w:tc>
          <w:tcPr>
            <w:tcW w:w="708" w:type="dxa"/>
            <w:tcBorders>
              <w:right w:val="nil"/>
            </w:tcBorders>
            <w:shd w:val="clear" w:color="auto" w:fill="auto"/>
          </w:tcPr>
          <w:p w14:paraId="22FEFACA" w14:textId="77777777" w:rsidR="00EA5C8B" w:rsidRPr="003635A4" w:rsidRDefault="00EA5C8B" w:rsidP="00F430DF">
            <w:pPr>
              <w:spacing w:line="360" w:lineRule="auto"/>
              <w:rPr>
                <w:moveTo w:id="4137" w:author="User" w:date="2018-12-10T22:32:00Z"/>
                <w:sz w:val="22"/>
                <w:szCs w:val="22"/>
              </w:rPr>
            </w:pPr>
            <w:moveTo w:id="4138" w:author="User" w:date="2018-12-10T22:32:00Z">
              <w:r w:rsidRPr="003635A4">
                <w:rPr>
                  <w:sz w:val="22"/>
                  <w:szCs w:val="22"/>
                </w:rPr>
                <w:t>0.67</w:t>
              </w:r>
            </w:moveTo>
          </w:p>
        </w:tc>
        <w:tc>
          <w:tcPr>
            <w:tcW w:w="992" w:type="dxa"/>
            <w:tcBorders>
              <w:right w:val="nil"/>
            </w:tcBorders>
          </w:tcPr>
          <w:p w14:paraId="2AE7EB74" w14:textId="77777777" w:rsidR="00EA5C8B" w:rsidRPr="003635A4" w:rsidRDefault="00EA5C8B" w:rsidP="00F430DF">
            <w:pPr>
              <w:spacing w:line="360" w:lineRule="auto"/>
              <w:rPr>
                <w:moveTo w:id="4139" w:author="User" w:date="2018-12-10T22:32:00Z"/>
                <w:sz w:val="22"/>
                <w:szCs w:val="22"/>
              </w:rPr>
            </w:pPr>
            <w:moveTo w:id="4140" w:author="User" w:date="2018-12-10T22:32:00Z">
              <w:r w:rsidRPr="003635A4">
                <w:rPr>
                  <w:sz w:val="22"/>
                  <w:szCs w:val="22"/>
                </w:rPr>
                <w:t>5.00</w:t>
              </w:r>
            </w:moveTo>
          </w:p>
        </w:tc>
        <w:tc>
          <w:tcPr>
            <w:tcW w:w="993" w:type="dxa"/>
            <w:tcBorders>
              <w:right w:val="nil"/>
            </w:tcBorders>
          </w:tcPr>
          <w:p w14:paraId="1E409357" w14:textId="77777777" w:rsidR="00EA5C8B" w:rsidRPr="003635A4" w:rsidRDefault="00EA5C8B" w:rsidP="00F430DF">
            <w:pPr>
              <w:spacing w:line="360" w:lineRule="auto"/>
              <w:rPr>
                <w:moveTo w:id="4141" w:author="User" w:date="2018-12-10T22:32:00Z"/>
                <w:sz w:val="22"/>
                <w:szCs w:val="22"/>
              </w:rPr>
            </w:pPr>
            <w:moveTo w:id="4142" w:author="User" w:date="2018-12-10T22:32:00Z">
              <w:r w:rsidRPr="003635A4">
                <w:rPr>
                  <w:sz w:val="22"/>
                  <w:szCs w:val="22"/>
                </w:rPr>
                <w:t>0.00</w:t>
              </w:r>
            </w:moveTo>
          </w:p>
        </w:tc>
      </w:tr>
      <w:tr w:rsidR="00EA5C8B" w:rsidRPr="003635A4" w14:paraId="0D5172D8" w14:textId="77777777" w:rsidTr="00F430DF">
        <w:tc>
          <w:tcPr>
            <w:tcW w:w="5245" w:type="dxa"/>
            <w:tcBorders>
              <w:left w:val="nil"/>
            </w:tcBorders>
            <w:shd w:val="clear" w:color="auto" w:fill="auto"/>
          </w:tcPr>
          <w:p w14:paraId="61305A19" w14:textId="77777777" w:rsidR="00EA5C8B" w:rsidRPr="003635A4" w:rsidRDefault="00EA5C8B" w:rsidP="00F430DF">
            <w:pPr>
              <w:spacing w:line="360" w:lineRule="auto"/>
              <w:rPr>
                <w:moveTo w:id="4143" w:author="User" w:date="2018-12-10T22:32:00Z"/>
                <w:sz w:val="22"/>
                <w:szCs w:val="22"/>
              </w:rPr>
            </w:pPr>
            <w:moveTo w:id="4144" w:author="User" w:date="2018-12-10T22:32:00Z">
              <w:r w:rsidRPr="003635A4">
                <w:rPr>
                  <w:sz w:val="22"/>
                  <w:szCs w:val="22"/>
                </w:rPr>
                <w:t>Technology with text and pictures description, and voice options for users to listen to when needed</w:t>
              </w:r>
            </w:moveTo>
          </w:p>
        </w:tc>
        <w:tc>
          <w:tcPr>
            <w:tcW w:w="851" w:type="dxa"/>
            <w:shd w:val="clear" w:color="auto" w:fill="auto"/>
          </w:tcPr>
          <w:p w14:paraId="16FD65D3" w14:textId="77777777" w:rsidR="00EA5C8B" w:rsidRPr="003635A4" w:rsidRDefault="00EA5C8B" w:rsidP="00F430DF">
            <w:pPr>
              <w:spacing w:line="360" w:lineRule="auto"/>
              <w:rPr>
                <w:moveTo w:id="4145" w:author="User" w:date="2018-12-10T22:32:00Z"/>
                <w:sz w:val="22"/>
                <w:szCs w:val="22"/>
              </w:rPr>
            </w:pPr>
            <w:moveTo w:id="4146" w:author="User" w:date="2018-12-10T22:32:00Z">
              <w:r w:rsidRPr="003635A4">
                <w:rPr>
                  <w:sz w:val="22"/>
                  <w:szCs w:val="22"/>
                </w:rPr>
                <w:t>4.67</w:t>
              </w:r>
            </w:moveTo>
          </w:p>
        </w:tc>
        <w:tc>
          <w:tcPr>
            <w:tcW w:w="708" w:type="dxa"/>
            <w:tcBorders>
              <w:right w:val="nil"/>
            </w:tcBorders>
            <w:shd w:val="clear" w:color="auto" w:fill="auto"/>
          </w:tcPr>
          <w:p w14:paraId="123802FB" w14:textId="77777777" w:rsidR="00EA5C8B" w:rsidRPr="003635A4" w:rsidRDefault="00EA5C8B" w:rsidP="00F430DF">
            <w:pPr>
              <w:spacing w:line="360" w:lineRule="auto"/>
              <w:rPr>
                <w:moveTo w:id="4147" w:author="User" w:date="2018-12-10T22:32:00Z"/>
                <w:sz w:val="22"/>
                <w:szCs w:val="22"/>
              </w:rPr>
            </w:pPr>
            <w:moveTo w:id="4148" w:author="User" w:date="2018-12-10T22:32:00Z">
              <w:r w:rsidRPr="003635A4">
                <w:rPr>
                  <w:sz w:val="22"/>
                  <w:szCs w:val="22"/>
                </w:rPr>
                <w:t>0.48</w:t>
              </w:r>
            </w:moveTo>
          </w:p>
        </w:tc>
        <w:tc>
          <w:tcPr>
            <w:tcW w:w="992" w:type="dxa"/>
            <w:tcBorders>
              <w:right w:val="nil"/>
            </w:tcBorders>
          </w:tcPr>
          <w:p w14:paraId="09D71AEC" w14:textId="77777777" w:rsidR="00EA5C8B" w:rsidRPr="003635A4" w:rsidRDefault="00EA5C8B" w:rsidP="00F430DF">
            <w:pPr>
              <w:spacing w:line="360" w:lineRule="auto"/>
              <w:rPr>
                <w:moveTo w:id="4149" w:author="User" w:date="2018-12-10T22:32:00Z"/>
                <w:sz w:val="22"/>
                <w:szCs w:val="22"/>
              </w:rPr>
            </w:pPr>
            <w:moveTo w:id="4150" w:author="User" w:date="2018-12-10T22:32:00Z">
              <w:r w:rsidRPr="003635A4">
                <w:rPr>
                  <w:sz w:val="22"/>
                  <w:szCs w:val="22"/>
                </w:rPr>
                <w:t>5.00</w:t>
              </w:r>
            </w:moveTo>
          </w:p>
        </w:tc>
        <w:tc>
          <w:tcPr>
            <w:tcW w:w="993" w:type="dxa"/>
            <w:tcBorders>
              <w:right w:val="nil"/>
            </w:tcBorders>
          </w:tcPr>
          <w:p w14:paraId="1C308B01" w14:textId="77777777" w:rsidR="00EA5C8B" w:rsidRPr="003635A4" w:rsidRDefault="00EA5C8B" w:rsidP="00F430DF">
            <w:pPr>
              <w:spacing w:line="360" w:lineRule="auto"/>
              <w:rPr>
                <w:moveTo w:id="4151" w:author="User" w:date="2018-12-10T22:32:00Z"/>
                <w:sz w:val="22"/>
                <w:szCs w:val="22"/>
              </w:rPr>
            </w:pPr>
            <w:moveTo w:id="4152" w:author="User" w:date="2018-12-10T22:32:00Z">
              <w:r w:rsidRPr="003635A4">
                <w:rPr>
                  <w:sz w:val="22"/>
                  <w:szCs w:val="22"/>
                </w:rPr>
                <w:t>0.00</w:t>
              </w:r>
            </w:moveTo>
          </w:p>
        </w:tc>
      </w:tr>
    </w:tbl>
    <w:p w14:paraId="08AF74E8" w14:textId="77777777" w:rsidR="00EA5C8B" w:rsidRPr="00D77991" w:rsidRDefault="00EA5C8B" w:rsidP="00EA5C8B">
      <w:pPr>
        <w:pStyle w:val="NormalWeb"/>
        <w:spacing w:before="0" w:beforeAutospacing="0" w:after="0" w:afterAutospacing="0" w:line="360" w:lineRule="auto"/>
        <w:ind w:firstLine="720"/>
        <w:rPr>
          <w:moveTo w:id="4153" w:author="User" w:date="2018-12-10T22:32:00Z"/>
        </w:rPr>
      </w:pPr>
    </w:p>
    <w:p w14:paraId="373BE3AD" w14:textId="77777777" w:rsidR="00EA5C8B" w:rsidRPr="00EF06AA" w:rsidRDefault="00EA5C8B" w:rsidP="00EA5C8B">
      <w:pPr>
        <w:pStyle w:val="Tabletitle"/>
        <w:rPr>
          <w:moveTo w:id="4154" w:author="User" w:date="2018-12-10T22:32:00Z"/>
        </w:rPr>
      </w:pPr>
      <w:moveToRangeStart w:id="4155" w:author="User" w:date="2018-12-10T22:32:00Z" w:name="move532244494"/>
      <w:moveToRangeEnd w:id="4108"/>
      <w:moveTo w:id="4156" w:author="User" w:date="2018-12-10T22:32:00Z">
        <w:r w:rsidRPr="00D77991">
          <w:t>Table 8. The information needed for the mobile applica</w:t>
        </w:r>
        <w:r>
          <w:t>tion in visiting the PMW Temple</w:t>
        </w:r>
      </w:moveTo>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709"/>
        <w:gridCol w:w="627"/>
        <w:gridCol w:w="1004"/>
        <w:gridCol w:w="707"/>
      </w:tblGrid>
      <w:tr w:rsidR="00EA5C8B" w:rsidRPr="003635A4" w14:paraId="4F269A1A" w14:textId="77777777" w:rsidTr="00F430DF">
        <w:trPr>
          <w:trHeight w:val="353"/>
        </w:trPr>
        <w:tc>
          <w:tcPr>
            <w:tcW w:w="6062" w:type="dxa"/>
            <w:vMerge w:val="restart"/>
            <w:tcBorders>
              <w:left w:val="nil"/>
            </w:tcBorders>
            <w:shd w:val="clear" w:color="auto" w:fill="auto"/>
          </w:tcPr>
          <w:p w14:paraId="0F9A29C2" w14:textId="77777777" w:rsidR="00EA5C8B" w:rsidRPr="003635A4" w:rsidRDefault="00EA5C8B" w:rsidP="00F430DF">
            <w:pPr>
              <w:pStyle w:val="NormalWeb"/>
              <w:spacing w:line="360" w:lineRule="auto"/>
              <w:rPr>
                <w:moveTo w:id="4157" w:author="User" w:date="2018-12-10T22:32:00Z"/>
                <w:b/>
                <w:bCs/>
                <w:sz w:val="22"/>
                <w:szCs w:val="22"/>
              </w:rPr>
            </w:pPr>
            <w:moveTo w:id="4158" w:author="User" w:date="2018-12-10T22:32:00Z">
              <w:r w:rsidRPr="003635A4">
                <w:rPr>
                  <w:b/>
                  <w:bCs/>
                  <w:sz w:val="22"/>
                  <w:szCs w:val="22"/>
                </w:rPr>
                <w:t>Information need</w:t>
              </w:r>
            </w:moveTo>
          </w:p>
        </w:tc>
        <w:tc>
          <w:tcPr>
            <w:tcW w:w="1336" w:type="dxa"/>
            <w:gridSpan w:val="2"/>
            <w:shd w:val="clear" w:color="auto" w:fill="auto"/>
          </w:tcPr>
          <w:p w14:paraId="2840BD03" w14:textId="77777777" w:rsidR="00EA5C8B" w:rsidRPr="003635A4" w:rsidRDefault="00EA5C8B" w:rsidP="00F430DF">
            <w:pPr>
              <w:pStyle w:val="NormalWeb"/>
              <w:spacing w:before="0" w:beforeAutospacing="0" w:after="0" w:afterAutospacing="0" w:line="360" w:lineRule="auto"/>
              <w:rPr>
                <w:moveTo w:id="4159" w:author="User" w:date="2018-12-10T22:32:00Z"/>
                <w:b/>
                <w:bCs/>
                <w:sz w:val="22"/>
                <w:szCs w:val="22"/>
              </w:rPr>
            </w:pPr>
            <w:moveTo w:id="4160" w:author="User" w:date="2018-12-10T22:32:00Z">
              <w:r w:rsidRPr="003635A4">
                <w:rPr>
                  <w:b/>
                  <w:bCs/>
                  <w:sz w:val="22"/>
                  <w:szCs w:val="22"/>
                </w:rPr>
                <w:t>Thai tourists</w:t>
              </w:r>
            </w:moveTo>
          </w:p>
        </w:tc>
        <w:tc>
          <w:tcPr>
            <w:tcW w:w="1711" w:type="dxa"/>
            <w:gridSpan w:val="2"/>
            <w:tcBorders>
              <w:right w:val="nil"/>
            </w:tcBorders>
          </w:tcPr>
          <w:p w14:paraId="569FE525" w14:textId="77777777" w:rsidR="00EA5C8B" w:rsidRPr="003635A4" w:rsidRDefault="00EA5C8B" w:rsidP="00F430DF">
            <w:pPr>
              <w:pStyle w:val="NormalWeb"/>
              <w:spacing w:before="0" w:beforeAutospacing="0" w:after="0" w:afterAutospacing="0" w:line="360" w:lineRule="auto"/>
              <w:rPr>
                <w:moveTo w:id="4161" w:author="User" w:date="2018-12-10T22:32:00Z"/>
                <w:b/>
                <w:bCs/>
                <w:sz w:val="22"/>
                <w:szCs w:val="22"/>
              </w:rPr>
            </w:pPr>
            <w:moveTo w:id="4162" w:author="User" w:date="2018-12-10T22:32:00Z">
              <w:r w:rsidRPr="003635A4">
                <w:rPr>
                  <w:b/>
                  <w:bCs/>
                  <w:sz w:val="22"/>
                  <w:szCs w:val="22"/>
                </w:rPr>
                <w:t>Foreign Tourists</w:t>
              </w:r>
            </w:moveTo>
          </w:p>
        </w:tc>
      </w:tr>
      <w:tr w:rsidR="00EA5C8B" w:rsidRPr="003635A4" w14:paraId="2785C6EB" w14:textId="77777777" w:rsidTr="00F430DF">
        <w:tc>
          <w:tcPr>
            <w:tcW w:w="6062" w:type="dxa"/>
            <w:vMerge/>
            <w:tcBorders>
              <w:left w:val="nil"/>
            </w:tcBorders>
            <w:shd w:val="clear" w:color="auto" w:fill="auto"/>
          </w:tcPr>
          <w:p w14:paraId="16F2B33C" w14:textId="77777777" w:rsidR="00EA5C8B" w:rsidRPr="003635A4" w:rsidRDefault="00EA5C8B" w:rsidP="00F430DF">
            <w:pPr>
              <w:pStyle w:val="NormalWeb"/>
              <w:spacing w:before="0" w:beforeAutospacing="0" w:after="0" w:afterAutospacing="0" w:line="360" w:lineRule="auto"/>
              <w:rPr>
                <w:moveTo w:id="4163" w:author="User" w:date="2018-12-10T22:32:00Z"/>
                <w:b/>
                <w:bCs/>
                <w:sz w:val="22"/>
                <w:szCs w:val="22"/>
              </w:rPr>
            </w:pPr>
          </w:p>
        </w:tc>
        <w:tc>
          <w:tcPr>
            <w:tcW w:w="709" w:type="dxa"/>
            <w:shd w:val="clear" w:color="auto" w:fill="auto"/>
          </w:tcPr>
          <w:p w14:paraId="77D2CBD3" w14:textId="77777777" w:rsidR="00EA5C8B" w:rsidRPr="003635A4" w:rsidRDefault="00EA5C8B" w:rsidP="00F430DF">
            <w:pPr>
              <w:pStyle w:val="NormalWeb"/>
              <w:spacing w:before="0" w:beforeAutospacing="0" w:after="0" w:afterAutospacing="0" w:line="360" w:lineRule="auto"/>
              <w:rPr>
                <w:moveTo w:id="4164" w:author="User" w:date="2018-12-10T22:32:00Z"/>
                <w:b/>
                <w:bCs/>
                <w:sz w:val="22"/>
                <w:szCs w:val="22"/>
              </w:rPr>
            </w:pPr>
            <w:moveTo w:id="4165" w:author="User" w:date="2018-12-10T22:32:00Z">
              <w:r w:rsidRPr="003635A4">
                <w:rPr>
                  <w:b/>
                  <w:noProof/>
                  <w:sz w:val="22"/>
                  <w:szCs w:val="22"/>
                  <w:lang w:val="en-GB" w:eastAsia="en-GB" w:bidi="ar-SA"/>
                </w:rPr>
                <w:drawing>
                  <wp:inline distT="0" distB="0" distL="0" distR="0" wp14:anchorId="2641DAE2" wp14:editId="4776DC3B">
                    <wp:extent cx="95250" cy="191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191135"/>
                            </a:xfrm>
                            <a:prstGeom prst="rect">
                              <a:avLst/>
                            </a:prstGeom>
                            <a:noFill/>
                            <a:ln>
                              <a:noFill/>
                            </a:ln>
                          </pic:spPr>
                        </pic:pic>
                      </a:graphicData>
                    </a:graphic>
                  </wp:inline>
                </w:drawing>
              </w:r>
            </w:moveTo>
          </w:p>
        </w:tc>
        <w:tc>
          <w:tcPr>
            <w:tcW w:w="627" w:type="dxa"/>
            <w:tcBorders>
              <w:right w:val="nil"/>
            </w:tcBorders>
            <w:shd w:val="clear" w:color="auto" w:fill="auto"/>
          </w:tcPr>
          <w:p w14:paraId="6CE26558" w14:textId="77777777" w:rsidR="00EA5C8B" w:rsidRPr="003635A4" w:rsidRDefault="00EA5C8B" w:rsidP="00F430DF">
            <w:pPr>
              <w:pStyle w:val="NormalWeb"/>
              <w:spacing w:before="0" w:beforeAutospacing="0" w:after="0" w:afterAutospacing="0" w:line="360" w:lineRule="auto"/>
              <w:rPr>
                <w:moveTo w:id="4166" w:author="User" w:date="2018-12-10T22:32:00Z"/>
                <w:b/>
                <w:bCs/>
                <w:sz w:val="22"/>
                <w:szCs w:val="22"/>
              </w:rPr>
            </w:pPr>
            <w:moveTo w:id="4167" w:author="User" w:date="2018-12-10T22:32:00Z">
              <w:r w:rsidRPr="003635A4">
                <w:rPr>
                  <w:b/>
                  <w:bCs/>
                  <w:sz w:val="22"/>
                  <w:szCs w:val="22"/>
                </w:rPr>
                <w:t>SD</w:t>
              </w:r>
            </w:moveTo>
          </w:p>
        </w:tc>
        <w:tc>
          <w:tcPr>
            <w:tcW w:w="1004" w:type="dxa"/>
            <w:tcBorders>
              <w:right w:val="nil"/>
            </w:tcBorders>
          </w:tcPr>
          <w:p w14:paraId="4456DF5F" w14:textId="77777777" w:rsidR="00EA5C8B" w:rsidRPr="003635A4" w:rsidRDefault="00EA5C8B" w:rsidP="00F430DF">
            <w:pPr>
              <w:pStyle w:val="NormalWeb"/>
              <w:spacing w:before="0" w:beforeAutospacing="0" w:after="0" w:afterAutospacing="0" w:line="360" w:lineRule="auto"/>
              <w:rPr>
                <w:moveTo w:id="4168" w:author="User" w:date="2018-12-10T22:32:00Z"/>
                <w:b/>
                <w:bCs/>
                <w:sz w:val="22"/>
                <w:szCs w:val="22"/>
              </w:rPr>
            </w:pPr>
            <w:moveTo w:id="4169" w:author="User" w:date="2018-12-10T22:32:00Z">
              <w:r w:rsidRPr="003635A4">
                <w:rPr>
                  <w:b/>
                  <w:noProof/>
                  <w:sz w:val="22"/>
                  <w:szCs w:val="22"/>
                  <w:lang w:val="en-GB" w:eastAsia="en-GB" w:bidi="ar-SA"/>
                </w:rPr>
                <w:drawing>
                  <wp:inline distT="0" distB="0" distL="0" distR="0" wp14:anchorId="35EB8BE4" wp14:editId="2862761B">
                    <wp:extent cx="95250" cy="191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191135"/>
                            </a:xfrm>
                            <a:prstGeom prst="rect">
                              <a:avLst/>
                            </a:prstGeom>
                            <a:noFill/>
                            <a:ln>
                              <a:noFill/>
                            </a:ln>
                          </pic:spPr>
                        </pic:pic>
                      </a:graphicData>
                    </a:graphic>
                  </wp:inline>
                </w:drawing>
              </w:r>
            </w:moveTo>
          </w:p>
        </w:tc>
        <w:tc>
          <w:tcPr>
            <w:tcW w:w="707" w:type="dxa"/>
            <w:tcBorders>
              <w:right w:val="nil"/>
            </w:tcBorders>
          </w:tcPr>
          <w:p w14:paraId="53C429D6" w14:textId="77777777" w:rsidR="00EA5C8B" w:rsidRPr="003635A4" w:rsidRDefault="00EA5C8B" w:rsidP="00F430DF">
            <w:pPr>
              <w:pStyle w:val="NormalWeb"/>
              <w:spacing w:before="0" w:beforeAutospacing="0" w:after="0" w:afterAutospacing="0" w:line="360" w:lineRule="auto"/>
              <w:rPr>
                <w:moveTo w:id="4170" w:author="User" w:date="2018-12-10T22:32:00Z"/>
                <w:b/>
                <w:bCs/>
                <w:sz w:val="22"/>
                <w:szCs w:val="22"/>
              </w:rPr>
            </w:pPr>
            <w:moveTo w:id="4171" w:author="User" w:date="2018-12-10T22:32:00Z">
              <w:r w:rsidRPr="003635A4">
                <w:rPr>
                  <w:b/>
                  <w:bCs/>
                  <w:sz w:val="22"/>
                  <w:szCs w:val="22"/>
                </w:rPr>
                <w:t>SD</w:t>
              </w:r>
            </w:moveTo>
          </w:p>
        </w:tc>
      </w:tr>
      <w:tr w:rsidR="00EA5C8B" w:rsidRPr="003635A4" w14:paraId="5551A2DF" w14:textId="77777777" w:rsidTr="00F430DF">
        <w:tc>
          <w:tcPr>
            <w:tcW w:w="6062" w:type="dxa"/>
            <w:tcBorders>
              <w:left w:val="nil"/>
            </w:tcBorders>
            <w:shd w:val="clear" w:color="auto" w:fill="auto"/>
          </w:tcPr>
          <w:p w14:paraId="522CE67C" w14:textId="77777777" w:rsidR="00EA5C8B" w:rsidRPr="003635A4" w:rsidRDefault="00EA5C8B" w:rsidP="00F430DF">
            <w:pPr>
              <w:pStyle w:val="NormalWeb"/>
              <w:spacing w:before="0" w:beforeAutospacing="0" w:after="0" w:afterAutospacing="0" w:line="360" w:lineRule="auto"/>
              <w:rPr>
                <w:moveTo w:id="4172" w:author="User" w:date="2018-12-10T22:32:00Z"/>
                <w:sz w:val="22"/>
                <w:szCs w:val="22"/>
              </w:rPr>
            </w:pPr>
            <w:moveTo w:id="4173" w:author="User" w:date="2018-12-10T22:32:00Z">
              <w:r w:rsidRPr="003635A4">
                <w:rPr>
                  <w:sz w:val="22"/>
                  <w:szCs w:val="22"/>
                </w:rPr>
                <w:t>Text and pictures describe the information about the temple</w:t>
              </w:r>
            </w:moveTo>
          </w:p>
        </w:tc>
        <w:tc>
          <w:tcPr>
            <w:tcW w:w="709" w:type="dxa"/>
            <w:shd w:val="clear" w:color="auto" w:fill="auto"/>
          </w:tcPr>
          <w:p w14:paraId="1F92F6F8" w14:textId="77777777" w:rsidR="00EA5C8B" w:rsidRPr="003635A4" w:rsidRDefault="00EA5C8B" w:rsidP="00F430DF">
            <w:pPr>
              <w:pStyle w:val="NormalWeb"/>
              <w:spacing w:before="0" w:beforeAutospacing="0" w:after="0" w:afterAutospacing="0" w:line="360" w:lineRule="auto"/>
              <w:rPr>
                <w:moveTo w:id="4174" w:author="User" w:date="2018-12-10T22:32:00Z"/>
                <w:sz w:val="22"/>
                <w:szCs w:val="22"/>
              </w:rPr>
            </w:pPr>
            <w:moveTo w:id="4175" w:author="User" w:date="2018-12-10T22:32:00Z">
              <w:r w:rsidRPr="003635A4">
                <w:rPr>
                  <w:sz w:val="22"/>
                  <w:szCs w:val="22"/>
                </w:rPr>
                <w:t>4.57</w:t>
              </w:r>
            </w:moveTo>
          </w:p>
        </w:tc>
        <w:tc>
          <w:tcPr>
            <w:tcW w:w="627" w:type="dxa"/>
            <w:tcBorders>
              <w:right w:val="nil"/>
            </w:tcBorders>
            <w:shd w:val="clear" w:color="auto" w:fill="auto"/>
          </w:tcPr>
          <w:p w14:paraId="64194C5A" w14:textId="77777777" w:rsidR="00EA5C8B" w:rsidRPr="003635A4" w:rsidRDefault="00EA5C8B" w:rsidP="00F430DF">
            <w:pPr>
              <w:pStyle w:val="NormalWeb"/>
              <w:spacing w:before="0" w:beforeAutospacing="0" w:after="0" w:afterAutospacing="0" w:line="360" w:lineRule="auto"/>
              <w:rPr>
                <w:moveTo w:id="4176" w:author="User" w:date="2018-12-10T22:32:00Z"/>
                <w:sz w:val="22"/>
                <w:szCs w:val="22"/>
              </w:rPr>
            </w:pPr>
            <w:moveTo w:id="4177" w:author="User" w:date="2018-12-10T22:32:00Z">
              <w:r w:rsidRPr="003635A4">
                <w:rPr>
                  <w:sz w:val="22"/>
                  <w:szCs w:val="22"/>
                </w:rPr>
                <w:t>0.63</w:t>
              </w:r>
            </w:moveTo>
          </w:p>
        </w:tc>
        <w:tc>
          <w:tcPr>
            <w:tcW w:w="1004" w:type="dxa"/>
            <w:tcBorders>
              <w:right w:val="nil"/>
            </w:tcBorders>
          </w:tcPr>
          <w:p w14:paraId="399304BE" w14:textId="77777777" w:rsidR="00EA5C8B" w:rsidRPr="003635A4" w:rsidRDefault="00EA5C8B" w:rsidP="00F430DF">
            <w:pPr>
              <w:pStyle w:val="NormalWeb"/>
              <w:spacing w:before="0" w:beforeAutospacing="0" w:after="0" w:afterAutospacing="0" w:line="360" w:lineRule="auto"/>
              <w:rPr>
                <w:moveTo w:id="4178" w:author="User" w:date="2018-12-10T22:32:00Z"/>
                <w:sz w:val="22"/>
                <w:szCs w:val="22"/>
              </w:rPr>
            </w:pPr>
            <w:moveTo w:id="4179" w:author="User" w:date="2018-12-10T22:32:00Z">
              <w:r w:rsidRPr="003635A4">
                <w:rPr>
                  <w:sz w:val="22"/>
                  <w:szCs w:val="22"/>
                </w:rPr>
                <w:t>4.83</w:t>
              </w:r>
            </w:moveTo>
          </w:p>
        </w:tc>
        <w:tc>
          <w:tcPr>
            <w:tcW w:w="707" w:type="dxa"/>
            <w:tcBorders>
              <w:right w:val="nil"/>
            </w:tcBorders>
          </w:tcPr>
          <w:p w14:paraId="5829C404" w14:textId="77777777" w:rsidR="00EA5C8B" w:rsidRPr="003635A4" w:rsidRDefault="00EA5C8B" w:rsidP="00F430DF">
            <w:pPr>
              <w:pStyle w:val="NormalWeb"/>
              <w:spacing w:before="0" w:beforeAutospacing="0" w:after="0" w:afterAutospacing="0" w:line="360" w:lineRule="auto"/>
              <w:rPr>
                <w:moveTo w:id="4180" w:author="User" w:date="2018-12-10T22:32:00Z"/>
                <w:sz w:val="22"/>
                <w:szCs w:val="22"/>
              </w:rPr>
            </w:pPr>
            <w:moveTo w:id="4181" w:author="User" w:date="2018-12-10T22:32:00Z">
              <w:r w:rsidRPr="003635A4">
                <w:rPr>
                  <w:sz w:val="22"/>
                  <w:szCs w:val="22"/>
                </w:rPr>
                <w:t>0.38</w:t>
              </w:r>
            </w:moveTo>
          </w:p>
        </w:tc>
      </w:tr>
      <w:tr w:rsidR="00EA5C8B" w:rsidRPr="003635A4" w14:paraId="17314F39" w14:textId="77777777" w:rsidTr="00F430DF">
        <w:tc>
          <w:tcPr>
            <w:tcW w:w="6062" w:type="dxa"/>
            <w:tcBorders>
              <w:left w:val="nil"/>
            </w:tcBorders>
            <w:shd w:val="clear" w:color="auto" w:fill="auto"/>
          </w:tcPr>
          <w:p w14:paraId="37E2218D" w14:textId="77777777" w:rsidR="00EA5C8B" w:rsidRPr="003635A4" w:rsidRDefault="00EA5C8B" w:rsidP="00F430DF">
            <w:pPr>
              <w:pStyle w:val="NormalWeb"/>
              <w:spacing w:before="0" w:beforeAutospacing="0" w:after="0" w:afterAutospacing="0" w:line="360" w:lineRule="auto"/>
              <w:rPr>
                <w:moveTo w:id="4182" w:author="User" w:date="2018-12-10T22:32:00Z"/>
                <w:sz w:val="22"/>
                <w:szCs w:val="22"/>
              </w:rPr>
            </w:pPr>
            <w:moveTo w:id="4183" w:author="User" w:date="2018-12-10T22:32:00Z">
              <w:r w:rsidRPr="003635A4">
                <w:rPr>
                  <w:sz w:val="22"/>
                  <w:szCs w:val="22"/>
                </w:rPr>
                <w:t>Voice information to describe the information about the temple</w:t>
              </w:r>
            </w:moveTo>
          </w:p>
        </w:tc>
        <w:tc>
          <w:tcPr>
            <w:tcW w:w="709" w:type="dxa"/>
            <w:shd w:val="clear" w:color="auto" w:fill="auto"/>
          </w:tcPr>
          <w:p w14:paraId="792DDE35" w14:textId="77777777" w:rsidR="00EA5C8B" w:rsidRPr="003635A4" w:rsidRDefault="00EA5C8B" w:rsidP="00F430DF">
            <w:pPr>
              <w:pStyle w:val="NormalWeb"/>
              <w:spacing w:before="0" w:beforeAutospacing="0" w:after="0" w:afterAutospacing="0" w:line="360" w:lineRule="auto"/>
              <w:rPr>
                <w:moveTo w:id="4184" w:author="User" w:date="2018-12-10T22:32:00Z"/>
                <w:sz w:val="22"/>
                <w:szCs w:val="22"/>
              </w:rPr>
            </w:pPr>
            <w:moveTo w:id="4185" w:author="User" w:date="2018-12-10T22:32:00Z">
              <w:r w:rsidRPr="003635A4">
                <w:rPr>
                  <w:sz w:val="22"/>
                  <w:szCs w:val="22"/>
                </w:rPr>
                <w:t>4.43</w:t>
              </w:r>
            </w:moveTo>
          </w:p>
        </w:tc>
        <w:tc>
          <w:tcPr>
            <w:tcW w:w="627" w:type="dxa"/>
            <w:tcBorders>
              <w:right w:val="nil"/>
            </w:tcBorders>
            <w:shd w:val="clear" w:color="auto" w:fill="auto"/>
          </w:tcPr>
          <w:p w14:paraId="6FB29C19" w14:textId="77777777" w:rsidR="00EA5C8B" w:rsidRPr="003635A4" w:rsidRDefault="00EA5C8B" w:rsidP="00F430DF">
            <w:pPr>
              <w:pStyle w:val="NormalWeb"/>
              <w:spacing w:before="0" w:beforeAutospacing="0" w:after="0" w:afterAutospacing="0" w:line="360" w:lineRule="auto"/>
              <w:rPr>
                <w:moveTo w:id="4186" w:author="User" w:date="2018-12-10T22:32:00Z"/>
                <w:sz w:val="22"/>
                <w:szCs w:val="22"/>
              </w:rPr>
            </w:pPr>
            <w:moveTo w:id="4187" w:author="User" w:date="2018-12-10T22:32:00Z">
              <w:r w:rsidRPr="003635A4">
                <w:rPr>
                  <w:sz w:val="22"/>
                  <w:szCs w:val="22"/>
                </w:rPr>
                <w:t>0.63</w:t>
              </w:r>
            </w:moveTo>
          </w:p>
        </w:tc>
        <w:tc>
          <w:tcPr>
            <w:tcW w:w="1004" w:type="dxa"/>
            <w:tcBorders>
              <w:right w:val="nil"/>
            </w:tcBorders>
          </w:tcPr>
          <w:p w14:paraId="321B6D3C" w14:textId="77777777" w:rsidR="00EA5C8B" w:rsidRPr="003635A4" w:rsidRDefault="00EA5C8B" w:rsidP="00F430DF">
            <w:pPr>
              <w:pStyle w:val="NormalWeb"/>
              <w:spacing w:before="0" w:beforeAutospacing="0" w:after="0" w:afterAutospacing="0" w:line="360" w:lineRule="auto"/>
              <w:rPr>
                <w:moveTo w:id="4188" w:author="User" w:date="2018-12-10T22:32:00Z"/>
                <w:sz w:val="22"/>
                <w:szCs w:val="22"/>
              </w:rPr>
            </w:pPr>
            <w:moveTo w:id="4189" w:author="User" w:date="2018-12-10T22:32:00Z">
              <w:r w:rsidRPr="003635A4">
                <w:rPr>
                  <w:sz w:val="22"/>
                  <w:szCs w:val="22"/>
                </w:rPr>
                <w:t>5.00</w:t>
              </w:r>
            </w:moveTo>
          </w:p>
        </w:tc>
        <w:tc>
          <w:tcPr>
            <w:tcW w:w="707" w:type="dxa"/>
            <w:tcBorders>
              <w:right w:val="nil"/>
            </w:tcBorders>
          </w:tcPr>
          <w:p w14:paraId="613A5DE7" w14:textId="77777777" w:rsidR="00EA5C8B" w:rsidRPr="003635A4" w:rsidRDefault="00EA5C8B" w:rsidP="00F430DF">
            <w:pPr>
              <w:pStyle w:val="NormalWeb"/>
              <w:spacing w:before="0" w:beforeAutospacing="0" w:after="0" w:afterAutospacing="0" w:line="360" w:lineRule="auto"/>
              <w:rPr>
                <w:moveTo w:id="4190" w:author="User" w:date="2018-12-10T22:32:00Z"/>
                <w:sz w:val="22"/>
                <w:szCs w:val="22"/>
              </w:rPr>
            </w:pPr>
            <w:moveTo w:id="4191" w:author="User" w:date="2018-12-10T22:32:00Z">
              <w:r w:rsidRPr="003635A4">
                <w:rPr>
                  <w:sz w:val="22"/>
                  <w:szCs w:val="22"/>
                </w:rPr>
                <w:t>0.00</w:t>
              </w:r>
            </w:moveTo>
          </w:p>
        </w:tc>
      </w:tr>
      <w:tr w:rsidR="00EA5C8B" w:rsidRPr="003635A4" w14:paraId="7BAED8FF" w14:textId="77777777" w:rsidTr="00F430DF">
        <w:tc>
          <w:tcPr>
            <w:tcW w:w="6062" w:type="dxa"/>
            <w:tcBorders>
              <w:left w:val="nil"/>
            </w:tcBorders>
            <w:shd w:val="clear" w:color="auto" w:fill="auto"/>
          </w:tcPr>
          <w:p w14:paraId="59B8EB30" w14:textId="77777777" w:rsidR="00EA5C8B" w:rsidRPr="003635A4" w:rsidRDefault="00EA5C8B" w:rsidP="00F430DF">
            <w:pPr>
              <w:pStyle w:val="NormalWeb"/>
              <w:spacing w:before="0" w:beforeAutospacing="0" w:after="0" w:afterAutospacing="0" w:line="360" w:lineRule="auto"/>
              <w:rPr>
                <w:moveTo w:id="4192" w:author="User" w:date="2018-12-10T22:32:00Z"/>
                <w:sz w:val="22"/>
                <w:szCs w:val="22"/>
              </w:rPr>
            </w:pPr>
            <w:moveTo w:id="4193" w:author="User" w:date="2018-12-10T22:32:00Z">
              <w:r w:rsidRPr="003635A4">
                <w:rPr>
                  <w:sz w:val="22"/>
                  <w:szCs w:val="22"/>
                </w:rPr>
                <w:t>Signs and maps to explain the important points</w:t>
              </w:r>
            </w:moveTo>
          </w:p>
        </w:tc>
        <w:tc>
          <w:tcPr>
            <w:tcW w:w="709" w:type="dxa"/>
            <w:shd w:val="clear" w:color="auto" w:fill="auto"/>
          </w:tcPr>
          <w:p w14:paraId="26237418" w14:textId="77777777" w:rsidR="00EA5C8B" w:rsidRPr="003635A4" w:rsidRDefault="00EA5C8B" w:rsidP="00F430DF">
            <w:pPr>
              <w:pStyle w:val="NormalWeb"/>
              <w:spacing w:before="0" w:beforeAutospacing="0" w:after="0" w:afterAutospacing="0" w:line="360" w:lineRule="auto"/>
              <w:rPr>
                <w:moveTo w:id="4194" w:author="User" w:date="2018-12-10T22:32:00Z"/>
                <w:sz w:val="22"/>
                <w:szCs w:val="22"/>
              </w:rPr>
            </w:pPr>
            <w:moveTo w:id="4195" w:author="User" w:date="2018-12-10T22:32:00Z">
              <w:r w:rsidRPr="003635A4">
                <w:rPr>
                  <w:sz w:val="22"/>
                  <w:szCs w:val="22"/>
                </w:rPr>
                <w:t>4.53</w:t>
              </w:r>
            </w:moveTo>
          </w:p>
        </w:tc>
        <w:tc>
          <w:tcPr>
            <w:tcW w:w="627" w:type="dxa"/>
            <w:tcBorders>
              <w:right w:val="nil"/>
            </w:tcBorders>
            <w:shd w:val="clear" w:color="auto" w:fill="auto"/>
          </w:tcPr>
          <w:p w14:paraId="39298686" w14:textId="77777777" w:rsidR="00EA5C8B" w:rsidRPr="003635A4" w:rsidRDefault="00EA5C8B" w:rsidP="00F430DF">
            <w:pPr>
              <w:pStyle w:val="NormalWeb"/>
              <w:spacing w:before="0" w:beforeAutospacing="0" w:after="0" w:afterAutospacing="0" w:line="360" w:lineRule="auto"/>
              <w:rPr>
                <w:moveTo w:id="4196" w:author="User" w:date="2018-12-10T22:32:00Z"/>
                <w:sz w:val="22"/>
                <w:szCs w:val="22"/>
              </w:rPr>
            </w:pPr>
            <w:moveTo w:id="4197" w:author="User" w:date="2018-12-10T22:32:00Z">
              <w:r w:rsidRPr="003635A4">
                <w:rPr>
                  <w:sz w:val="22"/>
                  <w:szCs w:val="22"/>
                </w:rPr>
                <w:t>0.57</w:t>
              </w:r>
            </w:moveTo>
          </w:p>
        </w:tc>
        <w:tc>
          <w:tcPr>
            <w:tcW w:w="1004" w:type="dxa"/>
            <w:tcBorders>
              <w:right w:val="nil"/>
            </w:tcBorders>
          </w:tcPr>
          <w:p w14:paraId="091A994D" w14:textId="77777777" w:rsidR="00EA5C8B" w:rsidRPr="003635A4" w:rsidRDefault="00EA5C8B" w:rsidP="00F430DF">
            <w:pPr>
              <w:pStyle w:val="NormalWeb"/>
              <w:spacing w:before="0" w:beforeAutospacing="0" w:after="0" w:afterAutospacing="0" w:line="360" w:lineRule="auto"/>
              <w:rPr>
                <w:moveTo w:id="4198" w:author="User" w:date="2018-12-10T22:32:00Z"/>
                <w:sz w:val="22"/>
                <w:szCs w:val="22"/>
              </w:rPr>
            </w:pPr>
            <w:moveTo w:id="4199" w:author="User" w:date="2018-12-10T22:32:00Z">
              <w:r w:rsidRPr="003635A4">
                <w:rPr>
                  <w:sz w:val="22"/>
                  <w:szCs w:val="22"/>
                </w:rPr>
                <w:t>4.57</w:t>
              </w:r>
            </w:moveTo>
          </w:p>
        </w:tc>
        <w:tc>
          <w:tcPr>
            <w:tcW w:w="707" w:type="dxa"/>
            <w:tcBorders>
              <w:right w:val="nil"/>
            </w:tcBorders>
          </w:tcPr>
          <w:p w14:paraId="5C77D18C" w14:textId="77777777" w:rsidR="00EA5C8B" w:rsidRPr="003635A4" w:rsidRDefault="00EA5C8B" w:rsidP="00F430DF">
            <w:pPr>
              <w:pStyle w:val="NormalWeb"/>
              <w:spacing w:before="0" w:beforeAutospacing="0" w:after="0" w:afterAutospacing="0" w:line="360" w:lineRule="auto"/>
              <w:rPr>
                <w:moveTo w:id="4200" w:author="User" w:date="2018-12-10T22:32:00Z"/>
                <w:sz w:val="22"/>
                <w:szCs w:val="22"/>
              </w:rPr>
            </w:pPr>
            <w:moveTo w:id="4201" w:author="User" w:date="2018-12-10T22:32:00Z">
              <w:r w:rsidRPr="003635A4">
                <w:rPr>
                  <w:sz w:val="22"/>
                  <w:szCs w:val="22"/>
                </w:rPr>
                <w:t>0.50</w:t>
              </w:r>
            </w:moveTo>
          </w:p>
        </w:tc>
      </w:tr>
      <w:tr w:rsidR="00EA5C8B" w:rsidRPr="003635A4" w14:paraId="01AD643B" w14:textId="77777777" w:rsidTr="00F430DF">
        <w:tc>
          <w:tcPr>
            <w:tcW w:w="6062" w:type="dxa"/>
            <w:tcBorders>
              <w:left w:val="nil"/>
            </w:tcBorders>
            <w:shd w:val="clear" w:color="auto" w:fill="auto"/>
          </w:tcPr>
          <w:p w14:paraId="7DC7B97A" w14:textId="77777777" w:rsidR="00EA5C8B" w:rsidRPr="003635A4" w:rsidRDefault="00EA5C8B" w:rsidP="00F430DF">
            <w:pPr>
              <w:pStyle w:val="NormalWeb"/>
              <w:spacing w:before="0" w:beforeAutospacing="0" w:after="0" w:afterAutospacing="0" w:line="360" w:lineRule="auto"/>
              <w:rPr>
                <w:moveTo w:id="4202" w:author="User" w:date="2018-12-10T22:32:00Z"/>
                <w:sz w:val="22"/>
                <w:szCs w:val="22"/>
              </w:rPr>
            </w:pPr>
            <w:moveTo w:id="4203" w:author="User" w:date="2018-12-10T22:32:00Z">
              <w:r w:rsidRPr="003635A4">
                <w:rPr>
                  <w:sz w:val="22"/>
                  <w:szCs w:val="22"/>
                </w:rPr>
                <w:t>Information about how to dress at the temple</w:t>
              </w:r>
            </w:moveTo>
          </w:p>
        </w:tc>
        <w:tc>
          <w:tcPr>
            <w:tcW w:w="709" w:type="dxa"/>
            <w:shd w:val="clear" w:color="auto" w:fill="auto"/>
          </w:tcPr>
          <w:p w14:paraId="72236D7C" w14:textId="77777777" w:rsidR="00EA5C8B" w:rsidRPr="003635A4" w:rsidRDefault="00EA5C8B" w:rsidP="00F430DF">
            <w:pPr>
              <w:pStyle w:val="NormalWeb"/>
              <w:spacing w:before="0" w:beforeAutospacing="0" w:after="0" w:afterAutospacing="0" w:line="360" w:lineRule="auto"/>
              <w:rPr>
                <w:moveTo w:id="4204" w:author="User" w:date="2018-12-10T22:32:00Z"/>
                <w:sz w:val="22"/>
                <w:szCs w:val="22"/>
              </w:rPr>
            </w:pPr>
            <w:moveTo w:id="4205" w:author="User" w:date="2018-12-10T22:32:00Z">
              <w:r w:rsidRPr="003635A4">
                <w:rPr>
                  <w:sz w:val="22"/>
                  <w:szCs w:val="22"/>
                </w:rPr>
                <w:t>4.27</w:t>
              </w:r>
            </w:moveTo>
          </w:p>
        </w:tc>
        <w:tc>
          <w:tcPr>
            <w:tcW w:w="627" w:type="dxa"/>
            <w:tcBorders>
              <w:right w:val="nil"/>
            </w:tcBorders>
            <w:shd w:val="clear" w:color="auto" w:fill="auto"/>
          </w:tcPr>
          <w:p w14:paraId="542C2B1A" w14:textId="77777777" w:rsidR="00EA5C8B" w:rsidRPr="003635A4" w:rsidRDefault="00EA5C8B" w:rsidP="00F430DF">
            <w:pPr>
              <w:pStyle w:val="NormalWeb"/>
              <w:spacing w:before="0" w:beforeAutospacing="0" w:after="0" w:afterAutospacing="0" w:line="360" w:lineRule="auto"/>
              <w:rPr>
                <w:moveTo w:id="4206" w:author="User" w:date="2018-12-10T22:32:00Z"/>
                <w:sz w:val="22"/>
                <w:szCs w:val="22"/>
              </w:rPr>
            </w:pPr>
            <w:moveTo w:id="4207" w:author="User" w:date="2018-12-10T22:32:00Z">
              <w:r w:rsidRPr="003635A4">
                <w:rPr>
                  <w:sz w:val="22"/>
                  <w:szCs w:val="22"/>
                </w:rPr>
                <w:t>0.74</w:t>
              </w:r>
            </w:moveTo>
          </w:p>
        </w:tc>
        <w:tc>
          <w:tcPr>
            <w:tcW w:w="1004" w:type="dxa"/>
            <w:tcBorders>
              <w:right w:val="nil"/>
            </w:tcBorders>
          </w:tcPr>
          <w:p w14:paraId="3D7E646E" w14:textId="77777777" w:rsidR="00EA5C8B" w:rsidRPr="003635A4" w:rsidRDefault="00EA5C8B" w:rsidP="00F430DF">
            <w:pPr>
              <w:pStyle w:val="NormalWeb"/>
              <w:spacing w:before="0" w:beforeAutospacing="0" w:after="0" w:afterAutospacing="0" w:line="360" w:lineRule="auto"/>
              <w:rPr>
                <w:moveTo w:id="4208" w:author="User" w:date="2018-12-10T22:32:00Z"/>
                <w:sz w:val="22"/>
                <w:szCs w:val="22"/>
              </w:rPr>
            </w:pPr>
            <w:moveTo w:id="4209" w:author="User" w:date="2018-12-10T22:32:00Z">
              <w:r w:rsidRPr="003635A4">
                <w:rPr>
                  <w:sz w:val="22"/>
                  <w:szCs w:val="22"/>
                </w:rPr>
                <w:t>4.27</w:t>
              </w:r>
            </w:moveTo>
          </w:p>
        </w:tc>
        <w:tc>
          <w:tcPr>
            <w:tcW w:w="707" w:type="dxa"/>
            <w:tcBorders>
              <w:right w:val="nil"/>
            </w:tcBorders>
          </w:tcPr>
          <w:p w14:paraId="34DF9D96" w14:textId="77777777" w:rsidR="00EA5C8B" w:rsidRPr="003635A4" w:rsidRDefault="00EA5C8B" w:rsidP="00F430DF">
            <w:pPr>
              <w:pStyle w:val="NormalWeb"/>
              <w:spacing w:before="0" w:beforeAutospacing="0" w:after="0" w:afterAutospacing="0" w:line="360" w:lineRule="auto"/>
              <w:rPr>
                <w:moveTo w:id="4210" w:author="User" w:date="2018-12-10T22:32:00Z"/>
                <w:sz w:val="22"/>
                <w:szCs w:val="22"/>
              </w:rPr>
            </w:pPr>
            <w:moveTo w:id="4211" w:author="User" w:date="2018-12-10T22:32:00Z">
              <w:r w:rsidRPr="003635A4">
                <w:rPr>
                  <w:sz w:val="22"/>
                  <w:szCs w:val="22"/>
                </w:rPr>
                <w:t>0.45</w:t>
              </w:r>
            </w:moveTo>
          </w:p>
        </w:tc>
      </w:tr>
      <w:tr w:rsidR="00EA5C8B" w:rsidRPr="003635A4" w14:paraId="1AB87215" w14:textId="77777777" w:rsidTr="00F430DF">
        <w:tc>
          <w:tcPr>
            <w:tcW w:w="6062" w:type="dxa"/>
            <w:tcBorders>
              <w:left w:val="nil"/>
            </w:tcBorders>
            <w:shd w:val="clear" w:color="auto" w:fill="auto"/>
          </w:tcPr>
          <w:p w14:paraId="73EACBA6" w14:textId="77777777" w:rsidR="00EA5C8B" w:rsidRPr="003635A4" w:rsidRDefault="00EA5C8B" w:rsidP="00F430DF">
            <w:pPr>
              <w:pStyle w:val="NormalWeb"/>
              <w:spacing w:before="0" w:beforeAutospacing="0" w:after="0" w:afterAutospacing="0" w:line="360" w:lineRule="auto"/>
              <w:rPr>
                <w:moveTo w:id="4212" w:author="User" w:date="2018-12-10T22:32:00Z"/>
                <w:sz w:val="22"/>
                <w:szCs w:val="22"/>
              </w:rPr>
            </w:pPr>
            <w:moveTo w:id="4213" w:author="User" w:date="2018-12-10T22:32:00Z">
              <w:r w:rsidRPr="003635A4">
                <w:rPr>
                  <w:sz w:val="22"/>
                  <w:szCs w:val="22"/>
                </w:rPr>
                <w:t>Information about  how to get to the temple</w:t>
              </w:r>
            </w:moveTo>
          </w:p>
        </w:tc>
        <w:tc>
          <w:tcPr>
            <w:tcW w:w="709" w:type="dxa"/>
            <w:shd w:val="clear" w:color="auto" w:fill="auto"/>
          </w:tcPr>
          <w:p w14:paraId="1193A38F" w14:textId="77777777" w:rsidR="00EA5C8B" w:rsidRPr="003635A4" w:rsidRDefault="00EA5C8B" w:rsidP="00F430DF">
            <w:pPr>
              <w:pStyle w:val="NormalWeb"/>
              <w:spacing w:before="0" w:beforeAutospacing="0" w:after="0" w:afterAutospacing="0" w:line="360" w:lineRule="auto"/>
              <w:rPr>
                <w:moveTo w:id="4214" w:author="User" w:date="2018-12-10T22:32:00Z"/>
                <w:sz w:val="22"/>
                <w:szCs w:val="22"/>
              </w:rPr>
            </w:pPr>
            <w:moveTo w:id="4215" w:author="User" w:date="2018-12-10T22:32:00Z">
              <w:r w:rsidRPr="003635A4">
                <w:rPr>
                  <w:sz w:val="22"/>
                  <w:szCs w:val="22"/>
                </w:rPr>
                <w:t>4.23</w:t>
              </w:r>
            </w:moveTo>
          </w:p>
        </w:tc>
        <w:tc>
          <w:tcPr>
            <w:tcW w:w="627" w:type="dxa"/>
            <w:tcBorders>
              <w:right w:val="nil"/>
            </w:tcBorders>
            <w:shd w:val="clear" w:color="auto" w:fill="auto"/>
          </w:tcPr>
          <w:p w14:paraId="67F65FEA" w14:textId="77777777" w:rsidR="00EA5C8B" w:rsidRPr="003635A4" w:rsidRDefault="00EA5C8B" w:rsidP="00F430DF">
            <w:pPr>
              <w:pStyle w:val="NormalWeb"/>
              <w:spacing w:before="0" w:beforeAutospacing="0" w:after="0" w:afterAutospacing="0" w:line="360" w:lineRule="auto"/>
              <w:rPr>
                <w:moveTo w:id="4216" w:author="User" w:date="2018-12-10T22:32:00Z"/>
                <w:sz w:val="22"/>
                <w:szCs w:val="22"/>
              </w:rPr>
            </w:pPr>
            <w:moveTo w:id="4217" w:author="User" w:date="2018-12-10T22:32:00Z">
              <w:r w:rsidRPr="003635A4">
                <w:rPr>
                  <w:sz w:val="22"/>
                  <w:szCs w:val="22"/>
                </w:rPr>
                <w:t>0.77</w:t>
              </w:r>
            </w:moveTo>
          </w:p>
        </w:tc>
        <w:tc>
          <w:tcPr>
            <w:tcW w:w="1004" w:type="dxa"/>
            <w:tcBorders>
              <w:right w:val="nil"/>
            </w:tcBorders>
          </w:tcPr>
          <w:p w14:paraId="71CA9256" w14:textId="77777777" w:rsidR="00EA5C8B" w:rsidRPr="003635A4" w:rsidRDefault="00EA5C8B" w:rsidP="00F430DF">
            <w:pPr>
              <w:pStyle w:val="NormalWeb"/>
              <w:spacing w:before="0" w:beforeAutospacing="0" w:after="0" w:afterAutospacing="0" w:line="360" w:lineRule="auto"/>
              <w:rPr>
                <w:moveTo w:id="4218" w:author="User" w:date="2018-12-10T22:32:00Z"/>
                <w:sz w:val="22"/>
                <w:szCs w:val="22"/>
              </w:rPr>
            </w:pPr>
            <w:moveTo w:id="4219" w:author="User" w:date="2018-12-10T22:32:00Z">
              <w:r w:rsidRPr="003635A4">
                <w:rPr>
                  <w:sz w:val="22"/>
                  <w:szCs w:val="22"/>
                </w:rPr>
                <w:t>4.50</w:t>
              </w:r>
            </w:moveTo>
          </w:p>
        </w:tc>
        <w:tc>
          <w:tcPr>
            <w:tcW w:w="707" w:type="dxa"/>
            <w:tcBorders>
              <w:right w:val="nil"/>
            </w:tcBorders>
          </w:tcPr>
          <w:p w14:paraId="035CD087" w14:textId="77777777" w:rsidR="00EA5C8B" w:rsidRPr="003635A4" w:rsidRDefault="00EA5C8B" w:rsidP="00F430DF">
            <w:pPr>
              <w:pStyle w:val="NormalWeb"/>
              <w:spacing w:before="0" w:beforeAutospacing="0" w:after="0" w:afterAutospacing="0" w:line="360" w:lineRule="auto"/>
              <w:rPr>
                <w:moveTo w:id="4220" w:author="User" w:date="2018-12-10T22:32:00Z"/>
                <w:sz w:val="22"/>
                <w:szCs w:val="22"/>
              </w:rPr>
            </w:pPr>
            <w:moveTo w:id="4221" w:author="User" w:date="2018-12-10T22:32:00Z">
              <w:r w:rsidRPr="003635A4">
                <w:rPr>
                  <w:sz w:val="22"/>
                  <w:szCs w:val="22"/>
                </w:rPr>
                <w:t>0.51</w:t>
              </w:r>
            </w:moveTo>
          </w:p>
        </w:tc>
      </w:tr>
      <w:tr w:rsidR="00EA5C8B" w:rsidRPr="003635A4" w14:paraId="19BA51E5" w14:textId="77777777" w:rsidTr="00F430DF">
        <w:tc>
          <w:tcPr>
            <w:tcW w:w="6062" w:type="dxa"/>
            <w:tcBorders>
              <w:left w:val="nil"/>
            </w:tcBorders>
            <w:shd w:val="clear" w:color="auto" w:fill="auto"/>
          </w:tcPr>
          <w:p w14:paraId="30FD5B75" w14:textId="77777777" w:rsidR="00EA5C8B" w:rsidRPr="003635A4" w:rsidRDefault="00EA5C8B" w:rsidP="00F430DF">
            <w:pPr>
              <w:pStyle w:val="NormalWeb"/>
              <w:spacing w:before="0" w:beforeAutospacing="0" w:after="0" w:afterAutospacing="0" w:line="360" w:lineRule="auto"/>
              <w:rPr>
                <w:moveTo w:id="4222" w:author="User" w:date="2018-12-10T22:32:00Z"/>
                <w:sz w:val="22"/>
                <w:szCs w:val="22"/>
              </w:rPr>
            </w:pPr>
            <w:moveTo w:id="4223" w:author="User" w:date="2018-12-10T22:32:00Z">
              <w:r w:rsidRPr="003635A4">
                <w:rPr>
                  <w:sz w:val="22"/>
                  <w:szCs w:val="22"/>
                </w:rPr>
                <w:t>Enough information about the temple</w:t>
              </w:r>
            </w:moveTo>
          </w:p>
        </w:tc>
        <w:tc>
          <w:tcPr>
            <w:tcW w:w="709" w:type="dxa"/>
            <w:shd w:val="clear" w:color="auto" w:fill="auto"/>
          </w:tcPr>
          <w:p w14:paraId="02AA6A74" w14:textId="77777777" w:rsidR="00EA5C8B" w:rsidRPr="003635A4" w:rsidRDefault="00EA5C8B" w:rsidP="00F430DF">
            <w:pPr>
              <w:pStyle w:val="NormalWeb"/>
              <w:spacing w:before="0" w:beforeAutospacing="0" w:after="0" w:afterAutospacing="0" w:line="360" w:lineRule="auto"/>
              <w:rPr>
                <w:moveTo w:id="4224" w:author="User" w:date="2018-12-10T22:32:00Z"/>
                <w:sz w:val="22"/>
                <w:szCs w:val="22"/>
              </w:rPr>
            </w:pPr>
            <w:moveTo w:id="4225" w:author="User" w:date="2018-12-10T22:32:00Z">
              <w:r w:rsidRPr="003635A4">
                <w:rPr>
                  <w:sz w:val="22"/>
                  <w:szCs w:val="22"/>
                </w:rPr>
                <w:t>4.37</w:t>
              </w:r>
            </w:moveTo>
          </w:p>
        </w:tc>
        <w:tc>
          <w:tcPr>
            <w:tcW w:w="627" w:type="dxa"/>
            <w:tcBorders>
              <w:right w:val="nil"/>
            </w:tcBorders>
            <w:shd w:val="clear" w:color="auto" w:fill="auto"/>
          </w:tcPr>
          <w:p w14:paraId="5EC29A89" w14:textId="77777777" w:rsidR="00EA5C8B" w:rsidRPr="003635A4" w:rsidRDefault="00EA5C8B" w:rsidP="00F430DF">
            <w:pPr>
              <w:pStyle w:val="NormalWeb"/>
              <w:spacing w:before="0" w:beforeAutospacing="0" w:after="0" w:afterAutospacing="0" w:line="360" w:lineRule="auto"/>
              <w:rPr>
                <w:moveTo w:id="4226" w:author="User" w:date="2018-12-10T22:32:00Z"/>
                <w:sz w:val="22"/>
                <w:szCs w:val="22"/>
              </w:rPr>
            </w:pPr>
            <w:moveTo w:id="4227" w:author="User" w:date="2018-12-10T22:32:00Z">
              <w:r w:rsidRPr="003635A4">
                <w:rPr>
                  <w:sz w:val="22"/>
                  <w:szCs w:val="22"/>
                </w:rPr>
                <w:t>0.67</w:t>
              </w:r>
            </w:moveTo>
          </w:p>
        </w:tc>
        <w:tc>
          <w:tcPr>
            <w:tcW w:w="1004" w:type="dxa"/>
            <w:tcBorders>
              <w:right w:val="nil"/>
            </w:tcBorders>
          </w:tcPr>
          <w:p w14:paraId="6AAF7507" w14:textId="77777777" w:rsidR="00EA5C8B" w:rsidRPr="003635A4" w:rsidRDefault="00EA5C8B" w:rsidP="00F430DF">
            <w:pPr>
              <w:pStyle w:val="NormalWeb"/>
              <w:spacing w:before="0" w:beforeAutospacing="0" w:after="0" w:afterAutospacing="0" w:line="360" w:lineRule="auto"/>
              <w:rPr>
                <w:moveTo w:id="4228" w:author="User" w:date="2018-12-10T22:32:00Z"/>
                <w:sz w:val="22"/>
                <w:szCs w:val="22"/>
              </w:rPr>
            </w:pPr>
            <w:moveTo w:id="4229" w:author="User" w:date="2018-12-10T22:32:00Z">
              <w:r w:rsidRPr="003635A4">
                <w:rPr>
                  <w:sz w:val="22"/>
                  <w:szCs w:val="22"/>
                </w:rPr>
                <w:t>5.00</w:t>
              </w:r>
            </w:moveTo>
          </w:p>
        </w:tc>
        <w:tc>
          <w:tcPr>
            <w:tcW w:w="707" w:type="dxa"/>
            <w:tcBorders>
              <w:right w:val="nil"/>
            </w:tcBorders>
          </w:tcPr>
          <w:p w14:paraId="682976AA" w14:textId="77777777" w:rsidR="00EA5C8B" w:rsidRPr="003635A4" w:rsidRDefault="00EA5C8B" w:rsidP="00F430DF">
            <w:pPr>
              <w:pStyle w:val="NormalWeb"/>
              <w:spacing w:before="0" w:beforeAutospacing="0" w:after="0" w:afterAutospacing="0" w:line="360" w:lineRule="auto"/>
              <w:rPr>
                <w:moveTo w:id="4230" w:author="User" w:date="2018-12-10T22:32:00Z"/>
                <w:sz w:val="22"/>
                <w:szCs w:val="22"/>
              </w:rPr>
            </w:pPr>
            <w:moveTo w:id="4231" w:author="User" w:date="2018-12-10T22:32:00Z">
              <w:r w:rsidRPr="003635A4">
                <w:rPr>
                  <w:sz w:val="22"/>
                  <w:szCs w:val="22"/>
                </w:rPr>
                <w:t>0.00</w:t>
              </w:r>
            </w:moveTo>
          </w:p>
        </w:tc>
      </w:tr>
      <w:tr w:rsidR="00EA5C8B" w:rsidRPr="003635A4" w14:paraId="5FBAB2C2" w14:textId="77777777" w:rsidTr="00F430DF">
        <w:tc>
          <w:tcPr>
            <w:tcW w:w="6062" w:type="dxa"/>
            <w:tcBorders>
              <w:left w:val="nil"/>
            </w:tcBorders>
            <w:shd w:val="clear" w:color="auto" w:fill="auto"/>
          </w:tcPr>
          <w:p w14:paraId="1BE47484" w14:textId="77777777" w:rsidR="00EA5C8B" w:rsidRPr="003635A4" w:rsidRDefault="00EA5C8B" w:rsidP="00F430DF">
            <w:pPr>
              <w:pStyle w:val="NormalWeb"/>
              <w:spacing w:before="0" w:beforeAutospacing="0" w:after="0" w:afterAutospacing="0" w:line="360" w:lineRule="auto"/>
              <w:rPr>
                <w:moveTo w:id="4232" w:author="User" w:date="2018-12-10T22:32:00Z"/>
                <w:sz w:val="22"/>
                <w:szCs w:val="22"/>
              </w:rPr>
            </w:pPr>
            <w:moveTo w:id="4233" w:author="User" w:date="2018-12-10T22:32:00Z">
              <w:r w:rsidRPr="003635A4">
                <w:rPr>
                  <w:sz w:val="22"/>
                  <w:szCs w:val="22"/>
                </w:rPr>
                <w:t>Information about the points they shouldn’t miss</w:t>
              </w:r>
            </w:moveTo>
          </w:p>
        </w:tc>
        <w:tc>
          <w:tcPr>
            <w:tcW w:w="709" w:type="dxa"/>
            <w:shd w:val="clear" w:color="auto" w:fill="auto"/>
          </w:tcPr>
          <w:p w14:paraId="2656B9E1" w14:textId="77777777" w:rsidR="00EA5C8B" w:rsidRPr="003635A4" w:rsidRDefault="00EA5C8B" w:rsidP="00F430DF">
            <w:pPr>
              <w:pStyle w:val="NormalWeb"/>
              <w:spacing w:before="0" w:beforeAutospacing="0" w:after="0" w:afterAutospacing="0" w:line="360" w:lineRule="auto"/>
              <w:rPr>
                <w:moveTo w:id="4234" w:author="User" w:date="2018-12-10T22:32:00Z"/>
                <w:sz w:val="22"/>
                <w:szCs w:val="22"/>
              </w:rPr>
            </w:pPr>
            <w:moveTo w:id="4235" w:author="User" w:date="2018-12-10T22:32:00Z">
              <w:r w:rsidRPr="003635A4">
                <w:rPr>
                  <w:sz w:val="22"/>
                  <w:szCs w:val="22"/>
                </w:rPr>
                <w:t>4.67</w:t>
              </w:r>
            </w:moveTo>
          </w:p>
        </w:tc>
        <w:tc>
          <w:tcPr>
            <w:tcW w:w="627" w:type="dxa"/>
            <w:tcBorders>
              <w:right w:val="nil"/>
            </w:tcBorders>
            <w:shd w:val="clear" w:color="auto" w:fill="auto"/>
          </w:tcPr>
          <w:p w14:paraId="6825C2FB" w14:textId="77777777" w:rsidR="00EA5C8B" w:rsidRPr="003635A4" w:rsidRDefault="00EA5C8B" w:rsidP="00F430DF">
            <w:pPr>
              <w:pStyle w:val="NormalWeb"/>
              <w:spacing w:before="0" w:beforeAutospacing="0" w:after="0" w:afterAutospacing="0" w:line="360" w:lineRule="auto"/>
              <w:rPr>
                <w:moveTo w:id="4236" w:author="User" w:date="2018-12-10T22:32:00Z"/>
                <w:sz w:val="22"/>
                <w:szCs w:val="22"/>
              </w:rPr>
            </w:pPr>
            <w:moveTo w:id="4237" w:author="User" w:date="2018-12-10T22:32:00Z">
              <w:r w:rsidRPr="003635A4">
                <w:rPr>
                  <w:sz w:val="22"/>
                  <w:szCs w:val="22"/>
                </w:rPr>
                <w:t>0.48</w:t>
              </w:r>
            </w:moveTo>
          </w:p>
        </w:tc>
        <w:tc>
          <w:tcPr>
            <w:tcW w:w="1004" w:type="dxa"/>
            <w:tcBorders>
              <w:right w:val="nil"/>
            </w:tcBorders>
          </w:tcPr>
          <w:p w14:paraId="0BB5F3A6" w14:textId="77777777" w:rsidR="00EA5C8B" w:rsidRPr="003635A4" w:rsidRDefault="00EA5C8B" w:rsidP="00F430DF">
            <w:pPr>
              <w:pStyle w:val="NormalWeb"/>
              <w:spacing w:before="0" w:beforeAutospacing="0" w:after="0" w:afterAutospacing="0" w:line="360" w:lineRule="auto"/>
              <w:rPr>
                <w:moveTo w:id="4238" w:author="User" w:date="2018-12-10T22:32:00Z"/>
                <w:sz w:val="22"/>
                <w:szCs w:val="22"/>
              </w:rPr>
            </w:pPr>
            <w:moveTo w:id="4239" w:author="User" w:date="2018-12-10T22:32:00Z">
              <w:r w:rsidRPr="003635A4">
                <w:rPr>
                  <w:sz w:val="22"/>
                  <w:szCs w:val="22"/>
                </w:rPr>
                <w:t>5.00</w:t>
              </w:r>
            </w:moveTo>
          </w:p>
        </w:tc>
        <w:tc>
          <w:tcPr>
            <w:tcW w:w="707" w:type="dxa"/>
            <w:tcBorders>
              <w:right w:val="nil"/>
            </w:tcBorders>
          </w:tcPr>
          <w:p w14:paraId="5E50E053" w14:textId="77777777" w:rsidR="00EA5C8B" w:rsidRPr="003635A4" w:rsidRDefault="00EA5C8B" w:rsidP="00F430DF">
            <w:pPr>
              <w:pStyle w:val="NormalWeb"/>
              <w:spacing w:before="0" w:beforeAutospacing="0" w:after="0" w:afterAutospacing="0" w:line="360" w:lineRule="auto"/>
              <w:rPr>
                <w:moveTo w:id="4240" w:author="User" w:date="2018-12-10T22:32:00Z"/>
                <w:sz w:val="22"/>
                <w:szCs w:val="22"/>
              </w:rPr>
            </w:pPr>
            <w:moveTo w:id="4241" w:author="User" w:date="2018-12-10T22:32:00Z">
              <w:r w:rsidRPr="003635A4">
                <w:rPr>
                  <w:sz w:val="22"/>
                  <w:szCs w:val="22"/>
                </w:rPr>
                <w:t>0.00</w:t>
              </w:r>
            </w:moveTo>
          </w:p>
        </w:tc>
      </w:tr>
      <w:tr w:rsidR="00EA5C8B" w:rsidRPr="003635A4" w14:paraId="16E43E04" w14:textId="77777777" w:rsidTr="00F430DF">
        <w:tc>
          <w:tcPr>
            <w:tcW w:w="6062" w:type="dxa"/>
            <w:tcBorders>
              <w:left w:val="nil"/>
            </w:tcBorders>
            <w:shd w:val="clear" w:color="auto" w:fill="auto"/>
          </w:tcPr>
          <w:p w14:paraId="186897D1" w14:textId="77777777" w:rsidR="00EA5C8B" w:rsidRPr="003635A4" w:rsidRDefault="00EA5C8B" w:rsidP="00F430DF">
            <w:pPr>
              <w:pStyle w:val="NormalWeb"/>
              <w:spacing w:before="0" w:beforeAutospacing="0" w:after="0" w:afterAutospacing="0" w:line="360" w:lineRule="auto"/>
              <w:rPr>
                <w:moveTo w:id="4242" w:author="User" w:date="2018-12-10T22:32:00Z"/>
                <w:b/>
                <w:bCs/>
                <w:sz w:val="22"/>
                <w:szCs w:val="22"/>
              </w:rPr>
            </w:pPr>
            <w:moveTo w:id="4243" w:author="User" w:date="2018-12-10T22:32:00Z">
              <w:r w:rsidRPr="003635A4">
                <w:rPr>
                  <w:b/>
                  <w:bCs/>
                  <w:sz w:val="22"/>
                  <w:szCs w:val="22"/>
                </w:rPr>
                <w:t>Overall</w:t>
              </w:r>
            </w:moveTo>
          </w:p>
        </w:tc>
        <w:tc>
          <w:tcPr>
            <w:tcW w:w="709" w:type="dxa"/>
            <w:shd w:val="clear" w:color="auto" w:fill="auto"/>
          </w:tcPr>
          <w:p w14:paraId="7F94F082" w14:textId="77777777" w:rsidR="00EA5C8B" w:rsidRPr="003635A4" w:rsidRDefault="00EA5C8B" w:rsidP="00F430DF">
            <w:pPr>
              <w:pStyle w:val="NormalWeb"/>
              <w:spacing w:before="0" w:beforeAutospacing="0" w:after="0" w:afterAutospacing="0" w:line="360" w:lineRule="auto"/>
              <w:rPr>
                <w:moveTo w:id="4244" w:author="User" w:date="2018-12-10T22:32:00Z"/>
                <w:b/>
                <w:bCs/>
                <w:sz w:val="22"/>
                <w:szCs w:val="22"/>
              </w:rPr>
            </w:pPr>
            <w:moveTo w:id="4245" w:author="User" w:date="2018-12-10T22:32:00Z">
              <w:r w:rsidRPr="003635A4">
                <w:rPr>
                  <w:b/>
                  <w:bCs/>
                  <w:sz w:val="22"/>
                  <w:szCs w:val="22"/>
                </w:rPr>
                <w:t>4.29</w:t>
              </w:r>
            </w:moveTo>
          </w:p>
        </w:tc>
        <w:tc>
          <w:tcPr>
            <w:tcW w:w="627" w:type="dxa"/>
            <w:tcBorders>
              <w:right w:val="nil"/>
            </w:tcBorders>
            <w:shd w:val="clear" w:color="auto" w:fill="auto"/>
          </w:tcPr>
          <w:p w14:paraId="0FDBA54A" w14:textId="77777777" w:rsidR="00EA5C8B" w:rsidRPr="003635A4" w:rsidRDefault="00EA5C8B" w:rsidP="00F430DF">
            <w:pPr>
              <w:pStyle w:val="NormalWeb"/>
              <w:spacing w:before="0" w:beforeAutospacing="0" w:after="0" w:afterAutospacing="0" w:line="360" w:lineRule="auto"/>
              <w:rPr>
                <w:moveTo w:id="4246" w:author="User" w:date="2018-12-10T22:32:00Z"/>
                <w:b/>
                <w:bCs/>
                <w:sz w:val="22"/>
                <w:szCs w:val="22"/>
              </w:rPr>
            </w:pPr>
            <w:moveTo w:id="4247" w:author="User" w:date="2018-12-10T22:32:00Z">
              <w:r w:rsidRPr="003635A4">
                <w:rPr>
                  <w:b/>
                  <w:bCs/>
                  <w:sz w:val="22"/>
                  <w:szCs w:val="22"/>
                </w:rPr>
                <w:t>0.40</w:t>
              </w:r>
            </w:moveTo>
          </w:p>
        </w:tc>
        <w:tc>
          <w:tcPr>
            <w:tcW w:w="1004" w:type="dxa"/>
            <w:tcBorders>
              <w:right w:val="nil"/>
            </w:tcBorders>
          </w:tcPr>
          <w:p w14:paraId="7860B74F" w14:textId="77777777" w:rsidR="00EA5C8B" w:rsidRPr="003635A4" w:rsidRDefault="00EA5C8B" w:rsidP="00F430DF">
            <w:pPr>
              <w:pStyle w:val="NormalWeb"/>
              <w:spacing w:before="0" w:beforeAutospacing="0" w:after="0" w:afterAutospacing="0" w:line="360" w:lineRule="auto"/>
              <w:rPr>
                <w:moveTo w:id="4248" w:author="User" w:date="2018-12-10T22:32:00Z"/>
                <w:b/>
                <w:bCs/>
                <w:sz w:val="22"/>
                <w:szCs w:val="22"/>
              </w:rPr>
            </w:pPr>
            <w:moveTo w:id="4249" w:author="User" w:date="2018-12-10T22:32:00Z">
              <w:r w:rsidRPr="003635A4">
                <w:rPr>
                  <w:b/>
                  <w:bCs/>
                  <w:sz w:val="22"/>
                  <w:szCs w:val="22"/>
                </w:rPr>
                <w:t>4.74</w:t>
              </w:r>
            </w:moveTo>
          </w:p>
        </w:tc>
        <w:tc>
          <w:tcPr>
            <w:tcW w:w="707" w:type="dxa"/>
            <w:tcBorders>
              <w:right w:val="nil"/>
            </w:tcBorders>
          </w:tcPr>
          <w:p w14:paraId="31655114" w14:textId="77777777" w:rsidR="00EA5C8B" w:rsidRPr="003635A4" w:rsidRDefault="00EA5C8B" w:rsidP="00F430DF">
            <w:pPr>
              <w:pStyle w:val="NormalWeb"/>
              <w:spacing w:before="0" w:beforeAutospacing="0" w:after="0" w:afterAutospacing="0" w:line="360" w:lineRule="auto"/>
              <w:rPr>
                <w:moveTo w:id="4250" w:author="User" w:date="2018-12-10T22:32:00Z"/>
                <w:b/>
                <w:bCs/>
                <w:sz w:val="22"/>
                <w:szCs w:val="22"/>
              </w:rPr>
            </w:pPr>
            <w:moveTo w:id="4251" w:author="User" w:date="2018-12-10T22:32:00Z">
              <w:r w:rsidRPr="003635A4">
                <w:rPr>
                  <w:b/>
                  <w:bCs/>
                  <w:sz w:val="22"/>
                  <w:szCs w:val="22"/>
                </w:rPr>
                <w:t>0.26</w:t>
              </w:r>
            </w:moveTo>
          </w:p>
        </w:tc>
      </w:tr>
    </w:tbl>
    <w:p w14:paraId="4D2BD972" w14:textId="77777777" w:rsidR="00EA5C8B" w:rsidRDefault="00EA5C8B" w:rsidP="00EA5C8B">
      <w:pPr>
        <w:pStyle w:val="Heading2"/>
        <w:spacing w:before="0" w:after="0"/>
        <w:ind w:right="0"/>
        <w:rPr>
          <w:ins w:id="4252" w:author="User" w:date="2018-12-10T22:35:00Z"/>
          <w:rFonts w:cs="Times New Roman"/>
          <w:b w:val="0"/>
          <w:bCs w:val="0"/>
          <w:i w:val="0"/>
          <w:iCs w:val="0"/>
          <w:szCs w:val="24"/>
        </w:rPr>
      </w:pPr>
    </w:p>
    <w:p w14:paraId="52C3EF4C" w14:textId="77777777" w:rsidR="00B74383" w:rsidRPr="00D77991" w:rsidRDefault="00B74383" w:rsidP="00B74383">
      <w:pPr>
        <w:pStyle w:val="Tabletitle"/>
        <w:rPr>
          <w:ins w:id="4253" w:author="User" w:date="2018-12-10T22:35:00Z"/>
        </w:rPr>
      </w:pPr>
      <w:ins w:id="4254" w:author="User" w:date="2018-12-10T22:35:00Z">
        <w:r w:rsidRPr="00D77991">
          <w:t xml:space="preserve">Table 9. Example content of the Mobile Application </w:t>
        </w:r>
      </w:ins>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3544"/>
        <w:gridCol w:w="3402"/>
      </w:tblGrid>
      <w:tr w:rsidR="00B74383" w:rsidRPr="00441F1B" w14:paraId="05998CC8" w14:textId="77777777" w:rsidTr="00F430DF">
        <w:trPr>
          <w:ins w:id="4255" w:author="User" w:date="2018-12-10T22:35:00Z"/>
        </w:trPr>
        <w:tc>
          <w:tcPr>
            <w:tcW w:w="1951" w:type="dxa"/>
            <w:tcBorders>
              <w:left w:val="nil"/>
            </w:tcBorders>
            <w:shd w:val="clear" w:color="auto" w:fill="auto"/>
          </w:tcPr>
          <w:p w14:paraId="41C00728" w14:textId="77777777" w:rsidR="00B74383" w:rsidRPr="00441F1B" w:rsidRDefault="00B74383" w:rsidP="00F430DF">
            <w:pPr>
              <w:pStyle w:val="NormalWeb"/>
              <w:spacing w:before="0" w:beforeAutospacing="0" w:after="0" w:afterAutospacing="0" w:line="360" w:lineRule="auto"/>
              <w:rPr>
                <w:ins w:id="4256" w:author="User" w:date="2018-12-10T22:35:00Z"/>
                <w:b/>
                <w:bCs/>
                <w:sz w:val="22"/>
                <w:szCs w:val="22"/>
              </w:rPr>
            </w:pPr>
            <w:ins w:id="4257" w:author="User" w:date="2018-12-10T22:35:00Z">
              <w:r w:rsidRPr="00441F1B">
                <w:rPr>
                  <w:b/>
                  <w:bCs/>
                  <w:sz w:val="22"/>
                  <w:szCs w:val="22"/>
                </w:rPr>
                <w:t>Menu</w:t>
              </w:r>
            </w:ins>
          </w:p>
        </w:tc>
        <w:tc>
          <w:tcPr>
            <w:tcW w:w="3544" w:type="dxa"/>
            <w:shd w:val="clear" w:color="auto" w:fill="auto"/>
          </w:tcPr>
          <w:p w14:paraId="7EDF6D7B" w14:textId="77777777" w:rsidR="00B74383" w:rsidRPr="00441F1B" w:rsidRDefault="00B74383" w:rsidP="00F430DF">
            <w:pPr>
              <w:pStyle w:val="NormalWeb"/>
              <w:spacing w:before="0" w:beforeAutospacing="0" w:after="0" w:afterAutospacing="0" w:line="360" w:lineRule="auto"/>
              <w:rPr>
                <w:ins w:id="4258" w:author="User" w:date="2018-12-10T22:35:00Z"/>
                <w:b/>
                <w:bCs/>
                <w:sz w:val="22"/>
                <w:szCs w:val="22"/>
              </w:rPr>
            </w:pPr>
            <w:ins w:id="4259" w:author="User" w:date="2018-12-10T22:35:00Z">
              <w:r w:rsidRPr="00441F1B">
                <w:rPr>
                  <w:b/>
                  <w:bCs/>
                  <w:sz w:val="22"/>
                  <w:szCs w:val="22"/>
                </w:rPr>
                <w:t>Thai content</w:t>
              </w:r>
            </w:ins>
          </w:p>
        </w:tc>
        <w:tc>
          <w:tcPr>
            <w:tcW w:w="3402" w:type="dxa"/>
            <w:tcBorders>
              <w:right w:val="nil"/>
            </w:tcBorders>
            <w:shd w:val="clear" w:color="auto" w:fill="auto"/>
          </w:tcPr>
          <w:p w14:paraId="5C7813B9" w14:textId="77777777" w:rsidR="00B74383" w:rsidRPr="00441F1B" w:rsidRDefault="00B74383" w:rsidP="00F430DF">
            <w:pPr>
              <w:spacing w:line="360" w:lineRule="auto"/>
              <w:rPr>
                <w:ins w:id="4260" w:author="User" w:date="2018-12-10T22:35:00Z"/>
                <w:b/>
                <w:bCs/>
                <w:sz w:val="22"/>
                <w:szCs w:val="22"/>
              </w:rPr>
            </w:pPr>
            <w:ins w:id="4261" w:author="User" w:date="2018-12-10T22:35:00Z">
              <w:r w:rsidRPr="00441F1B">
                <w:rPr>
                  <w:b/>
                  <w:bCs/>
                  <w:sz w:val="22"/>
                  <w:szCs w:val="22"/>
                </w:rPr>
                <w:t>English content</w:t>
              </w:r>
            </w:ins>
          </w:p>
        </w:tc>
      </w:tr>
      <w:tr w:rsidR="00B74383" w:rsidRPr="00441F1B" w14:paraId="75CA15F5" w14:textId="77777777" w:rsidTr="00F430DF">
        <w:trPr>
          <w:ins w:id="4262" w:author="User" w:date="2018-12-10T22:35:00Z"/>
        </w:trPr>
        <w:tc>
          <w:tcPr>
            <w:tcW w:w="1951" w:type="dxa"/>
            <w:tcBorders>
              <w:left w:val="nil"/>
            </w:tcBorders>
            <w:shd w:val="clear" w:color="auto" w:fill="auto"/>
          </w:tcPr>
          <w:p w14:paraId="6EBA8FB2" w14:textId="77777777" w:rsidR="00B74383" w:rsidRPr="00441F1B" w:rsidRDefault="00B74383" w:rsidP="00F430DF">
            <w:pPr>
              <w:spacing w:line="360" w:lineRule="auto"/>
              <w:rPr>
                <w:ins w:id="4263" w:author="User" w:date="2018-12-10T22:35:00Z"/>
                <w:sz w:val="22"/>
                <w:szCs w:val="22"/>
              </w:rPr>
            </w:pPr>
            <w:ins w:id="4264" w:author="User" w:date="2018-12-10T22:35:00Z">
              <w:r w:rsidRPr="00441F1B">
                <w:rPr>
                  <w:rFonts w:ascii="Angsana New" w:hAnsi="Angsana New" w:cs="Angsana New" w:hint="cs"/>
                  <w:sz w:val="22"/>
                  <w:szCs w:val="22"/>
                  <w:cs/>
                  <w:lang w:bidi="th-TH"/>
                </w:rPr>
                <w:t>เกี่ยวกับวัด</w:t>
              </w:r>
            </w:ins>
          </w:p>
          <w:p w14:paraId="0627A4F7" w14:textId="77777777" w:rsidR="00B74383" w:rsidRPr="00441F1B" w:rsidRDefault="00B74383" w:rsidP="00F430DF">
            <w:pPr>
              <w:spacing w:line="360" w:lineRule="auto"/>
              <w:rPr>
                <w:ins w:id="4265" w:author="User" w:date="2018-12-10T22:35:00Z"/>
                <w:sz w:val="22"/>
                <w:szCs w:val="22"/>
              </w:rPr>
            </w:pPr>
            <w:ins w:id="4266" w:author="User" w:date="2018-12-10T22:35:00Z">
              <w:r w:rsidRPr="00441F1B">
                <w:rPr>
                  <w:sz w:val="22"/>
                  <w:szCs w:val="22"/>
                </w:rPr>
                <w:t xml:space="preserve">(About Phra Mahathat </w:t>
              </w:r>
            </w:ins>
          </w:p>
          <w:p w14:paraId="39F0509A" w14:textId="77777777" w:rsidR="00B74383" w:rsidRPr="00441F1B" w:rsidRDefault="00B74383" w:rsidP="00F430DF">
            <w:pPr>
              <w:spacing w:line="360" w:lineRule="auto"/>
              <w:rPr>
                <w:ins w:id="4267" w:author="User" w:date="2018-12-10T22:35:00Z"/>
                <w:sz w:val="22"/>
                <w:szCs w:val="22"/>
              </w:rPr>
            </w:pPr>
            <w:ins w:id="4268" w:author="User" w:date="2018-12-10T22:35:00Z">
              <w:r w:rsidRPr="00441F1B">
                <w:rPr>
                  <w:sz w:val="22"/>
                  <w:szCs w:val="22"/>
                </w:rPr>
                <w:lastRenderedPageBreak/>
                <w:t>Woramahawihan Temple)</w:t>
              </w:r>
            </w:ins>
          </w:p>
          <w:p w14:paraId="5350F89D" w14:textId="77777777" w:rsidR="00B74383" w:rsidRPr="00441F1B" w:rsidRDefault="00B74383" w:rsidP="00F430DF">
            <w:pPr>
              <w:pStyle w:val="NormalWeb"/>
              <w:spacing w:before="0" w:beforeAutospacing="0" w:after="0" w:afterAutospacing="0" w:line="360" w:lineRule="auto"/>
              <w:rPr>
                <w:ins w:id="4269" w:author="User" w:date="2018-12-10T22:35:00Z"/>
                <w:sz w:val="22"/>
                <w:szCs w:val="22"/>
              </w:rPr>
            </w:pPr>
          </w:p>
        </w:tc>
        <w:tc>
          <w:tcPr>
            <w:tcW w:w="3544" w:type="dxa"/>
            <w:shd w:val="clear" w:color="auto" w:fill="auto"/>
          </w:tcPr>
          <w:p w14:paraId="645E829D" w14:textId="77777777" w:rsidR="00B74383" w:rsidRPr="00441F1B" w:rsidRDefault="00B74383" w:rsidP="00F430DF">
            <w:pPr>
              <w:spacing w:line="360" w:lineRule="auto"/>
              <w:rPr>
                <w:ins w:id="4270" w:author="User" w:date="2018-12-10T22:35:00Z"/>
                <w:sz w:val="22"/>
                <w:szCs w:val="22"/>
              </w:rPr>
            </w:pPr>
            <w:ins w:id="4271" w:author="User" w:date="2018-12-10T22:35:00Z">
              <w:r w:rsidRPr="00441F1B">
                <w:rPr>
                  <w:rFonts w:ascii="Angsana New" w:hAnsi="Angsana New" w:cs="Angsana New" w:hint="cs"/>
                  <w:sz w:val="22"/>
                  <w:szCs w:val="22"/>
                  <w:cs/>
                  <w:lang w:bidi="th-TH"/>
                </w:rPr>
                <w:lastRenderedPageBreak/>
                <w:t>วัดพระมหาธาตุวรมหาวิหาร</w:t>
              </w:r>
              <w:r w:rsidRPr="00441F1B">
                <w:rPr>
                  <w:sz w:val="22"/>
                  <w:szCs w:val="22"/>
                  <w:rtl/>
                  <w:cs/>
                </w:rPr>
                <w:t xml:space="preserve"> </w:t>
              </w:r>
              <w:r w:rsidRPr="00441F1B">
                <w:rPr>
                  <w:rFonts w:ascii="Angsana New" w:hAnsi="Angsana New" w:cs="Angsana New" w:hint="cs"/>
                  <w:sz w:val="22"/>
                  <w:szCs w:val="22"/>
                  <w:cs/>
                  <w:lang w:bidi="th-TH"/>
                </w:rPr>
                <w:t>สร้างขึ้นครั้งแรกประมาณ</w:t>
              </w:r>
              <w:r w:rsidRPr="00441F1B">
                <w:rPr>
                  <w:sz w:val="22"/>
                  <w:szCs w:val="22"/>
                  <w:rtl/>
                  <w:cs/>
                </w:rPr>
                <w:t xml:space="preserve"> </w:t>
              </w:r>
              <w:r w:rsidRPr="00441F1B">
                <w:rPr>
                  <w:rFonts w:ascii="Angsana New" w:hAnsi="Angsana New" w:cs="Angsana New" w:hint="cs"/>
                  <w:sz w:val="22"/>
                  <w:szCs w:val="22"/>
                  <w:cs/>
                  <w:lang w:bidi="th-TH"/>
                </w:rPr>
                <w:t>ปี</w:t>
              </w:r>
              <w:r w:rsidRPr="00441F1B">
                <w:rPr>
                  <w:sz w:val="22"/>
                  <w:szCs w:val="22"/>
                  <w:rtl/>
                  <w:cs/>
                </w:rPr>
                <w:t xml:space="preserve"> </w:t>
              </w:r>
              <w:r w:rsidRPr="00441F1B">
                <w:rPr>
                  <w:rFonts w:ascii="Angsana New" w:hAnsi="Angsana New" w:cs="Angsana New" w:hint="cs"/>
                  <w:sz w:val="22"/>
                  <w:szCs w:val="22"/>
                  <w:cs/>
                  <w:lang w:bidi="th-TH"/>
                </w:rPr>
                <w:t>พ</w:t>
              </w:r>
              <w:r w:rsidRPr="00441F1B">
                <w:rPr>
                  <w:sz w:val="22"/>
                  <w:szCs w:val="22"/>
                  <w:rtl/>
                  <w:cs/>
                </w:rPr>
                <w:t>.</w:t>
              </w:r>
              <w:r w:rsidRPr="00441F1B">
                <w:rPr>
                  <w:rFonts w:ascii="Angsana New" w:hAnsi="Angsana New" w:cs="Angsana New" w:hint="cs"/>
                  <w:sz w:val="22"/>
                  <w:szCs w:val="22"/>
                  <w:cs/>
                  <w:lang w:bidi="th-TH"/>
                </w:rPr>
                <w:t>ศ</w:t>
              </w:r>
              <w:r w:rsidRPr="00441F1B">
                <w:rPr>
                  <w:sz w:val="22"/>
                  <w:szCs w:val="22"/>
                  <w:rtl/>
                  <w:cs/>
                </w:rPr>
                <w:t xml:space="preserve">. </w:t>
              </w:r>
              <w:r w:rsidRPr="00441F1B">
                <w:rPr>
                  <w:sz w:val="22"/>
                  <w:szCs w:val="22"/>
                </w:rPr>
                <w:t>854</w:t>
              </w:r>
              <w:r w:rsidRPr="00441F1B">
                <w:rPr>
                  <w:sz w:val="22"/>
                  <w:szCs w:val="22"/>
                  <w:rtl/>
                  <w:cs/>
                </w:rPr>
                <w:t xml:space="preserve"> </w:t>
              </w:r>
              <w:r w:rsidRPr="00441F1B">
                <w:rPr>
                  <w:rFonts w:ascii="Angsana New" w:hAnsi="Angsana New" w:cs="Angsana New" w:hint="cs"/>
                  <w:sz w:val="22"/>
                  <w:szCs w:val="22"/>
                  <w:cs/>
                  <w:lang w:bidi="th-TH"/>
                </w:rPr>
                <w:t>ด้วยศิลปะการก่อสร้างแบบศรีวิชัย</w:t>
              </w:r>
              <w:r w:rsidRPr="00441F1B">
                <w:rPr>
                  <w:sz w:val="22"/>
                  <w:szCs w:val="22"/>
                  <w:rtl/>
                  <w:cs/>
                </w:rPr>
                <w:t xml:space="preserve"> </w:t>
              </w:r>
              <w:r w:rsidRPr="00441F1B">
                <w:rPr>
                  <w:rFonts w:ascii="Angsana New" w:hAnsi="Angsana New" w:cs="Angsana New" w:hint="cs"/>
                  <w:sz w:val="22"/>
                  <w:szCs w:val="22"/>
                  <w:cs/>
                  <w:lang w:bidi="th-TH"/>
                </w:rPr>
                <w:t>ซึ่งภายในบรรจุด้วยฟันของพระพุทธเจ้า</w:t>
              </w:r>
              <w:r w:rsidRPr="00441F1B">
                <w:rPr>
                  <w:sz w:val="22"/>
                  <w:szCs w:val="22"/>
                  <w:rtl/>
                  <w:cs/>
                </w:rPr>
                <w:t xml:space="preserve"> </w:t>
              </w:r>
              <w:r w:rsidRPr="00441F1B">
                <w:rPr>
                  <w:rFonts w:ascii="Angsana New" w:hAnsi="Angsana New" w:cs="Angsana New" w:hint="cs"/>
                  <w:sz w:val="22"/>
                  <w:szCs w:val="22"/>
                  <w:cs/>
                  <w:lang w:bidi="th-TH"/>
                </w:rPr>
                <w:t>ต่อมาในปี</w:t>
              </w:r>
              <w:r w:rsidRPr="00441F1B">
                <w:rPr>
                  <w:sz w:val="22"/>
                  <w:szCs w:val="22"/>
                  <w:rtl/>
                  <w:cs/>
                </w:rPr>
                <w:t xml:space="preserve"> </w:t>
              </w:r>
              <w:r w:rsidRPr="00441F1B">
                <w:rPr>
                  <w:rFonts w:ascii="Angsana New" w:hAnsi="Angsana New" w:cs="Angsana New" w:hint="cs"/>
                  <w:sz w:val="22"/>
                  <w:szCs w:val="22"/>
                  <w:cs/>
                  <w:lang w:bidi="th-TH"/>
                </w:rPr>
                <w:t>พ</w:t>
              </w:r>
              <w:r w:rsidRPr="00441F1B">
                <w:rPr>
                  <w:sz w:val="22"/>
                  <w:szCs w:val="22"/>
                  <w:rtl/>
                  <w:cs/>
                </w:rPr>
                <w:t>.</w:t>
              </w:r>
              <w:r w:rsidRPr="00441F1B">
                <w:rPr>
                  <w:rFonts w:ascii="Angsana New" w:hAnsi="Angsana New" w:cs="Angsana New" w:hint="cs"/>
                  <w:sz w:val="22"/>
                  <w:szCs w:val="22"/>
                  <w:cs/>
                  <w:lang w:bidi="th-TH"/>
                </w:rPr>
                <w:t>ศ</w:t>
              </w:r>
              <w:r w:rsidRPr="00441F1B">
                <w:rPr>
                  <w:sz w:val="22"/>
                  <w:szCs w:val="22"/>
                  <w:rtl/>
                  <w:cs/>
                </w:rPr>
                <w:t xml:space="preserve">. </w:t>
              </w:r>
              <w:r w:rsidRPr="00441F1B">
                <w:rPr>
                  <w:sz w:val="22"/>
                  <w:szCs w:val="22"/>
                </w:rPr>
                <w:lastRenderedPageBreak/>
                <w:t xml:space="preserve">1770 </w:t>
              </w:r>
              <w:r w:rsidRPr="00441F1B">
                <w:rPr>
                  <w:rFonts w:ascii="Angsana New" w:hAnsi="Angsana New" w:cs="Angsana New" w:hint="cs"/>
                  <w:sz w:val="22"/>
                  <w:szCs w:val="22"/>
                  <w:cs/>
                  <w:lang w:bidi="th-TH"/>
                </w:rPr>
                <w:t>มีพระภิกษุจากลังกามาบูรณะองค์พระบรมธาตุให้เป็นแบบทรงลังกาอย่างที่เห็นจนถึงปัจจุบัน</w:t>
              </w:r>
              <w:r w:rsidRPr="00441F1B">
                <w:rPr>
                  <w:sz w:val="22"/>
                  <w:szCs w:val="22"/>
                  <w:rtl/>
                  <w:cs/>
                </w:rPr>
                <w:t xml:space="preserve"> </w:t>
              </w:r>
              <w:r w:rsidRPr="00441F1B">
                <w:rPr>
                  <w:rFonts w:ascii="Angsana New" w:hAnsi="Angsana New" w:cs="Angsana New" w:hint="cs"/>
                  <w:sz w:val="22"/>
                  <w:szCs w:val="22"/>
                  <w:cs/>
                  <w:lang w:bidi="th-TH"/>
                </w:rPr>
                <w:t>โดยมีความสูง</w:t>
              </w:r>
              <w:r w:rsidRPr="00441F1B">
                <w:rPr>
                  <w:sz w:val="22"/>
                  <w:szCs w:val="22"/>
                  <w:rtl/>
                  <w:cs/>
                </w:rPr>
                <w:t xml:space="preserve"> </w:t>
              </w:r>
              <w:r w:rsidRPr="00441F1B">
                <w:rPr>
                  <w:sz w:val="22"/>
                  <w:szCs w:val="22"/>
                </w:rPr>
                <w:t>55.78</w:t>
              </w:r>
              <w:r w:rsidRPr="00441F1B">
                <w:rPr>
                  <w:sz w:val="22"/>
                  <w:szCs w:val="22"/>
                  <w:rtl/>
                  <w:cs/>
                </w:rPr>
                <w:t xml:space="preserve"> </w:t>
              </w:r>
              <w:r w:rsidRPr="00441F1B">
                <w:rPr>
                  <w:rFonts w:ascii="Angsana New" w:hAnsi="Angsana New" w:cs="Angsana New" w:hint="cs"/>
                  <w:sz w:val="22"/>
                  <w:szCs w:val="22"/>
                  <w:cs/>
                  <w:lang w:bidi="th-TH"/>
                </w:rPr>
                <w:t>เมตร</w:t>
              </w:r>
              <w:r w:rsidRPr="00441F1B">
                <w:rPr>
                  <w:sz w:val="22"/>
                  <w:szCs w:val="22"/>
                  <w:rtl/>
                  <w:cs/>
                </w:rPr>
                <w:t xml:space="preserve"> </w:t>
              </w:r>
              <w:r w:rsidRPr="00441F1B">
                <w:rPr>
                  <w:rFonts w:ascii="Angsana New" w:hAnsi="Angsana New" w:cs="Angsana New" w:hint="cs"/>
                  <w:sz w:val="22"/>
                  <w:szCs w:val="22"/>
                  <w:cs/>
                  <w:lang w:bidi="th-TH"/>
                </w:rPr>
                <w:t>องค์ระฆังสูง</w:t>
              </w:r>
              <w:r w:rsidRPr="00441F1B">
                <w:rPr>
                  <w:sz w:val="22"/>
                  <w:szCs w:val="22"/>
                  <w:rtl/>
                  <w:cs/>
                </w:rPr>
                <w:t xml:space="preserve"> </w:t>
              </w:r>
              <w:r w:rsidRPr="00441F1B">
                <w:rPr>
                  <w:sz w:val="22"/>
                  <w:szCs w:val="22"/>
                </w:rPr>
                <w:t>9.80</w:t>
              </w:r>
              <w:r w:rsidRPr="00441F1B">
                <w:rPr>
                  <w:sz w:val="22"/>
                  <w:szCs w:val="22"/>
                  <w:rtl/>
                  <w:cs/>
                </w:rPr>
                <w:t xml:space="preserve"> </w:t>
              </w:r>
              <w:r w:rsidRPr="00441F1B">
                <w:rPr>
                  <w:rFonts w:ascii="Angsana New" w:hAnsi="Angsana New" w:cs="Angsana New" w:hint="cs"/>
                  <w:sz w:val="22"/>
                  <w:szCs w:val="22"/>
                  <w:cs/>
                  <w:lang w:bidi="th-TH"/>
                </w:rPr>
                <w:t>เมตร</w:t>
              </w:r>
              <w:r w:rsidRPr="00441F1B">
                <w:rPr>
                  <w:sz w:val="22"/>
                  <w:szCs w:val="22"/>
                  <w:rtl/>
                  <w:cs/>
                </w:rPr>
                <w:t xml:space="preserve"> </w:t>
              </w:r>
              <w:r w:rsidRPr="00441F1B">
                <w:rPr>
                  <w:rFonts w:ascii="Angsana New" w:hAnsi="Angsana New" w:cs="Angsana New" w:hint="cs"/>
                  <w:sz w:val="22"/>
                  <w:szCs w:val="22"/>
                  <w:cs/>
                  <w:lang w:bidi="th-TH"/>
                </w:rPr>
                <w:t>มีปล้องไฉน</w:t>
              </w:r>
              <w:r w:rsidRPr="00441F1B">
                <w:rPr>
                  <w:sz w:val="22"/>
                  <w:szCs w:val="22"/>
                  <w:rtl/>
                  <w:cs/>
                </w:rPr>
                <w:t xml:space="preserve"> </w:t>
              </w:r>
              <w:r w:rsidRPr="00441F1B">
                <w:rPr>
                  <w:sz w:val="22"/>
                  <w:szCs w:val="22"/>
                </w:rPr>
                <w:t>52</w:t>
              </w:r>
              <w:r w:rsidRPr="00441F1B">
                <w:rPr>
                  <w:sz w:val="22"/>
                  <w:szCs w:val="22"/>
                  <w:rtl/>
                  <w:cs/>
                </w:rPr>
                <w:t xml:space="preserve"> </w:t>
              </w:r>
              <w:r w:rsidRPr="00441F1B">
                <w:rPr>
                  <w:rFonts w:ascii="Angsana New" w:hAnsi="Angsana New" w:cs="Angsana New" w:hint="cs"/>
                  <w:sz w:val="22"/>
                  <w:szCs w:val="22"/>
                  <w:cs/>
                  <w:lang w:bidi="th-TH"/>
                </w:rPr>
                <w:t>ปล้อง</w:t>
              </w:r>
              <w:r w:rsidRPr="00441F1B">
                <w:rPr>
                  <w:sz w:val="22"/>
                  <w:szCs w:val="22"/>
                  <w:rtl/>
                  <w:cs/>
                </w:rPr>
                <w:t xml:space="preserve"> </w:t>
              </w:r>
              <w:r w:rsidRPr="00441F1B">
                <w:rPr>
                  <w:rFonts w:ascii="Angsana New" w:hAnsi="Angsana New" w:cs="Angsana New" w:hint="cs"/>
                  <w:sz w:val="22"/>
                  <w:szCs w:val="22"/>
                  <w:cs/>
                  <w:lang w:bidi="th-TH"/>
                </w:rPr>
                <w:t>ปลียอดหุ้มด้วยทองคำงดงาม</w:t>
              </w:r>
              <w:r w:rsidRPr="00441F1B">
                <w:rPr>
                  <w:sz w:val="22"/>
                  <w:szCs w:val="22"/>
                  <w:rtl/>
                  <w:cs/>
                </w:rPr>
                <w:t xml:space="preserve"> </w:t>
              </w:r>
              <w:r w:rsidRPr="00441F1B">
                <w:rPr>
                  <w:rFonts w:ascii="Angsana New" w:hAnsi="Angsana New" w:cs="Angsana New" w:hint="cs"/>
                  <w:sz w:val="22"/>
                  <w:szCs w:val="22"/>
                  <w:cs/>
                  <w:lang w:bidi="th-TH"/>
                </w:rPr>
                <w:t>จนถูกเรียกว่า</w:t>
              </w:r>
            </w:ins>
          </w:p>
          <w:p w14:paraId="18C5AA3D" w14:textId="77777777" w:rsidR="00B74383" w:rsidRPr="00441F1B" w:rsidRDefault="00B74383" w:rsidP="00F430DF">
            <w:pPr>
              <w:spacing w:line="360" w:lineRule="auto"/>
              <w:rPr>
                <w:ins w:id="4272" w:author="User" w:date="2018-12-10T22:35:00Z"/>
                <w:sz w:val="22"/>
                <w:szCs w:val="22"/>
              </w:rPr>
            </w:pPr>
            <w:ins w:id="4273" w:author="User" w:date="2018-12-10T22:35:00Z">
              <w:r w:rsidRPr="00441F1B">
                <w:rPr>
                  <w:sz w:val="22"/>
                  <w:szCs w:val="22"/>
                </w:rPr>
                <w:t>“</w:t>
              </w:r>
              <w:r w:rsidRPr="00441F1B">
                <w:rPr>
                  <w:rFonts w:ascii="Angsana New" w:hAnsi="Angsana New" w:cs="Angsana New" w:hint="cs"/>
                  <w:sz w:val="22"/>
                  <w:szCs w:val="22"/>
                  <w:cs/>
                  <w:lang w:bidi="th-TH"/>
                </w:rPr>
                <w:t>พระธาตุทองคำ</w:t>
              </w:r>
              <w:r w:rsidRPr="00441F1B">
                <w:rPr>
                  <w:sz w:val="22"/>
                  <w:szCs w:val="22"/>
                </w:rPr>
                <w:t xml:space="preserve">” </w:t>
              </w:r>
              <w:r w:rsidRPr="00441F1B">
                <w:rPr>
                  <w:rFonts w:ascii="Angsana New" w:hAnsi="Angsana New" w:cs="Angsana New" w:hint="cs"/>
                  <w:sz w:val="22"/>
                  <w:szCs w:val="22"/>
                  <w:cs/>
                  <w:lang w:bidi="th-TH"/>
                </w:rPr>
                <w:t>แต่มีเรื่องแปลก</w:t>
              </w:r>
              <w:r w:rsidRPr="00441F1B">
                <w:rPr>
                  <w:sz w:val="22"/>
                  <w:szCs w:val="22"/>
                </w:rPr>
                <w:t xml:space="preserve"> </w:t>
              </w:r>
              <w:r w:rsidRPr="00441F1B">
                <w:rPr>
                  <w:rFonts w:ascii="Angsana New" w:hAnsi="Angsana New" w:cs="Angsana New" w:hint="cs"/>
                  <w:sz w:val="22"/>
                  <w:szCs w:val="22"/>
                  <w:cs/>
                  <w:lang w:bidi="th-TH"/>
                </w:rPr>
                <w:t>คือ</w:t>
              </w:r>
              <w:r w:rsidRPr="00441F1B">
                <w:rPr>
                  <w:sz w:val="22"/>
                  <w:szCs w:val="22"/>
                </w:rPr>
                <w:t xml:space="preserve"> </w:t>
              </w:r>
              <w:r w:rsidRPr="00441F1B">
                <w:rPr>
                  <w:rFonts w:ascii="Angsana New" w:hAnsi="Angsana New" w:cs="Angsana New" w:hint="cs"/>
                  <w:sz w:val="22"/>
                  <w:szCs w:val="22"/>
                  <w:cs/>
                  <w:lang w:bidi="th-TH"/>
                </w:rPr>
                <w:t>เวลาที่แสงอาทิตย์กระทบกับตัวบรมพระธาตุ</w:t>
              </w:r>
              <w:r w:rsidRPr="00441F1B">
                <w:rPr>
                  <w:sz w:val="22"/>
                  <w:szCs w:val="22"/>
                  <w:rtl/>
                  <w:cs/>
                </w:rPr>
                <w:t xml:space="preserve"> </w:t>
              </w:r>
              <w:r w:rsidRPr="00441F1B">
                <w:rPr>
                  <w:rFonts w:ascii="Angsana New" w:hAnsi="Angsana New" w:cs="Angsana New" w:hint="cs"/>
                  <w:sz w:val="22"/>
                  <w:szCs w:val="22"/>
                  <w:cs/>
                  <w:lang w:bidi="th-TH"/>
                </w:rPr>
                <w:t>เงากลับทอดไม่ถึงพื้น</w:t>
              </w:r>
              <w:r w:rsidRPr="00441F1B">
                <w:rPr>
                  <w:sz w:val="22"/>
                  <w:szCs w:val="22"/>
                  <w:rtl/>
                  <w:cs/>
                </w:rPr>
                <w:t xml:space="preserve"> </w:t>
              </w:r>
              <w:r w:rsidRPr="00441F1B">
                <w:rPr>
                  <w:rFonts w:ascii="Angsana New" w:hAnsi="Angsana New" w:cs="Angsana New" w:hint="cs"/>
                  <w:sz w:val="22"/>
                  <w:szCs w:val="22"/>
                  <w:cs/>
                  <w:lang w:bidi="th-TH"/>
                </w:rPr>
                <w:t>ทำให้ถูกเรียกอีกชื่อหนึ่งว่า</w:t>
              </w:r>
              <w:r w:rsidRPr="00441F1B">
                <w:rPr>
                  <w:sz w:val="22"/>
                  <w:szCs w:val="22"/>
                  <w:rtl/>
                  <w:cs/>
                </w:rPr>
                <w:t xml:space="preserve"> </w:t>
              </w:r>
              <w:r w:rsidRPr="00441F1B">
                <w:rPr>
                  <w:rFonts w:ascii="Angsana New" w:hAnsi="Angsana New" w:cs="Angsana New" w:hint="cs"/>
                  <w:sz w:val="22"/>
                  <w:szCs w:val="22"/>
                  <w:cs/>
                  <w:lang w:bidi="th-TH"/>
                </w:rPr>
                <w:t>พระธาตุไร้เงา</w:t>
              </w:r>
            </w:ins>
          </w:p>
          <w:p w14:paraId="72209A88" w14:textId="77777777" w:rsidR="00B74383" w:rsidRPr="00441F1B" w:rsidRDefault="00B74383" w:rsidP="00F430DF">
            <w:pPr>
              <w:pStyle w:val="NormalWeb"/>
              <w:spacing w:before="0" w:beforeAutospacing="0" w:after="0" w:afterAutospacing="0" w:line="360" w:lineRule="auto"/>
              <w:rPr>
                <w:ins w:id="4274" w:author="User" w:date="2018-12-10T22:35:00Z"/>
                <w:sz w:val="22"/>
                <w:szCs w:val="22"/>
              </w:rPr>
            </w:pPr>
          </w:p>
        </w:tc>
        <w:tc>
          <w:tcPr>
            <w:tcW w:w="3402" w:type="dxa"/>
            <w:tcBorders>
              <w:right w:val="nil"/>
            </w:tcBorders>
            <w:shd w:val="clear" w:color="auto" w:fill="auto"/>
          </w:tcPr>
          <w:p w14:paraId="67D55255" w14:textId="77777777" w:rsidR="00B74383" w:rsidRPr="00441F1B" w:rsidRDefault="00B74383" w:rsidP="00F430DF">
            <w:pPr>
              <w:pStyle w:val="NormalWeb"/>
              <w:spacing w:before="0" w:beforeAutospacing="0" w:after="0" w:afterAutospacing="0" w:line="360" w:lineRule="auto"/>
              <w:rPr>
                <w:ins w:id="4275" w:author="User" w:date="2018-12-10T22:35:00Z"/>
                <w:sz w:val="22"/>
                <w:szCs w:val="22"/>
              </w:rPr>
            </w:pPr>
            <w:ins w:id="4276" w:author="User" w:date="2018-12-10T22:35:00Z">
              <w:r w:rsidRPr="00441F1B">
                <w:rPr>
                  <w:sz w:val="22"/>
                  <w:szCs w:val="22"/>
                </w:rPr>
                <w:lastRenderedPageBreak/>
                <w:t>Phra Mahathat Woramaha</w:t>
              </w:r>
            </w:ins>
          </w:p>
          <w:p w14:paraId="7DC47BB0" w14:textId="77777777" w:rsidR="00B74383" w:rsidRPr="00441F1B" w:rsidRDefault="00B74383" w:rsidP="00F430DF">
            <w:pPr>
              <w:pStyle w:val="NormalWeb"/>
              <w:spacing w:before="0" w:beforeAutospacing="0" w:after="0" w:afterAutospacing="0" w:line="360" w:lineRule="auto"/>
              <w:rPr>
                <w:ins w:id="4277" w:author="User" w:date="2018-12-10T22:35:00Z"/>
                <w:sz w:val="22"/>
                <w:szCs w:val="22"/>
              </w:rPr>
            </w:pPr>
            <w:ins w:id="4278" w:author="User" w:date="2018-12-10T22:35:00Z">
              <w:r w:rsidRPr="00441F1B">
                <w:rPr>
                  <w:sz w:val="22"/>
                  <w:szCs w:val="22"/>
                </w:rPr>
                <w:t xml:space="preserve">Wihan Temple was originally built around B.C. 854 with the </w:t>
              </w:r>
              <w:r w:rsidRPr="00441F1B">
                <w:rPr>
                  <w:sz w:val="22"/>
                  <w:szCs w:val="22"/>
                </w:rPr>
                <w:lastRenderedPageBreak/>
                <w:t>construction of Srivichai which contains the tooth of Buddha.  Later in 1770, a monk from Ceylon renovated the relics to a glamorous Ceylon style as seen to date. It is a height of 55.78 meters. The bell is 9.80 meters high with 52 strap joints. The crown is covered with magnificent gold. It was called “Golden Buddha”. However, there is one strange thing when the sun hits the relics, the shadow does not reach the ground. It was also called “No shadow relics”.</w:t>
              </w:r>
            </w:ins>
          </w:p>
        </w:tc>
      </w:tr>
    </w:tbl>
    <w:p w14:paraId="1B1D6BF9" w14:textId="77777777" w:rsidR="00B74383" w:rsidRPr="00B74383" w:rsidRDefault="00B74383">
      <w:pPr>
        <w:pStyle w:val="Paragraph"/>
        <w:rPr>
          <w:moveTo w:id="4279" w:author="User" w:date="2018-12-10T22:32:00Z"/>
        </w:rPr>
        <w:pPrChange w:id="4280" w:author="User" w:date="2018-12-10T22:35:00Z">
          <w:pPr>
            <w:pStyle w:val="Heading2"/>
            <w:spacing w:before="0" w:after="0"/>
            <w:ind w:right="0"/>
          </w:pPr>
        </w:pPrChange>
      </w:pPr>
    </w:p>
    <w:p w14:paraId="7495F632" w14:textId="77777777" w:rsidR="00B74383" w:rsidRPr="00EF06AA" w:rsidRDefault="00B74383" w:rsidP="00B74383">
      <w:pPr>
        <w:pStyle w:val="Tabletitle"/>
        <w:spacing w:before="0"/>
        <w:rPr>
          <w:moveTo w:id="4281" w:author="User" w:date="2018-12-10T22:35:00Z"/>
        </w:rPr>
      </w:pPr>
      <w:moveToRangeStart w:id="4282" w:author="User" w:date="2018-12-10T22:35:00Z" w:name="move532244632"/>
      <w:moveToRangeEnd w:id="4155"/>
      <w:moveTo w:id="4283" w:author="User" w:date="2018-12-10T22:35:00Z">
        <w:r w:rsidRPr="00D77991">
          <w:t>Table 10. Evaluation Criteria of WebThai2Access</w:t>
        </w:r>
      </w:moveTo>
    </w:p>
    <w:tbl>
      <w:tblPr>
        <w:tblW w:w="8618" w:type="dxa"/>
        <w:tblInd w:w="-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776"/>
        <w:gridCol w:w="850"/>
        <w:gridCol w:w="992"/>
      </w:tblGrid>
      <w:tr w:rsidR="00B74383" w:rsidRPr="009F5761" w14:paraId="50CF3430" w14:textId="77777777" w:rsidTr="00F430DF">
        <w:trPr>
          <w:tblHeader/>
        </w:trPr>
        <w:tc>
          <w:tcPr>
            <w:tcW w:w="6776" w:type="dxa"/>
          </w:tcPr>
          <w:p w14:paraId="3812D1FD" w14:textId="77777777" w:rsidR="00B74383" w:rsidRPr="009F5761" w:rsidRDefault="00B74383" w:rsidP="00F430DF">
            <w:pPr>
              <w:spacing w:line="360" w:lineRule="auto"/>
              <w:rPr>
                <w:moveTo w:id="4284" w:author="User" w:date="2018-12-10T22:35:00Z"/>
                <w:b/>
                <w:bCs/>
                <w:sz w:val="22"/>
                <w:szCs w:val="22"/>
                <w:rtl/>
                <w:cs/>
              </w:rPr>
            </w:pPr>
            <w:moveTo w:id="4285" w:author="User" w:date="2018-12-10T22:35:00Z">
              <w:r w:rsidRPr="009F5761">
                <w:rPr>
                  <w:b/>
                  <w:bCs/>
                  <w:sz w:val="22"/>
                  <w:szCs w:val="22"/>
                </w:rPr>
                <w:t>Evaluation Criteria of WebThai2Access</w:t>
              </w:r>
            </w:moveTo>
          </w:p>
        </w:tc>
        <w:tc>
          <w:tcPr>
            <w:tcW w:w="850" w:type="dxa"/>
          </w:tcPr>
          <w:p w14:paraId="450EB5D8" w14:textId="77777777" w:rsidR="00B74383" w:rsidRPr="009F5761" w:rsidRDefault="00B74383" w:rsidP="00F430DF">
            <w:pPr>
              <w:spacing w:line="360" w:lineRule="auto"/>
              <w:rPr>
                <w:moveTo w:id="4286" w:author="User" w:date="2018-12-10T22:35:00Z"/>
                <w:b/>
                <w:bCs/>
                <w:sz w:val="22"/>
                <w:szCs w:val="22"/>
                <w:rtl/>
                <w:cs/>
              </w:rPr>
            </w:pPr>
            <w:moveTo w:id="4287" w:author="User" w:date="2018-12-10T22:35:00Z">
              <w:r w:rsidRPr="009F5761">
                <w:rPr>
                  <w:b/>
                  <w:bCs/>
                  <w:sz w:val="22"/>
                  <w:szCs w:val="22"/>
                </w:rPr>
                <w:t>Mean</w:t>
              </w:r>
            </w:moveTo>
          </w:p>
        </w:tc>
        <w:tc>
          <w:tcPr>
            <w:tcW w:w="992" w:type="dxa"/>
          </w:tcPr>
          <w:p w14:paraId="6062FEA0" w14:textId="77777777" w:rsidR="00B74383" w:rsidRPr="009F5761" w:rsidRDefault="00B74383" w:rsidP="00F430DF">
            <w:pPr>
              <w:spacing w:line="360" w:lineRule="auto"/>
              <w:rPr>
                <w:moveTo w:id="4288" w:author="User" w:date="2018-12-10T22:35:00Z"/>
                <w:b/>
                <w:bCs/>
                <w:sz w:val="22"/>
                <w:szCs w:val="22"/>
              </w:rPr>
            </w:pPr>
            <w:moveTo w:id="4289" w:author="User" w:date="2018-12-10T22:35:00Z">
              <w:r w:rsidRPr="009F5761">
                <w:rPr>
                  <w:b/>
                  <w:bCs/>
                  <w:sz w:val="22"/>
                  <w:szCs w:val="22"/>
                </w:rPr>
                <w:t>sd</w:t>
              </w:r>
            </w:moveTo>
          </w:p>
        </w:tc>
      </w:tr>
      <w:tr w:rsidR="00B74383" w:rsidRPr="009F5761" w14:paraId="5F21557F" w14:textId="77777777" w:rsidTr="00F430DF">
        <w:trPr>
          <w:trHeight w:val="543"/>
        </w:trPr>
        <w:tc>
          <w:tcPr>
            <w:tcW w:w="6776" w:type="dxa"/>
          </w:tcPr>
          <w:p w14:paraId="3811FD24" w14:textId="77777777" w:rsidR="00B74383" w:rsidRPr="009F5761" w:rsidRDefault="00B74383" w:rsidP="00F430DF">
            <w:pPr>
              <w:spacing w:line="360" w:lineRule="auto"/>
              <w:rPr>
                <w:moveTo w:id="4290" w:author="User" w:date="2018-12-10T22:35:00Z"/>
                <w:sz w:val="22"/>
                <w:szCs w:val="22"/>
              </w:rPr>
            </w:pPr>
            <w:moveTo w:id="4291" w:author="User" w:date="2018-12-10T22:35:00Z">
              <w:r w:rsidRPr="009F5761">
                <w:rPr>
                  <w:sz w:val="22"/>
                  <w:szCs w:val="22"/>
                </w:rPr>
                <w:t>1</w:t>
              </w:r>
              <w:r w:rsidRPr="009F5761">
                <w:rPr>
                  <w:sz w:val="22"/>
                  <w:szCs w:val="22"/>
                  <w:rtl/>
                  <w:cs/>
                </w:rPr>
                <w:t>.</w:t>
              </w:r>
              <w:r w:rsidRPr="009F5761">
                <w:rPr>
                  <w:sz w:val="22"/>
                  <w:szCs w:val="22"/>
                </w:rPr>
                <w:t xml:space="preserve"> There is image ALT Attributes and Text Alternative to explain the image to help understanding. </w:t>
              </w:r>
            </w:moveTo>
          </w:p>
        </w:tc>
        <w:tc>
          <w:tcPr>
            <w:tcW w:w="850" w:type="dxa"/>
          </w:tcPr>
          <w:p w14:paraId="2529108B" w14:textId="77777777" w:rsidR="00B74383" w:rsidRPr="009F5761" w:rsidRDefault="00B74383" w:rsidP="00F430DF">
            <w:pPr>
              <w:spacing w:line="360" w:lineRule="auto"/>
              <w:rPr>
                <w:moveTo w:id="4292" w:author="User" w:date="2018-12-10T22:35:00Z"/>
                <w:sz w:val="22"/>
                <w:szCs w:val="22"/>
              </w:rPr>
            </w:pPr>
            <w:moveTo w:id="4293" w:author="User" w:date="2018-12-10T22:35:00Z">
              <w:r w:rsidRPr="009F5761">
                <w:rPr>
                  <w:sz w:val="22"/>
                  <w:szCs w:val="22"/>
                </w:rPr>
                <w:t>5.00</w:t>
              </w:r>
            </w:moveTo>
          </w:p>
        </w:tc>
        <w:tc>
          <w:tcPr>
            <w:tcW w:w="992" w:type="dxa"/>
          </w:tcPr>
          <w:p w14:paraId="336C5C65" w14:textId="77777777" w:rsidR="00B74383" w:rsidRPr="009F5761" w:rsidRDefault="00B74383" w:rsidP="00F430DF">
            <w:pPr>
              <w:spacing w:line="360" w:lineRule="auto"/>
              <w:rPr>
                <w:moveTo w:id="4294" w:author="User" w:date="2018-12-10T22:35:00Z"/>
                <w:sz w:val="22"/>
                <w:szCs w:val="22"/>
              </w:rPr>
            </w:pPr>
            <w:moveTo w:id="4295" w:author="User" w:date="2018-12-10T22:35:00Z">
              <w:r w:rsidRPr="009F5761">
                <w:rPr>
                  <w:sz w:val="22"/>
                  <w:szCs w:val="22"/>
                </w:rPr>
                <w:t>0.00</w:t>
              </w:r>
            </w:moveTo>
          </w:p>
        </w:tc>
      </w:tr>
      <w:tr w:rsidR="00B74383" w:rsidRPr="009F5761" w14:paraId="3D13AE28" w14:textId="77777777" w:rsidTr="00F430DF">
        <w:trPr>
          <w:trHeight w:val="297"/>
        </w:trPr>
        <w:tc>
          <w:tcPr>
            <w:tcW w:w="6776" w:type="dxa"/>
          </w:tcPr>
          <w:p w14:paraId="1CD9DBEE" w14:textId="77777777" w:rsidR="00B74383" w:rsidRPr="009F5761" w:rsidRDefault="00B74383" w:rsidP="00F430DF">
            <w:pPr>
              <w:spacing w:line="360" w:lineRule="auto"/>
              <w:rPr>
                <w:moveTo w:id="4296" w:author="User" w:date="2018-12-10T22:35:00Z"/>
                <w:sz w:val="22"/>
                <w:szCs w:val="22"/>
                <w:rtl/>
                <w:cs/>
              </w:rPr>
            </w:pPr>
            <w:moveTo w:id="4297" w:author="User" w:date="2018-12-10T22:35:00Z">
              <w:r w:rsidRPr="009F5761">
                <w:rPr>
                  <w:sz w:val="22"/>
                  <w:szCs w:val="22"/>
                </w:rPr>
                <w:t>2.</w:t>
              </w:r>
              <w:r w:rsidRPr="009F5761">
                <w:rPr>
                  <w:sz w:val="22"/>
                  <w:szCs w:val="22"/>
                  <w:rtl/>
                  <w:cs/>
                </w:rPr>
                <w:t xml:space="preserve"> </w:t>
              </w:r>
              <w:r w:rsidRPr="009F5761">
                <w:rPr>
                  <w:sz w:val="22"/>
                  <w:szCs w:val="22"/>
                </w:rPr>
                <w:t>Can access to information from links provided</w:t>
              </w:r>
            </w:moveTo>
          </w:p>
        </w:tc>
        <w:tc>
          <w:tcPr>
            <w:tcW w:w="850" w:type="dxa"/>
            <w:vAlign w:val="bottom"/>
          </w:tcPr>
          <w:p w14:paraId="6CD6F76D" w14:textId="77777777" w:rsidR="00B74383" w:rsidRPr="009F5761" w:rsidRDefault="00B74383" w:rsidP="00F430DF">
            <w:pPr>
              <w:spacing w:line="360" w:lineRule="auto"/>
              <w:rPr>
                <w:moveTo w:id="4298" w:author="User" w:date="2018-12-10T22:35:00Z"/>
                <w:sz w:val="22"/>
                <w:szCs w:val="22"/>
                <w:rtl/>
                <w:cs/>
              </w:rPr>
            </w:pPr>
            <w:moveTo w:id="4299" w:author="User" w:date="2018-12-10T22:35:00Z">
              <w:r w:rsidRPr="009F5761">
                <w:rPr>
                  <w:sz w:val="22"/>
                  <w:szCs w:val="22"/>
                </w:rPr>
                <w:t>4.29</w:t>
              </w:r>
            </w:moveTo>
          </w:p>
        </w:tc>
        <w:tc>
          <w:tcPr>
            <w:tcW w:w="992" w:type="dxa"/>
          </w:tcPr>
          <w:p w14:paraId="0DDEF2C2" w14:textId="77777777" w:rsidR="00B74383" w:rsidRPr="009F5761" w:rsidRDefault="00B74383" w:rsidP="00F430DF">
            <w:pPr>
              <w:spacing w:line="360" w:lineRule="auto"/>
              <w:rPr>
                <w:moveTo w:id="4300" w:author="User" w:date="2018-12-10T22:35:00Z"/>
                <w:sz w:val="22"/>
                <w:szCs w:val="22"/>
              </w:rPr>
            </w:pPr>
            <w:moveTo w:id="4301" w:author="User" w:date="2018-12-10T22:35:00Z">
              <w:r w:rsidRPr="009F5761">
                <w:rPr>
                  <w:sz w:val="22"/>
                  <w:szCs w:val="22"/>
                </w:rPr>
                <w:t>0.79</w:t>
              </w:r>
            </w:moveTo>
          </w:p>
        </w:tc>
      </w:tr>
      <w:tr w:rsidR="00B74383" w:rsidRPr="009F5761" w14:paraId="229DF00C" w14:textId="77777777" w:rsidTr="00F430DF">
        <w:tc>
          <w:tcPr>
            <w:tcW w:w="6776" w:type="dxa"/>
          </w:tcPr>
          <w:p w14:paraId="370CF86B" w14:textId="77777777" w:rsidR="00B74383" w:rsidRPr="009F5761" w:rsidRDefault="00B74383" w:rsidP="00F430DF">
            <w:pPr>
              <w:spacing w:line="360" w:lineRule="auto"/>
              <w:rPr>
                <w:moveTo w:id="4302" w:author="User" w:date="2018-12-10T22:35:00Z"/>
                <w:sz w:val="22"/>
                <w:szCs w:val="22"/>
                <w:rtl/>
                <w:cs/>
              </w:rPr>
            </w:pPr>
            <w:moveTo w:id="4303" w:author="User" w:date="2018-12-10T22:35:00Z">
              <w:r w:rsidRPr="009F5761">
                <w:rPr>
                  <w:sz w:val="22"/>
                  <w:szCs w:val="22"/>
                </w:rPr>
                <w:t>3. Content of presentation is easy to understand.</w:t>
              </w:r>
            </w:moveTo>
          </w:p>
        </w:tc>
        <w:tc>
          <w:tcPr>
            <w:tcW w:w="850" w:type="dxa"/>
            <w:vAlign w:val="bottom"/>
          </w:tcPr>
          <w:p w14:paraId="07A2EA14" w14:textId="77777777" w:rsidR="00B74383" w:rsidRPr="009F5761" w:rsidRDefault="00B74383" w:rsidP="00F430DF">
            <w:pPr>
              <w:spacing w:line="360" w:lineRule="auto"/>
              <w:rPr>
                <w:moveTo w:id="4304" w:author="User" w:date="2018-12-10T22:35:00Z"/>
                <w:sz w:val="22"/>
                <w:szCs w:val="22"/>
              </w:rPr>
            </w:pPr>
            <w:moveTo w:id="4305" w:author="User" w:date="2018-12-10T22:35:00Z">
              <w:r w:rsidRPr="009F5761">
                <w:rPr>
                  <w:sz w:val="22"/>
                  <w:szCs w:val="22"/>
                </w:rPr>
                <w:t>4.14</w:t>
              </w:r>
            </w:moveTo>
          </w:p>
        </w:tc>
        <w:tc>
          <w:tcPr>
            <w:tcW w:w="992" w:type="dxa"/>
          </w:tcPr>
          <w:p w14:paraId="0FFAC681" w14:textId="77777777" w:rsidR="00B74383" w:rsidRPr="009F5761" w:rsidRDefault="00B74383" w:rsidP="00F430DF">
            <w:pPr>
              <w:spacing w:line="360" w:lineRule="auto"/>
              <w:rPr>
                <w:moveTo w:id="4306" w:author="User" w:date="2018-12-10T22:35:00Z"/>
                <w:sz w:val="22"/>
                <w:szCs w:val="22"/>
              </w:rPr>
            </w:pPr>
            <w:moveTo w:id="4307" w:author="User" w:date="2018-12-10T22:35:00Z">
              <w:r w:rsidRPr="009F5761">
                <w:rPr>
                  <w:sz w:val="22"/>
                  <w:szCs w:val="22"/>
                </w:rPr>
                <w:t>0.84</w:t>
              </w:r>
            </w:moveTo>
          </w:p>
        </w:tc>
      </w:tr>
      <w:tr w:rsidR="00B74383" w:rsidRPr="009F5761" w14:paraId="6300C1BA" w14:textId="77777777" w:rsidTr="00F430DF">
        <w:tc>
          <w:tcPr>
            <w:tcW w:w="6776" w:type="dxa"/>
          </w:tcPr>
          <w:p w14:paraId="200EC425" w14:textId="77777777" w:rsidR="00B74383" w:rsidRPr="009F5761" w:rsidRDefault="00B74383" w:rsidP="00F430DF">
            <w:pPr>
              <w:spacing w:line="360" w:lineRule="auto"/>
              <w:rPr>
                <w:moveTo w:id="4308" w:author="User" w:date="2018-12-10T22:35:00Z"/>
                <w:sz w:val="22"/>
                <w:szCs w:val="22"/>
                <w:rtl/>
                <w:cs/>
              </w:rPr>
            </w:pPr>
            <w:moveTo w:id="4309" w:author="User" w:date="2018-12-10T22:35:00Z">
              <w:r w:rsidRPr="009F5761">
                <w:rPr>
                  <w:sz w:val="22"/>
                  <w:szCs w:val="22"/>
                </w:rPr>
                <w:t>4. Text description is provided when the voice data is available.</w:t>
              </w:r>
            </w:moveTo>
          </w:p>
        </w:tc>
        <w:tc>
          <w:tcPr>
            <w:tcW w:w="850" w:type="dxa"/>
            <w:vAlign w:val="bottom"/>
          </w:tcPr>
          <w:p w14:paraId="7187735D" w14:textId="77777777" w:rsidR="00B74383" w:rsidRPr="009F5761" w:rsidRDefault="00B74383" w:rsidP="00F430DF">
            <w:pPr>
              <w:spacing w:line="360" w:lineRule="auto"/>
              <w:rPr>
                <w:moveTo w:id="4310" w:author="User" w:date="2018-12-10T22:35:00Z"/>
                <w:sz w:val="22"/>
                <w:szCs w:val="22"/>
              </w:rPr>
            </w:pPr>
            <w:moveTo w:id="4311" w:author="User" w:date="2018-12-10T22:35:00Z">
              <w:r w:rsidRPr="009F5761">
                <w:rPr>
                  <w:sz w:val="22"/>
                  <w:szCs w:val="22"/>
                </w:rPr>
                <w:t>4.14</w:t>
              </w:r>
            </w:moveTo>
          </w:p>
        </w:tc>
        <w:tc>
          <w:tcPr>
            <w:tcW w:w="992" w:type="dxa"/>
          </w:tcPr>
          <w:p w14:paraId="7461B244" w14:textId="77777777" w:rsidR="00B74383" w:rsidRPr="009F5761" w:rsidRDefault="00B74383" w:rsidP="00F430DF">
            <w:pPr>
              <w:spacing w:line="360" w:lineRule="auto"/>
              <w:rPr>
                <w:moveTo w:id="4312" w:author="User" w:date="2018-12-10T22:35:00Z"/>
                <w:sz w:val="22"/>
                <w:szCs w:val="22"/>
              </w:rPr>
            </w:pPr>
            <w:moveTo w:id="4313" w:author="User" w:date="2018-12-10T22:35:00Z">
              <w:r w:rsidRPr="009F5761">
                <w:rPr>
                  <w:sz w:val="22"/>
                  <w:szCs w:val="22"/>
                </w:rPr>
                <w:t>0.89</w:t>
              </w:r>
            </w:moveTo>
          </w:p>
        </w:tc>
      </w:tr>
      <w:tr w:rsidR="00B74383" w:rsidRPr="009F5761" w14:paraId="2D4C0253" w14:textId="77777777" w:rsidTr="00F430DF">
        <w:trPr>
          <w:trHeight w:val="171"/>
        </w:trPr>
        <w:tc>
          <w:tcPr>
            <w:tcW w:w="6776" w:type="dxa"/>
          </w:tcPr>
          <w:p w14:paraId="2F14F37C" w14:textId="77777777" w:rsidR="00B74383" w:rsidRPr="009F5761" w:rsidRDefault="00B74383" w:rsidP="00F430DF">
            <w:pPr>
              <w:spacing w:line="360" w:lineRule="auto"/>
              <w:rPr>
                <w:moveTo w:id="4314" w:author="User" w:date="2018-12-10T22:35:00Z"/>
                <w:sz w:val="22"/>
                <w:szCs w:val="22"/>
                <w:rtl/>
                <w:cs/>
              </w:rPr>
            </w:pPr>
            <w:moveTo w:id="4315" w:author="User" w:date="2018-12-10T22:35:00Z">
              <w:r w:rsidRPr="009F5761">
                <w:rPr>
                  <w:sz w:val="22"/>
                  <w:szCs w:val="22"/>
                </w:rPr>
                <w:t>5</w:t>
              </w:r>
              <w:r w:rsidRPr="009F5761">
                <w:rPr>
                  <w:sz w:val="22"/>
                  <w:szCs w:val="22"/>
                  <w:rtl/>
                  <w:cs/>
                </w:rPr>
                <w:t xml:space="preserve">. </w:t>
              </w:r>
              <w:r w:rsidRPr="009F5761">
                <w:rPr>
                  <w:sz w:val="22"/>
                  <w:szCs w:val="22"/>
                </w:rPr>
                <w:t>Sound of recorder is clear.</w:t>
              </w:r>
            </w:moveTo>
          </w:p>
        </w:tc>
        <w:tc>
          <w:tcPr>
            <w:tcW w:w="850" w:type="dxa"/>
            <w:vAlign w:val="bottom"/>
          </w:tcPr>
          <w:p w14:paraId="51CD99A3" w14:textId="77777777" w:rsidR="00B74383" w:rsidRPr="009F5761" w:rsidRDefault="00B74383" w:rsidP="00F430DF">
            <w:pPr>
              <w:spacing w:line="360" w:lineRule="auto"/>
              <w:rPr>
                <w:moveTo w:id="4316" w:author="User" w:date="2018-12-10T22:35:00Z"/>
                <w:sz w:val="22"/>
                <w:szCs w:val="22"/>
              </w:rPr>
            </w:pPr>
            <w:moveTo w:id="4317" w:author="User" w:date="2018-12-10T22:35:00Z">
              <w:r w:rsidRPr="009F5761">
                <w:rPr>
                  <w:sz w:val="22"/>
                  <w:szCs w:val="22"/>
                </w:rPr>
                <w:t>4.14</w:t>
              </w:r>
            </w:moveTo>
          </w:p>
        </w:tc>
        <w:tc>
          <w:tcPr>
            <w:tcW w:w="992" w:type="dxa"/>
          </w:tcPr>
          <w:p w14:paraId="578BE7E4" w14:textId="77777777" w:rsidR="00B74383" w:rsidRPr="009F5761" w:rsidRDefault="00B74383" w:rsidP="00F430DF">
            <w:pPr>
              <w:spacing w:line="360" w:lineRule="auto"/>
              <w:rPr>
                <w:moveTo w:id="4318" w:author="User" w:date="2018-12-10T22:35:00Z"/>
                <w:sz w:val="22"/>
                <w:szCs w:val="22"/>
              </w:rPr>
            </w:pPr>
            <w:moveTo w:id="4319" w:author="User" w:date="2018-12-10T22:35:00Z">
              <w:r w:rsidRPr="009F5761">
                <w:rPr>
                  <w:sz w:val="22"/>
                  <w:szCs w:val="22"/>
                </w:rPr>
                <w:t>0.97</w:t>
              </w:r>
            </w:moveTo>
          </w:p>
        </w:tc>
      </w:tr>
      <w:tr w:rsidR="00B74383" w:rsidRPr="009F5761" w14:paraId="6E12412E" w14:textId="77777777" w:rsidTr="00F430DF">
        <w:trPr>
          <w:trHeight w:val="119"/>
        </w:trPr>
        <w:tc>
          <w:tcPr>
            <w:tcW w:w="6776" w:type="dxa"/>
          </w:tcPr>
          <w:p w14:paraId="58020497" w14:textId="77777777" w:rsidR="00B74383" w:rsidRPr="009F5761" w:rsidRDefault="00B74383" w:rsidP="00F430DF">
            <w:pPr>
              <w:spacing w:line="360" w:lineRule="auto"/>
              <w:rPr>
                <w:moveTo w:id="4320" w:author="User" w:date="2018-12-10T22:35:00Z"/>
                <w:sz w:val="22"/>
                <w:szCs w:val="22"/>
              </w:rPr>
            </w:pPr>
            <w:moveTo w:id="4321" w:author="User" w:date="2018-12-10T22:35:00Z">
              <w:r w:rsidRPr="009F5761">
                <w:rPr>
                  <w:sz w:val="22"/>
                  <w:szCs w:val="22"/>
                </w:rPr>
                <w:t>6. Sound of recording is not boring.</w:t>
              </w:r>
            </w:moveTo>
          </w:p>
        </w:tc>
        <w:tc>
          <w:tcPr>
            <w:tcW w:w="850" w:type="dxa"/>
            <w:vAlign w:val="bottom"/>
          </w:tcPr>
          <w:p w14:paraId="6076F7E9" w14:textId="77777777" w:rsidR="00B74383" w:rsidRPr="009F5761" w:rsidRDefault="00B74383" w:rsidP="00F430DF">
            <w:pPr>
              <w:spacing w:line="360" w:lineRule="auto"/>
              <w:rPr>
                <w:moveTo w:id="4322" w:author="User" w:date="2018-12-10T22:35:00Z"/>
                <w:sz w:val="22"/>
                <w:szCs w:val="22"/>
              </w:rPr>
            </w:pPr>
            <w:moveTo w:id="4323" w:author="User" w:date="2018-12-10T22:35:00Z">
              <w:r w:rsidRPr="009F5761">
                <w:rPr>
                  <w:sz w:val="22"/>
                  <w:szCs w:val="22"/>
                </w:rPr>
                <w:t>4.00</w:t>
              </w:r>
            </w:moveTo>
          </w:p>
        </w:tc>
        <w:tc>
          <w:tcPr>
            <w:tcW w:w="992" w:type="dxa"/>
          </w:tcPr>
          <w:p w14:paraId="4F11846E" w14:textId="77777777" w:rsidR="00B74383" w:rsidRPr="009F5761" w:rsidRDefault="00B74383" w:rsidP="00F430DF">
            <w:pPr>
              <w:spacing w:line="360" w:lineRule="auto"/>
              <w:rPr>
                <w:moveTo w:id="4324" w:author="User" w:date="2018-12-10T22:35:00Z"/>
                <w:sz w:val="22"/>
                <w:szCs w:val="22"/>
              </w:rPr>
            </w:pPr>
            <w:moveTo w:id="4325" w:author="User" w:date="2018-12-10T22:35:00Z">
              <w:r w:rsidRPr="009F5761">
                <w:rPr>
                  <w:sz w:val="22"/>
                  <w:szCs w:val="22"/>
                </w:rPr>
                <w:t>0.96</w:t>
              </w:r>
            </w:moveTo>
          </w:p>
        </w:tc>
      </w:tr>
      <w:tr w:rsidR="00B74383" w:rsidRPr="009F5761" w14:paraId="2519B485" w14:textId="77777777" w:rsidTr="00F430DF">
        <w:trPr>
          <w:trHeight w:val="171"/>
        </w:trPr>
        <w:tc>
          <w:tcPr>
            <w:tcW w:w="6776" w:type="dxa"/>
          </w:tcPr>
          <w:p w14:paraId="4D5B7E04" w14:textId="77777777" w:rsidR="00B74383" w:rsidRPr="009F5761" w:rsidRDefault="00B74383" w:rsidP="00F430DF">
            <w:pPr>
              <w:spacing w:line="360" w:lineRule="auto"/>
              <w:rPr>
                <w:moveTo w:id="4326" w:author="User" w:date="2018-12-10T22:35:00Z"/>
                <w:sz w:val="22"/>
                <w:szCs w:val="22"/>
                <w:rtl/>
                <w:cs/>
              </w:rPr>
            </w:pPr>
            <w:moveTo w:id="4327" w:author="User" w:date="2018-12-10T22:35:00Z">
              <w:r w:rsidRPr="009F5761">
                <w:rPr>
                  <w:sz w:val="22"/>
                  <w:szCs w:val="22"/>
                </w:rPr>
                <w:t>7. Menu operations are accurate and easily return to the main menu.</w:t>
              </w:r>
            </w:moveTo>
          </w:p>
        </w:tc>
        <w:tc>
          <w:tcPr>
            <w:tcW w:w="850" w:type="dxa"/>
            <w:vAlign w:val="bottom"/>
          </w:tcPr>
          <w:p w14:paraId="49FE467B" w14:textId="77777777" w:rsidR="00B74383" w:rsidRPr="009F5761" w:rsidRDefault="00B74383" w:rsidP="00F430DF">
            <w:pPr>
              <w:spacing w:line="360" w:lineRule="auto"/>
              <w:rPr>
                <w:moveTo w:id="4328" w:author="User" w:date="2018-12-10T22:35:00Z"/>
                <w:sz w:val="22"/>
                <w:szCs w:val="22"/>
              </w:rPr>
            </w:pPr>
            <w:moveTo w:id="4329" w:author="User" w:date="2018-12-10T22:35:00Z">
              <w:r w:rsidRPr="009F5761">
                <w:rPr>
                  <w:sz w:val="22"/>
                  <w:szCs w:val="22"/>
                </w:rPr>
                <w:t>3.14</w:t>
              </w:r>
            </w:moveTo>
          </w:p>
        </w:tc>
        <w:tc>
          <w:tcPr>
            <w:tcW w:w="992" w:type="dxa"/>
          </w:tcPr>
          <w:p w14:paraId="3AE2AD28" w14:textId="77777777" w:rsidR="00B74383" w:rsidRPr="009F5761" w:rsidRDefault="00B74383" w:rsidP="00F430DF">
            <w:pPr>
              <w:spacing w:line="360" w:lineRule="auto"/>
              <w:rPr>
                <w:moveTo w:id="4330" w:author="User" w:date="2018-12-10T22:35:00Z"/>
                <w:sz w:val="22"/>
                <w:szCs w:val="22"/>
              </w:rPr>
            </w:pPr>
            <w:moveTo w:id="4331" w:author="User" w:date="2018-12-10T22:35:00Z">
              <w:r w:rsidRPr="009F5761">
                <w:rPr>
                  <w:sz w:val="22"/>
                  <w:szCs w:val="22"/>
                </w:rPr>
                <w:t>1.01</w:t>
              </w:r>
            </w:moveTo>
          </w:p>
        </w:tc>
      </w:tr>
      <w:tr w:rsidR="00B74383" w:rsidRPr="009F5761" w14:paraId="1A6EABC2" w14:textId="77777777" w:rsidTr="00F430DF">
        <w:trPr>
          <w:trHeight w:val="216"/>
        </w:trPr>
        <w:tc>
          <w:tcPr>
            <w:tcW w:w="6776" w:type="dxa"/>
          </w:tcPr>
          <w:p w14:paraId="662F15C0" w14:textId="77777777" w:rsidR="00B74383" w:rsidRPr="009F5761" w:rsidRDefault="00B74383" w:rsidP="00F430DF">
            <w:pPr>
              <w:spacing w:line="360" w:lineRule="auto"/>
              <w:rPr>
                <w:moveTo w:id="4332" w:author="User" w:date="2018-12-10T22:35:00Z"/>
                <w:sz w:val="22"/>
                <w:szCs w:val="22"/>
                <w:rtl/>
                <w:cs/>
              </w:rPr>
            </w:pPr>
            <w:moveTo w:id="4333" w:author="User" w:date="2018-12-10T22:35:00Z">
              <w:r w:rsidRPr="009F5761">
                <w:rPr>
                  <w:sz w:val="22"/>
                  <w:szCs w:val="22"/>
                </w:rPr>
                <w:t>8. Functional use such as save button can be done easily.</w:t>
              </w:r>
            </w:moveTo>
          </w:p>
        </w:tc>
        <w:tc>
          <w:tcPr>
            <w:tcW w:w="850" w:type="dxa"/>
            <w:vAlign w:val="bottom"/>
          </w:tcPr>
          <w:p w14:paraId="376252DF" w14:textId="77777777" w:rsidR="00B74383" w:rsidRPr="009F5761" w:rsidRDefault="00B74383" w:rsidP="00F430DF">
            <w:pPr>
              <w:spacing w:line="360" w:lineRule="auto"/>
              <w:rPr>
                <w:moveTo w:id="4334" w:author="User" w:date="2018-12-10T22:35:00Z"/>
                <w:sz w:val="22"/>
                <w:szCs w:val="22"/>
              </w:rPr>
            </w:pPr>
            <w:moveTo w:id="4335" w:author="User" w:date="2018-12-10T22:35:00Z">
              <w:r w:rsidRPr="009F5761">
                <w:rPr>
                  <w:sz w:val="22"/>
                  <w:szCs w:val="22"/>
                </w:rPr>
                <w:t>4.00</w:t>
              </w:r>
            </w:moveTo>
          </w:p>
        </w:tc>
        <w:tc>
          <w:tcPr>
            <w:tcW w:w="992" w:type="dxa"/>
          </w:tcPr>
          <w:p w14:paraId="521212F9" w14:textId="77777777" w:rsidR="00B74383" w:rsidRPr="009F5761" w:rsidRDefault="00B74383" w:rsidP="00F430DF">
            <w:pPr>
              <w:spacing w:line="360" w:lineRule="auto"/>
              <w:rPr>
                <w:moveTo w:id="4336" w:author="User" w:date="2018-12-10T22:35:00Z"/>
                <w:sz w:val="22"/>
                <w:szCs w:val="22"/>
              </w:rPr>
            </w:pPr>
            <w:moveTo w:id="4337" w:author="User" w:date="2018-12-10T22:35:00Z">
              <w:r w:rsidRPr="009F5761">
                <w:rPr>
                  <w:sz w:val="22"/>
                  <w:szCs w:val="22"/>
                </w:rPr>
                <w:t>0.87</w:t>
              </w:r>
            </w:moveTo>
          </w:p>
        </w:tc>
      </w:tr>
      <w:tr w:rsidR="00B74383" w:rsidRPr="009F5761" w14:paraId="3C5EE408" w14:textId="77777777" w:rsidTr="00F430DF">
        <w:trPr>
          <w:trHeight w:val="314"/>
        </w:trPr>
        <w:tc>
          <w:tcPr>
            <w:tcW w:w="6776" w:type="dxa"/>
          </w:tcPr>
          <w:p w14:paraId="22BFE807" w14:textId="77777777" w:rsidR="00B74383" w:rsidRDefault="00B74383" w:rsidP="00F430DF">
            <w:pPr>
              <w:spacing w:line="360" w:lineRule="auto"/>
              <w:rPr>
                <w:moveTo w:id="4338" w:author="User" w:date="2018-12-10T22:35:00Z"/>
                <w:sz w:val="22"/>
                <w:szCs w:val="22"/>
              </w:rPr>
            </w:pPr>
            <w:moveTo w:id="4339" w:author="User" w:date="2018-12-10T22:35:00Z">
              <w:r w:rsidRPr="009F5761">
                <w:rPr>
                  <w:sz w:val="22"/>
                  <w:szCs w:val="22"/>
                </w:rPr>
                <w:t xml:space="preserve">9. Colors of the text and background are contrast at the right level. </w:t>
              </w:r>
            </w:moveTo>
          </w:p>
          <w:p w14:paraId="37351103" w14:textId="77777777" w:rsidR="00B74383" w:rsidRPr="009F5761" w:rsidRDefault="00B74383" w:rsidP="00F430DF">
            <w:pPr>
              <w:spacing w:line="360" w:lineRule="auto"/>
              <w:rPr>
                <w:moveTo w:id="4340" w:author="User" w:date="2018-12-10T22:35:00Z"/>
                <w:sz w:val="22"/>
                <w:szCs w:val="22"/>
                <w:rtl/>
                <w:cs/>
              </w:rPr>
            </w:pPr>
            <w:moveTo w:id="4341" w:author="User" w:date="2018-12-10T22:35:00Z">
              <w:r w:rsidRPr="009F5761">
                <w:rPr>
                  <w:sz w:val="22"/>
                  <w:szCs w:val="22"/>
                </w:rPr>
                <w:t xml:space="preserve">It is readable. </w:t>
              </w:r>
            </w:moveTo>
          </w:p>
        </w:tc>
        <w:tc>
          <w:tcPr>
            <w:tcW w:w="850" w:type="dxa"/>
          </w:tcPr>
          <w:p w14:paraId="09DA69F9" w14:textId="77777777" w:rsidR="00B74383" w:rsidRPr="009F5761" w:rsidRDefault="00B74383" w:rsidP="00F430DF">
            <w:pPr>
              <w:spacing w:line="360" w:lineRule="auto"/>
              <w:rPr>
                <w:moveTo w:id="4342" w:author="User" w:date="2018-12-10T22:35:00Z"/>
                <w:sz w:val="22"/>
                <w:szCs w:val="22"/>
              </w:rPr>
            </w:pPr>
            <w:moveTo w:id="4343" w:author="User" w:date="2018-12-10T22:35:00Z">
              <w:r w:rsidRPr="009F5761">
                <w:rPr>
                  <w:sz w:val="22"/>
                  <w:szCs w:val="22"/>
                </w:rPr>
                <w:t>3.86</w:t>
              </w:r>
            </w:moveTo>
          </w:p>
        </w:tc>
        <w:tc>
          <w:tcPr>
            <w:tcW w:w="992" w:type="dxa"/>
          </w:tcPr>
          <w:p w14:paraId="1B202CAF" w14:textId="77777777" w:rsidR="00B74383" w:rsidRPr="009F5761" w:rsidRDefault="00B74383" w:rsidP="00F430DF">
            <w:pPr>
              <w:spacing w:line="360" w:lineRule="auto"/>
              <w:rPr>
                <w:moveTo w:id="4344" w:author="User" w:date="2018-12-10T22:35:00Z"/>
                <w:sz w:val="22"/>
                <w:szCs w:val="22"/>
              </w:rPr>
            </w:pPr>
            <w:moveTo w:id="4345" w:author="User" w:date="2018-12-10T22:35:00Z">
              <w:r w:rsidRPr="009F5761">
                <w:rPr>
                  <w:sz w:val="22"/>
                  <w:szCs w:val="22"/>
                </w:rPr>
                <w:t>0.99</w:t>
              </w:r>
            </w:moveTo>
          </w:p>
        </w:tc>
      </w:tr>
      <w:tr w:rsidR="00B74383" w:rsidRPr="009F5761" w14:paraId="3D9C6F97" w14:textId="77777777" w:rsidTr="00F430DF">
        <w:trPr>
          <w:trHeight w:val="143"/>
        </w:trPr>
        <w:tc>
          <w:tcPr>
            <w:tcW w:w="6776" w:type="dxa"/>
          </w:tcPr>
          <w:p w14:paraId="1F5ED210" w14:textId="77777777" w:rsidR="00B74383" w:rsidRPr="009F5761" w:rsidRDefault="00B74383" w:rsidP="00F430DF">
            <w:pPr>
              <w:spacing w:line="360" w:lineRule="auto"/>
              <w:rPr>
                <w:moveTo w:id="4346" w:author="User" w:date="2018-12-10T22:35:00Z"/>
                <w:sz w:val="22"/>
                <w:szCs w:val="22"/>
                <w:rtl/>
                <w:cs/>
              </w:rPr>
            </w:pPr>
            <w:moveTo w:id="4347" w:author="User" w:date="2018-12-10T22:35:00Z">
              <w:r w:rsidRPr="009F5761">
                <w:rPr>
                  <w:sz w:val="22"/>
                  <w:szCs w:val="22"/>
                </w:rPr>
                <w:t>10. Page Integrity when zooming</w:t>
              </w:r>
            </w:moveTo>
          </w:p>
        </w:tc>
        <w:tc>
          <w:tcPr>
            <w:tcW w:w="850" w:type="dxa"/>
            <w:vAlign w:val="bottom"/>
          </w:tcPr>
          <w:p w14:paraId="13AD6A69" w14:textId="77777777" w:rsidR="00B74383" w:rsidRPr="009F5761" w:rsidRDefault="00B74383" w:rsidP="00F430DF">
            <w:pPr>
              <w:spacing w:line="360" w:lineRule="auto"/>
              <w:rPr>
                <w:moveTo w:id="4348" w:author="User" w:date="2018-12-10T22:35:00Z"/>
                <w:sz w:val="22"/>
                <w:szCs w:val="22"/>
              </w:rPr>
            </w:pPr>
            <w:moveTo w:id="4349" w:author="User" w:date="2018-12-10T22:35:00Z">
              <w:r w:rsidRPr="009F5761">
                <w:rPr>
                  <w:sz w:val="22"/>
                  <w:szCs w:val="22"/>
                </w:rPr>
                <w:t>4.14</w:t>
              </w:r>
            </w:moveTo>
          </w:p>
        </w:tc>
        <w:tc>
          <w:tcPr>
            <w:tcW w:w="992" w:type="dxa"/>
          </w:tcPr>
          <w:p w14:paraId="7ED7F344" w14:textId="77777777" w:rsidR="00B74383" w:rsidRPr="009F5761" w:rsidRDefault="00B74383" w:rsidP="00F430DF">
            <w:pPr>
              <w:spacing w:line="360" w:lineRule="auto"/>
              <w:rPr>
                <w:moveTo w:id="4350" w:author="User" w:date="2018-12-10T22:35:00Z"/>
                <w:sz w:val="22"/>
                <w:szCs w:val="22"/>
              </w:rPr>
            </w:pPr>
            <w:moveTo w:id="4351" w:author="User" w:date="2018-12-10T22:35:00Z">
              <w:r w:rsidRPr="009F5761">
                <w:rPr>
                  <w:sz w:val="22"/>
                  <w:szCs w:val="22"/>
                </w:rPr>
                <w:t>0.84</w:t>
              </w:r>
            </w:moveTo>
          </w:p>
        </w:tc>
      </w:tr>
      <w:tr w:rsidR="00B74383" w:rsidRPr="009F5761" w14:paraId="32932926" w14:textId="77777777" w:rsidTr="00F430DF">
        <w:tc>
          <w:tcPr>
            <w:tcW w:w="6776" w:type="dxa"/>
          </w:tcPr>
          <w:p w14:paraId="3571BF4F" w14:textId="77777777" w:rsidR="00B74383" w:rsidRPr="009F5761" w:rsidRDefault="00B74383" w:rsidP="00F430DF">
            <w:pPr>
              <w:spacing w:line="360" w:lineRule="auto"/>
              <w:rPr>
                <w:moveTo w:id="4352" w:author="User" w:date="2018-12-10T22:35:00Z"/>
                <w:sz w:val="22"/>
                <w:szCs w:val="22"/>
                <w:rtl/>
                <w:cs/>
              </w:rPr>
            </w:pPr>
            <w:moveTo w:id="4353" w:author="User" w:date="2018-12-10T22:35:00Z">
              <w:r w:rsidRPr="009F5761">
                <w:rPr>
                  <w:sz w:val="22"/>
                  <w:szCs w:val="22"/>
                </w:rPr>
                <w:t>11. Size of the letter reads well</w:t>
              </w:r>
            </w:moveTo>
          </w:p>
        </w:tc>
        <w:tc>
          <w:tcPr>
            <w:tcW w:w="850" w:type="dxa"/>
            <w:vAlign w:val="bottom"/>
          </w:tcPr>
          <w:p w14:paraId="67C5102A" w14:textId="77777777" w:rsidR="00B74383" w:rsidRPr="009F5761" w:rsidRDefault="00B74383" w:rsidP="00F430DF">
            <w:pPr>
              <w:spacing w:line="360" w:lineRule="auto"/>
              <w:rPr>
                <w:moveTo w:id="4354" w:author="User" w:date="2018-12-10T22:35:00Z"/>
                <w:sz w:val="22"/>
                <w:szCs w:val="22"/>
              </w:rPr>
            </w:pPr>
            <w:moveTo w:id="4355" w:author="User" w:date="2018-12-10T22:35:00Z">
              <w:r w:rsidRPr="009F5761">
                <w:rPr>
                  <w:sz w:val="22"/>
                  <w:szCs w:val="22"/>
                </w:rPr>
                <w:t>3.86</w:t>
              </w:r>
            </w:moveTo>
          </w:p>
        </w:tc>
        <w:tc>
          <w:tcPr>
            <w:tcW w:w="992" w:type="dxa"/>
          </w:tcPr>
          <w:p w14:paraId="0E0A0CA1" w14:textId="77777777" w:rsidR="00B74383" w:rsidRPr="009F5761" w:rsidRDefault="00B74383" w:rsidP="00F430DF">
            <w:pPr>
              <w:spacing w:line="360" w:lineRule="auto"/>
              <w:rPr>
                <w:moveTo w:id="4356" w:author="User" w:date="2018-12-10T22:35:00Z"/>
                <w:sz w:val="22"/>
                <w:szCs w:val="22"/>
              </w:rPr>
            </w:pPr>
            <w:moveTo w:id="4357" w:author="User" w:date="2018-12-10T22:35:00Z">
              <w:r w:rsidRPr="009F5761">
                <w:rPr>
                  <w:sz w:val="22"/>
                  <w:szCs w:val="22"/>
                </w:rPr>
                <w:t>0.87</w:t>
              </w:r>
            </w:moveTo>
          </w:p>
        </w:tc>
      </w:tr>
      <w:tr w:rsidR="00B74383" w:rsidRPr="009F5761" w14:paraId="69FE49C5" w14:textId="77777777" w:rsidTr="00F430DF">
        <w:trPr>
          <w:trHeight w:val="297"/>
        </w:trPr>
        <w:tc>
          <w:tcPr>
            <w:tcW w:w="6776" w:type="dxa"/>
          </w:tcPr>
          <w:p w14:paraId="529E542C" w14:textId="77777777" w:rsidR="00B74383" w:rsidRPr="009F5761" w:rsidRDefault="00B74383" w:rsidP="00F430DF">
            <w:pPr>
              <w:spacing w:line="360" w:lineRule="auto"/>
              <w:rPr>
                <w:moveTo w:id="4358" w:author="User" w:date="2018-12-10T22:35:00Z"/>
                <w:sz w:val="22"/>
                <w:szCs w:val="22"/>
                <w:rtl/>
                <w:cs/>
              </w:rPr>
            </w:pPr>
            <w:moveTo w:id="4359" w:author="User" w:date="2018-12-10T22:35:00Z">
              <w:r w:rsidRPr="009F5761">
                <w:rPr>
                  <w:sz w:val="22"/>
                  <w:szCs w:val="22"/>
                </w:rPr>
                <w:t>12. Text layout is appropriate.</w:t>
              </w:r>
            </w:moveTo>
          </w:p>
        </w:tc>
        <w:tc>
          <w:tcPr>
            <w:tcW w:w="850" w:type="dxa"/>
            <w:vAlign w:val="bottom"/>
          </w:tcPr>
          <w:p w14:paraId="1F0FECC2" w14:textId="77777777" w:rsidR="00B74383" w:rsidRPr="009F5761" w:rsidRDefault="00B74383" w:rsidP="00F430DF">
            <w:pPr>
              <w:spacing w:line="360" w:lineRule="auto"/>
              <w:rPr>
                <w:moveTo w:id="4360" w:author="User" w:date="2018-12-10T22:35:00Z"/>
                <w:sz w:val="22"/>
                <w:szCs w:val="22"/>
              </w:rPr>
            </w:pPr>
            <w:moveTo w:id="4361" w:author="User" w:date="2018-12-10T22:35:00Z">
              <w:r w:rsidRPr="009F5761">
                <w:rPr>
                  <w:sz w:val="22"/>
                  <w:szCs w:val="22"/>
                </w:rPr>
                <w:t>4.43</w:t>
              </w:r>
            </w:moveTo>
          </w:p>
        </w:tc>
        <w:tc>
          <w:tcPr>
            <w:tcW w:w="992" w:type="dxa"/>
          </w:tcPr>
          <w:p w14:paraId="40FAA0F9" w14:textId="77777777" w:rsidR="00B74383" w:rsidRPr="009F5761" w:rsidRDefault="00B74383" w:rsidP="00F430DF">
            <w:pPr>
              <w:spacing w:line="360" w:lineRule="auto"/>
              <w:rPr>
                <w:moveTo w:id="4362" w:author="User" w:date="2018-12-10T22:35:00Z"/>
                <w:sz w:val="22"/>
                <w:szCs w:val="22"/>
              </w:rPr>
            </w:pPr>
            <w:moveTo w:id="4363" w:author="User" w:date="2018-12-10T22:35:00Z">
              <w:r w:rsidRPr="009F5761">
                <w:rPr>
                  <w:sz w:val="22"/>
                  <w:szCs w:val="22"/>
                </w:rPr>
                <w:t>0.91</w:t>
              </w:r>
            </w:moveTo>
          </w:p>
        </w:tc>
      </w:tr>
      <w:tr w:rsidR="00B74383" w:rsidRPr="009F5761" w14:paraId="59EDA729" w14:textId="77777777" w:rsidTr="00F430DF">
        <w:trPr>
          <w:trHeight w:val="255"/>
        </w:trPr>
        <w:tc>
          <w:tcPr>
            <w:tcW w:w="6776" w:type="dxa"/>
          </w:tcPr>
          <w:p w14:paraId="5B60F82F" w14:textId="77777777" w:rsidR="00B74383" w:rsidRPr="009F5761" w:rsidRDefault="00B74383" w:rsidP="00F430DF">
            <w:pPr>
              <w:spacing w:line="360" w:lineRule="auto"/>
              <w:rPr>
                <w:moveTo w:id="4364" w:author="User" w:date="2018-12-10T22:35:00Z"/>
                <w:sz w:val="22"/>
                <w:szCs w:val="22"/>
                <w:rtl/>
                <w:cs/>
              </w:rPr>
            </w:pPr>
            <w:moveTo w:id="4365" w:author="User" w:date="2018-12-10T22:35:00Z">
              <w:r w:rsidRPr="009F5761">
                <w:rPr>
                  <w:sz w:val="22"/>
                  <w:szCs w:val="22"/>
                </w:rPr>
                <w:t>13.</w:t>
              </w:r>
              <w:r w:rsidRPr="009F5761">
                <w:rPr>
                  <w:sz w:val="22"/>
                  <w:szCs w:val="22"/>
                  <w:rtl/>
                  <w:cs/>
                </w:rPr>
                <w:t xml:space="preserve"> </w:t>
              </w:r>
              <w:r w:rsidRPr="009F5761">
                <w:rPr>
                  <w:sz w:val="22"/>
                  <w:szCs w:val="22"/>
                </w:rPr>
                <w:t>Image layouts are appropriate.</w:t>
              </w:r>
            </w:moveTo>
          </w:p>
        </w:tc>
        <w:tc>
          <w:tcPr>
            <w:tcW w:w="850" w:type="dxa"/>
            <w:vAlign w:val="bottom"/>
          </w:tcPr>
          <w:p w14:paraId="321E1950" w14:textId="77777777" w:rsidR="00B74383" w:rsidRPr="009F5761" w:rsidRDefault="00B74383" w:rsidP="00F430DF">
            <w:pPr>
              <w:spacing w:line="360" w:lineRule="auto"/>
              <w:rPr>
                <w:moveTo w:id="4366" w:author="User" w:date="2018-12-10T22:35:00Z"/>
                <w:sz w:val="22"/>
                <w:szCs w:val="22"/>
              </w:rPr>
            </w:pPr>
            <w:moveTo w:id="4367" w:author="User" w:date="2018-12-10T22:35:00Z">
              <w:r w:rsidRPr="009F5761">
                <w:rPr>
                  <w:sz w:val="22"/>
                  <w:szCs w:val="22"/>
                </w:rPr>
                <w:t>4.14</w:t>
              </w:r>
            </w:moveTo>
          </w:p>
        </w:tc>
        <w:tc>
          <w:tcPr>
            <w:tcW w:w="992" w:type="dxa"/>
          </w:tcPr>
          <w:p w14:paraId="47BDDDAA" w14:textId="77777777" w:rsidR="00B74383" w:rsidRPr="009F5761" w:rsidRDefault="00B74383" w:rsidP="00F430DF">
            <w:pPr>
              <w:spacing w:line="360" w:lineRule="auto"/>
              <w:rPr>
                <w:moveTo w:id="4368" w:author="User" w:date="2018-12-10T22:35:00Z"/>
                <w:sz w:val="22"/>
                <w:szCs w:val="22"/>
              </w:rPr>
            </w:pPr>
            <w:moveTo w:id="4369" w:author="User" w:date="2018-12-10T22:35:00Z">
              <w:r w:rsidRPr="009F5761">
                <w:rPr>
                  <w:sz w:val="22"/>
                  <w:szCs w:val="22"/>
                </w:rPr>
                <w:t>0.92</w:t>
              </w:r>
            </w:moveTo>
          </w:p>
        </w:tc>
      </w:tr>
      <w:tr w:rsidR="00B74383" w:rsidRPr="009F5761" w14:paraId="038955B7" w14:textId="77777777" w:rsidTr="00F430DF">
        <w:tc>
          <w:tcPr>
            <w:tcW w:w="6776" w:type="dxa"/>
          </w:tcPr>
          <w:p w14:paraId="0D32B906" w14:textId="77777777" w:rsidR="00B74383" w:rsidRPr="009F5761" w:rsidRDefault="00B74383" w:rsidP="00F430DF">
            <w:pPr>
              <w:spacing w:line="360" w:lineRule="auto"/>
              <w:rPr>
                <w:moveTo w:id="4370" w:author="User" w:date="2018-12-10T22:35:00Z"/>
                <w:sz w:val="22"/>
                <w:szCs w:val="22"/>
              </w:rPr>
            </w:pPr>
            <w:moveTo w:id="4371" w:author="User" w:date="2018-12-10T22:35:00Z">
              <w:r w:rsidRPr="009F5761">
                <w:rPr>
                  <w:sz w:val="22"/>
                  <w:szCs w:val="22"/>
                </w:rPr>
                <w:t>14. Font type is easy to read.</w:t>
              </w:r>
            </w:moveTo>
          </w:p>
        </w:tc>
        <w:tc>
          <w:tcPr>
            <w:tcW w:w="850" w:type="dxa"/>
            <w:vAlign w:val="bottom"/>
          </w:tcPr>
          <w:p w14:paraId="6DF0C895" w14:textId="77777777" w:rsidR="00B74383" w:rsidRPr="009F5761" w:rsidRDefault="00B74383" w:rsidP="00F430DF">
            <w:pPr>
              <w:spacing w:line="360" w:lineRule="auto"/>
              <w:rPr>
                <w:moveTo w:id="4372" w:author="User" w:date="2018-12-10T22:35:00Z"/>
                <w:sz w:val="22"/>
                <w:szCs w:val="22"/>
              </w:rPr>
            </w:pPr>
            <w:moveTo w:id="4373" w:author="User" w:date="2018-12-10T22:35:00Z">
              <w:r w:rsidRPr="009F5761">
                <w:rPr>
                  <w:sz w:val="22"/>
                  <w:szCs w:val="22"/>
                </w:rPr>
                <w:t>4.29</w:t>
              </w:r>
            </w:moveTo>
          </w:p>
        </w:tc>
        <w:tc>
          <w:tcPr>
            <w:tcW w:w="992" w:type="dxa"/>
          </w:tcPr>
          <w:p w14:paraId="494BFF2E" w14:textId="77777777" w:rsidR="00B74383" w:rsidRPr="009F5761" w:rsidRDefault="00B74383" w:rsidP="00F430DF">
            <w:pPr>
              <w:spacing w:line="360" w:lineRule="auto"/>
              <w:rPr>
                <w:moveTo w:id="4374" w:author="User" w:date="2018-12-10T22:35:00Z"/>
                <w:sz w:val="22"/>
                <w:szCs w:val="22"/>
              </w:rPr>
            </w:pPr>
            <w:moveTo w:id="4375" w:author="User" w:date="2018-12-10T22:35:00Z">
              <w:r w:rsidRPr="009F5761">
                <w:rPr>
                  <w:sz w:val="22"/>
                  <w:szCs w:val="22"/>
                </w:rPr>
                <w:t>0.84</w:t>
              </w:r>
            </w:moveTo>
          </w:p>
        </w:tc>
      </w:tr>
      <w:tr w:rsidR="00B74383" w:rsidRPr="009F5761" w14:paraId="6297C182" w14:textId="77777777" w:rsidTr="00F430DF">
        <w:tc>
          <w:tcPr>
            <w:tcW w:w="6776" w:type="dxa"/>
          </w:tcPr>
          <w:p w14:paraId="46AA0454" w14:textId="77777777" w:rsidR="00B74383" w:rsidRPr="009F5761" w:rsidRDefault="00B74383" w:rsidP="00F430DF">
            <w:pPr>
              <w:spacing w:line="360" w:lineRule="auto"/>
              <w:rPr>
                <w:moveTo w:id="4376" w:author="User" w:date="2018-12-10T22:35:00Z"/>
                <w:sz w:val="22"/>
                <w:szCs w:val="22"/>
                <w:rtl/>
                <w:cs/>
              </w:rPr>
            </w:pPr>
            <w:moveTo w:id="4377" w:author="User" w:date="2018-12-10T22:35:00Z">
              <w:r w:rsidRPr="009F5761">
                <w:rPr>
                  <w:sz w:val="22"/>
                  <w:szCs w:val="22"/>
                </w:rPr>
                <w:t>15. A satisfaction’s form is easy to use.</w:t>
              </w:r>
            </w:moveTo>
          </w:p>
        </w:tc>
        <w:tc>
          <w:tcPr>
            <w:tcW w:w="850" w:type="dxa"/>
            <w:vAlign w:val="bottom"/>
          </w:tcPr>
          <w:p w14:paraId="0374E2DC" w14:textId="77777777" w:rsidR="00B74383" w:rsidRPr="009F5761" w:rsidRDefault="00B74383" w:rsidP="00F430DF">
            <w:pPr>
              <w:spacing w:line="360" w:lineRule="auto"/>
              <w:rPr>
                <w:moveTo w:id="4378" w:author="User" w:date="2018-12-10T22:35:00Z"/>
                <w:sz w:val="22"/>
                <w:szCs w:val="22"/>
              </w:rPr>
            </w:pPr>
            <w:moveTo w:id="4379" w:author="User" w:date="2018-12-10T22:35:00Z">
              <w:r w:rsidRPr="009F5761">
                <w:rPr>
                  <w:sz w:val="22"/>
                  <w:szCs w:val="22"/>
                </w:rPr>
                <w:t>4.57</w:t>
              </w:r>
            </w:moveTo>
          </w:p>
        </w:tc>
        <w:tc>
          <w:tcPr>
            <w:tcW w:w="992" w:type="dxa"/>
          </w:tcPr>
          <w:p w14:paraId="362FCB51" w14:textId="77777777" w:rsidR="00B74383" w:rsidRPr="009F5761" w:rsidRDefault="00B74383" w:rsidP="00F430DF">
            <w:pPr>
              <w:spacing w:line="360" w:lineRule="auto"/>
              <w:rPr>
                <w:moveTo w:id="4380" w:author="User" w:date="2018-12-10T22:35:00Z"/>
                <w:sz w:val="22"/>
                <w:szCs w:val="22"/>
              </w:rPr>
            </w:pPr>
            <w:moveTo w:id="4381" w:author="User" w:date="2018-12-10T22:35:00Z">
              <w:r w:rsidRPr="009F5761">
                <w:rPr>
                  <w:sz w:val="22"/>
                  <w:szCs w:val="22"/>
                </w:rPr>
                <w:t>0.88</w:t>
              </w:r>
            </w:moveTo>
          </w:p>
        </w:tc>
      </w:tr>
      <w:tr w:rsidR="00B74383" w:rsidRPr="009F5761" w14:paraId="057221EB" w14:textId="77777777" w:rsidTr="00F430DF">
        <w:tc>
          <w:tcPr>
            <w:tcW w:w="6776" w:type="dxa"/>
          </w:tcPr>
          <w:p w14:paraId="72E78552" w14:textId="77777777" w:rsidR="00B74383" w:rsidRPr="009F5761" w:rsidRDefault="00B74383" w:rsidP="00F430DF">
            <w:pPr>
              <w:spacing w:line="360" w:lineRule="auto"/>
              <w:rPr>
                <w:moveTo w:id="4382" w:author="User" w:date="2018-12-10T22:35:00Z"/>
                <w:b/>
                <w:bCs/>
                <w:sz w:val="22"/>
                <w:szCs w:val="22"/>
              </w:rPr>
            </w:pPr>
            <w:moveTo w:id="4383" w:author="User" w:date="2018-12-10T22:35:00Z">
              <w:r w:rsidRPr="009F5761">
                <w:rPr>
                  <w:b/>
                  <w:bCs/>
                  <w:sz w:val="22"/>
                  <w:szCs w:val="22"/>
                </w:rPr>
                <w:t>Average</w:t>
              </w:r>
            </w:moveTo>
          </w:p>
        </w:tc>
        <w:tc>
          <w:tcPr>
            <w:tcW w:w="850" w:type="dxa"/>
            <w:vAlign w:val="bottom"/>
          </w:tcPr>
          <w:p w14:paraId="36F2869D" w14:textId="77777777" w:rsidR="00B74383" w:rsidRPr="009F5761" w:rsidRDefault="00B74383" w:rsidP="00F430DF">
            <w:pPr>
              <w:spacing w:line="360" w:lineRule="auto"/>
              <w:rPr>
                <w:moveTo w:id="4384" w:author="User" w:date="2018-12-10T22:35:00Z"/>
                <w:b/>
                <w:bCs/>
                <w:sz w:val="22"/>
                <w:szCs w:val="22"/>
              </w:rPr>
            </w:pPr>
            <w:moveTo w:id="4385" w:author="User" w:date="2018-12-10T22:35:00Z">
              <w:r w:rsidRPr="009F5761">
                <w:rPr>
                  <w:b/>
                  <w:bCs/>
                  <w:sz w:val="22"/>
                  <w:szCs w:val="22"/>
                </w:rPr>
                <w:t>4.23</w:t>
              </w:r>
            </w:moveTo>
          </w:p>
        </w:tc>
        <w:tc>
          <w:tcPr>
            <w:tcW w:w="992" w:type="dxa"/>
          </w:tcPr>
          <w:p w14:paraId="1122F733" w14:textId="77777777" w:rsidR="00B74383" w:rsidRPr="009F5761" w:rsidRDefault="00B74383" w:rsidP="00F430DF">
            <w:pPr>
              <w:spacing w:line="360" w:lineRule="auto"/>
              <w:rPr>
                <w:moveTo w:id="4386" w:author="User" w:date="2018-12-10T22:35:00Z"/>
                <w:b/>
                <w:bCs/>
                <w:sz w:val="22"/>
                <w:szCs w:val="22"/>
              </w:rPr>
            </w:pPr>
            <w:moveTo w:id="4387" w:author="User" w:date="2018-12-10T22:35:00Z">
              <w:r w:rsidRPr="009F5761">
                <w:rPr>
                  <w:b/>
                  <w:bCs/>
                  <w:sz w:val="22"/>
                  <w:szCs w:val="22"/>
                </w:rPr>
                <w:t>0.88</w:t>
              </w:r>
            </w:moveTo>
          </w:p>
        </w:tc>
      </w:tr>
    </w:tbl>
    <w:p w14:paraId="068BE54E" w14:textId="77777777" w:rsidR="00B74383" w:rsidRPr="00D77991" w:rsidRDefault="00B74383" w:rsidP="00B74383">
      <w:pPr>
        <w:spacing w:line="360" w:lineRule="auto"/>
        <w:rPr>
          <w:moveTo w:id="4388" w:author="User" w:date="2018-12-10T22:35:00Z"/>
        </w:rPr>
      </w:pPr>
    </w:p>
    <w:p w14:paraId="0ECDC463" w14:textId="77777777" w:rsidR="00B74383" w:rsidRPr="00D77991" w:rsidRDefault="00B74383" w:rsidP="00B74383">
      <w:pPr>
        <w:pStyle w:val="Tabletitle"/>
        <w:spacing w:before="0"/>
        <w:rPr>
          <w:moveTo w:id="4389" w:author="User" w:date="2018-12-10T22:36:00Z"/>
        </w:rPr>
      </w:pPr>
      <w:moveToRangeStart w:id="4390" w:author="User" w:date="2018-12-10T22:36:00Z" w:name="move532244712"/>
      <w:moveToRangeEnd w:id="4282"/>
      <w:moveTo w:id="4391" w:author="User" w:date="2018-12-10T22:36:00Z">
        <w:r w:rsidRPr="00D77991">
          <w:t>Table 11. User Interface Evaluation Criteria</w:t>
        </w:r>
      </w:moveTo>
    </w:p>
    <w:tbl>
      <w:tblPr>
        <w:tblW w:w="8902" w:type="dxa"/>
        <w:tblInd w:w="-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439"/>
        <w:gridCol w:w="754"/>
        <w:gridCol w:w="709"/>
      </w:tblGrid>
      <w:tr w:rsidR="00B74383" w:rsidRPr="009F5761" w14:paraId="7B101818" w14:textId="77777777" w:rsidTr="00F430DF">
        <w:trPr>
          <w:tblHeader/>
        </w:trPr>
        <w:tc>
          <w:tcPr>
            <w:tcW w:w="7439" w:type="dxa"/>
          </w:tcPr>
          <w:p w14:paraId="06F3D592" w14:textId="77777777" w:rsidR="00B74383" w:rsidRPr="009F5761" w:rsidRDefault="00B74383" w:rsidP="00F430DF">
            <w:pPr>
              <w:spacing w:line="360" w:lineRule="auto"/>
              <w:rPr>
                <w:moveTo w:id="4392" w:author="User" w:date="2018-12-10T22:36:00Z"/>
                <w:b/>
                <w:bCs/>
                <w:sz w:val="22"/>
                <w:szCs w:val="22"/>
                <w:rtl/>
                <w:cs/>
              </w:rPr>
            </w:pPr>
            <w:moveTo w:id="4393" w:author="User" w:date="2018-12-10T22:36:00Z">
              <w:r w:rsidRPr="009F5761">
                <w:rPr>
                  <w:b/>
                  <w:bCs/>
                  <w:sz w:val="22"/>
                  <w:szCs w:val="22"/>
                </w:rPr>
                <w:t>User Interface and Design Evaluation Criteria</w:t>
              </w:r>
            </w:moveTo>
          </w:p>
        </w:tc>
        <w:tc>
          <w:tcPr>
            <w:tcW w:w="754" w:type="dxa"/>
          </w:tcPr>
          <w:p w14:paraId="53550014" w14:textId="77777777" w:rsidR="00B74383" w:rsidRPr="009F5761" w:rsidRDefault="00B74383" w:rsidP="00F430DF">
            <w:pPr>
              <w:spacing w:line="360" w:lineRule="auto"/>
              <w:rPr>
                <w:moveTo w:id="4394" w:author="User" w:date="2018-12-10T22:36:00Z"/>
                <w:b/>
                <w:bCs/>
                <w:sz w:val="22"/>
                <w:szCs w:val="22"/>
              </w:rPr>
            </w:pPr>
            <w:moveTo w:id="4395" w:author="User" w:date="2018-12-10T22:36:00Z">
              <w:r w:rsidRPr="009F5761">
                <w:rPr>
                  <w:b/>
                  <w:bCs/>
                  <w:sz w:val="22"/>
                  <w:szCs w:val="22"/>
                </w:rPr>
                <w:t>Mean</w:t>
              </w:r>
            </w:moveTo>
          </w:p>
        </w:tc>
        <w:tc>
          <w:tcPr>
            <w:tcW w:w="709" w:type="dxa"/>
          </w:tcPr>
          <w:p w14:paraId="7EF0E863" w14:textId="77777777" w:rsidR="00B74383" w:rsidRPr="009F5761" w:rsidRDefault="00B74383" w:rsidP="00F430DF">
            <w:pPr>
              <w:spacing w:line="360" w:lineRule="auto"/>
              <w:rPr>
                <w:moveTo w:id="4396" w:author="User" w:date="2018-12-10T22:36:00Z"/>
                <w:b/>
                <w:bCs/>
                <w:sz w:val="22"/>
                <w:szCs w:val="22"/>
              </w:rPr>
            </w:pPr>
            <w:moveTo w:id="4397" w:author="User" w:date="2018-12-10T22:36:00Z">
              <w:r w:rsidRPr="009F5761">
                <w:rPr>
                  <w:b/>
                  <w:bCs/>
                  <w:sz w:val="22"/>
                  <w:szCs w:val="22"/>
                </w:rPr>
                <w:t>Sd</w:t>
              </w:r>
            </w:moveTo>
          </w:p>
        </w:tc>
      </w:tr>
      <w:tr w:rsidR="00B74383" w:rsidRPr="009F5761" w14:paraId="537B2236" w14:textId="77777777" w:rsidTr="00F430DF">
        <w:trPr>
          <w:tblHeader/>
        </w:trPr>
        <w:tc>
          <w:tcPr>
            <w:tcW w:w="7439" w:type="dxa"/>
          </w:tcPr>
          <w:p w14:paraId="337953EB" w14:textId="77777777" w:rsidR="00B74383" w:rsidRPr="009F5761" w:rsidRDefault="00B74383" w:rsidP="00F430DF">
            <w:pPr>
              <w:spacing w:line="360" w:lineRule="auto"/>
              <w:rPr>
                <w:moveTo w:id="4398" w:author="User" w:date="2018-12-10T22:36:00Z"/>
                <w:sz w:val="22"/>
                <w:szCs w:val="22"/>
                <w:rtl/>
                <w:cs/>
              </w:rPr>
            </w:pPr>
            <w:moveTo w:id="4399" w:author="User" w:date="2018-12-10T22:36:00Z">
              <w:r w:rsidRPr="009F5761">
                <w:rPr>
                  <w:sz w:val="22"/>
                  <w:szCs w:val="22"/>
                </w:rPr>
                <w:t xml:space="preserve">1. Good design of navigation, user knows which part of the site, having title in every page </w:t>
              </w:r>
            </w:moveTo>
          </w:p>
        </w:tc>
        <w:tc>
          <w:tcPr>
            <w:tcW w:w="754" w:type="dxa"/>
            <w:vAlign w:val="bottom"/>
          </w:tcPr>
          <w:p w14:paraId="50953A4F" w14:textId="77777777" w:rsidR="00B74383" w:rsidRPr="009F5761" w:rsidRDefault="00B74383" w:rsidP="00F430DF">
            <w:pPr>
              <w:spacing w:line="360" w:lineRule="auto"/>
              <w:rPr>
                <w:moveTo w:id="4400" w:author="User" w:date="2018-12-10T22:36:00Z"/>
                <w:sz w:val="22"/>
                <w:szCs w:val="22"/>
              </w:rPr>
            </w:pPr>
            <w:moveTo w:id="4401" w:author="User" w:date="2018-12-10T22:36:00Z">
              <w:r w:rsidRPr="009F5761">
                <w:rPr>
                  <w:sz w:val="22"/>
                  <w:szCs w:val="22"/>
                </w:rPr>
                <w:t>4.00</w:t>
              </w:r>
            </w:moveTo>
          </w:p>
        </w:tc>
        <w:tc>
          <w:tcPr>
            <w:tcW w:w="709" w:type="dxa"/>
            <w:vAlign w:val="bottom"/>
          </w:tcPr>
          <w:p w14:paraId="07EABDAC" w14:textId="77777777" w:rsidR="00B74383" w:rsidRPr="009F5761" w:rsidRDefault="00B74383" w:rsidP="00F430DF">
            <w:pPr>
              <w:spacing w:line="360" w:lineRule="auto"/>
              <w:rPr>
                <w:moveTo w:id="4402" w:author="User" w:date="2018-12-10T22:36:00Z"/>
                <w:sz w:val="22"/>
                <w:szCs w:val="22"/>
              </w:rPr>
            </w:pPr>
            <w:moveTo w:id="4403" w:author="User" w:date="2018-12-10T22:36:00Z">
              <w:r w:rsidRPr="009F5761">
                <w:rPr>
                  <w:sz w:val="22"/>
                  <w:szCs w:val="22"/>
                </w:rPr>
                <w:t>0.00</w:t>
              </w:r>
            </w:moveTo>
          </w:p>
        </w:tc>
      </w:tr>
      <w:tr w:rsidR="00B74383" w:rsidRPr="009F5761" w14:paraId="7A6469D7" w14:textId="77777777" w:rsidTr="00F430DF">
        <w:trPr>
          <w:trHeight w:val="339"/>
          <w:tblHeader/>
        </w:trPr>
        <w:tc>
          <w:tcPr>
            <w:tcW w:w="7439" w:type="dxa"/>
          </w:tcPr>
          <w:p w14:paraId="35DC4A55" w14:textId="77777777" w:rsidR="00B74383" w:rsidRPr="009F5761" w:rsidRDefault="00B74383" w:rsidP="00F430DF">
            <w:pPr>
              <w:spacing w:line="360" w:lineRule="auto"/>
              <w:rPr>
                <w:moveTo w:id="4404" w:author="User" w:date="2018-12-10T22:36:00Z"/>
                <w:sz w:val="22"/>
                <w:szCs w:val="22"/>
                <w:rtl/>
                <w:cs/>
              </w:rPr>
            </w:pPr>
            <w:moveTo w:id="4405" w:author="User" w:date="2018-12-10T22:36:00Z">
              <w:r w:rsidRPr="009F5761">
                <w:rPr>
                  <w:sz w:val="22"/>
                  <w:szCs w:val="22"/>
                </w:rPr>
                <w:t>2. The name of menu can be understood.</w:t>
              </w:r>
            </w:moveTo>
          </w:p>
        </w:tc>
        <w:tc>
          <w:tcPr>
            <w:tcW w:w="754" w:type="dxa"/>
            <w:vAlign w:val="bottom"/>
          </w:tcPr>
          <w:p w14:paraId="5F1C7B1D" w14:textId="77777777" w:rsidR="00B74383" w:rsidRPr="009F5761" w:rsidRDefault="00B74383" w:rsidP="00F430DF">
            <w:pPr>
              <w:spacing w:line="360" w:lineRule="auto"/>
              <w:rPr>
                <w:moveTo w:id="4406" w:author="User" w:date="2018-12-10T22:36:00Z"/>
                <w:sz w:val="22"/>
                <w:szCs w:val="22"/>
                <w:rtl/>
                <w:cs/>
              </w:rPr>
            </w:pPr>
            <w:moveTo w:id="4407" w:author="User" w:date="2018-12-10T22:36:00Z">
              <w:r w:rsidRPr="009F5761">
                <w:rPr>
                  <w:sz w:val="22"/>
                  <w:szCs w:val="22"/>
                </w:rPr>
                <w:t>3.58</w:t>
              </w:r>
            </w:moveTo>
          </w:p>
        </w:tc>
        <w:tc>
          <w:tcPr>
            <w:tcW w:w="709" w:type="dxa"/>
            <w:vAlign w:val="bottom"/>
          </w:tcPr>
          <w:p w14:paraId="62ABF860" w14:textId="77777777" w:rsidR="00B74383" w:rsidRPr="009F5761" w:rsidRDefault="00B74383" w:rsidP="00F430DF">
            <w:pPr>
              <w:spacing w:line="360" w:lineRule="auto"/>
              <w:rPr>
                <w:moveTo w:id="4408" w:author="User" w:date="2018-12-10T22:36:00Z"/>
                <w:sz w:val="22"/>
                <w:szCs w:val="22"/>
              </w:rPr>
            </w:pPr>
            <w:moveTo w:id="4409" w:author="User" w:date="2018-12-10T22:36:00Z">
              <w:r w:rsidRPr="009F5761">
                <w:rPr>
                  <w:sz w:val="22"/>
                  <w:szCs w:val="22"/>
                </w:rPr>
                <w:t>0.51</w:t>
              </w:r>
            </w:moveTo>
          </w:p>
        </w:tc>
      </w:tr>
      <w:tr w:rsidR="00B74383" w:rsidRPr="009F5761" w14:paraId="51E33707" w14:textId="77777777" w:rsidTr="00F430DF">
        <w:trPr>
          <w:tblHeader/>
        </w:trPr>
        <w:tc>
          <w:tcPr>
            <w:tcW w:w="7439" w:type="dxa"/>
          </w:tcPr>
          <w:p w14:paraId="793D5DAE" w14:textId="77777777" w:rsidR="00B74383" w:rsidRPr="009F5761" w:rsidRDefault="00B74383" w:rsidP="00F430DF">
            <w:pPr>
              <w:spacing w:line="360" w:lineRule="auto"/>
              <w:rPr>
                <w:moveTo w:id="4410" w:author="User" w:date="2018-12-10T22:36:00Z"/>
                <w:sz w:val="22"/>
                <w:szCs w:val="22"/>
                <w:rtl/>
                <w:cs/>
              </w:rPr>
            </w:pPr>
            <w:moveTo w:id="4411" w:author="User" w:date="2018-12-10T22:36:00Z">
              <w:r w:rsidRPr="009F5761">
                <w:rPr>
                  <w:sz w:val="22"/>
                  <w:szCs w:val="22"/>
                </w:rPr>
                <w:t>3. Can go back to the previous page using the back button</w:t>
              </w:r>
            </w:moveTo>
          </w:p>
        </w:tc>
        <w:tc>
          <w:tcPr>
            <w:tcW w:w="754" w:type="dxa"/>
            <w:vAlign w:val="bottom"/>
          </w:tcPr>
          <w:p w14:paraId="423FD0BA" w14:textId="77777777" w:rsidR="00B74383" w:rsidRPr="009F5761" w:rsidRDefault="00B74383" w:rsidP="00F430DF">
            <w:pPr>
              <w:spacing w:line="360" w:lineRule="auto"/>
              <w:rPr>
                <w:moveTo w:id="4412" w:author="User" w:date="2018-12-10T22:36:00Z"/>
                <w:sz w:val="22"/>
                <w:szCs w:val="22"/>
              </w:rPr>
            </w:pPr>
            <w:moveTo w:id="4413" w:author="User" w:date="2018-12-10T22:36:00Z">
              <w:r w:rsidRPr="009F5761">
                <w:rPr>
                  <w:sz w:val="22"/>
                  <w:szCs w:val="22"/>
                </w:rPr>
                <w:t>4.92</w:t>
              </w:r>
            </w:moveTo>
          </w:p>
        </w:tc>
        <w:tc>
          <w:tcPr>
            <w:tcW w:w="709" w:type="dxa"/>
            <w:vAlign w:val="bottom"/>
          </w:tcPr>
          <w:p w14:paraId="2537346E" w14:textId="77777777" w:rsidR="00B74383" w:rsidRPr="009F5761" w:rsidRDefault="00B74383" w:rsidP="00F430DF">
            <w:pPr>
              <w:spacing w:line="360" w:lineRule="auto"/>
              <w:rPr>
                <w:moveTo w:id="4414" w:author="User" w:date="2018-12-10T22:36:00Z"/>
                <w:sz w:val="22"/>
                <w:szCs w:val="22"/>
              </w:rPr>
            </w:pPr>
            <w:moveTo w:id="4415" w:author="User" w:date="2018-12-10T22:36:00Z">
              <w:r w:rsidRPr="009F5761">
                <w:rPr>
                  <w:sz w:val="22"/>
                  <w:szCs w:val="22"/>
                </w:rPr>
                <w:t>0.29</w:t>
              </w:r>
            </w:moveTo>
          </w:p>
        </w:tc>
      </w:tr>
      <w:tr w:rsidR="00B74383" w:rsidRPr="009F5761" w14:paraId="49F8D968" w14:textId="77777777" w:rsidTr="00F430DF">
        <w:trPr>
          <w:tblHeader/>
        </w:trPr>
        <w:tc>
          <w:tcPr>
            <w:tcW w:w="7439" w:type="dxa"/>
          </w:tcPr>
          <w:p w14:paraId="14C2E3EF" w14:textId="77777777" w:rsidR="00B74383" w:rsidRPr="009F5761" w:rsidRDefault="00B74383" w:rsidP="00F430DF">
            <w:pPr>
              <w:spacing w:line="360" w:lineRule="auto"/>
              <w:rPr>
                <w:moveTo w:id="4416" w:author="User" w:date="2018-12-10T22:36:00Z"/>
                <w:sz w:val="22"/>
                <w:szCs w:val="22"/>
                <w:rtl/>
                <w:cs/>
              </w:rPr>
            </w:pPr>
            <w:moveTo w:id="4417" w:author="User" w:date="2018-12-10T22:36:00Z">
              <w:r w:rsidRPr="009F5761">
                <w:rPr>
                  <w:sz w:val="22"/>
                  <w:szCs w:val="22"/>
                </w:rPr>
                <w:t>4. The menus are placed in the appropriate position and easy to use.</w:t>
              </w:r>
            </w:moveTo>
          </w:p>
        </w:tc>
        <w:tc>
          <w:tcPr>
            <w:tcW w:w="754" w:type="dxa"/>
            <w:vAlign w:val="bottom"/>
          </w:tcPr>
          <w:p w14:paraId="13AEF9E1" w14:textId="77777777" w:rsidR="00B74383" w:rsidRPr="009F5761" w:rsidRDefault="00B74383" w:rsidP="00F430DF">
            <w:pPr>
              <w:spacing w:line="360" w:lineRule="auto"/>
              <w:rPr>
                <w:moveTo w:id="4418" w:author="User" w:date="2018-12-10T22:36:00Z"/>
                <w:sz w:val="22"/>
                <w:szCs w:val="22"/>
              </w:rPr>
            </w:pPr>
            <w:moveTo w:id="4419" w:author="User" w:date="2018-12-10T22:36:00Z">
              <w:r w:rsidRPr="009F5761">
                <w:rPr>
                  <w:sz w:val="22"/>
                  <w:szCs w:val="22"/>
                </w:rPr>
                <w:t>3.92</w:t>
              </w:r>
            </w:moveTo>
          </w:p>
        </w:tc>
        <w:tc>
          <w:tcPr>
            <w:tcW w:w="709" w:type="dxa"/>
            <w:vAlign w:val="bottom"/>
          </w:tcPr>
          <w:p w14:paraId="3AB4ED1A" w14:textId="77777777" w:rsidR="00B74383" w:rsidRPr="009F5761" w:rsidRDefault="00B74383" w:rsidP="00F430DF">
            <w:pPr>
              <w:spacing w:line="360" w:lineRule="auto"/>
              <w:rPr>
                <w:moveTo w:id="4420" w:author="User" w:date="2018-12-10T22:36:00Z"/>
                <w:sz w:val="22"/>
                <w:szCs w:val="22"/>
              </w:rPr>
            </w:pPr>
            <w:moveTo w:id="4421" w:author="User" w:date="2018-12-10T22:36:00Z">
              <w:r w:rsidRPr="009F5761">
                <w:rPr>
                  <w:sz w:val="22"/>
                  <w:szCs w:val="22"/>
                </w:rPr>
                <w:t>0.51</w:t>
              </w:r>
            </w:moveTo>
          </w:p>
        </w:tc>
      </w:tr>
      <w:tr w:rsidR="00B74383" w:rsidRPr="009F5761" w14:paraId="0C8EDFD5" w14:textId="77777777" w:rsidTr="00F430DF">
        <w:trPr>
          <w:tblHeader/>
        </w:trPr>
        <w:tc>
          <w:tcPr>
            <w:tcW w:w="7439" w:type="dxa"/>
          </w:tcPr>
          <w:p w14:paraId="6AB95840" w14:textId="77777777" w:rsidR="00B74383" w:rsidRPr="009F5761" w:rsidRDefault="00B74383" w:rsidP="00F430DF">
            <w:pPr>
              <w:spacing w:line="360" w:lineRule="auto"/>
              <w:rPr>
                <w:moveTo w:id="4422" w:author="User" w:date="2018-12-10T22:36:00Z"/>
                <w:sz w:val="22"/>
                <w:szCs w:val="22"/>
                <w:rtl/>
                <w:cs/>
              </w:rPr>
            </w:pPr>
            <w:moveTo w:id="4423" w:author="User" w:date="2018-12-10T22:36:00Z">
              <w:r w:rsidRPr="009F5761">
                <w:rPr>
                  <w:sz w:val="22"/>
                  <w:szCs w:val="22"/>
                </w:rPr>
                <w:t>5. The color of the buttons and text on the menu is easy to read.</w:t>
              </w:r>
            </w:moveTo>
          </w:p>
        </w:tc>
        <w:tc>
          <w:tcPr>
            <w:tcW w:w="754" w:type="dxa"/>
            <w:vAlign w:val="bottom"/>
          </w:tcPr>
          <w:p w14:paraId="637B778C" w14:textId="77777777" w:rsidR="00B74383" w:rsidRPr="009F5761" w:rsidRDefault="00B74383" w:rsidP="00F430DF">
            <w:pPr>
              <w:spacing w:line="360" w:lineRule="auto"/>
              <w:rPr>
                <w:moveTo w:id="4424" w:author="User" w:date="2018-12-10T22:36:00Z"/>
                <w:sz w:val="22"/>
                <w:szCs w:val="22"/>
              </w:rPr>
            </w:pPr>
            <w:moveTo w:id="4425" w:author="User" w:date="2018-12-10T22:36:00Z">
              <w:r w:rsidRPr="009F5761">
                <w:rPr>
                  <w:sz w:val="22"/>
                  <w:szCs w:val="22"/>
                </w:rPr>
                <w:t>4.25</w:t>
              </w:r>
            </w:moveTo>
          </w:p>
        </w:tc>
        <w:tc>
          <w:tcPr>
            <w:tcW w:w="709" w:type="dxa"/>
            <w:vAlign w:val="bottom"/>
          </w:tcPr>
          <w:p w14:paraId="12A63012" w14:textId="77777777" w:rsidR="00B74383" w:rsidRPr="009F5761" w:rsidRDefault="00B74383" w:rsidP="00F430DF">
            <w:pPr>
              <w:spacing w:line="360" w:lineRule="auto"/>
              <w:rPr>
                <w:moveTo w:id="4426" w:author="User" w:date="2018-12-10T22:36:00Z"/>
                <w:sz w:val="22"/>
                <w:szCs w:val="22"/>
              </w:rPr>
            </w:pPr>
            <w:moveTo w:id="4427" w:author="User" w:date="2018-12-10T22:36:00Z">
              <w:r w:rsidRPr="009F5761">
                <w:rPr>
                  <w:sz w:val="22"/>
                  <w:szCs w:val="22"/>
                </w:rPr>
                <w:t>0.45</w:t>
              </w:r>
            </w:moveTo>
          </w:p>
        </w:tc>
      </w:tr>
      <w:tr w:rsidR="00B74383" w:rsidRPr="009F5761" w14:paraId="5FDAD94D" w14:textId="77777777" w:rsidTr="00F430DF">
        <w:trPr>
          <w:tblHeader/>
        </w:trPr>
        <w:tc>
          <w:tcPr>
            <w:tcW w:w="7439" w:type="dxa"/>
          </w:tcPr>
          <w:p w14:paraId="602DB82E" w14:textId="77777777" w:rsidR="00B74383" w:rsidRPr="009F5761" w:rsidRDefault="00B74383" w:rsidP="00F430DF">
            <w:pPr>
              <w:spacing w:line="360" w:lineRule="auto"/>
              <w:rPr>
                <w:moveTo w:id="4428" w:author="User" w:date="2018-12-10T22:36:00Z"/>
                <w:sz w:val="22"/>
                <w:szCs w:val="22"/>
              </w:rPr>
            </w:pPr>
            <w:moveTo w:id="4429" w:author="User" w:date="2018-12-10T22:36:00Z">
              <w:r w:rsidRPr="009F5761">
                <w:rPr>
                  <w:sz w:val="22"/>
                  <w:szCs w:val="22"/>
                </w:rPr>
                <w:t>6. Menu button are the right size. It can be touched with the finger precisely.</w:t>
              </w:r>
            </w:moveTo>
          </w:p>
        </w:tc>
        <w:tc>
          <w:tcPr>
            <w:tcW w:w="754" w:type="dxa"/>
            <w:vAlign w:val="bottom"/>
          </w:tcPr>
          <w:p w14:paraId="54FFB9B1" w14:textId="77777777" w:rsidR="00B74383" w:rsidRPr="009F5761" w:rsidRDefault="00B74383" w:rsidP="00F430DF">
            <w:pPr>
              <w:spacing w:line="360" w:lineRule="auto"/>
              <w:rPr>
                <w:moveTo w:id="4430" w:author="User" w:date="2018-12-10T22:36:00Z"/>
                <w:sz w:val="22"/>
                <w:szCs w:val="22"/>
              </w:rPr>
            </w:pPr>
            <w:moveTo w:id="4431" w:author="User" w:date="2018-12-10T22:36:00Z">
              <w:r w:rsidRPr="009F5761">
                <w:rPr>
                  <w:sz w:val="22"/>
                  <w:szCs w:val="22"/>
                </w:rPr>
                <w:t>4.75</w:t>
              </w:r>
            </w:moveTo>
          </w:p>
        </w:tc>
        <w:tc>
          <w:tcPr>
            <w:tcW w:w="709" w:type="dxa"/>
            <w:vAlign w:val="bottom"/>
          </w:tcPr>
          <w:p w14:paraId="7183943D" w14:textId="77777777" w:rsidR="00B74383" w:rsidRPr="009F5761" w:rsidRDefault="00B74383" w:rsidP="00F430DF">
            <w:pPr>
              <w:spacing w:line="360" w:lineRule="auto"/>
              <w:rPr>
                <w:moveTo w:id="4432" w:author="User" w:date="2018-12-10T22:36:00Z"/>
                <w:sz w:val="22"/>
                <w:szCs w:val="22"/>
              </w:rPr>
            </w:pPr>
            <w:moveTo w:id="4433" w:author="User" w:date="2018-12-10T22:36:00Z">
              <w:r w:rsidRPr="009F5761">
                <w:rPr>
                  <w:sz w:val="22"/>
                  <w:szCs w:val="22"/>
                </w:rPr>
                <w:t>0.45</w:t>
              </w:r>
            </w:moveTo>
          </w:p>
        </w:tc>
      </w:tr>
      <w:tr w:rsidR="00B74383" w:rsidRPr="009F5761" w14:paraId="39F8F4DD" w14:textId="77777777" w:rsidTr="00F430DF">
        <w:trPr>
          <w:trHeight w:val="352"/>
          <w:tblHeader/>
        </w:trPr>
        <w:tc>
          <w:tcPr>
            <w:tcW w:w="7439" w:type="dxa"/>
          </w:tcPr>
          <w:p w14:paraId="69CF4399" w14:textId="77777777" w:rsidR="00B74383" w:rsidRPr="009F5761" w:rsidRDefault="00B74383" w:rsidP="00F430DF">
            <w:pPr>
              <w:spacing w:line="360" w:lineRule="auto"/>
              <w:rPr>
                <w:moveTo w:id="4434" w:author="User" w:date="2018-12-10T22:36:00Z"/>
                <w:sz w:val="22"/>
                <w:szCs w:val="22"/>
              </w:rPr>
            </w:pPr>
            <w:moveTo w:id="4435" w:author="User" w:date="2018-12-10T22:36:00Z">
              <w:r w:rsidRPr="009F5761">
                <w:rPr>
                  <w:sz w:val="22"/>
                  <w:szCs w:val="22"/>
                </w:rPr>
                <w:t>7. You can clearly see which part of the screen can be selected or not.</w:t>
              </w:r>
            </w:moveTo>
          </w:p>
        </w:tc>
        <w:tc>
          <w:tcPr>
            <w:tcW w:w="754" w:type="dxa"/>
            <w:vAlign w:val="bottom"/>
          </w:tcPr>
          <w:p w14:paraId="4F61429C" w14:textId="77777777" w:rsidR="00B74383" w:rsidRPr="009F5761" w:rsidRDefault="00B74383" w:rsidP="00F430DF">
            <w:pPr>
              <w:spacing w:line="360" w:lineRule="auto"/>
              <w:rPr>
                <w:moveTo w:id="4436" w:author="User" w:date="2018-12-10T22:36:00Z"/>
                <w:sz w:val="22"/>
                <w:szCs w:val="22"/>
              </w:rPr>
            </w:pPr>
            <w:moveTo w:id="4437" w:author="User" w:date="2018-12-10T22:36:00Z">
              <w:r w:rsidRPr="009F5761">
                <w:rPr>
                  <w:sz w:val="22"/>
                  <w:szCs w:val="22"/>
                </w:rPr>
                <w:t>4.42</w:t>
              </w:r>
            </w:moveTo>
          </w:p>
        </w:tc>
        <w:tc>
          <w:tcPr>
            <w:tcW w:w="709" w:type="dxa"/>
            <w:vAlign w:val="bottom"/>
          </w:tcPr>
          <w:p w14:paraId="61454871" w14:textId="77777777" w:rsidR="00B74383" w:rsidRPr="009F5761" w:rsidRDefault="00B74383" w:rsidP="00F430DF">
            <w:pPr>
              <w:spacing w:line="360" w:lineRule="auto"/>
              <w:rPr>
                <w:moveTo w:id="4438" w:author="User" w:date="2018-12-10T22:36:00Z"/>
                <w:sz w:val="22"/>
                <w:szCs w:val="22"/>
              </w:rPr>
            </w:pPr>
            <w:moveTo w:id="4439" w:author="User" w:date="2018-12-10T22:36:00Z">
              <w:r w:rsidRPr="009F5761">
                <w:rPr>
                  <w:sz w:val="22"/>
                  <w:szCs w:val="22"/>
                </w:rPr>
                <w:t>0.51</w:t>
              </w:r>
            </w:moveTo>
          </w:p>
        </w:tc>
      </w:tr>
      <w:tr w:rsidR="00B74383" w:rsidRPr="009F5761" w14:paraId="6B494B65" w14:textId="77777777" w:rsidTr="00F430DF">
        <w:trPr>
          <w:tblHeader/>
        </w:trPr>
        <w:tc>
          <w:tcPr>
            <w:tcW w:w="7439" w:type="dxa"/>
          </w:tcPr>
          <w:p w14:paraId="1ED685A6" w14:textId="77777777" w:rsidR="00B74383" w:rsidRPr="009F5761" w:rsidRDefault="00B74383" w:rsidP="00F430DF">
            <w:pPr>
              <w:spacing w:line="360" w:lineRule="auto"/>
              <w:rPr>
                <w:moveTo w:id="4440" w:author="User" w:date="2018-12-10T22:36:00Z"/>
                <w:sz w:val="22"/>
                <w:szCs w:val="22"/>
                <w:rtl/>
                <w:cs/>
              </w:rPr>
            </w:pPr>
            <w:moveTo w:id="4441" w:author="User" w:date="2018-12-10T22:36:00Z">
              <w:r w:rsidRPr="009F5761">
                <w:rPr>
                  <w:sz w:val="22"/>
                  <w:szCs w:val="22"/>
                </w:rPr>
                <w:t xml:space="preserve">8. The name of the navigation menus and links are understandable. </w:t>
              </w:r>
            </w:moveTo>
          </w:p>
        </w:tc>
        <w:tc>
          <w:tcPr>
            <w:tcW w:w="754" w:type="dxa"/>
            <w:vAlign w:val="bottom"/>
          </w:tcPr>
          <w:p w14:paraId="26D1F019" w14:textId="77777777" w:rsidR="00B74383" w:rsidRPr="009F5761" w:rsidRDefault="00B74383" w:rsidP="00F430DF">
            <w:pPr>
              <w:spacing w:line="360" w:lineRule="auto"/>
              <w:rPr>
                <w:moveTo w:id="4442" w:author="User" w:date="2018-12-10T22:36:00Z"/>
                <w:sz w:val="22"/>
                <w:szCs w:val="22"/>
              </w:rPr>
            </w:pPr>
            <w:moveTo w:id="4443" w:author="User" w:date="2018-12-10T22:36:00Z">
              <w:r w:rsidRPr="009F5761">
                <w:rPr>
                  <w:sz w:val="22"/>
                  <w:szCs w:val="22"/>
                </w:rPr>
                <w:t>4.00</w:t>
              </w:r>
            </w:moveTo>
          </w:p>
        </w:tc>
        <w:tc>
          <w:tcPr>
            <w:tcW w:w="709" w:type="dxa"/>
            <w:vAlign w:val="bottom"/>
          </w:tcPr>
          <w:p w14:paraId="5EF4AACC" w14:textId="77777777" w:rsidR="00B74383" w:rsidRPr="009F5761" w:rsidRDefault="00B74383" w:rsidP="00F430DF">
            <w:pPr>
              <w:spacing w:line="360" w:lineRule="auto"/>
              <w:rPr>
                <w:moveTo w:id="4444" w:author="User" w:date="2018-12-10T22:36:00Z"/>
                <w:sz w:val="22"/>
                <w:szCs w:val="22"/>
              </w:rPr>
            </w:pPr>
            <w:moveTo w:id="4445" w:author="User" w:date="2018-12-10T22:36:00Z">
              <w:r w:rsidRPr="009F5761">
                <w:rPr>
                  <w:sz w:val="22"/>
                  <w:szCs w:val="22"/>
                </w:rPr>
                <w:t>0.60</w:t>
              </w:r>
            </w:moveTo>
          </w:p>
        </w:tc>
      </w:tr>
      <w:tr w:rsidR="00B74383" w:rsidRPr="009F5761" w14:paraId="43A380DC" w14:textId="77777777" w:rsidTr="00F430DF">
        <w:trPr>
          <w:tblHeader/>
        </w:trPr>
        <w:tc>
          <w:tcPr>
            <w:tcW w:w="7439" w:type="dxa"/>
          </w:tcPr>
          <w:p w14:paraId="75DE421F" w14:textId="77777777" w:rsidR="00B74383" w:rsidRPr="009F5761" w:rsidRDefault="00B74383" w:rsidP="00F430DF">
            <w:pPr>
              <w:spacing w:line="360" w:lineRule="auto"/>
              <w:rPr>
                <w:moveTo w:id="4446" w:author="User" w:date="2018-12-10T22:36:00Z"/>
                <w:sz w:val="22"/>
                <w:szCs w:val="22"/>
                <w:rtl/>
                <w:cs/>
              </w:rPr>
            </w:pPr>
            <w:moveTo w:id="4447" w:author="User" w:date="2018-12-10T22:36:00Z">
              <w:r w:rsidRPr="009F5761">
                <w:rPr>
                  <w:sz w:val="22"/>
                  <w:szCs w:val="22"/>
                </w:rPr>
                <w:t>9. A clean and simple screen layout.</w:t>
              </w:r>
            </w:moveTo>
          </w:p>
        </w:tc>
        <w:tc>
          <w:tcPr>
            <w:tcW w:w="754" w:type="dxa"/>
            <w:vAlign w:val="bottom"/>
          </w:tcPr>
          <w:p w14:paraId="6A9B96C5" w14:textId="77777777" w:rsidR="00B74383" w:rsidRPr="009F5761" w:rsidRDefault="00B74383" w:rsidP="00F430DF">
            <w:pPr>
              <w:spacing w:line="360" w:lineRule="auto"/>
              <w:rPr>
                <w:moveTo w:id="4448" w:author="User" w:date="2018-12-10T22:36:00Z"/>
                <w:sz w:val="22"/>
                <w:szCs w:val="22"/>
              </w:rPr>
            </w:pPr>
            <w:moveTo w:id="4449" w:author="User" w:date="2018-12-10T22:36:00Z">
              <w:r w:rsidRPr="009F5761">
                <w:rPr>
                  <w:sz w:val="22"/>
                  <w:szCs w:val="22"/>
                </w:rPr>
                <w:t>3.83</w:t>
              </w:r>
            </w:moveTo>
          </w:p>
        </w:tc>
        <w:tc>
          <w:tcPr>
            <w:tcW w:w="709" w:type="dxa"/>
            <w:vAlign w:val="bottom"/>
          </w:tcPr>
          <w:p w14:paraId="6DF3F8FA" w14:textId="77777777" w:rsidR="00B74383" w:rsidRPr="009F5761" w:rsidRDefault="00B74383" w:rsidP="00F430DF">
            <w:pPr>
              <w:spacing w:line="360" w:lineRule="auto"/>
              <w:rPr>
                <w:moveTo w:id="4450" w:author="User" w:date="2018-12-10T22:36:00Z"/>
                <w:sz w:val="22"/>
                <w:szCs w:val="22"/>
              </w:rPr>
            </w:pPr>
            <w:moveTo w:id="4451" w:author="User" w:date="2018-12-10T22:36:00Z">
              <w:r w:rsidRPr="009F5761">
                <w:rPr>
                  <w:sz w:val="22"/>
                  <w:szCs w:val="22"/>
                </w:rPr>
                <w:t>0.58</w:t>
              </w:r>
            </w:moveTo>
          </w:p>
        </w:tc>
      </w:tr>
      <w:tr w:rsidR="00B74383" w:rsidRPr="009F5761" w14:paraId="3D06DC01" w14:textId="77777777" w:rsidTr="00F430DF">
        <w:trPr>
          <w:tblHeader/>
        </w:trPr>
        <w:tc>
          <w:tcPr>
            <w:tcW w:w="7439" w:type="dxa"/>
          </w:tcPr>
          <w:p w14:paraId="72936371" w14:textId="77777777" w:rsidR="00B74383" w:rsidRPr="009F5761" w:rsidRDefault="00B74383" w:rsidP="00F430DF">
            <w:pPr>
              <w:spacing w:line="360" w:lineRule="auto"/>
              <w:rPr>
                <w:moveTo w:id="4452" w:author="User" w:date="2018-12-10T22:36:00Z"/>
                <w:sz w:val="22"/>
                <w:szCs w:val="22"/>
                <w:rtl/>
                <w:cs/>
              </w:rPr>
            </w:pPr>
            <w:moveTo w:id="4453" w:author="User" w:date="2018-12-10T22:36:00Z">
              <w:r w:rsidRPr="009F5761">
                <w:rPr>
                  <w:sz w:val="22"/>
                  <w:szCs w:val="22"/>
                </w:rPr>
                <w:t>10. Use appropriate and clear illustrations</w:t>
              </w:r>
            </w:moveTo>
          </w:p>
        </w:tc>
        <w:tc>
          <w:tcPr>
            <w:tcW w:w="754" w:type="dxa"/>
            <w:vAlign w:val="bottom"/>
          </w:tcPr>
          <w:p w14:paraId="1B5AD8FE" w14:textId="77777777" w:rsidR="00B74383" w:rsidRPr="009F5761" w:rsidRDefault="00B74383" w:rsidP="00F430DF">
            <w:pPr>
              <w:spacing w:line="360" w:lineRule="auto"/>
              <w:rPr>
                <w:moveTo w:id="4454" w:author="User" w:date="2018-12-10T22:36:00Z"/>
                <w:sz w:val="22"/>
                <w:szCs w:val="22"/>
              </w:rPr>
            </w:pPr>
            <w:moveTo w:id="4455" w:author="User" w:date="2018-12-10T22:36:00Z">
              <w:r w:rsidRPr="009F5761">
                <w:rPr>
                  <w:sz w:val="22"/>
                  <w:szCs w:val="22"/>
                </w:rPr>
                <w:t>5.00</w:t>
              </w:r>
            </w:moveTo>
          </w:p>
        </w:tc>
        <w:tc>
          <w:tcPr>
            <w:tcW w:w="709" w:type="dxa"/>
            <w:vAlign w:val="bottom"/>
          </w:tcPr>
          <w:p w14:paraId="07435454" w14:textId="77777777" w:rsidR="00B74383" w:rsidRPr="009F5761" w:rsidRDefault="00B74383" w:rsidP="00F430DF">
            <w:pPr>
              <w:spacing w:line="360" w:lineRule="auto"/>
              <w:rPr>
                <w:moveTo w:id="4456" w:author="User" w:date="2018-12-10T22:36:00Z"/>
                <w:sz w:val="22"/>
                <w:szCs w:val="22"/>
              </w:rPr>
            </w:pPr>
            <w:moveTo w:id="4457" w:author="User" w:date="2018-12-10T22:36:00Z">
              <w:r w:rsidRPr="009F5761">
                <w:rPr>
                  <w:sz w:val="22"/>
                  <w:szCs w:val="22"/>
                </w:rPr>
                <w:t>0.00</w:t>
              </w:r>
            </w:moveTo>
          </w:p>
        </w:tc>
      </w:tr>
      <w:tr w:rsidR="00B74383" w:rsidRPr="009F5761" w14:paraId="1600FF25" w14:textId="77777777" w:rsidTr="00F430DF">
        <w:trPr>
          <w:trHeight w:val="443"/>
          <w:tblHeader/>
        </w:trPr>
        <w:tc>
          <w:tcPr>
            <w:tcW w:w="7439" w:type="dxa"/>
          </w:tcPr>
          <w:p w14:paraId="4B32E2C3" w14:textId="77777777" w:rsidR="00B74383" w:rsidRPr="009F5761" w:rsidRDefault="00B74383" w:rsidP="00F430DF">
            <w:pPr>
              <w:spacing w:line="360" w:lineRule="auto"/>
              <w:rPr>
                <w:moveTo w:id="4458" w:author="User" w:date="2018-12-10T22:36:00Z"/>
                <w:sz w:val="22"/>
                <w:szCs w:val="22"/>
                <w:rtl/>
                <w:cs/>
              </w:rPr>
            </w:pPr>
            <w:moveTo w:id="4459" w:author="User" w:date="2018-12-10T22:36:00Z">
              <w:r w:rsidRPr="009F5761">
                <w:rPr>
                  <w:sz w:val="22"/>
                  <w:szCs w:val="22"/>
                </w:rPr>
                <w:t>11. If errors are detected. Does the application have contact options for help?</w:t>
              </w:r>
            </w:moveTo>
          </w:p>
        </w:tc>
        <w:tc>
          <w:tcPr>
            <w:tcW w:w="754" w:type="dxa"/>
            <w:vAlign w:val="center"/>
          </w:tcPr>
          <w:p w14:paraId="7A3228DB" w14:textId="77777777" w:rsidR="00B74383" w:rsidRPr="009F5761" w:rsidRDefault="00B74383" w:rsidP="00F430DF">
            <w:pPr>
              <w:spacing w:line="360" w:lineRule="auto"/>
              <w:rPr>
                <w:moveTo w:id="4460" w:author="User" w:date="2018-12-10T22:36:00Z"/>
                <w:sz w:val="22"/>
                <w:szCs w:val="22"/>
              </w:rPr>
            </w:pPr>
            <w:moveTo w:id="4461" w:author="User" w:date="2018-12-10T22:36:00Z">
              <w:r w:rsidRPr="009F5761">
                <w:rPr>
                  <w:sz w:val="22"/>
                  <w:szCs w:val="22"/>
                </w:rPr>
                <w:t>4.08</w:t>
              </w:r>
            </w:moveTo>
          </w:p>
        </w:tc>
        <w:tc>
          <w:tcPr>
            <w:tcW w:w="709" w:type="dxa"/>
            <w:vAlign w:val="center"/>
          </w:tcPr>
          <w:p w14:paraId="7156477A" w14:textId="77777777" w:rsidR="00B74383" w:rsidRPr="009F5761" w:rsidRDefault="00B74383" w:rsidP="00F430DF">
            <w:pPr>
              <w:spacing w:line="360" w:lineRule="auto"/>
              <w:rPr>
                <w:moveTo w:id="4462" w:author="User" w:date="2018-12-10T22:36:00Z"/>
                <w:sz w:val="22"/>
                <w:szCs w:val="22"/>
              </w:rPr>
            </w:pPr>
            <w:moveTo w:id="4463" w:author="User" w:date="2018-12-10T22:36:00Z">
              <w:r w:rsidRPr="009F5761">
                <w:rPr>
                  <w:sz w:val="22"/>
                  <w:szCs w:val="22"/>
                </w:rPr>
                <w:t>0.79</w:t>
              </w:r>
            </w:moveTo>
          </w:p>
        </w:tc>
      </w:tr>
      <w:tr w:rsidR="00B74383" w:rsidRPr="009F5761" w14:paraId="4237A502" w14:textId="77777777" w:rsidTr="00F430DF">
        <w:trPr>
          <w:trHeight w:val="704"/>
          <w:tblHeader/>
        </w:trPr>
        <w:tc>
          <w:tcPr>
            <w:tcW w:w="7439" w:type="dxa"/>
          </w:tcPr>
          <w:p w14:paraId="3F48F09A" w14:textId="77777777" w:rsidR="00B74383" w:rsidRPr="009F5761" w:rsidRDefault="00B74383" w:rsidP="00F430DF">
            <w:pPr>
              <w:spacing w:line="360" w:lineRule="auto"/>
              <w:rPr>
                <w:moveTo w:id="4464" w:author="User" w:date="2018-12-10T22:36:00Z"/>
                <w:sz w:val="22"/>
                <w:szCs w:val="22"/>
                <w:rtl/>
                <w:cs/>
              </w:rPr>
            </w:pPr>
            <w:moveTo w:id="4465" w:author="User" w:date="2018-12-10T22:36:00Z">
              <w:r w:rsidRPr="009F5761">
                <w:rPr>
                  <w:sz w:val="22"/>
                  <w:szCs w:val="22"/>
                </w:rPr>
                <w:t>12. The FAQs menu answers questions you might want to know and the answer is useful to you.</w:t>
              </w:r>
            </w:moveTo>
          </w:p>
        </w:tc>
        <w:tc>
          <w:tcPr>
            <w:tcW w:w="754" w:type="dxa"/>
          </w:tcPr>
          <w:p w14:paraId="6C432CB1" w14:textId="77777777" w:rsidR="00B74383" w:rsidRPr="009F5761" w:rsidRDefault="00B74383" w:rsidP="00F430DF">
            <w:pPr>
              <w:spacing w:line="360" w:lineRule="auto"/>
              <w:rPr>
                <w:moveTo w:id="4466" w:author="User" w:date="2018-12-10T22:36:00Z"/>
                <w:sz w:val="22"/>
                <w:szCs w:val="22"/>
              </w:rPr>
            </w:pPr>
            <w:moveTo w:id="4467" w:author="User" w:date="2018-12-10T22:36:00Z">
              <w:r w:rsidRPr="009F5761">
                <w:rPr>
                  <w:sz w:val="22"/>
                  <w:szCs w:val="22"/>
                </w:rPr>
                <w:t>4.58</w:t>
              </w:r>
            </w:moveTo>
          </w:p>
        </w:tc>
        <w:tc>
          <w:tcPr>
            <w:tcW w:w="709" w:type="dxa"/>
          </w:tcPr>
          <w:p w14:paraId="68167FF4" w14:textId="77777777" w:rsidR="00B74383" w:rsidRPr="009F5761" w:rsidRDefault="00B74383" w:rsidP="00F430DF">
            <w:pPr>
              <w:spacing w:line="360" w:lineRule="auto"/>
              <w:rPr>
                <w:moveTo w:id="4468" w:author="User" w:date="2018-12-10T22:36:00Z"/>
                <w:sz w:val="22"/>
                <w:szCs w:val="22"/>
              </w:rPr>
            </w:pPr>
            <w:moveTo w:id="4469" w:author="User" w:date="2018-12-10T22:36:00Z">
              <w:r w:rsidRPr="009F5761">
                <w:rPr>
                  <w:sz w:val="22"/>
                  <w:szCs w:val="22"/>
                </w:rPr>
                <w:t>0.51</w:t>
              </w:r>
            </w:moveTo>
          </w:p>
        </w:tc>
      </w:tr>
      <w:tr w:rsidR="00B74383" w:rsidRPr="009F5761" w14:paraId="1FC656DA" w14:textId="77777777" w:rsidTr="00F430DF">
        <w:trPr>
          <w:tblHeader/>
        </w:trPr>
        <w:tc>
          <w:tcPr>
            <w:tcW w:w="7439" w:type="dxa"/>
          </w:tcPr>
          <w:p w14:paraId="6BC210BF" w14:textId="77777777" w:rsidR="00B74383" w:rsidRPr="009F5761" w:rsidRDefault="00B74383" w:rsidP="00F430DF">
            <w:pPr>
              <w:spacing w:line="360" w:lineRule="auto"/>
              <w:rPr>
                <w:moveTo w:id="4470" w:author="User" w:date="2018-12-10T22:36:00Z"/>
                <w:b/>
                <w:bCs/>
                <w:sz w:val="22"/>
                <w:szCs w:val="22"/>
              </w:rPr>
            </w:pPr>
            <w:moveTo w:id="4471" w:author="User" w:date="2018-12-10T22:36:00Z">
              <w:r w:rsidRPr="009F5761">
                <w:rPr>
                  <w:b/>
                  <w:bCs/>
                  <w:sz w:val="22"/>
                  <w:szCs w:val="22"/>
                </w:rPr>
                <w:t>Average</w:t>
              </w:r>
            </w:moveTo>
          </w:p>
        </w:tc>
        <w:tc>
          <w:tcPr>
            <w:tcW w:w="754" w:type="dxa"/>
          </w:tcPr>
          <w:p w14:paraId="0F09531F" w14:textId="77777777" w:rsidR="00B74383" w:rsidRPr="009F5761" w:rsidRDefault="00B74383" w:rsidP="00F430DF">
            <w:pPr>
              <w:spacing w:line="360" w:lineRule="auto"/>
              <w:rPr>
                <w:moveTo w:id="4472" w:author="User" w:date="2018-12-10T22:36:00Z"/>
                <w:b/>
                <w:bCs/>
                <w:sz w:val="22"/>
                <w:szCs w:val="22"/>
              </w:rPr>
            </w:pPr>
            <w:moveTo w:id="4473" w:author="User" w:date="2018-12-10T22:36:00Z">
              <w:r w:rsidRPr="009F5761">
                <w:rPr>
                  <w:b/>
                  <w:bCs/>
                  <w:sz w:val="22"/>
                  <w:szCs w:val="22"/>
                </w:rPr>
                <w:t>4.22</w:t>
              </w:r>
            </w:moveTo>
          </w:p>
        </w:tc>
        <w:tc>
          <w:tcPr>
            <w:tcW w:w="709" w:type="dxa"/>
          </w:tcPr>
          <w:p w14:paraId="73C676BE" w14:textId="77777777" w:rsidR="00B74383" w:rsidRPr="009F5761" w:rsidRDefault="00B74383" w:rsidP="00F430DF">
            <w:pPr>
              <w:spacing w:line="360" w:lineRule="auto"/>
              <w:rPr>
                <w:moveTo w:id="4474" w:author="User" w:date="2018-12-10T22:36:00Z"/>
                <w:b/>
                <w:bCs/>
                <w:sz w:val="22"/>
                <w:szCs w:val="22"/>
              </w:rPr>
            </w:pPr>
            <w:moveTo w:id="4475" w:author="User" w:date="2018-12-10T22:36:00Z">
              <w:r w:rsidRPr="009F5761">
                <w:rPr>
                  <w:b/>
                  <w:bCs/>
                  <w:sz w:val="22"/>
                  <w:szCs w:val="22"/>
                </w:rPr>
                <w:t>0.41</w:t>
              </w:r>
            </w:moveTo>
          </w:p>
        </w:tc>
      </w:tr>
      <w:moveToRangeEnd w:id="4390"/>
    </w:tbl>
    <w:p w14:paraId="6744B195" w14:textId="77777777" w:rsidR="00EA5C8B" w:rsidRDefault="00EA5C8B" w:rsidP="0091404C">
      <w:pPr>
        <w:spacing w:line="360" w:lineRule="auto"/>
        <w:ind w:left="567" w:hanging="567"/>
        <w:rPr>
          <w:ins w:id="4476" w:author="User" w:date="2018-12-10T22:36:00Z"/>
          <w:rFonts w:cs="Cordia New"/>
          <w:szCs w:val="30"/>
          <w:lang w:val="en-US" w:bidi="th-TH"/>
        </w:rPr>
      </w:pPr>
    </w:p>
    <w:p w14:paraId="49A0297D" w14:textId="77777777" w:rsidR="00B74383" w:rsidRPr="00D77991" w:rsidRDefault="00B74383" w:rsidP="00B74383">
      <w:pPr>
        <w:spacing w:line="360" w:lineRule="auto"/>
        <w:rPr>
          <w:moveTo w:id="4477" w:author="User" w:date="2018-12-10T22:36:00Z"/>
          <w:rFonts w:eastAsia="TH SarabunPSK"/>
          <w:lang w:bidi="en-US"/>
        </w:rPr>
      </w:pPr>
      <w:moveToRangeStart w:id="4478" w:author="User" w:date="2018-12-10T22:36:00Z" w:name="move532244746"/>
      <w:moveTo w:id="4479" w:author="User" w:date="2018-12-10T22:36:00Z">
        <w:r w:rsidRPr="00D77991">
          <w:rPr>
            <w:rFonts w:eastAsia="TH SarabunPSK"/>
            <w:lang w:bidi="en-US"/>
          </w:rPr>
          <w:t xml:space="preserve">Table </w:t>
        </w:r>
        <w:r w:rsidRPr="00D77991">
          <w:rPr>
            <w:rFonts w:eastAsia="TH SarabunPSK"/>
            <w:lang w:bidi="en-US"/>
          </w:rPr>
          <w:fldChar w:fldCharType="begin"/>
        </w:r>
        <w:r w:rsidRPr="00D77991">
          <w:rPr>
            <w:rFonts w:eastAsia="TH SarabunPSK"/>
            <w:lang w:bidi="en-US"/>
          </w:rPr>
          <w:instrText xml:space="preserve"> SEQ Table \* ARABIC </w:instrText>
        </w:r>
        <w:r w:rsidRPr="00D77991">
          <w:rPr>
            <w:rFonts w:eastAsia="TH SarabunPSK"/>
            <w:lang w:bidi="en-US"/>
          </w:rPr>
          <w:fldChar w:fldCharType="separate"/>
        </w:r>
        <w:r w:rsidRPr="00D77991">
          <w:rPr>
            <w:rFonts w:eastAsia="TH SarabunPSK"/>
            <w:noProof/>
            <w:lang w:bidi="en-US"/>
          </w:rPr>
          <w:t>1</w:t>
        </w:r>
        <w:r w:rsidRPr="00D77991">
          <w:rPr>
            <w:rFonts w:eastAsia="TH SarabunPSK"/>
            <w:noProof/>
            <w:lang w:bidi="en-US"/>
          </w:rPr>
          <w:fldChar w:fldCharType="end"/>
        </w:r>
        <w:r w:rsidRPr="00D77991">
          <w:rPr>
            <w:rFonts w:eastAsia="TH SarabunPSK"/>
            <w:noProof/>
            <w:lang w:bidi="en-US"/>
          </w:rPr>
          <w:t>2.</w:t>
        </w:r>
        <w:r w:rsidRPr="00D77991">
          <w:rPr>
            <w:rFonts w:eastAsia="TH SarabunPSK"/>
            <w:lang w:bidi="en-US"/>
          </w:rPr>
          <w:t xml:space="preserve"> General information of Tourists</w:t>
        </w:r>
      </w:moveTo>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78"/>
        <w:gridCol w:w="1467"/>
        <w:gridCol w:w="1311"/>
        <w:gridCol w:w="1467"/>
        <w:gridCol w:w="1311"/>
      </w:tblGrid>
      <w:tr w:rsidR="00B74383" w:rsidRPr="009F5761" w14:paraId="6441497E" w14:textId="77777777" w:rsidTr="00F430DF">
        <w:trPr>
          <w:tblHeader/>
        </w:trPr>
        <w:tc>
          <w:tcPr>
            <w:tcW w:w="3278" w:type="dxa"/>
            <w:vMerge w:val="restart"/>
            <w:shd w:val="clear" w:color="auto" w:fill="auto"/>
            <w:vAlign w:val="center"/>
          </w:tcPr>
          <w:p w14:paraId="2064856B" w14:textId="77777777" w:rsidR="00B74383" w:rsidRPr="009F5761" w:rsidRDefault="00B74383" w:rsidP="00F430DF">
            <w:pPr>
              <w:spacing w:line="360" w:lineRule="auto"/>
              <w:rPr>
                <w:moveTo w:id="4480" w:author="User" w:date="2018-12-10T22:36:00Z"/>
                <w:rFonts w:eastAsia="TH SarabunPSK"/>
                <w:b/>
                <w:bCs/>
                <w:color w:val="000000"/>
                <w:sz w:val="18"/>
                <w:szCs w:val="18"/>
                <w:rtl/>
                <w:cs/>
              </w:rPr>
            </w:pPr>
            <w:moveTo w:id="4481" w:author="User" w:date="2018-12-10T22:36:00Z">
              <w:r w:rsidRPr="009F5761">
                <w:rPr>
                  <w:rFonts w:eastAsia="TH SarabunPSK"/>
                  <w:b/>
                  <w:bCs/>
                  <w:color w:val="000000"/>
                  <w:sz w:val="18"/>
                  <w:szCs w:val="18"/>
                </w:rPr>
                <w:t>Topic</w:t>
              </w:r>
            </w:moveTo>
          </w:p>
        </w:tc>
        <w:tc>
          <w:tcPr>
            <w:tcW w:w="2778" w:type="dxa"/>
            <w:gridSpan w:val="2"/>
            <w:shd w:val="clear" w:color="auto" w:fill="auto"/>
          </w:tcPr>
          <w:p w14:paraId="4B5F1EA8" w14:textId="77777777" w:rsidR="00B74383" w:rsidRPr="009F5761" w:rsidRDefault="00B74383" w:rsidP="00F430DF">
            <w:pPr>
              <w:spacing w:line="360" w:lineRule="auto"/>
              <w:rPr>
                <w:moveTo w:id="4482" w:author="User" w:date="2018-12-10T22:36:00Z"/>
                <w:rFonts w:eastAsia="TH SarabunPSK"/>
                <w:b/>
                <w:bCs/>
                <w:color w:val="000000"/>
                <w:sz w:val="18"/>
                <w:szCs w:val="18"/>
              </w:rPr>
            </w:pPr>
            <w:moveTo w:id="4483" w:author="User" w:date="2018-12-10T22:36:00Z">
              <w:r w:rsidRPr="009F5761">
                <w:rPr>
                  <w:rFonts w:eastAsia="TH SarabunPSK"/>
                  <w:b/>
                  <w:bCs/>
                  <w:color w:val="000000"/>
                  <w:sz w:val="18"/>
                  <w:szCs w:val="18"/>
                </w:rPr>
                <w:t>Thai Tourist</w:t>
              </w:r>
            </w:moveTo>
          </w:p>
        </w:tc>
        <w:tc>
          <w:tcPr>
            <w:tcW w:w="2778" w:type="dxa"/>
            <w:gridSpan w:val="2"/>
            <w:shd w:val="clear" w:color="auto" w:fill="auto"/>
          </w:tcPr>
          <w:p w14:paraId="1B27E322" w14:textId="77777777" w:rsidR="00B74383" w:rsidRPr="009F5761" w:rsidRDefault="00B74383" w:rsidP="00F430DF">
            <w:pPr>
              <w:spacing w:line="360" w:lineRule="auto"/>
              <w:rPr>
                <w:moveTo w:id="4484" w:author="User" w:date="2018-12-10T22:36:00Z"/>
                <w:rFonts w:eastAsia="TH SarabunPSK"/>
                <w:b/>
                <w:bCs/>
                <w:color w:val="000000"/>
                <w:sz w:val="18"/>
                <w:szCs w:val="18"/>
              </w:rPr>
            </w:pPr>
            <w:moveTo w:id="4485" w:author="User" w:date="2018-12-10T22:36:00Z">
              <w:r w:rsidRPr="009F5761">
                <w:rPr>
                  <w:rFonts w:eastAsia="TH SarabunPSK"/>
                  <w:b/>
                  <w:bCs/>
                  <w:color w:val="000000"/>
                  <w:sz w:val="18"/>
                  <w:szCs w:val="18"/>
                </w:rPr>
                <w:t>Foreign Tourist</w:t>
              </w:r>
            </w:moveTo>
          </w:p>
        </w:tc>
      </w:tr>
      <w:tr w:rsidR="00B74383" w:rsidRPr="009F5761" w14:paraId="6ED99CB1" w14:textId="77777777" w:rsidTr="00F430DF">
        <w:trPr>
          <w:tblHeader/>
        </w:trPr>
        <w:tc>
          <w:tcPr>
            <w:tcW w:w="3278" w:type="dxa"/>
            <w:vMerge/>
            <w:shd w:val="clear" w:color="auto" w:fill="auto"/>
          </w:tcPr>
          <w:p w14:paraId="37AD652E" w14:textId="77777777" w:rsidR="00B74383" w:rsidRPr="009F5761" w:rsidRDefault="00B74383" w:rsidP="00F430DF">
            <w:pPr>
              <w:spacing w:line="360" w:lineRule="auto"/>
              <w:rPr>
                <w:moveTo w:id="4486" w:author="User" w:date="2018-12-10T22:36:00Z"/>
                <w:rFonts w:eastAsia="TH SarabunPSK"/>
                <w:b/>
                <w:bCs/>
                <w:color w:val="000000"/>
                <w:sz w:val="18"/>
                <w:szCs w:val="18"/>
              </w:rPr>
            </w:pPr>
          </w:p>
        </w:tc>
        <w:tc>
          <w:tcPr>
            <w:tcW w:w="1467" w:type="dxa"/>
            <w:shd w:val="clear" w:color="auto" w:fill="auto"/>
          </w:tcPr>
          <w:p w14:paraId="120F5999" w14:textId="77777777" w:rsidR="00B74383" w:rsidRPr="00DB2647" w:rsidRDefault="00B74383" w:rsidP="00F430DF">
            <w:pPr>
              <w:spacing w:line="360" w:lineRule="auto"/>
              <w:rPr>
                <w:moveTo w:id="4487" w:author="User" w:date="2018-12-10T22:36:00Z"/>
                <w:rFonts w:eastAsia="TH SarabunPSK"/>
                <w:b/>
                <w:bCs/>
                <w:color w:val="000000"/>
                <w:sz w:val="18"/>
                <w:szCs w:val="18"/>
              </w:rPr>
            </w:pPr>
            <w:moveTo w:id="4488" w:author="User" w:date="2018-12-10T22:36:00Z">
              <w:r w:rsidRPr="00DB2647">
                <w:rPr>
                  <w:rFonts w:eastAsia="TH SarabunPSK"/>
                  <w:b/>
                  <w:bCs/>
                  <w:color w:val="000000"/>
                  <w:sz w:val="18"/>
                  <w:szCs w:val="18"/>
                </w:rPr>
                <w:t>Respondents</w:t>
              </w:r>
            </w:moveTo>
          </w:p>
        </w:tc>
        <w:tc>
          <w:tcPr>
            <w:tcW w:w="1311" w:type="dxa"/>
            <w:shd w:val="clear" w:color="auto" w:fill="auto"/>
          </w:tcPr>
          <w:p w14:paraId="71ED0BC9" w14:textId="77777777" w:rsidR="00B74383" w:rsidRPr="00DB2647" w:rsidRDefault="00B74383" w:rsidP="00F430DF">
            <w:pPr>
              <w:spacing w:line="360" w:lineRule="auto"/>
              <w:rPr>
                <w:moveTo w:id="4489" w:author="User" w:date="2018-12-10T22:36:00Z"/>
                <w:rFonts w:eastAsia="TH SarabunPSK"/>
                <w:b/>
                <w:bCs/>
                <w:color w:val="000000"/>
                <w:sz w:val="18"/>
                <w:szCs w:val="18"/>
              </w:rPr>
            </w:pPr>
            <w:moveTo w:id="4490" w:author="User" w:date="2018-12-10T22:36:00Z">
              <w:r w:rsidRPr="00DB2647">
                <w:rPr>
                  <w:rFonts w:eastAsia="TH SarabunPSK"/>
                  <w:b/>
                  <w:bCs/>
                  <w:color w:val="000000"/>
                  <w:sz w:val="18"/>
                  <w:szCs w:val="18"/>
                </w:rPr>
                <w:t>Percent</w:t>
              </w:r>
            </w:moveTo>
          </w:p>
        </w:tc>
        <w:tc>
          <w:tcPr>
            <w:tcW w:w="1467" w:type="dxa"/>
            <w:shd w:val="clear" w:color="auto" w:fill="auto"/>
          </w:tcPr>
          <w:p w14:paraId="2DEA099E" w14:textId="77777777" w:rsidR="00B74383" w:rsidRPr="00DB2647" w:rsidRDefault="00B74383" w:rsidP="00F430DF">
            <w:pPr>
              <w:spacing w:line="360" w:lineRule="auto"/>
              <w:rPr>
                <w:moveTo w:id="4491" w:author="User" w:date="2018-12-10T22:36:00Z"/>
                <w:rFonts w:eastAsia="TH SarabunPSK"/>
                <w:b/>
                <w:bCs/>
                <w:color w:val="000000"/>
                <w:sz w:val="18"/>
                <w:szCs w:val="18"/>
              </w:rPr>
            </w:pPr>
            <w:moveTo w:id="4492" w:author="User" w:date="2018-12-10T22:36:00Z">
              <w:r w:rsidRPr="00DB2647">
                <w:rPr>
                  <w:rFonts w:eastAsia="TH SarabunPSK"/>
                  <w:b/>
                  <w:bCs/>
                  <w:color w:val="000000"/>
                  <w:sz w:val="18"/>
                  <w:szCs w:val="18"/>
                </w:rPr>
                <w:t>Respondents</w:t>
              </w:r>
            </w:moveTo>
          </w:p>
        </w:tc>
        <w:tc>
          <w:tcPr>
            <w:tcW w:w="1311" w:type="dxa"/>
            <w:shd w:val="clear" w:color="auto" w:fill="auto"/>
          </w:tcPr>
          <w:p w14:paraId="067FC5F3" w14:textId="77777777" w:rsidR="00B74383" w:rsidRPr="00DB2647" w:rsidRDefault="00B74383" w:rsidP="00F430DF">
            <w:pPr>
              <w:spacing w:line="360" w:lineRule="auto"/>
              <w:rPr>
                <w:moveTo w:id="4493" w:author="User" w:date="2018-12-10T22:36:00Z"/>
                <w:rFonts w:eastAsia="TH SarabunPSK"/>
                <w:b/>
                <w:bCs/>
                <w:color w:val="000000"/>
                <w:sz w:val="18"/>
                <w:szCs w:val="18"/>
              </w:rPr>
            </w:pPr>
            <w:moveTo w:id="4494" w:author="User" w:date="2018-12-10T22:36:00Z">
              <w:r w:rsidRPr="00DB2647">
                <w:rPr>
                  <w:rFonts w:eastAsia="TH SarabunPSK"/>
                  <w:b/>
                  <w:bCs/>
                  <w:color w:val="000000"/>
                  <w:sz w:val="18"/>
                  <w:szCs w:val="18"/>
                </w:rPr>
                <w:t>Percent</w:t>
              </w:r>
            </w:moveTo>
          </w:p>
        </w:tc>
      </w:tr>
      <w:tr w:rsidR="00B74383" w:rsidRPr="009F5761" w14:paraId="6B788FD5" w14:textId="77777777" w:rsidTr="00F430DF">
        <w:tc>
          <w:tcPr>
            <w:tcW w:w="8834" w:type="dxa"/>
            <w:gridSpan w:val="5"/>
            <w:shd w:val="clear" w:color="auto" w:fill="auto"/>
            <w:vAlign w:val="center"/>
          </w:tcPr>
          <w:p w14:paraId="2D5D32F4" w14:textId="77777777" w:rsidR="00B74383" w:rsidRPr="009F5761" w:rsidRDefault="00B74383" w:rsidP="00F430DF">
            <w:pPr>
              <w:spacing w:line="360" w:lineRule="auto"/>
              <w:rPr>
                <w:moveTo w:id="4495" w:author="User" w:date="2018-12-10T22:36:00Z"/>
                <w:rFonts w:eastAsia="TH SarabunPSK"/>
                <w:b/>
                <w:bCs/>
                <w:color w:val="000000"/>
                <w:sz w:val="22"/>
                <w:szCs w:val="22"/>
              </w:rPr>
            </w:pPr>
            <w:moveTo w:id="4496" w:author="User" w:date="2018-12-10T22:36:00Z">
              <w:r w:rsidRPr="009F5761">
                <w:rPr>
                  <w:rFonts w:eastAsia="TH SarabunPSK"/>
                  <w:b/>
                  <w:bCs/>
                  <w:color w:val="000000"/>
                  <w:sz w:val="22"/>
                  <w:szCs w:val="22"/>
                </w:rPr>
                <w:t>Gender</w:t>
              </w:r>
            </w:moveTo>
          </w:p>
        </w:tc>
      </w:tr>
      <w:tr w:rsidR="00B74383" w:rsidRPr="009F5761" w14:paraId="7C20CE8C" w14:textId="77777777" w:rsidTr="00F430DF">
        <w:tc>
          <w:tcPr>
            <w:tcW w:w="3278" w:type="dxa"/>
            <w:shd w:val="clear" w:color="auto" w:fill="auto"/>
          </w:tcPr>
          <w:p w14:paraId="0B32CC61" w14:textId="77777777" w:rsidR="00B74383" w:rsidRPr="009F5761" w:rsidRDefault="00B74383" w:rsidP="00F430DF">
            <w:pPr>
              <w:spacing w:line="360" w:lineRule="auto"/>
              <w:rPr>
                <w:moveTo w:id="4497" w:author="User" w:date="2018-12-10T22:36:00Z"/>
                <w:rFonts w:eastAsia="TH SarabunPSK"/>
                <w:color w:val="000000"/>
                <w:sz w:val="22"/>
                <w:szCs w:val="22"/>
              </w:rPr>
            </w:pPr>
            <w:moveTo w:id="4498" w:author="User" w:date="2018-12-10T22:36:00Z">
              <w:r w:rsidRPr="009F5761">
                <w:rPr>
                  <w:rFonts w:eastAsia="TH SarabunPSK"/>
                  <w:color w:val="000000"/>
                  <w:sz w:val="22"/>
                  <w:szCs w:val="22"/>
                </w:rPr>
                <w:t>Female</w:t>
              </w:r>
            </w:moveTo>
          </w:p>
        </w:tc>
        <w:tc>
          <w:tcPr>
            <w:tcW w:w="1467" w:type="dxa"/>
            <w:shd w:val="clear" w:color="auto" w:fill="auto"/>
          </w:tcPr>
          <w:p w14:paraId="36D74B3A" w14:textId="77777777" w:rsidR="00B74383" w:rsidRPr="009F5761" w:rsidRDefault="00B74383" w:rsidP="00F430DF">
            <w:pPr>
              <w:spacing w:line="360" w:lineRule="auto"/>
              <w:rPr>
                <w:moveTo w:id="4499" w:author="User" w:date="2018-12-10T22:36:00Z"/>
                <w:rFonts w:eastAsia="TH SarabunPSK"/>
                <w:color w:val="000000"/>
                <w:sz w:val="22"/>
                <w:szCs w:val="22"/>
              </w:rPr>
            </w:pPr>
            <w:moveTo w:id="4500" w:author="User" w:date="2018-12-10T22:36:00Z">
              <w:r w:rsidRPr="009F5761">
                <w:rPr>
                  <w:rFonts w:eastAsia="TH SarabunPSK"/>
                  <w:color w:val="000000"/>
                  <w:sz w:val="22"/>
                  <w:szCs w:val="22"/>
                  <w:rtl/>
                  <w:cs/>
                </w:rPr>
                <w:t>18</w:t>
              </w:r>
            </w:moveTo>
          </w:p>
        </w:tc>
        <w:tc>
          <w:tcPr>
            <w:tcW w:w="1311" w:type="dxa"/>
            <w:shd w:val="clear" w:color="auto" w:fill="auto"/>
          </w:tcPr>
          <w:p w14:paraId="7C6DCD6D" w14:textId="77777777" w:rsidR="00B74383" w:rsidRPr="009F5761" w:rsidRDefault="00B74383" w:rsidP="00F430DF">
            <w:pPr>
              <w:spacing w:line="360" w:lineRule="auto"/>
              <w:rPr>
                <w:moveTo w:id="4501" w:author="User" w:date="2018-12-10T22:36:00Z"/>
                <w:rFonts w:eastAsia="TH SarabunPSK"/>
                <w:color w:val="000000"/>
                <w:sz w:val="22"/>
                <w:szCs w:val="22"/>
              </w:rPr>
            </w:pPr>
            <w:moveTo w:id="4502" w:author="User" w:date="2018-12-10T22:36:00Z">
              <w:r w:rsidRPr="009F5761">
                <w:rPr>
                  <w:rFonts w:eastAsia="TH SarabunPSK"/>
                  <w:color w:val="000000"/>
                  <w:sz w:val="22"/>
                  <w:szCs w:val="22"/>
                  <w:rtl/>
                  <w:cs/>
                </w:rPr>
                <w:t>60</w:t>
              </w:r>
              <w:r w:rsidRPr="009F5761">
                <w:rPr>
                  <w:rFonts w:eastAsia="TH SarabunPSK"/>
                  <w:color w:val="000000"/>
                  <w:sz w:val="22"/>
                  <w:szCs w:val="22"/>
                </w:rPr>
                <w:t>%</w:t>
              </w:r>
            </w:moveTo>
          </w:p>
        </w:tc>
        <w:tc>
          <w:tcPr>
            <w:tcW w:w="1467" w:type="dxa"/>
            <w:shd w:val="clear" w:color="auto" w:fill="auto"/>
          </w:tcPr>
          <w:p w14:paraId="1B6EDB3E" w14:textId="77777777" w:rsidR="00B74383" w:rsidRPr="009F5761" w:rsidRDefault="00B74383" w:rsidP="00F430DF">
            <w:pPr>
              <w:spacing w:line="360" w:lineRule="auto"/>
              <w:rPr>
                <w:moveTo w:id="4503" w:author="User" w:date="2018-12-10T22:36:00Z"/>
                <w:rFonts w:eastAsia="TH SarabunPSK"/>
                <w:color w:val="000000"/>
                <w:sz w:val="22"/>
                <w:szCs w:val="22"/>
              </w:rPr>
            </w:pPr>
            <w:moveTo w:id="4504" w:author="User" w:date="2018-12-10T22:36:00Z">
              <w:r w:rsidRPr="009F5761">
                <w:rPr>
                  <w:rFonts w:eastAsia="TH SarabunPSK"/>
                  <w:color w:val="000000"/>
                  <w:sz w:val="22"/>
                  <w:szCs w:val="22"/>
                </w:rPr>
                <w:t xml:space="preserve">18         </w:t>
              </w:r>
            </w:moveTo>
          </w:p>
        </w:tc>
        <w:tc>
          <w:tcPr>
            <w:tcW w:w="1311" w:type="dxa"/>
            <w:shd w:val="clear" w:color="auto" w:fill="auto"/>
          </w:tcPr>
          <w:p w14:paraId="06DD8AC1" w14:textId="77777777" w:rsidR="00B74383" w:rsidRPr="009F5761" w:rsidRDefault="00B74383" w:rsidP="00F430DF">
            <w:pPr>
              <w:spacing w:line="360" w:lineRule="auto"/>
              <w:rPr>
                <w:moveTo w:id="4505" w:author="User" w:date="2018-12-10T22:36:00Z"/>
                <w:rFonts w:eastAsia="TH SarabunPSK"/>
                <w:color w:val="000000"/>
                <w:sz w:val="22"/>
                <w:szCs w:val="22"/>
              </w:rPr>
            </w:pPr>
            <w:moveTo w:id="4506" w:author="User" w:date="2018-12-10T22:36:00Z">
              <w:r w:rsidRPr="009F5761">
                <w:rPr>
                  <w:rFonts w:eastAsia="TH SarabunPSK"/>
                  <w:color w:val="000000"/>
                  <w:sz w:val="22"/>
                  <w:szCs w:val="22"/>
                  <w:rtl/>
                  <w:cs/>
                </w:rPr>
                <w:t>60</w:t>
              </w:r>
              <w:r w:rsidRPr="009F5761">
                <w:rPr>
                  <w:rFonts w:eastAsia="TH SarabunPSK"/>
                  <w:color w:val="000000"/>
                  <w:sz w:val="22"/>
                  <w:szCs w:val="22"/>
                </w:rPr>
                <w:t>%</w:t>
              </w:r>
            </w:moveTo>
          </w:p>
        </w:tc>
      </w:tr>
      <w:tr w:rsidR="00B74383" w:rsidRPr="009F5761" w14:paraId="036A5216" w14:textId="77777777" w:rsidTr="00F430DF">
        <w:tc>
          <w:tcPr>
            <w:tcW w:w="3278" w:type="dxa"/>
            <w:shd w:val="clear" w:color="auto" w:fill="auto"/>
          </w:tcPr>
          <w:p w14:paraId="11A0D928" w14:textId="77777777" w:rsidR="00B74383" w:rsidRPr="009F5761" w:rsidRDefault="00B74383" w:rsidP="00F430DF">
            <w:pPr>
              <w:spacing w:line="360" w:lineRule="auto"/>
              <w:rPr>
                <w:moveTo w:id="4507" w:author="User" w:date="2018-12-10T22:36:00Z"/>
                <w:rFonts w:eastAsia="TH SarabunPSK"/>
                <w:color w:val="000000"/>
                <w:sz w:val="22"/>
                <w:szCs w:val="22"/>
              </w:rPr>
            </w:pPr>
            <w:moveTo w:id="4508" w:author="User" w:date="2018-12-10T22:36:00Z">
              <w:r w:rsidRPr="009F5761">
                <w:rPr>
                  <w:rFonts w:eastAsia="TH SarabunPSK"/>
                  <w:color w:val="000000"/>
                  <w:sz w:val="22"/>
                  <w:szCs w:val="22"/>
                </w:rPr>
                <w:t>Male</w:t>
              </w:r>
            </w:moveTo>
          </w:p>
        </w:tc>
        <w:tc>
          <w:tcPr>
            <w:tcW w:w="1467" w:type="dxa"/>
            <w:shd w:val="clear" w:color="auto" w:fill="auto"/>
          </w:tcPr>
          <w:p w14:paraId="62B79697" w14:textId="77777777" w:rsidR="00B74383" w:rsidRPr="009F5761" w:rsidRDefault="00B74383" w:rsidP="00F430DF">
            <w:pPr>
              <w:spacing w:line="360" w:lineRule="auto"/>
              <w:rPr>
                <w:moveTo w:id="4509" w:author="User" w:date="2018-12-10T22:36:00Z"/>
                <w:rFonts w:eastAsia="TH SarabunPSK"/>
                <w:color w:val="000000"/>
                <w:sz w:val="22"/>
                <w:szCs w:val="22"/>
              </w:rPr>
            </w:pPr>
            <w:moveTo w:id="4510" w:author="User" w:date="2018-12-10T22:36:00Z">
              <w:r w:rsidRPr="009F5761">
                <w:rPr>
                  <w:rFonts w:eastAsia="TH SarabunPSK"/>
                  <w:color w:val="000000"/>
                  <w:sz w:val="22"/>
                  <w:szCs w:val="22"/>
                  <w:rtl/>
                  <w:cs/>
                </w:rPr>
                <w:t>12</w:t>
              </w:r>
            </w:moveTo>
          </w:p>
        </w:tc>
        <w:tc>
          <w:tcPr>
            <w:tcW w:w="1311" w:type="dxa"/>
            <w:shd w:val="clear" w:color="auto" w:fill="auto"/>
          </w:tcPr>
          <w:p w14:paraId="38190E80" w14:textId="77777777" w:rsidR="00B74383" w:rsidRPr="009F5761" w:rsidRDefault="00B74383" w:rsidP="00F430DF">
            <w:pPr>
              <w:spacing w:line="360" w:lineRule="auto"/>
              <w:rPr>
                <w:moveTo w:id="4511" w:author="User" w:date="2018-12-10T22:36:00Z"/>
                <w:rFonts w:eastAsia="TH SarabunPSK"/>
                <w:color w:val="000000"/>
                <w:sz w:val="22"/>
                <w:szCs w:val="22"/>
              </w:rPr>
            </w:pPr>
            <w:moveTo w:id="4512" w:author="User" w:date="2018-12-10T22:36:00Z">
              <w:r w:rsidRPr="009F5761">
                <w:rPr>
                  <w:rFonts w:eastAsia="TH SarabunPSK"/>
                  <w:color w:val="000000"/>
                  <w:sz w:val="22"/>
                  <w:szCs w:val="22"/>
                </w:rPr>
                <w:t>40%</w:t>
              </w:r>
            </w:moveTo>
          </w:p>
        </w:tc>
        <w:tc>
          <w:tcPr>
            <w:tcW w:w="1467" w:type="dxa"/>
            <w:shd w:val="clear" w:color="auto" w:fill="auto"/>
          </w:tcPr>
          <w:p w14:paraId="344E10B4" w14:textId="77777777" w:rsidR="00B74383" w:rsidRPr="009F5761" w:rsidRDefault="00B74383" w:rsidP="00F430DF">
            <w:pPr>
              <w:spacing w:line="360" w:lineRule="auto"/>
              <w:rPr>
                <w:moveTo w:id="4513" w:author="User" w:date="2018-12-10T22:36:00Z"/>
                <w:rFonts w:eastAsia="TH SarabunPSK"/>
                <w:color w:val="000000"/>
                <w:sz w:val="22"/>
                <w:szCs w:val="22"/>
              </w:rPr>
            </w:pPr>
            <w:moveTo w:id="4514" w:author="User" w:date="2018-12-10T22:36:00Z">
              <w:r w:rsidRPr="009F5761">
                <w:rPr>
                  <w:rFonts w:eastAsia="TH SarabunPSK"/>
                  <w:color w:val="000000"/>
                  <w:sz w:val="22"/>
                  <w:szCs w:val="22"/>
                </w:rPr>
                <w:t>12</w:t>
              </w:r>
            </w:moveTo>
          </w:p>
        </w:tc>
        <w:tc>
          <w:tcPr>
            <w:tcW w:w="1311" w:type="dxa"/>
            <w:shd w:val="clear" w:color="auto" w:fill="auto"/>
          </w:tcPr>
          <w:p w14:paraId="31E398D1" w14:textId="77777777" w:rsidR="00B74383" w:rsidRPr="009F5761" w:rsidRDefault="00B74383" w:rsidP="00F430DF">
            <w:pPr>
              <w:spacing w:line="360" w:lineRule="auto"/>
              <w:rPr>
                <w:moveTo w:id="4515" w:author="User" w:date="2018-12-10T22:36:00Z"/>
                <w:rFonts w:eastAsia="TH SarabunPSK"/>
                <w:color w:val="000000"/>
                <w:sz w:val="22"/>
                <w:szCs w:val="22"/>
              </w:rPr>
            </w:pPr>
            <w:moveTo w:id="4516" w:author="User" w:date="2018-12-10T22:36:00Z">
              <w:r w:rsidRPr="009F5761">
                <w:rPr>
                  <w:rFonts w:eastAsia="TH SarabunPSK"/>
                  <w:color w:val="000000"/>
                  <w:sz w:val="22"/>
                  <w:szCs w:val="22"/>
                </w:rPr>
                <w:t>40%</w:t>
              </w:r>
            </w:moveTo>
          </w:p>
        </w:tc>
      </w:tr>
      <w:tr w:rsidR="00B74383" w:rsidRPr="009F5761" w14:paraId="2A56F792" w14:textId="77777777" w:rsidTr="00F430DF">
        <w:tc>
          <w:tcPr>
            <w:tcW w:w="8834" w:type="dxa"/>
            <w:gridSpan w:val="5"/>
            <w:shd w:val="clear" w:color="auto" w:fill="auto"/>
            <w:vAlign w:val="center"/>
          </w:tcPr>
          <w:p w14:paraId="20DBC666" w14:textId="77777777" w:rsidR="00B74383" w:rsidRPr="009F5761" w:rsidRDefault="00B74383" w:rsidP="00F430DF">
            <w:pPr>
              <w:spacing w:line="360" w:lineRule="auto"/>
              <w:rPr>
                <w:moveTo w:id="4517" w:author="User" w:date="2018-12-10T22:36:00Z"/>
                <w:rFonts w:eastAsia="TH SarabunPSK"/>
                <w:b/>
                <w:bCs/>
                <w:color w:val="000000"/>
                <w:sz w:val="22"/>
                <w:szCs w:val="22"/>
              </w:rPr>
            </w:pPr>
            <w:moveTo w:id="4518" w:author="User" w:date="2018-12-10T22:36:00Z">
              <w:r w:rsidRPr="009F5761">
                <w:rPr>
                  <w:rFonts w:eastAsia="TH SarabunPSK"/>
                  <w:b/>
                  <w:bCs/>
                  <w:color w:val="000000"/>
                  <w:sz w:val="22"/>
                  <w:szCs w:val="22"/>
                </w:rPr>
                <w:t>Age</w:t>
              </w:r>
            </w:moveTo>
          </w:p>
        </w:tc>
      </w:tr>
      <w:tr w:rsidR="00B74383" w:rsidRPr="009F5761" w14:paraId="4DA3EA59" w14:textId="77777777" w:rsidTr="00F430DF">
        <w:tc>
          <w:tcPr>
            <w:tcW w:w="3278" w:type="dxa"/>
            <w:shd w:val="clear" w:color="auto" w:fill="auto"/>
          </w:tcPr>
          <w:p w14:paraId="65645E93" w14:textId="77777777" w:rsidR="00B74383" w:rsidRPr="009F5761" w:rsidRDefault="00B74383" w:rsidP="00F430DF">
            <w:pPr>
              <w:autoSpaceDE w:val="0"/>
              <w:autoSpaceDN w:val="0"/>
              <w:adjustRightInd w:val="0"/>
              <w:spacing w:line="360" w:lineRule="auto"/>
              <w:rPr>
                <w:moveTo w:id="4519" w:author="User" w:date="2018-12-10T22:36:00Z"/>
                <w:rFonts w:eastAsia="TH SarabunPSK"/>
                <w:color w:val="000000"/>
                <w:sz w:val="22"/>
                <w:szCs w:val="22"/>
                <w:cs/>
                <w:lang w:bidi="en-US"/>
              </w:rPr>
            </w:pPr>
            <w:moveTo w:id="4520" w:author="User" w:date="2018-12-10T22:36:00Z">
              <w:r w:rsidRPr="009F5761">
                <w:rPr>
                  <w:rFonts w:eastAsia="Tahoma"/>
                  <w:color w:val="000000"/>
                  <w:sz w:val="22"/>
                  <w:szCs w:val="22"/>
                </w:rPr>
                <w:t>Under</w:t>
              </w:r>
              <w:r w:rsidRPr="009F5761">
                <w:rPr>
                  <w:rFonts w:eastAsia="TH SarabunPSK"/>
                  <w:color w:val="000000"/>
                  <w:sz w:val="22"/>
                  <w:szCs w:val="22"/>
                  <w:cs/>
                  <w:lang w:bidi="en-US"/>
                </w:rPr>
                <w:t xml:space="preserve"> </w:t>
              </w:r>
              <w:r w:rsidRPr="009F5761">
                <w:rPr>
                  <w:rFonts w:eastAsia="TH SarabunPSK"/>
                  <w:color w:val="000000"/>
                  <w:sz w:val="22"/>
                  <w:szCs w:val="22"/>
                  <w:lang w:bidi="en-US"/>
                </w:rPr>
                <w:t>20</w:t>
              </w:r>
              <w:r w:rsidRPr="009F5761">
                <w:rPr>
                  <w:rFonts w:eastAsia="TH SarabunPSK"/>
                  <w:color w:val="000000"/>
                  <w:sz w:val="22"/>
                  <w:szCs w:val="22"/>
                  <w:cs/>
                  <w:lang w:bidi="en-US"/>
                </w:rPr>
                <w:t xml:space="preserve"> </w:t>
              </w:r>
              <w:r w:rsidRPr="009F5761">
                <w:rPr>
                  <w:rFonts w:eastAsia="Tahoma"/>
                  <w:color w:val="000000"/>
                  <w:sz w:val="22"/>
                  <w:szCs w:val="22"/>
                </w:rPr>
                <w:t>years old</w:t>
              </w:r>
            </w:moveTo>
          </w:p>
        </w:tc>
        <w:tc>
          <w:tcPr>
            <w:tcW w:w="1467" w:type="dxa"/>
            <w:shd w:val="clear" w:color="auto" w:fill="auto"/>
          </w:tcPr>
          <w:p w14:paraId="568D12A1" w14:textId="77777777" w:rsidR="00B74383" w:rsidRPr="009F5761" w:rsidRDefault="00B74383" w:rsidP="00F430DF">
            <w:pPr>
              <w:spacing w:line="360" w:lineRule="auto"/>
              <w:rPr>
                <w:moveTo w:id="4521" w:author="User" w:date="2018-12-10T22:36:00Z"/>
                <w:rFonts w:eastAsia="TH SarabunPSK"/>
                <w:b/>
                <w:bCs/>
                <w:color w:val="000000"/>
                <w:sz w:val="22"/>
                <w:szCs w:val="22"/>
              </w:rPr>
            </w:pPr>
            <w:moveTo w:id="4522" w:author="User" w:date="2018-12-10T22:36:00Z">
              <w:r w:rsidRPr="009F5761">
                <w:rPr>
                  <w:rFonts w:eastAsia="TH SarabunPSK"/>
                  <w:b/>
                  <w:bCs/>
                  <w:color w:val="000000"/>
                  <w:sz w:val="22"/>
                  <w:szCs w:val="22"/>
                  <w:rtl/>
                  <w:cs/>
                </w:rPr>
                <w:t>9</w:t>
              </w:r>
            </w:moveTo>
          </w:p>
        </w:tc>
        <w:tc>
          <w:tcPr>
            <w:tcW w:w="1311" w:type="dxa"/>
            <w:shd w:val="clear" w:color="auto" w:fill="auto"/>
          </w:tcPr>
          <w:p w14:paraId="7D109389" w14:textId="77777777" w:rsidR="00B74383" w:rsidRPr="009F5761" w:rsidRDefault="00B74383" w:rsidP="00F430DF">
            <w:pPr>
              <w:spacing w:line="360" w:lineRule="auto"/>
              <w:rPr>
                <w:moveTo w:id="4523" w:author="User" w:date="2018-12-10T22:36:00Z"/>
                <w:rFonts w:eastAsia="TH SarabunPSK"/>
                <w:b/>
                <w:bCs/>
                <w:color w:val="000000"/>
                <w:sz w:val="22"/>
                <w:szCs w:val="22"/>
              </w:rPr>
            </w:pPr>
            <w:moveTo w:id="4524" w:author="User" w:date="2018-12-10T22:36:00Z">
              <w:r w:rsidRPr="009F5761">
                <w:rPr>
                  <w:rFonts w:eastAsia="TH SarabunPSK"/>
                  <w:b/>
                  <w:bCs/>
                  <w:color w:val="000000"/>
                  <w:sz w:val="22"/>
                  <w:szCs w:val="22"/>
                  <w:rtl/>
                  <w:cs/>
                </w:rPr>
                <w:t>30</w:t>
              </w:r>
              <w:r w:rsidRPr="009F5761">
                <w:rPr>
                  <w:rFonts w:eastAsia="TH SarabunPSK"/>
                  <w:b/>
                  <w:bCs/>
                  <w:color w:val="000000"/>
                  <w:sz w:val="22"/>
                  <w:szCs w:val="22"/>
                </w:rPr>
                <w:t>%</w:t>
              </w:r>
            </w:moveTo>
          </w:p>
        </w:tc>
        <w:tc>
          <w:tcPr>
            <w:tcW w:w="1467" w:type="dxa"/>
            <w:shd w:val="clear" w:color="auto" w:fill="auto"/>
          </w:tcPr>
          <w:p w14:paraId="7FF8E1EE" w14:textId="77777777" w:rsidR="00B74383" w:rsidRPr="009F5761" w:rsidRDefault="00B74383" w:rsidP="00F430DF">
            <w:pPr>
              <w:spacing w:line="360" w:lineRule="auto"/>
              <w:rPr>
                <w:moveTo w:id="4525" w:author="User" w:date="2018-12-10T22:36:00Z"/>
                <w:rFonts w:eastAsia="TH SarabunPSK"/>
                <w:b/>
                <w:bCs/>
                <w:color w:val="000000"/>
                <w:sz w:val="22"/>
                <w:szCs w:val="22"/>
              </w:rPr>
            </w:pPr>
            <w:moveTo w:id="4526" w:author="User" w:date="2018-12-10T22:36:00Z">
              <w:r w:rsidRPr="009F5761">
                <w:rPr>
                  <w:rFonts w:eastAsia="TH SarabunPSK"/>
                  <w:b/>
                  <w:bCs/>
                  <w:color w:val="000000"/>
                  <w:sz w:val="22"/>
                  <w:szCs w:val="22"/>
                </w:rPr>
                <w:t>0</w:t>
              </w:r>
            </w:moveTo>
          </w:p>
        </w:tc>
        <w:tc>
          <w:tcPr>
            <w:tcW w:w="1311" w:type="dxa"/>
            <w:shd w:val="clear" w:color="auto" w:fill="auto"/>
          </w:tcPr>
          <w:p w14:paraId="0A006EB6" w14:textId="77777777" w:rsidR="00B74383" w:rsidRPr="009F5761" w:rsidRDefault="00B74383" w:rsidP="00F430DF">
            <w:pPr>
              <w:spacing w:line="360" w:lineRule="auto"/>
              <w:rPr>
                <w:moveTo w:id="4527" w:author="User" w:date="2018-12-10T22:36:00Z"/>
                <w:rFonts w:eastAsia="TH SarabunPSK"/>
                <w:b/>
                <w:bCs/>
                <w:color w:val="000000"/>
                <w:sz w:val="22"/>
                <w:szCs w:val="22"/>
              </w:rPr>
            </w:pPr>
            <w:moveTo w:id="4528" w:author="User" w:date="2018-12-10T22:36:00Z">
              <w:r w:rsidRPr="009F5761">
                <w:rPr>
                  <w:rFonts w:eastAsia="TH SarabunPSK"/>
                  <w:b/>
                  <w:bCs/>
                  <w:color w:val="000000"/>
                  <w:sz w:val="22"/>
                  <w:szCs w:val="22"/>
                </w:rPr>
                <w:t>0%</w:t>
              </w:r>
            </w:moveTo>
          </w:p>
        </w:tc>
      </w:tr>
      <w:tr w:rsidR="00B74383" w:rsidRPr="009F5761" w14:paraId="65CC6346" w14:textId="77777777" w:rsidTr="00F430DF">
        <w:tc>
          <w:tcPr>
            <w:tcW w:w="3278" w:type="dxa"/>
            <w:shd w:val="clear" w:color="auto" w:fill="auto"/>
          </w:tcPr>
          <w:p w14:paraId="246234F2" w14:textId="77777777" w:rsidR="00B74383" w:rsidRPr="009F5761" w:rsidRDefault="00B74383" w:rsidP="00F430DF">
            <w:pPr>
              <w:autoSpaceDE w:val="0"/>
              <w:autoSpaceDN w:val="0"/>
              <w:adjustRightInd w:val="0"/>
              <w:spacing w:line="360" w:lineRule="auto"/>
              <w:rPr>
                <w:moveTo w:id="4529" w:author="User" w:date="2018-12-10T22:36:00Z"/>
                <w:rFonts w:eastAsia="TH SarabunPSK"/>
                <w:color w:val="000000"/>
                <w:sz w:val="22"/>
                <w:szCs w:val="22"/>
                <w:lang w:bidi="en-US"/>
              </w:rPr>
            </w:pPr>
            <w:moveTo w:id="4530" w:author="User" w:date="2018-12-10T22:36:00Z">
              <w:r w:rsidRPr="009F5761">
                <w:rPr>
                  <w:rFonts w:eastAsia="TH SarabunPSK"/>
                  <w:color w:val="000000"/>
                  <w:sz w:val="22"/>
                  <w:szCs w:val="22"/>
                  <w:lang w:bidi="en-US"/>
                </w:rPr>
                <w:t>21-30</w:t>
              </w:r>
              <w:r w:rsidRPr="009F5761">
                <w:rPr>
                  <w:rFonts w:eastAsia="TH SarabunPSK"/>
                  <w:color w:val="000000"/>
                  <w:sz w:val="22"/>
                  <w:szCs w:val="22"/>
                  <w:cs/>
                  <w:lang w:bidi="en-US"/>
                </w:rPr>
                <w:t xml:space="preserve"> </w:t>
              </w:r>
              <w:r w:rsidRPr="009F5761">
                <w:rPr>
                  <w:rFonts w:eastAsia="Tahoma"/>
                  <w:color w:val="000000"/>
                  <w:sz w:val="22"/>
                  <w:szCs w:val="22"/>
                </w:rPr>
                <w:t>years old</w:t>
              </w:r>
            </w:moveTo>
          </w:p>
        </w:tc>
        <w:tc>
          <w:tcPr>
            <w:tcW w:w="1467" w:type="dxa"/>
            <w:shd w:val="clear" w:color="auto" w:fill="auto"/>
          </w:tcPr>
          <w:p w14:paraId="6695EEDE" w14:textId="77777777" w:rsidR="00B74383" w:rsidRPr="009F5761" w:rsidRDefault="00B74383" w:rsidP="00F430DF">
            <w:pPr>
              <w:spacing w:line="360" w:lineRule="auto"/>
              <w:rPr>
                <w:moveTo w:id="4531" w:author="User" w:date="2018-12-10T22:36:00Z"/>
                <w:rFonts w:eastAsia="TH SarabunPSK"/>
                <w:b/>
                <w:bCs/>
                <w:color w:val="000000"/>
                <w:sz w:val="22"/>
                <w:szCs w:val="22"/>
              </w:rPr>
            </w:pPr>
            <w:moveTo w:id="4532" w:author="User" w:date="2018-12-10T22:36:00Z">
              <w:r w:rsidRPr="009F5761">
                <w:rPr>
                  <w:rFonts w:eastAsia="TH SarabunPSK"/>
                  <w:b/>
                  <w:bCs/>
                  <w:color w:val="000000"/>
                  <w:sz w:val="22"/>
                  <w:szCs w:val="22"/>
                </w:rPr>
                <w:t>10</w:t>
              </w:r>
            </w:moveTo>
          </w:p>
        </w:tc>
        <w:tc>
          <w:tcPr>
            <w:tcW w:w="1311" w:type="dxa"/>
            <w:shd w:val="clear" w:color="auto" w:fill="auto"/>
          </w:tcPr>
          <w:p w14:paraId="20F9BB61" w14:textId="77777777" w:rsidR="00B74383" w:rsidRPr="009F5761" w:rsidRDefault="00B74383" w:rsidP="00F430DF">
            <w:pPr>
              <w:spacing w:line="360" w:lineRule="auto"/>
              <w:rPr>
                <w:moveTo w:id="4533" w:author="User" w:date="2018-12-10T22:36:00Z"/>
                <w:rFonts w:eastAsia="TH SarabunPSK"/>
                <w:b/>
                <w:bCs/>
                <w:color w:val="000000"/>
                <w:sz w:val="22"/>
                <w:szCs w:val="22"/>
              </w:rPr>
            </w:pPr>
            <w:moveTo w:id="4534" w:author="User" w:date="2018-12-10T22:36:00Z">
              <w:r w:rsidRPr="009F5761">
                <w:rPr>
                  <w:rFonts w:eastAsia="TH SarabunPSK"/>
                  <w:b/>
                  <w:bCs/>
                  <w:color w:val="000000"/>
                  <w:sz w:val="22"/>
                  <w:szCs w:val="22"/>
                </w:rPr>
                <w:t>33.3%</w:t>
              </w:r>
            </w:moveTo>
          </w:p>
        </w:tc>
        <w:tc>
          <w:tcPr>
            <w:tcW w:w="1467" w:type="dxa"/>
            <w:shd w:val="clear" w:color="auto" w:fill="auto"/>
          </w:tcPr>
          <w:p w14:paraId="27962DF7" w14:textId="77777777" w:rsidR="00B74383" w:rsidRPr="009F5761" w:rsidRDefault="00B74383" w:rsidP="00F430DF">
            <w:pPr>
              <w:spacing w:line="360" w:lineRule="auto"/>
              <w:rPr>
                <w:moveTo w:id="4535" w:author="User" w:date="2018-12-10T22:36:00Z"/>
                <w:rFonts w:eastAsia="TH SarabunPSK"/>
                <w:b/>
                <w:bCs/>
                <w:color w:val="000000"/>
                <w:sz w:val="22"/>
                <w:szCs w:val="22"/>
              </w:rPr>
            </w:pPr>
            <w:moveTo w:id="4536" w:author="User" w:date="2018-12-10T22:36:00Z">
              <w:r w:rsidRPr="009F5761">
                <w:rPr>
                  <w:rFonts w:eastAsia="TH SarabunPSK"/>
                  <w:b/>
                  <w:bCs/>
                  <w:color w:val="000000"/>
                  <w:sz w:val="22"/>
                  <w:szCs w:val="22"/>
                </w:rPr>
                <w:t>6</w:t>
              </w:r>
            </w:moveTo>
          </w:p>
        </w:tc>
        <w:tc>
          <w:tcPr>
            <w:tcW w:w="1311" w:type="dxa"/>
            <w:shd w:val="clear" w:color="auto" w:fill="auto"/>
          </w:tcPr>
          <w:p w14:paraId="476E1946" w14:textId="77777777" w:rsidR="00B74383" w:rsidRPr="009F5761" w:rsidRDefault="00B74383" w:rsidP="00F430DF">
            <w:pPr>
              <w:spacing w:line="360" w:lineRule="auto"/>
              <w:rPr>
                <w:moveTo w:id="4537" w:author="User" w:date="2018-12-10T22:36:00Z"/>
                <w:rFonts w:eastAsia="TH SarabunPSK"/>
                <w:b/>
                <w:bCs/>
                <w:color w:val="000000"/>
                <w:sz w:val="22"/>
                <w:szCs w:val="22"/>
              </w:rPr>
            </w:pPr>
            <w:moveTo w:id="4538" w:author="User" w:date="2018-12-10T22:36:00Z">
              <w:r w:rsidRPr="009F5761">
                <w:rPr>
                  <w:rFonts w:eastAsia="TH SarabunPSK"/>
                  <w:b/>
                  <w:bCs/>
                  <w:color w:val="000000"/>
                  <w:sz w:val="22"/>
                  <w:szCs w:val="22"/>
                </w:rPr>
                <w:t>20%</w:t>
              </w:r>
            </w:moveTo>
          </w:p>
        </w:tc>
      </w:tr>
      <w:tr w:rsidR="00B74383" w:rsidRPr="009F5761" w14:paraId="422CE8A7" w14:textId="77777777" w:rsidTr="00F430DF">
        <w:tc>
          <w:tcPr>
            <w:tcW w:w="3278" w:type="dxa"/>
            <w:shd w:val="clear" w:color="auto" w:fill="auto"/>
          </w:tcPr>
          <w:p w14:paraId="6D097441" w14:textId="77777777" w:rsidR="00B74383" w:rsidRPr="009F5761" w:rsidRDefault="00B74383" w:rsidP="00F430DF">
            <w:pPr>
              <w:autoSpaceDE w:val="0"/>
              <w:autoSpaceDN w:val="0"/>
              <w:adjustRightInd w:val="0"/>
              <w:spacing w:line="360" w:lineRule="auto"/>
              <w:rPr>
                <w:moveTo w:id="4539" w:author="User" w:date="2018-12-10T22:36:00Z"/>
                <w:rFonts w:eastAsia="TH SarabunPSK"/>
                <w:color w:val="000000"/>
                <w:sz w:val="22"/>
                <w:szCs w:val="22"/>
                <w:lang w:bidi="en-US"/>
              </w:rPr>
            </w:pPr>
            <w:moveTo w:id="4540" w:author="User" w:date="2018-12-10T22:36:00Z">
              <w:r w:rsidRPr="009F5761">
                <w:rPr>
                  <w:rFonts w:eastAsia="TH SarabunPSK"/>
                  <w:color w:val="000000"/>
                  <w:sz w:val="22"/>
                  <w:szCs w:val="22"/>
                  <w:lang w:bidi="en-US"/>
                </w:rPr>
                <w:t>31-40</w:t>
              </w:r>
              <w:r w:rsidRPr="009F5761">
                <w:rPr>
                  <w:rFonts w:eastAsia="TH SarabunPSK"/>
                  <w:color w:val="000000"/>
                  <w:sz w:val="22"/>
                  <w:szCs w:val="22"/>
                  <w:cs/>
                  <w:lang w:bidi="en-US"/>
                </w:rPr>
                <w:t xml:space="preserve"> </w:t>
              </w:r>
              <w:r w:rsidRPr="009F5761">
                <w:rPr>
                  <w:rFonts w:eastAsia="Tahoma"/>
                  <w:color w:val="000000"/>
                  <w:sz w:val="22"/>
                  <w:szCs w:val="22"/>
                </w:rPr>
                <w:t>years old</w:t>
              </w:r>
            </w:moveTo>
          </w:p>
        </w:tc>
        <w:tc>
          <w:tcPr>
            <w:tcW w:w="1467" w:type="dxa"/>
            <w:shd w:val="clear" w:color="auto" w:fill="auto"/>
          </w:tcPr>
          <w:p w14:paraId="1EBDDD2C" w14:textId="77777777" w:rsidR="00B74383" w:rsidRPr="009F5761" w:rsidRDefault="00B74383" w:rsidP="00F430DF">
            <w:pPr>
              <w:spacing w:line="360" w:lineRule="auto"/>
              <w:rPr>
                <w:moveTo w:id="4541" w:author="User" w:date="2018-12-10T22:36:00Z"/>
                <w:rFonts w:eastAsia="TH SarabunPSK"/>
                <w:b/>
                <w:bCs/>
                <w:color w:val="000000"/>
                <w:sz w:val="22"/>
                <w:szCs w:val="22"/>
              </w:rPr>
            </w:pPr>
            <w:moveTo w:id="4542" w:author="User" w:date="2018-12-10T22:36:00Z">
              <w:r w:rsidRPr="009F5761">
                <w:rPr>
                  <w:rFonts w:eastAsia="TH SarabunPSK"/>
                  <w:b/>
                  <w:bCs/>
                  <w:color w:val="000000"/>
                  <w:sz w:val="22"/>
                  <w:szCs w:val="22"/>
                </w:rPr>
                <w:t>7</w:t>
              </w:r>
            </w:moveTo>
          </w:p>
        </w:tc>
        <w:tc>
          <w:tcPr>
            <w:tcW w:w="1311" w:type="dxa"/>
            <w:shd w:val="clear" w:color="auto" w:fill="auto"/>
          </w:tcPr>
          <w:p w14:paraId="74DAA8B0" w14:textId="77777777" w:rsidR="00B74383" w:rsidRPr="009F5761" w:rsidRDefault="00B74383" w:rsidP="00F430DF">
            <w:pPr>
              <w:spacing w:line="360" w:lineRule="auto"/>
              <w:rPr>
                <w:moveTo w:id="4543" w:author="User" w:date="2018-12-10T22:36:00Z"/>
                <w:rFonts w:eastAsia="TH SarabunPSK"/>
                <w:b/>
                <w:bCs/>
                <w:color w:val="000000"/>
                <w:sz w:val="22"/>
                <w:szCs w:val="22"/>
              </w:rPr>
            </w:pPr>
            <w:moveTo w:id="4544" w:author="User" w:date="2018-12-10T22:36:00Z">
              <w:r w:rsidRPr="009F5761">
                <w:rPr>
                  <w:rFonts w:eastAsia="TH SarabunPSK"/>
                  <w:b/>
                  <w:bCs/>
                  <w:color w:val="000000"/>
                  <w:sz w:val="22"/>
                  <w:szCs w:val="22"/>
                </w:rPr>
                <w:t>23.3%</w:t>
              </w:r>
            </w:moveTo>
          </w:p>
        </w:tc>
        <w:tc>
          <w:tcPr>
            <w:tcW w:w="1467" w:type="dxa"/>
            <w:shd w:val="clear" w:color="auto" w:fill="auto"/>
          </w:tcPr>
          <w:p w14:paraId="038661A0" w14:textId="77777777" w:rsidR="00B74383" w:rsidRPr="009F5761" w:rsidRDefault="00B74383" w:rsidP="00F430DF">
            <w:pPr>
              <w:spacing w:line="360" w:lineRule="auto"/>
              <w:rPr>
                <w:moveTo w:id="4545" w:author="User" w:date="2018-12-10T22:36:00Z"/>
                <w:rFonts w:eastAsia="TH SarabunPSK"/>
                <w:b/>
                <w:bCs/>
                <w:color w:val="000000"/>
                <w:sz w:val="22"/>
                <w:szCs w:val="22"/>
              </w:rPr>
            </w:pPr>
            <w:moveTo w:id="4546" w:author="User" w:date="2018-12-10T22:36:00Z">
              <w:r w:rsidRPr="009F5761">
                <w:rPr>
                  <w:rFonts w:eastAsia="TH SarabunPSK"/>
                  <w:b/>
                  <w:bCs/>
                  <w:color w:val="000000"/>
                  <w:sz w:val="22"/>
                  <w:szCs w:val="22"/>
                </w:rPr>
                <w:t>0</w:t>
              </w:r>
            </w:moveTo>
          </w:p>
        </w:tc>
        <w:tc>
          <w:tcPr>
            <w:tcW w:w="1311" w:type="dxa"/>
            <w:shd w:val="clear" w:color="auto" w:fill="auto"/>
          </w:tcPr>
          <w:p w14:paraId="555BEA00" w14:textId="77777777" w:rsidR="00B74383" w:rsidRPr="009F5761" w:rsidRDefault="00B74383" w:rsidP="00F430DF">
            <w:pPr>
              <w:spacing w:line="360" w:lineRule="auto"/>
              <w:rPr>
                <w:moveTo w:id="4547" w:author="User" w:date="2018-12-10T22:36:00Z"/>
                <w:rFonts w:eastAsia="TH SarabunPSK"/>
                <w:b/>
                <w:bCs/>
                <w:color w:val="000000"/>
                <w:sz w:val="22"/>
                <w:szCs w:val="22"/>
              </w:rPr>
            </w:pPr>
            <w:moveTo w:id="4548" w:author="User" w:date="2018-12-10T22:36:00Z">
              <w:r w:rsidRPr="009F5761">
                <w:rPr>
                  <w:rFonts w:eastAsia="TH SarabunPSK"/>
                  <w:b/>
                  <w:bCs/>
                  <w:color w:val="000000"/>
                  <w:sz w:val="22"/>
                  <w:szCs w:val="22"/>
                </w:rPr>
                <w:t>0%</w:t>
              </w:r>
            </w:moveTo>
          </w:p>
        </w:tc>
      </w:tr>
      <w:tr w:rsidR="00B74383" w:rsidRPr="009F5761" w14:paraId="56628AA7" w14:textId="77777777" w:rsidTr="00F430DF">
        <w:tc>
          <w:tcPr>
            <w:tcW w:w="3278" w:type="dxa"/>
            <w:shd w:val="clear" w:color="auto" w:fill="auto"/>
          </w:tcPr>
          <w:p w14:paraId="4FE622A9" w14:textId="77777777" w:rsidR="00B74383" w:rsidRPr="009F5761" w:rsidRDefault="00B74383" w:rsidP="00F430DF">
            <w:pPr>
              <w:autoSpaceDE w:val="0"/>
              <w:autoSpaceDN w:val="0"/>
              <w:adjustRightInd w:val="0"/>
              <w:spacing w:line="360" w:lineRule="auto"/>
              <w:rPr>
                <w:moveTo w:id="4549" w:author="User" w:date="2018-12-10T22:36:00Z"/>
                <w:rFonts w:eastAsia="TH SarabunPSK"/>
                <w:color w:val="000000"/>
                <w:sz w:val="22"/>
                <w:szCs w:val="22"/>
                <w:lang w:bidi="en-US"/>
              </w:rPr>
            </w:pPr>
            <w:moveTo w:id="4550" w:author="User" w:date="2018-12-10T22:36:00Z">
              <w:r w:rsidRPr="009F5761">
                <w:rPr>
                  <w:rFonts w:eastAsia="TH SarabunPSK"/>
                  <w:color w:val="000000"/>
                  <w:sz w:val="22"/>
                  <w:szCs w:val="22"/>
                  <w:lang w:bidi="en-US"/>
                </w:rPr>
                <w:t>41-50</w:t>
              </w:r>
              <w:r w:rsidRPr="009F5761">
                <w:rPr>
                  <w:rFonts w:eastAsia="TH SarabunPSK"/>
                  <w:color w:val="000000"/>
                  <w:sz w:val="22"/>
                  <w:szCs w:val="22"/>
                  <w:cs/>
                  <w:lang w:bidi="en-US"/>
                </w:rPr>
                <w:t xml:space="preserve"> </w:t>
              </w:r>
              <w:r w:rsidRPr="009F5761">
                <w:rPr>
                  <w:rFonts w:eastAsia="Tahoma"/>
                  <w:color w:val="000000"/>
                  <w:sz w:val="22"/>
                  <w:szCs w:val="22"/>
                </w:rPr>
                <w:t>years old</w:t>
              </w:r>
            </w:moveTo>
          </w:p>
        </w:tc>
        <w:tc>
          <w:tcPr>
            <w:tcW w:w="1467" w:type="dxa"/>
            <w:shd w:val="clear" w:color="auto" w:fill="auto"/>
          </w:tcPr>
          <w:p w14:paraId="4ACC9EFC" w14:textId="77777777" w:rsidR="00B74383" w:rsidRPr="009F5761" w:rsidRDefault="00B74383" w:rsidP="00F430DF">
            <w:pPr>
              <w:spacing w:line="360" w:lineRule="auto"/>
              <w:rPr>
                <w:moveTo w:id="4551" w:author="User" w:date="2018-12-10T22:36:00Z"/>
                <w:rFonts w:eastAsia="TH SarabunPSK"/>
                <w:b/>
                <w:bCs/>
                <w:color w:val="000000"/>
                <w:sz w:val="22"/>
                <w:szCs w:val="22"/>
              </w:rPr>
            </w:pPr>
            <w:moveTo w:id="4552" w:author="User" w:date="2018-12-10T22:36:00Z">
              <w:r w:rsidRPr="009F5761">
                <w:rPr>
                  <w:rFonts w:eastAsia="TH SarabunPSK"/>
                  <w:b/>
                  <w:bCs/>
                  <w:color w:val="000000"/>
                  <w:sz w:val="22"/>
                  <w:szCs w:val="22"/>
                </w:rPr>
                <w:t>4</w:t>
              </w:r>
            </w:moveTo>
          </w:p>
        </w:tc>
        <w:tc>
          <w:tcPr>
            <w:tcW w:w="1311" w:type="dxa"/>
            <w:shd w:val="clear" w:color="auto" w:fill="auto"/>
          </w:tcPr>
          <w:p w14:paraId="26FC1179" w14:textId="77777777" w:rsidR="00B74383" w:rsidRPr="009F5761" w:rsidRDefault="00B74383" w:rsidP="00F430DF">
            <w:pPr>
              <w:spacing w:line="360" w:lineRule="auto"/>
              <w:rPr>
                <w:moveTo w:id="4553" w:author="User" w:date="2018-12-10T22:36:00Z"/>
                <w:rFonts w:eastAsia="TH SarabunPSK"/>
                <w:b/>
                <w:bCs/>
                <w:color w:val="000000"/>
                <w:sz w:val="22"/>
                <w:szCs w:val="22"/>
              </w:rPr>
            </w:pPr>
            <w:moveTo w:id="4554" w:author="User" w:date="2018-12-10T22:36:00Z">
              <w:r w:rsidRPr="009F5761">
                <w:rPr>
                  <w:rFonts w:eastAsia="TH SarabunPSK"/>
                  <w:b/>
                  <w:bCs/>
                  <w:color w:val="000000"/>
                  <w:sz w:val="22"/>
                  <w:szCs w:val="22"/>
                </w:rPr>
                <w:t>13.3%</w:t>
              </w:r>
            </w:moveTo>
          </w:p>
        </w:tc>
        <w:tc>
          <w:tcPr>
            <w:tcW w:w="1467" w:type="dxa"/>
            <w:shd w:val="clear" w:color="auto" w:fill="auto"/>
          </w:tcPr>
          <w:p w14:paraId="2F372653" w14:textId="77777777" w:rsidR="00B74383" w:rsidRPr="009F5761" w:rsidRDefault="00B74383" w:rsidP="00F430DF">
            <w:pPr>
              <w:spacing w:line="360" w:lineRule="auto"/>
              <w:rPr>
                <w:moveTo w:id="4555" w:author="User" w:date="2018-12-10T22:36:00Z"/>
                <w:rFonts w:eastAsia="TH SarabunPSK"/>
                <w:b/>
                <w:bCs/>
                <w:color w:val="000000"/>
                <w:sz w:val="22"/>
                <w:szCs w:val="22"/>
              </w:rPr>
            </w:pPr>
            <w:moveTo w:id="4556" w:author="User" w:date="2018-12-10T22:36:00Z">
              <w:r w:rsidRPr="009F5761">
                <w:rPr>
                  <w:rFonts w:eastAsia="TH SarabunPSK"/>
                  <w:b/>
                  <w:bCs/>
                  <w:color w:val="000000"/>
                  <w:sz w:val="22"/>
                  <w:szCs w:val="22"/>
                </w:rPr>
                <w:t>20</w:t>
              </w:r>
            </w:moveTo>
          </w:p>
        </w:tc>
        <w:tc>
          <w:tcPr>
            <w:tcW w:w="1311" w:type="dxa"/>
            <w:shd w:val="clear" w:color="auto" w:fill="auto"/>
          </w:tcPr>
          <w:p w14:paraId="71C6100C" w14:textId="77777777" w:rsidR="00B74383" w:rsidRPr="009F5761" w:rsidRDefault="00B74383" w:rsidP="00F430DF">
            <w:pPr>
              <w:spacing w:line="360" w:lineRule="auto"/>
              <w:rPr>
                <w:moveTo w:id="4557" w:author="User" w:date="2018-12-10T22:36:00Z"/>
                <w:rFonts w:eastAsia="TH SarabunPSK"/>
                <w:b/>
                <w:bCs/>
                <w:color w:val="000000"/>
                <w:sz w:val="22"/>
                <w:szCs w:val="22"/>
              </w:rPr>
            </w:pPr>
            <w:moveTo w:id="4558" w:author="User" w:date="2018-12-10T22:36:00Z">
              <w:r w:rsidRPr="009F5761">
                <w:rPr>
                  <w:rFonts w:eastAsia="TH SarabunPSK"/>
                  <w:b/>
                  <w:bCs/>
                  <w:color w:val="000000"/>
                  <w:sz w:val="22"/>
                  <w:szCs w:val="22"/>
                </w:rPr>
                <w:t>66.7%</w:t>
              </w:r>
            </w:moveTo>
          </w:p>
        </w:tc>
      </w:tr>
      <w:tr w:rsidR="00B74383" w:rsidRPr="009F5761" w14:paraId="6919ED77" w14:textId="77777777" w:rsidTr="00F430DF">
        <w:tc>
          <w:tcPr>
            <w:tcW w:w="3278" w:type="dxa"/>
            <w:shd w:val="clear" w:color="auto" w:fill="auto"/>
          </w:tcPr>
          <w:p w14:paraId="1D6E10E5" w14:textId="77777777" w:rsidR="00B74383" w:rsidRPr="009F5761" w:rsidRDefault="00B74383" w:rsidP="00F430DF">
            <w:pPr>
              <w:autoSpaceDE w:val="0"/>
              <w:autoSpaceDN w:val="0"/>
              <w:adjustRightInd w:val="0"/>
              <w:spacing w:line="360" w:lineRule="auto"/>
              <w:rPr>
                <w:moveTo w:id="4559" w:author="User" w:date="2018-12-10T22:36:00Z"/>
                <w:rFonts w:eastAsia="TH SarabunPSK"/>
                <w:color w:val="000000"/>
                <w:sz w:val="22"/>
                <w:szCs w:val="22"/>
                <w:rtl/>
                <w:cs/>
              </w:rPr>
            </w:pPr>
            <w:moveTo w:id="4560" w:author="User" w:date="2018-12-10T22:36:00Z">
              <w:r w:rsidRPr="009F5761">
                <w:rPr>
                  <w:rFonts w:eastAsia="TH SarabunPSK"/>
                  <w:color w:val="000000"/>
                  <w:sz w:val="22"/>
                  <w:szCs w:val="22"/>
                  <w:lang w:bidi="en-US"/>
                </w:rPr>
                <w:t xml:space="preserve">51-60 </w:t>
              </w:r>
              <w:r w:rsidRPr="009F5761">
                <w:rPr>
                  <w:rFonts w:eastAsia="Tahoma"/>
                  <w:color w:val="000000"/>
                  <w:sz w:val="22"/>
                  <w:szCs w:val="22"/>
                </w:rPr>
                <w:t>years old</w:t>
              </w:r>
            </w:moveTo>
          </w:p>
        </w:tc>
        <w:tc>
          <w:tcPr>
            <w:tcW w:w="1467" w:type="dxa"/>
            <w:shd w:val="clear" w:color="auto" w:fill="auto"/>
          </w:tcPr>
          <w:p w14:paraId="228AEE12" w14:textId="77777777" w:rsidR="00B74383" w:rsidRPr="009F5761" w:rsidRDefault="00B74383" w:rsidP="00F430DF">
            <w:pPr>
              <w:spacing w:line="360" w:lineRule="auto"/>
              <w:rPr>
                <w:moveTo w:id="4561" w:author="User" w:date="2018-12-10T22:36:00Z"/>
                <w:rFonts w:eastAsia="TH SarabunPSK"/>
                <w:b/>
                <w:bCs/>
                <w:color w:val="000000"/>
                <w:sz w:val="22"/>
                <w:szCs w:val="22"/>
              </w:rPr>
            </w:pPr>
            <w:moveTo w:id="4562" w:author="User" w:date="2018-12-10T22:36:00Z">
              <w:r w:rsidRPr="009F5761">
                <w:rPr>
                  <w:rFonts w:eastAsia="TH SarabunPSK"/>
                  <w:b/>
                  <w:bCs/>
                  <w:color w:val="000000"/>
                  <w:sz w:val="22"/>
                  <w:szCs w:val="22"/>
                </w:rPr>
                <w:t>0</w:t>
              </w:r>
            </w:moveTo>
          </w:p>
        </w:tc>
        <w:tc>
          <w:tcPr>
            <w:tcW w:w="1311" w:type="dxa"/>
            <w:shd w:val="clear" w:color="auto" w:fill="auto"/>
          </w:tcPr>
          <w:p w14:paraId="46DBE9F4" w14:textId="77777777" w:rsidR="00B74383" w:rsidRPr="009F5761" w:rsidRDefault="00B74383" w:rsidP="00F430DF">
            <w:pPr>
              <w:spacing w:line="360" w:lineRule="auto"/>
              <w:rPr>
                <w:moveTo w:id="4563" w:author="User" w:date="2018-12-10T22:36:00Z"/>
                <w:rFonts w:eastAsia="TH SarabunPSK"/>
                <w:b/>
                <w:bCs/>
                <w:color w:val="000000"/>
                <w:sz w:val="22"/>
                <w:szCs w:val="22"/>
              </w:rPr>
            </w:pPr>
            <w:moveTo w:id="4564" w:author="User" w:date="2018-12-10T22:36:00Z">
              <w:r w:rsidRPr="009F5761">
                <w:rPr>
                  <w:rFonts w:eastAsia="TH SarabunPSK"/>
                  <w:b/>
                  <w:bCs/>
                  <w:color w:val="000000"/>
                  <w:sz w:val="22"/>
                  <w:szCs w:val="22"/>
                </w:rPr>
                <w:t>0%</w:t>
              </w:r>
            </w:moveTo>
          </w:p>
        </w:tc>
        <w:tc>
          <w:tcPr>
            <w:tcW w:w="1467" w:type="dxa"/>
            <w:shd w:val="clear" w:color="auto" w:fill="auto"/>
          </w:tcPr>
          <w:p w14:paraId="7DAAFF11" w14:textId="77777777" w:rsidR="00B74383" w:rsidRPr="009F5761" w:rsidRDefault="00B74383" w:rsidP="00F430DF">
            <w:pPr>
              <w:spacing w:line="360" w:lineRule="auto"/>
              <w:rPr>
                <w:moveTo w:id="4565" w:author="User" w:date="2018-12-10T22:36:00Z"/>
                <w:rFonts w:eastAsia="TH SarabunPSK"/>
                <w:b/>
                <w:bCs/>
                <w:color w:val="000000"/>
                <w:sz w:val="22"/>
                <w:szCs w:val="22"/>
              </w:rPr>
            </w:pPr>
            <w:moveTo w:id="4566" w:author="User" w:date="2018-12-10T22:36:00Z">
              <w:r w:rsidRPr="009F5761">
                <w:rPr>
                  <w:rFonts w:eastAsia="TH SarabunPSK"/>
                  <w:b/>
                  <w:bCs/>
                  <w:color w:val="000000"/>
                  <w:sz w:val="22"/>
                  <w:szCs w:val="22"/>
                </w:rPr>
                <w:t>3</w:t>
              </w:r>
            </w:moveTo>
          </w:p>
        </w:tc>
        <w:tc>
          <w:tcPr>
            <w:tcW w:w="1311" w:type="dxa"/>
            <w:shd w:val="clear" w:color="auto" w:fill="auto"/>
          </w:tcPr>
          <w:p w14:paraId="24082FAE" w14:textId="77777777" w:rsidR="00B74383" w:rsidRPr="009F5761" w:rsidRDefault="00B74383" w:rsidP="00F430DF">
            <w:pPr>
              <w:spacing w:line="360" w:lineRule="auto"/>
              <w:rPr>
                <w:moveTo w:id="4567" w:author="User" w:date="2018-12-10T22:36:00Z"/>
                <w:rFonts w:eastAsia="TH SarabunPSK"/>
                <w:b/>
                <w:bCs/>
                <w:color w:val="000000"/>
                <w:sz w:val="22"/>
                <w:szCs w:val="22"/>
              </w:rPr>
            </w:pPr>
            <w:moveTo w:id="4568" w:author="User" w:date="2018-12-10T22:36:00Z">
              <w:r w:rsidRPr="009F5761">
                <w:rPr>
                  <w:rFonts w:eastAsia="TH SarabunPSK"/>
                  <w:b/>
                  <w:bCs/>
                  <w:color w:val="000000"/>
                  <w:sz w:val="22"/>
                  <w:szCs w:val="22"/>
                </w:rPr>
                <w:t>10%</w:t>
              </w:r>
            </w:moveTo>
          </w:p>
        </w:tc>
      </w:tr>
      <w:tr w:rsidR="00B74383" w:rsidRPr="009F5761" w14:paraId="360E7336" w14:textId="77777777" w:rsidTr="00F430DF">
        <w:tc>
          <w:tcPr>
            <w:tcW w:w="3278" w:type="dxa"/>
            <w:shd w:val="clear" w:color="auto" w:fill="auto"/>
          </w:tcPr>
          <w:p w14:paraId="22B7E478" w14:textId="77777777" w:rsidR="00B74383" w:rsidRPr="009F5761" w:rsidRDefault="00B74383" w:rsidP="00F430DF">
            <w:pPr>
              <w:autoSpaceDE w:val="0"/>
              <w:autoSpaceDN w:val="0"/>
              <w:adjustRightInd w:val="0"/>
              <w:spacing w:line="360" w:lineRule="auto"/>
              <w:rPr>
                <w:moveTo w:id="4569" w:author="User" w:date="2018-12-10T22:36:00Z"/>
                <w:rFonts w:eastAsia="TH SarabunPSK"/>
                <w:color w:val="000000"/>
                <w:sz w:val="22"/>
                <w:szCs w:val="22"/>
                <w:rtl/>
                <w:cs/>
              </w:rPr>
            </w:pPr>
            <w:moveTo w:id="4570" w:author="User" w:date="2018-12-10T22:36:00Z">
              <w:r w:rsidRPr="009F5761">
                <w:rPr>
                  <w:rFonts w:eastAsia="TH SarabunPSK"/>
                  <w:color w:val="000000"/>
                  <w:sz w:val="22"/>
                  <w:szCs w:val="22"/>
                  <w:lang w:bidi="en-US"/>
                </w:rPr>
                <w:t xml:space="preserve">Over 60 </w:t>
              </w:r>
              <w:r w:rsidRPr="009F5761">
                <w:rPr>
                  <w:rFonts w:eastAsia="Tahoma"/>
                  <w:color w:val="000000"/>
                  <w:sz w:val="22"/>
                  <w:szCs w:val="22"/>
                </w:rPr>
                <w:t>years old</w:t>
              </w:r>
            </w:moveTo>
          </w:p>
        </w:tc>
        <w:tc>
          <w:tcPr>
            <w:tcW w:w="1467" w:type="dxa"/>
            <w:shd w:val="clear" w:color="auto" w:fill="auto"/>
          </w:tcPr>
          <w:p w14:paraId="03C49B33" w14:textId="77777777" w:rsidR="00B74383" w:rsidRPr="009F5761" w:rsidRDefault="00B74383" w:rsidP="00F430DF">
            <w:pPr>
              <w:spacing w:line="360" w:lineRule="auto"/>
              <w:rPr>
                <w:moveTo w:id="4571" w:author="User" w:date="2018-12-10T22:36:00Z"/>
                <w:rFonts w:eastAsia="TH SarabunPSK"/>
                <w:b/>
                <w:bCs/>
                <w:color w:val="000000"/>
                <w:sz w:val="22"/>
                <w:szCs w:val="22"/>
              </w:rPr>
            </w:pPr>
            <w:moveTo w:id="4572" w:author="User" w:date="2018-12-10T22:36:00Z">
              <w:r w:rsidRPr="009F5761">
                <w:rPr>
                  <w:rFonts w:eastAsia="TH SarabunPSK"/>
                  <w:b/>
                  <w:bCs/>
                  <w:color w:val="000000"/>
                  <w:sz w:val="22"/>
                  <w:szCs w:val="22"/>
                </w:rPr>
                <w:t>0</w:t>
              </w:r>
            </w:moveTo>
          </w:p>
        </w:tc>
        <w:tc>
          <w:tcPr>
            <w:tcW w:w="1311" w:type="dxa"/>
            <w:shd w:val="clear" w:color="auto" w:fill="auto"/>
          </w:tcPr>
          <w:p w14:paraId="2882B192" w14:textId="77777777" w:rsidR="00B74383" w:rsidRPr="009F5761" w:rsidRDefault="00B74383" w:rsidP="00F430DF">
            <w:pPr>
              <w:spacing w:line="360" w:lineRule="auto"/>
              <w:rPr>
                <w:moveTo w:id="4573" w:author="User" w:date="2018-12-10T22:36:00Z"/>
                <w:rFonts w:eastAsia="TH SarabunPSK"/>
                <w:b/>
                <w:bCs/>
                <w:color w:val="000000"/>
                <w:sz w:val="22"/>
                <w:szCs w:val="22"/>
              </w:rPr>
            </w:pPr>
            <w:moveTo w:id="4574" w:author="User" w:date="2018-12-10T22:36:00Z">
              <w:r w:rsidRPr="009F5761">
                <w:rPr>
                  <w:rFonts w:eastAsia="TH SarabunPSK"/>
                  <w:b/>
                  <w:bCs/>
                  <w:color w:val="000000"/>
                  <w:sz w:val="22"/>
                  <w:szCs w:val="22"/>
                </w:rPr>
                <w:t>0%</w:t>
              </w:r>
            </w:moveTo>
          </w:p>
        </w:tc>
        <w:tc>
          <w:tcPr>
            <w:tcW w:w="1467" w:type="dxa"/>
            <w:shd w:val="clear" w:color="auto" w:fill="auto"/>
          </w:tcPr>
          <w:p w14:paraId="38E2F0CD" w14:textId="77777777" w:rsidR="00B74383" w:rsidRPr="009F5761" w:rsidRDefault="00B74383" w:rsidP="00F430DF">
            <w:pPr>
              <w:spacing w:line="360" w:lineRule="auto"/>
              <w:rPr>
                <w:moveTo w:id="4575" w:author="User" w:date="2018-12-10T22:36:00Z"/>
                <w:rFonts w:eastAsia="TH SarabunPSK"/>
                <w:b/>
                <w:bCs/>
                <w:color w:val="000000"/>
                <w:sz w:val="22"/>
                <w:szCs w:val="22"/>
              </w:rPr>
            </w:pPr>
            <w:moveTo w:id="4576" w:author="User" w:date="2018-12-10T22:36:00Z">
              <w:r w:rsidRPr="009F5761">
                <w:rPr>
                  <w:rFonts w:eastAsia="TH SarabunPSK"/>
                  <w:b/>
                  <w:bCs/>
                  <w:color w:val="000000"/>
                  <w:sz w:val="22"/>
                  <w:szCs w:val="22"/>
                </w:rPr>
                <w:t>1</w:t>
              </w:r>
            </w:moveTo>
          </w:p>
        </w:tc>
        <w:tc>
          <w:tcPr>
            <w:tcW w:w="1311" w:type="dxa"/>
            <w:shd w:val="clear" w:color="auto" w:fill="auto"/>
          </w:tcPr>
          <w:p w14:paraId="753CBC3D" w14:textId="77777777" w:rsidR="00B74383" w:rsidRPr="009F5761" w:rsidRDefault="00B74383" w:rsidP="00F430DF">
            <w:pPr>
              <w:spacing w:line="360" w:lineRule="auto"/>
              <w:rPr>
                <w:moveTo w:id="4577" w:author="User" w:date="2018-12-10T22:36:00Z"/>
                <w:rFonts w:eastAsia="TH SarabunPSK"/>
                <w:b/>
                <w:bCs/>
                <w:color w:val="000000"/>
                <w:sz w:val="22"/>
                <w:szCs w:val="22"/>
              </w:rPr>
            </w:pPr>
            <w:moveTo w:id="4578" w:author="User" w:date="2018-12-10T22:36:00Z">
              <w:r w:rsidRPr="009F5761">
                <w:rPr>
                  <w:rFonts w:eastAsia="TH SarabunPSK"/>
                  <w:b/>
                  <w:bCs/>
                  <w:color w:val="000000"/>
                  <w:sz w:val="22"/>
                  <w:szCs w:val="22"/>
                </w:rPr>
                <w:t>3.3%</w:t>
              </w:r>
            </w:moveTo>
          </w:p>
        </w:tc>
      </w:tr>
      <w:tr w:rsidR="00B74383" w:rsidRPr="009F5761" w14:paraId="74F9069B" w14:textId="77777777" w:rsidTr="00F430DF">
        <w:tc>
          <w:tcPr>
            <w:tcW w:w="8834" w:type="dxa"/>
            <w:gridSpan w:val="5"/>
            <w:shd w:val="clear" w:color="auto" w:fill="auto"/>
            <w:vAlign w:val="center"/>
          </w:tcPr>
          <w:p w14:paraId="6366AC9E" w14:textId="77777777" w:rsidR="00B74383" w:rsidRPr="009F5761" w:rsidRDefault="00B74383" w:rsidP="00F430DF">
            <w:pPr>
              <w:spacing w:line="360" w:lineRule="auto"/>
              <w:rPr>
                <w:moveTo w:id="4579" w:author="User" w:date="2018-12-10T22:36:00Z"/>
                <w:rFonts w:eastAsia="TH SarabunPSK"/>
                <w:b/>
                <w:bCs/>
                <w:color w:val="000000"/>
                <w:sz w:val="22"/>
                <w:szCs w:val="22"/>
              </w:rPr>
            </w:pPr>
            <w:moveTo w:id="4580" w:author="User" w:date="2018-12-10T22:36:00Z">
              <w:r w:rsidRPr="009F5761">
                <w:rPr>
                  <w:rFonts w:eastAsia="TH SarabunPSK"/>
                  <w:b/>
                  <w:bCs/>
                  <w:color w:val="000000"/>
                  <w:sz w:val="22"/>
                  <w:szCs w:val="22"/>
                </w:rPr>
                <w:t>Education</w:t>
              </w:r>
            </w:moveTo>
          </w:p>
        </w:tc>
      </w:tr>
      <w:tr w:rsidR="00B74383" w:rsidRPr="009F5761" w14:paraId="622FFFD1" w14:textId="77777777" w:rsidTr="00F430DF">
        <w:tc>
          <w:tcPr>
            <w:tcW w:w="3278" w:type="dxa"/>
            <w:shd w:val="clear" w:color="auto" w:fill="auto"/>
          </w:tcPr>
          <w:p w14:paraId="107F6704" w14:textId="77777777" w:rsidR="00B74383" w:rsidRPr="009F5761" w:rsidRDefault="00B74383" w:rsidP="00F430DF">
            <w:pPr>
              <w:autoSpaceDE w:val="0"/>
              <w:autoSpaceDN w:val="0"/>
              <w:adjustRightInd w:val="0"/>
              <w:spacing w:line="360" w:lineRule="auto"/>
              <w:rPr>
                <w:moveTo w:id="4581" w:author="User" w:date="2018-12-10T22:36:00Z"/>
                <w:rFonts w:eastAsia="TH SarabunPSK"/>
                <w:color w:val="000000"/>
                <w:sz w:val="22"/>
                <w:szCs w:val="22"/>
                <w:lang w:bidi="en-US"/>
              </w:rPr>
            </w:pPr>
            <w:moveTo w:id="4582" w:author="User" w:date="2018-12-10T22:36:00Z">
              <w:r w:rsidRPr="009F5761">
                <w:rPr>
                  <w:rFonts w:eastAsia="Tahoma"/>
                  <w:color w:val="000000"/>
                  <w:sz w:val="22"/>
                  <w:szCs w:val="22"/>
                </w:rPr>
                <w:t>Lower than Bachelor Degree</w:t>
              </w:r>
            </w:moveTo>
          </w:p>
        </w:tc>
        <w:tc>
          <w:tcPr>
            <w:tcW w:w="1467" w:type="dxa"/>
            <w:shd w:val="clear" w:color="auto" w:fill="auto"/>
          </w:tcPr>
          <w:p w14:paraId="029FBDED" w14:textId="77777777" w:rsidR="00B74383" w:rsidRPr="009F5761" w:rsidRDefault="00B74383" w:rsidP="00F430DF">
            <w:pPr>
              <w:spacing w:line="360" w:lineRule="auto"/>
              <w:rPr>
                <w:moveTo w:id="4583" w:author="User" w:date="2018-12-10T22:36:00Z"/>
                <w:rFonts w:eastAsia="TH SarabunPSK"/>
                <w:b/>
                <w:bCs/>
                <w:color w:val="000000"/>
                <w:sz w:val="22"/>
                <w:szCs w:val="22"/>
              </w:rPr>
            </w:pPr>
            <w:moveTo w:id="4584" w:author="User" w:date="2018-12-10T22:36:00Z">
              <w:r w:rsidRPr="009F5761">
                <w:rPr>
                  <w:rFonts w:eastAsia="TH SarabunPSK"/>
                  <w:b/>
                  <w:bCs/>
                  <w:color w:val="000000"/>
                  <w:sz w:val="22"/>
                  <w:szCs w:val="22"/>
                  <w:rtl/>
                  <w:cs/>
                </w:rPr>
                <w:t>4</w:t>
              </w:r>
            </w:moveTo>
          </w:p>
        </w:tc>
        <w:tc>
          <w:tcPr>
            <w:tcW w:w="1311" w:type="dxa"/>
            <w:shd w:val="clear" w:color="auto" w:fill="auto"/>
          </w:tcPr>
          <w:p w14:paraId="4545ECC9" w14:textId="77777777" w:rsidR="00B74383" w:rsidRPr="009F5761" w:rsidRDefault="00B74383" w:rsidP="00F430DF">
            <w:pPr>
              <w:spacing w:line="360" w:lineRule="auto"/>
              <w:rPr>
                <w:moveTo w:id="4585" w:author="User" w:date="2018-12-10T22:36:00Z"/>
                <w:rFonts w:eastAsia="TH SarabunPSK"/>
                <w:b/>
                <w:bCs/>
                <w:color w:val="000000"/>
                <w:sz w:val="22"/>
                <w:szCs w:val="22"/>
              </w:rPr>
            </w:pPr>
            <w:moveTo w:id="4586" w:author="User" w:date="2018-12-10T22:36:00Z">
              <w:r w:rsidRPr="009F5761">
                <w:rPr>
                  <w:rFonts w:eastAsia="TH SarabunPSK"/>
                  <w:b/>
                  <w:bCs/>
                  <w:color w:val="000000"/>
                  <w:sz w:val="22"/>
                  <w:szCs w:val="22"/>
                  <w:rtl/>
                  <w:cs/>
                </w:rPr>
                <w:t>13.3</w:t>
              </w:r>
              <w:r w:rsidRPr="009F5761">
                <w:rPr>
                  <w:rFonts w:eastAsia="TH SarabunPSK"/>
                  <w:b/>
                  <w:bCs/>
                  <w:color w:val="000000"/>
                  <w:sz w:val="22"/>
                  <w:szCs w:val="22"/>
                </w:rPr>
                <w:t>%</w:t>
              </w:r>
            </w:moveTo>
          </w:p>
        </w:tc>
        <w:tc>
          <w:tcPr>
            <w:tcW w:w="1467" w:type="dxa"/>
            <w:shd w:val="clear" w:color="auto" w:fill="auto"/>
          </w:tcPr>
          <w:p w14:paraId="2699C400" w14:textId="77777777" w:rsidR="00B74383" w:rsidRPr="009F5761" w:rsidRDefault="00B74383" w:rsidP="00F430DF">
            <w:pPr>
              <w:spacing w:line="360" w:lineRule="auto"/>
              <w:rPr>
                <w:moveTo w:id="4587" w:author="User" w:date="2018-12-10T22:36:00Z"/>
                <w:rFonts w:eastAsia="TH SarabunPSK"/>
                <w:b/>
                <w:bCs/>
                <w:color w:val="000000"/>
                <w:sz w:val="22"/>
                <w:szCs w:val="22"/>
              </w:rPr>
            </w:pPr>
            <w:moveTo w:id="4588" w:author="User" w:date="2018-12-10T22:36:00Z">
              <w:r w:rsidRPr="009F5761">
                <w:rPr>
                  <w:rFonts w:eastAsia="TH SarabunPSK"/>
                  <w:b/>
                  <w:bCs/>
                  <w:color w:val="000000"/>
                  <w:sz w:val="22"/>
                  <w:szCs w:val="22"/>
                </w:rPr>
                <w:t>5</w:t>
              </w:r>
            </w:moveTo>
          </w:p>
        </w:tc>
        <w:tc>
          <w:tcPr>
            <w:tcW w:w="1311" w:type="dxa"/>
            <w:shd w:val="clear" w:color="auto" w:fill="auto"/>
          </w:tcPr>
          <w:p w14:paraId="7400EA78" w14:textId="77777777" w:rsidR="00B74383" w:rsidRPr="009F5761" w:rsidRDefault="00B74383" w:rsidP="00F430DF">
            <w:pPr>
              <w:spacing w:line="360" w:lineRule="auto"/>
              <w:rPr>
                <w:moveTo w:id="4589" w:author="User" w:date="2018-12-10T22:36:00Z"/>
                <w:rFonts w:eastAsia="TH SarabunPSK"/>
                <w:b/>
                <w:bCs/>
                <w:color w:val="000000"/>
                <w:sz w:val="22"/>
                <w:szCs w:val="22"/>
              </w:rPr>
            </w:pPr>
            <w:moveTo w:id="4590" w:author="User" w:date="2018-12-10T22:36:00Z">
              <w:r w:rsidRPr="009F5761">
                <w:rPr>
                  <w:rFonts w:eastAsia="TH SarabunPSK"/>
                  <w:b/>
                  <w:bCs/>
                  <w:color w:val="000000"/>
                  <w:sz w:val="22"/>
                  <w:szCs w:val="22"/>
                </w:rPr>
                <w:t>16.7%</w:t>
              </w:r>
            </w:moveTo>
          </w:p>
        </w:tc>
      </w:tr>
      <w:tr w:rsidR="00B74383" w:rsidRPr="009F5761" w14:paraId="37B15B27" w14:textId="77777777" w:rsidTr="00F430DF">
        <w:tc>
          <w:tcPr>
            <w:tcW w:w="3278" w:type="dxa"/>
            <w:shd w:val="clear" w:color="auto" w:fill="auto"/>
          </w:tcPr>
          <w:p w14:paraId="6675E970" w14:textId="77777777" w:rsidR="00B74383" w:rsidRPr="009F5761" w:rsidRDefault="00B74383" w:rsidP="00F430DF">
            <w:pPr>
              <w:autoSpaceDE w:val="0"/>
              <w:autoSpaceDN w:val="0"/>
              <w:adjustRightInd w:val="0"/>
              <w:spacing w:line="360" w:lineRule="auto"/>
              <w:rPr>
                <w:moveTo w:id="4591" w:author="User" w:date="2018-12-10T22:36:00Z"/>
                <w:rFonts w:eastAsia="TH SarabunPSK"/>
                <w:color w:val="000000"/>
                <w:sz w:val="22"/>
                <w:szCs w:val="22"/>
                <w:lang w:bidi="en-US"/>
              </w:rPr>
            </w:pPr>
            <w:moveTo w:id="4592" w:author="User" w:date="2018-12-10T22:36:00Z">
              <w:r w:rsidRPr="009F5761">
                <w:rPr>
                  <w:rFonts w:eastAsia="Tahoma"/>
                  <w:color w:val="000000"/>
                  <w:sz w:val="22"/>
                  <w:szCs w:val="22"/>
                </w:rPr>
                <w:t>Bachelor Degree</w:t>
              </w:r>
            </w:moveTo>
          </w:p>
        </w:tc>
        <w:tc>
          <w:tcPr>
            <w:tcW w:w="1467" w:type="dxa"/>
            <w:shd w:val="clear" w:color="auto" w:fill="auto"/>
          </w:tcPr>
          <w:p w14:paraId="548958D6" w14:textId="77777777" w:rsidR="00B74383" w:rsidRPr="009F5761" w:rsidRDefault="00B74383" w:rsidP="00F430DF">
            <w:pPr>
              <w:spacing w:line="360" w:lineRule="auto"/>
              <w:rPr>
                <w:moveTo w:id="4593" w:author="User" w:date="2018-12-10T22:36:00Z"/>
                <w:rFonts w:eastAsia="TH SarabunPSK"/>
                <w:b/>
                <w:bCs/>
                <w:color w:val="000000"/>
                <w:sz w:val="22"/>
                <w:szCs w:val="22"/>
              </w:rPr>
            </w:pPr>
            <w:moveTo w:id="4594" w:author="User" w:date="2018-12-10T22:36:00Z">
              <w:r w:rsidRPr="009F5761">
                <w:rPr>
                  <w:rFonts w:eastAsia="TH SarabunPSK"/>
                  <w:b/>
                  <w:bCs/>
                  <w:color w:val="000000"/>
                  <w:sz w:val="22"/>
                  <w:szCs w:val="22"/>
                  <w:rtl/>
                  <w:cs/>
                </w:rPr>
                <w:t>17</w:t>
              </w:r>
            </w:moveTo>
          </w:p>
        </w:tc>
        <w:tc>
          <w:tcPr>
            <w:tcW w:w="1311" w:type="dxa"/>
            <w:shd w:val="clear" w:color="auto" w:fill="auto"/>
          </w:tcPr>
          <w:p w14:paraId="3421D9D7" w14:textId="77777777" w:rsidR="00B74383" w:rsidRPr="009F5761" w:rsidRDefault="00B74383" w:rsidP="00F430DF">
            <w:pPr>
              <w:spacing w:line="360" w:lineRule="auto"/>
              <w:rPr>
                <w:moveTo w:id="4595" w:author="User" w:date="2018-12-10T22:36:00Z"/>
                <w:rFonts w:eastAsia="TH SarabunPSK"/>
                <w:b/>
                <w:bCs/>
                <w:color w:val="000000"/>
                <w:sz w:val="22"/>
                <w:szCs w:val="22"/>
              </w:rPr>
            </w:pPr>
            <w:moveTo w:id="4596" w:author="User" w:date="2018-12-10T22:36:00Z">
              <w:r w:rsidRPr="009F5761">
                <w:rPr>
                  <w:rFonts w:eastAsia="TH SarabunPSK"/>
                  <w:b/>
                  <w:bCs/>
                  <w:color w:val="000000"/>
                  <w:sz w:val="22"/>
                  <w:szCs w:val="22"/>
                </w:rPr>
                <w:t>56.7%</w:t>
              </w:r>
            </w:moveTo>
          </w:p>
        </w:tc>
        <w:tc>
          <w:tcPr>
            <w:tcW w:w="1467" w:type="dxa"/>
            <w:shd w:val="clear" w:color="auto" w:fill="auto"/>
          </w:tcPr>
          <w:p w14:paraId="11AEED9E" w14:textId="77777777" w:rsidR="00B74383" w:rsidRPr="009F5761" w:rsidRDefault="00B74383" w:rsidP="00F430DF">
            <w:pPr>
              <w:spacing w:line="360" w:lineRule="auto"/>
              <w:rPr>
                <w:moveTo w:id="4597" w:author="User" w:date="2018-12-10T22:36:00Z"/>
                <w:rFonts w:eastAsia="TH SarabunPSK"/>
                <w:b/>
                <w:bCs/>
                <w:color w:val="000000"/>
                <w:sz w:val="22"/>
                <w:szCs w:val="22"/>
              </w:rPr>
            </w:pPr>
            <w:moveTo w:id="4598" w:author="User" w:date="2018-12-10T22:36:00Z">
              <w:r w:rsidRPr="009F5761">
                <w:rPr>
                  <w:rFonts w:eastAsia="TH SarabunPSK"/>
                  <w:b/>
                  <w:bCs/>
                  <w:color w:val="000000"/>
                  <w:sz w:val="22"/>
                  <w:szCs w:val="22"/>
                </w:rPr>
                <w:t>22</w:t>
              </w:r>
            </w:moveTo>
          </w:p>
        </w:tc>
        <w:tc>
          <w:tcPr>
            <w:tcW w:w="1311" w:type="dxa"/>
            <w:shd w:val="clear" w:color="auto" w:fill="auto"/>
          </w:tcPr>
          <w:p w14:paraId="7EDE7813" w14:textId="77777777" w:rsidR="00B74383" w:rsidRPr="009F5761" w:rsidRDefault="00B74383" w:rsidP="00F430DF">
            <w:pPr>
              <w:spacing w:line="360" w:lineRule="auto"/>
              <w:rPr>
                <w:moveTo w:id="4599" w:author="User" w:date="2018-12-10T22:36:00Z"/>
                <w:rFonts w:eastAsia="TH SarabunPSK"/>
                <w:b/>
                <w:bCs/>
                <w:color w:val="000000"/>
                <w:sz w:val="22"/>
                <w:szCs w:val="22"/>
              </w:rPr>
            </w:pPr>
            <w:moveTo w:id="4600" w:author="User" w:date="2018-12-10T22:36:00Z">
              <w:r w:rsidRPr="009F5761">
                <w:rPr>
                  <w:rFonts w:eastAsia="TH SarabunPSK"/>
                  <w:b/>
                  <w:bCs/>
                  <w:color w:val="000000"/>
                  <w:sz w:val="22"/>
                  <w:szCs w:val="22"/>
                </w:rPr>
                <w:t>73.3%</w:t>
              </w:r>
            </w:moveTo>
          </w:p>
        </w:tc>
      </w:tr>
      <w:tr w:rsidR="00B74383" w:rsidRPr="009F5761" w14:paraId="41209C71" w14:textId="77777777" w:rsidTr="00F430DF">
        <w:tc>
          <w:tcPr>
            <w:tcW w:w="3278" w:type="dxa"/>
            <w:shd w:val="clear" w:color="auto" w:fill="auto"/>
          </w:tcPr>
          <w:p w14:paraId="2A02B086" w14:textId="77777777" w:rsidR="00B74383" w:rsidRPr="009F5761" w:rsidRDefault="00B74383" w:rsidP="00F430DF">
            <w:pPr>
              <w:autoSpaceDE w:val="0"/>
              <w:autoSpaceDN w:val="0"/>
              <w:adjustRightInd w:val="0"/>
              <w:spacing w:line="360" w:lineRule="auto"/>
              <w:rPr>
                <w:moveTo w:id="4601" w:author="User" w:date="2018-12-10T22:36:00Z"/>
                <w:rFonts w:eastAsia="TH SarabunPSK"/>
                <w:color w:val="000000"/>
                <w:sz w:val="22"/>
                <w:szCs w:val="22"/>
                <w:lang w:bidi="en-US"/>
              </w:rPr>
            </w:pPr>
            <w:moveTo w:id="4602" w:author="User" w:date="2018-12-10T22:36:00Z">
              <w:r w:rsidRPr="009F5761">
                <w:rPr>
                  <w:rFonts w:eastAsia="Tahoma"/>
                  <w:color w:val="000000"/>
                  <w:sz w:val="22"/>
                  <w:szCs w:val="22"/>
                </w:rPr>
                <w:lastRenderedPageBreak/>
                <w:t>Master Degree</w:t>
              </w:r>
            </w:moveTo>
          </w:p>
        </w:tc>
        <w:tc>
          <w:tcPr>
            <w:tcW w:w="1467" w:type="dxa"/>
            <w:shd w:val="clear" w:color="auto" w:fill="auto"/>
          </w:tcPr>
          <w:p w14:paraId="443AD7DA" w14:textId="77777777" w:rsidR="00B74383" w:rsidRPr="009F5761" w:rsidRDefault="00B74383" w:rsidP="00F430DF">
            <w:pPr>
              <w:spacing w:line="360" w:lineRule="auto"/>
              <w:rPr>
                <w:moveTo w:id="4603" w:author="User" w:date="2018-12-10T22:36:00Z"/>
                <w:rFonts w:eastAsia="TH SarabunPSK"/>
                <w:b/>
                <w:bCs/>
                <w:color w:val="000000"/>
                <w:sz w:val="22"/>
                <w:szCs w:val="22"/>
              </w:rPr>
            </w:pPr>
            <w:moveTo w:id="4604" w:author="User" w:date="2018-12-10T22:36:00Z">
              <w:r w:rsidRPr="009F5761">
                <w:rPr>
                  <w:rFonts w:eastAsia="TH SarabunPSK"/>
                  <w:b/>
                  <w:bCs/>
                  <w:color w:val="000000"/>
                  <w:sz w:val="22"/>
                  <w:szCs w:val="22"/>
                  <w:rtl/>
                  <w:cs/>
                </w:rPr>
                <w:t>6</w:t>
              </w:r>
            </w:moveTo>
          </w:p>
        </w:tc>
        <w:tc>
          <w:tcPr>
            <w:tcW w:w="1311" w:type="dxa"/>
            <w:shd w:val="clear" w:color="auto" w:fill="auto"/>
          </w:tcPr>
          <w:p w14:paraId="20779180" w14:textId="77777777" w:rsidR="00B74383" w:rsidRPr="009F5761" w:rsidRDefault="00B74383" w:rsidP="00F430DF">
            <w:pPr>
              <w:spacing w:line="360" w:lineRule="auto"/>
              <w:rPr>
                <w:moveTo w:id="4605" w:author="User" w:date="2018-12-10T22:36:00Z"/>
                <w:rFonts w:eastAsia="TH SarabunPSK"/>
                <w:b/>
                <w:bCs/>
                <w:color w:val="000000"/>
                <w:sz w:val="22"/>
                <w:szCs w:val="22"/>
              </w:rPr>
            </w:pPr>
            <w:moveTo w:id="4606" w:author="User" w:date="2018-12-10T22:36:00Z">
              <w:r w:rsidRPr="009F5761">
                <w:rPr>
                  <w:rFonts w:eastAsia="TH SarabunPSK"/>
                  <w:b/>
                  <w:bCs/>
                  <w:color w:val="000000"/>
                  <w:sz w:val="22"/>
                  <w:szCs w:val="22"/>
                </w:rPr>
                <w:t>20%</w:t>
              </w:r>
            </w:moveTo>
          </w:p>
        </w:tc>
        <w:tc>
          <w:tcPr>
            <w:tcW w:w="1467" w:type="dxa"/>
            <w:shd w:val="clear" w:color="auto" w:fill="auto"/>
          </w:tcPr>
          <w:p w14:paraId="2615A408" w14:textId="77777777" w:rsidR="00B74383" w:rsidRPr="009F5761" w:rsidRDefault="00B74383" w:rsidP="00F430DF">
            <w:pPr>
              <w:spacing w:line="360" w:lineRule="auto"/>
              <w:rPr>
                <w:moveTo w:id="4607" w:author="User" w:date="2018-12-10T22:36:00Z"/>
                <w:rFonts w:eastAsia="TH SarabunPSK"/>
                <w:b/>
                <w:bCs/>
                <w:color w:val="000000"/>
                <w:sz w:val="22"/>
                <w:szCs w:val="22"/>
              </w:rPr>
            </w:pPr>
            <w:moveTo w:id="4608" w:author="User" w:date="2018-12-10T22:36:00Z">
              <w:r w:rsidRPr="009F5761">
                <w:rPr>
                  <w:rFonts w:eastAsia="TH SarabunPSK"/>
                  <w:b/>
                  <w:bCs/>
                  <w:color w:val="000000"/>
                  <w:sz w:val="22"/>
                  <w:szCs w:val="22"/>
                </w:rPr>
                <w:t>2</w:t>
              </w:r>
            </w:moveTo>
          </w:p>
        </w:tc>
        <w:tc>
          <w:tcPr>
            <w:tcW w:w="1311" w:type="dxa"/>
            <w:shd w:val="clear" w:color="auto" w:fill="auto"/>
          </w:tcPr>
          <w:p w14:paraId="27429A27" w14:textId="77777777" w:rsidR="00B74383" w:rsidRPr="009F5761" w:rsidRDefault="00B74383" w:rsidP="00F430DF">
            <w:pPr>
              <w:spacing w:line="360" w:lineRule="auto"/>
              <w:rPr>
                <w:moveTo w:id="4609" w:author="User" w:date="2018-12-10T22:36:00Z"/>
                <w:rFonts w:eastAsia="TH SarabunPSK"/>
                <w:b/>
                <w:bCs/>
                <w:color w:val="000000"/>
                <w:sz w:val="22"/>
                <w:szCs w:val="22"/>
              </w:rPr>
            </w:pPr>
            <w:moveTo w:id="4610" w:author="User" w:date="2018-12-10T22:36:00Z">
              <w:r w:rsidRPr="009F5761">
                <w:rPr>
                  <w:rFonts w:eastAsia="TH SarabunPSK"/>
                  <w:b/>
                  <w:bCs/>
                  <w:color w:val="000000"/>
                  <w:sz w:val="22"/>
                  <w:szCs w:val="22"/>
                </w:rPr>
                <w:t>6.7%</w:t>
              </w:r>
            </w:moveTo>
          </w:p>
        </w:tc>
      </w:tr>
      <w:tr w:rsidR="00B74383" w:rsidRPr="009F5761" w14:paraId="396546BC" w14:textId="77777777" w:rsidTr="00F430DF">
        <w:tc>
          <w:tcPr>
            <w:tcW w:w="3278" w:type="dxa"/>
            <w:shd w:val="clear" w:color="auto" w:fill="auto"/>
          </w:tcPr>
          <w:p w14:paraId="1B1E5F77" w14:textId="77777777" w:rsidR="00B74383" w:rsidRPr="009F5761" w:rsidRDefault="00B74383" w:rsidP="00F430DF">
            <w:pPr>
              <w:autoSpaceDE w:val="0"/>
              <w:autoSpaceDN w:val="0"/>
              <w:adjustRightInd w:val="0"/>
              <w:spacing w:line="360" w:lineRule="auto"/>
              <w:rPr>
                <w:moveTo w:id="4611" w:author="User" w:date="2018-12-10T22:36:00Z"/>
                <w:rFonts w:eastAsia="TH SarabunPSK"/>
                <w:color w:val="000000"/>
                <w:sz w:val="22"/>
                <w:szCs w:val="22"/>
                <w:lang w:bidi="en-US"/>
              </w:rPr>
            </w:pPr>
            <w:moveTo w:id="4612" w:author="User" w:date="2018-12-10T22:36:00Z">
              <w:r w:rsidRPr="009F5761">
                <w:rPr>
                  <w:rFonts w:eastAsia="Tahoma"/>
                  <w:color w:val="000000"/>
                  <w:sz w:val="22"/>
                  <w:szCs w:val="22"/>
                </w:rPr>
                <w:t>Ph.D.</w:t>
              </w:r>
            </w:moveTo>
          </w:p>
        </w:tc>
        <w:tc>
          <w:tcPr>
            <w:tcW w:w="1467" w:type="dxa"/>
            <w:shd w:val="clear" w:color="auto" w:fill="auto"/>
          </w:tcPr>
          <w:p w14:paraId="7741057C" w14:textId="77777777" w:rsidR="00B74383" w:rsidRPr="009F5761" w:rsidRDefault="00B74383" w:rsidP="00F430DF">
            <w:pPr>
              <w:spacing w:line="360" w:lineRule="auto"/>
              <w:rPr>
                <w:moveTo w:id="4613" w:author="User" w:date="2018-12-10T22:36:00Z"/>
                <w:rFonts w:eastAsia="TH SarabunPSK"/>
                <w:b/>
                <w:bCs/>
                <w:color w:val="000000"/>
                <w:sz w:val="22"/>
                <w:szCs w:val="22"/>
              </w:rPr>
            </w:pPr>
            <w:moveTo w:id="4614" w:author="User" w:date="2018-12-10T22:36:00Z">
              <w:r w:rsidRPr="009F5761">
                <w:rPr>
                  <w:rFonts w:eastAsia="TH SarabunPSK"/>
                  <w:b/>
                  <w:bCs/>
                  <w:color w:val="000000"/>
                  <w:sz w:val="22"/>
                  <w:szCs w:val="22"/>
                  <w:rtl/>
                  <w:cs/>
                </w:rPr>
                <w:t>3</w:t>
              </w:r>
            </w:moveTo>
          </w:p>
        </w:tc>
        <w:tc>
          <w:tcPr>
            <w:tcW w:w="1311" w:type="dxa"/>
            <w:shd w:val="clear" w:color="auto" w:fill="auto"/>
          </w:tcPr>
          <w:p w14:paraId="147C5B2A" w14:textId="77777777" w:rsidR="00B74383" w:rsidRPr="009F5761" w:rsidRDefault="00B74383" w:rsidP="00F430DF">
            <w:pPr>
              <w:spacing w:line="360" w:lineRule="auto"/>
              <w:rPr>
                <w:moveTo w:id="4615" w:author="User" w:date="2018-12-10T22:36:00Z"/>
                <w:rFonts w:eastAsia="TH SarabunPSK"/>
                <w:b/>
                <w:bCs/>
                <w:color w:val="000000"/>
                <w:sz w:val="22"/>
                <w:szCs w:val="22"/>
              </w:rPr>
            </w:pPr>
            <w:moveTo w:id="4616" w:author="User" w:date="2018-12-10T22:36:00Z">
              <w:r w:rsidRPr="009F5761">
                <w:rPr>
                  <w:rFonts w:eastAsia="TH SarabunPSK"/>
                  <w:b/>
                  <w:bCs/>
                  <w:color w:val="000000"/>
                  <w:sz w:val="22"/>
                  <w:szCs w:val="22"/>
                </w:rPr>
                <w:t>10%</w:t>
              </w:r>
            </w:moveTo>
          </w:p>
        </w:tc>
        <w:tc>
          <w:tcPr>
            <w:tcW w:w="1467" w:type="dxa"/>
            <w:shd w:val="clear" w:color="auto" w:fill="auto"/>
          </w:tcPr>
          <w:p w14:paraId="01C20A24" w14:textId="77777777" w:rsidR="00B74383" w:rsidRPr="009F5761" w:rsidRDefault="00B74383" w:rsidP="00F430DF">
            <w:pPr>
              <w:spacing w:line="360" w:lineRule="auto"/>
              <w:rPr>
                <w:moveTo w:id="4617" w:author="User" w:date="2018-12-10T22:36:00Z"/>
                <w:rFonts w:eastAsia="TH SarabunPSK"/>
                <w:b/>
                <w:bCs/>
                <w:color w:val="000000"/>
                <w:sz w:val="22"/>
                <w:szCs w:val="22"/>
              </w:rPr>
            </w:pPr>
            <w:moveTo w:id="4618" w:author="User" w:date="2018-12-10T22:36:00Z">
              <w:r w:rsidRPr="009F5761">
                <w:rPr>
                  <w:rFonts w:eastAsia="TH SarabunPSK"/>
                  <w:b/>
                  <w:bCs/>
                  <w:color w:val="000000"/>
                  <w:sz w:val="22"/>
                  <w:szCs w:val="22"/>
                </w:rPr>
                <w:t>1</w:t>
              </w:r>
            </w:moveTo>
          </w:p>
        </w:tc>
        <w:tc>
          <w:tcPr>
            <w:tcW w:w="1311" w:type="dxa"/>
            <w:shd w:val="clear" w:color="auto" w:fill="auto"/>
          </w:tcPr>
          <w:p w14:paraId="0C0BBD2E" w14:textId="77777777" w:rsidR="00B74383" w:rsidRPr="009F5761" w:rsidRDefault="00B74383" w:rsidP="00F430DF">
            <w:pPr>
              <w:spacing w:line="360" w:lineRule="auto"/>
              <w:rPr>
                <w:moveTo w:id="4619" w:author="User" w:date="2018-12-10T22:36:00Z"/>
                <w:rFonts w:eastAsia="TH SarabunPSK"/>
                <w:b/>
                <w:bCs/>
                <w:color w:val="000000"/>
                <w:sz w:val="22"/>
                <w:szCs w:val="22"/>
              </w:rPr>
            </w:pPr>
            <w:moveTo w:id="4620" w:author="User" w:date="2018-12-10T22:36:00Z">
              <w:r w:rsidRPr="009F5761">
                <w:rPr>
                  <w:rFonts w:eastAsia="TH SarabunPSK"/>
                  <w:b/>
                  <w:bCs/>
                  <w:color w:val="000000"/>
                  <w:sz w:val="22"/>
                  <w:szCs w:val="22"/>
                </w:rPr>
                <w:t>3.3%</w:t>
              </w:r>
            </w:moveTo>
          </w:p>
        </w:tc>
      </w:tr>
      <w:tr w:rsidR="00B74383" w:rsidRPr="009F5761" w14:paraId="1E11E3C2" w14:textId="77777777" w:rsidTr="00F430DF">
        <w:tc>
          <w:tcPr>
            <w:tcW w:w="8834" w:type="dxa"/>
            <w:gridSpan w:val="5"/>
            <w:shd w:val="clear" w:color="auto" w:fill="auto"/>
            <w:vAlign w:val="center"/>
          </w:tcPr>
          <w:p w14:paraId="7D576D88" w14:textId="77777777" w:rsidR="00B74383" w:rsidRPr="009F5761" w:rsidRDefault="00B74383" w:rsidP="00F430DF">
            <w:pPr>
              <w:spacing w:line="360" w:lineRule="auto"/>
              <w:rPr>
                <w:moveTo w:id="4621" w:author="User" w:date="2018-12-10T22:36:00Z"/>
                <w:rFonts w:eastAsia="TH SarabunPSK"/>
                <w:b/>
                <w:bCs/>
                <w:color w:val="000000"/>
                <w:sz w:val="22"/>
                <w:szCs w:val="22"/>
              </w:rPr>
            </w:pPr>
            <w:moveTo w:id="4622" w:author="User" w:date="2018-12-10T22:36:00Z">
              <w:r w:rsidRPr="009F5761">
                <w:rPr>
                  <w:rFonts w:eastAsia="Tahoma"/>
                  <w:b/>
                  <w:bCs/>
                  <w:color w:val="000000"/>
                  <w:sz w:val="22"/>
                  <w:szCs w:val="22"/>
                </w:rPr>
                <w:t>Experience visiting Phra Mahathat Woramahawihan temple.</w:t>
              </w:r>
            </w:moveTo>
          </w:p>
        </w:tc>
      </w:tr>
      <w:tr w:rsidR="00B74383" w:rsidRPr="009F5761" w14:paraId="2752D82F" w14:textId="77777777" w:rsidTr="00F430DF">
        <w:tc>
          <w:tcPr>
            <w:tcW w:w="3278" w:type="dxa"/>
            <w:shd w:val="clear" w:color="auto" w:fill="auto"/>
          </w:tcPr>
          <w:p w14:paraId="2F5B4BF0" w14:textId="77777777" w:rsidR="00B74383" w:rsidRPr="009F5761" w:rsidRDefault="00B74383" w:rsidP="00F430DF">
            <w:pPr>
              <w:autoSpaceDE w:val="0"/>
              <w:autoSpaceDN w:val="0"/>
              <w:adjustRightInd w:val="0"/>
              <w:spacing w:line="360" w:lineRule="auto"/>
              <w:rPr>
                <w:moveTo w:id="4623" w:author="User" w:date="2018-12-10T22:36:00Z"/>
                <w:rFonts w:eastAsia="Tahoma"/>
                <w:color w:val="000000"/>
                <w:sz w:val="22"/>
                <w:szCs w:val="22"/>
                <w:rtl/>
                <w:cs/>
              </w:rPr>
            </w:pPr>
            <w:moveTo w:id="4624" w:author="User" w:date="2018-12-10T22:36:00Z">
              <w:r w:rsidRPr="009F5761">
                <w:rPr>
                  <w:rFonts w:eastAsia="Tahoma"/>
                  <w:color w:val="000000"/>
                  <w:sz w:val="22"/>
                  <w:szCs w:val="22"/>
                </w:rPr>
                <w:t>First time</w:t>
              </w:r>
            </w:moveTo>
          </w:p>
        </w:tc>
        <w:tc>
          <w:tcPr>
            <w:tcW w:w="1467" w:type="dxa"/>
            <w:shd w:val="clear" w:color="auto" w:fill="auto"/>
          </w:tcPr>
          <w:p w14:paraId="5C7D1472" w14:textId="77777777" w:rsidR="00B74383" w:rsidRPr="009F5761" w:rsidRDefault="00B74383" w:rsidP="00F430DF">
            <w:pPr>
              <w:spacing w:line="360" w:lineRule="auto"/>
              <w:rPr>
                <w:moveTo w:id="4625" w:author="User" w:date="2018-12-10T22:36:00Z"/>
                <w:rFonts w:eastAsia="TH SarabunPSK"/>
                <w:b/>
                <w:bCs/>
                <w:color w:val="000000"/>
                <w:sz w:val="22"/>
                <w:szCs w:val="22"/>
                <w:rtl/>
                <w:cs/>
              </w:rPr>
            </w:pPr>
            <w:moveTo w:id="4626" w:author="User" w:date="2018-12-10T22:36:00Z">
              <w:r w:rsidRPr="009F5761">
                <w:rPr>
                  <w:rFonts w:eastAsia="TH SarabunPSK"/>
                  <w:b/>
                  <w:bCs/>
                  <w:color w:val="000000"/>
                  <w:sz w:val="22"/>
                  <w:szCs w:val="22"/>
                  <w:rtl/>
                  <w:cs/>
                </w:rPr>
                <w:t>22</w:t>
              </w:r>
            </w:moveTo>
          </w:p>
        </w:tc>
        <w:tc>
          <w:tcPr>
            <w:tcW w:w="1311" w:type="dxa"/>
            <w:shd w:val="clear" w:color="auto" w:fill="auto"/>
          </w:tcPr>
          <w:p w14:paraId="45864696" w14:textId="77777777" w:rsidR="00B74383" w:rsidRPr="009F5761" w:rsidRDefault="00B74383" w:rsidP="00F430DF">
            <w:pPr>
              <w:spacing w:line="360" w:lineRule="auto"/>
              <w:rPr>
                <w:moveTo w:id="4627" w:author="User" w:date="2018-12-10T22:36:00Z"/>
                <w:rFonts w:eastAsia="TH SarabunPSK"/>
                <w:b/>
                <w:bCs/>
                <w:color w:val="000000"/>
                <w:sz w:val="22"/>
                <w:szCs w:val="22"/>
              </w:rPr>
            </w:pPr>
            <w:moveTo w:id="4628" w:author="User" w:date="2018-12-10T22:36:00Z">
              <w:r w:rsidRPr="009F5761">
                <w:rPr>
                  <w:rFonts w:eastAsia="TH SarabunPSK"/>
                  <w:b/>
                  <w:bCs/>
                  <w:color w:val="000000"/>
                  <w:sz w:val="22"/>
                  <w:szCs w:val="22"/>
                  <w:rtl/>
                  <w:cs/>
                </w:rPr>
                <w:t>73.3</w:t>
              </w:r>
              <w:r w:rsidRPr="009F5761">
                <w:rPr>
                  <w:rFonts w:eastAsia="TH SarabunPSK"/>
                  <w:b/>
                  <w:bCs/>
                  <w:color w:val="000000"/>
                  <w:sz w:val="22"/>
                  <w:szCs w:val="22"/>
                </w:rPr>
                <w:t>%</w:t>
              </w:r>
            </w:moveTo>
          </w:p>
        </w:tc>
        <w:tc>
          <w:tcPr>
            <w:tcW w:w="1467" w:type="dxa"/>
            <w:shd w:val="clear" w:color="auto" w:fill="auto"/>
          </w:tcPr>
          <w:p w14:paraId="4B4EB4EB" w14:textId="77777777" w:rsidR="00B74383" w:rsidRPr="009F5761" w:rsidRDefault="00B74383" w:rsidP="00F430DF">
            <w:pPr>
              <w:spacing w:line="360" w:lineRule="auto"/>
              <w:rPr>
                <w:moveTo w:id="4629" w:author="User" w:date="2018-12-10T22:36:00Z"/>
                <w:rFonts w:eastAsia="TH SarabunPSK"/>
                <w:b/>
                <w:bCs/>
                <w:color w:val="000000"/>
                <w:sz w:val="22"/>
                <w:szCs w:val="22"/>
              </w:rPr>
            </w:pPr>
            <w:moveTo w:id="4630" w:author="User" w:date="2018-12-10T22:36:00Z">
              <w:r w:rsidRPr="009F5761">
                <w:rPr>
                  <w:rFonts w:eastAsia="TH SarabunPSK"/>
                  <w:b/>
                  <w:bCs/>
                  <w:color w:val="000000"/>
                  <w:sz w:val="22"/>
                  <w:szCs w:val="22"/>
                </w:rPr>
                <w:t>23</w:t>
              </w:r>
            </w:moveTo>
          </w:p>
        </w:tc>
        <w:tc>
          <w:tcPr>
            <w:tcW w:w="1311" w:type="dxa"/>
            <w:shd w:val="clear" w:color="auto" w:fill="auto"/>
          </w:tcPr>
          <w:p w14:paraId="257F7FB4" w14:textId="77777777" w:rsidR="00B74383" w:rsidRPr="009F5761" w:rsidRDefault="00B74383" w:rsidP="00F430DF">
            <w:pPr>
              <w:spacing w:line="360" w:lineRule="auto"/>
              <w:rPr>
                <w:moveTo w:id="4631" w:author="User" w:date="2018-12-10T22:36:00Z"/>
                <w:rFonts w:eastAsia="TH SarabunPSK"/>
                <w:b/>
                <w:bCs/>
                <w:color w:val="000000"/>
                <w:sz w:val="22"/>
                <w:szCs w:val="22"/>
              </w:rPr>
            </w:pPr>
            <w:moveTo w:id="4632" w:author="User" w:date="2018-12-10T22:36:00Z">
              <w:r w:rsidRPr="009F5761">
                <w:rPr>
                  <w:rFonts w:eastAsia="TH SarabunPSK"/>
                  <w:b/>
                  <w:bCs/>
                  <w:color w:val="000000"/>
                  <w:sz w:val="22"/>
                  <w:szCs w:val="22"/>
                  <w:rtl/>
                  <w:cs/>
                </w:rPr>
                <w:t>76.7</w:t>
              </w:r>
              <w:r w:rsidRPr="009F5761">
                <w:rPr>
                  <w:rFonts w:eastAsia="TH SarabunPSK"/>
                  <w:b/>
                  <w:bCs/>
                  <w:color w:val="000000"/>
                  <w:sz w:val="22"/>
                  <w:szCs w:val="22"/>
                </w:rPr>
                <w:t>%</w:t>
              </w:r>
            </w:moveTo>
          </w:p>
        </w:tc>
      </w:tr>
      <w:tr w:rsidR="00B74383" w:rsidRPr="009F5761" w14:paraId="1028C5D1" w14:textId="77777777" w:rsidTr="00F430DF">
        <w:tc>
          <w:tcPr>
            <w:tcW w:w="3278" w:type="dxa"/>
            <w:shd w:val="clear" w:color="auto" w:fill="auto"/>
          </w:tcPr>
          <w:p w14:paraId="303C5AF7" w14:textId="77777777" w:rsidR="00B74383" w:rsidRPr="009F5761" w:rsidRDefault="00B74383" w:rsidP="00F430DF">
            <w:pPr>
              <w:autoSpaceDE w:val="0"/>
              <w:autoSpaceDN w:val="0"/>
              <w:adjustRightInd w:val="0"/>
              <w:spacing w:line="360" w:lineRule="auto"/>
              <w:rPr>
                <w:moveTo w:id="4633" w:author="User" w:date="2018-12-10T22:36:00Z"/>
                <w:rFonts w:eastAsia="Tahoma"/>
                <w:color w:val="000000"/>
                <w:sz w:val="22"/>
                <w:szCs w:val="22"/>
                <w:rtl/>
                <w:cs/>
              </w:rPr>
            </w:pPr>
            <w:moveTo w:id="4634" w:author="User" w:date="2018-12-10T22:36:00Z">
              <w:r w:rsidRPr="009F5761">
                <w:rPr>
                  <w:rFonts w:eastAsia="Tahoma"/>
                  <w:color w:val="000000"/>
                  <w:sz w:val="22"/>
                  <w:szCs w:val="22"/>
                </w:rPr>
                <w:t>Not first time</w:t>
              </w:r>
            </w:moveTo>
          </w:p>
        </w:tc>
        <w:tc>
          <w:tcPr>
            <w:tcW w:w="1467" w:type="dxa"/>
            <w:shd w:val="clear" w:color="auto" w:fill="auto"/>
          </w:tcPr>
          <w:p w14:paraId="167A920C" w14:textId="77777777" w:rsidR="00B74383" w:rsidRPr="009F5761" w:rsidRDefault="00B74383" w:rsidP="00F430DF">
            <w:pPr>
              <w:spacing w:line="360" w:lineRule="auto"/>
              <w:rPr>
                <w:moveTo w:id="4635" w:author="User" w:date="2018-12-10T22:36:00Z"/>
                <w:rFonts w:eastAsia="TH SarabunPSK"/>
                <w:b/>
                <w:bCs/>
                <w:color w:val="000000"/>
                <w:sz w:val="22"/>
                <w:szCs w:val="22"/>
                <w:rtl/>
                <w:cs/>
              </w:rPr>
            </w:pPr>
            <w:moveTo w:id="4636" w:author="User" w:date="2018-12-10T22:36:00Z">
              <w:r w:rsidRPr="009F5761">
                <w:rPr>
                  <w:rFonts w:eastAsia="TH SarabunPSK"/>
                  <w:b/>
                  <w:bCs/>
                  <w:color w:val="000000"/>
                  <w:sz w:val="22"/>
                  <w:szCs w:val="22"/>
                  <w:rtl/>
                  <w:cs/>
                </w:rPr>
                <w:t>8</w:t>
              </w:r>
            </w:moveTo>
          </w:p>
        </w:tc>
        <w:tc>
          <w:tcPr>
            <w:tcW w:w="1311" w:type="dxa"/>
            <w:shd w:val="clear" w:color="auto" w:fill="auto"/>
          </w:tcPr>
          <w:p w14:paraId="77418171" w14:textId="77777777" w:rsidR="00B74383" w:rsidRPr="009F5761" w:rsidRDefault="00B74383" w:rsidP="00F430DF">
            <w:pPr>
              <w:spacing w:line="360" w:lineRule="auto"/>
              <w:rPr>
                <w:moveTo w:id="4637" w:author="User" w:date="2018-12-10T22:36:00Z"/>
                <w:rFonts w:eastAsia="TH SarabunPSK"/>
                <w:b/>
                <w:bCs/>
                <w:color w:val="000000"/>
                <w:sz w:val="22"/>
                <w:szCs w:val="22"/>
              </w:rPr>
            </w:pPr>
            <w:moveTo w:id="4638" w:author="User" w:date="2018-12-10T22:36:00Z">
              <w:r w:rsidRPr="009F5761">
                <w:rPr>
                  <w:rFonts w:eastAsia="TH SarabunPSK"/>
                  <w:b/>
                  <w:bCs/>
                  <w:color w:val="000000"/>
                  <w:sz w:val="22"/>
                  <w:szCs w:val="22"/>
                </w:rPr>
                <w:t>26.7%</w:t>
              </w:r>
            </w:moveTo>
          </w:p>
        </w:tc>
        <w:tc>
          <w:tcPr>
            <w:tcW w:w="1467" w:type="dxa"/>
            <w:shd w:val="clear" w:color="auto" w:fill="auto"/>
          </w:tcPr>
          <w:p w14:paraId="270FB6E6" w14:textId="77777777" w:rsidR="00B74383" w:rsidRPr="009F5761" w:rsidRDefault="00B74383" w:rsidP="00F430DF">
            <w:pPr>
              <w:spacing w:line="360" w:lineRule="auto"/>
              <w:rPr>
                <w:moveTo w:id="4639" w:author="User" w:date="2018-12-10T22:36:00Z"/>
                <w:rFonts w:eastAsia="TH SarabunPSK"/>
                <w:b/>
                <w:bCs/>
                <w:color w:val="000000"/>
                <w:sz w:val="22"/>
                <w:szCs w:val="22"/>
              </w:rPr>
            </w:pPr>
            <w:moveTo w:id="4640" w:author="User" w:date="2018-12-10T22:36:00Z">
              <w:r w:rsidRPr="009F5761">
                <w:rPr>
                  <w:rFonts w:eastAsia="TH SarabunPSK"/>
                  <w:b/>
                  <w:bCs/>
                  <w:color w:val="000000"/>
                  <w:sz w:val="22"/>
                  <w:szCs w:val="22"/>
                </w:rPr>
                <w:t>7</w:t>
              </w:r>
            </w:moveTo>
          </w:p>
        </w:tc>
        <w:tc>
          <w:tcPr>
            <w:tcW w:w="1311" w:type="dxa"/>
            <w:shd w:val="clear" w:color="auto" w:fill="auto"/>
          </w:tcPr>
          <w:p w14:paraId="20E8704C" w14:textId="77777777" w:rsidR="00B74383" w:rsidRPr="009F5761" w:rsidRDefault="00B74383" w:rsidP="00F430DF">
            <w:pPr>
              <w:spacing w:line="360" w:lineRule="auto"/>
              <w:rPr>
                <w:moveTo w:id="4641" w:author="User" w:date="2018-12-10T22:36:00Z"/>
                <w:rFonts w:eastAsia="TH SarabunPSK"/>
                <w:b/>
                <w:bCs/>
                <w:color w:val="000000"/>
                <w:sz w:val="22"/>
                <w:szCs w:val="22"/>
              </w:rPr>
            </w:pPr>
            <w:moveTo w:id="4642" w:author="User" w:date="2018-12-10T22:36:00Z">
              <w:r w:rsidRPr="009F5761">
                <w:rPr>
                  <w:rFonts w:eastAsia="TH SarabunPSK"/>
                  <w:b/>
                  <w:bCs/>
                  <w:color w:val="000000"/>
                  <w:sz w:val="22"/>
                  <w:szCs w:val="22"/>
                </w:rPr>
                <w:t>23.3%</w:t>
              </w:r>
            </w:moveTo>
          </w:p>
        </w:tc>
      </w:tr>
      <w:tr w:rsidR="00B74383" w:rsidRPr="009F5761" w14:paraId="45911302" w14:textId="77777777" w:rsidTr="00F430DF">
        <w:tc>
          <w:tcPr>
            <w:tcW w:w="8834" w:type="dxa"/>
            <w:gridSpan w:val="5"/>
            <w:shd w:val="clear" w:color="auto" w:fill="auto"/>
            <w:vAlign w:val="center"/>
          </w:tcPr>
          <w:p w14:paraId="07398ADE" w14:textId="77777777" w:rsidR="00B74383" w:rsidRPr="009F5761" w:rsidRDefault="00B74383" w:rsidP="00F430DF">
            <w:pPr>
              <w:spacing w:line="360" w:lineRule="auto"/>
              <w:rPr>
                <w:moveTo w:id="4643" w:author="User" w:date="2018-12-10T22:36:00Z"/>
                <w:rFonts w:eastAsia="TH SarabunPSK"/>
                <w:b/>
                <w:bCs/>
                <w:color w:val="000000"/>
                <w:sz w:val="22"/>
                <w:szCs w:val="22"/>
                <w:rtl/>
                <w:cs/>
              </w:rPr>
            </w:pPr>
            <w:moveTo w:id="4644" w:author="User" w:date="2018-12-10T22:36:00Z">
              <w:r w:rsidRPr="009F5761">
                <w:rPr>
                  <w:rFonts w:eastAsia="Tahoma"/>
                  <w:b/>
                  <w:bCs/>
                  <w:color w:val="000000"/>
                  <w:sz w:val="22"/>
                  <w:szCs w:val="22"/>
                </w:rPr>
                <w:t>Behavior of visiting Phra Mahathat Woramahawihan temple.</w:t>
              </w:r>
            </w:moveTo>
          </w:p>
        </w:tc>
      </w:tr>
      <w:tr w:rsidR="00B74383" w:rsidRPr="009F5761" w14:paraId="422546B3" w14:textId="77777777" w:rsidTr="00F430DF">
        <w:tc>
          <w:tcPr>
            <w:tcW w:w="3278" w:type="dxa"/>
            <w:shd w:val="clear" w:color="auto" w:fill="auto"/>
          </w:tcPr>
          <w:p w14:paraId="6992FB95" w14:textId="77777777" w:rsidR="00B74383" w:rsidRPr="009F5761" w:rsidRDefault="00B74383" w:rsidP="00F430DF">
            <w:pPr>
              <w:autoSpaceDE w:val="0"/>
              <w:autoSpaceDN w:val="0"/>
              <w:adjustRightInd w:val="0"/>
              <w:spacing w:line="360" w:lineRule="auto"/>
              <w:rPr>
                <w:moveTo w:id="4645" w:author="User" w:date="2018-12-10T22:36:00Z"/>
                <w:rFonts w:eastAsia="Tahoma"/>
                <w:color w:val="000000"/>
                <w:sz w:val="22"/>
                <w:szCs w:val="22"/>
                <w:rtl/>
                <w:cs/>
              </w:rPr>
            </w:pPr>
            <w:moveTo w:id="4646" w:author="User" w:date="2018-12-10T22:36:00Z">
              <w:r w:rsidRPr="009F5761">
                <w:rPr>
                  <w:rFonts w:eastAsia="Tahoma"/>
                  <w:color w:val="000000"/>
                  <w:sz w:val="22"/>
                  <w:szCs w:val="22"/>
                </w:rPr>
                <w:t>Every week</w:t>
              </w:r>
            </w:moveTo>
          </w:p>
        </w:tc>
        <w:tc>
          <w:tcPr>
            <w:tcW w:w="1467" w:type="dxa"/>
            <w:shd w:val="clear" w:color="auto" w:fill="auto"/>
          </w:tcPr>
          <w:p w14:paraId="46CA6463" w14:textId="77777777" w:rsidR="00B74383" w:rsidRPr="009F5761" w:rsidRDefault="00B74383" w:rsidP="00F430DF">
            <w:pPr>
              <w:spacing w:line="360" w:lineRule="auto"/>
              <w:rPr>
                <w:moveTo w:id="4647" w:author="User" w:date="2018-12-10T22:36:00Z"/>
                <w:rFonts w:eastAsia="TH SarabunPSK"/>
                <w:b/>
                <w:bCs/>
                <w:color w:val="000000"/>
                <w:sz w:val="22"/>
                <w:szCs w:val="22"/>
                <w:rtl/>
                <w:cs/>
              </w:rPr>
            </w:pPr>
            <w:moveTo w:id="4648" w:author="User" w:date="2018-12-10T22:36:00Z">
              <w:r w:rsidRPr="009F5761">
                <w:rPr>
                  <w:rFonts w:eastAsia="TH SarabunPSK"/>
                  <w:b/>
                  <w:bCs/>
                  <w:color w:val="000000"/>
                  <w:sz w:val="22"/>
                  <w:szCs w:val="22"/>
                  <w:rtl/>
                  <w:cs/>
                </w:rPr>
                <w:t>0</w:t>
              </w:r>
            </w:moveTo>
          </w:p>
        </w:tc>
        <w:tc>
          <w:tcPr>
            <w:tcW w:w="1311" w:type="dxa"/>
            <w:shd w:val="clear" w:color="auto" w:fill="auto"/>
          </w:tcPr>
          <w:p w14:paraId="5D79FAF6" w14:textId="77777777" w:rsidR="00B74383" w:rsidRPr="009F5761" w:rsidRDefault="00B74383" w:rsidP="00F430DF">
            <w:pPr>
              <w:spacing w:line="360" w:lineRule="auto"/>
              <w:rPr>
                <w:moveTo w:id="4649" w:author="User" w:date="2018-12-10T22:36:00Z"/>
                <w:rFonts w:eastAsia="TH SarabunPSK"/>
                <w:b/>
                <w:bCs/>
                <w:color w:val="000000"/>
                <w:sz w:val="22"/>
                <w:szCs w:val="22"/>
              </w:rPr>
            </w:pPr>
            <w:moveTo w:id="4650" w:author="User" w:date="2018-12-10T22:36:00Z">
              <w:r w:rsidRPr="009F5761">
                <w:rPr>
                  <w:rFonts w:eastAsia="TH SarabunPSK"/>
                  <w:b/>
                  <w:bCs/>
                  <w:color w:val="000000"/>
                  <w:sz w:val="22"/>
                  <w:szCs w:val="22"/>
                  <w:rtl/>
                  <w:cs/>
                </w:rPr>
                <w:t>0</w:t>
              </w:r>
              <w:r w:rsidRPr="009F5761">
                <w:rPr>
                  <w:rFonts w:eastAsia="TH SarabunPSK"/>
                  <w:b/>
                  <w:bCs/>
                  <w:color w:val="000000"/>
                  <w:sz w:val="22"/>
                  <w:szCs w:val="22"/>
                </w:rPr>
                <w:t>%</w:t>
              </w:r>
            </w:moveTo>
          </w:p>
        </w:tc>
        <w:tc>
          <w:tcPr>
            <w:tcW w:w="1467" w:type="dxa"/>
            <w:shd w:val="clear" w:color="auto" w:fill="auto"/>
          </w:tcPr>
          <w:p w14:paraId="2B9D96C5" w14:textId="77777777" w:rsidR="00B74383" w:rsidRPr="009F5761" w:rsidRDefault="00B74383" w:rsidP="00F430DF">
            <w:pPr>
              <w:spacing w:line="360" w:lineRule="auto"/>
              <w:rPr>
                <w:moveTo w:id="4651" w:author="User" w:date="2018-12-10T22:36:00Z"/>
                <w:rFonts w:eastAsia="TH SarabunPSK"/>
                <w:b/>
                <w:bCs/>
                <w:color w:val="000000"/>
                <w:sz w:val="22"/>
                <w:szCs w:val="22"/>
              </w:rPr>
            </w:pPr>
            <w:moveTo w:id="4652" w:author="User" w:date="2018-12-10T22:36:00Z">
              <w:r w:rsidRPr="009F5761">
                <w:rPr>
                  <w:rFonts w:eastAsia="TH SarabunPSK"/>
                  <w:b/>
                  <w:bCs/>
                  <w:color w:val="000000"/>
                  <w:sz w:val="22"/>
                  <w:szCs w:val="22"/>
                  <w:rtl/>
                  <w:cs/>
                </w:rPr>
                <w:t>0</w:t>
              </w:r>
            </w:moveTo>
          </w:p>
        </w:tc>
        <w:tc>
          <w:tcPr>
            <w:tcW w:w="1311" w:type="dxa"/>
            <w:shd w:val="clear" w:color="auto" w:fill="auto"/>
          </w:tcPr>
          <w:p w14:paraId="57ADD084" w14:textId="77777777" w:rsidR="00B74383" w:rsidRPr="009F5761" w:rsidRDefault="00B74383" w:rsidP="00F430DF">
            <w:pPr>
              <w:spacing w:line="360" w:lineRule="auto"/>
              <w:rPr>
                <w:moveTo w:id="4653" w:author="User" w:date="2018-12-10T22:36:00Z"/>
                <w:rFonts w:eastAsia="TH SarabunPSK"/>
                <w:b/>
                <w:bCs/>
                <w:color w:val="000000"/>
                <w:sz w:val="22"/>
                <w:szCs w:val="22"/>
              </w:rPr>
            </w:pPr>
            <w:moveTo w:id="4654" w:author="User" w:date="2018-12-10T22:36:00Z">
              <w:r w:rsidRPr="009F5761">
                <w:rPr>
                  <w:rFonts w:eastAsia="TH SarabunPSK"/>
                  <w:b/>
                  <w:bCs/>
                  <w:color w:val="000000"/>
                  <w:sz w:val="22"/>
                  <w:szCs w:val="22"/>
                </w:rPr>
                <w:t>0%</w:t>
              </w:r>
            </w:moveTo>
          </w:p>
        </w:tc>
      </w:tr>
      <w:tr w:rsidR="00B74383" w:rsidRPr="009F5761" w14:paraId="1FFE403E" w14:textId="77777777" w:rsidTr="00F430DF">
        <w:tc>
          <w:tcPr>
            <w:tcW w:w="3278" w:type="dxa"/>
            <w:shd w:val="clear" w:color="auto" w:fill="auto"/>
          </w:tcPr>
          <w:p w14:paraId="2B160656" w14:textId="77777777" w:rsidR="00B74383" w:rsidRPr="009F5761" w:rsidRDefault="00B74383" w:rsidP="00F430DF">
            <w:pPr>
              <w:autoSpaceDE w:val="0"/>
              <w:autoSpaceDN w:val="0"/>
              <w:adjustRightInd w:val="0"/>
              <w:spacing w:line="360" w:lineRule="auto"/>
              <w:rPr>
                <w:moveTo w:id="4655" w:author="User" w:date="2018-12-10T22:36:00Z"/>
                <w:rFonts w:eastAsia="Tahoma"/>
                <w:color w:val="000000"/>
                <w:sz w:val="22"/>
                <w:szCs w:val="22"/>
                <w:rtl/>
                <w:cs/>
              </w:rPr>
            </w:pPr>
            <w:moveTo w:id="4656" w:author="User" w:date="2018-12-10T22:36:00Z">
              <w:r w:rsidRPr="009F5761">
                <w:rPr>
                  <w:rFonts w:eastAsia="Tahoma"/>
                  <w:color w:val="000000"/>
                  <w:sz w:val="22"/>
                  <w:szCs w:val="22"/>
                </w:rPr>
                <w:t>Every month</w:t>
              </w:r>
            </w:moveTo>
          </w:p>
        </w:tc>
        <w:tc>
          <w:tcPr>
            <w:tcW w:w="1467" w:type="dxa"/>
            <w:shd w:val="clear" w:color="auto" w:fill="auto"/>
          </w:tcPr>
          <w:p w14:paraId="06FDEBC2" w14:textId="77777777" w:rsidR="00B74383" w:rsidRPr="009F5761" w:rsidRDefault="00B74383" w:rsidP="00F430DF">
            <w:pPr>
              <w:spacing w:line="360" w:lineRule="auto"/>
              <w:rPr>
                <w:moveTo w:id="4657" w:author="User" w:date="2018-12-10T22:36:00Z"/>
                <w:rFonts w:eastAsia="TH SarabunPSK"/>
                <w:b/>
                <w:bCs/>
                <w:color w:val="000000"/>
                <w:sz w:val="22"/>
                <w:szCs w:val="22"/>
                <w:rtl/>
                <w:cs/>
              </w:rPr>
            </w:pPr>
            <w:moveTo w:id="4658" w:author="User" w:date="2018-12-10T22:36:00Z">
              <w:r w:rsidRPr="009F5761">
                <w:rPr>
                  <w:rFonts w:eastAsia="TH SarabunPSK"/>
                  <w:b/>
                  <w:bCs/>
                  <w:color w:val="000000"/>
                  <w:sz w:val="22"/>
                  <w:szCs w:val="22"/>
                  <w:rtl/>
                  <w:cs/>
                </w:rPr>
                <w:t>0</w:t>
              </w:r>
            </w:moveTo>
          </w:p>
        </w:tc>
        <w:tc>
          <w:tcPr>
            <w:tcW w:w="1311" w:type="dxa"/>
            <w:shd w:val="clear" w:color="auto" w:fill="auto"/>
          </w:tcPr>
          <w:p w14:paraId="564A3523" w14:textId="77777777" w:rsidR="00B74383" w:rsidRPr="009F5761" w:rsidRDefault="00B74383" w:rsidP="00F430DF">
            <w:pPr>
              <w:spacing w:line="360" w:lineRule="auto"/>
              <w:rPr>
                <w:moveTo w:id="4659" w:author="User" w:date="2018-12-10T22:36:00Z"/>
                <w:rFonts w:eastAsia="TH SarabunPSK"/>
                <w:b/>
                <w:bCs/>
                <w:color w:val="000000"/>
                <w:sz w:val="22"/>
                <w:szCs w:val="22"/>
              </w:rPr>
            </w:pPr>
            <w:moveTo w:id="4660" w:author="User" w:date="2018-12-10T22:36:00Z">
              <w:r w:rsidRPr="009F5761">
                <w:rPr>
                  <w:rFonts w:eastAsia="TH SarabunPSK"/>
                  <w:b/>
                  <w:bCs/>
                  <w:color w:val="000000"/>
                  <w:sz w:val="22"/>
                  <w:szCs w:val="22"/>
                  <w:rtl/>
                  <w:cs/>
                </w:rPr>
                <w:t>0</w:t>
              </w:r>
              <w:r w:rsidRPr="009F5761">
                <w:rPr>
                  <w:rFonts w:eastAsia="TH SarabunPSK"/>
                  <w:b/>
                  <w:bCs/>
                  <w:color w:val="000000"/>
                  <w:sz w:val="22"/>
                  <w:szCs w:val="22"/>
                </w:rPr>
                <w:t>%</w:t>
              </w:r>
            </w:moveTo>
          </w:p>
        </w:tc>
        <w:tc>
          <w:tcPr>
            <w:tcW w:w="1467" w:type="dxa"/>
            <w:shd w:val="clear" w:color="auto" w:fill="auto"/>
          </w:tcPr>
          <w:p w14:paraId="77E55A60" w14:textId="77777777" w:rsidR="00B74383" w:rsidRPr="009F5761" w:rsidRDefault="00B74383" w:rsidP="00F430DF">
            <w:pPr>
              <w:spacing w:line="360" w:lineRule="auto"/>
              <w:rPr>
                <w:moveTo w:id="4661" w:author="User" w:date="2018-12-10T22:36:00Z"/>
                <w:rFonts w:eastAsia="TH SarabunPSK"/>
                <w:b/>
                <w:bCs/>
                <w:color w:val="000000"/>
                <w:sz w:val="22"/>
                <w:szCs w:val="22"/>
              </w:rPr>
            </w:pPr>
            <w:moveTo w:id="4662" w:author="User" w:date="2018-12-10T22:36:00Z">
              <w:r w:rsidRPr="009F5761">
                <w:rPr>
                  <w:rFonts w:eastAsia="TH SarabunPSK"/>
                  <w:b/>
                  <w:bCs/>
                  <w:color w:val="000000"/>
                  <w:sz w:val="22"/>
                  <w:szCs w:val="22"/>
                  <w:rtl/>
                  <w:cs/>
                </w:rPr>
                <w:t>0</w:t>
              </w:r>
            </w:moveTo>
          </w:p>
        </w:tc>
        <w:tc>
          <w:tcPr>
            <w:tcW w:w="1311" w:type="dxa"/>
            <w:shd w:val="clear" w:color="auto" w:fill="auto"/>
          </w:tcPr>
          <w:p w14:paraId="34C90CD6" w14:textId="77777777" w:rsidR="00B74383" w:rsidRPr="009F5761" w:rsidRDefault="00B74383" w:rsidP="00F430DF">
            <w:pPr>
              <w:spacing w:line="360" w:lineRule="auto"/>
              <w:rPr>
                <w:moveTo w:id="4663" w:author="User" w:date="2018-12-10T22:36:00Z"/>
                <w:rFonts w:eastAsia="TH SarabunPSK"/>
                <w:b/>
                <w:bCs/>
                <w:color w:val="000000"/>
                <w:sz w:val="22"/>
                <w:szCs w:val="22"/>
              </w:rPr>
            </w:pPr>
            <w:moveTo w:id="4664" w:author="User" w:date="2018-12-10T22:36:00Z">
              <w:r w:rsidRPr="009F5761">
                <w:rPr>
                  <w:rFonts w:eastAsia="TH SarabunPSK"/>
                  <w:b/>
                  <w:bCs/>
                  <w:color w:val="000000"/>
                  <w:sz w:val="22"/>
                  <w:szCs w:val="22"/>
                </w:rPr>
                <w:t>0%</w:t>
              </w:r>
            </w:moveTo>
          </w:p>
        </w:tc>
      </w:tr>
      <w:tr w:rsidR="00B74383" w:rsidRPr="009F5761" w14:paraId="3794D6DD" w14:textId="77777777" w:rsidTr="00F430DF">
        <w:tc>
          <w:tcPr>
            <w:tcW w:w="3278" w:type="dxa"/>
            <w:shd w:val="clear" w:color="auto" w:fill="auto"/>
          </w:tcPr>
          <w:p w14:paraId="77F33D79" w14:textId="77777777" w:rsidR="00B74383" w:rsidRPr="009F5761" w:rsidRDefault="00B74383" w:rsidP="00F430DF">
            <w:pPr>
              <w:autoSpaceDE w:val="0"/>
              <w:autoSpaceDN w:val="0"/>
              <w:adjustRightInd w:val="0"/>
              <w:spacing w:line="360" w:lineRule="auto"/>
              <w:rPr>
                <w:moveTo w:id="4665" w:author="User" w:date="2018-12-10T22:36:00Z"/>
                <w:rFonts w:eastAsia="TH SarabunPSK"/>
                <w:color w:val="000000"/>
                <w:sz w:val="22"/>
                <w:szCs w:val="22"/>
                <w:lang w:bidi="en-US"/>
              </w:rPr>
            </w:pPr>
            <w:moveTo w:id="4666" w:author="User" w:date="2018-12-10T22:36:00Z">
              <w:r w:rsidRPr="009F5761">
                <w:rPr>
                  <w:rFonts w:eastAsia="Tahoma"/>
                  <w:color w:val="000000"/>
                  <w:sz w:val="22"/>
                  <w:szCs w:val="22"/>
                </w:rPr>
                <w:t xml:space="preserve">Every </w:t>
              </w:r>
              <w:r w:rsidRPr="009F5761">
                <w:rPr>
                  <w:rFonts w:eastAsia="TH SarabunPSK"/>
                  <w:color w:val="000000"/>
                  <w:sz w:val="22"/>
                  <w:szCs w:val="22"/>
                  <w:lang w:bidi="en-US"/>
                </w:rPr>
                <w:t xml:space="preserve">2-3 </w:t>
              </w:r>
              <w:r w:rsidRPr="009F5761">
                <w:rPr>
                  <w:rFonts w:eastAsia="Tahoma"/>
                  <w:color w:val="000000"/>
                  <w:sz w:val="22"/>
                  <w:szCs w:val="22"/>
                </w:rPr>
                <w:t>month</w:t>
              </w:r>
            </w:moveTo>
          </w:p>
        </w:tc>
        <w:tc>
          <w:tcPr>
            <w:tcW w:w="1467" w:type="dxa"/>
            <w:shd w:val="clear" w:color="auto" w:fill="auto"/>
          </w:tcPr>
          <w:p w14:paraId="498A3894" w14:textId="77777777" w:rsidR="00B74383" w:rsidRPr="009F5761" w:rsidRDefault="00B74383" w:rsidP="00F430DF">
            <w:pPr>
              <w:spacing w:line="360" w:lineRule="auto"/>
              <w:rPr>
                <w:moveTo w:id="4667" w:author="User" w:date="2018-12-10T22:36:00Z"/>
                <w:rFonts w:eastAsia="TH SarabunPSK"/>
                <w:b/>
                <w:bCs/>
                <w:color w:val="000000"/>
                <w:sz w:val="22"/>
                <w:szCs w:val="22"/>
                <w:rtl/>
                <w:cs/>
              </w:rPr>
            </w:pPr>
            <w:moveTo w:id="4668" w:author="User" w:date="2018-12-10T22:36:00Z">
              <w:r w:rsidRPr="009F5761">
                <w:rPr>
                  <w:rFonts w:eastAsia="TH SarabunPSK"/>
                  <w:b/>
                  <w:bCs/>
                  <w:color w:val="000000"/>
                  <w:sz w:val="22"/>
                  <w:szCs w:val="22"/>
                  <w:rtl/>
                  <w:cs/>
                </w:rPr>
                <w:t>1</w:t>
              </w:r>
            </w:moveTo>
          </w:p>
        </w:tc>
        <w:tc>
          <w:tcPr>
            <w:tcW w:w="1311" w:type="dxa"/>
            <w:shd w:val="clear" w:color="auto" w:fill="auto"/>
          </w:tcPr>
          <w:p w14:paraId="56A955B7" w14:textId="77777777" w:rsidR="00B74383" w:rsidRPr="009F5761" w:rsidRDefault="00B74383" w:rsidP="00F430DF">
            <w:pPr>
              <w:spacing w:line="360" w:lineRule="auto"/>
              <w:rPr>
                <w:moveTo w:id="4669" w:author="User" w:date="2018-12-10T22:36:00Z"/>
                <w:rFonts w:eastAsia="TH SarabunPSK"/>
                <w:b/>
                <w:bCs/>
                <w:color w:val="000000"/>
                <w:sz w:val="22"/>
                <w:szCs w:val="22"/>
              </w:rPr>
            </w:pPr>
            <w:moveTo w:id="4670" w:author="User" w:date="2018-12-10T22:36:00Z">
              <w:r w:rsidRPr="009F5761">
                <w:rPr>
                  <w:rFonts w:eastAsia="TH SarabunPSK"/>
                  <w:b/>
                  <w:bCs/>
                  <w:color w:val="000000"/>
                  <w:sz w:val="22"/>
                  <w:szCs w:val="22"/>
                  <w:rtl/>
                  <w:cs/>
                </w:rPr>
                <w:t>3.3</w:t>
              </w:r>
              <w:r w:rsidRPr="009F5761">
                <w:rPr>
                  <w:rFonts w:eastAsia="TH SarabunPSK"/>
                  <w:b/>
                  <w:bCs/>
                  <w:color w:val="000000"/>
                  <w:sz w:val="22"/>
                  <w:szCs w:val="22"/>
                </w:rPr>
                <w:t>%</w:t>
              </w:r>
            </w:moveTo>
          </w:p>
        </w:tc>
        <w:tc>
          <w:tcPr>
            <w:tcW w:w="1467" w:type="dxa"/>
            <w:shd w:val="clear" w:color="auto" w:fill="auto"/>
          </w:tcPr>
          <w:p w14:paraId="394A200D" w14:textId="77777777" w:rsidR="00B74383" w:rsidRPr="009F5761" w:rsidRDefault="00B74383" w:rsidP="00F430DF">
            <w:pPr>
              <w:spacing w:line="360" w:lineRule="auto"/>
              <w:rPr>
                <w:moveTo w:id="4671" w:author="User" w:date="2018-12-10T22:36:00Z"/>
                <w:rFonts w:eastAsia="TH SarabunPSK"/>
                <w:b/>
                <w:bCs/>
                <w:color w:val="000000"/>
                <w:sz w:val="22"/>
                <w:szCs w:val="22"/>
              </w:rPr>
            </w:pPr>
            <w:moveTo w:id="4672" w:author="User" w:date="2018-12-10T22:36:00Z">
              <w:r w:rsidRPr="009F5761">
                <w:rPr>
                  <w:rFonts w:eastAsia="TH SarabunPSK"/>
                  <w:b/>
                  <w:bCs/>
                  <w:color w:val="000000"/>
                  <w:sz w:val="22"/>
                  <w:szCs w:val="22"/>
                  <w:rtl/>
                  <w:cs/>
                </w:rPr>
                <w:t>0</w:t>
              </w:r>
            </w:moveTo>
          </w:p>
        </w:tc>
        <w:tc>
          <w:tcPr>
            <w:tcW w:w="1311" w:type="dxa"/>
            <w:shd w:val="clear" w:color="auto" w:fill="auto"/>
          </w:tcPr>
          <w:p w14:paraId="6BBC7301" w14:textId="77777777" w:rsidR="00B74383" w:rsidRPr="009F5761" w:rsidRDefault="00B74383" w:rsidP="00F430DF">
            <w:pPr>
              <w:spacing w:line="360" w:lineRule="auto"/>
              <w:rPr>
                <w:moveTo w:id="4673" w:author="User" w:date="2018-12-10T22:36:00Z"/>
                <w:rFonts w:eastAsia="TH SarabunPSK"/>
                <w:b/>
                <w:bCs/>
                <w:color w:val="000000"/>
                <w:sz w:val="22"/>
                <w:szCs w:val="22"/>
              </w:rPr>
            </w:pPr>
            <w:moveTo w:id="4674" w:author="User" w:date="2018-12-10T22:36:00Z">
              <w:r w:rsidRPr="009F5761">
                <w:rPr>
                  <w:rFonts w:eastAsia="TH SarabunPSK"/>
                  <w:b/>
                  <w:bCs/>
                  <w:color w:val="000000"/>
                  <w:sz w:val="22"/>
                  <w:szCs w:val="22"/>
                </w:rPr>
                <w:t>0%</w:t>
              </w:r>
            </w:moveTo>
          </w:p>
        </w:tc>
      </w:tr>
      <w:tr w:rsidR="00B74383" w:rsidRPr="009F5761" w14:paraId="5372E65E" w14:textId="77777777" w:rsidTr="00F430DF">
        <w:tc>
          <w:tcPr>
            <w:tcW w:w="3278" w:type="dxa"/>
            <w:shd w:val="clear" w:color="auto" w:fill="auto"/>
          </w:tcPr>
          <w:p w14:paraId="6403AC88" w14:textId="77777777" w:rsidR="00B74383" w:rsidRPr="009F5761" w:rsidRDefault="00B74383" w:rsidP="00F430DF">
            <w:pPr>
              <w:autoSpaceDE w:val="0"/>
              <w:autoSpaceDN w:val="0"/>
              <w:adjustRightInd w:val="0"/>
              <w:spacing w:line="360" w:lineRule="auto"/>
              <w:rPr>
                <w:moveTo w:id="4675" w:author="User" w:date="2018-12-10T22:36:00Z"/>
                <w:rFonts w:eastAsia="TH SarabunPSK"/>
                <w:color w:val="000000"/>
                <w:sz w:val="22"/>
                <w:szCs w:val="22"/>
                <w:lang w:bidi="en-US"/>
              </w:rPr>
            </w:pPr>
            <w:moveTo w:id="4676" w:author="User" w:date="2018-12-10T22:36:00Z">
              <w:r w:rsidRPr="009F5761">
                <w:rPr>
                  <w:rFonts w:eastAsia="Tahoma"/>
                  <w:color w:val="000000"/>
                  <w:sz w:val="22"/>
                  <w:szCs w:val="22"/>
                </w:rPr>
                <w:t>Sometime</w:t>
              </w:r>
            </w:moveTo>
          </w:p>
        </w:tc>
        <w:tc>
          <w:tcPr>
            <w:tcW w:w="1467" w:type="dxa"/>
            <w:shd w:val="clear" w:color="auto" w:fill="auto"/>
          </w:tcPr>
          <w:p w14:paraId="7BFECBD9" w14:textId="77777777" w:rsidR="00B74383" w:rsidRPr="009F5761" w:rsidRDefault="00B74383" w:rsidP="00F430DF">
            <w:pPr>
              <w:spacing w:line="360" w:lineRule="auto"/>
              <w:rPr>
                <w:moveTo w:id="4677" w:author="User" w:date="2018-12-10T22:36:00Z"/>
                <w:rFonts w:eastAsia="TH SarabunPSK"/>
                <w:b/>
                <w:bCs/>
                <w:color w:val="000000"/>
                <w:sz w:val="22"/>
                <w:szCs w:val="22"/>
                <w:rtl/>
                <w:cs/>
              </w:rPr>
            </w:pPr>
            <w:moveTo w:id="4678" w:author="User" w:date="2018-12-10T22:36:00Z">
              <w:r w:rsidRPr="009F5761">
                <w:rPr>
                  <w:rFonts w:eastAsia="TH SarabunPSK"/>
                  <w:b/>
                  <w:bCs/>
                  <w:color w:val="000000"/>
                  <w:sz w:val="22"/>
                  <w:szCs w:val="22"/>
                  <w:rtl/>
                  <w:cs/>
                </w:rPr>
                <w:t>4</w:t>
              </w:r>
            </w:moveTo>
          </w:p>
        </w:tc>
        <w:tc>
          <w:tcPr>
            <w:tcW w:w="1311" w:type="dxa"/>
            <w:shd w:val="clear" w:color="auto" w:fill="auto"/>
          </w:tcPr>
          <w:p w14:paraId="78DF39FE" w14:textId="77777777" w:rsidR="00B74383" w:rsidRPr="009F5761" w:rsidRDefault="00B74383" w:rsidP="00F430DF">
            <w:pPr>
              <w:spacing w:line="360" w:lineRule="auto"/>
              <w:rPr>
                <w:moveTo w:id="4679" w:author="User" w:date="2018-12-10T22:36:00Z"/>
                <w:rFonts w:eastAsia="TH SarabunPSK"/>
                <w:b/>
                <w:bCs/>
                <w:color w:val="000000"/>
                <w:sz w:val="22"/>
                <w:szCs w:val="22"/>
              </w:rPr>
            </w:pPr>
            <w:moveTo w:id="4680" w:author="User" w:date="2018-12-10T22:36:00Z">
              <w:r w:rsidRPr="009F5761">
                <w:rPr>
                  <w:rFonts w:eastAsia="TH SarabunPSK"/>
                  <w:b/>
                  <w:bCs/>
                  <w:color w:val="000000"/>
                  <w:sz w:val="22"/>
                  <w:szCs w:val="22"/>
                </w:rPr>
                <w:t>13.3%</w:t>
              </w:r>
            </w:moveTo>
          </w:p>
        </w:tc>
        <w:tc>
          <w:tcPr>
            <w:tcW w:w="1467" w:type="dxa"/>
            <w:shd w:val="clear" w:color="auto" w:fill="auto"/>
          </w:tcPr>
          <w:p w14:paraId="26C0B059" w14:textId="77777777" w:rsidR="00B74383" w:rsidRPr="009F5761" w:rsidRDefault="00B74383" w:rsidP="00F430DF">
            <w:pPr>
              <w:spacing w:line="360" w:lineRule="auto"/>
              <w:rPr>
                <w:moveTo w:id="4681" w:author="User" w:date="2018-12-10T22:36:00Z"/>
                <w:rFonts w:eastAsia="TH SarabunPSK"/>
                <w:b/>
                <w:bCs/>
                <w:color w:val="000000"/>
                <w:sz w:val="22"/>
                <w:szCs w:val="22"/>
              </w:rPr>
            </w:pPr>
            <w:moveTo w:id="4682" w:author="User" w:date="2018-12-10T22:36:00Z">
              <w:r w:rsidRPr="009F5761">
                <w:rPr>
                  <w:rFonts w:eastAsia="TH SarabunPSK"/>
                  <w:b/>
                  <w:bCs/>
                  <w:color w:val="000000"/>
                  <w:sz w:val="22"/>
                  <w:szCs w:val="22"/>
                  <w:rtl/>
                  <w:cs/>
                </w:rPr>
                <w:t>1</w:t>
              </w:r>
            </w:moveTo>
          </w:p>
        </w:tc>
        <w:tc>
          <w:tcPr>
            <w:tcW w:w="1311" w:type="dxa"/>
            <w:shd w:val="clear" w:color="auto" w:fill="auto"/>
          </w:tcPr>
          <w:p w14:paraId="493A0F89" w14:textId="77777777" w:rsidR="00B74383" w:rsidRPr="009F5761" w:rsidRDefault="00B74383" w:rsidP="00F430DF">
            <w:pPr>
              <w:spacing w:line="360" w:lineRule="auto"/>
              <w:rPr>
                <w:moveTo w:id="4683" w:author="User" w:date="2018-12-10T22:36:00Z"/>
                <w:rFonts w:eastAsia="TH SarabunPSK"/>
                <w:b/>
                <w:bCs/>
                <w:color w:val="000000"/>
                <w:sz w:val="22"/>
                <w:szCs w:val="22"/>
              </w:rPr>
            </w:pPr>
            <w:moveTo w:id="4684" w:author="User" w:date="2018-12-10T22:36:00Z">
              <w:r w:rsidRPr="009F5761">
                <w:rPr>
                  <w:rFonts w:eastAsia="TH SarabunPSK"/>
                  <w:b/>
                  <w:bCs/>
                  <w:color w:val="000000"/>
                  <w:sz w:val="22"/>
                  <w:szCs w:val="22"/>
                </w:rPr>
                <w:t>3.3%</w:t>
              </w:r>
            </w:moveTo>
          </w:p>
        </w:tc>
      </w:tr>
      <w:tr w:rsidR="00B74383" w:rsidRPr="009F5761" w14:paraId="5CA3107E" w14:textId="77777777" w:rsidTr="00F430DF">
        <w:tc>
          <w:tcPr>
            <w:tcW w:w="3278" w:type="dxa"/>
            <w:shd w:val="clear" w:color="auto" w:fill="auto"/>
          </w:tcPr>
          <w:p w14:paraId="79FC77B1" w14:textId="77777777" w:rsidR="00B74383" w:rsidRPr="009F5761" w:rsidRDefault="00B74383" w:rsidP="00F430DF">
            <w:pPr>
              <w:autoSpaceDE w:val="0"/>
              <w:autoSpaceDN w:val="0"/>
              <w:adjustRightInd w:val="0"/>
              <w:spacing w:line="360" w:lineRule="auto"/>
              <w:rPr>
                <w:moveTo w:id="4685" w:author="User" w:date="2018-12-10T22:36:00Z"/>
                <w:rFonts w:eastAsia="TH SarabunPSK"/>
                <w:color w:val="000000"/>
                <w:sz w:val="22"/>
                <w:szCs w:val="22"/>
                <w:lang w:bidi="en-US"/>
              </w:rPr>
            </w:pPr>
            <w:moveTo w:id="4686" w:author="User" w:date="2018-12-10T22:36:00Z">
              <w:r w:rsidRPr="009F5761">
                <w:rPr>
                  <w:rFonts w:eastAsia="Tahoma"/>
                  <w:color w:val="000000"/>
                  <w:sz w:val="22"/>
                  <w:szCs w:val="22"/>
                </w:rPr>
                <w:t>Rarely</w:t>
              </w:r>
            </w:moveTo>
          </w:p>
        </w:tc>
        <w:tc>
          <w:tcPr>
            <w:tcW w:w="1467" w:type="dxa"/>
            <w:shd w:val="clear" w:color="auto" w:fill="auto"/>
          </w:tcPr>
          <w:p w14:paraId="6588AF72" w14:textId="77777777" w:rsidR="00B74383" w:rsidRPr="009F5761" w:rsidRDefault="00B74383" w:rsidP="00F430DF">
            <w:pPr>
              <w:spacing w:line="360" w:lineRule="auto"/>
              <w:rPr>
                <w:moveTo w:id="4687" w:author="User" w:date="2018-12-10T22:36:00Z"/>
                <w:rFonts w:eastAsia="TH SarabunPSK"/>
                <w:b/>
                <w:bCs/>
                <w:color w:val="000000"/>
                <w:sz w:val="22"/>
                <w:szCs w:val="22"/>
                <w:rtl/>
                <w:cs/>
              </w:rPr>
            </w:pPr>
            <w:moveTo w:id="4688" w:author="User" w:date="2018-12-10T22:36:00Z">
              <w:r w:rsidRPr="009F5761">
                <w:rPr>
                  <w:rFonts w:eastAsia="TH SarabunPSK"/>
                  <w:b/>
                  <w:bCs/>
                  <w:color w:val="000000"/>
                  <w:sz w:val="22"/>
                  <w:szCs w:val="22"/>
                  <w:rtl/>
                  <w:cs/>
                </w:rPr>
                <w:t>22</w:t>
              </w:r>
            </w:moveTo>
          </w:p>
        </w:tc>
        <w:tc>
          <w:tcPr>
            <w:tcW w:w="1311" w:type="dxa"/>
            <w:shd w:val="clear" w:color="auto" w:fill="auto"/>
          </w:tcPr>
          <w:p w14:paraId="47BF82DA" w14:textId="77777777" w:rsidR="00B74383" w:rsidRPr="009F5761" w:rsidRDefault="00B74383" w:rsidP="00F430DF">
            <w:pPr>
              <w:spacing w:line="360" w:lineRule="auto"/>
              <w:rPr>
                <w:moveTo w:id="4689" w:author="User" w:date="2018-12-10T22:36:00Z"/>
                <w:rFonts w:eastAsia="TH SarabunPSK"/>
                <w:b/>
                <w:bCs/>
                <w:color w:val="000000"/>
                <w:sz w:val="22"/>
                <w:szCs w:val="22"/>
              </w:rPr>
            </w:pPr>
            <w:moveTo w:id="4690" w:author="User" w:date="2018-12-10T22:36:00Z">
              <w:r w:rsidRPr="009F5761">
                <w:rPr>
                  <w:rFonts w:eastAsia="TH SarabunPSK"/>
                  <w:b/>
                  <w:bCs/>
                  <w:color w:val="000000"/>
                  <w:sz w:val="22"/>
                  <w:szCs w:val="22"/>
                </w:rPr>
                <w:t>73.3%</w:t>
              </w:r>
            </w:moveTo>
          </w:p>
        </w:tc>
        <w:tc>
          <w:tcPr>
            <w:tcW w:w="1467" w:type="dxa"/>
            <w:shd w:val="clear" w:color="auto" w:fill="auto"/>
          </w:tcPr>
          <w:p w14:paraId="190BC841" w14:textId="77777777" w:rsidR="00B74383" w:rsidRPr="009F5761" w:rsidRDefault="00B74383" w:rsidP="00F430DF">
            <w:pPr>
              <w:spacing w:line="360" w:lineRule="auto"/>
              <w:rPr>
                <w:moveTo w:id="4691" w:author="User" w:date="2018-12-10T22:36:00Z"/>
                <w:rFonts w:eastAsia="TH SarabunPSK"/>
                <w:b/>
                <w:bCs/>
                <w:color w:val="000000"/>
                <w:sz w:val="22"/>
                <w:szCs w:val="22"/>
              </w:rPr>
            </w:pPr>
            <w:moveTo w:id="4692" w:author="User" w:date="2018-12-10T22:36:00Z">
              <w:r w:rsidRPr="009F5761">
                <w:rPr>
                  <w:rFonts w:eastAsia="TH SarabunPSK"/>
                  <w:b/>
                  <w:bCs/>
                  <w:color w:val="000000"/>
                  <w:sz w:val="22"/>
                  <w:szCs w:val="22"/>
                  <w:rtl/>
                  <w:cs/>
                </w:rPr>
                <w:t>2</w:t>
              </w:r>
            </w:moveTo>
          </w:p>
        </w:tc>
        <w:tc>
          <w:tcPr>
            <w:tcW w:w="1311" w:type="dxa"/>
            <w:shd w:val="clear" w:color="auto" w:fill="auto"/>
          </w:tcPr>
          <w:p w14:paraId="740E1E08" w14:textId="77777777" w:rsidR="00B74383" w:rsidRPr="009F5761" w:rsidRDefault="00B74383" w:rsidP="00F430DF">
            <w:pPr>
              <w:spacing w:line="360" w:lineRule="auto"/>
              <w:rPr>
                <w:moveTo w:id="4693" w:author="User" w:date="2018-12-10T22:36:00Z"/>
                <w:rFonts w:eastAsia="TH SarabunPSK"/>
                <w:b/>
                <w:bCs/>
                <w:color w:val="000000"/>
                <w:sz w:val="22"/>
                <w:szCs w:val="22"/>
              </w:rPr>
            </w:pPr>
            <w:moveTo w:id="4694" w:author="User" w:date="2018-12-10T22:36:00Z">
              <w:r w:rsidRPr="009F5761">
                <w:rPr>
                  <w:rFonts w:eastAsia="TH SarabunPSK"/>
                  <w:b/>
                  <w:bCs/>
                  <w:color w:val="000000"/>
                  <w:sz w:val="22"/>
                  <w:szCs w:val="22"/>
                </w:rPr>
                <w:t>23.3%</w:t>
              </w:r>
            </w:moveTo>
          </w:p>
        </w:tc>
      </w:tr>
      <w:tr w:rsidR="00B74383" w:rsidRPr="009F5761" w14:paraId="53F98A9F" w14:textId="77777777" w:rsidTr="00F430DF">
        <w:tc>
          <w:tcPr>
            <w:tcW w:w="3278" w:type="dxa"/>
            <w:shd w:val="clear" w:color="auto" w:fill="auto"/>
          </w:tcPr>
          <w:p w14:paraId="76BC87B7" w14:textId="77777777" w:rsidR="00B74383" w:rsidRPr="009F5761" w:rsidRDefault="00B74383" w:rsidP="00F430DF">
            <w:pPr>
              <w:autoSpaceDE w:val="0"/>
              <w:autoSpaceDN w:val="0"/>
              <w:adjustRightInd w:val="0"/>
              <w:spacing w:line="360" w:lineRule="auto"/>
              <w:rPr>
                <w:moveTo w:id="4695" w:author="User" w:date="2018-12-10T22:36:00Z"/>
                <w:rFonts w:eastAsia="TH SarabunPSK"/>
                <w:color w:val="000000"/>
                <w:sz w:val="22"/>
                <w:szCs w:val="22"/>
                <w:lang w:bidi="en-US"/>
              </w:rPr>
            </w:pPr>
            <w:moveTo w:id="4696" w:author="User" w:date="2018-12-10T22:36:00Z">
              <w:r w:rsidRPr="009F5761">
                <w:rPr>
                  <w:rFonts w:eastAsia="Tahoma"/>
                  <w:color w:val="000000"/>
                  <w:sz w:val="22"/>
                  <w:szCs w:val="22"/>
                </w:rPr>
                <w:t>Once a year</w:t>
              </w:r>
            </w:moveTo>
          </w:p>
        </w:tc>
        <w:tc>
          <w:tcPr>
            <w:tcW w:w="1467" w:type="dxa"/>
            <w:shd w:val="clear" w:color="auto" w:fill="auto"/>
          </w:tcPr>
          <w:p w14:paraId="39AF5E6F" w14:textId="77777777" w:rsidR="00B74383" w:rsidRPr="009F5761" w:rsidRDefault="00B74383" w:rsidP="00F430DF">
            <w:pPr>
              <w:spacing w:line="360" w:lineRule="auto"/>
              <w:rPr>
                <w:moveTo w:id="4697" w:author="User" w:date="2018-12-10T22:36:00Z"/>
                <w:rFonts w:eastAsia="TH SarabunPSK"/>
                <w:b/>
                <w:bCs/>
                <w:color w:val="000000"/>
                <w:sz w:val="22"/>
                <w:szCs w:val="22"/>
                <w:rtl/>
                <w:cs/>
              </w:rPr>
            </w:pPr>
            <w:moveTo w:id="4698" w:author="User" w:date="2018-12-10T22:36:00Z">
              <w:r w:rsidRPr="009F5761">
                <w:rPr>
                  <w:rFonts w:eastAsia="TH SarabunPSK"/>
                  <w:b/>
                  <w:bCs/>
                  <w:color w:val="000000"/>
                  <w:sz w:val="22"/>
                  <w:szCs w:val="22"/>
                  <w:rtl/>
                  <w:cs/>
                </w:rPr>
                <w:t>3</w:t>
              </w:r>
            </w:moveTo>
          </w:p>
        </w:tc>
        <w:tc>
          <w:tcPr>
            <w:tcW w:w="1311" w:type="dxa"/>
            <w:shd w:val="clear" w:color="auto" w:fill="auto"/>
          </w:tcPr>
          <w:p w14:paraId="17C691FB" w14:textId="77777777" w:rsidR="00B74383" w:rsidRPr="009F5761" w:rsidRDefault="00B74383" w:rsidP="00F430DF">
            <w:pPr>
              <w:spacing w:line="360" w:lineRule="auto"/>
              <w:rPr>
                <w:moveTo w:id="4699" w:author="User" w:date="2018-12-10T22:36:00Z"/>
                <w:rFonts w:eastAsia="TH SarabunPSK"/>
                <w:b/>
                <w:bCs/>
                <w:color w:val="000000"/>
                <w:sz w:val="22"/>
                <w:szCs w:val="22"/>
              </w:rPr>
            </w:pPr>
            <w:moveTo w:id="4700" w:author="User" w:date="2018-12-10T22:36:00Z">
              <w:r w:rsidRPr="009F5761">
                <w:rPr>
                  <w:rFonts w:eastAsia="TH SarabunPSK"/>
                  <w:b/>
                  <w:bCs/>
                  <w:color w:val="000000"/>
                  <w:sz w:val="22"/>
                  <w:szCs w:val="22"/>
                </w:rPr>
                <w:t>10%</w:t>
              </w:r>
            </w:moveTo>
          </w:p>
        </w:tc>
        <w:tc>
          <w:tcPr>
            <w:tcW w:w="1467" w:type="dxa"/>
            <w:shd w:val="clear" w:color="auto" w:fill="auto"/>
          </w:tcPr>
          <w:p w14:paraId="37DB12DD" w14:textId="77777777" w:rsidR="00B74383" w:rsidRPr="009F5761" w:rsidRDefault="00B74383" w:rsidP="00F430DF">
            <w:pPr>
              <w:spacing w:line="360" w:lineRule="auto"/>
              <w:rPr>
                <w:moveTo w:id="4701" w:author="User" w:date="2018-12-10T22:36:00Z"/>
                <w:rFonts w:eastAsia="TH SarabunPSK"/>
                <w:b/>
                <w:bCs/>
                <w:color w:val="000000"/>
                <w:sz w:val="22"/>
                <w:szCs w:val="22"/>
              </w:rPr>
            </w:pPr>
            <w:moveTo w:id="4702" w:author="User" w:date="2018-12-10T22:36:00Z">
              <w:r w:rsidRPr="009F5761">
                <w:rPr>
                  <w:rFonts w:eastAsia="TH SarabunPSK"/>
                  <w:b/>
                  <w:bCs/>
                  <w:color w:val="000000"/>
                  <w:sz w:val="22"/>
                  <w:szCs w:val="22"/>
                  <w:rtl/>
                  <w:cs/>
                </w:rPr>
                <w:t>7</w:t>
              </w:r>
            </w:moveTo>
          </w:p>
        </w:tc>
        <w:tc>
          <w:tcPr>
            <w:tcW w:w="1311" w:type="dxa"/>
            <w:shd w:val="clear" w:color="auto" w:fill="auto"/>
          </w:tcPr>
          <w:p w14:paraId="6A6F8977" w14:textId="77777777" w:rsidR="00B74383" w:rsidRPr="009F5761" w:rsidRDefault="00B74383" w:rsidP="00F430DF">
            <w:pPr>
              <w:spacing w:line="360" w:lineRule="auto"/>
              <w:rPr>
                <w:moveTo w:id="4703" w:author="User" w:date="2018-12-10T22:36:00Z"/>
                <w:rFonts w:eastAsia="TH SarabunPSK"/>
                <w:b/>
                <w:bCs/>
                <w:color w:val="000000"/>
                <w:sz w:val="22"/>
                <w:szCs w:val="22"/>
              </w:rPr>
            </w:pPr>
            <w:moveTo w:id="4704" w:author="User" w:date="2018-12-10T22:36:00Z">
              <w:r w:rsidRPr="009F5761">
                <w:rPr>
                  <w:rFonts w:eastAsia="TH SarabunPSK"/>
                  <w:b/>
                  <w:bCs/>
                  <w:color w:val="000000"/>
                  <w:sz w:val="22"/>
                  <w:szCs w:val="22"/>
                </w:rPr>
                <w:t>6.7%</w:t>
              </w:r>
            </w:moveTo>
          </w:p>
        </w:tc>
      </w:tr>
      <w:tr w:rsidR="00B74383" w:rsidRPr="009F5761" w14:paraId="0B9A7A1A" w14:textId="77777777" w:rsidTr="00F430DF">
        <w:tc>
          <w:tcPr>
            <w:tcW w:w="8834" w:type="dxa"/>
            <w:gridSpan w:val="5"/>
            <w:shd w:val="clear" w:color="auto" w:fill="auto"/>
            <w:vAlign w:val="center"/>
          </w:tcPr>
          <w:p w14:paraId="2747E149" w14:textId="77777777" w:rsidR="00B74383" w:rsidRPr="009F5761" w:rsidRDefault="00B74383" w:rsidP="00F430DF">
            <w:pPr>
              <w:spacing w:line="360" w:lineRule="auto"/>
              <w:rPr>
                <w:moveTo w:id="4705" w:author="User" w:date="2018-12-10T22:36:00Z"/>
                <w:rFonts w:eastAsia="TH SarabunPSK"/>
                <w:b/>
                <w:bCs/>
                <w:color w:val="000000"/>
                <w:sz w:val="22"/>
                <w:szCs w:val="22"/>
              </w:rPr>
            </w:pPr>
            <w:moveTo w:id="4706" w:author="User" w:date="2018-12-10T22:36:00Z">
              <w:r w:rsidRPr="009F5761">
                <w:rPr>
                  <w:rFonts w:eastAsia="Tahoma"/>
                  <w:b/>
                  <w:bCs/>
                  <w:color w:val="000000"/>
                  <w:sz w:val="22"/>
                  <w:szCs w:val="22"/>
                </w:rPr>
                <w:t>Mobile Application Experience.</w:t>
              </w:r>
            </w:moveTo>
          </w:p>
        </w:tc>
      </w:tr>
      <w:tr w:rsidR="00B74383" w:rsidRPr="009F5761" w14:paraId="655824E4" w14:textId="77777777" w:rsidTr="00F430DF">
        <w:tc>
          <w:tcPr>
            <w:tcW w:w="3278" w:type="dxa"/>
            <w:shd w:val="clear" w:color="auto" w:fill="auto"/>
          </w:tcPr>
          <w:p w14:paraId="404ADCFC" w14:textId="77777777" w:rsidR="00B74383" w:rsidRPr="009F5761" w:rsidRDefault="00B74383" w:rsidP="00F430DF">
            <w:pPr>
              <w:autoSpaceDE w:val="0"/>
              <w:autoSpaceDN w:val="0"/>
              <w:adjustRightInd w:val="0"/>
              <w:spacing w:line="360" w:lineRule="auto"/>
              <w:rPr>
                <w:moveTo w:id="4707" w:author="User" w:date="2018-12-10T22:36:00Z"/>
                <w:rFonts w:eastAsia="Tahoma"/>
                <w:color w:val="000000"/>
                <w:sz w:val="22"/>
                <w:szCs w:val="22"/>
                <w:rtl/>
                <w:cs/>
              </w:rPr>
            </w:pPr>
            <w:moveTo w:id="4708" w:author="User" w:date="2018-12-10T22:36:00Z">
              <w:r w:rsidRPr="009F5761">
                <w:rPr>
                  <w:rFonts w:eastAsia="Tahoma"/>
                  <w:color w:val="000000"/>
                  <w:sz w:val="22"/>
                  <w:szCs w:val="22"/>
                </w:rPr>
                <w:t>Ever use mobile application before</w:t>
              </w:r>
            </w:moveTo>
          </w:p>
        </w:tc>
        <w:tc>
          <w:tcPr>
            <w:tcW w:w="1467" w:type="dxa"/>
            <w:shd w:val="clear" w:color="auto" w:fill="auto"/>
          </w:tcPr>
          <w:p w14:paraId="130C8977" w14:textId="77777777" w:rsidR="00B74383" w:rsidRPr="009F5761" w:rsidRDefault="00B74383" w:rsidP="00F430DF">
            <w:pPr>
              <w:spacing w:line="360" w:lineRule="auto"/>
              <w:rPr>
                <w:moveTo w:id="4709" w:author="User" w:date="2018-12-10T22:36:00Z"/>
                <w:rFonts w:eastAsia="TH SarabunPSK"/>
                <w:b/>
                <w:bCs/>
                <w:color w:val="000000"/>
                <w:sz w:val="22"/>
                <w:szCs w:val="22"/>
                <w:rtl/>
                <w:cs/>
              </w:rPr>
            </w:pPr>
            <w:moveTo w:id="4710" w:author="User" w:date="2018-12-10T22:36:00Z">
              <w:r w:rsidRPr="009F5761">
                <w:rPr>
                  <w:rFonts w:eastAsia="TH SarabunPSK"/>
                  <w:b/>
                  <w:bCs/>
                  <w:color w:val="000000"/>
                  <w:sz w:val="22"/>
                  <w:szCs w:val="22"/>
                  <w:rtl/>
                  <w:cs/>
                </w:rPr>
                <w:t>11</w:t>
              </w:r>
            </w:moveTo>
          </w:p>
        </w:tc>
        <w:tc>
          <w:tcPr>
            <w:tcW w:w="1311" w:type="dxa"/>
            <w:shd w:val="clear" w:color="auto" w:fill="auto"/>
          </w:tcPr>
          <w:p w14:paraId="63024C81" w14:textId="77777777" w:rsidR="00B74383" w:rsidRPr="009F5761" w:rsidRDefault="00B74383" w:rsidP="00F430DF">
            <w:pPr>
              <w:spacing w:line="360" w:lineRule="auto"/>
              <w:rPr>
                <w:moveTo w:id="4711" w:author="User" w:date="2018-12-10T22:36:00Z"/>
                <w:rFonts w:eastAsia="TH SarabunPSK"/>
                <w:b/>
                <w:bCs/>
                <w:color w:val="000000"/>
                <w:sz w:val="22"/>
                <w:szCs w:val="22"/>
                <w:rtl/>
                <w:cs/>
              </w:rPr>
            </w:pPr>
            <w:moveTo w:id="4712" w:author="User" w:date="2018-12-10T22:36:00Z">
              <w:r w:rsidRPr="009F5761">
                <w:rPr>
                  <w:rFonts w:eastAsia="TH SarabunPSK"/>
                  <w:b/>
                  <w:bCs/>
                  <w:color w:val="000000"/>
                  <w:sz w:val="22"/>
                  <w:szCs w:val="22"/>
                </w:rPr>
                <w:t>36.7%</w:t>
              </w:r>
            </w:moveTo>
          </w:p>
        </w:tc>
        <w:tc>
          <w:tcPr>
            <w:tcW w:w="1467" w:type="dxa"/>
            <w:shd w:val="clear" w:color="auto" w:fill="auto"/>
          </w:tcPr>
          <w:p w14:paraId="6A3DEC7E" w14:textId="77777777" w:rsidR="00B74383" w:rsidRPr="009F5761" w:rsidRDefault="00B74383" w:rsidP="00F430DF">
            <w:pPr>
              <w:spacing w:line="360" w:lineRule="auto"/>
              <w:rPr>
                <w:moveTo w:id="4713" w:author="User" w:date="2018-12-10T22:36:00Z"/>
                <w:rFonts w:eastAsia="TH SarabunPSK"/>
                <w:b/>
                <w:bCs/>
                <w:color w:val="000000"/>
                <w:sz w:val="22"/>
                <w:szCs w:val="22"/>
              </w:rPr>
            </w:pPr>
            <w:moveTo w:id="4714" w:author="User" w:date="2018-12-10T22:36:00Z">
              <w:r w:rsidRPr="009F5761">
                <w:rPr>
                  <w:rFonts w:eastAsia="TH SarabunPSK"/>
                  <w:b/>
                  <w:bCs/>
                  <w:color w:val="000000"/>
                  <w:sz w:val="22"/>
                  <w:szCs w:val="22"/>
                </w:rPr>
                <w:t>26</w:t>
              </w:r>
            </w:moveTo>
          </w:p>
        </w:tc>
        <w:tc>
          <w:tcPr>
            <w:tcW w:w="1311" w:type="dxa"/>
            <w:shd w:val="clear" w:color="auto" w:fill="auto"/>
          </w:tcPr>
          <w:p w14:paraId="64A692BC" w14:textId="77777777" w:rsidR="00B74383" w:rsidRPr="009F5761" w:rsidRDefault="00B74383" w:rsidP="00F430DF">
            <w:pPr>
              <w:spacing w:line="360" w:lineRule="auto"/>
              <w:rPr>
                <w:moveTo w:id="4715" w:author="User" w:date="2018-12-10T22:36:00Z"/>
                <w:rFonts w:eastAsia="TH SarabunPSK"/>
                <w:b/>
                <w:bCs/>
                <w:color w:val="000000"/>
                <w:sz w:val="22"/>
                <w:szCs w:val="22"/>
              </w:rPr>
            </w:pPr>
            <w:moveTo w:id="4716" w:author="User" w:date="2018-12-10T22:36:00Z">
              <w:r w:rsidRPr="009F5761">
                <w:rPr>
                  <w:rFonts w:eastAsia="TH SarabunPSK"/>
                  <w:b/>
                  <w:bCs/>
                  <w:color w:val="000000"/>
                  <w:sz w:val="22"/>
                  <w:szCs w:val="22"/>
                </w:rPr>
                <w:t>86.7%</w:t>
              </w:r>
            </w:moveTo>
          </w:p>
        </w:tc>
      </w:tr>
      <w:tr w:rsidR="00B74383" w:rsidRPr="009F5761" w14:paraId="56CE1380" w14:textId="77777777" w:rsidTr="00F430DF">
        <w:tc>
          <w:tcPr>
            <w:tcW w:w="3278" w:type="dxa"/>
            <w:shd w:val="clear" w:color="auto" w:fill="auto"/>
          </w:tcPr>
          <w:p w14:paraId="018C1C91" w14:textId="77777777" w:rsidR="00B74383" w:rsidRPr="009F5761" w:rsidRDefault="00B74383" w:rsidP="00F430DF">
            <w:pPr>
              <w:autoSpaceDE w:val="0"/>
              <w:autoSpaceDN w:val="0"/>
              <w:adjustRightInd w:val="0"/>
              <w:spacing w:line="360" w:lineRule="auto"/>
              <w:rPr>
                <w:moveTo w:id="4717" w:author="User" w:date="2018-12-10T22:36:00Z"/>
                <w:rFonts w:eastAsia="Tahoma"/>
                <w:color w:val="000000"/>
                <w:sz w:val="22"/>
                <w:szCs w:val="22"/>
                <w:rtl/>
                <w:cs/>
              </w:rPr>
            </w:pPr>
            <w:moveTo w:id="4718" w:author="User" w:date="2018-12-10T22:36:00Z">
              <w:r w:rsidRPr="009F5761">
                <w:rPr>
                  <w:rFonts w:eastAsia="Tahoma"/>
                  <w:color w:val="000000"/>
                  <w:sz w:val="22"/>
                  <w:szCs w:val="22"/>
                </w:rPr>
                <w:t>Never use mobile application before</w:t>
              </w:r>
            </w:moveTo>
          </w:p>
        </w:tc>
        <w:tc>
          <w:tcPr>
            <w:tcW w:w="1467" w:type="dxa"/>
            <w:shd w:val="clear" w:color="auto" w:fill="auto"/>
          </w:tcPr>
          <w:p w14:paraId="7730A311" w14:textId="77777777" w:rsidR="00B74383" w:rsidRPr="009F5761" w:rsidRDefault="00B74383" w:rsidP="00F430DF">
            <w:pPr>
              <w:spacing w:line="360" w:lineRule="auto"/>
              <w:rPr>
                <w:moveTo w:id="4719" w:author="User" w:date="2018-12-10T22:36:00Z"/>
                <w:rFonts w:eastAsia="TH SarabunPSK"/>
                <w:b/>
                <w:bCs/>
                <w:color w:val="000000"/>
                <w:sz w:val="22"/>
                <w:szCs w:val="22"/>
                <w:rtl/>
                <w:cs/>
              </w:rPr>
            </w:pPr>
            <w:moveTo w:id="4720" w:author="User" w:date="2018-12-10T22:36:00Z">
              <w:r w:rsidRPr="009F5761">
                <w:rPr>
                  <w:rFonts w:eastAsia="TH SarabunPSK"/>
                  <w:b/>
                  <w:bCs/>
                  <w:color w:val="000000"/>
                  <w:sz w:val="22"/>
                  <w:szCs w:val="22"/>
                  <w:rtl/>
                  <w:cs/>
                </w:rPr>
                <w:t>19</w:t>
              </w:r>
            </w:moveTo>
          </w:p>
        </w:tc>
        <w:tc>
          <w:tcPr>
            <w:tcW w:w="1311" w:type="dxa"/>
            <w:shd w:val="clear" w:color="auto" w:fill="auto"/>
          </w:tcPr>
          <w:p w14:paraId="1FECAC74" w14:textId="77777777" w:rsidR="00B74383" w:rsidRPr="009F5761" w:rsidRDefault="00B74383" w:rsidP="00F430DF">
            <w:pPr>
              <w:spacing w:line="360" w:lineRule="auto"/>
              <w:rPr>
                <w:moveTo w:id="4721" w:author="User" w:date="2018-12-10T22:36:00Z"/>
                <w:rFonts w:eastAsia="TH SarabunPSK"/>
                <w:b/>
                <w:bCs/>
                <w:color w:val="000000"/>
                <w:sz w:val="22"/>
                <w:szCs w:val="22"/>
              </w:rPr>
            </w:pPr>
            <w:moveTo w:id="4722" w:author="User" w:date="2018-12-10T22:36:00Z">
              <w:r w:rsidRPr="009F5761">
                <w:rPr>
                  <w:rFonts w:eastAsia="TH SarabunPSK"/>
                  <w:b/>
                  <w:bCs/>
                  <w:color w:val="000000"/>
                  <w:sz w:val="22"/>
                  <w:szCs w:val="22"/>
                  <w:rtl/>
                  <w:cs/>
                </w:rPr>
                <w:t>63.3</w:t>
              </w:r>
              <w:r w:rsidRPr="009F5761">
                <w:rPr>
                  <w:rFonts w:eastAsia="TH SarabunPSK"/>
                  <w:b/>
                  <w:bCs/>
                  <w:color w:val="000000"/>
                  <w:sz w:val="22"/>
                  <w:szCs w:val="22"/>
                </w:rPr>
                <w:t>%</w:t>
              </w:r>
            </w:moveTo>
          </w:p>
        </w:tc>
        <w:tc>
          <w:tcPr>
            <w:tcW w:w="1467" w:type="dxa"/>
            <w:shd w:val="clear" w:color="auto" w:fill="auto"/>
          </w:tcPr>
          <w:p w14:paraId="55A0A519" w14:textId="77777777" w:rsidR="00B74383" w:rsidRPr="009F5761" w:rsidRDefault="00B74383" w:rsidP="00F430DF">
            <w:pPr>
              <w:spacing w:line="360" w:lineRule="auto"/>
              <w:rPr>
                <w:moveTo w:id="4723" w:author="User" w:date="2018-12-10T22:36:00Z"/>
                <w:rFonts w:eastAsia="TH SarabunPSK"/>
                <w:b/>
                <w:bCs/>
                <w:color w:val="000000"/>
                <w:sz w:val="22"/>
                <w:szCs w:val="22"/>
              </w:rPr>
            </w:pPr>
            <w:moveTo w:id="4724" w:author="User" w:date="2018-12-10T22:36:00Z">
              <w:r w:rsidRPr="009F5761">
                <w:rPr>
                  <w:rFonts w:eastAsia="TH SarabunPSK"/>
                  <w:b/>
                  <w:bCs/>
                  <w:color w:val="000000"/>
                  <w:sz w:val="22"/>
                  <w:szCs w:val="22"/>
                </w:rPr>
                <w:t>4</w:t>
              </w:r>
            </w:moveTo>
          </w:p>
        </w:tc>
        <w:tc>
          <w:tcPr>
            <w:tcW w:w="1311" w:type="dxa"/>
            <w:shd w:val="clear" w:color="auto" w:fill="auto"/>
          </w:tcPr>
          <w:p w14:paraId="0EEA8A73" w14:textId="77777777" w:rsidR="00B74383" w:rsidRPr="009F5761" w:rsidRDefault="00B74383" w:rsidP="00F430DF">
            <w:pPr>
              <w:spacing w:line="360" w:lineRule="auto"/>
              <w:rPr>
                <w:moveTo w:id="4725" w:author="User" w:date="2018-12-10T22:36:00Z"/>
                <w:rFonts w:eastAsia="TH SarabunPSK"/>
                <w:b/>
                <w:bCs/>
                <w:color w:val="000000"/>
                <w:sz w:val="22"/>
                <w:szCs w:val="22"/>
              </w:rPr>
            </w:pPr>
            <w:moveTo w:id="4726" w:author="User" w:date="2018-12-10T22:36:00Z">
              <w:r w:rsidRPr="009F5761">
                <w:rPr>
                  <w:rFonts w:eastAsia="TH SarabunPSK"/>
                  <w:b/>
                  <w:bCs/>
                  <w:color w:val="000000"/>
                  <w:sz w:val="22"/>
                  <w:szCs w:val="22"/>
                </w:rPr>
                <w:t>13.3%</w:t>
              </w:r>
            </w:moveTo>
          </w:p>
        </w:tc>
      </w:tr>
    </w:tbl>
    <w:p w14:paraId="3ACEF868" w14:textId="77777777" w:rsidR="00B74383" w:rsidRPr="00D77991" w:rsidRDefault="00B74383" w:rsidP="00B74383">
      <w:pPr>
        <w:spacing w:line="360" w:lineRule="auto"/>
        <w:rPr>
          <w:moveTo w:id="4727" w:author="User" w:date="2018-12-10T22:36:00Z"/>
          <w:rFonts w:eastAsia="TH SarabunPSK"/>
          <w:b/>
          <w:bCs/>
          <w:color w:val="000000"/>
        </w:rPr>
      </w:pPr>
    </w:p>
    <w:moveToRangeEnd w:id="4478"/>
    <w:p w14:paraId="01E858B8" w14:textId="77777777" w:rsidR="00B74383" w:rsidRDefault="00B74383" w:rsidP="0091404C">
      <w:pPr>
        <w:spacing w:line="360" w:lineRule="auto"/>
        <w:ind w:left="567" w:hanging="567"/>
        <w:rPr>
          <w:ins w:id="4728" w:author="User" w:date="2018-12-10T22:37:00Z"/>
          <w:rFonts w:cs="Cordia New"/>
          <w:szCs w:val="30"/>
          <w:lang w:val="en-US" w:bidi="th-TH"/>
        </w:rPr>
      </w:pPr>
    </w:p>
    <w:p w14:paraId="6C01F654" w14:textId="77777777" w:rsidR="00B74383" w:rsidRPr="00D77991" w:rsidRDefault="00B74383" w:rsidP="00B74383">
      <w:pPr>
        <w:pStyle w:val="Tabletitle"/>
        <w:rPr>
          <w:moveTo w:id="4729" w:author="User" w:date="2018-12-10T22:37:00Z"/>
          <w:rFonts w:eastAsia="Tahoma"/>
        </w:rPr>
      </w:pPr>
      <w:moveToRangeStart w:id="4730" w:author="User" w:date="2018-12-10T22:37:00Z" w:name="move532244781"/>
      <w:moveTo w:id="4731" w:author="User" w:date="2018-12-10T22:37:00Z">
        <w:r w:rsidRPr="00D77991">
          <w:rPr>
            <w:rFonts w:eastAsia="Tahoma"/>
          </w:rPr>
          <w:t>Table 13. Thai tourists’ Satisfaction with the use of PMW temple mobile applications</w:t>
        </w:r>
      </w:moveTo>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567"/>
        <w:gridCol w:w="5954"/>
        <w:gridCol w:w="567"/>
        <w:gridCol w:w="709"/>
        <w:gridCol w:w="708"/>
        <w:gridCol w:w="709"/>
      </w:tblGrid>
      <w:tr w:rsidR="00B74383" w:rsidRPr="009F5761" w14:paraId="2F4D5A58" w14:textId="77777777" w:rsidTr="00F430DF">
        <w:trPr>
          <w:cantSplit/>
          <w:trHeight w:val="1026"/>
          <w:tblHeader/>
        </w:trPr>
        <w:tc>
          <w:tcPr>
            <w:tcW w:w="567" w:type="dxa"/>
            <w:shd w:val="clear" w:color="000000" w:fill="FFFFFF"/>
            <w:vAlign w:val="center"/>
          </w:tcPr>
          <w:p w14:paraId="2253EC1A" w14:textId="77777777" w:rsidR="00B74383" w:rsidRPr="009F5761" w:rsidRDefault="00B74383" w:rsidP="00F430DF">
            <w:pPr>
              <w:autoSpaceDE w:val="0"/>
              <w:autoSpaceDN w:val="0"/>
              <w:adjustRightInd w:val="0"/>
              <w:spacing w:line="360" w:lineRule="auto"/>
              <w:rPr>
                <w:moveTo w:id="4732" w:author="User" w:date="2018-12-10T22:37:00Z"/>
                <w:rFonts w:eastAsia="TH SarabunPSK"/>
                <w:b/>
                <w:bCs/>
                <w:color w:val="000000"/>
                <w:sz w:val="18"/>
                <w:szCs w:val="18"/>
                <w:lang w:bidi="en-US"/>
              </w:rPr>
            </w:pPr>
            <w:moveTo w:id="4733" w:author="User" w:date="2018-12-10T22:37:00Z">
              <w:r w:rsidRPr="009F5761">
                <w:rPr>
                  <w:rFonts w:eastAsia="Tahoma"/>
                  <w:b/>
                  <w:bCs/>
                  <w:color w:val="000000"/>
                  <w:sz w:val="18"/>
                  <w:szCs w:val="18"/>
                </w:rPr>
                <w:t>No.</w:t>
              </w:r>
            </w:moveTo>
          </w:p>
        </w:tc>
        <w:tc>
          <w:tcPr>
            <w:tcW w:w="5954" w:type="dxa"/>
            <w:shd w:val="clear" w:color="000000" w:fill="FFFFFF"/>
            <w:vAlign w:val="center"/>
          </w:tcPr>
          <w:p w14:paraId="08957764" w14:textId="77777777" w:rsidR="00B74383" w:rsidRPr="009F5761" w:rsidRDefault="00B74383" w:rsidP="00F430DF">
            <w:pPr>
              <w:autoSpaceDE w:val="0"/>
              <w:autoSpaceDN w:val="0"/>
              <w:adjustRightInd w:val="0"/>
              <w:spacing w:line="360" w:lineRule="auto"/>
              <w:rPr>
                <w:moveTo w:id="4734" w:author="User" w:date="2018-12-10T22:37:00Z"/>
                <w:rFonts w:eastAsia="TH SarabunPSK"/>
                <w:b/>
                <w:bCs/>
                <w:color w:val="000000"/>
                <w:sz w:val="18"/>
                <w:szCs w:val="18"/>
                <w:lang w:bidi="en-US"/>
              </w:rPr>
            </w:pPr>
            <w:moveTo w:id="4735" w:author="User" w:date="2018-12-10T22:37:00Z">
              <w:r w:rsidRPr="009F5761">
                <w:rPr>
                  <w:rFonts w:eastAsia="Tahoma"/>
                  <w:b/>
                  <w:bCs/>
                  <w:color w:val="000000"/>
                  <w:sz w:val="18"/>
                  <w:szCs w:val="18"/>
                </w:rPr>
                <w:t>Topic</w:t>
              </w:r>
            </w:moveTo>
          </w:p>
        </w:tc>
        <w:tc>
          <w:tcPr>
            <w:tcW w:w="567" w:type="dxa"/>
            <w:shd w:val="clear" w:color="000000" w:fill="FFFFFF"/>
            <w:textDirection w:val="btLr"/>
            <w:vAlign w:val="center"/>
          </w:tcPr>
          <w:p w14:paraId="6911F7EA" w14:textId="77777777" w:rsidR="00B74383" w:rsidRPr="009F5761" w:rsidRDefault="00B74383" w:rsidP="00F430DF">
            <w:pPr>
              <w:autoSpaceDE w:val="0"/>
              <w:autoSpaceDN w:val="0"/>
              <w:adjustRightInd w:val="0"/>
              <w:spacing w:line="360" w:lineRule="auto"/>
              <w:ind w:right="113"/>
              <w:rPr>
                <w:moveTo w:id="4736" w:author="User" w:date="2018-12-10T22:37:00Z"/>
                <w:rFonts w:eastAsia="TH SarabunPSK"/>
                <w:b/>
                <w:bCs/>
                <w:color w:val="000000"/>
                <w:sz w:val="18"/>
                <w:szCs w:val="18"/>
                <w:lang w:bidi="en-US"/>
              </w:rPr>
            </w:pPr>
            <w:moveTo w:id="4737" w:author="User" w:date="2018-12-10T22:37:00Z">
              <w:r w:rsidRPr="009F5761">
                <w:rPr>
                  <w:rFonts w:eastAsia="TH SarabunPSK"/>
                  <w:b/>
                  <w:bCs/>
                  <w:color w:val="000000"/>
                  <w:sz w:val="18"/>
                  <w:szCs w:val="18"/>
                  <w:lang w:bidi="en-US"/>
                </w:rPr>
                <w:t>N</w:t>
              </w:r>
            </w:moveTo>
          </w:p>
        </w:tc>
        <w:tc>
          <w:tcPr>
            <w:tcW w:w="709" w:type="dxa"/>
            <w:shd w:val="clear" w:color="000000" w:fill="FFFFFF"/>
            <w:textDirection w:val="btLr"/>
            <w:vAlign w:val="center"/>
          </w:tcPr>
          <w:p w14:paraId="7160BBE0" w14:textId="77777777" w:rsidR="00B74383" w:rsidRPr="009F5761" w:rsidRDefault="00B74383" w:rsidP="00F430DF">
            <w:pPr>
              <w:autoSpaceDE w:val="0"/>
              <w:autoSpaceDN w:val="0"/>
              <w:adjustRightInd w:val="0"/>
              <w:spacing w:line="360" w:lineRule="auto"/>
              <w:ind w:right="113"/>
              <w:rPr>
                <w:moveTo w:id="4738" w:author="User" w:date="2018-12-10T22:37:00Z"/>
                <w:rFonts w:eastAsia="TH SarabunPSK"/>
                <w:b/>
                <w:bCs/>
                <w:color w:val="000000"/>
                <w:sz w:val="18"/>
                <w:szCs w:val="18"/>
                <w:lang w:bidi="en-US"/>
              </w:rPr>
            </w:pPr>
            <w:moveTo w:id="4739" w:author="User" w:date="2018-12-10T22:37:00Z">
              <w:r w:rsidRPr="009F5761">
                <w:rPr>
                  <w:rFonts w:eastAsia="TH SarabunPSK"/>
                  <w:b/>
                  <w:bCs/>
                  <w:color w:val="000000"/>
                  <w:sz w:val="18"/>
                  <w:szCs w:val="18"/>
                  <w:lang w:bidi="en-US"/>
                </w:rPr>
                <w:t>Mean</w:t>
              </w:r>
            </w:moveTo>
          </w:p>
        </w:tc>
        <w:tc>
          <w:tcPr>
            <w:tcW w:w="708" w:type="dxa"/>
            <w:shd w:val="clear" w:color="000000" w:fill="FFFFFF"/>
            <w:textDirection w:val="btLr"/>
            <w:vAlign w:val="center"/>
          </w:tcPr>
          <w:p w14:paraId="2714617C" w14:textId="77777777" w:rsidR="00B74383" w:rsidRDefault="00B74383" w:rsidP="00F430DF">
            <w:pPr>
              <w:autoSpaceDE w:val="0"/>
              <w:autoSpaceDN w:val="0"/>
              <w:adjustRightInd w:val="0"/>
              <w:spacing w:line="360" w:lineRule="auto"/>
              <w:ind w:right="113"/>
              <w:rPr>
                <w:moveTo w:id="4740" w:author="User" w:date="2018-12-10T22:37:00Z"/>
                <w:rFonts w:eastAsia="TH SarabunPSK"/>
                <w:b/>
                <w:bCs/>
                <w:color w:val="000000"/>
                <w:sz w:val="18"/>
                <w:szCs w:val="18"/>
                <w:lang w:bidi="en-US"/>
              </w:rPr>
            </w:pPr>
            <w:moveTo w:id="4741" w:author="User" w:date="2018-12-10T22:37:00Z">
              <w:r w:rsidRPr="009F5761">
                <w:rPr>
                  <w:rFonts w:eastAsia="TH SarabunPSK"/>
                  <w:b/>
                  <w:bCs/>
                  <w:color w:val="000000"/>
                  <w:sz w:val="18"/>
                  <w:szCs w:val="18"/>
                  <w:lang w:bidi="en-US"/>
                </w:rPr>
                <w:t xml:space="preserve">Std. </w:t>
              </w:r>
            </w:moveTo>
          </w:p>
          <w:p w14:paraId="53EC951B" w14:textId="77777777" w:rsidR="00B74383" w:rsidRPr="009F5761" w:rsidRDefault="00B74383" w:rsidP="00F430DF">
            <w:pPr>
              <w:autoSpaceDE w:val="0"/>
              <w:autoSpaceDN w:val="0"/>
              <w:adjustRightInd w:val="0"/>
              <w:spacing w:line="360" w:lineRule="auto"/>
              <w:ind w:right="113"/>
              <w:rPr>
                <w:moveTo w:id="4742" w:author="User" w:date="2018-12-10T22:37:00Z"/>
                <w:rFonts w:eastAsia="TH SarabunPSK"/>
                <w:b/>
                <w:bCs/>
                <w:color w:val="000000"/>
                <w:sz w:val="18"/>
                <w:szCs w:val="18"/>
                <w:lang w:bidi="en-US"/>
              </w:rPr>
            </w:pPr>
            <w:moveTo w:id="4743" w:author="User" w:date="2018-12-10T22:37:00Z">
              <w:r w:rsidRPr="009F5761">
                <w:rPr>
                  <w:rFonts w:eastAsia="TH SarabunPSK"/>
                  <w:b/>
                  <w:bCs/>
                  <w:color w:val="000000"/>
                  <w:sz w:val="18"/>
                  <w:szCs w:val="18"/>
                  <w:lang w:bidi="en-US"/>
                </w:rPr>
                <w:t>Deviation</w:t>
              </w:r>
            </w:moveTo>
          </w:p>
        </w:tc>
        <w:tc>
          <w:tcPr>
            <w:tcW w:w="709" w:type="dxa"/>
            <w:shd w:val="clear" w:color="000000" w:fill="FFFFFF"/>
            <w:textDirection w:val="btLr"/>
            <w:vAlign w:val="center"/>
          </w:tcPr>
          <w:p w14:paraId="36211C74" w14:textId="77777777" w:rsidR="00B74383" w:rsidRPr="009F5761" w:rsidRDefault="00B74383" w:rsidP="00F430DF">
            <w:pPr>
              <w:autoSpaceDE w:val="0"/>
              <w:autoSpaceDN w:val="0"/>
              <w:adjustRightInd w:val="0"/>
              <w:spacing w:line="360" w:lineRule="auto"/>
              <w:ind w:right="113"/>
              <w:rPr>
                <w:moveTo w:id="4744" w:author="User" w:date="2018-12-10T22:37:00Z"/>
                <w:rFonts w:eastAsia="TH SarabunPSK"/>
                <w:b/>
                <w:bCs/>
                <w:color w:val="000000"/>
                <w:sz w:val="18"/>
                <w:szCs w:val="18"/>
                <w:lang w:bidi="en-US"/>
              </w:rPr>
            </w:pPr>
            <w:moveTo w:id="4745" w:author="User" w:date="2018-12-10T22:37:00Z">
              <w:r w:rsidRPr="009F5761">
                <w:rPr>
                  <w:rFonts w:eastAsia="TH SarabunPSK"/>
                  <w:b/>
                  <w:bCs/>
                  <w:color w:val="000000"/>
                  <w:sz w:val="18"/>
                  <w:szCs w:val="18"/>
                  <w:lang w:bidi="en-US"/>
                </w:rPr>
                <w:t>Std. Error Mean</w:t>
              </w:r>
            </w:moveTo>
          </w:p>
        </w:tc>
      </w:tr>
      <w:tr w:rsidR="00B74383" w:rsidRPr="009F5761" w14:paraId="71BB3A10" w14:textId="77777777" w:rsidTr="00F430DF">
        <w:trPr>
          <w:trHeight w:val="493"/>
        </w:trPr>
        <w:tc>
          <w:tcPr>
            <w:tcW w:w="567" w:type="dxa"/>
            <w:shd w:val="clear" w:color="000000" w:fill="FFFFFF"/>
          </w:tcPr>
          <w:p w14:paraId="458FB165" w14:textId="77777777" w:rsidR="00B74383" w:rsidRPr="009F5761" w:rsidRDefault="00B74383" w:rsidP="00F430DF">
            <w:pPr>
              <w:autoSpaceDE w:val="0"/>
              <w:autoSpaceDN w:val="0"/>
              <w:adjustRightInd w:val="0"/>
              <w:spacing w:line="360" w:lineRule="auto"/>
              <w:rPr>
                <w:moveTo w:id="4746" w:author="User" w:date="2018-12-10T22:37:00Z"/>
                <w:rFonts w:eastAsia="TH SarabunPSK"/>
                <w:sz w:val="22"/>
                <w:szCs w:val="22"/>
                <w:lang w:bidi="en-US"/>
              </w:rPr>
            </w:pPr>
            <w:moveTo w:id="4747" w:author="User" w:date="2018-12-10T22:37:00Z">
              <w:r w:rsidRPr="009F5761">
                <w:rPr>
                  <w:rFonts w:eastAsia="TH SarabunPSK"/>
                  <w:sz w:val="22"/>
                  <w:szCs w:val="22"/>
                  <w:lang w:bidi="en-US"/>
                </w:rPr>
                <w:t>1</w:t>
              </w:r>
            </w:moveTo>
          </w:p>
        </w:tc>
        <w:tc>
          <w:tcPr>
            <w:tcW w:w="5954" w:type="dxa"/>
            <w:shd w:val="clear" w:color="000000" w:fill="FFFFFF"/>
          </w:tcPr>
          <w:p w14:paraId="349537D9" w14:textId="77777777" w:rsidR="00B74383" w:rsidRPr="009F5761" w:rsidRDefault="00B74383" w:rsidP="00F430DF">
            <w:pPr>
              <w:autoSpaceDE w:val="0"/>
              <w:autoSpaceDN w:val="0"/>
              <w:adjustRightInd w:val="0"/>
              <w:spacing w:line="360" w:lineRule="auto"/>
              <w:rPr>
                <w:moveTo w:id="4748" w:author="User" w:date="2018-12-10T22:37:00Z"/>
                <w:rFonts w:eastAsia="TH SarabunPSK"/>
                <w:color w:val="FF0000"/>
                <w:sz w:val="22"/>
                <w:szCs w:val="22"/>
                <w:lang w:bidi="en-US"/>
              </w:rPr>
            </w:pPr>
            <w:moveTo w:id="4749" w:author="User" w:date="2018-12-10T22:37:00Z">
              <w:r w:rsidRPr="009F5761">
                <w:rPr>
                  <w:rFonts w:eastAsia="Tahoma"/>
                  <w:sz w:val="22"/>
                  <w:szCs w:val="22"/>
                </w:rPr>
                <w:t xml:space="preserve">I have more knowledge about Phra Mahathat Woramahawihan Temple after using the mobile application </w:t>
              </w:r>
            </w:moveTo>
          </w:p>
        </w:tc>
        <w:tc>
          <w:tcPr>
            <w:tcW w:w="567" w:type="dxa"/>
            <w:shd w:val="clear" w:color="000000" w:fill="FFFFFF"/>
          </w:tcPr>
          <w:p w14:paraId="5B8C5699" w14:textId="77777777" w:rsidR="00B74383" w:rsidRPr="009F5761" w:rsidRDefault="00B74383" w:rsidP="00F430DF">
            <w:pPr>
              <w:autoSpaceDE w:val="0"/>
              <w:autoSpaceDN w:val="0"/>
              <w:adjustRightInd w:val="0"/>
              <w:spacing w:line="360" w:lineRule="auto"/>
              <w:rPr>
                <w:moveTo w:id="4750" w:author="User" w:date="2018-12-10T22:37:00Z"/>
                <w:rFonts w:eastAsia="TH SarabunPSK"/>
                <w:color w:val="000000"/>
                <w:sz w:val="22"/>
                <w:szCs w:val="22"/>
                <w:lang w:bidi="en-US"/>
              </w:rPr>
            </w:pPr>
            <w:moveTo w:id="4751" w:author="User" w:date="2018-12-10T22:37:00Z">
              <w:r w:rsidRPr="009F5761">
                <w:rPr>
                  <w:rFonts w:eastAsia="TH SarabunPSK"/>
                  <w:color w:val="000000"/>
                  <w:sz w:val="22"/>
                  <w:szCs w:val="22"/>
                  <w:lang w:bidi="en-US"/>
                </w:rPr>
                <w:t>30</w:t>
              </w:r>
            </w:moveTo>
          </w:p>
        </w:tc>
        <w:tc>
          <w:tcPr>
            <w:tcW w:w="709" w:type="dxa"/>
            <w:shd w:val="clear" w:color="000000" w:fill="FFFFFF"/>
          </w:tcPr>
          <w:p w14:paraId="31E31276" w14:textId="77777777" w:rsidR="00B74383" w:rsidRPr="009F5761" w:rsidRDefault="00B74383" w:rsidP="00F430DF">
            <w:pPr>
              <w:autoSpaceDE w:val="0"/>
              <w:autoSpaceDN w:val="0"/>
              <w:adjustRightInd w:val="0"/>
              <w:spacing w:line="360" w:lineRule="auto"/>
              <w:rPr>
                <w:moveTo w:id="4752" w:author="User" w:date="2018-12-10T22:37:00Z"/>
                <w:rFonts w:eastAsia="TH SarabunPSK"/>
                <w:color w:val="000000"/>
                <w:sz w:val="22"/>
                <w:szCs w:val="22"/>
                <w:lang w:bidi="en-US"/>
              </w:rPr>
            </w:pPr>
            <w:moveTo w:id="4753" w:author="User" w:date="2018-12-10T22:37:00Z">
              <w:r w:rsidRPr="009F5761">
                <w:rPr>
                  <w:rFonts w:eastAsia="TH SarabunPSK"/>
                  <w:color w:val="000000"/>
                  <w:sz w:val="22"/>
                  <w:szCs w:val="22"/>
                  <w:lang w:bidi="en-US"/>
                </w:rPr>
                <w:t>4.13</w:t>
              </w:r>
            </w:moveTo>
          </w:p>
        </w:tc>
        <w:tc>
          <w:tcPr>
            <w:tcW w:w="708" w:type="dxa"/>
            <w:shd w:val="clear" w:color="000000" w:fill="FFFFFF"/>
          </w:tcPr>
          <w:p w14:paraId="6F47FB67" w14:textId="77777777" w:rsidR="00B74383" w:rsidRPr="009F5761" w:rsidRDefault="00B74383" w:rsidP="00F430DF">
            <w:pPr>
              <w:autoSpaceDE w:val="0"/>
              <w:autoSpaceDN w:val="0"/>
              <w:adjustRightInd w:val="0"/>
              <w:spacing w:line="360" w:lineRule="auto"/>
              <w:rPr>
                <w:moveTo w:id="4754" w:author="User" w:date="2018-12-10T22:37:00Z"/>
                <w:rFonts w:eastAsia="TH SarabunPSK"/>
                <w:color w:val="000000"/>
                <w:sz w:val="22"/>
                <w:szCs w:val="22"/>
                <w:lang w:bidi="en-US"/>
              </w:rPr>
            </w:pPr>
            <w:moveTo w:id="4755" w:author="User" w:date="2018-12-10T22:37:00Z">
              <w:r w:rsidRPr="009F5761">
                <w:rPr>
                  <w:rFonts w:eastAsia="TH SarabunPSK"/>
                  <w:color w:val="000000"/>
                  <w:sz w:val="22"/>
                  <w:szCs w:val="22"/>
                  <w:lang w:bidi="en-US"/>
                </w:rPr>
                <w:t>.730</w:t>
              </w:r>
            </w:moveTo>
          </w:p>
        </w:tc>
        <w:tc>
          <w:tcPr>
            <w:tcW w:w="709" w:type="dxa"/>
            <w:shd w:val="clear" w:color="000000" w:fill="FFFFFF"/>
          </w:tcPr>
          <w:p w14:paraId="378483A6" w14:textId="77777777" w:rsidR="00B74383" w:rsidRPr="009F5761" w:rsidRDefault="00B74383" w:rsidP="00F430DF">
            <w:pPr>
              <w:autoSpaceDE w:val="0"/>
              <w:autoSpaceDN w:val="0"/>
              <w:adjustRightInd w:val="0"/>
              <w:spacing w:line="360" w:lineRule="auto"/>
              <w:rPr>
                <w:moveTo w:id="4756" w:author="User" w:date="2018-12-10T22:37:00Z"/>
                <w:rFonts w:eastAsia="TH SarabunPSK"/>
                <w:color w:val="000000"/>
                <w:sz w:val="22"/>
                <w:szCs w:val="22"/>
                <w:lang w:bidi="en-US"/>
              </w:rPr>
            </w:pPr>
            <w:moveTo w:id="4757" w:author="User" w:date="2018-12-10T22:37:00Z">
              <w:r w:rsidRPr="009F5761">
                <w:rPr>
                  <w:rFonts w:eastAsia="TH SarabunPSK"/>
                  <w:color w:val="000000"/>
                  <w:sz w:val="22"/>
                  <w:szCs w:val="22"/>
                  <w:lang w:bidi="en-US"/>
                </w:rPr>
                <w:t>.133</w:t>
              </w:r>
            </w:moveTo>
          </w:p>
        </w:tc>
      </w:tr>
      <w:tr w:rsidR="00B74383" w:rsidRPr="009F5761" w14:paraId="3DC8B9F0" w14:textId="77777777" w:rsidTr="00F430DF">
        <w:trPr>
          <w:trHeight w:val="466"/>
        </w:trPr>
        <w:tc>
          <w:tcPr>
            <w:tcW w:w="567" w:type="dxa"/>
            <w:shd w:val="clear" w:color="000000" w:fill="FFFFFF"/>
          </w:tcPr>
          <w:p w14:paraId="36AF71F2" w14:textId="77777777" w:rsidR="00B74383" w:rsidRPr="009F5761" w:rsidRDefault="00B74383" w:rsidP="00F430DF">
            <w:pPr>
              <w:autoSpaceDE w:val="0"/>
              <w:autoSpaceDN w:val="0"/>
              <w:adjustRightInd w:val="0"/>
              <w:spacing w:line="360" w:lineRule="auto"/>
              <w:rPr>
                <w:moveTo w:id="4758" w:author="User" w:date="2018-12-10T22:37:00Z"/>
                <w:rFonts w:eastAsia="TH SarabunPSK"/>
                <w:sz w:val="22"/>
                <w:szCs w:val="22"/>
                <w:cs/>
                <w:lang w:bidi="en-US"/>
              </w:rPr>
            </w:pPr>
            <w:moveTo w:id="4759" w:author="User" w:date="2018-12-10T22:37:00Z">
              <w:r w:rsidRPr="009F5761">
                <w:rPr>
                  <w:rFonts w:eastAsia="TH SarabunPSK"/>
                  <w:sz w:val="22"/>
                  <w:szCs w:val="22"/>
                  <w:lang w:bidi="en-US"/>
                </w:rPr>
                <w:t>2</w:t>
              </w:r>
            </w:moveTo>
          </w:p>
        </w:tc>
        <w:tc>
          <w:tcPr>
            <w:tcW w:w="5954" w:type="dxa"/>
            <w:shd w:val="clear" w:color="000000" w:fill="FFFFFF"/>
          </w:tcPr>
          <w:p w14:paraId="03B32DC1" w14:textId="77777777" w:rsidR="00B74383" w:rsidRPr="009F5761" w:rsidRDefault="00B74383" w:rsidP="00F430DF">
            <w:pPr>
              <w:autoSpaceDE w:val="0"/>
              <w:autoSpaceDN w:val="0"/>
              <w:adjustRightInd w:val="0"/>
              <w:spacing w:line="360" w:lineRule="auto"/>
              <w:rPr>
                <w:moveTo w:id="4760" w:author="User" w:date="2018-12-10T22:37:00Z"/>
                <w:rFonts w:eastAsia="TH SarabunPSK"/>
                <w:color w:val="FF0000"/>
                <w:sz w:val="22"/>
                <w:szCs w:val="22"/>
                <w:lang w:bidi="en-US"/>
              </w:rPr>
            </w:pPr>
            <w:moveTo w:id="4761" w:author="User" w:date="2018-12-10T22:37:00Z">
              <w:r w:rsidRPr="009F5761">
                <w:rPr>
                  <w:rFonts w:eastAsia="Tahoma"/>
                  <w:sz w:val="22"/>
                  <w:szCs w:val="22"/>
                </w:rPr>
                <w:t>I have a better understanding of each visiting point after using the mobile application.</w:t>
              </w:r>
            </w:moveTo>
          </w:p>
        </w:tc>
        <w:tc>
          <w:tcPr>
            <w:tcW w:w="567" w:type="dxa"/>
            <w:shd w:val="clear" w:color="000000" w:fill="FFFFFF"/>
          </w:tcPr>
          <w:p w14:paraId="0BEEFA9E" w14:textId="77777777" w:rsidR="00B74383" w:rsidRPr="009F5761" w:rsidRDefault="00B74383" w:rsidP="00F430DF">
            <w:pPr>
              <w:autoSpaceDE w:val="0"/>
              <w:autoSpaceDN w:val="0"/>
              <w:adjustRightInd w:val="0"/>
              <w:spacing w:line="360" w:lineRule="auto"/>
              <w:rPr>
                <w:moveTo w:id="4762" w:author="User" w:date="2018-12-10T22:37:00Z"/>
                <w:rFonts w:eastAsia="TH SarabunPSK"/>
                <w:color w:val="000000"/>
                <w:sz w:val="22"/>
                <w:szCs w:val="22"/>
                <w:lang w:bidi="en-US"/>
              </w:rPr>
            </w:pPr>
            <w:moveTo w:id="4763" w:author="User" w:date="2018-12-10T22:37:00Z">
              <w:r w:rsidRPr="009F5761">
                <w:rPr>
                  <w:rFonts w:eastAsia="TH SarabunPSK"/>
                  <w:color w:val="000000"/>
                  <w:sz w:val="22"/>
                  <w:szCs w:val="22"/>
                  <w:lang w:bidi="en-US"/>
                </w:rPr>
                <w:t>30</w:t>
              </w:r>
            </w:moveTo>
          </w:p>
        </w:tc>
        <w:tc>
          <w:tcPr>
            <w:tcW w:w="709" w:type="dxa"/>
            <w:shd w:val="clear" w:color="000000" w:fill="FFFFFF"/>
          </w:tcPr>
          <w:p w14:paraId="6A112709" w14:textId="77777777" w:rsidR="00B74383" w:rsidRPr="009F5761" w:rsidRDefault="00B74383" w:rsidP="00F430DF">
            <w:pPr>
              <w:autoSpaceDE w:val="0"/>
              <w:autoSpaceDN w:val="0"/>
              <w:adjustRightInd w:val="0"/>
              <w:spacing w:line="360" w:lineRule="auto"/>
              <w:rPr>
                <w:moveTo w:id="4764" w:author="User" w:date="2018-12-10T22:37:00Z"/>
                <w:rFonts w:eastAsia="TH SarabunPSK"/>
                <w:color w:val="000000"/>
                <w:sz w:val="22"/>
                <w:szCs w:val="22"/>
                <w:lang w:bidi="en-US"/>
              </w:rPr>
            </w:pPr>
            <w:moveTo w:id="4765" w:author="User" w:date="2018-12-10T22:37:00Z">
              <w:r w:rsidRPr="009F5761">
                <w:rPr>
                  <w:rFonts w:eastAsia="TH SarabunPSK"/>
                  <w:color w:val="000000"/>
                  <w:sz w:val="22"/>
                  <w:szCs w:val="22"/>
                  <w:lang w:bidi="en-US"/>
                </w:rPr>
                <w:t>4.07</w:t>
              </w:r>
            </w:moveTo>
          </w:p>
        </w:tc>
        <w:tc>
          <w:tcPr>
            <w:tcW w:w="708" w:type="dxa"/>
            <w:shd w:val="clear" w:color="000000" w:fill="FFFFFF"/>
          </w:tcPr>
          <w:p w14:paraId="2F13617B" w14:textId="77777777" w:rsidR="00B74383" w:rsidRPr="009F5761" w:rsidRDefault="00B74383" w:rsidP="00F430DF">
            <w:pPr>
              <w:autoSpaceDE w:val="0"/>
              <w:autoSpaceDN w:val="0"/>
              <w:adjustRightInd w:val="0"/>
              <w:spacing w:line="360" w:lineRule="auto"/>
              <w:rPr>
                <w:moveTo w:id="4766" w:author="User" w:date="2018-12-10T22:37:00Z"/>
                <w:rFonts w:eastAsia="TH SarabunPSK"/>
                <w:color w:val="000000"/>
                <w:sz w:val="22"/>
                <w:szCs w:val="22"/>
                <w:lang w:bidi="en-US"/>
              </w:rPr>
            </w:pPr>
            <w:moveTo w:id="4767" w:author="User" w:date="2018-12-10T22:37:00Z">
              <w:r w:rsidRPr="009F5761">
                <w:rPr>
                  <w:rFonts w:eastAsia="TH SarabunPSK"/>
                  <w:color w:val="000000"/>
                  <w:sz w:val="22"/>
                  <w:szCs w:val="22"/>
                  <w:lang w:bidi="en-US"/>
                </w:rPr>
                <w:t>.868</w:t>
              </w:r>
            </w:moveTo>
          </w:p>
        </w:tc>
        <w:tc>
          <w:tcPr>
            <w:tcW w:w="709" w:type="dxa"/>
            <w:shd w:val="clear" w:color="000000" w:fill="FFFFFF"/>
          </w:tcPr>
          <w:p w14:paraId="158F8407" w14:textId="77777777" w:rsidR="00B74383" w:rsidRPr="009F5761" w:rsidRDefault="00B74383" w:rsidP="00F430DF">
            <w:pPr>
              <w:autoSpaceDE w:val="0"/>
              <w:autoSpaceDN w:val="0"/>
              <w:adjustRightInd w:val="0"/>
              <w:spacing w:line="360" w:lineRule="auto"/>
              <w:rPr>
                <w:moveTo w:id="4768" w:author="User" w:date="2018-12-10T22:37:00Z"/>
                <w:rFonts w:eastAsia="TH SarabunPSK"/>
                <w:color w:val="000000"/>
                <w:sz w:val="22"/>
                <w:szCs w:val="22"/>
                <w:lang w:bidi="en-US"/>
              </w:rPr>
            </w:pPr>
            <w:moveTo w:id="4769" w:author="User" w:date="2018-12-10T22:37:00Z">
              <w:r w:rsidRPr="009F5761">
                <w:rPr>
                  <w:rFonts w:eastAsia="TH SarabunPSK"/>
                  <w:color w:val="000000"/>
                  <w:sz w:val="22"/>
                  <w:szCs w:val="22"/>
                  <w:lang w:bidi="en-US"/>
                </w:rPr>
                <w:t>.159</w:t>
              </w:r>
            </w:moveTo>
          </w:p>
        </w:tc>
      </w:tr>
      <w:tr w:rsidR="00B74383" w:rsidRPr="009F5761" w14:paraId="45DD93FC" w14:textId="77777777" w:rsidTr="00F430DF">
        <w:trPr>
          <w:trHeight w:val="785"/>
        </w:trPr>
        <w:tc>
          <w:tcPr>
            <w:tcW w:w="567" w:type="dxa"/>
            <w:shd w:val="clear" w:color="000000" w:fill="FFFFFF"/>
          </w:tcPr>
          <w:p w14:paraId="58920B45" w14:textId="77777777" w:rsidR="00B74383" w:rsidRPr="009F5761" w:rsidRDefault="00B74383" w:rsidP="00F430DF">
            <w:pPr>
              <w:autoSpaceDE w:val="0"/>
              <w:autoSpaceDN w:val="0"/>
              <w:adjustRightInd w:val="0"/>
              <w:spacing w:line="360" w:lineRule="auto"/>
              <w:rPr>
                <w:moveTo w:id="4770" w:author="User" w:date="2018-12-10T22:37:00Z"/>
                <w:rFonts w:eastAsia="TH SarabunPSK"/>
                <w:sz w:val="22"/>
                <w:szCs w:val="22"/>
                <w:cs/>
                <w:lang w:bidi="en-US"/>
              </w:rPr>
            </w:pPr>
            <w:moveTo w:id="4771" w:author="User" w:date="2018-12-10T22:37:00Z">
              <w:r w:rsidRPr="009F5761">
                <w:rPr>
                  <w:rFonts w:eastAsia="TH SarabunPSK"/>
                  <w:sz w:val="22"/>
                  <w:szCs w:val="22"/>
                  <w:lang w:bidi="en-US"/>
                </w:rPr>
                <w:t>3</w:t>
              </w:r>
            </w:moveTo>
          </w:p>
        </w:tc>
        <w:tc>
          <w:tcPr>
            <w:tcW w:w="5954" w:type="dxa"/>
            <w:shd w:val="clear" w:color="000000" w:fill="FFFFFF"/>
          </w:tcPr>
          <w:p w14:paraId="75C74329" w14:textId="77777777" w:rsidR="00B74383" w:rsidRPr="009F5761" w:rsidRDefault="00B74383" w:rsidP="00F430DF">
            <w:pPr>
              <w:autoSpaceDE w:val="0"/>
              <w:autoSpaceDN w:val="0"/>
              <w:adjustRightInd w:val="0"/>
              <w:spacing w:line="360" w:lineRule="auto"/>
              <w:rPr>
                <w:moveTo w:id="4772" w:author="User" w:date="2018-12-10T22:37:00Z"/>
                <w:rFonts w:eastAsia="TH SarabunPSK"/>
                <w:color w:val="FF0000"/>
                <w:sz w:val="22"/>
                <w:szCs w:val="22"/>
                <w:lang w:bidi="en-US"/>
              </w:rPr>
            </w:pPr>
            <w:moveTo w:id="4773" w:author="User" w:date="2018-12-10T22:37:00Z">
              <w:r w:rsidRPr="009F5761">
                <w:rPr>
                  <w:rFonts w:eastAsia="Tahoma"/>
                  <w:sz w:val="22"/>
                  <w:szCs w:val="22"/>
                </w:rPr>
                <w:t>Visiting Phra Mahathat Woramahawihan temple is more attractive when using mobile applications. I want to go back again.</w:t>
              </w:r>
            </w:moveTo>
          </w:p>
        </w:tc>
        <w:tc>
          <w:tcPr>
            <w:tcW w:w="567" w:type="dxa"/>
            <w:shd w:val="clear" w:color="000000" w:fill="FFFFFF"/>
          </w:tcPr>
          <w:p w14:paraId="786867B7" w14:textId="77777777" w:rsidR="00B74383" w:rsidRPr="009F5761" w:rsidRDefault="00B74383" w:rsidP="00F430DF">
            <w:pPr>
              <w:autoSpaceDE w:val="0"/>
              <w:autoSpaceDN w:val="0"/>
              <w:adjustRightInd w:val="0"/>
              <w:spacing w:line="360" w:lineRule="auto"/>
              <w:rPr>
                <w:moveTo w:id="4774" w:author="User" w:date="2018-12-10T22:37:00Z"/>
                <w:rFonts w:eastAsia="TH SarabunPSK"/>
                <w:color w:val="000000"/>
                <w:sz w:val="22"/>
                <w:szCs w:val="22"/>
                <w:lang w:bidi="en-US"/>
              </w:rPr>
            </w:pPr>
            <w:moveTo w:id="4775" w:author="User" w:date="2018-12-10T22:37:00Z">
              <w:r w:rsidRPr="009F5761">
                <w:rPr>
                  <w:rFonts w:eastAsia="TH SarabunPSK"/>
                  <w:color w:val="000000"/>
                  <w:sz w:val="22"/>
                  <w:szCs w:val="22"/>
                  <w:lang w:bidi="en-US"/>
                </w:rPr>
                <w:t>30</w:t>
              </w:r>
            </w:moveTo>
          </w:p>
        </w:tc>
        <w:tc>
          <w:tcPr>
            <w:tcW w:w="709" w:type="dxa"/>
            <w:shd w:val="clear" w:color="000000" w:fill="FFFFFF"/>
          </w:tcPr>
          <w:p w14:paraId="585FC001" w14:textId="77777777" w:rsidR="00B74383" w:rsidRPr="009F5761" w:rsidRDefault="00B74383" w:rsidP="00F430DF">
            <w:pPr>
              <w:autoSpaceDE w:val="0"/>
              <w:autoSpaceDN w:val="0"/>
              <w:adjustRightInd w:val="0"/>
              <w:spacing w:line="360" w:lineRule="auto"/>
              <w:rPr>
                <w:moveTo w:id="4776" w:author="User" w:date="2018-12-10T22:37:00Z"/>
                <w:rFonts w:eastAsia="TH SarabunPSK"/>
                <w:b/>
                <w:bCs/>
                <w:color w:val="000000"/>
                <w:sz w:val="22"/>
                <w:szCs w:val="22"/>
                <w:lang w:bidi="en-US"/>
              </w:rPr>
            </w:pPr>
            <w:moveTo w:id="4777" w:author="User" w:date="2018-12-10T22:37:00Z">
              <w:r w:rsidRPr="009F5761">
                <w:rPr>
                  <w:rFonts w:eastAsia="TH SarabunPSK"/>
                  <w:color w:val="000000"/>
                  <w:sz w:val="22"/>
                  <w:szCs w:val="22"/>
                  <w:lang w:bidi="en-US"/>
                </w:rPr>
                <w:t>4.2</w:t>
              </w:r>
              <w:r w:rsidRPr="009F5761">
                <w:rPr>
                  <w:rFonts w:eastAsia="TH SarabunPSK"/>
                  <w:b/>
                  <w:bCs/>
                  <w:color w:val="000000"/>
                  <w:sz w:val="22"/>
                  <w:szCs w:val="22"/>
                  <w:lang w:bidi="en-US"/>
                </w:rPr>
                <w:t>7</w:t>
              </w:r>
            </w:moveTo>
          </w:p>
        </w:tc>
        <w:tc>
          <w:tcPr>
            <w:tcW w:w="708" w:type="dxa"/>
            <w:shd w:val="clear" w:color="000000" w:fill="FFFFFF"/>
          </w:tcPr>
          <w:p w14:paraId="6C55CF30" w14:textId="77777777" w:rsidR="00B74383" w:rsidRPr="009F5761" w:rsidRDefault="00B74383" w:rsidP="00F430DF">
            <w:pPr>
              <w:autoSpaceDE w:val="0"/>
              <w:autoSpaceDN w:val="0"/>
              <w:adjustRightInd w:val="0"/>
              <w:spacing w:line="360" w:lineRule="auto"/>
              <w:rPr>
                <w:moveTo w:id="4778" w:author="User" w:date="2018-12-10T22:37:00Z"/>
                <w:rFonts w:eastAsia="TH SarabunPSK"/>
                <w:color w:val="000000"/>
                <w:sz w:val="22"/>
                <w:szCs w:val="22"/>
                <w:lang w:bidi="en-US"/>
              </w:rPr>
            </w:pPr>
            <w:moveTo w:id="4779" w:author="User" w:date="2018-12-10T22:37:00Z">
              <w:r w:rsidRPr="009F5761">
                <w:rPr>
                  <w:rFonts w:eastAsia="TH SarabunPSK"/>
                  <w:color w:val="000000"/>
                  <w:sz w:val="22"/>
                  <w:szCs w:val="22"/>
                  <w:lang w:bidi="en-US"/>
                </w:rPr>
                <w:t>.691</w:t>
              </w:r>
            </w:moveTo>
          </w:p>
        </w:tc>
        <w:tc>
          <w:tcPr>
            <w:tcW w:w="709" w:type="dxa"/>
            <w:shd w:val="clear" w:color="000000" w:fill="FFFFFF"/>
          </w:tcPr>
          <w:p w14:paraId="32FA42B3" w14:textId="77777777" w:rsidR="00B74383" w:rsidRPr="009F5761" w:rsidRDefault="00B74383" w:rsidP="00F430DF">
            <w:pPr>
              <w:autoSpaceDE w:val="0"/>
              <w:autoSpaceDN w:val="0"/>
              <w:adjustRightInd w:val="0"/>
              <w:spacing w:line="360" w:lineRule="auto"/>
              <w:rPr>
                <w:moveTo w:id="4780" w:author="User" w:date="2018-12-10T22:37:00Z"/>
                <w:rFonts w:eastAsia="TH SarabunPSK"/>
                <w:color w:val="000000"/>
                <w:sz w:val="22"/>
                <w:szCs w:val="22"/>
                <w:lang w:bidi="en-US"/>
              </w:rPr>
            </w:pPr>
            <w:moveTo w:id="4781" w:author="User" w:date="2018-12-10T22:37:00Z">
              <w:r w:rsidRPr="009F5761">
                <w:rPr>
                  <w:rFonts w:eastAsia="TH SarabunPSK"/>
                  <w:color w:val="000000"/>
                  <w:sz w:val="22"/>
                  <w:szCs w:val="22"/>
                  <w:lang w:bidi="en-US"/>
                </w:rPr>
                <w:t>.126</w:t>
              </w:r>
            </w:moveTo>
          </w:p>
        </w:tc>
      </w:tr>
      <w:tr w:rsidR="00B74383" w:rsidRPr="009F5761" w14:paraId="1534E6BD" w14:textId="77777777" w:rsidTr="00F430DF">
        <w:trPr>
          <w:trHeight w:val="776"/>
        </w:trPr>
        <w:tc>
          <w:tcPr>
            <w:tcW w:w="567" w:type="dxa"/>
            <w:shd w:val="clear" w:color="000000" w:fill="FFFFFF"/>
          </w:tcPr>
          <w:p w14:paraId="608304E9" w14:textId="77777777" w:rsidR="00B74383" w:rsidRPr="009F5761" w:rsidRDefault="00B74383" w:rsidP="00F430DF">
            <w:pPr>
              <w:autoSpaceDE w:val="0"/>
              <w:autoSpaceDN w:val="0"/>
              <w:adjustRightInd w:val="0"/>
              <w:spacing w:line="360" w:lineRule="auto"/>
              <w:rPr>
                <w:moveTo w:id="4782" w:author="User" w:date="2018-12-10T22:37:00Z"/>
                <w:rFonts w:eastAsia="TH SarabunPSK"/>
                <w:sz w:val="22"/>
                <w:szCs w:val="22"/>
                <w:cs/>
                <w:lang w:bidi="en-US"/>
              </w:rPr>
            </w:pPr>
            <w:moveTo w:id="4783" w:author="User" w:date="2018-12-10T22:37:00Z">
              <w:r w:rsidRPr="009F5761">
                <w:rPr>
                  <w:rFonts w:eastAsia="TH SarabunPSK"/>
                  <w:sz w:val="22"/>
                  <w:szCs w:val="22"/>
                  <w:lang w:bidi="en-US"/>
                </w:rPr>
                <w:t>4</w:t>
              </w:r>
            </w:moveTo>
          </w:p>
        </w:tc>
        <w:tc>
          <w:tcPr>
            <w:tcW w:w="5954" w:type="dxa"/>
            <w:shd w:val="clear" w:color="000000" w:fill="FFFFFF"/>
          </w:tcPr>
          <w:p w14:paraId="1D603ABC" w14:textId="77777777" w:rsidR="00B74383" w:rsidRPr="009F5761" w:rsidRDefault="00B74383" w:rsidP="00F430DF">
            <w:pPr>
              <w:autoSpaceDE w:val="0"/>
              <w:autoSpaceDN w:val="0"/>
              <w:adjustRightInd w:val="0"/>
              <w:spacing w:line="360" w:lineRule="auto"/>
              <w:rPr>
                <w:moveTo w:id="4784" w:author="User" w:date="2018-12-10T22:37:00Z"/>
                <w:rFonts w:eastAsia="TH SarabunPSK"/>
                <w:color w:val="FF0000"/>
                <w:sz w:val="22"/>
                <w:szCs w:val="22"/>
                <w:lang w:bidi="en-US"/>
              </w:rPr>
            </w:pPr>
            <w:moveTo w:id="4785" w:author="User" w:date="2018-12-10T22:37:00Z">
              <w:r w:rsidRPr="009F5761">
                <w:rPr>
                  <w:rFonts w:eastAsia="Tahoma"/>
                  <w:sz w:val="22"/>
                  <w:szCs w:val="22"/>
                </w:rPr>
                <w:t>I spend more time inside the temple due to the information about the visiting point; I want to spend time understanding.</w:t>
              </w:r>
            </w:moveTo>
          </w:p>
        </w:tc>
        <w:tc>
          <w:tcPr>
            <w:tcW w:w="567" w:type="dxa"/>
            <w:shd w:val="clear" w:color="000000" w:fill="FFFFFF"/>
          </w:tcPr>
          <w:p w14:paraId="0FB9FAD8" w14:textId="77777777" w:rsidR="00B74383" w:rsidRPr="009F5761" w:rsidRDefault="00B74383" w:rsidP="00F430DF">
            <w:pPr>
              <w:autoSpaceDE w:val="0"/>
              <w:autoSpaceDN w:val="0"/>
              <w:adjustRightInd w:val="0"/>
              <w:spacing w:line="360" w:lineRule="auto"/>
              <w:rPr>
                <w:moveTo w:id="4786" w:author="User" w:date="2018-12-10T22:37:00Z"/>
                <w:rFonts w:eastAsia="TH SarabunPSK"/>
                <w:color w:val="000000"/>
                <w:sz w:val="22"/>
                <w:szCs w:val="22"/>
                <w:lang w:bidi="en-US"/>
              </w:rPr>
            </w:pPr>
            <w:moveTo w:id="4787" w:author="User" w:date="2018-12-10T22:37:00Z">
              <w:r w:rsidRPr="009F5761">
                <w:rPr>
                  <w:rFonts w:eastAsia="TH SarabunPSK"/>
                  <w:color w:val="000000"/>
                  <w:sz w:val="22"/>
                  <w:szCs w:val="22"/>
                  <w:lang w:bidi="en-US"/>
                </w:rPr>
                <w:t>30</w:t>
              </w:r>
            </w:moveTo>
          </w:p>
        </w:tc>
        <w:tc>
          <w:tcPr>
            <w:tcW w:w="709" w:type="dxa"/>
            <w:shd w:val="clear" w:color="000000" w:fill="FFFFFF"/>
          </w:tcPr>
          <w:p w14:paraId="6CD8DAF3" w14:textId="77777777" w:rsidR="00B74383" w:rsidRPr="009F5761" w:rsidRDefault="00B74383" w:rsidP="00F430DF">
            <w:pPr>
              <w:autoSpaceDE w:val="0"/>
              <w:autoSpaceDN w:val="0"/>
              <w:adjustRightInd w:val="0"/>
              <w:spacing w:line="360" w:lineRule="auto"/>
              <w:rPr>
                <w:moveTo w:id="4788" w:author="User" w:date="2018-12-10T22:37:00Z"/>
                <w:rFonts w:eastAsia="TH SarabunPSK"/>
                <w:color w:val="000000"/>
                <w:sz w:val="22"/>
                <w:szCs w:val="22"/>
                <w:lang w:bidi="en-US"/>
              </w:rPr>
            </w:pPr>
            <w:moveTo w:id="4789" w:author="User" w:date="2018-12-10T22:37:00Z">
              <w:r w:rsidRPr="009F5761">
                <w:rPr>
                  <w:rFonts w:eastAsia="TH SarabunPSK"/>
                  <w:color w:val="000000"/>
                  <w:sz w:val="22"/>
                  <w:szCs w:val="22"/>
                  <w:lang w:bidi="en-US"/>
                </w:rPr>
                <w:t>4.10</w:t>
              </w:r>
            </w:moveTo>
          </w:p>
        </w:tc>
        <w:tc>
          <w:tcPr>
            <w:tcW w:w="708" w:type="dxa"/>
            <w:shd w:val="clear" w:color="000000" w:fill="FFFFFF"/>
          </w:tcPr>
          <w:p w14:paraId="56549C1B" w14:textId="77777777" w:rsidR="00B74383" w:rsidRPr="009F5761" w:rsidRDefault="00B74383" w:rsidP="00F430DF">
            <w:pPr>
              <w:autoSpaceDE w:val="0"/>
              <w:autoSpaceDN w:val="0"/>
              <w:adjustRightInd w:val="0"/>
              <w:spacing w:line="360" w:lineRule="auto"/>
              <w:rPr>
                <w:moveTo w:id="4790" w:author="User" w:date="2018-12-10T22:37:00Z"/>
                <w:rFonts w:eastAsia="TH SarabunPSK"/>
                <w:color w:val="000000"/>
                <w:sz w:val="22"/>
                <w:szCs w:val="22"/>
                <w:lang w:bidi="en-US"/>
              </w:rPr>
            </w:pPr>
            <w:moveTo w:id="4791" w:author="User" w:date="2018-12-10T22:37:00Z">
              <w:r w:rsidRPr="009F5761">
                <w:rPr>
                  <w:rFonts w:eastAsia="TH SarabunPSK"/>
                  <w:color w:val="000000"/>
                  <w:sz w:val="22"/>
                  <w:szCs w:val="22"/>
                  <w:lang w:bidi="en-US"/>
                </w:rPr>
                <w:t>.845</w:t>
              </w:r>
            </w:moveTo>
          </w:p>
        </w:tc>
        <w:tc>
          <w:tcPr>
            <w:tcW w:w="709" w:type="dxa"/>
            <w:shd w:val="clear" w:color="000000" w:fill="FFFFFF"/>
          </w:tcPr>
          <w:p w14:paraId="06F58D28" w14:textId="77777777" w:rsidR="00B74383" w:rsidRPr="009F5761" w:rsidRDefault="00B74383" w:rsidP="00F430DF">
            <w:pPr>
              <w:autoSpaceDE w:val="0"/>
              <w:autoSpaceDN w:val="0"/>
              <w:adjustRightInd w:val="0"/>
              <w:spacing w:line="360" w:lineRule="auto"/>
              <w:rPr>
                <w:moveTo w:id="4792" w:author="User" w:date="2018-12-10T22:37:00Z"/>
                <w:rFonts w:eastAsia="TH SarabunPSK"/>
                <w:color w:val="000000"/>
                <w:sz w:val="22"/>
                <w:szCs w:val="22"/>
                <w:lang w:bidi="en-US"/>
              </w:rPr>
            </w:pPr>
            <w:moveTo w:id="4793" w:author="User" w:date="2018-12-10T22:37:00Z">
              <w:r w:rsidRPr="009F5761">
                <w:rPr>
                  <w:rFonts w:eastAsia="TH SarabunPSK"/>
                  <w:color w:val="000000"/>
                  <w:sz w:val="22"/>
                  <w:szCs w:val="22"/>
                  <w:lang w:bidi="en-US"/>
                </w:rPr>
                <w:t>.154</w:t>
              </w:r>
            </w:moveTo>
          </w:p>
        </w:tc>
      </w:tr>
      <w:tr w:rsidR="00B74383" w:rsidRPr="009F5761" w14:paraId="084F91F5" w14:textId="77777777" w:rsidTr="00F430DF">
        <w:trPr>
          <w:trHeight w:val="776"/>
        </w:trPr>
        <w:tc>
          <w:tcPr>
            <w:tcW w:w="567" w:type="dxa"/>
            <w:shd w:val="clear" w:color="000000" w:fill="FFFFFF"/>
          </w:tcPr>
          <w:p w14:paraId="2984A4C6" w14:textId="77777777" w:rsidR="00B74383" w:rsidRPr="009F5761" w:rsidRDefault="00B74383" w:rsidP="00F430DF">
            <w:pPr>
              <w:autoSpaceDE w:val="0"/>
              <w:autoSpaceDN w:val="0"/>
              <w:adjustRightInd w:val="0"/>
              <w:spacing w:line="360" w:lineRule="auto"/>
              <w:rPr>
                <w:moveTo w:id="4794" w:author="User" w:date="2018-12-10T22:37:00Z"/>
                <w:rFonts w:eastAsia="TH SarabunPSK"/>
                <w:sz w:val="22"/>
                <w:szCs w:val="22"/>
                <w:cs/>
                <w:lang w:bidi="en-US"/>
              </w:rPr>
            </w:pPr>
            <w:moveTo w:id="4795" w:author="User" w:date="2018-12-10T22:37:00Z">
              <w:r w:rsidRPr="009F5761">
                <w:rPr>
                  <w:rFonts w:eastAsia="TH SarabunPSK"/>
                  <w:sz w:val="22"/>
                  <w:szCs w:val="22"/>
                  <w:lang w:bidi="en-US"/>
                </w:rPr>
                <w:lastRenderedPageBreak/>
                <w:t>5</w:t>
              </w:r>
            </w:moveTo>
          </w:p>
        </w:tc>
        <w:tc>
          <w:tcPr>
            <w:tcW w:w="5954" w:type="dxa"/>
            <w:shd w:val="clear" w:color="000000" w:fill="FFFFFF"/>
          </w:tcPr>
          <w:p w14:paraId="60B1F7AD" w14:textId="77777777" w:rsidR="00B74383" w:rsidRPr="009F5761" w:rsidRDefault="00B74383" w:rsidP="00F430DF">
            <w:pPr>
              <w:autoSpaceDE w:val="0"/>
              <w:autoSpaceDN w:val="0"/>
              <w:adjustRightInd w:val="0"/>
              <w:spacing w:line="360" w:lineRule="auto"/>
              <w:rPr>
                <w:moveTo w:id="4796" w:author="User" w:date="2018-12-10T22:37:00Z"/>
                <w:rFonts w:eastAsia="TH SarabunPSK"/>
                <w:sz w:val="22"/>
                <w:szCs w:val="22"/>
                <w:lang w:bidi="en-US"/>
              </w:rPr>
            </w:pPr>
            <w:moveTo w:id="4797" w:author="User" w:date="2018-12-10T22:37:00Z">
              <w:r w:rsidRPr="009F5761">
                <w:rPr>
                  <w:rFonts w:eastAsia="TH SarabunPSK"/>
                  <w:sz w:val="22"/>
                  <w:szCs w:val="22"/>
                  <w:lang w:bidi="en-US"/>
                </w:rPr>
                <w:t>I prefer to use mobile applications more than reading the information from the sign provided by the temple.</w:t>
              </w:r>
            </w:moveTo>
          </w:p>
        </w:tc>
        <w:tc>
          <w:tcPr>
            <w:tcW w:w="567" w:type="dxa"/>
            <w:shd w:val="clear" w:color="000000" w:fill="FFFFFF"/>
          </w:tcPr>
          <w:p w14:paraId="26778715" w14:textId="77777777" w:rsidR="00B74383" w:rsidRPr="009F5761" w:rsidRDefault="00B74383" w:rsidP="00F430DF">
            <w:pPr>
              <w:autoSpaceDE w:val="0"/>
              <w:autoSpaceDN w:val="0"/>
              <w:adjustRightInd w:val="0"/>
              <w:spacing w:line="360" w:lineRule="auto"/>
              <w:rPr>
                <w:moveTo w:id="4798" w:author="User" w:date="2018-12-10T22:37:00Z"/>
                <w:rFonts w:eastAsia="TH SarabunPSK"/>
                <w:color w:val="000000"/>
                <w:sz w:val="22"/>
                <w:szCs w:val="22"/>
                <w:lang w:bidi="en-US"/>
              </w:rPr>
            </w:pPr>
            <w:moveTo w:id="4799" w:author="User" w:date="2018-12-10T22:37:00Z">
              <w:r w:rsidRPr="009F5761">
                <w:rPr>
                  <w:rFonts w:eastAsia="TH SarabunPSK"/>
                  <w:color w:val="000000"/>
                  <w:sz w:val="22"/>
                  <w:szCs w:val="22"/>
                  <w:lang w:bidi="en-US"/>
                </w:rPr>
                <w:t>30</w:t>
              </w:r>
            </w:moveTo>
          </w:p>
        </w:tc>
        <w:tc>
          <w:tcPr>
            <w:tcW w:w="709" w:type="dxa"/>
            <w:shd w:val="clear" w:color="000000" w:fill="FFFFFF"/>
          </w:tcPr>
          <w:p w14:paraId="5286054C" w14:textId="77777777" w:rsidR="00B74383" w:rsidRPr="009F5761" w:rsidRDefault="00B74383" w:rsidP="00F430DF">
            <w:pPr>
              <w:autoSpaceDE w:val="0"/>
              <w:autoSpaceDN w:val="0"/>
              <w:adjustRightInd w:val="0"/>
              <w:spacing w:line="360" w:lineRule="auto"/>
              <w:rPr>
                <w:moveTo w:id="4800" w:author="User" w:date="2018-12-10T22:37:00Z"/>
                <w:rFonts w:eastAsia="TH SarabunPSK"/>
                <w:color w:val="000000"/>
                <w:sz w:val="22"/>
                <w:szCs w:val="22"/>
                <w:lang w:bidi="en-US"/>
              </w:rPr>
            </w:pPr>
            <w:moveTo w:id="4801" w:author="User" w:date="2018-12-10T22:37:00Z">
              <w:r w:rsidRPr="009F5761">
                <w:rPr>
                  <w:rFonts w:eastAsia="TH SarabunPSK"/>
                  <w:color w:val="000000"/>
                  <w:sz w:val="22"/>
                  <w:szCs w:val="22"/>
                  <w:lang w:bidi="en-US"/>
                </w:rPr>
                <w:t>4.10</w:t>
              </w:r>
            </w:moveTo>
          </w:p>
        </w:tc>
        <w:tc>
          <w:tcPr>
            <w:tcW w:w="708" w:type="dxa"/>
            <w:shd w:val="clear" w:color="000000" w:fill="FFFFFF"/>
          </w:tcPr>
          <w:p w14:paraId="7A861830" w14:textId="77777777" w:rsidR="00B74383" w:rsidRPr="009F5761" w:rsidRDefault="00B74383" w:rsidP="00F430DF">
            <w:pPr>
              <w:autoSpaceDE w:val="0"/>
              <w:autoSpaceDN w:val="0"/>
              <w:adjustRightInd w:val="0"/>
              <w:spacing w:line="360" w:lineRule="auto"/>
              <w:rPr>
                <w:moveTo w:id="4802" w:author="User" w:date="2018-12-10T22:37:00Z"/>
                <w:rFonts w:eastAsia="TH SarabunPSK"/>
                <w:color w:val="000000"/>
                <w:sz w:val="22"/>
                <w:szCs w:val="22"/>
                <w:lang w:bidi="en-US"/>
              </w:rPr>
            </w:pPr>
            <w:moveTo w:id="4803" w:author="User" w:date="2018-12-10T22:37:00Z">
              <w:r w:rsidRPr="009F5761">
                <w:rPr>
                  <w:rFonts w:eastAsia="TH SarabunPSK"/>
                  <w:color w:val="000000"/>
                  <w:sz w:val="22"/>
                  <w:szCs w:val="22"/>
                  <w:lang w:bidi="en-US"/>
                </w:rPr>
                <w:t>.662</w:t>
              </w:r>
            </w:moveTo>
          </w:p>
        </w:tc>
        <w:tc>
          <w:tcPr>
            <w:tcW w:w="709" w:type="dxa"/>
            <w:shd w:val="clear" w:color="000000" w:fill="FFFFFF"/>
          </w:tcPr>
          <w:p w14:paraId="055AD2A4" w14:textId="77777777" w:rsidR="00B74383" w:rsidRPr="009F5761" w:rsidRDefault="00B74383" w:rsidP="00F430DF">
            <w:pPr>
              <w:autoSpaceDE w:val="0"/>
              <w:autoSpaceDN w:val="0"/>
              <w:adjustRightInd w:val="0"/>
              <w:spacing w:line="360" w:lineRule="auto"/>
              <w:rPr>
                <w:moveTo w:id="4804" w:author="User" w:date="2018-12-10T22:37:00Z"/>
                <w:rFonts w:eastAsia="TH SarabunPSK"/>
                <w:color w:val="000000"/>
                <w:sz w:val="22"/>
                <w:szCs w:val="22"/>
                <w:lang w:bidi="en-US"/>
              </w:rPr>
            </w:pPr>
            <w:moveTo w:id="4805" w:author="User" w:date="2018-12-10T22:37:00Z">
              <w:r w:rsidRPr="009F5761">
                <w:rPr>
                  <w:rFonts w:eastAsia="TH SarabunPSK"/>
                  <w:color w:val="000000"/>
                  <w:sz w:val="22"/>
                  <w:szCs w:val="22"/>
                  <w:lang w:bidi="en-US"/>
                </w:rPr>
                <w:t>.121</w:t>
              </w:r>
            </w:moveTo>
          </w:p>
        </w:tc>
      </w:tr>
      <w:tr w:rsidR="00B74383" w:rsidRPr="009F5761" w14:paraId="66975826" w14:textId="77777777" w:rsidTr="00F430DF">
        <w:trPr>
          <w:trHeight w:val="722"/>
        </w:trPr>
        <w:tc>
          <w:tcPr>
            <w:tcW w:w="567" w:type="dxa"/>
            <w:shd w:val="clear" w:color="000000" w:fill="FFFFFF"/>
          </w:tcPr>
          <w:p w14:paraId="6F9F1634" w14:textId="77777777" w:rsidR="00B74383" w:rsidRPr="009F5761" w:rsidRDefault="00B74383" w:rsidP="00F430DF">
            <w:pPr>
              <w:autoSpaceDE w:val="0"/>
              <w:autoSpaceDN w:val="0"/>
              <w:adjustRightInd w:val="0"/>
              <w:spacing w:line="360" w:lineRule="auto"/>
              <w:rPr>
                <w:moveTo w:id="4806" w:author="User" w:date="2018-12-10T22:37:00Z"/>
                <w:rFonts w:eastAsia="TH SarabunPSK"/>
                <w:sz w:val="22"/>
                <w:szCs w:val="22"/>
                <w:cs/>
                <w:lang w:bidi="en-US"/>
              </w:rPr>
            </w:pPr>
            <w:moveTo w:id="4807" w:author="User" w:date="2018-12-10T22:37:00Z">
              <w:r w:rsidRPr="009F5761">
                <w:rPr>
                  <w:rFonts w:eastAsia="TH SarabunPSK"/>
                  <w:sz w:val="22"/>
                  <w:szCs w:val="22"/>
                  <w:lang w:bidi="en-US"/>
                </w:rPr>
                <w:t>6</w:t>
              </w:r>
            </w:moveTo>
          </w:p>
        </w:tc>
        <w:tc>
          <w:tcPr>
            <w:tcW w:w="5954" w:type="dxa"/>
            <w:shd w:val="clear" w:color="000000" w:fill="FFFFFF"/>
          </w:tcPr>
          <w:p w14:paraId="4523BD8E" w14:textId="77777777" w:rsidR="00B74383" w:rsidRPr="009F5761" w:rsidRDefault="00B74383" w:rsidP="00F430DF">
            <w:pPr>
              <w:autoSpaceDE w:val="0"/>
              <w:autoSpaceDN w:val="0"/>
              <w:adjustRightInd w:val="0"/>
              <w:spacing w:line="360" w:lineRule="auto"/>
              <w:rPr>
                <w:moveTo w:id="4808" w:author="User" w:date="2018-12-10T22:37:00Z"/>
                <w:rFonts w:eastAsia="TH SarabunPSK"/>
                <w:color w:val="FF0000"/>
                <w:sz w:val="22"/>
                <w:szCs w:val="22"/>
                <w:lang w:bidi="en-US"/>
              </w:rPr>
            </w:pPr>
            <w:moveTo w:id="4809" w:author="User" w:date="2018-12-10T22:37:00Z">
              <w:r w:rsidRPr="009F5761">
                <w:rPr>
                  <w:rFonts w:eastAsia="Tahoma"/>
                  <w:sz w:val="22"/>
                  <w:szCs w:val="22"/>
                </w:rPr>
                <w:t>Using mobile applications from home make me want to see the real place.</w:t>
              </w:r>
            </w:moveTo>
          </w:p>
        </w:tc>
        <w:tc>
          <w:tcPr>
            <w:tcW w:w="567" w:type="dxa"/>
            <w:shd w:val="clear" w:color="000000" w:fill="FFFFFF"/>
          </w:tcPr>
          <w:p w14:paraId="072BC363" w14:textId="77777777" w:rsidR="00B74383" w:rsidRPr="009F5761" w:rsidRDefault="00B74383" w:rsidP="00F430DF">
            <w:pPr>
              <w:autoSpaceDE w:val="0"/>
              <w:autoSpaceDN w:val="0"/>
              <w:adjustRightInd w:val="0"/>
              <w:spacing w:line="360" w:lineRule="auto"/>
              <w:rPr>
                <w:moveTo w:id="4810" w:author="User" w:date="2018-12-10T22:37:00Z"/>
                <w:rFonts w:eastAsia="TH SarabunPSK"/>
                <w:color w:val="000000"/>
                <w:sz w:val="22"/>
                <w:szCs w:val="22"/>
                <w:lang w:bidi="en-US"/>
              </w:rPr>
            </w:pPr>
            <w:moveTo w:id="4811" w:author="User" w:date="2018-12-10T22:37:00Z">
              <w:r w:rsidRPr="009F5761">
                <w:rPr>
                  <w:rFonts w:eastAsia="TH SarabunPSK"/>
                  <w:color w:val="000000"/>
                  <w:sz w:val="22"/>
                  <w:szCs w:val="22"/>
                  <w:lang w:bidi="en-US"/>
                </w:rPr>
                <w:t>30</w:t>
              </w:r>
            </w:moveTo>
          </w:p>
        </w:tc>
        <w:tc>
          <w:tcPr>
            <w:tcW w:w="709" w:type="dxa"/>
            <w:shd w:val="clear" w:color="000000" w:fill="FFFFFF"/>
          </w:tcPr>
          <w:p w14:paraId="34F3556D" w14:textId="77777777" w:rsidR="00B74383" w:rsidRPr="009F5761" w:rsidRDefault="00B74383" w:rsidP="00F430DF">
            <w:pPr>
              <w:autoSpaceDE w:val="0"/>
              <w:autoSpaceDN w:val="0"/>
              <w:adjustRightInd w:val="0"/>
              <w:spacing w:line="360" w:lineRule="auto"/>
              <w:rPr>
                <w:moveTo w:id="4812" w:author="User" w:date="2018-12-10T22:37:00Z"/>
                <w:rFonts w:eastAsia="TH SarabunPSK"/>
                <w:color w:val="000000"/>
                <w:sz w:val="22"/>
                <w:szCs w:val="22"/>
                <w:lang w:bidi="en-US"/>
              </w:rPr>
            </w:pPr>
            <w:moveTo w:id="4813" w:author="User" w:date="2018-12-10T22:37:00Z">
              <w:r w:rsidRPr="009F5761">
                <w:rPr>
                  <w:rFonts w:eastAsia="TH SarabunPSK"/>
                  <w:color w:val="000000"/>
                  <w:sz w:val="22"/>
                  <w:szCs w:val="22"/>
                  <w:lang w:bidi="en-US"/>
                </w:rPr>
                <w:t>4.20</w:t>
              </w:r>
            </w:moveTo>
          </w:p>
        </w:tc>
        <w:tc>
          <w:tcPr>
            <w:tcW w:w="708" w:type="dxa"/>
            <w:shd w:val="clear" w:color="000000" w:fill="FFFFFF"/>
          </w:tcPr>
          <w:p w14:paraId="762113BB" w14:textId="77777777" w:rsidR="00B74383" w:rsidRPr="009F5761" w:rsidRDefault="00B74383" w:rsidP="00F430DF">
            <w:pPr>
              <w:autoSpaceDE w:val="0"/>
              <w:autoSpaceDN w:val="0"/>
              <w:adjustRightInd w:val="0"/>
              <w:spacing w:line="360" w:lineRule="auto"/>
              <w:rPr>
                <w:moveTo w:id="4814" w:author="User" w:date="2018-12-10T22:37:00Z"/>
                <w:rFonts w:eastAsia="TH SarabunPSK"/>
                <w:color w:val="000000"/>
                <w:sz w:val="22"/>
                <w:szCs w:val="22"/>
                <w:lang w:bidi="en-US"/>
              </w:rPr>
            </w:pPr>
            <w:moveTo w:id="4815" w:author="User" w:date="2018-12-10T22:37:00Z">
              <w:r w:rsidRPr="009F5761">
                <w:rPr>
                  <w:rFonts w:eastAsia="TH SarabunPSK"/>
                  <w:color w:val="000000"/>
                  <w:sz w:val="22"/>
                  <w:szCs w:val="22"/>
                  <w:lang w:bidi="en-US"/>
                </w:rPr>
                <w:t>.761</w:t>
              </w:r>
            </w:moveTo>
          </w:p>
        </w:tc>
        <w:tc>
          <w:tcPr>
            <w:tcW w:w="709" w:type="dxa"/>
            <w:shd w:val="clear" w:color="000000" w:fill="FFFFFF"/>
          </w:tcPr>
          <w:p w14:paraId="6DFEE4AB" w14:textId="77777777" w:rsidR="00B74383" w:rsidRPr="009F5761" w:rsidRDefault="00B74383" w:rsidP="00F430DF">
            <w:pPr>
              <w:autoSpaceDE w:val="0"/>
              <w:autoSpaceDN w:val="0"/>
              <w:adjustRightInd w:val="0"/>
              <w:spacing w:line="360" w:lineRule="auto"/>
              <w:rPr>
                <w:moveTo w:id="4816" w:author="User" w:date="2018-12-10T22:37:00Z"/>
                <w:rFonts w:eastAsia="TH SarabunPSK"/>
                <w:color w:val="000000"/>
                <w:sz w:val="22"/>
                <w:szCs w:val="22"/>
                <w:lang w:bidi="en-US"/>
              </w:rPr>
            </w:pPr>
            <w:moveTo w:id="4817" w:author="User" w:date="2018-12-10T22:37:00Z">
              <w:r w:rsidRPr="009F5761">
                <w:rPr>
                  <w:rFonts w:eastAsia="TH SarabunPSK"/>
                  <w:color w:val="000000"/>
                  <w:sz w:val="22"/>
                  <w:szCs w:val="22"/>
                  <w:lang w:bidi="en-US"/>
                </w:rPr>
                <w:t>.139</w:t>
              </w:r>
            </w:moveTo>
          </w:p>
        </w:tc>
      </w:tr>
      <w:tr w:rsidR="00B74383" w:rsidRPr="009F5761" w14:paraId="31D11A49" w14:textId="77777777" w:rsidTr="00F430DF">
        <w:trPr>
          <w:trHeight w:val="776"/>
        </w:trPr>
        <w:tc>
          <w:tcPr>
            <w:tcW w:w="567" w:type="dxa"/>
            <w:shd w:val="clear" w:color="000000" w:fill="FFFFFF"/>
          </w:tcPr>
          <w:p w14:paraId="571D9686" w14:textId="77777777" w:rsidR="00B74383" w:rsidRPr="009F5761" w:rsidRDefault="00B74383" w:rsidP="00F430DF">
            <w:pPr>
              <w:autoSpaceDE w:val="0"/>
              <w:autoSpaceDN w:val="0"/>
              <w:adjustRightInd w:val="0"/>
              <w:spacing w:line="360" w:lineRule="auto"/>
              <w:rPr>
                <w:moveTo w:id="4818" w:author="User" w:date="2018-12-10T22:37:00Z"/>
                <w:rFonts w:eastAsia="TH SarabunPSK"/>
                <w:sz w:val="22"/>
                <w:szCs w:val="22"/>
                <w:cs/>
                <w:lang w:bidi="en-US"/>
              </w:rPr>
            </w:pPr>
            <w:moveTo w:id="4819" w:author="User" w:date="2018-12-10T22:37:00Z">
              <w:r w:rsidRPr="009F5761">
                <w:rPr>
                  <w:rFonts w:eastAsia="TH SarabunPSK"/>
                  <w:sz w:val="22"/>
                  <w:szCs w:val="22"/>
                  <w:lang w:bidi="en-US"/>
                </w:rPr>
                <w:t>7</w:t>
              </w:r>
            </w:moveTo>
          </w:p>
        </w:tc>
        <w:tc>
          <w:tcPr>
            <w:tcW w:w="5954" w:type="dxa"/>
            <w:shd w:val="clear" w:color="000000" w:fill="FFFFFF"/>
          </w:tcPr>
          <w:p w14:paraId="25248206" w14:textId="77777777" w:rsidR="00B74383" w:rsidRPr="009F5761" w:rsidRDefault="00B74383" w:rsidP="00F430DF">
            <w:pPr>
              <w:autoSpaceDE w:val="0"/>
              <w:autoSpaceDN w:val="0"/>
              <w:adjustRightInd w:val="0"/>
              <w:spacing w:line="360" w:lineRule="auto"/>
              <w:rPr>
                <w:moveTo w:id="4820" w:author="User" w:date="2018-12-10T22:37:00Z"/>
                <w:rFonts w:eastAsia="TH SarabunPSK"/>
                <w:color w:val="FF0000"/>
                <w:sz w:val="22"/>
                <w:szCs w:val="22"/>
                <w:lang w:bidi="en-US"/>
              </w:rPr>
            </w:pPr>
            <w:moveTo w:id="4821" w:author="User" w:date="2018-12-10T22:37:00Z">
              <w:r w:rsidRPr="009F5761">
                <w:rPr>
                  <w:rFonts w:eastAsia="TH SarabunPSK"/>
                  <w:sz w:val="22"/>
                  <w:szCs w:val="22"/>
                  <w:lang w:bidi="en-US"/>
                </w:rPr>
                <w:t>I know more about the general information after use the mobile application for planning travel such as travel, dress, and souvenir shop.</w:t>
              </w:r>
            </w:moveTo>
          </w:p>
        </w:tc>
        <w:tc>
          <w:tcPr>
            <w:tcW w:w="567" w:type="dxa"/>
            <w:shd w:val="clear" w:color="000000" w:fill="FFFFFF"/>
          </w:tcPr>
          <w:p w14:paraId="049CF6E0" w14:textId="77777777" w:rsidR="00B74383" w:rsidRPr="009F5761" w:rsidRDefault="00B74383" w:rsidP="00F430DF">
            <w:pPr>
              <w:autoSpaceDE w:val="0"/>
              <w:autoSpaceDN w:val="0"/>
              <w:adjustRightInd w:val="0"/>
              <w:spacing w:line="360" w:lineRule="auto"/>
              <w:rPr>
                <w:moveTo w:id="4822" w:author="User" w:date="2018-12-10T22:37:00Z"/>
                <w:rFonts w:eastAsia="TH SarabunPSK"/>
                <w:color w:val="000000"/>
                <w:sz w:val="22"/>
                <w:szCs w:val="22"/>
                <w:lang w:bidi="en-US"/>
              </w:rPr>
            </w:pPr>
            <w:moveTo w:id="4823" w:author="User" w:date="2018-12-10T22:37:00Z">
              <w:r w:rsidRPr="009F5761">
                <w:rPr>
                  <w:rFonts w:eastAsia="TH SarabunPSK"/>
                  <w:color w:val="000000"/>
                  <w:sz w:val="22"/>
                  <w:szCs w:val="22"/>
                  <w:lang w:bidi="en-US"/>
                </w:rPr>
                <w:t>30</w:t>
              </w:r>
            </w:moveTo>
          </w:p>
        </w:tc>
        <w:tc>
          <w:tcPr>
            <w:tcW w:w="709" w:type="dxa"/>
            <w:shd w:val="clear" w:color="000000" w:fill="FFFFFF"/>
          </w:tcPr>
          <w:p w14:paraId="14B7A8EC" w14:textId="77777777" w:rsidR="00B74383" w:rsidRPr="009F5761" w:rsidRDefault="00B74383" w:rsidP="00F430DF">
            <w:pPr>
              <w:autoSpaceDE w:val="0"/>
              <w:autoSpaceDN w:val="0"/>
              <w:adjustRightInd w:val="0"/>
              <w:spacing w:line="360" w:lineRule="auto"/>
              <w:rPr>
                <w:moveTo w:id="4824" w:author="User" w:date="2018-12-10T22:37:00Z"/>
                <w:rFonts w:eastAsia="TH SarabunPSK"/>
                <w:color w:val="000000"/>
                <w:sz w:val="22"/>
                <w:szCs w:val="22"/>
                <w:lang w:bidi="en-US"/>
              </w:rPr>
            </w:pPr>
            <w:moveTo w:id="4825" w:author="User" w:date="2018-12-10T22:37:00Z">
              <w:r w:rsidRPr="009F5761">
                <w:rPr>
                  <w:rFonts w:eastAsia="TH SarabunPSK"/>
                  <w:color w:val="000000"/>
                  <w:sz w:val="22"/>
                  <w:szCs w:val="22"/>
                  <w:lang w:bidi="en-US"/>
                </w:rPr>
                <w:t>4.30</w:t>
              </w:r>
            </w:moveTo>
          </w:p>
        </w:tc>
        <w:tc>
          <w:tcPr>
            <w:tcW w:w="708" w:type="dxa"/>
            <w:shd w:val="clear" w:color="000000" w:fill="FFFFFF"/>
          </w:tcPr>
          <w:p w14:paraId="64D82C64" w14:textId="77777777" w:rsidR="00B74383" w:rsidRPr="009F5761" w:rsidRDefault="00B74383" w:rsidP="00F430DF">
            <w:pPr>
              <w:autoSpaceDE w:val="0"/>
              <w:autoSpaceDN w:val="0"/>
              <w:adjustRightInd w:val="0"/>
              <w:spacing w:line="360" w:lineRule="auto"/>
              <w:rPr>
                <w:moveTo w:id="4826" w:author="User" w:date="2018-12-10T22:37:00Z"/>
                <w:rFonts w:eastAsia="TH SarabunPSK"/>
                <w:color w:val="000000"/>
                <w:sz w:val="22"/>
                <w:szCs w:val="22"/>
                <w:lang w:bidi="en-US"/>
              </w:rPr>
            </w:pPr>
            <w:moveTo w:id="4827" w:author="User" w:date="2018-12-10T22:37:00Z">
              <w:r w:rsidRPr="009F5761">
                <w:rPr>
                  <w:rFonts w:eastAsia="TH SarabunPSK"/>
                  <w:color w:val="000000"/>
                  <w:sz w:val="22"/>
                  <w:szCs w:val="22"/>
                  <w:lang w:bidi="en-US"/>
                </w:rPr>
                <w:t>.750</w:t>
              </w:r>
            </w:moveTo>
          </w:p>
        </w:tc>
        <w:tc>
          <w:tcPr>
            <w:tcW w:w="709" w:type="dxa"/>
            <w:shd w:val="clear" w:color="000000" w:fill="FFFFFF"/>
          </w:tcPr>
          <w:p w14:paraId="542BDD2E" w14:textId="77777777" w:rsidR="00B74383" w:rsidRPr="009F5761" w:rsidRDefault="00B74383" w:rsidP="00F430DF">
            <w:pPr>
              <w:autoSpaceDE w:val="0"/>
              <w:autoSpaceDN w:val="0"/>
              <w:adjustRightInd w:val="0"/>
              <w:spacing w:line="360" w:lineRule="auto"/>
              <w:rPr>
                <w:moveTo w:id="4828" w:author="User" w:date="2018-12-10T22:37:00Z"/>
                <w:rFonts w:eastAsia="TH SarabunPSK"/>
                <w:color w:val="000000"/>
                <w:sz w:val="22"/>
                <w:szCs w:val="22"/>
                <w:lang w:bidi="en-US"/>
              </w:rPr>
            </w:pPr>
            <w:moveTo w:id="4829" w:author="User" w:date="2018-12-10T22:37:00Z">
              <w:r w:rsidRPr="009F5761">
                <w:rPr>
                  <w:rFonts w:eastAsia="TH SarabunPSK"/>
                  <w:color w:val="000000"/>
                  <w:sz w:val="22"/>
                  <w:szCs w:val="22"/>
                  <w:lang w:bidi="en-US"/>
                </w:rPr>
                <w:t>.137</w:t>
              </w:r>
            </w:moveTo>
          </w:p>
        </w:tc>
      </w:tr>
      <w:tr w:rsidR="00B74383" w:rsidRPr="009F5761" w14:paraId="1A392DC0" w14:textId="77777777" w:rsidTr="00F430DF">
        <w:trPr>
          <w:trHeight w:val="361"/>
        </w:trPr>
        <w:tc>
          <w:tcPr>
            <w:tcW w:w="567" w:type="dxa"/>
            <w:shd w:val="clear" w:color="000000" w:fill="FFFFFF"/>
          </w:tcPr>
          <w:p w14:paraId="3DEA1D90" w14:textId="77777777" w:rsidR="00B74383" w:rsidRPr="009F5761" w:rsidRDefault="00B74383" w:rsidP="00F430DF">
            <w:pPr>
              <w:autoSpaceDE w:val="0"/>
              <w:autoSpaceDN w:val="0"/>
              <w:adjustRightInd w:val="0"/>
              <w:spacing w:line="360" w:lineRule="auto"/>
              <w:rPr>
                <w:moveTo w:id="4830" w:author="User" w:date="2018-12-10T22:37:00Z"/>
                <w:rFonts w:eastAsia="TH SarabunPSK"/>
                <w:sz w:val="22"/>
                <w:szCs w:val="22"/>
                <w:cs/>
                <w:lang w:bidi="en-US"/>
              </w:rPr>
            </w:pPr>
            <w:moveTo w:id="4831" w:author="User" w:date="2018-12-10T22:37:00Z">
              <w:r w:rsidRPr="009F5761">
                <w:rPr>
                  <w:rFonts w:eastAsia="TH SarabunPSK"/>
                  <w:sz w:val="22"/>
                  <w:szCs w:val="22"/>
                  <w:lang w:bidi="en-US"/>
                </w:rPr>
                <w:t>8</w:t>
              </w:r>
            </w:moveTo>
          </w:p>
        </w:tc>
        <w:tc>
          <w:tcPr>
            <w:tcW w:w="5954" w:type="dxa"/>
            <w:shd w:val="clear" w:color="000000" w:fill="FFFFFF"/>
          </w:tcPr>
          <w:p w14:paraId="597CFC3F" w14:textId="77777777" w:rsidR="00B74383" w:rsidRPr="009F5761" w:rsidRDefault="00B74383" w:rsidP="00F430DF">
            <w:pPr>
              <w:autoSpaceDE w:val="0"/>
              <w:autoSpaceDN w:val="0"/>
              <w:adjustRightInd w:val="0"/>
              <w:spacing w:line="360" w:lineRule="auto"/>
              <w:rPr>
                <w:moveTo w:id="4832" w:author="User" w:date="2018-12-10T22:37:00Z"/>
                <w:rFonts w:eastAsia="Tahoma"/>
                <w:sz w:val="22"/>
                <w:szCs w:val="22"/>
              </w:rPr>
            </w:pPr>
            <w:moveTo w:id="4833" w:author="User" w:date="2018-12-10T22:37:00Z">
              <w:r w:rsidRPr="009F5761">
                <w:rPr>
                  <w:rFonts w:eastAsia="TH SarabunPSK"/>
                  <w:sz w:val="22"/>
                  <w:szCs w:val="22"/>
                  <w:lang w:bidi="en-US"/>
                </w:rPr>
                <w:t>Mobile applications make the travel of the temple more independent.</w:t>
              </w:r>
            </w:moveTo>
          </w:p>
        </w:tc>
        <w:tc>
          <w:tcPr>
            <w:tcW w:w="567" w:type="dxa"/>
            <w:shd w:val="clear" w:color="000000" w:fill="FFFFFF"/>
          </w:tcPr>
          <w:p w14:paraId="2AE5DC0C" w14:textId="77777777" w:rsidR="00B74383" w:rsidRPr="009F5761" w:rsidRDefault="00B74383" w:rsidP="00F430DF">
            <w:pPr>
              <w:autoSpaceDE w:val="0"/>
              <w:autoSpaceDN w:val="0"/>
              <w:adjustRightInd w:val="0"/>
              <w:spacing w:line="360" w:lineRule="auto"/>
              <w:rPr>
                <w:moveTo w:id="4834" w:author="User" w:date="2018-12-10T22:37:00Z"/>
                <w:rFonts w:eastAsia="TH SarabunPSK"/>
                <w:color w:val="000000"/>
                <w:sz w:val="22"/>
                <w:szCs w:val="22"/>
                <w:lang w:bidi="en-US"/>
              </w:rPr>
            </w:pPr>
            <w:moveTo w:id="4835" w:author="User" w:date="2018-12-10T22:37:00Z">
              <w:r w:rsidRPr="009F5761">
                <w:rPr>
                  <w:rFonts w:eastAsia="TH SarabunPSK"/>
                  <w:color w:val="000000"/>
                  <w:sz w:val="22"/>
                  <w:szCs w:val="22"/>
                  <w:lang w:bidi="en-US"/>
                </w:rPr>
                <w:t>30</w:t>
              </w:r>
            </w:moveTo>
          </w:p>
        </w:tc>
        <w:tc>
          <w:tcPr>
            <w:tcW w:w="709" w:type="dxa"/>
            <w:shd w:val="clear" w:color="000000" w:fill="FFFFFF"/>
          </w:tcPr>
          <w:p w14:paraId="4F37860F" w14:textId="77777777" w:rsidR="00B74383" w:rsidRPr="009F5761" w:rsidRDefault="00B74383" w:rsidP="00F430DF">
            <w:pPr>
              <w:autoSpaceDE w:val="0"/>
              <w:autoSpaceDN w:val="0"/>
              <w:adjustRightInd w:val="0"/>
              <w:spacing w:line="360" w:lineRule="auto"/>
              <w:rPr>
                <w:moveTo w:id="4836" w:author="User" w:date="2018-12-10T22:37:00Z"/>
                <w:rFonts w:eastAsia="TH SarabunPSK"/>
                <w:color w:val="000000"/>
                <w:sz w:val="22"/>
                <w:szCs w:val="22"/>
                <w:lang w:bidi="en-US"/>
              </w:rPr>
            </w:pPr>
            <w:moveTo w:id="4837" w:author="User" w:date="2018-12-10T22:37:00Z">
              <w:r w:rsidRPr="009F5761">
                <w:rPr>
                  <w:rFonts w:eastAsia="TH SarabunPSK"/>
                  <w:color w:val="000000"/>
                  <w:sz w:val="22"/>
                  <w:szCs w:val="22"/>
                  <w:lang w:bidi="en-US"/>
                </w:rPr>
                <w:t>4.33</w:t>
              </w:r>
            </w:moveTo>
          </w:p>
        </w:tc>
        <w:tc>
          <w:tcPr>
            <w:tcW w:w="708" w:type="dxa"/>
            <w:shd w:val="clear" w:color="000000" w:fill="FFFFFF"/>
          </w:tcPr>
          <w:p w14:paraId="201ED527" w14:textId="77777777" w:rsidR="00B74383" w:rsidRPr="009F5761" w:rsidRDefault="00B74383" w:rsidP="00F430DF">
            <w:pPr>
              <w:autoSpaceDE w:val="0"/>
              <w:autoSpaceDN w:val="0"/>
              <w:adjustRightInd w:val="0"/>
              <w:spacing w:line="360" w:lineRule="auto"/>
              <w:rPr>
                <w:moveTo w:id="4838" w:author="User" w:date="2018-12-10T22:37:00Z"/>
                <w:rFonts w:eastAsia="TH SarabunPSK"/>
                <w:color w:val="000000"/>
                <w:sz w:val="22"/>
                <w:szCs w:val="22"/>
                <w:lang w:bidi="en-US"/>
              </w:rPr>
            </w:pPr>
            <w:moveTo w:id="4839" w:author="User" w:date="2018-12-10T22:37:00Z">
              <w:r w:rsidRPr="009F5761">
                <w:rPr>
                  <w:rFonts w:eastAsia="TH SarabunPSK"/>
                  <w:color w:val="000000"/>
                  <w:sz w:val="22"/>
                  <w:szCs w:val="22"/>
                  <w:lang w:bidi="en-US"/>
                </w:rPr>
                <w:t>.802</w:t>
              </w:r>
            </w:moveTo>
          </w:p>
        </w:tc>
        <w:tc>
          <w:tcPr>
            <w:tcW w:w="709" w:type="dxa"/>
            <w:shd w:val="clear" w:color="000000" w:fill="FFFFFF"/>
          </w:tcPr>
          <w:p w14:paraId="59E3FBA1" w14:textId="77777777" w:rsidR="00B74383" w:rsidRPr="009F5761" w:rsidRDefault="00B74383" w:rsidP="00F430DF">
            <w:pPr>
              <w:autoSpaceDE w:val="0"/>
              <w:autoSpaceDN w:val="0"/>
              <w:adjustRightInd w:val="0"/>
              <w:spacing w:line="360" w:lineRule="auto"/>
              <w:rPr>
                <w:moveTo w:id="4840" w:author="User" w:date="2018-12-10T22:37:00Z"/>
                <w:rFonts w:eastAsia="TH SarabunPSK"/>
                <w:color w:val="000000"/>
                <w:sz w:val="22"/>
                <w:szCs w:val="22"/>
                <w:lang w:bidi="en-US"/>
              </w:rPr>
            </w:pPr>
            <w:moveTo w:id="4841" w:author="User" w:date="2018-12-10T22:37:00Z">
              <w:r w:rsidRPr="009F5761">
                <w:rPr>
                  <w:rFonts w:eastAsia="TH SarabunPSK"/>
                  <w:color w:val="000000"/>
                  <w:sz w:val="22"/>
                  <w:szCs w:val="22"/>
                  <w:lang w:bidi="en-US"/>
                </w:rPr>
                <w:t>.146</w:t>
              </w:r>
            </w:moveTo>
          </w:p>
        </w:tc>
      </w:tr>
      <w:tr w:rsidR="00B74383" w:rsidRPr="009F5761" w14:paraId="0EFE57C3" w14:textId="77777777" w:rsidTr="00F430DF">
        <w:trPr>
          <w:trHeight w:val="776"/>
        </w:trPr>
        <w:tc>
          <w:tcPr>
            <w:tcW w:w="567" w:type="dxa"/>
            <w:shd w:val="clear" w:color="000000" w:fill="FFFFFF"/>
          </w:tcPr>
          <w:p w14:paraId="1E9CE58F" w14:textId="77777777" w:rsidR="00B74383" w:rsidRPr="009F5761" w:rsidRDefault="00B74383" w:rsidP="00F430DF">
            <w:pPr>
              <w:autoSpaceDE w:val="0"/>
              <w:autoSpaceDN w:val="0"/>
              <w:adjustRightInd w:val="0"/>
              <w:spacing w:line="360" w:lineRule="auto"/>
              <w:rPr>
                <w:moveTo w:id="4842" w:author="User" w:date="2018-12-10T22:37:00Z"/>
                <w:rFonts w:eastAsia="TH SarabunPSK"/>
                <w:sz w:val="22"/>
                <w:szCs w:val="22"/>
                <w:cs/>
                <w:lang w:bidi="en-US"/>
              </w:rPr>
            </w:pPr>
            <w:moveTo w:id="4843" w:author="User" w:date="2018-12-10T22:37:00Z">
              <w:r w:rsidRPr="009F5761">
                <w:rPr>
                  <w:rFonts w:eastAsia="TH SarabunPSK"/>
                  <w:sz w:val="22"/>
                  <w:szCs w:val="22"/>
                  <w:lang w:bidi="en-US"/>
                </w:rPr>
                <w:t>9</w:t>
              </w:r>
            </w:moveTo>
          </w:p>
        </w:tc>
        <w:tc>
          <w:tcPr>
            <w:tcW w:w="5954" w:type="dxa"/>
            <w:shd w:val="clear" w:color="000000" w:fill="FFFFFF"/>
          </w:tcPr>
          <w:p w14:paraId="041F6B61" w14:textId="77777777" w:rsidR="00B74383" w:rsidRPr="009F5761" w:rsidRDefault="00B74383" w:rsidP="00F430DF">
            <w:pPr>
              <w:autoSpaceDE w:val="0"/>
              <w:autoSpaceDN w:val="0"/>
              <w:adjustRightInd w:val="0"/>
              <w:spacing w:line="360" w:lineRule="auto"/>
              <w:rPr>
                <w:moveTo w:id="4844" w:author="User" w:date="2018-12-10T22:37:00Z"/>
                <w:rFonts w:eastAsia="Tahoma"/>
                <w:sz w:val="22"/>
                <w:szCs w:val="22"/>
              </w:rPr>
            </w:pPr>
            <w:moveTo w:id="4845" w:author="User" w:date="2018-12-10T22:37:00Z">
              <w:r w:rsidRPr="009F5761">
                <w:rPr>
                  <w:rFonts w:eastAsia="Tahoma"/>
                  <w:sz w:val="22"/>
                  <w:szCs w:val="22"/>
                </w:rPr>
                <w:t xml:space="preserve"> </w:t>
              </w:r>
              <w:r w:rsidRPr="009F5761">
                <w:rPr>
                  <w:rFonts w:eastAsia="TH SarabunPSK"/>
                  <w:sz w:val="22"/>
                  <w:szCs w:val="22"/>
                  <w:lang w:bidi="en-US"/>
                </w:rPr>
                <w:t>Know where each important visiting point is located by using the map menu from mobile applications.</w:t>
              </w:r>
            </w:moveTo>
          </w:p>
        </w:tc>
        <w:tc>
          <w:tcPr>
            <w:tcW w:w="567" w:type="dxa"/>
            <w:shd w:val="clear" w:color="000000" w:fill="FFFFFF"/>
          </w:tcPr>
          <w:p w14:paraId="44672634" w14:textId="77777777" w:rsidR="00B74383" w:rsidRPr="009F5761" w:rsidRDefault="00B74383" w:rsidP="00F430DF">
            <w:pPr>
              <w:autoSpaceDE w:val="0"/>
              <w:autoSpaceDN w:val="0"/>
              <w:adjustRightInd w:val="0"/>
              <w:spacing w:line="360" w:lineRule="auto"/>
              <w:rPr>
                <w:moveTo w:id="4846" w:author="User" w:date="2018-12-10T22:37:00Z"/>
                <w:rFonts w:eastAsia="TH SarabunPSK"/>
                <w:color w:val="000000"/>
                <w:sz w:val="22"/>
                <w:szCs w:val="22"/>
                <w:lang w:bidi="en-US"/>
              </w:rPr>
            </w:pPr>
            <w:moveTo w:id="4847" w:author="User" w:date="2018-12-10T22:37:00Z">
              <w:r w:rsidRPr="009F5761">
                <w:rPr>
                  <w:rFonts w:eastAsia="TH SarabunPSK"/>
                  <w:color w:val="000000"/>
                  <w:sz w:val="22"/>
                  <w:szCs w:val="22"/>
                  <w:lang w:bidi="en-US"/>
                </w:rPr>
                <w:t>30</w:t>
              </w:r>
            </w:moveTo>
          </w:p>
        </w:tc>
        <w:tc>
          <w:tcPr>
            <w:tcW w:w="709" w:type="dxa"/>
            <w:shd w:val="clear" w:color="000000" w:fill="FFFFFF"/>
          </w:tcPr>
          <w:p w14:paraId="44317B0C" w14:textId="77777777" w:rsidR="00B74383" w:rsidRPr="009F5761" w:rsidRDefault="00B74383" w:rsidP="00F430DF">
            <w:pPr>
              <w:autoSpaceDE w:val="0"/>
              <w:autoSpaceDN w:val="0"/>
              <w:adjustRightInd w:val="0"/>
              <w:spacing w:line="360" w:lineRule="auto"/>
              <w:rPr>
                <w:moveTo w:id="4848" w:author="User" w:date="2018-12-10T22:37:00Z"/>
                <w:rFonts w:eastAsia="TH SarabunPSK"/>
                <w:color w:val="000000"/>
                <w:sz w:val="22"/>
                <w:szCs w:val="22"/>
                <w:lang w:bidi="en-US"/>
              </w:rPr>
            </w:pPr>
            <w:moveTo w:id="4849" w:author="User" w:date="2018-12-10T22:37:00Z">
              <w:r w:rsidRPr="009F5761">
                <w:rPr>
                  <w:rFonts w:eastAsia="TH SarabunPSK"/>
                  <w:color w:val="000000"/>
                  <w:sz w:val="22"/>
                  <w:szCs w:val="22"/>
                  <w:lang w:bidi="en-US"/>
                </w:rPr>
                <w:t>4.30</w:t>
              </w:r>
            </w:moveTo>
          </w:p>
        </w:tc>
        <w:tc>
          <w:tcPr>
            <w:tcW w:w="708" w:type="dxa"/>
            <w:shd w:val="clear" w:color="000000" w:fill="FFFFFF"/>
          </w:tcPr>
          <w:p w14:paraId="394A5340" w14:textId="77777777" w:rsidR="00B74383" w:rsidRPr="009F5761" w:rsidRDefault="00B74383" w:rsidP="00F430DF">
            <w:pPr>
              <w:autoSpaceDE w:val="0"/>
              <w:autoSpaceDN w:val="0"/>
              <w:adjustRightInd w:val="0"/>
              <w:spacing w:line="360" w:lineRule="auto"/>
              <w:rPr>
                <w:moveTo w:id="4850" w:author="User" w:date="2018-12-10T22:37:00Z"/>
                <w:rFonts w:eastAsia="TH SarabunPSK"/>
                <w:color w:val="000000"/>
                <w:sz w:val="22"/>
                <w:szCs w:val="22"/>
                <w:lang w:bidi="en-US"/>
              </w:rPr>
            </w:pPr>
            <w:moveTo w:id="4851" w:author="User" w:date="2018-12-10T22:37:00Z">
              <w:r w:rsidRPr="009F5761">
                <w:rPr>
                  <w:rFonts w:eastAsia="TH SarabunPSK"/>
                  <w:color w:val="000000"/>
                  <w:sz w:val="22"/>
                  <w:szCs w:val="22"/>
                  <w:lang w:bidi="en-US"/>
                </w:rPr>
                <w:t>.877</w:t>
              </w:r>
            </w:moveTo>
          </w:p>
        </w:tc>
        <w:tc>
          <w:tcPr>
            <w:tcW w:w="709" w:type="dxa"/>
            <w:shd w:val="clear" w:color="000000" w:fill="FFFFFF"/>
          </w:tcPr>
          <w:p w14:paraId="73689A8F" w14:textId="77777777" w:rsidR="00B74383" w:rsidRPr="009F5761" w:rsidRDefault="00B74383" w:rsidP="00F430DF">
            <w:pPr>
              <w:autoSpaceDE w:val="0"/>
              <w:autoSpaceDN w:val="0"/>
              <w:adjustRightInd w:val="0"/>
              <w:spacing w:line="360" w:lineRule="auto"/>
              <w:rPr>
                <w:moveTo w:id="4852" w:author="User" w:date="2018-12-10T22:37:00Z"/>
                <w:rFonts w:eastAsia="TH SarabunPSK"/>
                <w:color w:val="000000"/>
                <w:sz w:val="22"/>
                <w:szCs w:val="22"/>
                <w:lang w:bidi="en-US"/>
              </w:rPr>
            </w:pPr>
            <w:moveTo w:id="4853" w:author="User" w:date="2018-12-10T22:37:00Z">
              <w:r w:rsidRPr="009F5761">
                <w:rPr>
                  <w:rFonts w:eastAsia="TH SarabunPSK"/>
                  <w:color w:val="000000"/>
                  <w:sz w:val="22"/>
                  <w:szCs w:val="22"/>
                  <w:lang w:bidi="en-US"/>
                </w:rPr>
                <w:t>.160</w:t>
              </w:r>
            </w:moveTo>
          </w:p>
        </w:tc>
      </w:tr>
      <w:tr w:rsidR="00B74383" w:rsidRPr="009F5761" w14:paraId="5F8AE045" w14:textId="77777777" w:rsidTr="00F430DF">
        <w:trPr>
          <w:trHeight w:val="558"/>
        </w:trPr>
        <w:tc>
          <w:tcPr>
            <w:tcW w:w="567" w:type="dxa"/>
            <w:shd w:val="clear" w:color="000000" w:fill="FFFFFF"/>
          </w:tcPr>
          <w:p w14:paraId="4E799866" w14:textId="77777777" w:rsidR="00B74383" w:rsidRPr="009F5761" w:rsidRDefault="00B74383" w:rsidP="00F430DF">
            <w:pPr>
              <w:autoSpaceDE w:val="0"/>
              <w:autoSpaceDN w:val="0"/>
              <w:adjustRightInd w:val="0"/>
              <w:spacing w:line="360" w:lineRule="auto"/>
              <w:rPr>
                <w:moveTo w:id="4854" w:author="User" w:date="2018-12-10T22:37:00Z"/>
                <w:rFonts w:eastAsia="TH SarabunPSK"/>
                <w:sz w:val="22"/>
                <w:szCs w:val="22"/>
                <w:lang w:bidi="en-US"/>
              </w:rPr>
            </w:pPr>
            <w:moveTo w:id="4855" w:author="User" w:date="2018-12-10T22:37:00Z">
              <w:r w:rsidRPr="009F5761">
                <w:rPr>
                  <w:rFonts w:eastAsia="TH SarabunPSK"/>
                  <w:sz w:val="22"/>
                  <w:szCs w:val="22"/>
                  <w:lang w:bidi="en-US"/>
                </w:rPr>
                <w:t>10</w:t>
              </w:r>
            </w:moveTo>
          </w:p>
          <w:p w14:paraId="29D8629D" w14:textId="77777777" w:rsidR="00B74383" w:rsidRPr="009F5761" w:rsidRDefault="00B74383" w:rsidP="00F430DF">
            <w:pPr>
              <w:autoSpaceDE w:val="0"/>
              <w:autoSpaceDN w:val="0"/>
              <w:adjustRightInd w:val="0"/>
              <w:spacing w:line="360" w:lineRule="auto"/>
              <w:rPr>
                <w:moveTo w:id="4856" w:author="User" w:date="2018-12-10T22:37:00Z"/>
                <w:rFonts w:eastAsia="TH SarabunPSK"/>
                <w:sz w:val="22"/>
                <w:szCs w:val="22"/>
                <w:cs/>
                <w:lang w:bidi="en-US"/>
              </w:rPr>
            </w:pPr>
          </w:p>
        </w:tc>
        <w:tc>
          <w:tcPr>
            <w:tcW w:w="5954" w:type="dxa"/>
            <w:shd w:val="clear" w:color="000000" w:fill="FFFFFF"/>
          </w:tcPr>
          <w:p w14:paraId="6D4BE78A" w14:textId="77777777" w:rsidR="00B74383" w:rsidRPr="009F5761" w:rsidRDefault="00B74383" w:rsidP="00F430DF">
            <w:pPr>
              <w:autoSpaceDE w:val="0"/>
              <w:autoSpaceDN w:val="0"/>
              <w:adjustRightInd w:val="0"/>
              <w:spacing w:line="360" w:lineRule="auto"/>
              <w:rPr>
                <w:moveTo w:id="4857" w:author="User" w:date="2018-12-10T22:37:00Z"/>
                <w:rFonts w:eastAsia="Tahoma"/>
                <w:sz w:val="22"/>
                <w:szCs w:val="22"/>
              </w:rPr>
            </w:pPr>
            <w:moveTo w:id="4858" w:author="User" w:date="2018-12-10T22:37:00Z">
              <w:r w:rsidRPr="009F5761">
                <w:rPr>
                  <w:rFonts w:eastAsia="Tahoma"/>
                  <w:sz w:val="22"/>
                  <w:szCs w:val="22"/>
                </w:rPr>
                <w:t>The information of each visiting point can meet the visit under the time limit.</w:t>
              </w:r>
            </w:moveTo>
          </w:p>
        </w:tc>
        <w:tc>
          <w:tcPr>
            <w:tcW w:w="567" w:type="dxa"/>
            <w:shd w:val="clear" w:color="000000" w:fill="FFFFFF"/>
          </w:tcPr>
          <w:p w14:paraId="13FE966A" w14:textId="77777777" w:rsidR="00B74383" w:rsidRPr="009F5761" w:rsidRDefault="00B74383" w:rsidP="00F430DF">
            <w:pPr>
              <w:autoSpaceDE w:val="0"/>
              <w:autoSpaceDN w:val="0"/>
              <w:adjustRightInd w:val="0"/>
              <w:spacing w:line="360" w:lineRule="auto"/>
              <w:rPr>
                <w:moveTo w:id="4859" w:author="User" w:date="2018-12-10T22:37:00Z"/>
                <w:rFonts w:eastAsia="TH SarabunPSK"/>
                <w:color w:val="000000"/>
                <w:sz w:val="22"/>
                <w:szCs w:val="22"/>
                <w:lang w:bidi="en-US"/>
              </w:rPr>
            </w:pPr>
            <w:moveTo w:id="4860" w:author="User" w:date="2018-12-10T22:37:00Z">
              <w:r w:rsidRPr="009F5761">
                <w:rPr>
                  <w:rFonts w:eastAsia="TH SarabunPSK"/>
                  <w:color w:val="000000"/>
                  <w:sz w:val="22"/>
                  <w:szCs w:val="22"/>
                  <w:lang w:bidi="en-US"/>
                </w:rPr>
                <w:t>30</w:t>
              </w:r>
            </w:moveTo>
          </w:p>
        </w:tc>
        <w:tc>
          <w:tcPr>
            <w:tcW w:w="709" w:type="dxa"/>
            <w:shd w:val="clear" w:color="000000" w:fill="FFFFFF"/>
          </w:tcPr>
          <w:p w14:paraId="28DD2EF6" w14:textId="77777777" w:rsidR="00B74383" w:rsidRPr="009F5761" w:rsidRDefault="00B74383" w:rsidP="00F430DF">
            <w:pPr>
              <w:autoSpaceDE w:val="0"/>
              <w:autoSpaceDN w:val="0"/>
              <w:adjustRightInd w:val="0"/>
              <w:spacing w:line="360" w:lineRule="auto"/>
              <w:rPr>
                <w:moveTo w:id="4861" w:author="User" w:date="2018-12-10T22:37:00Z"/>
                <w:rFonts w:eastAsia="TH SarabunPSK"/>
                <w:color w:val="000000"/>
                <w:sz w:val="22"/>
                <w:szCs w:val="22"/>
                <w:lang w:bidi="en-US"/>
              </w:rPr>
            </w:pPr>
            <w:moveTo w:id="4862" w:author="User" w:date="2018-12-10T22:37:00Z">
              <w:r w:rsidRPr="009F5761">
                <w:rPr>
                  <w:rFonts w:eastAsia="TH SarabunPSK"/>
                  <w:color w:val="000000"/>
                  <w:sz w:val="22"/>
                  <w:szCs w:val="22"/>
                  <w:lang w:bidi="en-US"/>
                </w:rPr>
                <w:t>4.30</w:t>
              </w:r>
            </w:moveTo>
          </w:p>
          <w:p w14:paraId="485F4DA9" w14:textId="77777777" w:rsidR="00B74383" w:rsidRPr="009F5761" w:rsidRDefault="00B74383" w:rsidP="00F430DF">
            <w:pPr>
              <w:autoSpaceDE w:val="0"/>
              <w:autoSpaceDN w:val="0"/>
              <w:adjustRightInd w:val="0"/>
              <w:spacing w:line="360" w:lineRule="auto"/>
              <w:rPr>
                <w:moveTo w:id="4863" w:author="User" w:date="2018-12-10T22:37:00Z"/>
                <w:rFonts w:eastAsia="TH SarabunPSK"/>
                <w:color w:val="000000"/>
                <w:sz w:val="22"/>
                <w:szCs w:val="22"/>
                <w:lang w:bidi="en-US"/>
              </w:rPr>
            </w:pPr>
          </w:p>
        </w:tc>
        <w:tc>
          <w:tcPr>
            <w:tcW w:w="708" w:type="dxa"/>
            <w:shd w:val="clear" w:color="000000" w:fill="FFFFFF"/>
          </w:tcPr>
          <w:p w14:paraId="0B333260" w14:textId="77777777" w:rsidR="00B74383" w:rsidRPr="009F5761" w:rsidRDefault="00B74383" w:rsidP="00F430DF">
            <w:pPr>
              <w:autoSpaceDE w:val="0"/>
              <w:autoSpaceDN w:val="0"/>
              <w:adjustRightInd w:val="0"/>
              <w:spacing w:line="360" w:lineRule="auto"/>
              <w:rPr>
                <w:moveTo w:id="4864" w:author="User" w:date="2018-12-10T22:37:00Z"/>
                <w:rFonts w:eastAsia="TH SarabunPSK"/>
                <w:color w:val="000000"/>
                <w:sz w:val="22"/>
                <w:szCs w:val="22"/>
                <w:lang w:bidi="en-US"/>
              </w:rPr>
            </w:pPr>
            <w:moveTo w:id="4865" w:author="User" w:date="2018-12-10T22:37:00Z">
              <w:r w:rsidRPr="009F5761">
                <w:rPr>
                  <w:rFonts w:eastAsia="TH SarabunPSK"/>
                  <w:color w:val="000000"/>
                  <w:sz w:val="22"/>
                  <w:szCs w:val="22"/>
                  <w:lang w:bidi="en-US"/>
                </w:rPr>
                <w:t>.837</w:t>
              </w:r>
            </w:moveTo>
          </w:p>
        </w:tc>
        <w:tc>
          <w:tcPr>
            <w:tcW w:w="709" w:type="dxa"/>
            <w:shd w:val="clear" w:color="000000" w:fill="FFFFFF"/>
          </w:tcPr>
          <w:p w14:paraId="46204885" w14:textId="77777777" w:rsidR="00B74383" w:rsidRPr="009F5761" w:rsidRDefault="00B74383" w:rsidP="00F430DF">
            <w:pPr>
              <w:autoSpaceDE w:val="0"/>
              <w:autoSpaceDN w:val="0"/>
              <w:adjustRightInd w:val="0"/>
              <w:spacing w:line="360" w:lineRule="auto"/>
              <w:rPr>
                <w:moveTo w:id="4866" w:author="User" w:date="2018-12-10T22:37:00Z"/>
                <w:rFonts w:eastAsia="TH SarabunPSK"/>
                <w:color w:val="000000"/>
                <w:sz w:val="22"/>
                <w:szCs w:val="22"/>
                <w:lang w:bidi="en-US"/>
              </w:rPr>
            </w:pPr>
            <w:moveTo w:id="4867" w:author="User" w:date="2018-12-10T22:37:00Z">
              <w:r w:rsidRPr="009F5761">
                <w:rPr>
                  <w:rFonts w:eastAsia="TH SarabunPSK"/>
                  <w:color w:val="000000"/>
                  <w:sz w:val="22"/>
                  <w:szCs w:val="22"/>
                  <w:lang w:bidi="en-US"/>
                </w:rPr>
                <w:t>.153</w:t>
              </w:r>
            </w:moveTo>
          </w:p>
        </w:tc>
      </w:tr>
      <w:tr w:rsidR="00B74383" w:rsidRPr="009F5761" w14:paraId="6A17DC5B" w14:textId="77777777" w:rsidTr="00F430DF">
        <w:trPr>
          <w:trHeight w:val="523"/>
        </w:trPr>
        <w:tc>
          <w:tcPr>
            <w:tcW w:w="567" w:type="dxa"/>
            <w:shd w:val="clear" w:color="000000" w:fill="FFFFFF"/>
          </w:tcPr>
          <w:p w14:paraId="6DCA9B9E" w14:textId="77777777" w:rsidR="00B74383" w:rsidRPr="009F5761" w:rsidRDefault="00B74383" w:rsidP="00F430DF">
            <w:pPr>
              <w:autoSpaceDE w:val="0"/>
              <w:autoSpaceDN w:val="0"/>
              <w:adjustRightInd w:val="0"/>
              <w:spacing w:line="360" w:lineRule="auto"/>
              <w:rPr>
                <w:moveTo w:id="4868" w:author="User" w:date="2018-12-10T22:37:00Z"/>
                <w:rFonts w:eastAsia="TH SarabunPSK"/>
                <w:b/>
                <w:bCs/>
                <w:sz w:val="22"/>
                <w:szCs w:val="22"/>
                <w:lang w:bidi="en-US"/>
              </w:rPr>
            </w:pPr>
          </w:p>
        </w:tc>
        <w:tc>
          <w:tcPr>
            <w:tcW w:w="5954" w:type="dxa"/>
            <w:shd w:val="clear" w:color="000000" w:fill="FFFFFF"/>
          </w:tcPr>
          <w:p w14:paraId="10C0F376" w14:textId="77777777" w:rsidR="00B74383" w:rsidRPr="009F5761" w:rsidRDefault="00B74383" w:rsidP="00F430DF">
            <w:pPr>
              <w:autoSpaceDE w:val="0"/>
              <w:autoSpaceDN w:val="0"/>
              <w:adjustRightInd w:val="0"/>
              <w:spacing w:line="360" w:lineRule="auto"/>
              <w:rPr>
                <w:moveTo w:id="4869" w:author="User" w:date="2018-12-10T22:37:00Z"/>
                <w:rFonts w:eastAsia="Tahoma"/>
                <w:b/>
                <w:bCs/>
                <w:sz w:val="22"/>
                <w:szCs w:val="22"/>
                <w:rtl/>
                <w:cs/>
              </w:rPr>
            </w:pPr>
            <w:moveTo w:id="4870" w:author="User" w:date="2018-12-10T22:37:00Z">
              <w:r w:rsidRPr="009F5761">
                <w:rPr>
                  <w:rFonts w:eastAsia="TH SarabunPSK"/>
                  <w:b/>
                  <w:bCs/>
                  <w:sz w:val="22"/>
                  <w:szCs w:val="22"/>
                </w:rPr>
                <w:t>Total average</w:t>
              </w:r>
            </w:moveTo>
          </w:p>
        </w:tc>
        <w:tc>
          <w:tcPr>
            <w:tcW w:w="567" w:type="dxa"/>
            <w:shd w:val="clear" w:color="000000" w:fill="FFFFFF"/>
          </w:tcPr>
          <w:p w14:paraId="5548C178" w14:textId="77777777" w:rsidR="00B74383" w:rsidRPr="009F5761" w:rsidRDefault="00B74383" w:rsidP="00F430DF">
            <w:pPr>
              <w:autoSpaceDE w:val="0"/>
              <w:autoSpaceDN w:val="0"/>
              <w:adjustRightInd w:val="0"/>
              <w:spacing w:line="360" w:lineRule="auto"/>
              <w:rPr>
                <w:moveTo w:id="4871" w:author="User" w:date="2018-12-10T22:37:00Z"/>
                <w:rFonts w:eastAsia="TH SarabunPSK"/>
                <w:b/>
                <w:bCs/>
                <w:color w:val="000000"/>
                <w:sz w:val="22"/>
                <w:szCs w:val="22"/>
                <w:lang w:bidi="en-US"/>
              </w:rPr>
            </w:pPr>
            <w:moveTo w:id="4872" w:author="User" w:date="2018-12-10T22:37:00Z">
              <w:r w:rsidRPr="009F5761">
                <w:rPr>
                  <w:rFonts w:eastAsia="TH SarabunPSK"/>
                  <w:b/>
                  <w:bCs/>
                  <w:color w:val="000000"/>
                  <w:sz w:val="22"/>
                  <w:szCs w:val="22"/>
                  <w:lang w:bidi="en-US"/>
                </w:rPr>
                <w:t>30</w:t>
              </w:r>
            </w:moveTo>
          </w:p>
        </w:tc>
        <w:tc>
          <w:tcPr>
            <w:tcW w:w="709" w:type="dxa"/>
            <w:shd w:val="clear" w:color="000000" w:fill="FFFFFF"/>
          </w:tcPr>
          <w:p w14:paraId="6332FCFF" w14:textId="77777777" w:rsidR="00B74383" w:rsidRPr="009F5761" w:rsidRDefault="00B74383" w:rsidP="00F430DF">
            <w:pPr>
              <w:autoSpaceDE w:val="0"/>
              <w:autoSpaceDN w:val="0"/>
              <w:adjustRightInd w:val="0"/>
              <w:spacing w:line="360" w:lineRule="auto"/>
              <w:rPr>
                <w:moveTo w:id="4873" w:author="User" w:date="2018-12-10T22:37:00Z"/>
                <w:rFonts w:eastAsia="TH SarabunPSK"/>
                <w:b/>
                <w:bCs/>
                <w:color w:val="000000"/>
                <w:sz w:val="22"/>
                <w:szCs w:val="22"/>
                <w:lang w:bidi="en-US"/>
              </w:rPr>
            </w:pPr>
            <w:moveTo w:id="4874" w:author="User" w:date="2018-12-10T22:37:00Z">
              <w:r w:rsidRPr="009F5761">
                <w:rPr>
                  <w:rFonts w:eastAsia="TH SarabunPSK"/>
                  <w:b/>
                  <w:bCs/>
                  <w:color w:val="000000"/>
                  <w:sz w:val="22"/>
                  <w:szCs w:val="22"/>
                  <w:lang w:bidi="en-US"/>
                </w:rPr>
                <w:t>4.21</w:t>
              </w:r>
            </w:moveTo>
          </w:p>
        </w:tc>
        <w:tc>
          <w:tcPr>
            <w:tcW w:w="708" w:type="dxa"/>
            <w:shd w:val="clear" w:color="000000" w:fill="FFFFFF"/>
          </w:tcPr>
          <w:p w14:paraId="3620ABC3" w14:textId="77777777" w:rsidR="00B74383" w:rsidRPr="009F5761" w:rsidRDefault="00B74383" w:rsidP="00F430DF">
            <w:pPr>
              <w:autoSpaceDE w:val="0"/>
              <w:autoSpaceDN w:val="0"/>
              <w:adjustRightInd w:val="0"/>
              <w:spacing w:line="360" w:lineRule="auto"/>
              <w:rPr>
                <w:moveTo w:id="4875" w:author="User" w:date="2018-12-10T22:37:00Z"/>
                <w:rFonts w:eastAsia="TH SarabunPSK"/>
                <w:b/>
                <w:bCs/>
                <w:color w:val="000000"/>
                <w:sz w:val="22"/>
                <w:szCs w:val="22"/>
                <w:lang w:bidi="en-US"/>
              </w:rPr>
            </w:pPr>
            <w:moveTo w:id="4876" w:author="User" w:date="2018-12-10T22:37:00Z">
              <w:r w:rsidRPr="009F5761">
                <w:rPr>
                  <w:rFonts w:eastAsia="TH SarabunPSK"/>
                  <w:b/>
                  <w:bCs/>
                  <w:color w:val="000000"/>
                  <w:sz w:val="22"/>
                  <w:szCs w:val="22"/>
                  <w:lang w:bidi="en-US"/>
                </w:rPr>
                <w:t>.782</w:t>
              </w:r>
            </w:moveTo>
          </w:p>
        </w:tc>
        <w:tc>
          <w:tcPr>
            <w:tcW w:w="709" w:type="dxa"/>
            <w:shd w:val="clear" w:color="000000" w:fill="FFFFFF"/>
          </w:tcPr>
          <w:p w14:paraId="1E6A2B9D" w14:textId="77777777" w:rsidR="00B74383" w:rsidRPr="009F5761" w:rsidRDefault="00B74383" w:rsidP="00F430DF">
            <w:pPr>
              <w:autoSpaceDE w:val="0"/>
              <w:autoSpaceDN w:val="0"/>
              <w:adjustRightInd w:val="0"/>
              <w:spacing w:line="360" w:lineRule="auto"/>
              <w:rPr>
                <w:moveTo w:id="4877" w:author="User" w:date="2018-12-10T22:37:00Z"/>
                <w:rFonts w:eastAsia="TH SarabunPSK"/>
                <w:b/>
                <w:bCs/>
                <w:color w:val="000000"/>
                <w:sz w:val="22"/>
                <w:szCs w:val="22"/>
                <w:lang w:bidi="en-US"/>
              </w:rPr>
            </w:pPr>
            <w:moveTo w:id="4878" w:author="User" w:date="2018-12-10T22:37:00Z">
              <w:r w:rsidRPr="009F5761">
                <w:rPr>
                  <w:rFonts w:eastAsia="TH SarabunPSK"/>
                  <w:b/>
                  <w:bCs/>
                  <w:color w:val="000000"/>
                  <w:sz w:val="22"/>
                  <w:szCs w:val="22"/>
                  <w:lang w:bidi="en-US"/>
                </w:rPr>
                <w:t>.142</w:t>
              </w:r>
            </w:moveTo>
          </w:p>
        </w:tc>
      </w:tr>
    </w:tbl>
    <w:p w14:paraId="306D8359" w14:textId="77777777" w:rsidR="00B74383" w:rsidRPr="00D77991" w:rsidRDefault="00B74383" w:rsidP="00B74383">
      <w:pPr>
        <w:spacing w:line="360" w:lineRule="auto"/>
        <w:rPr>
          <w:moveTo w:id="4879" w:author="User" w:date="2018-12-10T22:37:00Z"/>
          <w:rFonts w:eastAsia="TH SarabunPSK"/>
          <w:color w:val="000000"/>
        </w:rPr>
      </w:pPr>
    </w:p>
    <w:p w14:paraId="5E9A127B" w14:textId="77777777" w:rsidR="001B3236" w:rsidRPr="00D77991" w:rsidRDefault="001B3236" w:rsidP="001B3236">
      <w:pPr>
        <w:pStyle w:val="Tabletitle"/>
        <w:rPr>
          <w:moveTo w:id="4880" w:author="User" w:date="2018-12-10T22:38:00Z"/>
          <w:rFonts w:eastAsia="Tahoma"/>
        </w:rPr>
      </w:pPr>
      <w:moveToRangeStart w:id="4881" w:author="User" w:date="2018-12-10T22:38:00Z" w:name="move532244814"/>
      <w:moveToRangeEnd w:id="4730"/>
      <w:moveTo w:id="4882" w:author="User" w:date="2018-12-10T22:38:00Z">
        <w:r w:rsidRPr="00D77991">
          <w:rPr>
            <w:rFonts w:eastAsia="Tahoma"/>
          </w:rPr>
          <w:t>Table 14. Thai tourist</w:t>
        </w:r>
        <w:r w:rsidRPr="00D77991">
          <w:rPr>
            <w:rFonts w:eastAsia="Helvetica"/>
          </w:rPr>
          <w:t xml:space="preserve"> </w:t>
        </w:r>
        <w:r w:rsidRPr="00D77991">
          <w:rPr>
            <w:rFonts w:eastAsia="Tahoma"/>
          </w:rPr>
          <w:t>satisfaction of the use of PMW temple mobile application using One-Sample Test.</w:t>
        </w:r>
      </w:moveTo>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4395"/>
        <w:gridCol w:w="850"/>
        <w:gridCol w:w="567"/>
        <w:gridCol w:w="851"/>
        <w:gridCol w:w="708"/>
        <w:gridCol w:w="993"/>
        <w:gridCol w:w="850"/>
      </w:tblGrid>
      <w:tr w:rsidR="001B3236" w:rsidRPr="003635A4" w14:paraId="3998F938" w14:textId="77777777" w:rsidTr="00F430DF">
        <w:trPr>
          <w:trHeight w:val="417"/>
          <w:tblHeader/>
        </w:trPr>
        <w:tc>
          <w:tcPr>
            <w:tcW w:w="4395" w:type="dxa"/>
            <w:vMerge w:val="restart"/>
            <w:shd w:val="clear" w:color="000000" w:fill="FFFFFF"/>
            <w:vAlign w:val="center"/>
          </w:tcPr>
          <w:p w14:paraId="57C3E64D" w14:textId="77777777" w:rsidR="001B3236" w:rsidRPr="003635A4" w:rsidRDefault="001B3236" w:rsidP="00F430DF">
            <w:pPr>
              <w:autoSpaceDE w:val="0"/>
              <w:autoSpaceDN w:val="0"/>
              <w:adjustRightInd w:val="0"/>
              <w:spacing w:line="360" w:lineRule="auto"/>
              <w:rPr>
                <w:moveTo w:id="4883" w:author="User" w:date="2018-12-10T22:38:00Z"/>
                <w:rFonts w:asciiTheme="majorBidi" w:eastAsia="TH SarabunPSK" w:hAnsiTheme="majorBidi" w:cstheme="majorBidi"/>
                <w:b/>
                <w:bCs/>
                <w:color w:val="000000"/>
                <w:sz w:val="18"/>
                <w:szCs w:val="18"/>
                <w:lang w:bidi="en-US"/>
              </w:rPr>
            </w:pPr>
            <w:moveTo w:id="4884" w:author="User" w:date="2018-12-10T22:38:00Z">
              <w:r w:rsidRPr="003635A4">
                <w:rPr>
                  <w:rFonts w:asciiTheme="majorBidi" w:eastAsia="Tahoma" w:hAnsiTheme="majorBidi" w:cstheme="majorBidi"/>
                  <w:b/>
                  <w:bCs/>
                  <w:color w:val="000000"/>
                  <w:sz w:val="18"/>
                  <w:szCs w:val="18"/>
                </w:rPr>
                <w:t>Topic</w:t>
              </w:r>
            </w:moveTo>
          </w:p>
        </w:tc>
        <w:tc>
          <w:tcPr>
            <w:tcW w:w="4819" w:type="dxa"/>
            <w:gridSpan w:val="6"/>
            <w:shd w:val="clear" w:color="000000" w:fill="FFFFFF"/>
            <w:vAlign w:val="bottom"/>
          </w:tcPr>
          <w:p w14:paraId="11670E36" w14:textId="77777777" w:rsidR="001B3236" w:rsidRPr="003635A4" w:rsidRDefault="001B3236" w:rsidP="00F430DF">
            <w:pPr>
              <w:autoSpaceDE w:val="0"/>
              <w:autoSpaceDN w:val="0"/>
              <w:adjustRightInd w:val="0"/>
              <w:spacing w:line="360" w:lineRule="auto"/>
              <w:rPr>
                <w:moveTo w:id="4885" w:author="User" w:date="2018-12-10T22:38:00Z"/>
                <w:rFonts w:asciiTheme="majorBidi" w:eastAsia="TH SarabunPSK" w:hAnsiTheme="majorBidi" w:cstheme="majorBidi"/>
                <w:b/>
                <w:bCs/>
                <w:color w:val="000000"/>
                <w:sz w:val="18"/>
                <w:szCs w:val="18"/>
                <w:lang w:bidi="en-US"/>
              </w:rPr>
            </w:pPr>
            <w:moveTo w:id="4886" w:author="User" w:date="2018-12-10T22:38:00Z">
              <w:r w:rsidRPr="003635A4">
                <w:rPr>
                  <w:rFonts w:asciiTheme="majorBidi" w:eastAsia="TH SarabunPSK" w:hAnsiTheme="majorBidi" w:cstheme="majorBidi"/>
                  <w:b/>
                  <w:bCs/>
                  <w:color w:val="000000"/>
                  <w:sz w:val="18"/>
                  <w:szCs w:val="18"/>
                  <w:lang w:bidi="en-US"/>
                </w:rPr>
                <w:t>Test Value = 3</w:t>
              </w:r>
            </w:moveTo>
          </w:p>
        </w:tc>
      </w:tr>
      <w:tr w:rsidR="001B3236" w:rsidRPr="003635A4" w14:paraId="0EA88D9E" w14:textId="77777777" w:rsidTr="00F430DF">
        <w:trPr>
          <w:cantSplit/>
          <w:trHeight w:val="774"/>
          <w:tblHeader/>
        </w:trPr>
        <w:tc>
          <w:tcPr>
            <w:tcW w:w="4395" w:type="dxa"/>
            <w:vMerge/>
            <w:shd w:val="clear" w:color="000000" w:fill="FFFFFF"/>
            <w:vAlign w:val="bottom"/>
          </w:tcPr>
          <w:p w14:paraId="3C9DBDC0" w14:textId="77777777" w:rsidR="001B3236" w:rsidRPr="003635A4" w:rsidRDefault="001B3236" w:rsidP="00F430DF">
            <w:pPr>
              <w:autoSpaceDE w:val="0"/>
              <w:autoSpaceDN w:val="0"/>
              <w:adjustRightInd w:val="0"/>
              <w:spacing w:line="360" w:lineRule="auto"/>
              <w:rPr>
                <w:moveTo w:id="4887" w:author="User" w:date="2018-12-10T22:38:00Z"/>
                <w:rFonts w:asciiTheme="majorBidi" w:eastAsia="TH SarabunPSK" w:hAnsiTheme="majorBidi" w:cstheme="majorBidi"/>
                <w:b/>
                <w:bCs/>
                <w:color w:val="000000"/>
                <w:sz w:val="18"/>
                <w:szCs w:val="18"/>
                <w:lang w:bidi="en-US"/>
              </w:rPr>
            </w:pPr>
          </w:p>
        </w:tc>
        <w:tc>
          <w:tcPr>
            <w:tcW w:w="850" w:type="dxa"/>
            <w:vMerge w:val="restart"/>
            <w:shd w:val="clear" w:color="000000" w:fill="FFFFFF"/>
            <w:textDirection w:val="btLr"/>
            <w:vAlign w:val="center"/>
          </w:tcPr>
          <w:p w14:paraId="0A853184" w14:textId="77777777" w:rsidR="001B3236" w:rsidRPr="003635A4" w:rsidRDefault="001B3236" w:rsidP="00F430DF">
            <w:pPr>
              <w:autoSpaceDE w:val="0"/>
              <w:autoSpaceDN w:val="0"/>
              <w:adjustRightInd w:val="0"/>
              <w:spacing w:line="360" w:lineRule="auto"/>
              <w:ind w:right="113"/>
              <w:rPr>
                <w:moveTo w:id="4888" w:author="User" w:date="2018-12-10T22:38:00Z"/>
                <w:rFonts w:asciiTheme="majorBidi" w:eastAsia="TH SarabunPSK" w:hAnsiTheme="majorBidi" w:cstheme="majorBidi"/>
                <w:b/>
                <w:bCs/>
                <w:color w:val="000000"/>
                <w:sz w:val="18"/>
                <w:szCs w:val="18"/>
                <w:lang w:bidi="en-US"/>
              </w:rPr>
            </w:pPr>
            <w:moveTo w:id="4889" w:author="User" w:date="2018-12-10T22:38:00Z">
              <w:r w:rsidRPr="003635A4">
                <w:rPr>
                  <w:rFonts w:asciiTheme="majorBidi" w:eastAsia="TH SarabunPSK" w:hAnsiTheme="majorBidi" w:cstheme="majorBidi"/>
                  <w:b/>
                  <w:bCs/>
                  <w:color w:val="000000"/>
                  <w:sz w:val="18"/>
                  <w:szCs w:val="18"/>
                  <w:lang w:bidi="en-US"/>
                </w:rPr>
                <w:t xml:space="preserve">t </w:t>
              </w:r>
            </w:moveTo>
          </w:p>
        </w:tc>
        <w:tc>
          <w:tcPr>
            <w:tcW w:w="567" w:type="dxa"/>
            <w:vMerge w:val="restart"/>
            <w:shd w:val="clear" w:color="000000" w:fill="FFFFFF"/>
            <w:textDirection w:val="btLr"/>
            <w:vAlign w:val="center"/>
          </w:tcPr>
          <w:p w14:paraId="32C9425C" w14:textId="77777777" w:rsidR="001B3236" w:rsidRPr="003635A4" w:rsidRDefault="001B3236" w:rsidP="00F430DF">
            <w:pPr>
              <w:autoSpaceDE w:val="0"/>
              <w:autoSpaceDN w:val="0"/>
              <w:adjustRightInd w:val="0"/>
              <w:spacing w:line="360" w:lineRule="auto"/>
              <w:ind w:right="113"/>
              <w:rPr>
                <w:moveTo w:id="4890" w:author="User" w:date="2018-12-10T22:38:00Z"/>
                <w:rFonts w:asciiTheme="majorBidi" w:eastAsia="TH SarabunPSK" w:hAnsiTheme="majorBidi" w:cstheme="majorBidi"/>
                <w:b/>
                <w:bCs/>
                <w:color w:val="000000"/>
                <w:sz w:val="18"/>
                <w:szCs w:val="18"/>
                <w:lang w:bidi="en-US"/>
              </w:rPr>
            </w:pPr>
            <w:moveTo w:id="4891" w:author="User" w:date="2018-12-10T22:38:00Z">
              <w:r w:rsidRPr="003635A4">
                <w:rPr>
                  <w:rFonts w:asciiTheme="majorBidi" w:eastAsia="TH SarabunPSK" w:hAnsiTheme="majorBidi" w:cstheme="majorBidi"/>
                  <w:b/>
                  <w:bCs/>
                  <w:color w:val="000000"/>
                  <w:sz w:val="18"/>
                  <w:szCs w:val="18"/>
                  <w:lang w:bidi="en-US"/>
                </w:rPr>
                <w:t>df</w:t>
              </w:r>
            </w:moveTo>
          </w:p>
        </w:tc>
        <w:tc>
          <w:tcPr>
            <w:tcW w:w="851" w:type="dxa"/>
            <w:vMerge w:val="restart"/>
            <w:shd w:val="clear" w:color="000000" w:fill="FFFFFF"/>
            <w:textDirection w:val="btLr"/>
            <w:vAlign w:val="center"/>
          </w:tcPr>
          <w:p w14:paraId="6E03A01B" w14:textId="77777777" w:rsidR="001B3236" w:rsidRPr="003635A4" w:rsidRDefault="001B3236" w:rsidP="00F430DF">
            <w:pPr>
              <w:autoSpaceDE w:val="0"/>
              <w:autoSpaceDN w:val="0"/>
              <w:adjustRightInd w:val="0"/>
              <w:spacing w:line="360" w:lineRule="auto"/>
              <w:ind w:right="113"/>
              <w:rPr>
                <w:moveTo w:id="4892" w:author="User" w:date="2018-12-10T22:38:00Z"/>
                <w:rFonts w:asciiTheme="majorBidi" w:eastAsia="TH SarabunPSK" w:hAnsiTheme="majorBidi" w:cstheme="majorBidi"/>
                <w:b/>
                <w:bCs/>
                <w:color w:val="000000"/>
                <w:sz w:val="18"/>
                <w:szCs w:val="18"/>
                <w:lang w:bidi="en-US"/>
              </w:rPr>
            </w:pPr>
            <w:moveTo w:id="4893" w:author="User" w:date="2018-12-10T22:38:00Z">
              <w:r w:rsidRPr="003635A4">
                <w:rPr>
                  <w:rFonts w:asciiTheme="majorBidi" w:eastAsia="TH SarabunPSK" w:hAnsiTheme="majorBidi" w:cstheme="majorBidi"/>
                  <w:b/>
                  <w:bCs/>
                  <w:color w:val="000000"/>
                  <w:sz w:val="18"/>
                  <w:szCs w:val="18"/>
                  <w:lang w:bidi="en-US"/>
                </w:rPr>
                <w:t>Sig(2-tailed)</w:t>
              </w:r>
            </w:moveTo>
          </w:p>
        </w:tc>
        <w:tc>
          <w:tcPr>
            <w:tcW w:w="708" w:type="dxa"/>
            <w:vMerge w:val="restart"/>
            <w:shd w:val="clear" w:color="000000" w:fill="FFFFFF"/>
            <w:textDirection w:val="btLr"/>
            <w:vAlign w:val="center"/>
          </w:tcPr>
          <w:p w14:paraId="1C22201A" w14:textId="77777777" w:rsidR="001B3236" w:rsidRPr="003635A4" w:rsidRDefault="001B3236" w:rsidP="00F430DF">
            <w:pPr>
              <w:autoSpaceDE w:val="0"/>
              <w:autoSpaceDN w:val="0"/>
              <w:adjustRightInd w:val="0"/>
              <w:spacing w:line="360" w:lineRule="auto"/>
              <w:ind w:right="113"/>
              <w:rPr>
                <w:moveTo w:id="4894" w:author="User" w:date="2018-12-10T22:38:00Z"/>
                <w:rFonts w:asciiTheme="majorBidi" w:eastAsia="TH SarabunPSK" w:hAnsiTheme="majorBidi" w:cstheme="majorBidi"/>
                <w:b/>
                <w:bCs/>
                <w:color w:val="000000"/>
                <w:sz w:val="18"/>
                <w:szCs w:val="18"/>
                <w:lang w:bidi="en-US"/>
              </w:rPr>
            </w:pPr>
            <w:moveTo w:id="4895" w:author="User" w:date="2018-12-10T22:38:00Z">
              <w:r w:rsidRPr="003635A4">
                <w:rPr>
                  <w:rFonts w:asciiTheme="majorBidi" w:eastAsia="TH SarabunPSK" w:hAnsiTheme="majorBidi" w:cstheme="majorBidi"/>
                  <w:b/>
                  <w:bCs/>
                  <w:color w:val="000000"/>
                  <w:sz w:val="18"/>
                  <w:szCs w:val="18"/>
                  <w:lang w:bidi="en-US"/>
                </w:rPr>
                <w:t>Mean Difference</w:t>
              </w:r>
            </w:moveTo>
          </w:p>
        </w:tc>
        <w:tc>
          <w:tcPr>
            <w:tcW w:w="1843" w:type="dxa"/>
            <w:gridSpan w:val="2"/>
            <w:shd w:val="clear" w:color="000000" w:fill="FFFFFF"/>
            <w:vAlign w:val="center"/>
          </w:tcPr>
          <w:p w14:paraId="64363553" w14:textId="77777777" w:rsidR="001B3236" w:rsidRPr="003635A4" w:rsidRDefault="001B3236" w:rsidP="00F430DF">
            <w:pPr>
              <w:autoSpaceDE w:val="0"/>
              <w:autoSpaceDN w:val="0"/>
              <w:adjustRightInd w:val="0"/>
              <w:spacing w:line="360" w:lineRule="auto"/>
              <w:rPr>
                <w:moveTo w:id="4896" w:author="User" w:date="2018-12-10T22:38:00Z"/>
                <w:rFonts w:asciiTheme="majorBidi" w:eastAsia="TH SarabunPSK" w:hAnsiTheme="majorBidi" w:cstheme="majorBidi"/>
                <w:b/>
                <w:bCs/>
                <w:color w:val="000000"/>
                <w:sz w:val="18"/>
                <w:szCs w:val="18"/>
                <w:lang w:bidi="en-US"/>
              </w:rPr>
            </w:pPr>
            <w:moveTo w:id="4897" w:author="User" w:date="2018-12-10T22:38:00Z">
              <w:r w:rsidRPr="003635A4">
                <w:rPr>
                  <w:rFonts w:asciiTheme="majorBidi" w:eastAsia="TH SarabunPSK" w:hAnsiTheme="majorBidi" w:cstheme="majorBidi"/>
                  <w:b/>
                  <w:bCs/>
                  <w:color w:val="000000"/>
                  <w:sz w:val="18"/>
                  <w:szCs w:val="18"/>
                  <w:lang w:bidi="en-US"/>
                </w:rPr>
                <w:t>95% Confidence Interval of the Difference</w:t>
              </w:r>
            </w:moveTo>
          </w:p>
        </w:tc>
      </w:tr>
      <w:tr w:rsidR="001B3236" w:rsidRPr="003635A4" w14:paraId="329852FB" w14:textId="77777777" w:rsidTr="00F430DF">
        <w:trPr>
          <w:cantSplit/>
          <w:trHeight w:val="58"/>
          <w:tblHeader/>
        </w:trPr>
        <w:tc>
          <w:tcPr>
            <w:tcW w:w="4395" w:type="dxa"/>
            <w:vMerge/>
            <w:shd w:val="clear" w:color="000000" w:fill="FFFFFF"/>
            <w:vAlign w:val="bottom"/>
          </w:tcPr>
          <w:p w14:paraId="734D9F6B" w14:textId="77777777" w:rsidR="001B3236" w:rsidRPr="003635A4" w:rsidRDefault="001B3236" w:rsidP="00F430DF">
            <w:pPr>
              <w:autoSpaceDE w:val="0"/>
              <w:autoSpaceDN w:val="0"/>
              <w:adjustRightInd w:val="0"/>
              <w:spacing w:line="360" w:lineRule="auto"/>
              <w:rPr>
                <w:moveTo w:id="4898" w:author="User" w:date="2018-12-10T22:38:00Z"/>
                <w:rFonts w:asciiTheme="majorBidi" w:eastAsia="TH SarabunPSK" w:hAnsiTheme="majorBidi" w:cstheme="majorBidi"/>
                <w:b/>
                <w:bCs/>
                <w:color w:val="000000"/>
                <w:sz w:val="18"/>
                <w:szCs w:val="18"/>
                <w:lang w:bidi="en-US"/>
              </w:rPr>
            </w:pPr>
          </w:p>
        </w:tc>
        <w:tc>
          <w:tcPr>
            <w:tcW w:w="850" w:type="dxa"/>
            <w:vMerge/>
            <w:shd w:val="clear" w:color="000000" w:fill="FFFFFF"/>
            <w:vAlign w:val="bottom"/>
          </w:tcPr>
          <w:p w14:paraId="03E9AE7B" w14:textId="77777777" w:rsidR="001B3236" w:rsidRPr="003635A4" w:rsidRDefault="001B3236" w:rsidP="00F430DF">
            <w:pPr>
              <w:autoSpaceDE w:val="0"/>
              <w:autoSpaceDN w:val="0"/>
              <w:adjustRightInd w:val="0"/>
              <w:spacing w:line="360" w:lineRule="auto"/>
              <w:rPr>
                <w:moveTo w:id="4899" w:author="User" w:date="2018-12-10T22:38:00Z"/>
                <w:rFonts w:asciiTheme="majorBidi" w:eastAsia="TH SarabunPSK" w:hAnsiTheme="majorBidi" w:cstheme="majorBidi"/>
                <w:b/>
                <w:bCs/>
                <w:color w:val="000000"/>
                <w:sz w:val="18"/>
                <w:szCs w:val="18"/>
                <w:lang w:bidi="en-US"/>
              </w:rPr>
            </w:pPr>
          </w:p>
        </w:tc>
        <w:tc>
          <w:tcPr>
            <w:tcW w:w="567" w:type="dxa"/>
            <w:vMerge/>
            <w:shd w:val="clear" w:color="000000" w:fill="FFFFFF"/>
            <w:vAlign w:val="bottom"/>
          </w:tcPr>
          <w:p w14:paraId="36D759A9" w14:textId="77777777" w:rsidR="001B3236" w:rsidRPr="003635A4" w:rsidRDefault="001B3236" w:rsidP="00F430DF">
            <w:pPr>
              <w:autoSpaceDE w:val="0"/>
              <w:autoSpaceDN w:val="0"/>
              <w:adjustRightInd w:val="0"/>
              <w:spacing w:line="360" w:lineRule="auto"/>
              <w:rPr>
                <w:moveTo w:id="4900" w:author="User" w:date="2018-12-10T22:38:00Z"/>
                <w:rFonts w:asciiTheme="majorBidi" w:eastAsia="TH SarabunPSK" w:hAnsiTheme="majorBidi" w:cstheme="majorBidi"/>
                <w:b/>
                <w:bCs/>
                <w:color w:val="000000"/>
                <w:sz w:val="18"/>
                <w:szCs w:val="18"/>
                <w:lang w:bidi="en-US"/>
              </w:rPr>
            </w:pPr>
          </w:p>
        </w:tc>
        <w:tc>
          <w:tcPr>
            <w:tcW w:w="851" w:type="dxa"/>
            <w:vMerge/>
            <w:shd w:val="clear" w:color="000000" w:fill="FFFFFF"/>
            <w:vAlign w:val="bottom"/>
          </w:tcPr>
          <w:p w14:paraId="7E976BFA" w14:textId="77777777" w:rsidR="001B3236" w:rsidRPr="003635A4" w:rsidRDefault="001B3236" w:rsidP="00F430DF">
            <w:pPr>
              <w:autoSpaceDE w:val="0"/>
              <w:autoSpaceDN w:val="0"/>
              <w:adjustRightInd w:val="0"/>
              <w:spacing w:line="360" w:lineRule="auto"/>
              <w:rPr>
                <w:moveTo w:id="4901" w:author="User" w:date="2018-12-10T22:38:00Z"/>
                <w:rFonts w:asciiTheme="majorBidi" w:eastAsia="TH SarabunPSK" w:hAnsiTheme="majorBidi" w:cstheme="majorBidi"/>
                <w:b/>
                <w:bCs/>
                <w:color w:val="000000"/>
                <w:sz w:val="18"/>
                <w:szCs w:val="18"/>
                <w:lang w:bidi="en-US"/>
              </w:rPr>
            </w:pPr>
          </w:p>
        </w:tc>
        <w:tc>
          <w:tcPr>
            <w:tcW w:w="708" w:type="dxa"/>
            <w:vMerge/>
            <w:shd w:val="clear" w:color="000000" w:fill="FFFFFF"/>
            <w:textDirection w:val="tbRl"/>
            <w:vAlign w:val="center"/>
          </w:tcPr>
          <w:p w14:paraId="12164FE2" w14:textId="77777777" w:rsidR="001B3236" w:rsidRPr="003635A4" w:rsidRDefault="001B3236" w:rsidP="00F430DF">
            <w:pPr>
              <w:autoSpaceDE w:val="0"/>
              <w:autoSpaceDN w:val="0"/>
              <w:adjustRightInd w:val="0"/>
              <w:spacing w:line="360" w:lineRule="auto"/>
              <w:ind w:right="113"/>
              <w:rPr>
                <w:moveTo w:id="4902" w:author="User" w:date="2018-12-10T22:38:00Z"/>
                <w:rFonts w:asciiTheme="majorBidi" w:eastAsia="TH SarabunPSK" w:hAnsiTheme="majorBidi" w:cstheme="majorBidi"/>
                <w:b/>
                <w:bCs/>
                <w:color w:val="000000"/>
                <w:sz w:val="18"/>
                <w:szCs w:val="18"/>
                <w:lang w:bidi="en-US"/>
              </w:rPr>
            </w:pPr>
          </w:p>
        </w:tc>
        <w:tc>
          <w:tcPr>
            <w:tcW w:w="993" w:type="dxa"/>
            <w:shd w:val="clear" w:color="000000" w:fill="FFFFFF"/>
            <w:vAlign w:val="bottom"/>
          </w:tcPr>
          <w:p w14:paraId="7D034087" w14:textId="77777777" w:rsidR="001B3236" w:rsidRPr="003635A4" w:rsidRDefault="001B3236" w:rsidP="00F430DF">
            <w:pPr>
              <w:autoSpaceDE w:val="0"/>
              <w:autoSpaceDN w:val="0"/>
              <w:adjustRightInd w:val="0"/>
              <w:spacing w:line="360" w:lineRule="auto"/>
              <w:rPr>
                <w:moveTo w:id="4903" w:author="User" w:date="2018-12-10T22:38:00Z"/>
                <w:rFonts w:asciiTheme="majorBidi" w:eastAsia="TH SarabunPSK" w:hAnsiTheme="majorBidi" w:cstheme="majorBidi"/>
                <w:b/>
                <w:bCs/>
                <w:color w:val="000000"/>
                <w:sz w:val="18"/>
                <w:szCs w:val="18"/>
                <w:lang w:bidi="en-US"/>
              </w:rPr>
            </w:pPr>
            <w:moveTo w:id="4904" w:author="User" w:date="2018-12-10T22:38:00Z">
              <w:r w:rsidRPr="003635A4">
                <w:rPr>
                  <w:rFonts w:asciiTheme="majorBidi" w:eastAsia="TH SarabunPSK" w:hAnsiTheme="majorBidi" w:cstheme="majorBidi"/>
                  <w:b/>
                  <w:bCs/>
                  <w:color w:val="000000"/>
                  <w:sz w:val="18"/>
                  <w:szCs w:val="18"/>
                  <w:lang w:bidi="en-US"/>
                </w:rPr>
                <w:t>Lower</w:t>
              </w:r>
            </w:moveTo>
          </w:p>
        </w:tc>
        <w:tc>
          <w:tcPr>
            <w:tcW w:w="850" w:type="dxa"/>
            <w:shd w:val="clear" w:color="000000" w:fill="FFFFFF"/>
            <w:vAlign w:val="bottom"/>
          </w:tcPr>
          <w:p w14:paraId="00CF7A6D" w14:textId="77777777" w:rsidR="001B3236" w:rsidRPr="003635A4" w:rsidRDefault="001B3236" w:rsidP="00F430DF">
            <w:pPr>
              <w:autoSpaceDE w:val="0"/>
              <w:autoSpaceDN w:val="0"/>
              <w:adjustRightInd w:val="0"/>
              <w:spacing w:line="360" w:lineRule="auto"/>
              <w:rPr>
                <w:moveTo w:id="4905" w:author="User" w:date="2018-12-10T22:38:00Z"/>
                <w:rFonts w:asciiTheme="majorBidi" w:eastAsia="TH SarabunPSK" w:hAnsiTheme="majorBidi" w:cstheme="majorBidi"/>
                <w:b/>
                <w:bCs/>
                <w:color w:val="000000"/>
                <w:sz w:val="18"/>
                <w:szCs w:val="18"/>
                <w:lang w:bidi="en-US"/>
              </w:rPr>
            </w:pPr>
            <w:moveTo w:id="4906" w:author="User" w:date="2018-12-10T22:38:00Z">
              <w:r w:rsidRPr="003635A4">
                <w:rPr>
                  <w:rFonts w:asciiTheme="majorBidi" w:eastAsia="TH SarabunPSK" w:hAnsiTheme="majorBidi" w:cstheme="majorBidi"/>
                  <w:b/>
                  <w:bCs/>
                  <w:color w:val="000000"/>
                  <w:sz w:val="18"/>
                  <w:szCs w:val="18"/>
                  <w:lang w:bidi="en-US"/>
                </w:rPr>
                <w:t>Upper</w:t>
              </w:r>
            </w:moveTo>
          </w:p>
        </w:tc>
      </w:tr>
      <w:tr w:rsidR="001B3236" w:rsidRPr="003635A4" w14:paraId="45BEFB9E" w14:textId="77777777" w:rsidTr="00F430DF">
        <w:trPr>
          <w:trHeight w:val="273"/>
        </w:trPr>
        <w:tc>
          <w:tcPr>
            <w:tcW w:w="4395" w:type="dxa"/>
            <w:shd w:val="clear" w:color="000000" w:fill="FFFFFF"/>
          </w:tcPr>
          <w:p w14:paraId="18B4478C" w14:textId="77777777" w:rsidR="001B3236" w:rsidRPr="003635A4" w:rsidRDefault="001B3236" w:rsidP="00F430DF">
            <w:pPr>
              <w:autoSpaceDE w:val="0"/>
              <w:autoSpaceDN w:val="0"/>
              <w:adjustRightInd w:val="0"/>
              <w:spacing w:line="360" w:lineRule="auto"/>
              <w:rPr>
                <w:moveTo w:id="4907" w:author="User" w:date="2018-12-10T22:38:00Z"/>
                <w:rFonts w:asciiTheme="majorBidi" w:eastAsia="TH SarabunPSK" w:hAnsiTheme="majorBidi" w:cstheme="majorBidi"/>
                <w:color w:val="FF0000"/>
                <w:sz w:val="22"/>
                <w:szCs w:val="22"/>
                <w:lang w:bidi="en-US"/>
              </w:rPr>
            </w:pPr>
            <w:moveTo w:id="4908" w:author="User" w:date="2018-12-10T22:38:00Z">
              <w:r w:rsidRPr="003635A4">
                <w:rPr>
                  <w:rFonts w:asciiTheme="majorBidi" w:eastAsia="Tahoma" w:hAnsiTheme="majorBidi" w:cstheme="majorBidi"/>
                  <w:sz w:val="22"/>
                  <w:szCs w:val="22"/>
                </w:rPr>
                <w:t xml:space="preserve">1. I have more knowledge about Phra Mahathat Woramahawihan Temple after using the mobile application </w:t>
              </w:r>
            </w:moveTo>
          </w:p>
        </w:tc>
        <w:tc>
          <w:tcPr>
            <w:tcW w:w="850" w:type="dxa"/>
            <w:shd w:val="clear" w:color="000000" w:fill="FFFFFF"/>
          </w:tcPr>
          <w:p w14:paraId="5729751A" w14:textId="77777777" w:rsidR="001B3236" w:rsidRPr="003635A4" w:rsidRDefault="001B3236" w:rsidP="00F430DF">
            <w:pPr>
              <w:autoSpaceDE w:val="0"/>
              <w:autoSpaceDN w:val="0"/>
              <w:adjustRightInd w:val="0"/>
              <w:spacing w:line="360" w:lineRule="auto"/>
              <w:rPr>
                <w:moveTo w:id="4909" w:author="User" w:date="2018-12-10T22:38:00Z"/>
                <w:rFonts w:asciiTheme="majorBidi" w:eastAsia="TH SarabunPSK" w:hAnsiTheme="majorBidi" w:cstheme="majorBidi"/>
                <w:color w:val="000000"/>
                <w:sz w:val="22"/>
                <w:szCs w:val="22"/>
                <w:lang w:bidi="en-US"/>
              </w:rPr>
            </w:pPr>
            <w:moveTo w:id="4910" w:author="User" w:date="2018-12-10T22:38:00Z">
              <w:r w:rsidRPr="003635A4">
                <w:rPr>
                  <w:rFonts w:asciiTheme="majorBidi" w:eastAsia="TH SarabunPSK" w:hAnsiTheme="majorBidi" w:cstheme="majorBidi"/>
                  <w:color w:val="000000"/>
                  <w:sz w:val="22"/>
                  <w:szCs w:val="22"/>
                  <w:lang w:bidi="en-US"/>
                </w:rPr>
                <w:t>8.500</w:t>
              </w:r>
            </w:moveTo>
          </w:p>
        </w:tc>
        <w:tc>
          <w:tcPr>
            <w:tcW w:w="567" w:type="dxa"/>
            <w:shd w:val="clear" w:color="000000" w:fill="FFFFFF"/>
          </w:tcPr>
          <w:p w14:paraId="6C7E4138" w14:textId="77777777" w:rsidR="001B3236" w:rsidRPr="003635A4" w:rsidRDefault="001B3236" w:rsidP="00F430DF">
            <w:pPr>
              <w:autoSpaceDE w:val="0"/>
              <w:autoSpaceDN w:val="0"/>
              <w:adjustRightInd w:val="0"/>
              <w:spacing w:line="360" w:lineRule="auto"/>
              <w:rPr>
                <w:moveTo w:id="4911" w:author="User" w:date="2018-12-10T22:38:00Z"/>
                <w:rFonts w:asciiTheme="majorBidi" w:eastAsia="TH SarabunPSK" w:hAnsiTheme="majorBidi" w:cstheme="majorBidi"/>
                <w:color w:val="000000"/>
                <w:sz w:val="22"/>
                <w:szCs w:val="22"/>
                <w:lang w:bidi="en-US"/>
              </w:rPr>
            </w:pPr>
            <w:moveTo w:id="4912" w:author="User" w:date="2018-12-10T22:38:00Z">
              <w:r w:rsidRPr="003635A4">
                <w:rPr>
                  <w:rFonts w:asciiTheme="majorBidi" w:eastAsia="TH SarabunPSK" w:hAnsiTheme="majorBidi" w:cstheme="majorBidi"/>
                  <w:color w:val="000000"/>
                  <w:sz w:val="22"/>
                  <w:szCs w:val="22"/>
                  <w:lang w:bidi="en-US"/>
                </w:rPr>
                <w:t>29</w:t>
              </w:r>
            </w:moveTo>
          </w:p>
        </w:tc>
        <w:tc>
          <w:tcPr>
            <w:tcW w:w="851" w:type="dxa"/>
            <w:shd w:val="clear" w:color="000000" w:fill="FFFFFF"/>
          </w:tcPr>
          <w:p w14:paraId="4298F08A" w14:textId="77777777" w:rsidR="001B3236" w:rsidRPr="003635A4" w:rsidRDefault="001B3236" w:rsidP="00F430DF">
            <w:pPr>
              <w:autoSpaceDE w:val="0"/>
              <w:autoSpaceDN w:val="0"/>
              <w:adjustRightInd w:val="0"/>
              <w:spacing w:line="360" w:lineRule="auto"/>
              <w:rPr>
                <w:moveTo w:id="4913" w:author="User" w:date="2018-12-10T22:38:00Z"/>
                <w:rFonts w:asciiTheme="majorBidi" w:eastAsia="TH SarabunPSK" w:hAnsiTheme="majorBidi" w:cstheme="majorBidi"/>
                <w:color w:val="000000"/>
                <w:sz w:val="22"/>
                <w:szCs w:val="22"/>
                <w:lang w:bidi="en-US"/>
              </w:rPr>
            </w:pPr>
            <w:moveTo w:id="4914" w:author="User" w:date="2018-12-10T22:38:00Z">
              <w:r w:rsidRPr="003635A4">
                <w:rPr>
                  <w:rFonts w:asciiTheme="majorBidi" w:eastAsia="TH SarabunPSK" w:hAnsiTheme="majorBidi" w:cstheme="majorBidi"/>
                  <w:color w:val="000000"/>
                  <w:sz w:val="22"/>
                  <w:szCs w:val="22"/>
                  <w:lang w:bidi="en-US"/>
                </w:rPr>
                <w:t>.000</w:t>
              </w:r>
            </w:moveTo>
          </w:p>
        </w:tc>
        <w:tc>
          <w:tcPr>
            <w:tcW w:w="708" w:type="dxa"/>
            <w:shd w:val="clear" w:color="000000" w:fill="FFFFFF"/>
          </w:tcPr>
          <w:p w14:paraId="0050A6E4" w14:textId="77777777" w:rsidR="001B3236" w:rsidRPr="003635A4" w:rsidRDefault="001B3236" w:rsidP="00F430DF">
            <w:pPr>
              <w:autoSpaceDE w:val="0"/>
              <w:autoSpaceDN w:val="0"/>
              <w:adjustRightInd w:val="0"/>
              <w:spacing w:line="360" w:lineRule="auto"/>
              <w:rPr>
                <w:moveTo w:id="4915" w:author="User" w:date="2018-12-10T22:38:00Z"/>
                <w:rFonts w:asciiTheme="majorBidi" w:eastAsia="TH SarabunPSK" w:hAnsiTheme="majorBidi" w:cstheme="majorBidi"/>
                <w:color w:val="000000"/>
                <w:sz w:val="22"/>
                <w:szCs w:val="22"/>
                <w:lang w:bidi="en-US"/>
              </w:rPr>
            </w:pPr>
            <w:moveTo w:id="4916" w:author="User" w:date="2018-12-10T22:38:00Z">
              <w:r w:rsidRPr="003635A4">
                <w:rPr>
                  <w:rFonts w:asciiTheme="majorBidi" w:eastAsia="TH SarabunPSK" w:hAnsiTheme="majorBidi" w:cstheme="majorBidi"/>
                  <w:color w:val="000000"/>
                  <w:sz w:val="22"/>
                  <w:szCs w:val="22"/>
                  <w:lang w:bidi="en-US"/>
                </w:rPr>
                <w:t>1.13</w:t>
              </w:r>
            </w:moveTo>
          </w:p>
        </w:tc>
        <w:tc>
          <w:tcPr>
            <w:tcW w:w="993" w:type="dxa"/>
            <w:shd w:val="clear" w:color="000000" w:fill="FFFFFF"/>
          </w:tcPr>
          <w:p w14:paraId="311F3A9E" w14:textId="77777777" w:rsidR="001B3236" w:rsidRPr="003635A4" w:rsidRDefault="001B3236" w:rsidP="00F430DF">
            <w:pPr>
              <w:autoSpaceDE w:val="0"/>
              <w:autoSpaceDN w:val="0"/>
              <w:adjustRightInd w:val="0"/>
              <w:spacing w:line="360" w:lineRule="auto"/>
              <w:rPr>
                <w:moveTo w:id="4917" w:author="User" w:date="2018-12-10T22:38:00Z"/>
                <w:rFonts w:asciiTheme="majorBidi" w:eastAsia="TH SarabunPSK" w:hAnsiTheme="majorBidi" w:cstheme="majorBidi"/>
                <w:color w:val="000000"/>
                <w:sz w:val="22"/>
                <w:szCs w:val="22"/>
                <w:lang w:bidi="en-US"/>
              </w:rPr>
            </w:pPr>
            <w:moveTo w:id="4918" w:author="User" w:date="2018-12-10T22:38:00Z">
              <w:r w:rsidRPr="003635A4">
                <w:rPr>
                  <w:rFonts w:asciiTheme="majorBidi" w:eastAsia="TH SarabunPSK" w:hAnsiTheme="majorBidi" w:cstheme="majorBidi"/>
                  <w:color w:val="000000"/>
                  <w:sz w:val="22"/>
                  <w:szCs w:val="22"/>
                  <w:lang w:bidi="en-US"/>
                </w:rPr>
                <w:t>.86</w:t>
              </w:r>
            </w:moveTo>
          </w:p>
        </w:tc>
        <w:tc>
          <w:tcPr>
            <w:tcW w:w="850" w:type="dxa"/>
            <w:shd w:val="clear" w:color="000000" w:fill="FFFFFF"/>
          </w:tcPr>
          <w:p w14:paraId="16188550" w14:textId="77777777" w:rsidR="001B3236" w:rsidRPr="003635A4" w:rsidRDefault="001B3236" w:rsidP="00F430DF">
            <w:pPr>
              <w:autoSpaceDE w:val="0"/>
              <w:autoSpaceDN w:val="0"/>
              <w:adjustRightInd w:val="0"/>
              <w:spacing w:line="360" w:lineRule="auto"/>
              <w:rPr>
                <w:moveTo w:id="4919" w:author="User" w:date="2018-12-10T22:38:00Z"/>
                <w:rFonts w:asciiTheme="majorBidi" w:eastAsia="TH SarabunPSK" w:hAnsiTheme="majorBidi" w:cstheme="majorBidi"/>
                <w:color w:val="000000"/>
                <w:sz w:val="22"/>
                <w:szCs w:val="22"/>
                <w:lang w:bidi="en-US"/>
              </w:rPr>
            </w:pPr>
            <w:moveTo w:id="4920" w:author="User" w:date="2018-12-10T22:38:00Z">
              <w:r w:rsidRPr="003635A4">
                <w:rPr>
                  <w:rFonts w:asciiTheme="majorBidi" w:eastAsia="TH SarabunPSK" w:hAnsiTheme="majorBidi" w:cstheme="majorBidi"/>
                  <w:color w:val="000000"/>
                  <w:sz w:val="22"/>
                  <w:szCs w:val="22"/>
                  <w:lang w:bidi="en-US"/>
                </w:rPr>
                <w:t>1.41</w:t>
              </w:r>
            </w:moveTo>
          </w:p>
        </w:tc>
      </w:tr>
      <w:tr w:rsidR="001B3236" w:rsidRPr="003635A4" w14:paraId="3569F96D" w14:textId="77777777" w:rsidTr="00F430DF">
        <w:trPr>
          <w:trHeight w:val="273"/>
        </w:trPr>
        <w:tc>
          <w:tcPr>
            <w:tcW w:w="4395" w:type="dxa"/>
            <w:shd w:val="clear" w:color="000000" w:fill="FFFFFF"/>
          </w:tcPr>
          <w:p w14:paraId="4AC7C705" w14:textId="77777777" w:rsidR="001B3236" w:rsidRPr="003635A4" w:rsidRDefault="001B3236" w:rsidP="00F430DF">
            <w:pPr>
              <w:autoSpaceDE w:val="0"/>
              <w:autoSpaceDN w:val="0"/>
              <w:adjustRightInd w:val="0"/>
              <w:spacing w:line="360" w:lineRule="auto"/>
              <w:rPr>
                <w:moveTo w:id="4921" w:author="User" w:date="2018-12-10T22:38:00Z"/>
                <w:rFonts w:asciiTheme="majorBidi" w:eastAsia="TH SarabunPSK" w:hAnsiTheme="majorBidi" w:cstheme="majorBidi"/>
                <w:color w:val="FF0000"/>
                <w:sz w:val="22"/>
                <w:szCs w:val="22"/>
                <w:lang w:bidi="en-US"/>
              </w:rPr>
            </w:pPr>
            <w:moveTo w:id="4922" w:author="User" w:date="2018-12-10T22:38:00Z">
              <w:r w:rsidRPr="003635A4">
                <w:rPr>
                  <w:rFonts w:asciiTheme="majorBidi" w:eastAsia="Tahoma" w:hAnsiTheme="majorBidi" w:cstheme="majorBidi"/>
                  <w:sz w:val="22"/>
                  <w:szCs w:val="22"/>
                </w:rPr>
                <w:t>2. I have a better understanding of each visiting point after using the mobile application.</w:t>
              </w:r>
            </w:moveTo>
          </w:p>
        </w:tc>
        <w:tc>
          <w:tcPr>
            <w:tcW w:w="850" w:type="dxa"/>
            <w:shd w:val="clear" w:color="000000" w:fill="FFFFFF"/>
          </w:tcPr>
          <w:p w14:paraId="6D2AF6DC" w14:textId="77777777" w:rsidR="001B3236" w:rsidRPr="003635A4" w:rsidRDefault="001B3236" w:rsidP="00F430DF">
            <w:pPr>
              <w:autoSpaceDE w:val="0"/>
              <w:autoSpaceDN w:val="0"/>
              <w:adjustRightInd w:val="0"/>
              <w:spacing w:line="360" w:lineRule="auto"/>
              <w:rPr>
                <w:moveTo w:id="4923" w:author="User" w:date="2018-12-10T22:38:00Z"/>
                <w:rFonts w:asciiTheme="majorBidi" w:eastAsia="TH SarabunPSK" w:hAnsiTheme="majorBidi" w:cstheme="majorBidi"/>
                <w:color w:val="000000"/>
                <w:sz w:val="22"/>
                <w:szCs w:val="22"/>
                <w:lang w:bidi="en-US"/>
              </w:rPr>
            </w:pPr>
            <w:moveTo w:id="4924" w:author="User" w:date="2018-12-10T22:38:00Z">
              <w:r w:rsidRPr="003635A4">
                <w:rPr>
                  <w:rFonts w:asciiTheme="majorBidi" w:eastAsia="TH SarabunPSK" w:hAnsiTheme="majorBidi" w:cstheme="majorBidi"/>
                  <w:color w:val="000000"/>
                  <w:sz w:val="22"/>
                  <w:szCs w:val="22"/>
                  <w:lang w:bidi="en-US"/>
                </w:rPr>
                <w:t>6.728</w:t>
              </w:r>
            </w:moveTo>
          </w:p>
        </w:tc>
        <w:tc>
          <w:tcPr>
            <w:tcW w:w="567" w:type="dxa"/>
            <w:shd w:val="clear" w:color="000000" w:fill="FFFFFF"/>
          </w:tcPr>
          <w:p w14:paraId="244D5347" w14:textId="77777777" w:rsidR="001B3236" w:rsidRPr="003635A4" w:rsidRDefault="001B3236" w:rsidP="00F430DF">
            <w:pPr>
              <w:autoSpaceDE w:val="0"/>
              <w:autoSpaceDN w:val="0"/>
              <w:adjustRightInd w:val="0"/>
              <w:spacing w:line="360" w:lineRule="auto"/>
              <w:rPr>
                <w:moveTo w:id="4925" w:author="User" w:date="2018-12-10T22:38:00Z"/>
                <w:rFonts w:asciiTheme="majorBidi" w:eastAsia="TH SarabunPSK" w:hAnsiTheme="majorBidi" w:cstheme="majorBidi"/>
                <w:color w:val="000000"/>
                <w:sz w:val="22"/>
                <w:szCs w:val="22"/>
                <w:lang w:bidi="en-US"/>
              </w:rPr>
            </w:pPr>
            <w:moveTo w:id="4926" w:author="User" w:date="2018-12-10T22:38:00Z">
              <w:r w:rsidRPr="003635A4">
                <w:rPr>
                  <w:rFonts w:asciiTheme="majorBidi" w:eastAsia="TH SarabunPSK" w:hAnsiTheme="majorBidi" w:cstheme="majorBidi"/>
                  <w:color w:val="000000"/>
                  <w:sz w:val="22"/>
                  <w:szCs w:val="22"/>
                  <w:lang w:bidi="en-US"/>
                </w:rPr>
                <w:t>29</w:t>
              </w:r>
            </w:moveTo>
          </w:p>
        </w:tc>
        <w:tc>
          <w:tcPr>
            <w:tcW w:w="851" w:type="dxa"/>
            <w:shd w:val="clear" w:color="000000" w:fill="FFFFFF"/>
          </w:tcPr>
          <w:p w14:paraId="4580A049" w14:textId="77777777" w:rsidR="001B3236" w:rsidRPr="003635A4" w:rsidRDefault="001B3236" w:rsidP="00F430DF">
            <w:pPr>
              <w:autoSpaceDE w:val="0"/>
              <w:autoSpaceDN w:val="0"/>
              <w:adjustRightInd w:val="0"/>
              <w:spacing w:line="360" w:lineRule="auto"/>
              <w:rPr>
                <w:moveTo w:id="4927" w:author="User" w:date="2018-12-10T22:38:00Z"/>
                <w:rFonts w:asciiTheme="majorBidi" w:eastAsia="TH SarabunPSK" w:hAnsiTheme="majorBidi" w:cstheme="majorBidi"/>
                <w:color w:val="000000"/>
                <w:sz w:val="22"/>
                <w:szCs w:val="22"/>
                <w:lang w:bidi="en-US"/>
              </w:rPr>
            </w:pPr>
            <w:moveTo w:id="4928" w:author="User" w:date="2018-12-10T22:38:00Z">
              <w:r w:rsidRPr="003635A4">
                <w:rPr>
                  <w:rFonts w:asciiTheme="majorBidi" w:eastAsia="TH SarabunPSK" w:hAnsiTheme="majorBidi" w:cstheme="majorBidi"/>
                  <w:color w:val="000000"/>
                  <w:sz w:val="22"/>
                  <w:szCs w:val="22"/>
                  <w:lang w:bidi="en-US"/>
                </w:rPr>
                <w:t>.000</w:t>
              </w:r>
            </w:moveTo>
          </w:p>
        </w:tc>
        <w:tc>
          <w:tcPr>
            <w:tcW w:w="708" w:type="dxa"/>
            <w:shd w:val="clear" w:color="000000" w:fill="FFFFFF"/>
          </w:tcPr>
          <w:p w14:paraId="7291F406" w14:textId="77777777" w:rsidR="001B3236" w:rsidRPr="003635A4" w:rsidRDefault="001B3236" w:rsidP="00F430DF">
            <w:pPr>
              <w:autoSpaceDE w:val="0"/>
              <w:autoSpaceDN w:val="0"/>
              <w:adjustRightInd w:val="0"/>
              <w:spacing w:line="360" w:lineRule="auto"/>
              <w:rPr>
                <w:moveTo w:id="4929" w:author="User" w:date="2018-12-10T22:38:00Z"/>
                <w:rFonts w:asciiTheme="majorBidi" w:eastAsia="TH SarabunPSK" w:hAnsiTheme="majorBidi" w:cstheme="majorBidi"/>
                <w:color w:val="000000"/>
                <w:sz w:val="22"/>
                <w:szCs w:val="22"/>
                <w:lang w:bidi="en-US"/>
              </w:rPr>
            </w:pPr>
            <w:moveTo w:id="4930" w:author="User" w:date="2018-12-10T22:38:00Z">
              <w:r w:rsidRPr="003635A4">
                <w:rPr>
                  <w:rFonts w:asciiTheme="majorBidi" w:eastAsia="TH SarabunPSK" w:hAnsiTheme="majorBidi" w:cstheme="majorBidi"/>
                  <w:color w:val="000000"/>
                  <w:sz w:val="22"/>
                  <w:szCs w:val="22"/>
                  <w:lang w:bidi="en-US"/>
                </w:rPr>
                <w:t>1.07</w:t>
              </w:r>
            </w:moveTo>
          </w:p>
        </w:tc>
        <w:tc>
          <w:tcPr>
            <w:tcW w:w="993" w:type="dxa"/>
            <w:shd w:val="clear" w:color="000000" w:fill="FFFFFF"/>
          </w:tcPr>
          <w:p w14:paraId="644B6C69" w14:textId="77777777" w:rsidR="001B3236" w:rsidRPr="003635A4" w:rsidRDefault="001B3236" w:rsidP="00F430DF">
            <w:pPr>
              <w:autoSpaceDE w:val="0"/>
              <w:autoSpaceDN w:val="0"/>
              <w:adjustRightInd w:val="0"/>
              <w:spacing w:line="360" w:lineRule="auto"/>
              <w:rPr>
                <w:moveTo w:id="4931" w:author="User" w:date="2018-12-10T22:38:00Z"/>
                <w:rFonts w:asciiTheme="majorBidi" w:eastAsia="TH SarabunPSK" w:hAnsiTheme="majorBidi" w:cstheme="majorBidi"/>
                <w:color w:val="000000"/>
                <w:sz w:val="22"/>
                <w:szCs w:val="22"/>
                <w:lang w:bidi="en-US"/>
              </w:rPr>
            </w:pPr>
            <w:moveTo w:id="4932" w:author="User" w:date="2018-12-10T22:38:00Z">
              <w:r w:rsidRPr="003635A4">
                <w:rPr>
                  <w:rFonts w:asciiTheme="majorBidi" w:eastAsia="TH SarabunPSK" w:hAnsiTheme="majorBidi" w:cstheme="majorBidi"/>
                  <w:color w:val="000000"/>
                  <w:sz w:val="22"/>
                  <w:szCs w:val="22"/>
                  <w:lang w:bidi="en-US"/>
                </w:rPr>
                <w:t>.74</w:t>
              </w:r>
            </w:moveTo>
          </w:p>
        </w:tc>
        <w:tc>
          <w:tcPr>
            <w:tcW w:w="850" w:type="dxa"/>
            <w:shd w:val="clear" w:color="000000" w:fill="FFFFFF"/>
          </w:tcPr>
          <w:p w14:paraId="3C8AD714" w14:textId="77777777" w:rsidR="001B3236" w:rsidRPr="003635A4" w:rsidRDefault="001B3236" w:rsidP="00F430DF">
            <w:pPr>
              <w:autoSpaceDE w:val="0"/>
              <w:autoSpaceDN w:val="0"/>
              <w:adjustRightInd w:val="0"/>
              <w:spacing w:line="360" w:lineRule="auto"/>
              <w:rPr>
                <w:moveTo w:id="4933" w:author="User" w:date="2018-12-10T22:38:00Z"/>
                <w:rFonts w:asciiTheme="majorBidi" w:eastAsia="TH SarabunPSK" w:hAnsiTheme="majorBidi" w:cstheme="majorBidi"/>
                <w:color w:val="000000"/>
                <w:sz w:val="22"/>
                <w:szCs w:val="22"/>
                <w:lang w:bidi="en-US"/>
              </w:rPr>
            </w:pPr>
            <w:moveTo w:id="4934" w:author="User" w:date="2018-12-10T22:38:00Z">
              <w:r w:rsidRPr="003635A4">
                <w:rPr>
                  <w:rFonts w:asciiTheme="majorBidi" w:eastAsia="TH SarabunPSK" w:hAnsiTheme="majorBidi" w:cstheme="majorBidi"/>
                  <w:color w:val="000000"/>
                  <w:sz w:val="22"/>
                  <w:szCs w:val="22"/>
                  <w:lang w:bidi="en-US"/>
                </w:rPr>
                <w:t>1.39</w:t>
              </w:r>
            </w:moveTo>
          </w:p>
        </w:tc>
      </w:tr>
      <w:tr w:rsidR="001B3236" w:rsidRPr="003635A4" w14:paraId="4FCACD20" w14:textId="77777777" w:rsidTr="00F430DF">
        <w:trPr>
          <w:trHeight w:val="273"/>
        </w:trPr>
        <w:tc>
          <w:tcPr>
            <w:tcW w:w="4395" w:type="dxa"/>
            <w:shd w:val="clear" w:color="000000" w:fill="FFFFFF"/>
          </w:tcPr>
          <w:p w14:paraId="3D92984C" w14:textId="77777777" w:rsidR="001B3236" w:rsidRPr="003635A4" w:rsidRDefault="001B3236" w:rsidP="00F430DF">
            <w:pPr>
              <w:autoSpaceDE w:val="0"/>
              <w:autoSpaceDN w:val="0"/>
              <w:adjustRightInd w:val="0"/>
              <w:spacing w:line="360" w:lineRule="auto"/>
              <w:rPr>
                <w:moveTo w:id="4935" w:author="User" w:date="2018-12-10T22:38:00Z"/>
                <w:rFonts w:asciiTheme="majorBidi" w:eastAsia="TH SarabunPSK" w:hAnsiTheme="majorBidi" w:cstheme="majorBidi"/>
                <w:color w:val="FF0000"/>
                <w:sz w:val="22"/>
                <w:szCs w:val="22"/>
                <w:lang w:bidi="en-US"/>
              </w:rPr>
            </w:pPr>
            <w:moveTo w:id="4936" w:author="User" w:date="2018-12-10T22:38:00Z">
              <w:r w:rsidRPr="003635A4">
                <w:rPr>
                  <w:rFonts w:asciiTheme="majorBidi" w:eastAsia="Tahoma" w:hAnsiTheme="majorBidi" w:cstheme="majorBidi"/>
                  <w:sz w:val="22"/>
                  <w:szCs w:val="22"/>
                </w:rPr>
                <w:t>3. Visiting Phra Mahathat Woramahawihan temple is more attractive when using mobile applications. I want to go back again.</w:t>
              </w:r>
            </w:moveTo>
          </w:p>
        </w:tc>
        <w:tc>
          <w:tcPr>
            <w:tcW w:w="850" w:type="dxa"/>
            <w:shd w:val="clear" w:color="000000" w:fill="FFFFFF"/>
          </w:tcPr>
          <w:p w14:paraId="3BE98350" w14:textId="77777777" w:rsidR="001B3236" w:rsidRPr="003635A4" w:rsidRDefault="001B3236" w:rsidP="00F430DF">
            <w:pPr>
              <w:autoSpaceDE w:val="0"/>
              <w:autoSpaceDN w:val="0"/>
              <w:adjustRightInd w:val="0"/>
              <w:spacing w:line="360" w:lineRule="auto"/>
              <w:rPr>
                <w:moveTo w:id="4937" w:author="User" w:date="2018-12-10T22:38:00Z"/>
                <w:rFonts w:asciiTheme="majorBidi" w:eastAsia="TH SarabunPSK" w:hAnsiTheme="majorBidi" w:cstheme="majorBidi"/>
                <w:color w:val="000000"/>
                <w:sz w:val="22"/>
                <w:szCs w:val="22"/>
                <w:lang w:bidi="en-US"/>
              </w:rPr>
            </w:pPr>
            <w:moveTo w:id="4938" w:author="User" w:date="2018-12-10T22:38:00Z">
              <w:r w:rsidRPr="003635A4">
                <w:rPr>
                  <w:rFonts w:asciiTheme="majorBidi" w:eastAsia="TH SarabunPSK" w:hAnsiTheme="majorBidi" w:cstheme="majorBidi"/>
                  <w:color w:val="000000"/>
                  <w:sz w:val="22"/>
                  <w:szCs w:val="22"/>
                  <w:lang w:bidi="en-US"/>
                </w:rPr>
                <w:t>10.033</w:t>
              </w:r>
            </w:moveTo>
          </w:p>
        </w:tc>
        <w:tc>
          <w:tcPr>
            <w:tcW w:w="567" w:type="dxa"/>
            <w:shd w:val="clear" w:color="000000" w:fill="FFFFFF"/>
          </w:tcPr>
          <w:p w14:paraId="085F5687" w14:textId="77777777" w:rsidR="001B3236" w:rsidRPr="003635A4" w:rsidRDefault="001B3236" w:rsidP="00F430DF">
            <w:pPr>
              <w:autoSpaceDE w:val="0"/>
              <w:autoSpaceDN w:val="0"/>
              <w:adjustRightInd w:val="0"/>
              <w:spacing w:line="360" w:lineRule="auto"/>
              <w:rPr>
                <w:moveTo w:id="4939" w:author="User" w:date="2018-12-10T22:38:00Z"/>
                <w:rFonts w:asciiTheme="majorBidi" w:eastAsia="TH SarabunPSK" w:hAnsiTheme="majorBidi" w:cstheme="majorBidi"/>
                <w:color w:val="000000"/>
                <w:sz w:val="22"/>
                <w:szCs w:val="22"/>
                <w:lang w:bidi="en-US"/>
              </w:rPr>
            </w:pPr>
            <w:moveTo w:id="4940" w:author="User" w:date="2018-12-10T22:38:00Z">
              <w:r w:rsidRPr="003635A4">
                <w:rPr>
                  <w:rFonts w:asciiTheme="majorBidi" w:eastAsia="TH SarabunPSK" w:hAnsiTheme="majorBidi" w:cstheme="majorBidi"/>
                  <w:color w:val="000000"/>
                  <w:sz w:val="22"/>
                  <w:szCs w:val="22"/>
                  <w:lang w:bidi="en-US"/>
                </w:rPr>
                <w:t>29</w:t>
              </w:r>
            </w:moveTo>
          </w:p>
        </w:tc>
        <w:tc>
          <w:tcPr>
            <w:tcW w:w="851" w:type="dxa"/>
            <w:shd w:val="clear" w:color="000000" w:fill="FFFFFF"/>
          </w:tcPr>
          <w:p w14:paraId="4C8730F0" w14:textId="77777777" w:rsidR="001B3236" w:rsidRPr="003635A4" w:rsidRDefault="001B3236" w:rsidP="00F430DF">
            <w:pPr>
              <w:autoSpaceDE w:val="0"/>
              <w:autoSpaceDN w:val="0"/>
              <w:adjustRightInd w:val="0"/>
              <w:spacing w:line="360" w:lineRule="auto"/>
              <w:rPr>
                <w:moveTo w:id="4941" w:author="User" w:date="2018-12-10T22:38:00Z"/>
                <w:rFonts w:asciiTheme="majorBidi" w:eastAsia="TH SarabunPSK" w:hAnsiTheme="majorBidi" w:cstheme="majorBidi"/>
                <w:color w:val="000000"/>
                <w:sz w:val="22"/>
                <w:szCs w:val="22"/>
                <w:lang w:bidi="en-US"/>
              </w:rPr>
            </w:pPr>
            <w:moveTo w:id="4942" w:author="User" w:date="2018-12-10T22:38:00Z">
              <w:r w:rsidRPr="003635A4">
                <w:rPr>
                  <w:rFonts w:asciiTheme="majorBidi" w:eastAsia="TH SarabunPSK" w:hAnsiTheme="majorBidi" w:cstheme="majorBidi"/>
                  <w:color w:val="000000"/>
                  <w:sz w:val="22"/>
                  <w:szCs w:val="22"/>
                  <w:lang w:bidi="en-US"/>
                </w:rPr>
                <w:t>.000</w:t>
              </w:r>
            </w:moveTo>
          </w:p>
        </w:tc>
        <w:tc>
          <w:tcPr>
            <w:tcW w:w="708" w:type="dxa"/>
            <w:shd w:val="clear" w:color="000000" w:fill="FFFFFF"/>
          </w:tcPr>
          <w:p w14:paraId="796D545B" w14:textId="77777777" w:rsidR="001B3236" w:rsidRPr="003635A4" w:rsidRDefault="001B3236" w:rsidP="00F430DF">
            <w:pPr>
              <w:autoSpaceDE w:val="0"/>
              <w:autoSpaceDN w:val="0"/>
              <w:adjustRightInd w:val="0"/>
              <w:spacing w:line="360" w:lineRule="auto"/>
              <w:rPr>
                <w:moveTo w:id="4943" w:author="User" w:date="2018-12-10T22:38:00Z"/>
                <w:rFonts w:asciiTheme="majorBidi" w:eastAsia="TH SarabunPSK" w:hAnsiTheme="majorBidi" w:cstheme="majorBidi"/>
                <w:color w:val="000000"/>
                <w:sz w:val="22"/>
                <w:szCs w:val="22"/>
                <w:lang w:bidi="en-US"/>
              </w:rPr>
            </w:pPr>
            <w:moveTo w:id="4944" w:author="User" w:date="2018-12-10T22:38:00Z">
              <w:r w:rsidRPr="003635A4">
                <w:rPr>
                  <w:rFonts w:asciiTheme="majorBidi" w:eastAsia="TH SarabunPSK" w:hAnsiTheme="majorBidi" w:cstheme="majorBidi"/>
                  <w:color w:val="000000"/>
                  <w:sz w:val="22"/>
                  <w:szCs w:val="22"/>
                  <w:lang w:bidi="en-US"/>
                </w:rPr>
                <w:t>1.27</w:t>
              </w:r>
            </w:moveTo>
          </w:p>
        </w:tc>
        <w:tc>
          <w:tcPr>
            <w:tcW w:w="993" w:type="dxa"/>
            <w:shd w:val="clear" w:color="000000" w:fill="FFFFFF"/>
          </w:tcPr>
          <w:p w14:paraId="724A19D9" w14:textId="77777777" w:rsidR="001B3236" w:rsidRPr="003635A4" w:rsidRDefault="001B3236" w:rsidP="00F430DF">
            <w:pPr>
              <w:autoSpaceDE w:val="0"/>
              <w:autoSpaceDN w:val="0"/>
              <w:adjustRightInd w:val="0"/>
              <w:spacing w:line="360" w:lineRule="auto"/>
              <w:rPr>
                <w:moveTo w:id="4945" w:author="User" w:date="2018-12-10T22:38:00Z"/>
                <w:rFonts w:asciiTheme="majorBidi" w:eastAsia="TH SarabunPSK" w:hAnsiTheme="majorBidi" w:cstheme="majorBidi"/>
                <w:color w:val="000000"/>
                <w:sz w:val="22"/>
                <w:szCs w:val="22"/>
                <w:lang w:bidi="en-US"/>
              </w:rPr>
            </w:pPr>
            <w:moveTo w:id="4946" w:author="User" w:date="2018-12-10T22:38:00Z">
              <w:r w:rsidRPr="003635A4">
                <w:rPr>
                  <w:rFonts w:asciiTheme="majorBidi" w:eastAsia="TH SarabunPSK" w:hAnsiTheme="majorBidi" w:cstheme="majorBidi"/>
                  <w:color w:val="000000"/>
                  <w:sz w:val="22"/>
                  <w:szCs w:val="22"/>
                  <w:lang w:bidi="en-US"/>
                </w:rPr>
                <w:t>1.01</w:t>
              </w:r>
            </w:moveTo>
          </w:p>
        </w:tc>
        <w:tc>
          <w:tcPr>
            <w:tcW w:w="850" w:type="dxa"/>
            <w:shd w:val="clear" w:color="000000" w:fill="FFFFFF"/>
          </w:tcPr>
          <w:p w14:paraId="1FCE7E2A" w14:textId="77777777" w:rsidR="001B3236" w:rsidRPr="003635A4" w:rsidRDefault="001B3236" w:rsidP="00F430DF">
            <w:pPr>
              <w:autoSpaceDE w:val="0"/>
              <w:autoSpaceDN w:val="0"/>
              <w:adjustRightInd w:val="0"/>
              <w:spacing w:line="360" w:lineRule="auto"/>
              <w:rPr>
                <w:moveTo w:id="4947" w:author="User" w:date="2018-12-10T22:38:00Z"/>
                <w:rFonts w:asciiTheme="majorBidi" w:eastAsia="TH SarabunPSK" w:hAnsiTheme="majorBidi" w:cstheme="majorBidi"/>
                <w:color w:val="000000"/>
                <w:sz w:val="22"/>
                <w:szCs w:val="22"/>
                <w:lang w:bidi="en-US"/>
              </w:rPr>
            </w:pPr>
            <w:moveTo w:id="4948" w:author="User" w:date="2018-12-10T22:38:00Z">
              <w:r w:rsidRPr="003635A4">
                <w:rPr>
                  <w:rFonts w:asciiTheme="majorBidi" w:eastAsia="TH SarabunPSK" w:hAnsiTheme="majorBidi" w:cstheme="majorBidi"/>
                  <w:color w:val="000000"/>
                  <w:sz w:val="22"/>
                  <w:szCs w:val="22"/>
                  <w:lang w:bidi="en-US"/>
                </w:rPr>
                <w:t>1.52</w:t>
              </w:r>
            </w:moveTo>
          </w:p>
        </w:tc>
      </w:tr>
      <w:tr w:rsidR="001B3236" w:rsidRPr="003635A4" w14:paraId="048FA805" w14:textId="77777777" w:rsidTr="00F430DF">
        <w:trPr>
          <w:trHeight w:val="273"/>
        </w:trPr>
        <w:tc>
          <w:tcPr>
            <w:tcW w:w="4395" w:type="dxa"/>
            <w:shd w:val="clear" w:color="000000" w:fill="FFFFFF"/>
          </w:tcPr>
          <w:p w14:paraId="322C237C" w14:textId="77777777" w:rsidR="001B3236" w:rsidRPr="003635A4" w:rsidRDefault="001B3236" w:rsidP="00F430DF">
            <w:pPr>
              <w:autoSpaceDE w:val="0"/>
              <w:autoSpaceDN w:val="0"/>
              <w:adjustRightInd w:val="0"/>
              <w:spacing w:line="360" w:lineRule="auto"/>
              <w:rPr>
                <w:moveTo w:id="4949" w:author="User" w:date="2018-12-10T22:38:00Z"/>
                <w:rFonts w:asciiTheme="majorBidi" w:eastAsia="TH SarabunPSK" w:hAnsiTheme="majorBidi" w:cstheme="majorBidi"/>
                <w:color w:val="FF0000"/>
                <w:sz w:val="22"/>
                <w:szCs w:val="22"/>
                <w:lang w:bidi="en-US"/>
              </w:rPr>
            </w:pPr>
            <w:moveTo w:id="4950" w:author="User" w:date="2018-12-10T22:38:00Z">
              <w:r w:rsidRPr="003635A4">
                <w:rPr>
                  <w:rFonts w:asciiTheme="majorBidi" w:eastAsia="Tahoma" w:hAnsiTheme="majorBidi" w:cstheme="majorBidi"/>
                  <w:sz w:val="22"/>
                  <w:szCs w:val="22"/>
                </w:rPr>
                <w:t>4. I spend more time inside the temple due to the information about the visiting point, I want to spend time understanding.</w:t>
              </w:r>
            </w:moveTo>
          </w:p>
        </w:tc>
        <w:tc>
          <w:tcPr>
            <w:tcW w:w="850" w:type="dxa"/>
            <w:shd w:val="clear" w:color="000000" w:fill="FFFFFF"/>
          </w:tcPr>
          <w:p w14:paraId="625A243C" w14:textId="77777777" w:rsidR="001B3236" w:rsidRPr="003635A4" w:rsidRDefault="001B3236" w:rsidP="00F430DF">
            <w:pPr>
              <w:autoSpaceDE w:val="0"/>
              <w:autoSpaceDN w:val="0"/>
              <w:adjustRightInd w:val="0"/>
              <w:spacing w:line="360" w:lineRule="auto"/>
              <w:rPr>
                <w:moveTo w:id="4951" w:author="User" w:date="2018-12-10T22:38:00Z"/>
                <w:rFonts w:asciiTheme="majorBidi" w:eastAsia="TH SarabunPSK" w:hAnsiTheme="majorBidi" w:cstheme="majorBidi"/>
                <w:color w:val="000000"/>
                <w:sz w:val="22"/>
                <w:szCs w:val="22"/>
                <w:lang w:bidi="en-US"/>
              </w:rPr>
            </w:pPr>
            <w:moveTo w:id="4952" w:author="User" w:date="2018-12-10T22:38:00Z">
              <w:r w:rsidRPr="003635A4">
                <w:rPr>
                  <w:rFonts w:asciiTheme="majorBidi" w:eastAsia="TH SarabunPSK" w:hAnsiTheme="majorBidi" w:cstheme="majorBidi"/>
                  <w:color w:val="000000"/>
                  <w:sz w:val="22"/>
                  <w:szCs w:val="22"/>
                  <w:lang w:bidi="en-US"/>
                </w:rPr>
                <w:t>7.131</w:t>
              </w:r>
            </w:moveTo>
          </w:p>
        </w:tc>
        <w:tc>
          <w:tcPr>
            <w:tcW w:w="567" w:type="dxa"/>
            <w:shd w:val="clear" w:color="000000" w:fill="FFFFFF"/>
          </w:tcPr>
          <w:p w14:paraId="372D09FC" w14:textId="77777777" w:rsidR="001B3236" w:rsidRPr="003635A4" w:rsidRDefault="001B3236" w:rsidP="00F430DF">
            <w:pPr>
              <w:autoSpaceDE w:val="0"/>
              <w:autoSpaceDN w:val="0"/>
              <w:adjustRightInd w:val="0"/>
              <w:spacing w:line="360" w:lineRule="auto"/>
              <w:rPr>
                <w:moveTo w:id="4953" w:author="User" w:date="2018-12-10T22:38:00Z"/>
                <w:rFonts w:asciiTheme="majorBidi" w:eastAsia="TH SarabunPSK" w:hAnsiTheme="majorBidi" w:cstheme="majorBidi"/>
                <w:color w:val="000000"/>
                <w:sz w:val="22"/>
                <w:szCs w:val="22"/>
                <w:lang w:bidi="en-US"/>
              </w:rPr>
            </w:pPr>
            <w:moveTo w:id="4954" w:author="User" w:date="2018-12-10T22:38:00Z">
              <w:r w:rsidRPr="003635A4">
                <w:rPr>
                  <w:rFonts w:asciiTheme="majorBidi" w:eastAsia="TH SarabunPSK" w:hAnsiTheme="majorBidi" w:cstheme="majorBidi"/>
                  <w:color w:val="000000"/>
                  <w:sz w:val="22"/>
                  <w:szCs w:val="22"/>
                  <w:lang w:bidi="en-US"/>
                </w:rPr>
                <w:t>29</w:t>
              </w:r>
            </w:moveTo>
          </w:p>
        </w:tc>
        <w:tc>
          <w:tcPr>
            <w:tcW w:w="851" w:type="dxa"/>
            <w:shd w:val="clear" w:color="000000" w:fill="FFFFFF"/>
          </w:tcPr>
          <w:p w14:paraId="55E4C982" w14:textId="77777777" w:rsidR="001B3236" w:rsidRPr="003635A4" w:rsidRDefault="001B3236" w:rsidP="00F430DF">
            <w:pPr>
              <w:autoSpaceDE w:val="0"/>
              <w:autoSpaceDN w:val="0"/>
              <w:adjustRightInd w:val="0"/>
              <w:spacing w:line="360" w:lineRule="auto"/>
              <w:rPr>
                <w:moveTo w:id="4955" w:author="User" w:date="2018-12-10T22:38:00Z"/>
                <w:rFonts w:asciiTheme="majorBidi" w:eastAsia="TH SarabunPSK" w:hAnsiTheme="majorBidi" w:cstheme="majorBidi"/>
                <w:color w:val="000000"/>
                <w:sz w:val="22"/>
                <w:szCs w:val="22"/>
                <w:lang w:bidi="en-US"/>
              </w:rPr>
            </w:pPr>
            <w:moveTo w:id="4956" w:author="User" w:date="2018-12-10T22:38:00Z">
              <w:r w:rsidRPr="003635A4">
                <w:rPr>
                  <w:rFonts w:asciiTheme="majorBidi" w:eastAsia="TH SarabunPSK" w:hAnsiTheme="majorBidi" w:cstheme="majorBidi"/>
                  <w:color w:val="000000"/>
                  <w:sz w:val="22"/>
                  <w:szCs w:val="22"/>
                  <w:lang w:bidi="en-US"/>
                </w:rPr>
                <w:t>.000</w:t>
              </w:r>
            </w:moveTo>
          </w:p>
        </w:tc>
        <w:tc>
          <w:tcPr>
            <w:tcW w:w="708" w:type="dxa"/>
            <w:shd w:val="clear" w:color="000000" w:fill="FFFFFF"/>
          </w:tcPr>
          <w:p w14:paraId="45136C93" w14:textId="77777777" w:rsidR="001B3236" w:rsidRPr="003635A4" w:rsidRDefault="001B3236" w:rsidP="00F430DF">
            <w:pPr>
              <w:autoSpaceDE w:val="0"/>
              <w:autoSpaceDN w:val="0"/>
              <w:adjustRightInd w:val="0"/>
              <w:spacing w:line="360" w:lineRule="auto"/>
              <w:rPr>
                <w:moveTo w:id="4957" w:author="User" w:date="2018-12-10T22:38:00Z"/>
                <w:rFonts w:asciiTheme="majorBidi" w:eastAsia="TH SarabunPSK" w:hAnsiTheme="majorBidi" w:cstheme="majorBidi"/>
                <w:color w:val="000000"/>
                <w:sz w:val="22"/>
                <w:szCs w:val="22"/>
                <w:lang w:bidi="en-US"/>
              </w:rPr>
            </w:pPr>
            <w:moveTo w:id="4958" w:author="User" w:date="2018-12-10T22:38:00Z">
              <w:r w:rsidRPr="003635A4">
                <w:rPr>
                  <w:rFonts w:asciiTheme="majorBidi" w:eastAsia="TH SarabunPSK" w:hAnsiTheme="majorBidi" w:cstheme="majorBidi"/>
                  <w:color w:val="000000"/>
                  <w:sz w:val="22"/>
                  <w:szCs w:val="22"/>
                  <w:lang w:bidi="en-US"/>
                </w:rPr>
                <w:t>1.10</w:t>
              </w:r>
            </w:moveTo>
          </w:p>
        </w:tc>
        <w:tc>
          <w:tcPr>
            <w:tcW w:w="993" w:type="dxa"/>
            <w:shd w:val="clear" w:color="000000" w:fill="FFFFFF"/>
          </w:tcPr>
          <w:p w14:paraId="15390FE8" w14:textId="77777777" w:rsidR="001B3236" w:rsidRPr="003635A4" w:rsidRDefault="001B3236" w:rsidP="00F430DF">
            <w:pPr>
              <w:autoSpaceDE w:val="0"/>
              <w:autoSpaceDN w:val="0"/>
              <w:adjustRightInd w:val="0"/>
              <w:spacing w:line="360" w:lineRule="auto"/>
              <w:rPr>
                <w:moveTo w:id="4959" w:author="User" w:date="2018-12-10T22:38:00Z"/>
                <w:rFonts w:asciiTheme="majorBidi" w:eastAsia="TH SarabunPSK" w:hAnsiTheme="majorBidi" w:cstheme="majorBidi"/>
                <w:color w:val="000000"/>
                <w:sz w:val="22"/>
                <w:szCs w:val="22"/>
                <w:lang w:bidi="en-US"/>
              </w:rPr>
            </w:pPr>
            <w:moveTo w:id="4960" w:author="User" w:date="2018-12-10T22:38:00Z">
              <w:r w:rsidRPr="003635A4">
                <w:rPr>
                  <w:rFonts w:asciiTheme="majorBidi" w:eastAsia="TH SarabunPSK" w:hAnsiTheme="majorBidi" w:cstheme="majorBidi"/>
                  <w:color w:val="000000"/>
                  <w:sz w:val="22"/>
                  <w:szCs w:val="22"/>
                  <w:lang w:bidi="en-US"/>
                </w:rPr>
                <w:t>.78</w:t>
              </w:r>
            </w:moveTo>
          </w:p>
        </w:tc>
        <w:tc>
          <w:tcPr>
            <w:tcW w:w="850" w:type="dxa"/>
            <w:shd w:val="clear" w:color="000000" w:fill="FFFFFF"/>
          </w:tcPr>
          <w:p w14:paraId="4923FC37" w14:textId="77777777" w:rsidR="001B3236" w:rsidRPr="003635A4" w:rsidRDefault="001B3236" w:rsidP="00F430DF">
            <w:pPr>
              <w:autoSpaceDE w:val="0"/>
              <w:autoSpaceDN w:val="0"/>
              <w:adjustRightInd w:val="0"/>
              <w:spacing w:line="360" w:lineRule="auto"/>
              <w:rPr>
                <w:moveTo w:id="4961" w:author="User" w:date="2018-12-10T22:38:00Z"/>
                <w:rFonts w:asciiTheme="majorBidi" w:eastAsia="TH SarabunPSK" w:hAnsiTheme="majorBidi" w:cstheme="majorBidi"/>
                <w:color w:val="000000"/>
                <w:sz w:val="22"/>
                <w:szCs w:val="22"/>
                <w:lang w:bidi="en-US"/>
              </w:rPr>
            </w:pPr>
            <w:moveTo w:id="4962" w:author="User" w:date="2018-12-10T22:38:00Z">
              <w:r w:rsidRPr="003635A4">
                <w:rPr>
                  <w:rFonts w:asciiTheme="majorBidi" w:eastAsia="TH SarabunPSK" w:hAnsiTheme="majorBidi" w:cstheme="majorBidi"/>
                  <w:color w:val="000000"/>
                  <w:sz w:val="22"/>
                  <w:szCs w:val="22"/>
                  <w:lang w:bidi="en-US"/>
                </w:rPr>
                <w:t>1.42</w:t>
              </w:r>
            </w:moveTo>
          </w:p>
        </w:tc>
      </w:tr>
      <w:tr w:rsidR="001B3236" w:rsidRPr="003635A4" w14:paraId="34EE402D" w14:textId="77777777" w:rsidTr="00F430DF">
        <w:trPr>
          <w:trHeight w:val="273"/>
        </w:trPr>
        <w:tc>
          <w:tcPr>
            <w:tcW w:w="4395" w:type="dxa"/>
            <w:shd w:val="clear" w:color="000000" w:fill="FFFFFF"/>
          </w:tcPr>
          <w:p w14:paraId="162D79B9" w14:textId="77777777" w:rsidR="001B3236" w:rsidRPr="003635A4" w:rsidRDefault="001B3236" w:rsidP="00F430DF">
            <w:pPr>
              <w:autoSpaceDE w:val="0"/>
              <w:autoSpaceDN w:val="0"/>
              <w:adjustRightInd w:val="0"/>
              <w:spacing w:line="360" w:lineRule="auto"/>
              <w:rPr>
                <w:moveTo w:id="4963" w:author="User" w:date="2018-12-10T22:38:00Z"/>
                <w:rFonts w:asciiTheme="majorBidi" w:eastAsia="TH SarabunPSK" w:hAnsiTheme="majorBidi" w:cstheme="majorBidi"/>
                <w:color w:val="FF0000"/>
                <w:sz w:val="22"/>
                <w:szCs w:val="22"/>
                <w:lang w:bidi="en-US"/>
              </w:rPr>
            </w:pPr>
            <w:moveTo w:id="4964" w:author="User" w:date="2018-12-10T22:38:00Z">
              <w:r w:rsidRPr="003635A4">
                <w:rPr>
                  <w:rFonts w:asciiTheme="majorBidi" w:eastAsia="TH SarabunPSK" w:hAnsiTheme="majorBidi" w:cstheme="majorBidi"/>
                  <w:sz w:val="22"/>
                  <w:szCs w:val="22"/>
                  <w:lang w:bidi="en-US"/>
                </w:rPr>
                <w:lastRenderedPageBreak/>
                <w:t>5. I prefer to use mobile applications more than reading the information from the sign provided by the temple.</w:t>
              </w:r>
            </w:moveTo>
          </w:p>
        </w:tc>
        <w:tc>
          <w:tcPr>
            <w:tcW w:w="850" w:type="dxa"/>
            <w:shd w:val="clear" w:color="000000" w:fill="FFFFFF"/>
          </w:tcPr>
          <w:p w14:paraId="69A360A2" w14:textId="77777777" w:rsidR="001B3236" w:rsidRPr="003635A4" w:rsidRDefault="001B3236" w:rsidP="00F430DF">
            <w:pPr>
              <w:autoSpaceDE w:val="0"/>
              <w:autoSpaceDN w:val="0"/>
              <w:adjustRightInd w:val="0"/>
              <w:spacing w:line="360" w:lineRule="auto"/>
              <w:rPr>
                <w:moveTo w:id="4965" w:author="User" w:date="2018-12-10T22:38:00Z"/>
                <w:rFonts w:asciiTheme="majorBidi" w:eastAsia="TH SarabunPSK" w:hAnsiTheme="majorBidi" w:cstheme="majorBidi"/>
                <w:color w:val="000000"/>
                <w:sz w:val="22"/>
                <w:szCs w:val="22"/>
                <w:lang w:bidi="en-US"/>
              </w:rPr>
            </w:pPr>
            <w:moveTo w:id="4966" w:author="User" w:date="2018-12-10T22:38:00Z">
              <w:r w:rsidRPr="003635A4">
                <w:rPr>
                  <w:rFonts w:asciiTheme="majorBidi" w:eastAsia="TH SarabunPSK" w:hAnsiTheme="majorBidi" w:cstheme="majorBidi"/>
                  <w:color w:val="000000"/>
                  <w:sz w:val="22"/>
                  <w:szCs w:val="22"/>
                  <w:lang w:bidi="en-US"/>
                </w:rPr>
                <w:t>9.104</w:t>
              </w:r>
            </w:moveTo>
          </w:p>
        </w:tc>
        <w:tc>
          <w:tcPr>
            <w:tcW w:w="567" w:type="dxa"/>
            <w:shd w:val="clear" w:color="000000" w:fill="FFFFFF"/>
          </w:tcPr>
          <w:p w14:paraId="3BBF0A0F" w14:textId="77777777" w:rsidR="001B3236" w:rsidRPr="003635A4" w:rsidRDefault="001B3236" w:rsidP="00F430DF">
            <w:pPr>
              <w:autoSpaceDE w:val="0"/>
              <w:autoSpaceDN w:val="0"/>
              <w:adjustRightInd w:val="0"/>
              <w:spacing w:line="360" w:lineRule="auto"/>
              <w:rPr>
                <w:moveTo w:id="4967" w:author="User" w:date="2018-12-10T22:38:00Z"/>
                <w:rFonts w:asciiTheme="majorBidi" w:eastAsia="TH SarabunPSK" w:hAnsiTheme="majorBidi" w:cstheme="majorBidi"/>
                <w:color w:val="000000"/>
                <w:sz w:val="22"/>
                <w:szCs w:val="22"/>
                <w:lang w:bidi="en-US"/>
              </w:rPr>
            </w:pPr>
            <w:moveTo w:id="4968" w:author="User" w:date="2018-12-10T22:38:00Z">
              <w:r w:rsidRPr="003635A4">
                <w:rPr>
                  <w:rFonts w:asciiTheme="majorBidi" w:eastAsia="TH SarabunPSK" w:hAnsiTheme="majorBidi" w:cstheme="majorBidi"/>
                  <w:color w:val="000000"/>
                  <w:sz w:val="22"/>
                  <w:szCs w:val="22"/>
                  <w:lang w:bidi="en-US"/>
                </w:rPr>
                <w:t>29</w:t>
              </w:r>
            </w:moveTo>
          </w:p>
        </w:tc>
        <w:tc>
          <w:tcPr>
            <w:tcW w:w="851" w:type="dxa"/>
            <w:shd w:val="clear" w:color="000000" w:fill="FFFFFF"/>
          </w:tcPr>
          <w:p w14:paraId="2AF1A7CF" w14:textId="77777777" w:rsidR="001B3236" w:rsidRPr="003635A4" w:rsidRDefault="001B3236" w:rsidP="00F430DF">
            <w:pPr>
              <w:autoSpaceDE w:val="0"/>
              <w:autoSpaceDN w:val="0"/>
              <w:adjustRightInd w:val="0"/>
              <w:spacing w:line="360" w:lineRule="auto"/>
              <w:rPr>
                <w:moveTo w:id="4969" w:author="User" w:date="2018-12-10T22:38:00Z"/>
                <w:rFonts w:asciiTheme="majorBidi" w:eastAsia="TH SarabunPSK" w:hAnsiTheme="majorBidi" w:cstheme="majorBidi"/>
                <w:color w:val="000000"/>
                <w:sz w:val="22"/>
                <w:szCs w:val="22"/>
                <w:lang w:bidi="en-US"/>
              </w:rPr>
            </w:pPr>
            <w:moveTo w:id="4970" w:author="User" w:date="2018-12-10T22:38:00Z">
              <w:r w:rsidRPr="003635A4">
                <w:rPr>
                  <w:rFonts w:asciiTheme="majorBidi" w:eastAsia="TH SarabunPSK" w:hAnsiTheme="majorBidi" w:cstheme="majorBidi"/>
                  <w:color w:val="000000"/>
                  <w:sz w:val="22"/>
                  <w:szCs w:val="22"/>
                  <w:lang w:bidi="en-US"/>
                </w:rPr>
                <w:t>.000</w:t>
              </w:r>
            </w:moveTo>
          </w:p>
        </w:tc>
        <w:tc>
          <w:tcPr>
            <w:tcW w:w="708" w:type="dxa"/>
            <w:shd w:val="clear" w:color="000000" w:fill="FFFFFF"/>
          </w:tcPr>
          <w:p w14:paraId="13BF792F" w14:textId="77777777" w:rsidR="001B3236" w:rsidRPr="003635A4" w:rsidRDefault="001B3236" w:rsidP="00F430DF">
            <w:pPr>
              <w:autoSpaceDE w:val="0"/>
              <w:autoSpaceDN w:val="0"/>
              <w:adjustRightInd w:val="0"/>
              <w:spacing w:line="360" w:lineRule="auto"/>
              <w:rPr>
                <w:moveTo w:id="4971" w:author="User" w:date="2018-12-10T22:38:00Z"/>
                <w:rFonts w:asciiTheme="majorBidi" w:eastAsia="TH SarabunPSK" w:hAnsiTheme="majorBidi" w:cstheme="majorBidi"/>
                <w:color w:val="000000"/>
                <w:sz w:val="22"/>
                <w:szCs w:val="22"/>
                <w:lang w:bidi="en-US"/>
              </w:rPr>
            </w:pPr>
            <w:moveTo w:id="4972" w:author="User" w:date="2018-12-10T22:38:00Z">
              <w:r w:rsidRPr="003635A4">
                <w:rPr>
                  <w:rFonts w:asciiTheme="majorBidi" w:eastAsia="TH SarabunPSK" w:hAnsiTheme="majorBidi" w:cstheme="majorBidi"/>
                  <w:color w:val="000000"/>
                  <w:sz w:val="22"/>
                  <w:szCs w:val="22"/>
                  <w:lang w:bidi="en-US"/>
                </w:rPr>
                <w:t>1.10</w:t>
              </w:r>
            </w:moveTo>
          </w:p>
        </w:tc>
        <w:tc>
          <w:tcPr>
            <w:tcW w:w="993" w:type="dxa"/>
            <w:shd w:val="clear" w:color="000000" w:fill="FFFFFF"/>
          </w:tcPr>
          <w:p w14:paraId="3398B067" w14:textId="77777777" w:rsidR="001B3236" w:rsidRPr="003635A4" w:rsidRDefault="001B3236" w:rsidP="00F430DF">
            <w:pPr>
              <w:autoSpaceDE w:val="0"/>
              <w:autoSpaceDN w:val="0"/>
              <w:adjustRightInd w:val="0"/>
              <w:spacing w:line="360" w:lineRule="auto"/>
              <w:rPr>
                <w:moveTo w:id="4973" w:author="User" w:date="2018-12-10T22:38:00Z"/>
                <w:rFonts w:asciiTheme="majorBidi" w:eastAsia="TH SarabunPSK" w:hAnsiTheme="majorBidi" w:cstheme="majorBidi"/>
                <w:color w:val="000000"/>
                <w:sz w:val="22"/>
                <w:szCs w:val="22"/>
                <w:lang w:bidi="en-US"/>
              </w:rPr>
            </w:pPr>
            <w:moveTo w:id="4974" w:author="User" w:date="2018-12-10T22:38:00Z">
              <w:r w:rsidRPr="003635A4">
                <w:rPr>
                  <w:rFonts w:asciiTheme="majorBidi" w:eastAsia="TH SarabunPSK" w:hAnsiTheme="majorBidi" w:cstheme="majorBidi"/>
                  <w:color w:val="000000"/>
                  <w:sz w:val="22"/>
                  <w:szCs w:val="22"/>
                  <w:lang w:bidi="en-US"/>
                </w:rPr>
                <w:t>.85</w:t>
              </w:r>
            </w:moveTo>
          </w:p>
        </w:tc>
        <w:tc>
          <w:tcPr>
            <w:tcW w:w="850" w:type="dxa"/>
            <w:shd w:val="clear" w:color="000000" w:fill="FFFFFF"/>
          </w:tcPr>
          <w:p w14:paraId="03B43F55" w14:textId="77777777" w:rsidR="001B3236" w:rsidRPr="003635A4" w:rsidRDefault="001B3236" w:rsidP="00F430DF">
            <w:pPr>
              <w:autoSpaceDE w:val="0"/>
              <w:autoSpaceDN w:val="0"/>
              <w:adjustRightInd w:val="0"/>
              <w:spacing w:line="360" w:lineRule="auto"/>
              <w:rPr>
                <w:moveTo w:id="4975" w:author="User" w:date="2018-12-10T22:38:00Z"/>
                <w:rFonts w:asciiTheme="majorBidi" w:eastAsia="TH SarabunPSK" w:hAnsiTheme="majorBidi" w:cstheme="majorBidi"/>
                <w:color w:val="000000"/>
                <w:sz w:val="22"/>
                <w:szCs w:val="22"/>
                <w:lang w:bidi="en-US"/>
              </w:rPr>
            </w:pPr>
            <w:moveTo w:id="4976" w:author="User" w:date="2018-12-10T22:38:00Z">
              <w:r w:rsidRPr="003635A4">
                <w:rPr>
                  <w:rFonts w:asciiTheme="majorBidi" w:eastAsia="TH SarabunPSK" w:hAnsiTheme="majorBidi" w:cstheme="majorBidi"/>
                  <w:color w:val="000000"/>
                  <w:sz w:val="22"/>
                  <w:szCs w:val="22"/>
                  <w:lang w:bidi="en-US"/>
                </w:rPr>
                <w:t>1.35</w:t>
              </w:r>
            </w:moveTo>
          </w:p>
        </w:tc>
      </w:tr>
      <w:tr w:rsidR="001B3236" w:rsidRPr="003635A4" w14:paraId="70FF2C68" w14:textId="77777777" w:rsidTr="00F430DF">
        <w:trPr>
          <w:trHeight w:val="273"/>
        </w:trPr>
        <w:tc>
          <w:tcPr>
            <w:tcW w:w="4395" w:type="dxa"/>
            <w:shd w:val="clear" w:color="000000" w:fill="FFFFFF"/>
          </w:tcPr>
          <w:p w14:paraId="3320BCD7" w14:textId="77777777" w:rsidR="001B3236" w:rsidRPr="003635A4" w:rsidRDefault="001B3236" w:rsidP="00F430DF">
            <w:pPr>
              <w:autoSpaceDE w:val="0"/>
              <w:autoSpaceDN w:val="0"/>
              <w:adjustRightInd w:val="0"/>
              <w:spacing w:line="360" w:lineRule="auto"/>
              <w:rPr>
                <w:moveTo w:id="4977" w:author="User" w:date="2018-12-10T22:38:00Z"/>
                <w:rFonts w:asciiTheme="majorBidi" w:eastAsia="TH SarabunPSK" w:hAnsiTheme="majorBidi" w:cstheme="majorBidi"/>
                <w:color w:val="FF0000"/>
                <w:sz w:val="22"/>
                <w:szCs w:val="22"/>
                <w:lang w:bidi="en-US"/>
              </w:rPr>
            </w:pPr>
            <w:moveTo w:id="4978" w:author="User" w:date="2018-12-10T22:38:00Z">
              <w:r w:rsidRPr="003635A4">
                <w:rPr>
                  <w:rFonts w:asciiTheme="majorBidi" w:eastAsia="Tahoma" w:hAnsiTheme="majorBidi" w:cstheme="majorBidi"/>
                  <w:sz w:val="22"/>
                  <w:szCs w:val="22"/>
                </w:rPr>
                <w:t>6. Using mobile applications from home make me want to see the real place.</w:t>
              </w:r>
            </w:moveTo>
          </w:p>
        </w:tc>
        <w:tc>
          <w:tcPr>
            <w:tcW w:w="850" w:type="dxa"/>
            <w:shd w:val="clear" w:color="000000" w:fill="FFFFFF"/>
          </w:tcPr>
          <w:p w14:paraId="09F94A51" w14:textId="77777777" w:rsidR="001B3236" w:rsidRPr="003635A4" w:rsidRDefault="001B3236" w:rsidP="00F430DF">
            <w:pPr>
              <w:autoSpaceDE w:val="0"/>
              <w:autoSpaceDN w:val="0"/>
              <w:adjustRightInd w:val="0"/>
              <w:spacing w:line="360" w:lineRule="auto"/>
              <w:rPr>
                <w:moveTo w:id="4979" w:author="User" w:date="2018-12-10T22:38:00Z"/>
                <w:rFonts w:asciiTheme="majorBidi" w:eastAsia="TH SarabunPSK" w:hAnsiTheme="majorBidi" w:cstheme="majorBidi"/>
                <w:color w:val="000000"/>
                <w:sz w:val="22"/>
                <w:szCs w:val="22"/>
                <w:lang w:bidi="en-US"/>
              </w:rPr>
            </w:pPr>
            <w:moveTo w:id="4980" w:author="User" w:date="2018-12-10T22:38:00Z">
              <w:r w:rsidRPr="003635A4">
                <w:rPr>
                  <w:rFonts w:asciiTheme="majorBidi" w:eastAsia="TH SarabunPSK" w:hAnsiTheme="majorBidi" w:cstheme="majorBidi"/>
                  <w:color w:val="000000"/>
                  <w:sz w:val="22"/>
                  <w:szCs w:val="22"/>
                  <w:lang w:bidi="en-US"/>
                </w:rPr>
                <w:t>8.635</w:t>
              </w:r>
            </w:moveTo>
          </w:p>
        </w:tc>
        <w:tc>
          <w:tcPr>
            <w:tcW w:w="567" w:type="dxa"/>
            <w:shd w:val="clear" w:color="000000" w:fill="FFFFFF"/>
          </w:tcPr>
          <w:p w14:paraId="3BA4C078" w14:textId="77777777" w:rsidR="001B3236" w:rsidRPr="003635A4" w:rsidRDefault="001B3236" w:rsidP="00F430DF">
            <w:pPr>
              <w:autoSpaceDE w:val="0"/>
              <w:autoSpaceDN w:val="0"/>
              <w:adjustRightInd w:val="0"/>
              <w:spacing w:line="360" w:lineRule="auto"/>
              <w:rPr>
                <w:moveTo w:id="4981" w:author="User" w:date="2018-12-10T22:38:00Z"/>
                <w:rFonts w:asciiTheme="majorBidi" w:eastAsia="TH SarabunPSK" w:hAnsiTheme="majorBidi" w:cstheme="majorBidi"/>
                <w:color w:val="000000"/>
                <w:sz w:val="22"/>
                <w:szCs w:val="22"/>
                <w:lang w:bidi="en-US"/>
              </w:rPr>
            </w:pPr>
            <w:moveTo w:id="4982" w:author="User" w:date="2018-12-10T22:38:00Z">
              <w:r w:rsidRPr="003635A4">
                <w:rPr>
                  <w:rFonts w:asciiTheme="majorBidi" w:eastAsia="TH SarabunPSK" w:hAnsiTheme="majorBidi" w:cstheme="majorBidi"/>
                  <w:color w:val="000000"/>
                  <w:sz w:val="22"/>
                  <w:szCs w:val="22"/>
                  <w:lang w:bidi="en-US"/>
                </w:rPr>
                <w:t>29</w:t>
              </w:r>
            </w:moveTo>
          </w:p>
        </w:tc>
        <w:tc>
          <w:tcPr>
            <w:tcW w:w="851" w:type="dxa"/>
            <w:shd w:val="clear" w:color="000000" w:fill="FFFFFF"/>
          </w:tcPr>
          <w:p w14:paraId="3A789A87" w14:textId="77777777" w:rsidR="001B3236" w:rsidRPr="003635A4" w:rsidRDefault="001B3236" w:rsidP="00F430DF">
            <w:pPr>
              <w:autoSpaceDE w:val="0"/>
              <w:autoSpaceDN w:val="0"/>
              <w:adjustRightInd w:val="0"/>
              <w:spacing w:line="360" w:lineRule="auto"/>
              <w:rPr>
                <w:moveTo w:id="4983" w:author="User" w:date="2018-12-10T22:38:00Z"/>
                <w:rFonts w:asciiTheme="majorBidi" w:eastAsia="TH SarabunPSK" w:hAnsiTheme="majorBidi" w:cstheme="majorBidi"/>
                <w:color w:val="000000"/>
                <w:sz w:val="22"/>
                <w:szCs w:val="22"/>
                <w:lang w:bidi="en-US"/>
              </w:rPr>
            </w:pPr>
            <w:moveTo w:id="4984" w:author="User" w:date="2018-12-10T22:38:00Z">
              <w:r w:rsidRPr="003635A4">
                <w:rPr>
                  <w:rFonts w:asciiTheme="majorBidi" w:eastAsia="TH SarabunPSK" w:hAnsiTheme="majorBidi" w:cstheme="majorBidi"/>
                  <w:color w:val="000000"/>
                  <w:sz w:val="22"/>
                  <w:szCs w:val="22"/>
                  <w:lang w:bidi="en-US"/>
                </w:rPr>
                <w:t>.000</w:t>
              </w:r>
            </w:moveTo>
          </w:p>
        </w:tc>
        <w:tc>
          <w:tcPr>
            <w:tcW w:w="708" w:type="dxa"/>
            <w:shd w:val="clear" w:color="000000" w:fill="FFFFFF"/>
          </w:tcPr>
          <w:p w14:paraId="3FCD0C34" w14:textId="77777777" w:rsidR="001B3236" w:rsidRPr="003635A4" w:rsidRDefault="001B3236" w:rsidP="00F430DF">
            <w:pPr>
              <w:autoSpaceDE w:val="0"/>
              <w:autoSpaceDN w:val="0"/>
              <w:adjustRightInd w:val="0"/>
              <w:spacing w:line="360" w:lineRule="auto"/>
              <w:rPr>
                <w:moveTo w:id="4985" w:author="User" w:date="2018-12-10T22:38:00Z"/>
                <w:rFonts w:asciiTheme="majorBidi" w:eastAsia="TH SarabunPSK" w:hAnsiTheme="majorBidi" w:cstheme="majorBidi"/>
                <w:color w:val="000000"/>
                <w:sz w:val="22"/>
                <w:szCs w:val="22"/>
                <w:lang w:bidi="en-US"/>
              </w:rPr>
            </w:pPr>
            <w:moveTo w:id="4986" w:author="User" w:date="2018-12-10T22:38:00Z">
              <w:r w:rsidRPr="003635A4">
                <w:rPr>
                  <w:rFonts w:asciiTheme="majorBidi" w:eastAsia="TH SarabunPSK" w:hAnsiTheme="majorBidi" w:cstheme="majorBidi"/>
                  <w:color w:val="000000"/>
                  <w:sz w:val="22"/>
                  <w:szCs w:val="22"/>
                  <w:lang w:bidi="en-US"/>
                </w:rPr>
                <w:t>1.20</w:t>
              </w:r>
            </w:moveTo>
          </w:p>
        </w:tc>
        <w:tc>
          <w:tcPr>
            <w:tcW w:w="993" w:type="dxa"/>
            <w:shd w:val="clear" w:color="000000" w:fill="FFFFFF"/>
          </w:tcPr>
          <w:p w14:paraId="3859F498" w14:textId="77777777" w:rsidR="001B3236" w:rsidRPr="003635A4" w:rsidRDefault="001B3236" w:rsidP="00F430DF">
            <w:pPr>
              <w:autoSpaceDE w:val="0"/>
              <w:autoSpaceDN w:val="0"/>
              <w:adjustRightInd w:val="0"/>
              <w:spacing w:line="360" w:lineRule="auto"/>
              <w:rPr>
                <w:moveTo w:id="4987" w:author="User" w:date="2018-12-10T22:38:00Z"/>
                <w:rFonts w:asciiTheme="majorBidi" w:eastAsia="TH SarabunPSK" w:hAnsiTheme="majorBidi" w:cstheme="majorBidi"/>
                <w:color w:val="000000"/>
                <w:sz w:val="22"/>
                <w:szCs w:val="22"/>
                <w:lang w:bidi="en-US"/>
              </w:rPr>
            </w:pPr>
            <w:moveTo w:id="4988" w:author="User" w:date="2018-12-10T22:38:00Z">
              <w:r w:rsidRPr="003635A4">
                <w:rPr>
                  <w:rFonts w:asciiTheme="majorBidi" w:eastAsia="TH SarabunPSK" w:hAnsiTheme="majorBidi" w:cstheme="majorBidi"/>
                  <w:color w:val="000000"/>
                  <w:sz w:val="22"/>
                  <w:szCs w:val="22"/>
                  <w:lang w:bidi="en-US"/>
                </w:rPr>
                <w:t>.92</w:t>
              </w:r>
            </w:moveTo>
          </w:p>
        </w:tc>
        <w:tc>
          <w:tcPr>
            <w:tcW w:w="850" w:type="dxa"/>
            <w:shd w:val="clear" w:color="000000" w:fill="FFFFFF"/>
          </w:tcPr>
          <w:p w14:paraId="6E092C8E" w14:textId="77777777" w:rsidR="001B3236" w:rsidRPr="003635A4" w:rsidRDefault="001B3236" w:rsidP="00F430DF">
            <w:pPr>
              <w:autoSpaceDE w:val="0"/>
              <w:autoSpaceDN w:val="0"/>
              <w:adjustRightInd w:val="0"/>
              <w:spacing w:line="360" w:lineRule="auto"/>
              <w:rPr>
                <w:moveTo w:id="4989" w:author="User" w:date="2018-12-10T22:38:00Z"/>
                <w:rFonts w:asciiTheme="majorBidi" w:eastAsia="TH SarabunPSK" w:hAnsiTheme="majorBidi" w:cstheme="majorBidi"/>
                <w:color w:val="000000"/>
                <w:sz w:val="22"/>
                <w:szCs w:val="22"/>
                <w:lang w:bidi="en-US"/>
              </w:rPr>
            </w:pPr>
            <w:moveTo w:id="4990" w:author="User" w:date="2018-12-10T22:38:00Z">
              <w:r w:rsidRPr="003635A4">
                <w:rPr>
                  <w:rFonts w:asciiTheme="majorBidi" w:eastAsia="TH SarabunPSK" w:hAnsiTheme="majorBidi" w:cstheme="majorBidi"/>
                  <w:color w:val="000000"/>
                  <w:sz w:val="22"/>
                  <w:szCs w:val="22"/>
                  <w:lang w:bidi="en-US"/>
                </w:rPr>
                <w:t>1.48</w:t>
              </w:r>
            </w:moveTo>
          </w:p>
        </w:tc>
      </w:tr>
      <w:tr w:rsidR="001B3236" w:rsidRPr="003635A4" w14:paraId="7BED329D" w14:textId="77777777" w:rsidTr="00F430DF">
        <w:trPr>
          <w:trHeight w:val="273"/>
        </w:trPr>
        <w:tc>
          <w:tcPr>
            <w:tcW w:w="4395" w:type="dxa"/>
            <w:shd w:val="clear" w:color="000000" w:fill="FFFFFF"/>
          </w:tcPr>
          <w:p w14:paraId="0857967C" w14:textId="77777777" w:rsidR="001B3236" w:rsidRPr="003635A4" w:rsidRDefault="001B3236" w:rsidP="00F430DF">
            <w:pPr>
              <w:autoSpaceDE w:val="0"/>
              <w:autoSpaceDN w:val="0"/>
              <w:adjustRightInd w:val="0"/>
              <w:spacing w:line="360" w:lineRule="auto"/>
              <w:rPr>
                <w:moveTo w:id="4991" w:author="User" w:date="2018-12-10T22:38:00Z"/>
                <w:rFonts w:asciiTheme="majorBidi" w:eastAsia="TH SarabunPSK" w:hAnsiTheme="majorBidi" w:cstheme="majorBidi"/>
                <w:color w:val="FF0000"/>
                <w:sz w:val="22"/>
                <w:szCs w:val="22"/>
                <w:lang w:bidi="en-US"/>
              </w:rPr>
            </w:pPr>
            <w:moveTo w:id="4992" w:author="User" w:date="2018-12-10T22:38:00Z">
              <w:r w:rsidRPr="003635A4">
                <w:rPr>
                  <w:rFonts w:asciiTheme="majorBidi" w:eastAsia="TH SarabunPSK" w:hAnsiTheme="majorBidi" w:cstheme="majorBidi"/>
                  <w:sz w:val="22"/>
                  <w:szCs w:val="22"/>
                  <w:lang w:bidi="en-US"/>
                </w:rPr>
                <w:t>7. I know more about the general information after use the mobile application for planning travel such as travel, dress, and souvenir shop.</w:t>
              </w:r>
            </w:moveTo>
          </w:p>
        </w:tc>
        <w:tc>
          <w:tcPr>
            <w:tcW w:w="850" w:type="dxa"/>
            <w:shd w:val="clear" w:color="000000" w:fill="FFFFFF"/>
          </w:tcPr>
          <w:p w14:paraId="2334BA89" w14:textId="77777777" w:rsidR="001B3236" w:rsidRPr="003635A4" w:rsidRDefault="001B3236" w:rsidP="00F430DF">
            <w:pPr>
              <w:autoSpaceDE w:val="0"/>
              <w:autoSpaceDN w:val="0"/>
              <w:adjustRightInd w:val="0"/>
              <w:spacing w:line="360" w:lineRule="auto"/>
              <w:rPr>
                <w:moveTo w:id="4993" w:author="User" w:date="2018-12-10T22:38:00Z"/>
                <w:rFonts w:asciiTheme="majorBidi" w:eastAsia="TH SarabunPSK" w:hAnsiTheme="majorBidi" w:cstheme="majorBidi"/>
                <w:color w:val="000000"/>
                <w:sz w:val="22"/>
                <w:szCs w:val="22"/>
                <w:lang w:bidi="en-US"/>
              </w:rPr>
            </w:pPr>
            <w:moveTo w:id="4994" w:author="User" w:date="2018-12-10T22:38:00Z">
              <w:r w:rsidRPr="003635A4">
                <w:rPr>
                  <w:rFonts w:asciiTheme="majorBidi" w:eastAsia="TH SarabunPSK" w:hAnsiTheme="majorBidi" w:cstheme="majorBidi"/>
                  <w:color w:val="000000"/>
                  <w:sz w:val="22"/>
                  <w:szCs w:val="22"/>
                  <w:lang w:bidi="en-US"/>
                </w:rPr>
                <w:t>9.497</w:t>
              </w:r>
            </w:moveTo>
          </w:p>
        </w:tc>
        <w:tc>
          <w:tcPr>
            <w:tcW w:w="567" w:type="dxa"/>
            <w:shd w:val="clear" w:color="000000" w:fill="FFFFFF"/>
          </w:tcPr>
          <w:p w14:paraId="38E4E90B" w14:textId="77777777" w:rsidR="001B3236" w:rsidRPr="003635A4" w:rsidRDefault="001B3236" w:rsidP="00F430DF">
            <w:pPr>
              <w:autoSpaceDE w:val="0"/>
              <w:autoSpaceDN w:val="0"/>
              <w:adjustRightInd w:val="0"/>
              <w:spacing w:line="360" w:lineRule="auto"/>
              <w:rPr>
                <w:moveTo w:id="4995" w:author="User" w:date="2018-12-10T22:38:00Z"/>
                <w:rFonts w:asciiTheme="majorBidi" w:eastAsia="TH SarabunPSK" w:hAnsiTheme="majorBidi" w:cstheme="majorBidi"/>
                <w:color w:val="000000"/>
                <w:sz w:val="22"/>
                <w:szCs w:val="22"/>
                <w:lang w:bidi="en-US"/>
              </w:rPr>
            </w:pPr>
            <w:moveTo w:id="4996" w:author="User" w:date="2018-12-10T22:38:00Z">
              <w:r w:rsidRPr="003635A4">
                <w:rPr>
                  <w:rFonts w:asciiTheme="majorBidi" w:eastAsia="TH SarabunPSK" w:hAnsiTheme="majorBidi" w:cstheme="majorBidi"/>
                  <w:color w:val="000000"/>
                  <w:sz w:val="22"/>
                  <w:szCs w:val="22"/>
                  <w:lang w:bidi="en-US"/>
                </w:rPr>
                <w:t>29</w:t>
              </w:r>
            </w:moveTo>
          </w:p>
        </w:tc>
        <w:tc>
          <w:tcPr>
            <w:tcW w:w="851" w:type="dxa"/>
            <w:shd w:val="clear" w:color="000000" w:fill="FFFFFF"/>
          </w:tcPr>
          <w:p w14:paraId="40CD2B94" w14:textId="77777777" w:rsidR="001B3236" w:rsidRPr="003635A4" w:rsidRDefault="001B3236" w:rsidP="00F430DF">
            <w:pPr>
              <w:autoSpaceDE w:val="0"/>
              <w:autoSpaceDN w:val="0"/>
              <w:adjustRightInd w:val="0"/>
              <w:spacing w:line="360" w:lineRule="auto"/>
              <w:rPr>
                <w:moveTo w:id="4997" w:author="User" w:date="2018-12-10T22:38:00Z"/>
                <w:rFonts w:asciiTheme="majorBidi" w:eastAsia="TH SarabunPSK" w:hAnsiTheme="majorBidi" w:cstheme="majorBidi"/>
                <w:color w:val="000000"/>
                <w:sz w:val="22"/>
                <w:szCs w:val="22"/>
                <w:lang w:bidi="en-US"/>
              </w:rPr>
            </w:pPr>
            <w:moveTo w:id="4998" w:author="User" w:date="2018-12-10T22:38:00Z">
              <w:r w:rsidRPr="003635A4">
                <w:rPr>
                  <w:rFonts w:asciiTheme="majorBidi" w:eastAsia="TH SarabunPSK" w:hAnsiTheme="majorBidi" w:cstheme="majorBidi"/>
                  <w:color w:val="000000"/>
                  <w:sz w:val="22"/>
                  <w:szCs w:val="22"/>
                  <w:lang w:bidi="en-US"/>
                </w:rPr>
                <w:t>.000</w:t>
              </w:r>
            </w:moveTo>
          </w:p>
        </w:tc>
        <w:tc>
          <w:tcPr>
            <w:tcW w:w="708" w:type="dxa"/>
            <w:shd w:val="clear" w:color="000000" w:fill="FFFFFF"/>
          </w:tcPr>
          <w:p w14:paraId="1A0DABC7" w14:textId="77777777" w:rsidR="001B3236" w:rsidRPr="003635A4" w:rsidRDefault="001B3236" w:rsidP="00F430DF">
            <w:pPr>
              <w:autoSpaceDE w:val="0"/>
              <w:autoSpaceDN w:val="0"/>
              <w:adjustRightInd w:val="0"/>
              <w:spacing w:line="360" w:lineRule="auto"/>
              <w:rPr>
                <w:moveTo w:id="4999" w:author="User" w:date="2018-12-10T22:38:00Z"/>
                <w:rFonts w:asciiTheme="majorBidi" w:eastAsia="TH SarabunPSK" w:hAnsiTheme="majorBidi" w:cstheme="majorBidi"/>
                <w:color w:val="000000"/>
                <w:sz w:val="22"/>
                <w:szCs w:val="22"/>
                <w:lang w:bidi="en-US"/>
              </w:rPr>
            </w:pPr>
            <w:moveTo w:id="5000" w:author="User" w:date="2018-12-10T22:38:00Z">
              <w:r w:rsidRPr="003635A4">
                <w:rPr>
                  <w:rFonts w:asciiTheme="majorBidi" w:eastAsia="TH SarabunPSK" w:hAnsiTheme="majorBidi" w:cstheme="majorBidi"/>
                  <w:color w:val="000000"/>
                  <w:sz w:val="22"/>
                  <w:szCs w:val="22"/>
                  <w:lang w:bidi="en-US"/>
                </w:rPr>
                <w:t>1.30</w:t>
              </w:r>
            </w:moveTo>
          </w:p>
        </w:tc>
        <w:tc>
          <w:tcPr>
            <w:tcW w:w="993" w:type="dxa"/>
            <w:shd w:val="clear" w:color="000000" w:fill="FFFFFF"/>
          </w:tcPr>
          <w:p w14:paraId="1983B10F" w14:textId="77777777" w:rsidR="001B3236" w:rsidRPr="003635A4" w:rsidRDefault="001B3236" w:rsidP="00F430DF">
            <w:pPr>
              <w:autoSpaceDE w:val="0"/>
              <w:autoSpaceDN w:val="0"/>
              <w:adjustRightInd w:val="0"/>
              <w:spacing w:line="360" w:lineRule="auto"/>
              <w:rPr>
                <w:moveTo w:id="5001" w:author="User" w:date="2018-12-10T22:38:00Z"/>
                <w:rFonts w:asciiTheme="majorBidi" w:eastAsia="TH SarabunPSK" w:hAnsiTheme="majorBidi" w:cstheme="majorBidi"/>
                <w:color w:val="000000"/>
                <w:sz w:val="22"/>
                <w:szCs w:val="22"/>
                <w:lang w:bidi="en-US"/>
              </w:rPr>
            </w:pPr>
            <w:moveTo w:id="5002" w:author="User" w:date="2018-12-10T22:38:00Z">
              <w:r w:rsidRPr="003635A4">
                <w:rPr>
                  <w:rFonts w:asciiTheme="majorBidi" w:eastAsia="TH SarabunPSK" w:hAnsiTheme="majorBidi" w:cstheme="majorBidi"/>
                  <w:color w:val="000000"/>
                  <w:sz w:val="22"/>
                  <w:szCs w:val="22"/>
                  <w:lang w:bidi="en-US"/>
                </w:rPr>
                <w:t>1.02</w:t>
              </w:r>
            </w:moveTo>
          </w:p>
        </w:tc>
        <w:tc>
          <w:tcPr>
            <w:tcW w:w="850" w:type="dxa"/>
            <w:shd w:val="clear" w:color="000000" w:fill="FFFFFF"/>
          </w:tcPr>
          <w:p w14:paraId="6C2C5607" w14:textId="77777777" w:rsidR="001B3236" w:rsidRPr="003635A4" w:rsidRDefault="001B3236" w:rsidP="00F430DF">
            <w:pPr>
              <w:autoSpaceDE w:val="0"/>
              <w:autoSpaceDN w:val="0"/>
              <w:adjustRightInd w:val="0"/>
              <w:spacing w:line="360" w:lineRule="auto"/>
              <w:rPr>
                <w:moveTo w:id="5003" w:author="User" w:date="2018-12-10T22:38:00Z"/>
                <w:rFonts w:asciiTheme="majorBidi" w:eastAsia="TH SarabunPSK" w:hAnsiTheme="majorBidi" w:cstheme="majorBidi"/>
                <w:color w:val="000000"/>
                <w:sz w:val="22"/>
                <w:szCs w:val="22"/>
                <w:lang w:bidi="en-US"/>
              </w:rPr>
            </w:pPr>
            <w:moveTo w:id="5004" w:author="User" w:date="2018-12-10T22:38:00Z">
              <w:r w:rsidRPr="003635A4">
                <w:rPr>
                  <w:rFonts w:asciiTheme="majorBidi" w:eastAsia="TH SarabunPSK" w:hAnsiTheme="majorBidi" w:cstheme="majorBidi"/>
                  <w:color w:val="000000"/>
                  <w:sz w:val="22"/>
                  <w:szCs w:val="22"/>
                  <w:lang w:bidi="en-US"/>
                </w:rPr>
                <w:t>1.58</w:t>
              </w:r>
            </w:moveTo>
          </w:p>
        </w:tc>
      </w:tr>
      <w:tr w:rsidR="001B3236" w:rsidRPr="003635A4" w14:paraId="590FDD12" w14:textId="77777777" w:rsidTr="00F430DF">
        <w:trPr>
          <w:trHeight w:val="273"/>
        </w:trPr>
        <w:tc>
          <w:tcPr>
            <w:tcW w:w="4395" w:type="dxa"/>
            <w:shd w:val="clear" w:color="000000" w:fill="FFFFFF"/>
          </w:tcPr>
          <w:p w14:paraId="55BBBCC7" w14:textId="77777777" w:rsidR="001B3236" w:rsidRPr="003635A4" w:rsidRDefault="001B3236" w:rsidP="00F430DF">
            <w:pPr>
              <w:autoSpaceDE w:val="0"/>
              <w:autoSpaceDN w:val="0"/>
              <w:adjustRightInd w:val="0"/>
              <w:spacing w:line="360" w:lineRule="auto"/>
              <w:rPr>
                <w:moveTo w:id="5005" w:author="User" w:date="2018-12-10T22:38:00Z"/>
                <w:rFonts w:asciiTheme="majorBidi" w:eastAsia="TH SarabunPSK" w:hAnsiTheme="majorBidi" w:cstheme="majorBidi"/>
                <w:color w:val="FF0000"/>
                <w:sz w:val="22"/>
                <w:szCs w:val="22"/>
                <w:lang w:bidi="en-US"/>
              </w:rPr>
            </w:pPr>
            <w:moveTo w:id="5006" w:author="User" w:date="2018-12-10T22:38:00Z">
              <w:r w:rsidRPr="003635A4">
                <w:rPr>
                  <w:rFonts w:asciiTheme="majorBidi" w:eastAsia="TH SarabunPSK" w:hAnsiTheme="majorBidi" w:cstheme="majorBidi"/>
                  <w:sz w:val="22"/>
                  <w:szCs w:val="22"/>
                  <w:lang w:bidi="en-US"/>
                </w:rPr>
                <w:t>8. Mobile applications make the travel of the temple more independent.</w:t>
              </w:r>
            </w:moveTo>
          </w:p>
        </w:tc>
        <w:tc>
          <w:tcPr>
            <w:tcW w:w="850" w:type="dxa"/>
            <w:shd w:val="clear" w:color="000000" w:fill="FFFFFF"/>
          </w:tcPr>
          <w:p w14:paraId="1E45EEFE" w14:textId="77777777" w:rsidR="001B3236" w:rsidRPr="003635A4" w:rsidRDefault="001B3236" w:rsidP="00F430DF">
            <w:pPr>
              <w:autoSpaceDE w:val="0"/>
              <w:autoSpaceDN w:val="0"/>
              <w:adjustRightInd w:val="0"/>
              <w:spacing w:line="360" w:lineRule="auto"/>
              <w:rPr>
                <w:moveTo w:id="5007" w:author="User" w:date="2018-12-10T22:38:00Z"/>
                <w:rFonts w:asciiTheme="majorBidi" w:eastAsia="TH SarabunPSK" w:hAnsiTheme="majorBidi" w:cstheme="majorBidi"/>
                <w:color w:val="000000"/>
                <w:sz w:val="22"/>
                <w:szCs w:val="22"/>
                <w:lang w:bidi="en-US"/>
              </w:rPr>
            </w:pPr>
            <w:moveTo w:id="5008" w:author="User" w:date="2018-12-10T22:38:00Z">
              <w:r w:rsidRPr="003635A4">
                <w:rPr>
                  <w:rFonts w:asciiTheme="majorBidi" w:eastAsia="TH SarabunPSK" w:hAnsiTheme="majorBidi" w:cstheme="majorBidi"/>
                  <w:color w:val="000000"/>
                  <w:sz w:val="22"/>
                  <w:szCs w:val="22"/>
                  <w:lang w:bidi="en-US"/>
                </w:rPr>
                <w:t>9.103</w:t>
              </w:r>
            </w:moveTo>
          </w:p>
        </w:tc>
        <w:tc>
          <w:tcPr>
            <w:tcW w:w="567" w:type="dxa"/>
            <w:shd w:val="clear" w:color="000000" w:fill="FFFFFF"/>
          </w:tcPr>
          <w:p w14:paraId="7BEE51CC" w14:textId="77777777" w:rsidR="001B3236" w:rsidRPr="003635A4" w:rsidRDefault="001B3236" w:rsidP="00F430DF">
            <w:pPr>
              <w:autoSpaceDE w:val="0"/>
              <w:autoSpaceDN w:val="0"/>
              <w:adjustRightInd w:val="0"/>
              <w:spacing w:line="360" w:lineRule="auto"/>
              <w:rPr>
                <w:moveTo w:id="5009" w:author="User" w:date="2018-12-10T22:38:00Z"/>
                <w:rFonts w:asciiTheme="majorBidi" w:eastAsia="TH SarabunPSK" w:hAnsiTheme="majorBidi" w:cstheme="majorBidi"/>
                <w:color w:val="000000"/>
                <w:sz w:val="22"/>
                <w:szCs w:val="22"/>
                <w:lang w:bidi="en-US"/>
              </w:rPr>
            </w:pPr>
            <w:moveTo w:id="5010" w:author="User" w:date="2018-12-10T22:38:00Z">
              <w:r w:rsidRPr="003635A4">
                <w:rPr>
                  <w:rFonts w:asciiTheme="majorBidi" w:eastAsia="TH SarabunPSK" w:hAnsiTheme="majorBidi" w:cstheme="majorBidi"/>
                  <w:color w:val="000000"/>
                  <w:sz w:val="22"/>
                  <w:szCs w:val="22"/>
                  <w:lang w:bidi="en-US"/>
                </w:rPr>
                <w:t>29</w:t>
              </w:r>
            </w:moveTo>
          </w:p>
        </w:tc>
        <w:tc>
          <w:tcPr>
            <w:tcW w:w="851" w:type="dxa"/>
            <w:shd w:val="clear" w:color="000000" w:fill="FFFFFF"/>
          </w:tcPr>
          <w:p w14:paraId="00C502EA" w14:textId="77777777" w:rsidR="001B3236" w:rsidRPr="003635A4" w:rsidRDefault="001B3236" w:rsidP="00F430DF">
            <w:pPr>
              <w:autoSpaceDE w:val="0"/>
              <w:autoSpaceDN w:val="0"/>
              <w:adjustRightInd w:val="0"/>
              <w:spacing w:line="360" w:lineRule="auto"/>
              <w:rPr>
                <w:moveTo w:id="5011" w:author="User" w:date="2018-12-10T22:38:00Z"/>
                <w:rFonts w:asciiTheme="majorBidi" w:eastAsia="TH SarabunPSK" w:hAnsiTheme="majorBidi" w:cstheme="majorBidi"/>
                <w:color w:val="000000"/>
                <w:sz w:val="22"/>
                <w:szCs w:val="22"/>
                <w:lang w:bidi="en-US"/>
              </w:rPr>
            </w:pPr>
            <w:moveTo w:id="5012" w:author="User" w:date="2018-12-10T22:38:00Z">
              <w:r w:rsidRPr="003635A4">
                <w:rPr>
                  <w:rFonts w:asciiTheme="majorBidi" w:eastAsia="TH SarabunPSK" w:hAnsiTheme="majorBidi" w:cstheme="majorBidi"/>
                  <w:color w:val="000000"/>
                  <w:sz w:val="22"/>
                  <w:szCs w:val="22"/>
                  <w:lang w:bidi="en-US"/>
                </w:rPr>
                <w:t>.000</w:t>
              </w:r>
            </w:moveTo>
          </w:p>
        </w:tc>
        <w:tc>
          <w:tcPr>
            <w:tcW w:w="708" w:type="dxa"/>
            <w:shd w:val="clear" w:color="000000" w:fill="FFFFFF"/>
          </w:tcPr>
          <w:p w14:paraId="210D6B9B" w14:textId="77777777" w:rsidR="001B3236" w:rsidRPr="003635A4" w:rsidRDefault="001B3236" w:rsidP="00F430DF">
            <w:pPr>
              <w:autoSpaceDE w:val="0"/>
              <w:autoSpaceDN w:val="0"/>
              <w:adjustRightInd w:val="0"/>
              <w:spacing w:line="360" w:lineRule="auto"/>
              <w:rPr>
                <w:moveTo w:id="5013" w:author="User" w:date="2018-12-10T22:38:00Z"/>
                <w:rFonts w:asciiTheme="majorBidi" w:eastAsia="TH SarabunPSK" w:hAnsiTheme="majorBidi" w:cstheme="majorBidi"/>
                <w:color w:val="000000"/>
                <w:sz w:val="22"/>
                <w:szCs w:val="22"/>
                <w:lang w:bidi="en-US"/>
              </w:rPr>
            </w:pPr>
            <w:moveTo w:id="5014" w:author="User" w:date="2018-12-10T22:38:00Z">
              <w:r w:rsidRPr="003635A4">
                <w:rPr>
                  <w:rFonts w:asciiTheme="majorBidi" w:eastAsia="TH SarabunPSK" w:hAnsiTheme="majorBidi" w:cstheme="majorBidi"/>
                  <w:color w:val="000000"/>
                  <w:sz w:val="22"/>
                  <w:szCs w:val="22"/>
                  <w:lang w:bidi="en-US"/>
                </w:rPr>
                <w:t>1.33</w:t>
              </w:r>
            </w:moveTo>
          </w:p>
        </w:tc>
        <w:tc>
          <w:tcPr>
            <w:tcW w:w="993" w:type="dxa"/>
            <w:shd w:val="clear" w:color="000000" w:fill="FFFFFF"/>
          </w:tcPr>
          <w:p w14:paraId="1AE5CD50" w14:textId="77777777" w:rsidR="001B3236" w:rsidRPr="003635A4" w:rsidRDefault="001B3236" w:rsidP="00F430DF">
            <w:pPr>
              <w:autoSpaceDE w:val="0"/>
              <w:autoSpaceDN w:val="0"/>
              <w:adjustRightInd w:val="0"/>
              <w:spacing w:line="360" w:lineRule="auto"/>
              <w:rPr>
                <w:moveTo w:id="5015" w:author="User" w:date="2018-12-10T22:38:00Z"/>
                <w:rFonts w:asciiTheme="majorBidi" w:eastAsia="TH SarabunPSK" w:hAnsiTheme="majorBidi" w:cstheme="majorBidi"/>
                <w:color w:val="000000"/>
                <w:sz w:val="22"/>
                <w:szCs w:val="22"/>
                <w:lang w:bidi="en-US"/>
              </w:rPr>
            </w:pPr>
            <w:moveTo w:id="5016" w:author="User" w:date="2018-12-10T22:38:00Z">
              <w:r w:rsidRPr="003635A4">
                <w:rPr>
                  <w:rFonts w:asciiTheme="majorBidi" w:eastAsia="TH SarabunPSK" w:hAnsiTheme="majorBidi" w:cstheme="majorBidi"/>
                  <w:color w:val="000000"/>
                  <w:sz w:val="22"/>
                  <w:szCs w:val="22"/>
                  <w:lang w:bidi="en-US"/>
                </w:rPr>
                <w:t>1.03</w:t>
              </w:r>
            </w:moveTo>
          </w:p>
        </w:tc>
        <w:tc>
          <w:tcPr>
            <w:tcW w:w="850" w:type="dxa"/>
            <w:shd w:val="clear" w:color="000000" w:fill="FFFFFF"/>
          </w:tcPr>
          <w:p w14:paraId="7D023749" w14:textId="77777777" w:rsidR="001B3236" w:rsidRPr="003635A4" w:rsidRDefault="001B3236" w:rsidP="00F430DF">
            <w:pPr>
              <w:autoSpaceDE w:val="0"/>
              <w:autoSpaceDN w:val="0"/>
              <w:adjustRightInd w:val="0"/>
              <w:spacing w:line="360" w:lineRule="auto"/>
              <w:rPr>
                <w:moveTo w:id="5017" w:author="User" w:date="2018-12-10T22:38:00Z"/>
                <w:rFonts w:asciiTheme="majorBidi" w:eastAsia="TH SarabunPSK" w:hAnsiTheme="majorBidi" w:cstheme="majorBidi"/>
                <w:color w:val="000000"/>
                <w:sz w:val="22"/>
                <w:szCs w:val="22"/>
                <w:lang w:bidi="en-US"/>
              </w:rPr>
            </w:pPr>
            <w:moveTo w:id="5018" w:author="User" w:date="2018-12-10T22:38:00Z">
              <w:r w:rsidRPr="003635A4">
                <w:rPr>
                  <w:rFonts w:asciiTheme="majorBidi" w:eastAsia="TH SarabunPSK" w:hAnsiTheme="majorBidi" w:cstheme="majorBidi"/>
                  <w:color w:val="000000"/>
                  <w:sz w:val="22"/>
                  <w:szCs w:val="22"/>
                  <w:lang w:bidi="en-US"/>
                </w:rPr>
                <w:t>1.63</w:t>
              </w:r>
            </w:moveTo>
          </w:p>
        </w:tc>
      </w:tr>
      <w:tr w:rsidR="001B3236" w:rsidRPr="003635A4" w14:paraId="0B77D4E9" w14:textId="77777777" w:rsidTr="00F430DF">
        <w:trPr>
          <w:trHeight w:val="273"/>
        </w:trPr>
        <w:tc>
          <w:tcPr>
            <w:tcW w:w="4395" w:type="dxa"/>
            <w:shd w:val="clear" w:color="000000" w:fill="FFFFFF"/>
          </w:tcPr>
          <w:p w14:paraId="50A0F333" w14:textId="77777777" w:rsidR="001B3236" w:rsidRPr="003635A4" w:rsidRDefault="001B3236" w:rsidP="00F430DF">
            <w:pPr>
              <w:autoSpaceDE w:val="0"/>
              <w:autoSpaceDN w:val="0"/>
              <w:adjustRightInd w:val="0"/>
              <w:spacing w:line="360" w:lineRule="auto"/>
              <w:rPr>
                <w:moveTo w:id="5019" w:author="User" w:date="2018-12-10T22:38:00Z"/>
                <w:rFonts w:asciiTheme="majorBidi" w:eastAsia="TH SarabunPSK" w:hAnsiTheme="majorBidi" w:cstheme="majorBidi"/>
                <w:color w:val="FF0000"/>
                <w:sz w:val="22"/>
                <w:szCs w:val="22"/>
                <w:lang w:bidi="en-US"/>
              </w:rPr>
            </w:pPr>
            <w:moveTo w:id="5020" w:author="User" w:date="2018-12-10T22:38:00Z">
              <w:r w:rsidRPr="003635A4">
                <w:rPr>
                  <w:rFonts w:asciiTheme="majorBidi" w:eastAsia="Tahoma" w:hAnsiTheme="majorBidi" w:cstheme="majorBidi"/>
                  <w:sz w:val="22"/>
                  <w:szCs w:val="22"/>
                </w:rPr>
                <w:t xml:space="preserve"> 9. </w:t>
              </w:r>
              <w:r w:rsidRPr="003635A4">
                <w:rPr>
                  <w:rFonts w:asciiTheme="majorBidi" w:eastAsia="TH SarabunPSK" w:hAnsiTheme="majorBidi" w:cstheme="majorBidi"/>
                  <w:sz w:val="22"/>
                  <w:szCs w:val="22"/>
                  <w:lang w:bidi="en-US"/>
                </w:rPr>
                <w:t>Know where each important visiting point is located by using the map menu from mobile applications.</w:t>
              </w:r>
            </w:moveTo>
          </w:p>
        </w:tc>
        <w:tc>
          <w:tcPr>
            <w:tcW w:w="850" w:type="dxa"/>
            <w:shd w:val="clear" w:color="000000" w:fill="FFFFFF"/>
          </w:tcPr>
          <w:p w14:paraId="499EC870" w14:textId="77777777" w:rsidR="001B3236" w:rsidRPr="003635A4" w:rsidRDefault="001B3236" w:rsidP="00F430DF">
            <w:pPr>
              <w:autoSpaceDE w:val="0"/>
              <w:autoSpaceDN w:val="0"/>
              <w:adjustRightInd w:val="0"/>
              <w:spacing w:line="360" w:lineRule="auto"/>
              <w:rPr>
                <w:moveTo w:id="5021" w:author="User" w:date="2018-12-10T22:38:00Z"/>
                <w:rFonts w:asciiTheme="majorBidi" w:eastAsia="TH SarabunPSK" w:hAnsiTheme="majorBidi" w:cstheme="majorBidi"/>
                <w:color w:val="000000"/>
                <w:sz w:val="22"/>
                <w:szCs w:val="22"/>
                <w:lang w:bidi="en-US"/>
              </w:rPr>
            </w:pPr>
            <w:moveTo w:id="5022" w:author="User" w:date="2018-12-10T22:38:00Z">
              <w:r w:rsidRPr="003635A4">
                <w:rPr>
                  <w:rFonts w:asciiTheme="majorBidi" w:eastAsia="TH SarabunPSK" w:hAnsiTheme="majorBidi" w:cstheme="majorBidi"/>
                  <w:color w:val="000000"/>
                  <w:sz w:val="22"/>
                  <w:szCs w:val="22"/>
                  <w:lang w:bidi="en-US"/>
                </w:rPr>
                <w:t>8.120</w:t>
              </w:r>
            </w:moveTo>
          </w:p>
        </w:tc>
        <w:tc>
          <w:tcPr>
            <w:tcW w:w="567" w:type="dxa"/>
            <w:shd w:val="clear" w:color="000000" w:fill="FFFFFF"/>
          </w:tcPr>
          <w:p w14:paraId="6B7C5384" w14:textId="77777777" w:rsidR="001B3236" w:rsidRPr="003635A4" w:rsidRDefault="001B3236" w:rsidP="00F430DF">
            <w:pPr>
              <w:autoSpaceDE w:val="0"/>
              <w:autoSpaceDN w:val="0"/>
              <w:adjustRightInd w:val="0"/>
              <w:spacing w:line="360" w:lineRule="auto"/>
              <w:rPr>
                <w:moveTo w:id="5023" w:author="User" w:date="2018-12-10T22:38:00Z"/>
                <w:rFonts w:asciiTheme="majorBidi" w:eastAsia="TH SarabunPSK" w:hAnsiTheme="majorBidi" w:cstheme="majorBidi"/>
                <w:color w:val="000000"/>
                <w:sz w:val="22"/>
                <w:szCs w:val="22"/>
                <w:lang w:bidi="en-US"/>
              </w:rPr>
            </w:pPr>
            <w:moveTo w:id="5024" w:author="User" w:date="2018-12-10T22:38:00Z">
              <w:r w:rsidRPr="003635A4">
                <w:rPr>
                  <w:rFonts w:asciiTheme="majorBidi" w:eastAsia="TH SarabunPSK" w:hAnsiTheme="majorBidi" w:cstheme="majorBidi"/>
                  <w:color w:val="000000"/>
                  <w:sz w:val="22"/>
                  <w:szCs w:val="22"/>
                  <w:lang w:bidi="en-US"/>
                </w:rPr>
                <w:t>29</w:t>
              </w:r>
            </w:moveTo>
          </w:p>
        </w:tc>
        <w:tc>
          <w:tcPr>
            <w:tcW w:w="851" w:type="dxa"/>
            <w:shd w:val="clear" w:color="000000" w:fill="FFFFFF"/>
          </w:tcPr>
          <w:p w14:paraId="1B9CDF33" w14:textId="77777777" w:rsidR="001B3236" w:rsidRPr="003635A4" w:rsidRDefault="001B3236" w:rsidP="00F430DF">
            <w:pPr>
              <w:autoSpaceDE w:val="0"/>
              <w:autoSpaceDN w:val="0"/>
              <w:adjustRightInd w:val="0"/>
              <w:spacing w:line="360" w:lineRule="auto"/>
              <w:rPr>
                <w:moveTo w:id="5025" w:author="User" w:date="2018-12-10T22:38:00Z"/>
                <w:rFonts w:asciiTheme="majorBidi" w:eastAsia="TH SarabunPSK" w:hAnsiTheme="majorBidi" w:cstheme="majorBidi"/>
                <w:color w:val="000000"/>
                <w:sz w:val="22"/>
                <w:szCs w:val="22"/>
                <w:lang w:bidi="en-US"/>
              </w:rPr>
            </w:pPr>
            <w:moveTo w:id="5026" w:author="User" w:date="2018-12-10T22:38:00Z">
              <w:r w:rsidRPr="003635A4">
                <w:rPr>
                  <w:rFonts w:asciiTheme="majorBidi" w:eastAsia="TH SarabunPSK" w:hAnsiTheme="majorBidi" w:cstheme="majorBidi"/>
                  <w:color w:val="000000"/>
                  <w:sz w:val="22"/>
                  <w:szCs w:val="22"/>
                  <w:lang w:bidi="en-US"/>
                </w:rPr>
                <w:t>.000</w:t>
              </w:r>
            </w:moveTo>
          </w:p>
        </w:tc>
        <w:tc>
          <w:tcPr>
            <w:tcW w:w="708" w:type="dxa"/>
            <w:shd w:val="clear" w:color="000000" w:fill="FFFFFF"/>
          </w:tcPr>
          <w:p w14:paraId="6C2B5EE6" w14:textId="77777777" w:rsidR="001B3236" w:rsidRPr="003635A4" w:rsidRDefault="001B3236" w:rsidP="00F430DF">
            <w:pPr>
              <w:autoSpaceDE w:val="0"/>
              <w:autoSpaceDN w:val="0"/>
              <w:adjustRightInd w:val="0"/>
              <w:spacing w:line="360" w:lineRule="auto"/>
              <w:rPr>
                <w:moveTo w:id="5027" w:author="User" w:date="2018-12-10T22:38:00Z"/>
                <w:rFonts w:asciiTheme="majorBidi" w:eastAsia="TH SarabunPSK" w:hAnsiTheme="majorBidi" w:cstheme="majorBidi"/>
                <w:color w:val="000000"/>
                <w:sz w:val="22"/>
                <w:szCs w:val="22"/>
                <w:lang w:bidi="en-US"/>
              </w:rPr>
            </w:pPr>
            <w:moveTo w:id="5028" w:author="User" w:date="2018-12-10T22:38:00Z">
              <w:r w:rsidRPr="003635A4">
                <w:rPr>
                  <w:rFonts w:asciiTheme="majorBidi" w:eastAsia="TH SarabunPSK" w:hAnsiTheme="majorBidi" w:cstheme="majorBidi"/>
                  <w:color w:val="000000"/>
                  <w:sz w:val="22"/>
                  <w:szCs w:val="22"/>
                  <w:lang w:bidi="en-US"/>
                </w:rPr>
                <w:t>1.30</w:t>
              </w:r>
            </w:moveTo>
          </w:p>
        </w:tc>
        <w:tc>
          <w:tcPr>
            <w:tcW w:w="993" w:type="dxa"/>
            <w:shd w:val="clear" w:color="000000" w:fill="FFFFFF"/>
          </w:tcPr>
          <w:p w14:paraId="56E4804F" w14:textId="77777777" w:rsidR="001B3236" w:rsidRPr="003635A4" w:rsidRDefault="001B3236" w:rsidP="00F430DF">
            <w:pPr>
              <w:autoSpaceDE w:val="0"/>
              <w:autoSpaceDN w:val="0"/>
              <w:adjustRightInd w:val="0"/>
              <w:spacing w:line="360" w:lineRule="auto"/>
              <w:rPr>
                <w:moveTo w:id="5029" w:author="User" w:date="2018-12-10T22:38:00Z"/>
                <w:rFonts w:asciiTheme="majorBidi" w:eastAsia="TH SarabunPSK" w:hAnsiTheme="majorBidi" w:cstheme="majorBidi"/>
                <w:color w:val="000000"/>
                <w:sz w:val="22"/>
                <w:szCs w:val="22"/>
                <w:lang w:bidi="en-US"/>
              </w:rPr>
            </w:pPr>
            <w:moveTo w:id="5030" w:author="User" w:date="2018-12-10T22:38:00Z">
              <w:r w:rsidRPr="003635A4">
                <w:rPr>
                  <w:rFonts w:asciiTheme="majorBidi" w:eastAsia="TH SarabunPSK" w:hAnsiTheme="majorBidi" w:cstheme="majorBidi"/>
                  <w:color w:val="000000"/>
                  <w:sz w:val="22"/>
                  <w:szCs w:val="22"/>
                  <w:lang w:bidi="en-US"/>
                </w:rPr>
                <w:t>.97</w:t>
              </w:r>
            </w:moveTo>
          </w:p>
        </w:tc>
        <w:tc>
          <w:tcPr>
            <w:tcW w:w="850" w:type="dxa"/>
            <w:shd w:val="clear" w:color="000000" w:fill="FFFFFF"/>
          </w:tcPr>
          <w:p w14:paraId="171B4020" w14:textId="77777777" w:rsidR="001B3236" w:rsidRPr="003635A4" w:rsidRDefault="001B3236" w:rsidP="00F430DF">
            <w:pPr>
              <w:autoSpaceDE w:val="0"/>
              <w:autoSpaceDN w:val="0"/>
              <w:adjustRightInd w:val="0"/>
              <w:spacing w:line="360" w:lineRule="auto"/>
              <w:rPr>
                <w:moveTo w:id="5031" w:author="User" w:date="2018-12-10T22:38:00Z"/>
                <w:rFonts w:asciiTheme="majorBidi" w:eastAsia="TH SarabunPSK" w:hAnsiTheme="majorBidi" w:cstheme="majorBidi"/>
                <w:color w:val="000000"/>
                <w:sz w:val="22"/>
                <w:szCs w:val="22"/>
                <w:lang w:bidi="en-US"/>
              </w:rPr>
            </w:pPr>
            <w:moveTo w:id="5032" w:author="User" w:date="2018-12-10T22:38:00Z">
              <w:r w:rsidRPr="003635A4">
                <w:rPr>
                  <w:rFonts w:asciiTheme="majorBidi" w:eastAsia="TH SarabunPSK" w:hAnsiTheme="majorBidi" w:cstheme="majorBidi"/>
                  <w:color w:val="000000"/>
                  <w:sz w:val="22"/>
                  <w:szCs w:val="22"/>
                  <w:lang w:bidi="en-US"/>
                </w:rPr>
                <w:t>1.63</w:t>
              </w:r>
            </w:moveTo>
          </w:p>
        </w:tc>
      </w:tr>
      <w:tr w:rsidR="001B3236" w:rsidRPr="003635A4" w14:paraId="753B1B04" w14:textId="77777777" w:rsidTr="00F430DF">
        <w:trPr>
          <w:trHeight w:val="273"/>
        </w:trPr>
        <w:tc>
          <w:tcPr>
            <w:tcW w:w="4395" w:type="dxa"/>
            <w:shd w:val="clear" w:color="000000" w:fill="FFFFFF"/>
          </w:tcPr>
          <w:p w14:paraId="0F2F947D" w14:textId="77777777" w:rsidR="001B3236" w:rsidRPr="003635A4" w:rsidRDefault="001B3236" w:rsidP="00F430DF">
            <w:pPr>
              <w:autoSpaceDE w:val="0"/>
              <w:autoSpaceDN w:val="0"/>
              <w:adjustRightInd w:val="0"/>
              <w:spacing w:line="360" w:lineRule="auto"/>
              <w:rPr>
                <w:moveTo w:id="5033" w:author="User" w:date="2018-12-10T22:38:00Z"/>
                <w:rFonts w:asciiTheme="majorBidi" w:eastAsia="TH SarabunPSK" w:hAnsiTheme="majorBidi" w:cstheme="majorBidi"/>
                <w:color w:val="FF0000"/>
                <w:sz w:val="22"/>
                <w:szCs w:val="22"/>
                <w:rtl/>
                <w:cs/>
              </w:rPr>
            </w:pPr>
            <w:moveTo w:id="5034" w:author="User" w:date="2018-12-10T22:38:00Z">
              <w:r w:rsidRPr="003635A4">
                <w:rPr>
                  <w:rFonts w:asciiTheme="majorBidi" w:eastAsia="Tahoma" w:hAnsiTheme="majorBidi" w:cstheme="majorBidi"/>
                  <w:sz w:val="22"/>
                  <w:szCs w:val="22"/>
                </w:rPr>
                <w:t>10. The information of each visiting point can meet the visit under the time limit.</w:t>
              </w:r>
            </w:moveTo>
          </w:p>
        </w:tc>
        <w:tc>
          <w:tcPr>
            <w:tcW w:w="850" w:type="dxa"/>
            <w:shd w:val="clear" w:color="000000" w:fill="FFFFFF"/>
          </w:tcPr>
          <w:p w14:paraId="2F602879" w14:textId="77777777" w:rsidR="001B3236" w:rsidRPr="003635A4" w:rsidRDefault="001B3236" w:rsidP="00F430DF">
            <w:pPr>
              <w:autoSpaceDE w:val="0"/>
              <w:autoSpaceDN w:val="0"/>
              <w:adjustRightInd w:val="0"/>
              <w:spacing w:line="360" w:lineRule="auto"/>
              <w:rPr>
                <w:moveTo w:id="5035" w:author="User" w:date="2018-12-10T22:38:00Z"/>
                <w:rFonts w:asciiTheme="majorBidi" w:eastAsia="TH SarabunPSK" w:hAnsiTheme="majorBidi" w:cstheme="majorBidi"/>
                <w:color w:val="000000"/>
                <w:sz w:val="22"/>
                <w:szCs w:val="22"/>
                <w:lang w:bidi="en-US"/>
              </w:rPr>
            </w:pPr>
            <w:moveTo w:id="5036" w:author="User" w:date="2018-12-10T22:38:00Z">
              <w:r w:rsidRPr="003635A4">
                <w:rPr>
                  <w:rFonts w:asciiTheme="majorBidi" w:eastAsia="TH SarabunPSK" w:hAnsiTheme="majorBidi" w:cstheme="majorBidi"/>
                  <w:color w:val="000000"/>
                  <w:sz w:val="22"/>
                  <w:szCs w:val="22"/>
                  <w:lang w:bidi="en-US"/>
                </w:rPr>
                <w:t>8.510</w:t>
              </w:r>
            </w:moveTo>
          </w:p>
        </w:tc>
        <w:tc>
          <w:tcPr>
            <w:tcW w:w="567" w:type="dxa"/>
            <w:shd w:val="clear" w:color="000000" w:fill="FFFFFF"/>
          </w:tcPr>
          <w:p w14:paraId="16FD721E" w14:textId="77777777" w:rsidR="001B3236" w:rsidRPr="003635A4" w:rsidRDefault="001B3236" w:rsidP="00F430DF">
            <w:pPr>
              <w:autoSpaceDE w:val="0"/>
              <w:autoSpaceDN w:val="0"/>
              <w:adjustRightInd w:val="0"/>
              <w:spacing w:line="360" w:lineRule="auto"/>
              <w:rPr>
                <w:moveTo w:id="5037" w:author="User" w:date="2018-12-10T22:38:00Z"/>
                <w:rFonts w:asciiTheme="majorBidi" w:eastAsia="TH SarabunPSK" w:hAnsiTheme="majorBidi" w:cstheme="majorBidi"/>
                <w:color w:val="000000"/>
                <w:sz w:val="22"/>
                <w:szCs w:val="22"/>
                <w:lang w:bidi="en-US"/>
              </w:rPr>
            </w:pPr>
            <w:moveTo w:id="5038" w:author="User" w:date="2018-12-10T22:38:00Z">
              <w:r w:rsidRPr="003635A4">
                <w:rPr>
                  <w:rFonts w:asciiTheme="majorBidi" w:eastAsia="TH SarabunPSK" w:hAnsiTheme="majorBidi" w:cstheme="majorBidi"/>
                  <w:color w:val="000000"/>
                  <w:sz w:val="22"/>
                  <w:szCs w:val="22"/>
                  <w:lang w:bidi="en-US"/>
                </w:rPr>
                <w:t>29</w:t>
              </w:r>
            </w:moveTo>
          </w:p>
        </w:tc>
        <w:tc>
          <w:tcPr>
            <w:tcW w:w="851" w:type="dxa"/>
            <w:shd w:val="clear" w:color="000000" w:fill="FFFFFF"/>
          </w:tcPr>
          <w:p w14:paraId="140F994E" w14:textId="77777777" w:rsidR="001B3236" w:rsidRPr="003635A4" w:rsidRDefault="001B3236" w:rsidP="00F430DF">
            <w:pPr>
              <w:autoSpaceDE w:val="0"/>
              <w:autoSpaceDN w:val="0"/>
              <w:adjustRightInd w:val="0"/>
              <w:spacing w:line="360" w:lineRule="auto"/>
              <w:rPr>
                <w:moveTo w:id="5039" w:author="User" w:date="2018-12-10T22:38:00Z"/>
                <w:rFonts w:asciiTheme="majorBidi" w:eastAsia="TH SarabunPSK" w:hAnsiTheme="majorBidi" w:cstheme="majorBidi"/>
                <w:color w:val="000000"/>
                <w:sz w:val="22"/>
                <w:szCs w:val="22"/>
                <w:lang w:bidi="en-US"/>
              </w:rPr>
            </w:pPr>
            <w:moveTo w:id="5040" w:author="User" w:date="2018-12-10T22:38:00Z">
              <w:r w:rsidRPr="003635A4">
                <w:rPr>
                  <w:rFonts w:asciiTheme="majorBidi" w:eastAsia="TH SarabunPSK" w:hAnsiTheme="majorBidi" w:cstheme="majorBidi"/>
                  <w:color w:val="000000"/>
                  <w:sz w:val="22"/>
                  <w:szCs w:val="22"/>
                  <w:lang w:bidi="en-US"/>
                </w:rPr>
                <w:t>.000</w:t>
              </w:r>
            </w:moveTo>
          </w:p>
        </w:tc>
        <w:tc>
          <w:tcPr>
            <w:tcW w:w="708" w:type="dxa"/>
            <w:shd w:val="clear" w:color="000000" w:fill="FFFFFF"/>
          </w:tcPr>
          <w:p w14:paraId="357905DA" w14:textId="77777777" w:rsidR="001B3236" w:rsidRPr="003635A4" w:rsidRDefault="001B3236" w:rsidP="00F430DF">
            <w:pPr>
              <w:autoSpaceDE w:val="0"/>
              <w:autoSpaceDN w:val="0"/>
              <w:adjustRightInd w:val="0"/>
              <w:spacing w:line="360" w:lineRule="auto"/>
              <w:rPr>
                <w:moveTo w:id="5041" w:author="User" w:date="2018-12-10T22:38:00Z"/>
                <w:rFonts w:asciiTheme="majorBidi" w:eastAsia="TH SarabunPSK" w:hAnsiTheme="majorBidi" w:cstheme="majorBidi"/>
                <w:color w:val="000000"/>
                <w:sz w:val="22"/>
                <w:szCs w:val="22"/>
                <w:lang w:bidi="en-US"/>
              </w:rPr>
            </w:pPr>
            <w:moveTo w:id="5042" w:author="User" w:date="2018-12-10T22:38:00Z">
              <w:r w:rsidRPr="003635A4">
                <w:rPr>
                  <w:rFonts w:asciiTheme="majorBidi" w:eastAsia="TH SarabunPSK" w:hAnsiTheme="majorBidi" w:cstheme="majorBidi"/>
                  <w:color w:val="000000"/>
                  <w:sz w:val="22"/>
                  <w:szCs w:val="22"/>
                  <w:lang w:bidi="en-US"/>
                </w:rPr>
                <w:t>1.30</w:t>
              </w:r>
            </w:moveTo>
          </w:p>
        </w:tc>
        <w:tc>
          <w:tcPr>
            <w:tcW w:w="993" w:type="dxa"/>
            <w:shd w:val="clear" w:color="000000" w:fill="FFFFFF"/>
          </w:tcPr>
          <w:p w14:paraId="7EE23EBA" w14:textId="77777777" w:rsidR="001B3236" w:rsidRPr="003635A4" w:rsidRDefault="001B3236" w:rsidP="00F430DF">
            <w:pPr>
              <w:autoSpaceDE w:val="0"/>
              <w:autoSpaceDN w:val="0"/>
              <w:adjustRightInd w:val="0"/>
              <w:spacing w:line="360" w:lineRule="auto"/>
              <w:rPr>
                <w:moveTo w:id="5043" w:author="User" w:date="2018-12-10T22:38:00Z"/>
                <w:rFonts w:asciiTheme="majorBidi" w:eastAsia="TH SarabunPSK" w:hAnsiTheme="majorBidi" w:cstheme="majorBidi"/>
                <w:color w:val="000000"/>
                <w:sz w:val="22"/>
                <w:szCs w:val="22"/>
                <w:lang w:bidi="en-US"/>
              </w:rPr>
            </w:pPr>
            <w:moveTo w:id="5044" w:author="User" w:date="2018-12-10T22:38:00Z">
              <w:r w:rsidRPr="003635A4">
                <w:rPr>
                  <w:rFonts w:asciiTheme="majorBidi" w:eastAsia="TH SarabunPSK" w:hAnsiTheme="majorBidi" w:cstheme="majorBidi"/>
                  <w:color w:val="000000"/>
                  <w:sz w:val="22"/>
                  <w:szCs w:val="22"/>
                  <w:lang w:bidi="en-US"/>
                </w:rPr>
                <w:t>.99</w:t>
              </w:r>
            </w:moveTo>
          </w:p>
        </w:tc>
        <w:tc>
          <w:tcPr>
            <w:tcW w:w="850" w:type="dxa"/>
            <w:shd w:val="clear" w:color="000000" w:fill="FFFFFF"/>
          </w:tcPr>
          <w:p w14:paraId="488D7129" w14:textId="77777777" w:rsidR="001B3236" w:rsidRPr="003635A4" w:rsidRDefault="001B3236" w:rsidP="00F430DF">
            <w:pPr>
              <w:autoSpaceDE w:val="0"/>
              <w:autoSpaceDN w:val="0"/>
              <w:adjustRightInd w:val="0"/>
              <w:spacing w:line="360" w:lineRule="auto"/>
              <w:rPr>
                <w:moveTo w:id="5045" w:author="User" w:date="2018-12-10T22:38:00Z"/>
                <w:rFonts w:asciiTheme="majorBidi" w:eastAsia="TH SarabunPSK" w:hAnsiTheme="majorBidi" w:cstheme="majorBidi"/>
                <w:color w:val="000000"/>
                <w:sz w:val="22"/>
                <w:szCs w:val="22"/>
                <w:lang w:bidi="en-US"/>
              </w:rPr>
            </w:pPr>
            <w:moveTo w:id="5046" w:author="User" w:date="2018-12-10T22:38:00Z">
              <w:r w:rsidRPr="003635A4">
                <w:rPr>
                  <w:rFonts w:asciiTheme="majorBidi" w:eastAsia="TH SarabunPSK" w:hAnsiTheme="majorBidi" w:cstheme="majorBidi"/>
                  <w:color w:val="000000"/>
                  <w:sz w:val="22"/>
                  <w:szCs w:val="22"/>
                  <w:lang w:bidi="en-US"/>
                </w:rPr>
                <w:t>1.61</w:t>
              </w:r>
            </w:moveTo>
          </w:p>
        </w:tc>
      </w:tr>
    </w:tbl>
    <w:p w14:paraId="77886295" w14:textId="77777777" w:rsidR="001B3236" w:rsidRPr="00D77991" w:rsidRDefault="001B3236" w:rsidP="001B3236">
      <w:pPr>
        <w:spacing w:line="360" w:lineRule="auto"/>
        <w:rPr>
          <w:moveTo w:id="5047" w:author="User" w:date="2018-12-10T22:38:00Z"/>
          <w:rFonts w:eastAsia="TH SarabunPSK"/>
          <w:lang w:bidi="en-US"/>
        </w:rPr>
      </w:pPr>
    </w:p>
    <w:p w14:paraId="50F3C164" w14:textId="77777777" w:rsidR="001B3236" w:rsidRPr="00D77991" w:rsidRDefault="001B3236" w:rsidP="001B3236">
      <w:pPr>
        <w:pStyle w:val="Tabletitle"/>
        <w:rPr>
          <w:moveTo w:id="5048" w:author="User" w:date="2018-12-10T22:38:00Z"/>
          <w:rFonts w:eastAsia="Tahoma"/>
        </w:rPr>
      </w:pPr>
      <w:moveToRangeStart w:id="5049" w:author="User" w:date="2018-12-10T22:38:00Z" w:name="move532244860"/>
      <w:moveToRangeEnd w:id="4881"/>
      <w:moveTo w:id="5050" w:author="User" w:date="2018-12-10T22:38:00Z">
        <w:r w:rsidRPr="00D77991">
          <w:rPr>
            <w:rFonts w:eastAsia="Tahoma"/>
          </w:rPr>
          <w:t>Table 15.</w:t>
        </w:r>
        <w:r w:rsidRPr="00D77991">
          <w:rPr>
            <w:rFonts w:eastAsia="Tahoma"/>
            <w:color w:val="000000"/>
          </w:rPr>
          <w:t xml:space="preserve"> </w:t>
        </w:r>
        <w:r w:rsidRPr="00D77991">
          <w:rPr>
            <w:rFonts w:eastAsia="Tahoma"/>
          </w:rPr>
          <w:t xml:space="preserve"> Foreign tourists’ satisfaction with the use of PMW mobile applications.</w:t>
        </w:r>
      </w:moveTo>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532"/>
        <w:gridCol w:w="5705"/>
        <w:gridCol w:w="567"/>
        <w:gridCol w:w="709"/>
        <w:gridCol w:w="709"/>
        <w:gridCol w:w="992"/>
      </w:tblGrid>
      <w:tr w:rsidR="001B3236" w:rsidRPr="009F5761" w14:paraId="5CF6CFEE" w14:textId="77777777" w:rsidTr="00F430DF">
        <w:trPr>
          <w:cantSplit/>
          <w:trHeight w:val="944"/>
          <w:tblHeader/>
        </w:trPr>
        <w:tc>
          <w:tcPr>
            <w:tcW w:w="532" w:type="dxa"/>
            <w:shd w:val="clear" w:color="000000" w:fill="FFFFFF"/>
            <w:vAlign w:val="center"/>
          </w:tcPr>
          <w:p w14:paraId="324F08D3" w14:textId="77777777" w:rsidR="001B3236" w:rsidRPr="009F5761" w:rsidRDefault="001B3236" w:rsidP="00F430DF">
            <w:pPr>
              <w:autoSpaceDE w:val="0"/>
              <w:autoSpaceDN w:val="0"/>
              <w:adjustRightInd w:val="0"/>
              <w:spacing w:line="360" w:lineRule="auto"/>
              <w:jc w:val="center"/>
              <w:rPr>
                <w:moveTo w:id="5051" w:author="User" w:date="2018-12-10T22:38:00Z"/>
                <w:b/>
                <w:bCs/>
                <w:color w:val="000000"/>
                <w:sz w:val="18"/>
                <w:szCs w:val="18"/>
              </w:rPr>
            </w:pPr>
            <w:moveTo w:id="5052" w:author="User" w:date="2018-12-10T22:38:00Z">
              <w:r w:rsidRPr="009F5761">
                <w:rPr>
                  <w:rFonts w:eastAsia="Tahoma"/>
                  <w:b/>
                  <w:bCs/>
                  <w:color w:val="000000"/>
                  <w:sz w:val="18"/>
                  <w:szCs w:val="18"/>
                </w:rPr>
                <w:t>No.</w:t>
              </w:r>
            </w:moveTo>
          </w:p>
        </w:tc>
        <w:tc>
          <w:tcPr>
            <w:tcW w:w="5705" w:type="dxa"/>
            <w:shd w:val="clear" w:color="000000" w:fill="FFFFFF"/>
            <w:vAlign w:val="center"/>
          </w:tcPr>
          <w:p w14:paraId="1D1244EC" w14:textId="77777777" w:rsidR="001B3236" w:rsidRPr="009F5761" w:rsidRDefault="001B3236" w:rsidP="00F430DF">
            <w:pPr>
              <w:autoSpaceDE w:val="0"/>
              <w:autoSpaceDN w:val="0"/>
              <w:adjustRightInd w:val="0"/>
              <w:spacing w:line="360" w:lineRule="auto"/>
              <w:jc w:val="center"/>
              <w:rPr>
                <w:moveTo w:id="5053" w:author="User" w:date="2018-12-10T22:38:00Z"/>
                <w:b/>
                <w:bCs/>
                <w:color w:val="000000"/>
                <w:sz w:val="18"/>
                <w:szCs w:val="18"/>
                <w:rtl/>
                <w:cs/>
              </w:rPr>
            </w:pPr>
            <w:moveTo w:id="5054" w:author="User" w:date="2018-12-10T22:38:00Z">
              <w:r w:rsidRPr="009F5761">
                <w:rPr>
                  <w:rFonts w:eastAsia="Tahoma"/>
                  <w:b/>
                  <w:bCs/>
                  <w:color w:val="000000"/>
                  <w:sz w:val="18"/>
                  <w:szCs w:val="18"/>
                </w:rPr>
                <w:t>Topic</w:t>
              </w:r>
            </w:moveTo>
          </w:p>
        </w:tc>
        <w:tc>
          <w:tcPr>
            <w:tcW w:w="567" w:type="dxa"/>
            <w:shd w:val="clear" w:color="000000" w:fill="FFFFFF"/>
            <w:textDirection w:val="btLr"/>
            <w:vAlign w:val="center"/>
          </w:tcPr>
          <w:p w14:paraId="60EAC309" w14:textId="77777777" w:rsidR="001B3236" w:rsidRPr="009F5761" w:rsidRDefault="001B3236" w:rsidP="00F430DF">
            <w:pPr>
              <w:autoSpaceDE w:val="0"/>
              <w:autoSpaceDN w:val="0"/>
              <w:adjustRightInd w:val="0"/>
              <w:spacing w:line="360" w:lineRule="auto"/>
              <w:ind w:right="113"/>
              <w:contextualSpacing/>
              <w:rPr>
                <w:moveTo w:id="5055" w:author="User" w:date="2018-12-10T22:38:00Z"/>
                <w:b/>
                <w:bCs/>
                <w:color w:val="000000"/>
                <w:sz w:val="18"/>
                <w:szCs w:val="18"/>
              </w:rPr>
            </w:pPr>
            <w:moveTo w:id="5056" w:author="User" w:date="2018-12-10T22:38:00Z">
              <w:r w:rsidRPr="009F5761">
                <w:rPr>
                  <w:b/>
                  <w:bCs/>
                  <w:color w:val="000000"/>
                  <w:sz w:val="18"/>
                  <w:szCs w:val="18"/>
                </w:rPr>
                <w:t>N</w:t>
              </w:r>
            </w:moveTo>
          </w:p>
        </w:tc>
        <w:tc>
          <w:tcPr>
            <w:tcW w:w="709" w:type="dxa"/>
            <w:shd w:val="clear" w:color="000000" w:fill="FFFFFF"/>
            <w:textDirection w:val="btLr"/>
            <w:vAlign w:val="center"/>
          </w:tcPr>
          <w:p w14:paraId="29491E0B" w14:textId="77777777" w:rsidR="001B3236" w:rsidRPr="009F5761" w:rsidRDefault="001B3236" w:rsidP="00F430DF">
            <w:pPr>
              <w:autoSpaceDE w:val="0"/>
              <w:autoSpaceDN w:val="0"/>
              <w:adjustRightInd w:val="0"/>
              <w:spacing w:line="360" w:lineRule="auto"/>
              <w:ind w:right="113"/>
              <w:contextualSpacing/>
              <w:rPr>
                <w:moveTo w:id="5057" w:author="User" w:date="2018-12-10T22:38:00Z"/>
                <w:b/>
                <w:bCs/>
                <w:color w:val="000000"/>
                <w:sz w:val="18"/>
                <w:szCs w:val="18"/>
              </w:rPr>
            </w:pPr>
            <w:moveTo w:id="5058" w:author="User" w:date="2018-12-10T22:38:00Z">
              <w:r w:rsidRPr="009F5761">
                <w:rPr>
                  <w:b/>
                  <w:bCs/>
                  <w:color w:val="000000"/>
                  <w:sz w:val="18"/>
                  <w:szCs w:val="18"/>
                </w:rPr>
                <w:t>Mean</w:t>
              </w:r>
            </w:moveTo>
          </w:p>
        </w:tc>
        <w:tc>
          <w:tcPr>
            <w:tcW w:w="709" w:type="dxa"/>
            <w:shd w:val="clear" w:color="000000" w:fill="FFFFFF"/>
            <w:textDirection w:val="btLr"/>
            <w:vAlign w:val="center"/>
          </w:tcPr>
          <w:p w14:paraId="75124371" w14:textId="77777777" w:rsidR="001B3236" w:rsidRPr="009F5761" w:rsidRDefault="001B3236" w:rsidP="00F430DF">
            <w:pPr>
              <w:autoSpaceDE w:val="0"/>
              <w:autoSpaceDN w:val="0"/>
              <w:adjustRightInd w:val="0"/>
              <w:spacing w:line="360" w:lineRule="auto"/>
              <w:ind w:right="113"/>
              <w:contextualSpacing/>
              <w:rPr>
                <w:moveTo w:id="5059" w:author="User" w:date="2018-12-10T22:38:00Z"/>
                <w:rFonts w:cs="Cordia New"/>
                <w:b/>
                <w:bCs/>
                <w:color w:val="000000"/>
                <w:sz w:val="18"/>
                <w:szCs w:val="18"/>
                <w:lang w:bidi="th-TH"/>
              </w:rPr>
            </w:pPr>
            <w:moveTo w:id="5060" w:author="User" w:date="2018-12-10T22:38:00Z">
              <w:r w:rsidRPr="009F5761">
                <w:rPr>
                  <w:b/>
                  <w:bCs/>
                  <w:color w:val="000000"/>
                  <w:sz w:val="18"/>
                  <w:szCs w:val="18"/>
                </w:rPr>
                <w:t xml:space="preserve">Std. </w:t>
              </w:r>
            </w:moveTo>
          </w:p>
          <w:p w14:paraId="58B22FC6" w14:textId="77777777" w:rsidR="001B3236" w:rsidRPr="009F5761" w:rsidRDefault="001B3236" w:rsidP="00F430DF">
            <w:pPr>
              <w:autoSpaceDE w:val="0"/>
              <w:autoSpaceDN w:val="0"/>
              <w:adjustRightInd w:val="0"/>
              <w:spacing w:line="360" w:lineRule="auto"/>
              <w:ind w:right="113"/>
              <w:contextualSpacing/>
              <w:rPr>
                <w:moveTo w:id="5061" w:author="User" w:date="2018-12-10T22:38:00Z"/>
                <w:b/>
                <w:bCs/>
                <w:color w:val="000000"/>
                <w:sz w:val="18"/>
                <w:szCs w:val="18"/>
              </w:rPr>
            </w:pPr>
            <w:moveTo w:id="5062" w:author="User" w:date="2018-12-10T22:38:00Z">
              <w:r w:rsidRPr="009F5761">
                <w:rPr>
                  <w:b/>
                  <w:bCs/>
                  <w:color w:val="000000"/>
                  <w:sz w:val="18"/>
                  <w:szCs w:val="18"/>
                </w:rPr>
                <w:t>Deviation</w:t>
              </w:r>
            </w:moveTo>
          </w:p>
        </w:tc>
        <w:tc>
          <w:tcPr>
            <w:tcW w:w="992" w:type="dxa"/>
            <w:shd w:val="clear" w:color="000000" w:fill="FFFFFF"/>
            <w:textDirection w:val="btLr"/>
            <w:vAlign w:val="center"/>
          </w:tcPr>
          <w:p w14:paraId="46DFA428" w14:textId="77777777" w:rsidR="001B3236" w:rsidRPr="009F5761" w:rsidRDefault="001B3236" w:rsidP="00F430DF">
            <w:pPr>
              <w:autoSpaceDE w:val="0"/>
              <w:autoSpaceDN w:val="0"/>
              <w:adjustRightInd w:val="0"/>
              <w:spacing w:line="360" w:lineRule="auto"/>
              <w:ind w:right="113"/>
              <w:contextualSpacing/>
              <w:rPr>
                <w:moveTo w:id="5063" w:author="User" w:date="2018-12-10T22:38:00Z"/>
                <w:rFonts w:cs="Cordia New"/>
                <w:b/>
                <w:bCs/>
                <w:color w:val="000000"/>
                <w:sz w:val="18"/>
                <w:szCs w:val="18"/>
                <w:lang w:bidi="th-TH"/>
              </w:rPr>
            </w:pPr>
            <w:moveTo w:id="5064" w:author="User" w:date="2018-12-10T22:38:00Z">
              <w:r w:rsidRPr="009F5761">
                <w:rPr>
                  <w:b/>
                  <w:bCs/>
                  <w:color w:val="000000"/>
                  <w:sz w:val="18"/>
                  <w:szCs w:val="18"/>
                </w:rPr>
                <w:t>Std. Error</w:t>
              </w:r>
            </w:moveTo>
          </w:p>
          <w:p w14:paraId="0CA97B96" w14:textId="77777777" w:rsidR="001B3236" w:rsidRPr="009F5761" w:rsidRDefault="001B3236" w:rsidP="00F430DF">
            <w:pPr>
              <w:autoSpaceDE w:val="0"/>
              <w:autoSpaceDN w:val="0"/>
              <w:adjustRightInd w:val="0"/>
              <w:spacing w:line="360" w:lineRule="auto"/>
              <w:ind w:right="113"/>
              <w:contextualSpacing/>
              <w:rPr>
                <w:moveTo w:id="5065" w:author="User" w:date="2018-12-10T22:38:00Z"/>
                <w:b/>
                <w:bCs/>
                <w:color w:val="000000"/>
                <w:sz w:val="18"/>
                <w:szCs w:val="18"/>
              </w:rPr>
            </w:pPr>
            <w:moveTo w:id="5066" w:author="User" w:date="2018-12-10T22:38:00Z">
              <w:r w:rsidRPr="009F5761">
                <w:rPr>
                  <w:b/>
                  <w:bCs/>
                  <w:color w:val="000000"/>
                  <w:sz w:val="18"/>
                  <w:szCs w:val="18"/>
                </w:rPr>
                <w:t xml:space="preserve"> Mean</w:t>
              </w:r>
            </w:moveTo>
          </w:p>
        </w:tc>
      </w:tr>
      <w:tr w:rsidR="001B3236" w:rsidRPr="009F5761" w14:paraId="57B94D21" w14:textId="77777777" w:rsidTr="00F430DF">
        <w:trPr>
          <w:trHeight w:val="274"/>
        </w:trPr>
        <w:tc>
          <w:tcPr>
            <w:tcW w:w="532" w:type="dxa"/>
            <w:shd w:val="clear" w:color="000000" w:fill="FFFFFF"/>
          </w:tcPr>
          <w:p w14:paraId="0393BE46" w14:textId="77777777" w:rsidR="001B3236" w:rsidRPr="009F5761" w:rsidRDefault="001B3236" w:rsidP="00F430DF">
            <w:pPr>
              <w:autoSpaceDE w:val="0"/>
              <w:autoSpaceDN w:val="0"/>
              <w:adjustRightInd w:val="0"/>
              <w:spacing w:line="360" w:lineRule="auto"/>
              <w:rPr>
                <w:moveTo w:id="5067" w:author="User" w:date="2018-12-10T22:38:00Z"/>
                <w:color w:val="000000"/>
                <w:sz w:val="22"/>
                <w:szCs w:val="22"/>
              </w:rPr>
            </w:pPr>
            <w:moveTo w:id="5068" w:author="User" w:date="2018-12-10T22:38:00Z">
              <w:r w:rsidRPr="009F5761">
                <w:rPr>
                  <w:rFonts w:eastAsia="TH SarabunPSK"/>
                  <w:sz w:val="22"/>
                  <w:szCs w:val="22"/>
                  <w:lang w:bidi="en-US"/>
                </w:rPr>
                <w:t>1</w:t>
              </w:r>
            </w:moveTo>
          </w:p>
        </w:tc>
        <w:tc>
          <w:tcPr>
            <w:tcW w:w="5705" w:type="dxa"/>
            <w:shd w:val="clear" w:color="000000" w:fill="FFFFFF"/>
          </w:tcPr>
          <w:p w14:paraId="55F72A9E" w14:textId="77777777" w:rsidR="001B3236" w:rsidRPr="009F5761" w:rsidRDefault="001B3236" w:rsidP="00F430DF">
            <w:pPr>
              <w:autoSpaceDE w:val="0"/>
              <w:autoSpaceDN w:val="0"/>
              <w:adjustRightInd w:val="0"/>
              <w:spacing w:line="360" w:lineRule="auto"/>
              <w:rPr>
                <w:moveTo w:id="5069" w:author="User" w:date="2018-12-10T22:38:00Z"/>
                <w:color w:val="000000"/>
                <w:sz w:val="22"/>
                <w:szCs w:val="22"/>
              </w:rPr>
            </w:pPr>
            <w:moveTo w:id="5070" w:author="User" w:date="2018-12-10T22:38:00Z">
              <w:r w:rsidRPr="009F5761">
                <w:rPr>
                  <w:rFonts w:eastAsia="Tahoma"/>
                  <w:sz w:val="22"/>
                  <w:szCs w:val="22"/>
                </w:rPr>
                <w:t xml:space="preserve">I have more knowledge about Phra Mahathat Woramahawihan Temple after using the mobile application </w:t>
              </w:r>
            </w:moveTo>
          </w:p>
        </w:tc>
        <w:tc>
          <w:tcPr>
            <w:tcW w:w="567" w:type="dxa"/>
            <w:shd w:val="clear" w:color="000000" w:fill="FFFFFF"/>
            <w:vAlign w:val="center"/>
          </w:tcPr>
          <w:p w14:paraId="062AC92B" w14:textId="77777777" w:rsidR="001B3236" w:rsidRPr="009F5761" w:rsidRDefault="001B3236" w:rsidP="00F430DF">
            <w:pPr>
              <w:autoSpaceDE w:val="0"/>
              <w:autoSpaceDN w:val="0"/>
              <w:adjustRightInd w:val="0"/>
              <w:spacing w:line="360" w:lineRule="auto"/>
              <w:rPr>
                <w:moveTo w:id="5071" w:author="User" w:date="2018-12-10T22:38:00Z"/>
                <w:color w:val="000000"/>
                <w:sz w:val="22"/>
                <w:szCs w:val="22"/>
              </w:rPr>
            </w:pPr>
            <w:moveTo w:id="5072" w:author="User" w:date="2018-12-10T22:38:00Z">
              <w:r w:rsidRPr="009F5761">
                <w:rPr>
                  <w:color w:val="000000"/>
                  <w:sz w:val="22"/>
                  <w:szCs w:val="22"/>
                </w:rPr>
                <w:t>30</w:t>
              </w:r>
            </w:moveTo>
          </w:p>
        </w:tc>
        <w:tc>
          <w:tcPr>
            <w:tcW w:w="709" w:type="dxa"/>
            <w:shd w:val="clear" w:color="000000" w:fill="FFFFFF"/>
            <w:vAlign w:val="center"/>
          </w:tcPr>
          <w:p w14:paraId="32741AF6" w14:textId="77777777" w:rsidR="001B3236" w:rsidRPr="009F5761" w:rsidRDefault="001B3236" w:rsidP="00F430DF">
            <w:pPr>
              <w:autoSpaceDE w:val="0"/>
              <w:autoSpaceDN w:val="0"/>
              <w:adjustRightInd w:val="0"/>
              <w:spacing w:line="360" w:lineRule="auto"/>
              <w:rPr>
                <w:moveTo w:id="5073" w:author="User" w:date="2018-12-10T22:38:00Z"/>
                <w:color w:val="000000"/>
                <w:sz w:val="22"/>
                <w:szCs w:val="22"/>
              </w:rPr>
            </w:pPr>
            <w:moveTo w:id="5074" w:author="User" w:date="2018-12-10T22:38:00Z">
              <w:r w:rsidRPr="009F5761">
                <w:rPr>
                  <w:color w:val="000000"/>
                  <w:sz w:val="22"/>
                  <w:szCs w:val="22"/>
                </w:rPr>
                <w:t>4.43</w:t>
              </w:r>
            </w:moveTo>
          </w:p>
        </w:tc>
        <w:tc>
          <w:tcPr>
            <w:tcW w:w="709" w:type="dxa"/>
            <w:shd w:val="clear" w:color="000000" w:fill="FFFFFF"/>
            <w:vAlign w:val="center"/>
          </w:tcPr>
          <w:p w14:paraId="2B3B2CE1" w14:textId="77777777" w:rsidR="001B3236" w:rsidRPr="009F5761" w:rsidRDefault="001B3236" w:rsidP="00F430DF">
            <w:pPr>
              <w:autoSpaceDE w:val="0"/>
              <w:autoSpaceDN w:val="0"/>
              <w:adjustRightInd w:val="0"/>
              <w:spacing w:line="360" w:lineRule="auto"/>
              <w:rPr>
                <w:moveTo w:id="5075" w:author="User" w:date="2018-12-10T22:38:00Z"/>
                <w:color w:val="000000"/>
                <w:sz w:val="22"/>
                <w:szCs w:val="22"/>
              </w:rPr>
            </w:pPr>
            <w:moveTo w:id="5076" w:author="User" w:date="2018-12-10T22:38:00Z">
              <w:r w:rsidRPr="009F5761">
                <w:rPr>
                  <w:color w:val="000000"/>
                  <w:sz w:val="22"/>
                  <w:szCs w:val="22"/>
                </w:rPr>
                <w:t>.626</w:t>
              </w:r>
            </w:moveTo>
          </w:p>
        </w:tc>
        <w:tc>
          <w:tcPr>
            <w:tcW w:w="992" w:type="dxa"/>
            <w:shd w:val="clear" w:color="000000" w:fill="FFFFFF"/>
            <w:vAlign w:val="center"/>
          </w:tcPr>
          <w:p w14:paraId="18358197" w14:textId="77777777" w:rsidR="001B3236" w:rsidRPr="009F5761" w:rsidRDefault="001B3236" w:rsidP="00F430DF">
            <w:pPr>
              <w:autoSpaceDE w:val="0"/>
              <w:autoSpaceDN w:val="0"/>
              <w:adjustRightInd w:val="0"/>
              <w:spacing w:line="360" w:lineRule="auto"/>
              <w:rPr>
                <w:moveTo w:id="5077" w:author="User" w:date="2018-12-10T22:38:00Z"/>
                <w:color w:val="000000"/>
                <w:sz w:val="22"/>
                <w:szCs w:val="22"/>
              </w:rPr>
            </w:pPr>
            <w:moveTo w:id="5078" w:author="User" w:date="2018-12-10T22:38:00Z">
              <w:r w:rsidRPr="009F5761">
                <w:rPr>
                  <w:color w:val="000000"/>
                  <w:sz w:val="22"/>
                  <w:szCs w:val="22"/>
                </w:rPr>
                <w:t>.114</w:t>
              </w:r>
            </w:moveTo>
          </w:p>
        </w:tc>
      </w:tr>
      <w:tr w:rsidR="001B3236" w:rsidRPr="009F5761" w14:paraId="41920EDA" w14:textId="77777777" w:rsidTr="00F430DF">
        <w:trPr>
          <w:trHeight w:val="274"/>
        </w:trPr>
        <w:tc>
          <w:tcPr>
            <w:tcW w:w="532" w:type="dxa"/>
            <w:shd w:val="clear" w:color="000000" w:fill="FFFFFF"/>
          </w:tcPr>
          <w:p w14:paraId="7AD0CB91" w14:textId="77777777" w:rsidR="001B3236" w:rsidRPr="009F5761" w:rsidRDefault="001B3236" w:rsidP="00F430DF">
            <w:pPr>
              <w:autoSpaceDE w:val="0"/>
              <w:autoSpaceDN w:val="0"/>
              <w:adjustRightInd w:val="0"/>
              <w:spacing w:line="360" w:lineRule="auto"/>
              <w:rPr>
                <w:moveTo w:id="5079" w:author="User" w:date="2018-12-10T22:38:00Z"/>
                <w:color w:val="000000"/>
                <w:sz w:val="22"/>
                <w:szCs w:val="22"/>
              </w:rPr>
            </w:pPr>
            <w:moveTo w:id="5080" w:author="User" w:date="2018-12-10T22:38:00Z">
              <w:r w:rsidRPr="009F5761">
                <w:rPr>
                  <w:rFonts w:eastAsia="TH SarabunPSK"/>
                  <w:sz w:val="22"/>
                  <w:szCs w:val="22"/>
                  <w:lang w:bidi="en-US"/>
                </w:rPr>
                <w:t>2</w:t>
              </w:r>
            </w:moveTo>
          </w:p>
        </w:tc>
        <w:tc>
          <w:tcPr>
            <w:tcW w:w="5705" w:type="dxa"/>
            <w:shd w:val="clear" w:color="000000" w:fill="FFFFFF"/>
          </w:tcPr>
          <w:p w14:paraId="371E7F0D" w14:textId="77777777" w:rsidR="001B3236" w:rsidRPr="009F5761" w:rsidRDefault="001B3236" w:rsidP="00F430DF">
            <w:pPr>
              <w:autoSpaceDE w:val="0"/>
              <w:autoSpaceDN w:val="0"/>
              <w:adjustRightInd w:val="0"/>
              <w:spacing w:line="360" w:lineRule="auto"/>
              <w:rPr>
                <w:moveTo w:id="5081" w:author="User" w:date="2018-12-10T22:38:00Z"/>
                <w:color w:val="000000"/>
                <w:sz w:val="22"/>
                <w:szCs w:val="22"/>
              </w:rPr>
            </w:pPr>
            <w:moveTo w:id="5082" w:author="User" w:date="2018-12-10T22:38:00Z">
              <w:r w:rsidRPr="009F5761">
                <w:rPr>
                  <w:rFonts w:eastAsia="Tahoma"/>
                  <w:sz w:val="22"/>
                  <w:szCs w:val="22"/>
                </w:rPr>
                <w:t>I have a better understanding of each visiting point after using the mobile application.</w:t>
              </w:r>
            </w:moveTo>
          </w:p>
        </w:tc>
        <w:tc>
          <w:tcPr>
            <w:tcW w:w="567" w:type="dxa"/>
            <w:shd w:val="clear" w:color="000000" w:fill="FFFFFF"/>
          </w:tcPr>
          <w:p w14:paraId="27FCD57D" w14:textId="77777777" w:rsidR="001B3236" w:rsidRPr="009F5761" w:rsidRDefault="001B3236" w:rsidP="00F430DF">
            <w:pPr>
              <w:autoSpaceDE w:val="0"/>
              <w:autoSpaceDN w:val="0"/>
              <w:adjustRightInd w:val="0"/>
              <w:spacing w:line="360" w:lineRule="auto"/>
              <w:rPr>
                <w:moveTo w:id="5083" w:author="User" w:date="2018-12-10T22:38:00Z"/>
                <w:color w:val="000000"/>
                <w:sz w:val="22"/>
                <w:szCs w:val="22"/>
              </w:rPr>
            </w:pPr>
            <w:moveTo w:id="5084" w:author="User" w:date="2018-12-10T22:38:00Z">
              <w:r w:rsidRPr="009F5761">
                <w:rPr>
                  <w:color w:val="000000"/>
                  <w:sz w:val="22"/>
                  <w:szCs w:val="22"/>
                </w:rPr>
                <w:t>30</w:t>
              </w:r>
            </w:moveTo>
          </w:p>
        </w:tc>
        <w:tc>
          <w:tcPr>
            <w:tcW w:w="709" w:type="dxa"/>
            <w:shd w:val="clear" w:color="000000" w:fill="FFFFFF"/>
          </w:tcPr>
          <w:p w14:paraId="2996E5FE" w14:textId="77777777" w:rsidR="001B3236" w:rsidRPr="009F5761" w:rsidRDefault="001B3236" w:rsidP="00F430DF">
            <w:pPr>
              <w:autoSpaceDE w:val="0"/>
              <w:autoSpaceDN w:val="0"/>
              <w:adjustRightInd w:val="0"/>
              <w:spacing w:line="360" w:lineRule="auto"/>
              <w:rPr>
                <w:moveTo w:id="5085" w:author="User" w:date="2018-12-10T22:38:00Z"/>
                <w:color w:val="000000"/>
                <w:sz w:val="22"/>
                <w:szCs w:val="22"/>
              </w:rPr>
            </w:pPr>
            <w:moveTo w:id="5086" w:author="User" w:date="2018-12-10T22:38:00Z">
              <w:r w:rsidRPr="009F5761">
                <w:rPr>
                  <w:color w:val="000000"/>
                  <w:sz w:val="22"/>
                  <w:szCs w:val="22"/>
                </w:rPr>
                <w:t>4.13</w:t>
              </w:r>
            </w:moveTo>
          </w:p>
        </w:tc>
        <w:tc>
          <w:tcPr>
            <w:tcW w:w="709" w:type="dxa"/>
            <w:shd w:val="clear" w:color="000000" w:fill="FFFFFF"/>
          </w:tcPr>
          <w:p w14:paraId="1D0202FD" w14:textId="77777777" w:rsidR="001B3236" w:rsidRPr="009F5761" w:rsidRDefault="001B3236" w:rsidP="00F430DF">
            <w:pPr>
              <w:autoSpaceDE w:val="0"/>
              <w:autoSpaceDN w:val="0"/>
              <w:adjustRightInd w:val="0"/>
              <w:spacing w:line="360" w:lineRule="auto"/>
              <w:rPr>
                <w:moveTo w:id="5087" w:author="User" w:date="2018-12-10T22:38:00Z"/>
                <w:color w:val="000000"/>
                <w:sz w:val="22"/>
                <w:szCs w:val="22"/>
              </w:rPr>
            </w:pPr>
            <w:moveTo w:id="5088" w:author="User" w:date="2018-12-10T22:38:00Z">
              <w:r w:rsidRPr="009F5761">
                <w:rPr>
                  <w:color w:val="000000"/>
                  <w:sz w:val="22"/>
                  <w:szCs w:val="22"/>
                </w:rPr>
                <w:t>.507</w:t>
              </w:r>
            </w:moveTo>
          </w:p>
        </w:tc>
        <w:tc>
          <w:tcPr>
            <w:tcW w:w="992" w:type="dxa"/>
            <w:shd w:val="clear" w:color="000000" w:fill="FFFFFF"/>
          </w:tcPr>
          <w:p w14:paraId="713962D9" w14:textId="77777777" w:rsidR="001B3236" w:rsidRPr="009F5761" w:rsidRDefault="001B3236" w:rsidP="00F430DF">
            <w:pPr>
              <w:autoSpaceDE w:val="0"/>
              <w:autoSpaceDN w:val="0"/>
              <w:adjustRightInd w:val="0"/>
              <w:spacing w:line="360" w:lineRule="auto"/>
              <w:rPr>
                <w:moveTo w:id="5089" w:author="User" w:date="2018-12-10T22:38:00Z"/>
                <w:color w:val="000000"/>
                <w:sz w:val="22"/>
                <w:szCs w:val="22"/>
              </w:rPr>
            </w:pPr>
            <w:moveTo w:id="5090" w:author="User" w:date="2018-12-10T22:38:00Z">
              <w:r w:rsidRPr="009F5761">
                <w:rPr>
                  <w:color w:val="000000"/>
                  <w:sz w:val="22"/>
                  <w:szCs w:val="22"/>
                </w:rPr>
                <w:t>.093</w:t>
              </w:r>
            </w:moveTo>
          </w:p>
        </w:tc>
      </w:tr>
      <w:tr w:rsidR="001B3236" w:rsidRPr="009F5761" w14:paraId="5F6E1300" w14:textId="77777777" w:rsidTr="00F430DF">
        <w:trPr>
          <w:trHeight w:val="274"/>
        </w:trPr>
        <w:tc>
          <w:tcPr>
            <w:tcW w:w="532" w:type="dxa"/>
            <w:shd w:val="clear" w:color="000000" w:fill="FFFFFF"/>
          </w:tcPr>
          <w:p w14:paraId="1B5089F4" w14:textId="77777777" w:rsidR="001B3236" w:rsidRPr="009F5761" w:rsidRDefault="001B3236" w:rsidP="00F430DF">
            <w:pPr>
              <w:autoSpaceDE w:val="0"/>
              <w:autoSpaceDN w:val="0"/>
              <w:adjustRightInd w:val="0"/>
              <w:spacing w:line="360" w:lineRule="auto"/>
              <w:rPr>
                <w:moveTo w:id="5091" w:author="User" w:date="2018-12-10T22:38:00Z"/>
                <w:color w:val="000000"/>
                <w:sz w:val="22"/>
                <w:szCs w:val="22"/>
              </w:rPr>
            </w:pPr>
            <w:moveTo w:id="5092" w:author="User" w:date="2018-12-10T22:38:00Z">
              <w:r w:rsidRPr="009F5761">
                <w:rPr>
                  <w:rFonts w:eastAsia="TH SarabunPSK"/>
                  <w:sz w:val="22"/>
                  <w:szCs w:val="22"/>
                  <w:lang w:bidi="en-US"/>
                </w:rPr>
                <w:t>3</w:t>
              </w:r>
            </w:moveTo>
          </w:p>
        </w:tc>
        <w:tc>
          <w:tcPr>
            <w:tcW w:w="5705" w:type="dxa"/>
            <w:shd w:val="clear" w:color="000000" w:fill="FFFFFF"/>
          </w:tcPr>
          <w:p w14:paraId="7BC9176D" w14:textId="77777777" w:rsidR="001B3236" w:rsidRPr="009F5761" w:rsidRDefault="001B3236" w:rsidP="00F430DF">
            <w:pPr>
              <w:autoSpaceDE w:val="0"/>
              <w:autoSpaceDN w:val="0"/>
              <w:adjustRightInd w:val="0"/>
              <w:spacing w:line="360" w:lineRule="auto"/>
              <w:rPr>
                <w:moveTo w:id="5093" w:author="User" w:date="2018-12-10T22:38:00Z"/>
                <w:color w:val="000000"/>
                <w:sz w:val="22"/>
                <w:szCs w:val="22"/>
              </w:rPr>
            </w:pPr>
            <w:moveTo w:id="5094" w:author="User" w:date="2018-12-10T22:38:00Z">
              <w:r w:rsidRPr="009F5761">
                <w:rPr>
                  <w:rFonts w:eastAsia="Tahoma"/>
                  <w:sz w:val="22"/>
                  <w:szCs w:val="22"/>
                </w:rPr>
                <w:t>Visiting Phra Mahathat Woramahawihan temple is more attractive when using mobile applications. I want to go back again.</w:t>
              </w:r>
            </w:moveTo>
          </w:p>
        </w:tc>
        <w:tc>
          <w:tcPr>
            <w:tcW w:w="567" w:type="dxa"/>
            <w:shd w:val="clear" w:color="000000" w:fill="FFFFFF"/>
          </w:tcPr>
          <w:p w14:paraId="6C949CDE" w14:textId="77777777" w:rsidR="001B3236" w:rsidRPr="009F5761" w:rsidRDefault="001B3236" w:rsidP="00F430DF">
            <w:pPr>
              <w:autoSpaceDE w:val="0"/>
              <w:autoSpaceDN w:val="0"/>
              <w:adjustRightInd w:val="0"/>
              <w:spacing w:line="360" w:lineRule="auto"/>
              <w:rPr>
                <w:moveTo w:id="5095" w:author="User" w:date="2018-12-10T22:38:00Z"/>
                <w:color w:val="000000"/>
                <w:sz w:val="22"/>
                <w:szCs w:val="22"/>
              </w:rPr>
            </w:pPr>
            <w:moveTo w:id="5096" w:author="User" w:date="2018-12-10T22:38:00Z">
              <w:r w:rsidRPr="009F5761">
                <w:rPr>
                  <w:color w:val="000000"/>
                  <w:sz w:val="22"/>
                  <w:szCs w:val="22"/>
                </w:rPr>
                <w:t>30</w:t>
              </w:r>
            </w:moveTo>
          </w:p>
        </w:tc>
        <w:tc>
          <w:tcPr>
            <w:tcW w:w="709" w:type="dxa"/>
            <w:shd w:val="clear" w:color="000000" w:fill="FFFFFF"/>
          </w:tcPr>
          <w:p w14:paraId="1C52DC9F" w14:textId="77777777" w:rsidR="001B3236" w:rsidRPr="009F5761" w:rsidRDefault="001B3236" w:rsidP="00F430DF">
            <w:pPr>
              <w:autoSpaceDE w:val="0"/>
              <w:autoSpaceDN w:val="0"/>
              <w:adjustRightInd w:val="0"/>
              <w:spacing w:line="360" w:lineRule="auto"/>
              <w:rPr>
                <w:moveTo w:id="5097" w:author="User" w:date="2018-12-10T22:38:00Z"/>
                <w:color w:val="000000"/>
                <w:sz w:val="22"/>
                <w:szCs w:val="22"/>
              </w:rPr>
            </w:pPr>
            <w:moveTo w:id="5098" w:author="User" w:date="2018-12-10T22:38:00Z">
              <w:r w:rsidRPr="009F5761">
                <w:rPr>
                  <w:color w:val="000000"/>
                  <w:sz w:val="22"/>
                  <w:szCs w:val="22"/>
                </w:rPr>
                <w:t>4.37</w:t>
              </w:r>
            </w:moveTo>
          </w:p>
        </w:tc>
        <w:tc>
          <w:tcPr>
            <w:tcW w:w="709" w:type="dxa"/>
            <w:shd w:val="clear" w:color="000000" w:fill="FFFFFF"/>
          </w:tcPr>
          <w:p w14:paraId="31E68FDC" w14:textId="77777777" w:rsidR="001B3236" w:rsidRPr="009F5761" w:rsidRDefault="001B3236" w:rsidP="00F430DF">
            <w:pPr>
              <w:autoSpaceDE w:val="0"/>
              <w:autoSpaceDN w:val="0"/>
              <w:adjustRightInd w:val="0"/>
              <w:spacing w:line="360" w:lineRule="auto"/>
              <w:rPr>
                <w:moveTo w:id="5099" w:author="User" w:date="2018-12-10T22:38:00Z"/>
                <w:color w:val="000000"/>
                <w:sz w:val="22"/>
                <w:szCs w:val="22"/>
              </w:rPr>
            </w:pPr>
            <w:moveTo w:id="5100" w:author="User" w:date="2018-12-10T22:38:00Z">
              <w:r w:rsidRPr="009F5761">
                <w:rPr>
                  <w:color w:val="000000"/>
                  <w:sz w:val="22"/>
                  <w:szCs w:val="22"/>
                </w:rPr>
                <w:t>.490</w:t>
              </w:r>
            </w:moveTo>
          </w:p>
        </w:tc>
        <w:tc>
          <w:tcPr>
            <w:tcW w:w="992" w:type="dxa"/>
            <w:shd w:val="clear" w:color="000000" w:fill="FFFFFF"/>
          </w:tcPr>
          <w:p w14:paraId="7529CB6D" w14:textId="77777777" w:rsidR="001B3236" w:rsidRPr="009F5761" w:rsidRDefault="001B3236" w:rsidP="00F430DF">
            <w:pPr>
              <w:autoSpaceDE w:val="0"/>
              <w:autoSpaceDN w:val="0"/>
              <w:adjustRightInd w:val="0"/>
              <w:spacing w:line="360" w:lineRule="auto"/>
              <w:rPr>
                <w:moveTo w:id="5101" w:author="User" w:date="2018-12-10T22:38:00Z"/>
                <w:color w:val="000000"/>
                <w:sz w:val="22"/>
                <w:szCs w:val="22"/>
              </w:rPr>
            </w:pPr>
            <w:moveTo w:id="5102" w:author="User" w:date="2018-12-10T22:38:00Z">
              <w:r w:rsidRPr="009F5761">
                <w:rPr>
                  <w:color w:val="000000"/>
                  <w:sz w:val="22"/>
                  <w:szCs w:val="22"/>
                </w:rPr>
                <w:t>.089</w:t>
              </w:r>
            </w:moveTo>
          </w:p>
        </w:tc>
      </w:tr>
      <w:tr w:rsidR="001B3236" w:rsidRPr="009F5761" w14:paraId="53828F2B" w14:textId="77777777" w:rsidTr="00F430DF">
        <w:trPr>
          <w:trHeight w:val="274"/>
        </w:trPr>
        <w:tc>
          <w:tcPr>
            <w:tcW w:w="532" w:type="dxa"/>
            <w:shd w:val="clear" w:color="000000" w:fill="FFFFFF"/>
          </w:tcPr>
          <w:p w14:paraId="1CDBD153" w14:textId="77777777" w:rsidR="001B3236" w:rsidRPr="009F5761" w:rsidRDefault="001B3236" w:rsidP="00F430DF">
            <w:pPr>
              <w:autoSpaceDE w:val="0"/>
              <w:autoSpaceDN w:val="0"/>
              <w:adjustRightInd w:val="0"/>
              <w:spacing w:line="360" w:lineRule="auto"/>
              <w:rPr>
                <w:moveTo w:id="5103" w:author="User" w:date="2018-12-10T22:38:00Z"/>
                <w:color w:val="000000"/>
                <w:sz w:val="22"/>
                <w:szCs w:val="22"/>
              </w:rPr>
            </w:pPr>
            <w:moveTo w:id="5104" w:author="User" w:date="2018-12-10T22:38:00Z">
              <w:r w:rsidRPr="009F5761">
                <w:rPr>
                  <w:rFonts w:eastAsia="TH SarabunPSK"/>
                  <w:sz w:val="22"/>
                  <w:szCs w:val="22"/>
                  <w:lang w:bidi="en-US"/>
                </w:rPr>
                <w:t>4</w:t>
              </w:r>
            </w:moveTo>
          </w:p>
        </w:tc>
        <w:tc>
          <w:tcPr>
            <w:tcW w:w="5705" w:type="dxa"/>
            <w:shd w:val="clear" w:color="000000" w:fill="FFFFFF"/>
          </w:tcPr>
          <w:p w14:paraId="37FA2D54" w14:textId="77777777" w:rsidR="001B3236" w:rsidRPr="009F5761" w:rsidRDefault="001B3236" w:rsidP="00F430DF">
            <w:pPr>
              <w:autoSpaceDE w:val="0"/>
              <w:autoSpaceDN w:val="0"/>
              <w:adjustRightInd w:val="0"/>
              <w:spacing w:line="360" w:lineRule="auto"/>
              <w:rPr>
                <w:moveTo w:id="5105" w:author="User" w:date="2018-12-10T22:38:00Z"/>
                <w:color w:val="000000"/>
                <w:sz w:val="22"/>
                <w:szCs w:val="22"/>
              </w:rPr>
            </w:pPr>
            <w:moveTo w:id="5106" w:author="User" w:date="2018-12-10T22:38:00Z">
              <w:r w:rsidRPr="009F5761">
                <w:rPr>
                  <w:rFonts w:eastAsia="Tahoma"/>
                  <w:sz w:val="22"/>
                  <w:szCs w:val="22"/>
                </w:rPr>
                <w:t>I spend more time inside the temple due to the information about the visiting point, I want to spend time understanding.</w:t>
              </w:r>
            </w:moveTo>
          </w:p>
        </w:tc>
        <w:tc>
          <w:tcPr>
            <w:tcW w:w="567" w:type="dxa"/>
            <w:shd w:val="clear" w:color="000000" w:fill="FFFFFF"/>
          </w:tcPr>
          <w:p w14:paraId="13A9B0A2" w14:textId="77777777" w:rsidR="001B3236" w:rsidRPr="009F5761" w:rsidRDefault="001B3236" w:rsidP="00F430DF">
            <w:pPr>
              <w:autoSpaceDE w:val="0"/>
              <w:autoSpaceDN w:val="0"/>
              <w:adjustRightInd w:val="0"/>
              <w:spacing w:line="360" w:lineRule="auto"/>
              <w:rPr>
                <w:moveTo w:id="5107" w:author="User" w:date="2018-12-10T22:38:00Z"/>
                <w:color w:val="000000"/>
                <w:sz w:val="22"/>
                <w:szCs w:val="22"/>
              </w:rPr>
            </w:pPr>
            <w:moveTo w:id="5108" w:author="User" w:date="2018-12-10T22:38:00Z">
              <w:r w:rsidRPr="009F5761">
                <w:rPr>
                  <w:color w:val="000000"/>
                  <w:sz w:val="22"/>
                  <w:szCs w:val="22"/>
                </w:rPr>
                <w:t>30</w:t>
              </w:r>
            </w:moveTo>
          </w:p>
        </w:tc>
        <w:tc>
          <w:tcPr>
            <w:tcW w:w="709" w:type="dxa"/>
            <w:shd w:val="clear" w:color="000000" w:fill="FFFFFF"/>
          </w:tcPr>
          <w:p w14:paraId="6FE9E468" w14:textId="77777777" w:rsidR="001B3236" w:rsidRPr="009F5761" w:rsidRDefault="001B3236" w:rsidP="00F430DF">
            <w:pPr>
              <w:autoSpaceDE w:val="0"/>
              <w:autoSpaceDN w:val="0"/>
              <w:adjustRightInd w:val="0"/>
              <w:spacing w:line="360" w:lineRule="auto"/>
              <w:rPr>
                <w:moveTo w:id="5109" w:author="User" w:date="2018-12-10T22:38:00Z"/>
                <w:color w:val="000000"/>
                <w:sz w:val="22"/>
                <w:szCs w:val="22"/>
              </w:rPr>
            </w:pPr>
            <w:moveTo w:id="5110" w:author="User" w:date="2018-12-10T22:38:00Z">
              <w:r w:rsidRPr="009F5761">
                <w:rPr>
                  <w:color w:val="000000"/>
                  <w:sz w:val="22"/>
                  <w:szCs w:val="22"/>
                </w:rPr>
                <w:t>4.30</w:t>
              </w:r>
            </w:moveTo>
          </w:p>
        </w:tc>
        <w:tc>
          <w:tcPr>
            <w:tcW w:w="709" w:type="dxa"/>
            <w:shd w:val="clear" w:color="000000" w:fill="FFFFFF"/>
          </w:tcPr>
          <w:p w14:paraId="7AEC5467" w14:textId="77777777" w:rsidR="001B3236" w:rsidRPr="009F5761" w:rsidRDefault="001B3236" w:rsidP="00F430DF">
            <w:pPr>
              <w:autoSpaceDE w:val="0"/>
              <w:autoSpaceDN w:val="0"/>
              <w:adjustRightInd w:val="0"/>
              <w:spacing w:line="360" w:lineRule="auto"/>
              <w:rPr>
                <w:moveTo w:id="5111" w:author="User" w:date="2018-12-10T22:38:00Z"/>
                <w:color w:val="000000"/>
                <w:sz w:val="22"/>
                <w:szCs w:val="22"/>
              </w:rPr>
            </w:pPr>
            <w:moveTo w:id="5112" w:author="User" w:date="2018-12-10T22:38:00Z">
              <w:r w:rsidRPr="009F5761">
                <w:rPr>
                  <w:color w:val="000000"/>
                  <w:sz w:val="22"/>
                  <w:szCs w:val="22"/>
                </w:rPr>
                <w:t>.466</w:t>
              </w:r>
            </w:moveTo>
          </w:p>
        </w:tc>
        <w:tc>
          <w:tcPr>
            <w:tcW w:w="992" w:type="dxa"/>
            <w:shd w:val="clear" w:color="000000" w:fill="FFFFFF"/>
          </w:tcPr>
          <w:p w14:paraId="576EDF8A" w14:textId="77777777" w:rsidR="001B3236" w:rsidRPr="009F5761" w:rsidRDefault="001B3236" w:rsidP="00F430DF">
            <w:pPr>
              <w:autoSpaceDE w:val="0"/>
              <w:autoSpaceDN w:val="0"/>
              <w:adjustRightInd w:val="0"/>
              <w:spacing w:line="360" w:lineRule="auto"/>
              <w:rPr>
                <w:moveTo w:id="5113" w:author="User" w:date="2018-12-10T22:38:00Z"/>
                <w:color w:val="000000"/>
                <w:sz w:val="22"/>
                <w:szCs w:val="22"/>
              </w:rPr>
            </w:pPr>
            <w:moveTo w:id="5114" w:author="User" w:date="2018-12-10T22:38:00Z">
              <w:r w:rsidRPr="009F5761">
                <w:rPr>
                  <w:color w:val="000000"/>
                  <w:sz w:val="22"/>
                  <w:szCs w:val="22"/>
                </w:rPr>
                <w:t>.085</w:t>
              </w:r>
            </w:moveTo>
          </w:p>
        </w:tc>
      </w:tr>
      <w:tr w:rsidR="001B3236" w:rsidRPr="009F5761" w14:paraId="457BFE44" w14:textId="77777777" w:rsidTr="00F430DF">
        <w:trPr>
          <w:trHeight w:val="274"/>
        </w:trPr>
        <w:tc>
          <w:tcPr>
            <w:tcW w:w="532" w:type="dxa"/>
            <w:shd w:val="clear" w:color="000000" w:fill="FFFFFF"/>
          </w:tcPr>
          <w:p w14:paraId="52BB3CE3" w14:textId="77777777" w:rsidR="001B3236" w:rsidRPr="009F5761" w:rsidRDefault="001B3236" w:rsidP="00F430DF">
            <w:pPr>
              <w:autoSpaceDE w:val="0"/>
              <w:autoSpaceDN w:val="0"/>
              <w:adjustRightInd w:val="0"/>
              <w:spacing w:line="360" w:lineRule="auto"/>
              <w:rPr>
                <w:moveTo w:id="5115" w:author="User" w:date="2018-12-10T22:38:00Z"/>
                <w:color w:val="000000"/>
                <w:sz w:val="22"/>
                <w:szCs w:val="22"/>
              </w:rPr>
            </w:pPr>
            <w:moveTo w:id="5116" w:author="User" w:date="2018-12-10T22:38:00Z">
              <w:r w:rsidRPr="009F5761">
                <w:rPr>
                  <w:rFonts w:eastAsia="TH SarabunPSK"/>
                  <w:sz w:val="22"/>
                  <w:szCs w:val="22"/>
                  <w:lang w:bidi="en-US"/>
                </w:rPr>
                <w:t>5</w:t>
              </w:r>
            </w:moveTo>
          </w:p>
        </w:tc>
        <w:tc>
          <w:tcPr>
            <w:tcW w:w="5705" w:type="dxa"/>
            <w:shd w:val="clear" w:color="000000" w:fill="FFFFFF"/>
          </w:tcPr>
          <w:p w14:paraId="741BA941" w14:textId="77777777" w:rsidR="001B3236" w:rsidRPr="009F5761" w:rsidRDefault="001B3236" w:rsidP="00F430DF">
            <w:pPr>
              <w:autoSpaceDE w:val="0"/>
              <w:autoSpaceDN w:val="0"/>
              <w:adjustRightInd w:val="0"/>
              <w:spacing w:line="360" w:lineRule="auto"/>
              <w:rPr>
                <w:moveTo w:id="5117" w:author="User" w:date="2018-12-10T22:38:00Z"/>
                <w:color w:val="000000"/>
                <w:sz w:val="22"/>
                <w:szCs w:val="22"/>
              </w:rPr>
            </w:pPr>
            <w:moveTo w:id="5118" w:author="User" w:date="2018-12-10T22:38:00Z">
              <w:r w:rsidRPr="009F5761">
                <w:rPr>
                  <w:rFonts w:eastAsia="TH SarabunPSK"/>
                  <w:sz w:val="22"/>
                  <w:szCs w:val="22"/>
                  <w:lang w:bidi="en-US"/>
                </w:rPr>
                <w:t>I prefer to use mobile applications more than reading the information from the sign provided by the temple.</w:t>
              </w:r>
            </w:moveTo>
          </w:p>
        </w:tc>
        <w:tc>
          <w:tcPr>
            <w:tcW w:w="567" w:type="dxa"/>
            <w:shd w:val="clear" w:color="000000" w:fill="FFFFFF"/>
          </w:tcPr>
          <w:p w14:paraId="643905D1" w14:textId="77777777" w:rsidR="001B3236" w:rsidRPr="009F5761" w:rsidRDefault="001B3236" w:rsidP="00F430DF">
            <w:pPr>
              <w:autoSpaceDE w:val="0"/>
              <w:autoSpaceDN w:val="0"/>
              <w:adjustRightInd w:val="0"/>
              <w:spacing w:line="360" w:lineRule="auto"/>
              <w:rPr>
                <w:moveTo w:id="5119" w:author="User" w:date="2018-12-10T22:38:00Z"/>
                <w:color w:val="000000"/>
                <w:sz w:val="22"/>
                <w:szCs w:val="22"/>
              </w:rPr>
            </w:pPr>
            <w:moveTo w:id="5120" w:author="User" w:date="2018-12-10T22:38:00Z">
              <w:r w:rsidRPr="009F5761">
                <w:rPr>
                  <w:color w:val="000000"/>
                  <w:sz w:val="22"/>
                  <w:szCs w:val="22"/>
                </w:rPr>
                <w:t>30</w:t>
              </w:r>
            </w:moveTo>
          </w:p>
        </w:tc>
        <w:tc>
          <w:tcPr>
            <w:tcW w:w="709" w:type="dxa"/>
            <w:shd w:val="clear" w:color="000000" w:fill="FFFFFF"/>
          </w:tcPr>
          <w:p w14:paraId="7AA10FA5" w14:textId="77777777" w:rsidR="001B3236" w:rsidRPr="009F5761" w:rsidRDefault="001B3236" w:rsidP="00F430DF">
            <w:pPr>
              <w:autoSpaceDE w:val="0"/>
              <w:autoSpaceDN w:val="0"/>
              <w:adjustRightInd w:val="0"/>
              <w:spacing w:line="360" w:lineRule="auto"/>
              <w:rPr>
                <w:moveTo w:id="5121" w:author="User" w:date="2018-12-10T22:38:00Z"/>
                <w:color w:val="000000"/>
                <w:sz w:val="22"/>
                <w:szCs w:val="22"/>
              </w:rPr>
            </w:pPr>
            <w:moveTo w:id="5122" w:author="User" w:date="2018-12-10T22:38:00Z">
              <w:r w:rsidRPr="009F5761">
                <w:rPr>
                  <w:color w:val="000000"/>
                  <w:sz w:val="22"/>
                  <w:szCs w:val="22"/>
                </w:rPr>
                <w:t>4.43</w:t>
              </w:r>
            </w:moveTo>
          </w:p>
        </w:tc>
        <w:tc>
          <w:tcPr>
            <w:tcW w:w="709" w:type="dxa"/>
            <w:shd w:val="clear" w:color="000000" w:fill="FFFFFF"/>
          </w:tcPr>
          <w:p w14:paraId="0FE21C4A" w14:textId="77777777" w:rsidR="001B3236" w:rsidRPr="009F5761" w:rsidRDefault="001B3236" w:rsidP="00F430DF">
            <w:pPr>
              <w:autoSpaceDE w:val="0"/>
              <w:autoSpaceDN w:val="0"/>
              <w:adjustRightInd w:val="0"/>
              <w:spacing w:line="360" w:lineRule="auto"/>
              <w:rPr>
                <w:moveTo w:id="5123" w:author="User" w:date="2018-12-10T22:38:00Z"/>
                <w:color w:val="000000"/>
                <w:sz w:val="22"/>
                <w:szCs w:val="22"/>
              </w:rPr>
            </w:pPr>
            <w:moveTo w:id="5124" w:author="User" w:date="2018-12-10T22:38:00Z">
              <w:r w:rsidRPr="009F5761">
                <w:rPr>
                  <w:color w:val="000000"/>
                  <w:sz w:val="22"/>
                  <w:szCs w:val="22"/>
                </w:rPr>
                <w:t>.504</w:t>
              </w:r>
            </w:moveTo>
          </w:p>
        </w:tc>
        <w:tc>
          <w:tcPr>
            <w:tcW w:w="992" w:type="dxa"/>
            <w:shd w:val="clear" w:color="000000" w:fill="FFFFFF"/>
          </w:tcPr>
          <w:p w14:paraId="7063F35C" w14:textId="77777777" w:rsidR="001B3236" w:rsidRPr="009F5761" w:rsidRDefault="001B3236" w:rsidP="00F430DF">
            <w:pPr>
              <w:autoSpaceDE w:val="0"/>
              <w:autoSpaceDN w:val="0"/>
              <w:adjustRightInd w:val="0"/>
              <w:spacing w:line="360" w:lineRule="auto"/>
              <w:rPr>
                <w:moveTo w:id="5125" w:author="User" w:date="2018-12-10T22:38:00Z"/>
                <w:color w:val="000000"/>
                <w:sz w:val="22"/>
                <w:szCs w:val="22"/>
              </w:rPr>
            </w:pPr>
            <w:moveTo w:id="5126" w:author="User" w:date="2018-12-10T22:38:00Z">
              <w:r w:rsidRPr="009F5761">
                <w:rPr>
                  <w:color w:val="000000"/>
                  <w:sz w:val="22"/>
                  <w:szCs w:val="22"/>
                </w:rPr>
                <w:t>.092</w:t>
              </w:r>
            </w:moveTo>
          </w:p>
        </w:tc>
      </w:tr>
      <w:tr w:rsidR="001B3236" w:rsidRPr="009F5761" w14:paraId="69B43CF4" w14:textId="77777777" w:rsidTr="00F430DF">
        <w:trPr>
          <w:trHeight w:val="274"/>
        </w:trPr>
        <w:tc>
          <w:tcPr>
            <w:tcW w:w="532" w:type="dxa"/>
            <w:shd w:val="clear" w:color="000000" w:fill="FFFFFF"/>
          </w:tcPr>
          <w:p w14:paraId="40D65BA2" w14:textId="77777777" w:rsidR="001B3236" w:rsidRPr="009F5761" w:rsidRDefault="001B3236" w:rsidP="00F430DF">
            <w:pPr>
              <w:autoSpaceDE w:val="0"/>
              <w:autoSpaceDN w:val="0"/>
              <w:adjustRightInd w:val="0"/>
              <w:spacing w:line="360" w:lineRule="auto"/>
              <w:rPr>
                <w:moveTo w:id="5127" w:author="User" w:date="2018-12-10T22:38:00Z"/>
                <w:color w:val="000000"/>
                <w:sz w:val="22"/>
                <w:szCs w:val="22"/>
              </w:rPr>
            </w:pPr>
            <w:moveTo w:id="5128" w:author="User" w:date="2018-12-10T22:38:00Z">
              <w:r w:rsidRPr="009F5761">
                <w:rPr>
                  <w:rFonts w:eastAsia="TH SarabunPSK"/>
                  <w:sz w:val="22"/>
                  <w:szCs w:val="22"/>
                  <w:lang w:bidi="en-US"/>
                </w:rPr>
                <w:lastRenderedPageBreak/>
                <w:t>6</w:t>
              </w:r>
            </w:moveTo>
          </w:p>
        </w:tc>
        <w:tc>
          <w:tcPr>
            <w:tcW w:w="5705" w:type="dxa"/>
            <w:shd w:val="clear" w:color="000000" w:fill="FFFFFF"/>
          </w:tcPr>
          <w:p w14:paraId="7A862306" w14:textId="77777777" w:rsidR="001B3236" w:rsidRPr="009F5761" w:rsidRDefault="001B3236" w:rsidP="00F430DF">
            <w:pPr>
              <w:autoSpaceDE w:val="0"/>
              <w:autoSpaceDN w:val="0"/>
              <w:adjustRightInd w:val="0"/>
              <w:spacing w:line="360" w:lineRule="auto"/>
              <w:rPr>
                <w:moveTo w:id="5129" w:author="User" w:date="2018-12-10T22:38:00Z"/>
                <w:color w:val="000000"/>
                <w:sz w:val="22"/>
                <w:szCs w:val="22"/>
              </w:rPr>
            </w:pPr>
            <w:moveTo w:id="5130" w:author="User" w:date="2018-12-10T22:38:00Z">
              <w:r w:rsidRPr="009F5761">
                <w:rPr>
                  <w:rFonts w:eastAsia="Tahoma"/>
                  <w:sz w:val="22"/>
                  <w:szCs w:val="22"/>
                </w:rPr>
                <w:t>Using mobile applications from home make me want to see the real place.</w:t>
              </w:r>
            </w:moveTo>
          </w:p>
        </w:tc>
        <w:tc>
          <w:tcPr>
            <w:tcW w:w="567" w:type="dxa"/>
            <w:shd w:val="clear" w:color="000000" w:fill="FFFFFF"/>
          </w:tcPr>
          <w:p w14:paraId="06FAA0D5" w14:textId="77777777" w:rsidR="001B3236" w:rsidRPr="009F5761" w:rsidRDefault="001B3236" w:rsidP="00F430DF">
            <w:pPr>
              <w:autoSpaceDE w:val="0"/>
              <w:autoSpaceDN w:val="0"/>
              <w:adjustRightInd w:val="0"/>
              <w:spacing w:line="360" w:lineRule="auto"/>
              <w:rPr>
                <w:moveTo w:id="5131" w:author="User" w:date="2018-12-10T22:38:00Z"/>
                <w:color w:val="000000"/>
                <w:sz w:val="22"/>
                <w:szCs w:val="22"/>
              </w:rPr>
            </w:pPr>
            <w:moveTo w:id="5132" w:author="User" w:date="2018-12-10T22:38:00Z">
              <w:r w:rsidRPr="009F5761">
                <w:rPr>
                  <w:color w:val="000000"/>
                  <w:sz w:val="22"/>
                  <w:szCs w:val="22"/>
                </w:rPr>
                <w:t>30</w:t>
              </w:r>
            </w:moveTo>
          </w:p>
        </w:tc>
        <w:tc>
          <w:tcPr>
            <w:tcW w:w="709" w:type="dxa"/>
            <w:shd w:val="clear" w:color="000000" w:fill="FFFFFF"/>
          </w:tcPr>
          <w:p w14:paraId="57F8C466" w14:textId="77777777" w:rsidR="001B3236" w:rsidRPr="009F5761" w:rsidRDefault="001B3236" w:rsidP="00F430DF">
            <w:pPr>
              <w:autoSpaceDE w:val="0"/>
              <w:autoSpaceDN w:val="0"/>
              <w:adjustRightInd w:val="0"/>
              <w:spacing w:line="360" w:lineRule="auto"/>
              <w:rPr>
                <w:moveTo w:id="5133" w:author="User" w:date="2018-12-10T22:38:00Z"/>
                <w:color w:val="000000"/>
                <w:sz w:val="22"/>
                <w:szCs w:val="22"/>
              </w:rPr>
            </w:pPr>
            <w:moveTo w:id="5134" w:author="User" w:date="2018-12-10T22:38:00Z">
              <w:r w:rsidRPr="009F5761">
                <w:rPr>
                  <w:color w:val="000000"/>
                  <w:sz w:val="22"/>
                  <w:szCs w:val="22"/>
                </w:rPr>
                <w:t>4.10</w:t>
              </w:r>
            </w:moveTo>
          </w:p>
        </w:tc>
        <w:tc>
          <w:tcPr>
            <w:tcW w:w="709" w:type="dxa"/>
            <w:shd w:val="clear" w:color="000000" w:fill="FFFFFF"/>
          </w:tcPr>
          <w:p w14:paraId="7D935FA8" w14:textId="77777777" w:rsidR="001B3236" w:rsidRPr="009F5761" w:rsidRDefault="001B3236" w:rsidP="00F430DF">
            <w:pPr>
              <w:autoSpaceDE w:val="0"/>
              <w:autoSpaceDN w:val="0"/>
              <w:adjustRightInd w:val="0"/>
              <w:spacing w:line="360" w:lineRule="auto"/>
              <w:rPr>
                <w:moveTo w:id="5135" w:author="User" w:date="2018-12-10T22:38:00Z"/>
                <w:color w:val="000000"/>
                <w:sz w:val="22"/>
                <w:szCs w:val="22"/>
              </w:rPr>
            </w:pPr>
            <w:moveTo w:id="5136" w:author="User" w:date="2018-12-10T22:38:00Z">
              <w:r w:rsidRPr="009F5761">
                <w:rPr>
                  <w:color w:val="000000"/>
                  <w:sz w:val="22"/>
                  <w:szCs w:val="22"/>
                </w:rPr>
                <w:t>.403</w:t>
              </w:r>
            </w:moveTo>
          </w:p>
        </w:tc>
        <w:tc>
          <w:tcPr>
            <w:tcW w:w="992" w:type="dxa"/>
            <w:shd w:val="clear" w:color="000000" w:fill="FFFFFF"/>
          </w:tcPr>
          <w:p w14:paraId="19C9B1BC" w14:textId="77777777" w:rsidR="001B3236" w:rsidRPr="009F5761" w:rsidRDefault="001B3236" w:rsidP="00F430DF">
            <w:pPr>
              <w:autoSpaceDE w:val="0"/>
              <w:autoSpaceDN w:val="0"/>
              <w:adjustRightInd w:val="0"/>
              <w:spacing w:line="360" w:lineRule="auto"/>
              <w:rPr>
                <w:moveTo w:id="5137" w:author="User" w:date="2018-12-10T22:38:00Z"/>
                <w:color w:val="000000"/>
                <w:sz w:val="22"/>
                <w:szCs w:val="22"/>
              </w:rPr>
            </w:pPr>
            <w:moveTo w:id="5138" w:author="User" w:date="2018-12-10T22:38:00Z">
              <w:r w:rsidRPr="009F5761">
                <w:rPr>
                  <w:color w:val="000000"/>
                  <w:sz w:val="22"/>
                  <w:szCs w:val="22"/>
                </w:rPr>
                <w:t>.074</w:t>
              </w:r>
            </w:moveTo>
          </w:p>
        </w:tc>
      </w:tr>
      <w:tr w:rsidR="001B3236" w:rsidRPr="009F5761" w14:paraId="0DC2DB0B" w14:textId="77777777" w:rsidTr="00F430DF">
        <w:trPr>
          <w:trHeight w:val="274"/>
        </w:trPr>
        <w:tc>
          <w:tcPr>
            <w:tcW w:w="532" w:type="dxa"/>
            <w:shd w:val="clear" w:color="000000" w:fill="FFFFFF"/>
          </w:tcPr>
          <w:p w14:paraId="42935DAB" w14:textId="77777777" w:rsidR="001B3236" w:rsidRPr="009F5761" w:rsidRDefault="001B3236" w:rsidP="00F430DF">
            <w:pPr>
              <w:autoSpaceDE w:val="0"/>
              <w:autoSpaceDN w:val="0"/>
              <w:adjustRightInd w:val="0"/>
              <w:spacing w:line="360" w:lineRule="auto"/>
              <w:rPr>
                <w:moveTo w:id="5139" w:author="User" w:date="2018-12-10T22:38:00Z"/>
                <w:color w:val="000000"/>
                <w:sz w:val="22"/>
                <w:szCs w:val="22"/>
              </w:rPr>
            </w:pPr>
            <w:moveTo w:id="5140" w:author="User" w:date="2018-12-10T22:38:00Z">
              <w:r w:rsidRPr="009F5761">
                <w:rPr>
                  <w:rFonts w:eastAsia="TH SarabunPSK"/>
                  <w:sz w:val="22"/>
                  <w:szCs w:val="22"/>
                  <w:lang w:bidi="en-US"/>
                </w:rPr>
                <w:t>7</w:t>
              </w:r>
            </w:moveTo>
          </w:p>
        </w:tc>
        <w:tc>
          <w:tcPr>
            <w:tcW w:w="5705" w:type="dxa"/>
            <w:shd w:val="clear" w:color="000000" w:fill="FFFFFF"/>
          </w:tcPr>
          <w:p w14:paraId="2A7D3AB8" w14:textId="77777777" w:rsidR="001B3236" w:rsidRPr="009F5761" w:rsidRDefault="001B3236" w:rsidP="00F430DF">
            <w:pPr>
              <w:autoSpaceDE w:val="0"/>
              <w:autoSpaceDN w:val="0"/>
              <w:adjustRightInd w:val="0"/>
              <w:spacing w:line="360" w:lineRule="auto"/>
              <w:rPr>
                <w:moveTo w:id="5141" w:author="User" w:date="2018-12-10T22:38:00Z"/>
                <w:color w:val="000000"/>
                <w:sz w:val="22"/>
                <w:szCs w:val="22"/>
              </w:rPr>
            </w:pPr>
            <w:moveTo w:id="5142" w:author="User" w:date="2018-12-10T22:38:00Z">
              <w:r w:rsidRPr="009F5761">
                <w:rPr>
                  <w:rFonts w:eastAsia="TH SarabunPSK"/>
                  <w:sz w:val="22"/>
                  <w:szCs w:val="22"/>
                  <w:lang w:bidi="en-US"/>
                </w:rPr>
                <w:t>I know more about the general information after use the mobile application for planning travel such as travel, dress, and souvenir shop.</w:t>
              </w:r>
            </w:moveTo>
          </w:p>
        </w:tc>
        <w:tc>
          <w:tcPr>
            <w:tcW w:w="567" w:type="dxa"/>
            <w:shd w:val="clear" w:color="000000" w:fill="FFFFFF"/>
          </w:tcPr>
          <w:p w14:paraId="21427744" w14:textId="77777777" w:rsidR="001B3236" w:rsidRPr="009F5761" w:rsidRDefault="001B3236" w:rsidP="00F430DF">
            <w:pPr>
              <w:autoSpaceDE w:val="0"/>
              <w:autoSpaceDN w:val="0"/>
              <w:adjustRightInd w:val="0"/>
              <w:spacing w:line="360" w:lineRule="auto"/>
              <w:rPr>
                <w:moveTo w:id="5143" w:author="User" w:date="2018-12-10T22:38:00Z"/>
                <w:color w:val="000000"/>
                <w:sz w:val="22"/>
                <w:szCs w:val="22"/>
              </w:rPr>
            </w:pPr>
            <w:moveTo w:id="5144" w:author="User" w:date="2018-12-10T22:38:00Z">
              <w:r w:rsidRPr="009F5761">
                <w:rPr>
                  <w:color w:val="000000"/>
                  <w:sz w:val="22"/>
                  <w:szCs w:val="22"/>
                </w:rPr>
                <w:t>30</w:t>
              </w:r>
            </w:moveTo>
          </w:p>
        </w:tc>
        <w:tc>
          <w:tcPr>
            <w:tcW w:w="709" w:type="dxa"/>
            <w:shd w:val="clear" w:color="000000" w:fill="FFFFFF"/>
          </w:tcPr>
          <w:p w14:paraId="0DE63E0D" w14:textId="77777777" w:rsidR="001B3236" w:rsidRPr="009F5761" w:rsidRDefault="001B3236" w:rsidP="00F430DF">
            <w:pPr>
              <w:autoSpaceDE w:val="0"/>
              <w:autoSpaceDN w:val="0"/>
              <w:adjustRightInd w:val="0"/>
              <w:spacing w:line="360" w:lineRule="auto"/>
              <w:rPr>
                <w:moveTo w:id="5145" w:author="User" w:date="2018-12-10T22:38:00Z"/>
                <w:color w:val="000000"/>
                <w:sz w:val="22"/>
                <w:szCs w:val="22"/>
              </w:rPr>
            </w:pPr>
            <w:moveTo w:id="5146" w:author="User" w:date="2018-12-10T22:38:00Z">
              <w:r w:rsidRPr="009F5761">
                <w:rPr>
                  <w:color w:val="000000"/>
                  <w:sz w:val="22"/>
                  <w:szCs w:val="22"/>
                </w:rPr>
                <w:t>4.10</w:t>
              </w:r>
            </w:moveTo>
          </w:p>
        </w:tc>
        <w:tc>
          <w:tcPr>
            <w:tcW w:w="709" w:type="dxa"/>
            <w:shd w:val="clear" w:color="000000" w:fill="FFFFFF"/>
          </w:tcPr>
          <w:p w14:paraId="54E74419" w14:textId="77777777" w:rsidR="001B3236" w:rsidRPr="009F5761" w:rsidRDefault="001B3236" w:rsidP="00F430DF">
            <w:pPr>
              <w:autoSpaceDE w:val="0"/>
              <w:autoSpaceDN w:val="0"/>
              <w:adjustRightInd w:val="0"/>
              <w:spacing w:line="360" w:lineRule="auto"/>
              <w:rPr>
                <w:moveTo w:id="5147" w:author="User" w:date="2018-12-10T22:38:00Z"/>
                <w:color w:val="000000"/>
                <w:sz w:val="22"/>
                <w:szCs w:val="22"/>
              </w:rPr>
            </w:pPr>
            <w:moveTo w:id="5148" w:author="User" w:date="2018-12-10T22:38:00Z">
              <w:r w:rsidRPr="009F5761">
                <w:rPr>
                  <w:color w:val="000000"/>
                  <w:sz w:val="22"/>
                  <w:szCs w:val="22"/>
                </w:rPr>
                <w:t>.403</w:t>
              </w:r>
            </w:moveTo>
          </w:p>
        </w:tc>
        <w:tc>
          <w:tcPr>
            <w:tcW w:w="992" w:type="dxa"/>
            <w:shd w:val="clear" w:color="000000" w:fill="FFFFFF"/>
          </w:tcPr>
          <w:p w14:paraId="472C68F2" w14:textId="77777777" w:rsidR="001B3236" w:rsidRPr="009F5761" w:rsidRDefault="001B3236" w:rsidP="00F430DF">
            <w:pPr>
              <w:autoSpaceDE w:val="0"/>
              <w:autoSpaceDN w:val="0"/>
              <w:adjustRightInd w:val="0"/>
              <w:spacing w:line="360" w:lineRule="auto"/>
              <w:rPr>
                <w:moveTo w:id="5149" w:author="User" w:date="2018-12-10T22:38:00Z"/>
                <w:color w:val="000000"/>
                <w:sz w:val="22"/>
                <w:szCs w:val="22"/>
              </w:rPr>
            </w:pPr>
            <w:moveTo w:id="5150" w:author="User" w:date="2018-12-10T22:38:00Z">
              <w:r w:rsidRPr="009F5761">
                <w:rPr>
                  <w:color w:val="000000"/>
                  <w:sz w:val="22"/>
                  <w:szCs w:val="22"/>
                </w:rPr>
                <w:t>.074</w:t>
              </w:r>
            </w:moveTo>
          </w:p>
        </w:tc>
      </w:tr>
      <w:tr w:rsidR="001B3236" w:rsidRPr="009F5761" w14:paraId="7B91FD61" w14:textId="77777777" w:rsidTr="00F430DF">
        <w:trPr>
          <w:trHeight w:val="274"/>
        </w:trPr>
        <w:tc>
          <w:tcPr>
            <w:tcW w:w="532" w:type="dxa"/>
            <w:shd w:val="clear" w:color="000000" w:fill="FFFFFF"/>
          </w:tcPr>
          <w:p w14:paraId="0759E148" w14:textId="77777777" w:rsidR="001B3236" w:rsidRPr="009F5761" w:rsidRDefault="001B3236" w:rsidP="00F430DF">
            <w:pPr>
              <w:autoSpaceDE w:val="0"/>
              <w:autoSpaceDN w:val="0"/>
              <w:adjustRightInd w:val="0"/>
              <w:spacing w:line="360" w:lineRule="auto"/>
              <w:rPr>
                <w:moveTo w:id="5151" w:author="User" w:date="2018-12-10T22:38:00Z"/>
                <w:color w:val="000000"/>
                <w:sz w:val="22"/>
                <w:szCs w:val="22"/>
              </w:rPr>
            </w:pPr>
            <w:moveTo w:id="5152" w:author="User" w:date="2018-12-10T22:38:00Z">
              <w:r w:rsidRPr="009F5761">
                <w:rPr>
                  <w:rFonts w:eastAsia="TH SarabunPSK"/>
                  <w:sz w:val="22"/>
                  <w:szCs w:val="22"/>
                  <w:lang w:bidi="en-US"/>
                </w:rPr>
                <w:t>8</w:t>
              </w:r>
            </w:moveTo>
          </w:p>
        </w:tc>
        <w:tc>
          <w:tcPr>
            <w:tcW w:w="5705" w:type="dxa"/>
            <w:shd w:val="clear" w:color="000000" w:fill="FFFFFF"/>
          </w:tcPr>
          <w:p w14:paraId="1E24480C" w14:textId="77777777" w:rsidR="001B3236" w:rsidRPr="009F5761" w:rsidRDefault="001B3236" w:rsidP="00F430DF">
            <w:pPr>
              <w:autoSpaceDE w:val="0"/>
              <w:autoSpaceDN w:val="0"/>
              <w:adjustRightInd w:val="0"/>
              <w:spacing w:line="360" w:lineRule="auto"/>
              <w:rPr>
                <w:moveTo w:id="5153" w:author="User" w:date="2018-12-10T22:38:00Z"/>
                <w:color w:val="000000"/>
                <w:sz w:val="22"/>
                <w:szCs w:val="22"/>
              </w:rPr>
            </w:pPr>
            <w:moveTo w:id="5154" w:author="User" w:date="2018-12-10T22:38:00Z">
              <w:r w:rsidRPr="009F5761">
                <w:rPr>
                  <w:rFonts w:eastAsia="TH SarabunPSK"/>
                  <w:sz w:val="22"/>
                  <w:szCs w:val="22"/>
                  <w:lang w:bidi="en-US"/>
                </w:rPr>
                <w:t>Mobile applications make the travel of the temple more independent.</w:t>
              </w:r>
            </w:moveTo>
          </w:p>
        </w:tc>
        <w:tc>
          <w:tcPr>
            <w:tcW w:w="567" w:type="dxa"/>
            <w:shd w:val="clear" w:color="000000" w:fill="FFFFFF"/>
          </w:tcPr>
          <w:p w14:paraId="70ECB35F" w14:textId="77777777" w:rsidR="001B3236" w:rsidRPr="009F5761" w:rsidRDefault="001B3236" w:rsidP="00F430DF">
            <w:pPr>
              <w:autoSpaceDE w:val="0"/>
              <w:autoSpaceDN w:val="0"/>
              <w:adjustRightInd w:val="0"/>
              <w:spacing w:line="360" w:lineRule="auto"/>
              <w:rPr>
                <w:moveTo w:id="5155" w:author="User" w:date="2018-12-10T22:38:00Z"/>
                <w:color w:val="000000"/>
                <w:sz w:val="22"/>
                <w:szCs w:val="22"/>
              </w:rPr>
            </w:pPr>
            <w:moveTo w:id="5156" w:author="User" w:date="2018-12-10T22:38:00Z">
              <w:r w:rsidRPr="009F5761">
                <w:rPr>
                  <w:color w:val="000000"/>
                  <w:sz w:val="22"/>
                  <w:szCs w:val="22"/>
                </w:rPr>
                <w:t>30</w:t>
              </w:r>
            </w:moveTo>
          </w:p>
        </w:tc>
        <w:tc>
          <w:tcPr>
            <w:tcW w:w="709" w:type="dxa"/>
            <w:shd w:val="clear" w:color="000000" w:fill="FFFFFF"/>
          </w:tcPr>
          <w:p w14:paraId="43AA3A7F" w14:textId="77777777" w:rsidR="001B3236" w:rsidRPr="009F5761" w:rsidRDefault="001B3236" w:rsidP="00F430DF">
            <w:pPr>
              <w:autoSpaceDE w:val="0"/>
              <w:autoSpaceDN w:val="0"/>
              <w:adjustRightInd w:val="0"/>
              <w:spacing w:line="360" w:lineRule="auto"/>
              <w:rPr>
                <w:moveTo w:id="5157" w:author="User" w:date="2018-12-10T22:38:00Z"/>
                <w:color w:val="000000"/>
                <w:sz w:val="22"/>
                <w:szCs w:val="22"/>
              </w:rPr>
            </w:pPr>
            <w:moveTo w:id="5158" w:author="User" w:date="2018-12-10T22:38:00Z">
              <w:r w:rsidRPr="009F5761">
                <w:rPr>
                  <w:color w:val="000000"/>
                  <w:sz w:val="22"/>
                  <w:szCs w:val="22"/>
                </w:rPr>
                <w:t>4.30</w:t>
              </w:r>
            </w:moveTo>
          </w:p>
        </w:tc>
        <w:tc>
          <w:tcPr>
            <w:tcW w:w="709" w:type="dxa"/>
            <w:shd w:val="clear" w:color="000000" w:fill="FFFFFF"/>
          </w:tcPr>
          <w:p w14:paraId="7493050E" w14:textId="77777777" w:rsidR="001B3236" w:rsidRPr="009F5761" w:rsidRDefault="001B3236" w:rsidP="00F430DF">
            <w:pPr>
              <w:autoSpaceDE w:val="0"/>
              <w:autoSpaceDN w:val="0"/>
              <w:adjustRightInd w:val="0"/>
              <w:spacing w:line="360" w:lineRule="auto"/>
              <w:rPr>
                <w:moveTo w:id="5159" w:author="User" w:date="2018-12-10T22:38:00Z"/>
                <w:color w:val="000000"/>
                <w:sz w:val="22"/>
                <w:szCs w:val="22"/>
              </w:rPr>
            </w:pPr>
            <w:moveTo w:id="5160" w:author="User" w:date="2018-12-10T22:38:00Z">
              <w:r w:rsidRPr="009F5761">
                <w:rPr>
                  <w:color w:val="000000"/>
                  <w:sz w:val="22"/>
                  <w:szCs w:val="22"/>
                </w:rPr>
                <w:t>.466</w:t>
              </w:r>
            </w:moveTo>
          </w:p>
        </w:tc>
        <w:tc>
          <w:tcPr>
            <w:tcW w:w="992" w:type="dxa"/>
            <w:shd w:val="clear" w:color="000000" w:fill="FFFFFF"/>
          </w:tcPr>
          <w:p w14:paraId="4735F201" w14:textId="77777777" w:rsidR="001B3236" w:rsidRPr="009F5761" w:rsidRDefault="001B3236" w:rsidP="00F430DF">
            <w:pPr>
              <w:autoSpaceDE w:val="0"/>
              <w:autoSpaceDN w:val="0"/>
              <w:adjustRightInd w:val="0"/>
              <w:spacing w:line="360" w:lineRule="auto"/>
              <w:rPr>
                <w:moveTo w:id="5161" w:author="User" w:date="2018-12-10T22:38:00Z"/>
                <w:color w:val="000000"/>
                <w:sz w:val="22"/>
                <w:szCs w:val="22"/>
              </w:rPr>
            </w:pPr>
            <w:moveTo w:id="5162" w:author="User" w:date="2018-12-10T22:38:00Z">
              <w:r w:rsidRPr="009F5761">
                <w:rPr>
                  <w:color w:val="000000"/>
                  <w:sz w:val="22"/>
                  <w:szCs w:val="22"/>
                </w:rPr>
                <w:t>.085</w:t>
              </w:r>
            </w:moveTo>
          </w:p>
        </w:tc>
      </w:tr>
      <w:tr w:rsidR="001B3236" w:rsidRPr="009F5761" w14:paraId="12A7E1CD" w14:textId="77777777" w:rsidTr="00F430DF">
        <w:trPr>
          <w:trHeight w:val="274"/>
        </w:trPr>
        <w:tc>
          <w:tcPr>
            <w:tcW w:w="532" w:type="dxa"/>
            <w:shd w:val="clear" w:color="000000" w:fill="FFFFFF"/>
          </w:tcPr>
          <w:p w14:paraId="2AB27D75" w14:textId="77777777" w:rsidR="001B3236" w:rsidRPr="009F5761" w:rsidRDefault="001B3236" w:rsidP="00F430DF">
            <w:pPr>
              <w:autoSpaceDE w:val="0"/>
              <w:autoSpaceDN w:val="0"/>
              <w:adjustRightInd w:val="0"/>
              <w:spacing w:line="360" w:lineRule="auto"/>
              <w:rPr>
                <w:moveTo w:id="5163" w:author="User" w:date="2018-12-10T22:38:00Z"/>
                <w:color w:val="000000"/>
                <w:sz w:val="22"/>
                <w:szCs w:val="22"/>
              </w:rPr>
            </w:pPr>
            <w:moveTo w:id="5164" w:author="User" w:date="2018-12-10T22:38:00Z">
              <w:r w:rsidRPr="009F5761">
                <w:rPr>
                  <w:rFonts w:eastAsia="TH SarabunPSK"/>
                  <w:sz w:val="22"/>
                  <w:szCs w:val="22"/>
                  <w:lang w:bidi="en-US"/>
                </w:rPr>
                <w:t>9</w:t>
              </w:r>
            </w:moveTo>
          </w:p>
        </w:tc>
        <w:tc>
          <w:tcPr>
            <w:tcW w:w="5705" w:type="dxa"/>
            <w:shd w:val="clear" w:color="000000" w:fill="FFFFFF"/>
          </w:tcPr>
          <w:p w14:paraId="1C83B7DD" w14:textId="77777777" w:rsidR="001B3236" w:rsidRPr="009F5761" w:rsidRDefault="001B3236" w:rsidP="00F430DF">
            <w:pPr>
              <w:autoSpaceDE w:val="0"/>
              <w:autoSpaceDN w:val="0"/>
              <w:adjustRightInd w:val="0"/>
              <w:spacing w:line="360" w:lineRule="auto"/>
              <w:rPr>
                <w:moveTo w:id="5165" w:author="User" w:date="2018-12-10T22:38:00Z"/>
                <w:color w:val="000000"/>
                <w:sz w:val="22"/>
                <w:szCs w:val="22"/>
              </w:rPr>
            </w:pPr>
            <w:moveTo w:id="5166" w:author="User" w:date="2018-12-10T22:38:00Z">
              <w:r w:rsidRPr="009F5761">
                <w:rPr>
                  <w:rFonts w:eastAsia="Tahoma"/>
                  <w:sz w:val="22"/>
                  <w:szCs w:val="22"/>
                </w:rPr>
                <w:t xml:space="preserve"> </w:t>
              </w:r>
              <w:r w:rsidRPr="009F5761">
                <w:rPr>
                  <w:rFonts w:eastAsia="TH SarabunPSK"/>
                  <w:sz w:val="22"/>
                  <w:szCs w:val="22"/>
                  <w:lang w:bidi="en-US"/>
                </w:rPr>
                <w:t>Know where each important visiting point is located by using the map menu from mobile applications.</w:t>
              </w:r>
            </w:moveTo>
          </w:p>
        </w:tc>
        <w:tc>
          <w:tcPr>
            <w:tcW w:w="567" w:type="dxa"/>
            <w:shd w:val="clear" w:color="000000" w:fill="FFFFFF"/>
          </w:tcPr>
          <w:p w14:paraId="04316245" w14:textId="77777777" w:rsidR="001B3236" w:rsidRPr="009F5761" w:rsidRDefault="001B3236" w:rsidP="00F430DF">
            <w:pPr>
              <w:autoSpaceDE w:val="0"/>
              <w:autoSpaceDN w:val="0"/>
              <w:adjustRightInd w:val="0"/>
              <w:spacing w:line="360" w:lineRule="auto"/>
              <w:rPr>
                <w:moveTo w:id="5167" w:author="User" w:date="2018-12-10T22:38:00Z"/>
                <w:color w:val="000000"/>
                <w:sz w:val="22"/>
                <w:szCs w:val="22"/>
              </w:rPr>
            </w:pPr>
            <w:moveTo w:id="5168" w:author="User" w:date="2018-12-10T22:38:00Z">
              <w:r w:rsidRPr="009F5761">
                <w:rPr>
                  <w:color w:val="000000"/>
                  <w:sz w:val="22"/>
                  <w:szCs w:val="22"/>
                </w:rPr>
                <w:t>29</w:t>
              </w:r>
            </w:moveTo>
          </w:p>
        </w:tc>
        <w:tc>
          <w:tcPr>
            <w:tcW w:w="709" w:type="dxa"/>
            <w:shd w:val="clear" w:color="000000" w:fill="FFFFFF"/>
          </w:tcPr>
          <w:p w14:paraId="7593A164" w14:textId="77777777" w:rsidR="001B3236" w:rsidRPr="009F5761" w:rsidRDefault="001B3236" w:rsidP="00F430DF">
            <w:pPr>
              <w:autoSpaceDE w:val="0"/>
              <w:autoSpaceDN w:val="0"/>
              <w:adjustRightInd w:val="0"/>
              <w:spacing w:line="360" w:lineRule="auto"/>
              <w:rPr>
                <w:moveTo w:id="5169" w:author="User" w:date="2018-12-10T22:38:00Z"/>
                <w:color w:val="000000"/>
                <w:sz w:val="22"/>
                <w:szCs w:val="22"/>
              </w:rPr>
            </w:pPr>
            <w:moveTo w:id="5170" w:author="User" w:date="2018-12-10T22:38:00Z">
              <w:r w:rsidRPr="009F5761">
                <w:rPr>
                  <w:color w:val="000000"/>
                  <w:sz w:val="22"/>
                  <w:szCs w:val="22"/>
                </w:rPr>
                <w:t>4.10</w:t>
              </w:r>
            </w:moveTo>
          </w:p>
        </w:tc>
        <w:tc>
          <w:tcPr>
            <w:tcW w:w="709" w:type="dxa"/>
            <w:shd w:val="clear" w:color="000000" w:fill="FFFFFF"/>
          </w:tcPr>
          <w:p w14:paraId="3BA37F9A" w14:textId="77777777" w:rsidR="001B3236" w:rsidRPr="009F5761" w:rsidRDefault="001B3236" w:rsidP="00F430DF">
            <w:pPr>
              <w:autoSpaceDE w:val="0"/>
              <w:autoSpaceDN w:val="0"/>
              <w:adjustRightInd w:val="0"/>
              <w:spacing w:line="360" w:lineRule="auto"/>
              <w:rPr>
                <w:moveTo w:id="5171" w:author="User" w:date="2018-12-10T22:38:00Z"/>
                <w:color w:val="000000"/>
                <w:sz w:val="22"/>
                <w:szCs w:val="22"/>
              </w:rPr>
            </w:pPr>
            <w:moveTo w:id="5172" w:author="User" w:date="2018-12-10T22:38:00Z">
              <w:r w:rsidRPr="009F5761">
                <w:rPr>
                  <w:color w:val="000000"/>
                  <w:sz w:val="22"/>
                  <w:szCs w:val="22"/>
                </w:rPr>
                <w:t>.310</w:t>
              </w:r>
            </w:moveTo>
          </w:p>
        </w:tc>
        <w:tc>
          <w:tcPr>
            <w:tcW w:w="992" w:type="dxa"/>
            <w:shd w:val="clear" w:color="000000" w:fill="FFFFFF"/>
          </w:tcPr>
          <w:p w14:paraId="0A62FD9B" w14:textId="77777777" w:rsidR="001B3236" w:rsidRPr="009F5761" w:rsidRDefault="001B3236" w:rsidP="00F430DF">
            <w:pPr>
              <w:autoSpaceDE w:val="0"/>
              <w:autoSpaceDN w:val="0"/>
              <w:adjustRightInd w:val="0"/>
              <w:spacing w:line="360" w:lineRule="auto"/>
              <w:rPr>
                <w:moveTo w:id="5173" w:author="User" w:date="2018-12-10T22:38:00Z"/>
                <w:color w:val="000000"/>
                <w:sz w:val="22"/>
                <w:szCs w:val="22"/>
              </w:rPr>
            </w:pPr>
            <w:moveTo w:id="5174" w:author="User" w:date="2018-12-10T22:38:00Z">
              <w:r w:rsidRPr="009F5761">
                <w:rPr>
                  <w:color w:val="000000"/>
                  <w:sz w:val="22"/>
                  <w:szCs w:val="22"/>
                </w:rPr>
                <w:t>.058</w:t>
              </w:r>
            </w:moveTo>
          </w:p>
        </w:tc>
      </w:tr>
      <w:tr w:rsidR="001B3236" w:rsidRPr="009F5761" w14:paraId="470B651D" w14:textId="77777777" w:rsidTr="00F430DF">
        <w:trPr>
          <w:trHeight w:val="274"/>
        </w:trPr>
        <w:tc>
          <w:tcPr>
            <w:tcW w:w="532" w:type="dxa"/>
            <w:shd w:val="clear" w:color="000000" w:fill="FFFFFF"/>
          </w:tcPr>
          <w:p w14:paraId="4D8E3BAE" w14:textId="77777777" w:rsidR="001B3236" w:rsidRPr="009F5761" w:rsidRDefault="001B3236" w:rsidP="00F430DF">
            <w:pPr>
              <w:autoSpaceDE w:val="0"/>
              <w:autoSpaceDN w:val="0"/>
              <w:adjustRightInd w:val="0"/>
              <w:spacing w:line="360" w:lineRule="auto"/>
              <w:rPr>
                <w:moveTo w:id="5175" w:author="User" w:date="2018-12-10T22:38:00Z"/>
                <w:rFonts w:eastAsia="TH SarabunPSK"/>
                <w:sz w:val="22"/>
                <w:szCs w:val="22"/>
                <w:lang w:bidi="en-US"/>
              </w:rPr>
            </w:pPr>
            <w:moveTo w:id="5176" w:author="User" w:date="2018-12-10T22:38:00Z">
              <w:r w:rsidRPr="009F5761">
                <w:rPr>
                  <w:rFonts w:eastAsia="TH SarabunPSK"/>
                  <w:sz w:val="22"/>
                  <w:szCs w:val="22"/>
                  <w:lang w:bidi="en-US"/>
                </w:rPr>
                <w:t>10</w:t>
              </w:r>
            </w:moveTo>
          </w:p>
          <w:p w14:paraId="6494639E" w14:textId="77777777" w:rsidR="001B3236" w:rsidRPr="009F5761" w:rsidRDefault="001B3236" w:rsidP="00F430DF">
            <w:pPr>
              <w:autoSpaceDE w:val="0"/>
              <w:autoSpaceDN w:val="0"/>
              <w:adjustRightInd w:val="0"/>
              <w:spacing w:line="360" w:lineRule="auto"/>
              <w:rPr>
                <w:moveTo w:id="5177" w:author="User" w:date="2018-12-10T22:38:00Z"/>
                <w:color w:val="000000"/>
                <w:sz w:val="22"/>
                <w:szCs w:val="22"/>
              </w:rPr>
            </w:pPr>
          </w:p>
        </w:tc>
        <w:tc>
          <w:tcPr>
            <w:tcW w:w="5705" w:type="dxa"/>
            <w:shd w:val="clear" w:color="000000" w:fill="FFFFFF"/>
          </w:tcPr>
          <w:p w14:paraId="2BBE8356" w14:textId="77777777" w:rsidR="001B3236" w:rsidRPr="009F5761" w:rsidRDefault="001B3236" w:rsidP="00F430DF">
            <w:pPr>
              <w:autoSpaceDE w:val="0"/>
              <w:autoSpaceDN w:val="0"/>
              <w:adjustRightInd w:val="0"/>
              <w:spacing w:line="360" w:lineRule="auto"/>
              <w:rPr>
                <w:moveTo w:id="5178" w:author="User" w:date="2018-12-10T22:38:00Z"/>
                <w:color w:val="000000"/>
                <w:sz w:val="22"/>
                <w:szCs w:val="22"/>
              </w:rPr>
            </w:pPr>
            <w:moveTo w:id="5179" w:author="User" w:date="2018-12-10T22:38:00Z">
              <w:r w:rsidRPr="009F5761">
                <w:rPr>
                  <w:rFonts w:eastAsia="Tahoma"/>
                  <w:sz w:val="22"/>
                  <w:szCs w:val="22"/>
                </w:rPr>
                <w:t>The information of each visiting point can meet the visit under the time limit.</w:t>
              </w:r>
            </w:moveTo>
          </w:p>
        </w:tc>
        <w:tc>
          <w:tcPr>
            <w:tcW w:w="567" w:type="dxa"/>
            <w:shd w:val="clear" w:color="000000" w:fill="FFFFFF"/>
          </w:tcPr>
          <w:p w14:paraId="46C1330A" w14:textId="77777777" w:rsidR="001B3236" w:rsidRPr="009F5761" w:rsidRDefault="001B3236" w:rsidP="00F430DF">
            <w:pPr>
              <w:autoSpaceDE w:val="0"/>
              <w:autoSpaceDN w:val="0"/>
              <w:adjustRightInd w:val="0"/>
              <w:spacing w:line="360" w:lineRule="auto"/>
              <w:rPr>
                <w:moveTo w:id="5180" w:author="User" w:date="2018-12-10T22:38:00Z"/>
                <w:color w:val="000000"/>
                <w:sz w:val="22"/>
                <w:szCs w:val="22"/>
              </w:rPr>
            </w:pPr>
            <w:moveTo w:id="5181" w:author="User" w:date="2018-12-10T22:38:00Z">
              <w:r w:rsidRPr="009F5761">
                <w:rPr>
                  <w:color w:val="000000"/>
                  <w:sz w:val="22"/>
                  <w:szCs w:val="22"/>
                </w:rPr>
                <w:t>30</w:t>
              </w:r>
            </w:moveTo>
          </w:p>
        </w:tc>
        <w:tc>
          <w:tcPr>
            <w:tcW w:w="709" w:type="dxa"/>
            <w:shd w:val="clear" w:color="000000" w:fill="FFFFFF"/>
          </w:tcPr>
          <w:p w14:paraId="7CCFD454" w14:textId="77777777" w:rsidR="001B3236" w:rsidRPr="009F5761" w:rsidRDefault="001B3236" w:rsidP="00F430DF">
            <w:pPr>
              <w:autoSpaceDE w:val="0"/>
              <w:autoSpaceDN w:val="0"/>
              <w:adjustRightInd w:val="0"/>
              <w:spacing w:line="360" w:lineRule="auto"/>
              <w:rPr>
                <w:moveTo w:id="5182" w:author="User" w:date="2018-12-10T22:38:00Z"/>
                <w:color w:val="000000"/>
                <w:sz w:val="22"/>
                <w:szCs w:val="22"/>
              </w:rPr>
            </w:pPr>
            <w:moveTo w:id="5183" w:author="User" w:date="2018-12-10T22:38:00Z">
              <w:r w:rsidRPr="009F5761">
                <w:rPr>
                  <w:color w:val="000000"/>
                  <w:sz w:val="22"/>
                  <w:szCs w:val="22"/>
                </w:rPr>
                <w:t>4.17</w:t>
              </w:r>
            </w:moveTo>
          </w:p>
        </w:tc>
        <w:tc>
          <w:tcPr>
            <w:tcW w:w="709" w:type="dxa"/>
            <w:shd w:val="clear" w:color="000000" w:fill="FFFFFF"/>
          </w:tcPr>
          <w:p w14:paraId="4C11A894" w14:textId="77777777" w:rsidR="001B3236" w:rsidRPr="009F5761" w:rsidRDefault="001B3236" w:rsidP="00F430DF">
            <w:pPr>
              <w:autoSpaceDE w:val="0"/>
              <w:autoSpaceDN w:val="0"/>
              <w:adjustRightInd w:val="0"/>
              <w:spacing w:line="360" w:lineRule="auto"/>
              <w:rPr>
                <w:moveTo w:id="5184" w:author="User" w:date="2018-12-10T22:38:00Z"/>
                <w:color w:val="000000"/>
                <w:sz w:val="22"/>
                <w:szCs w:val="22"/>
              </w:rPr>
            </w:pPr>
            <w:moveTo w:id="5185" w:author="User" w:date="2018-12-10T22:38:00Z">
              <w:r w:rsidRPr="009F5761">
                <w:rPr>
                  <w:color w:val="000000"/>
                  <w:sz w:val="22"/>
                  <w:szCs w:val="22"/>
                </w:rPr>
                <w:t>.379</w:t>
              </w:r>
            </w:moveTo>
          </w:p>
        </w:tc>
        <w:tc>
          <w:tcPr>
            <w:tcW w:w="992" w:type="dxa"/>
            <w:shd w:val="clear" w:color="000000" w:fill="FFFFFF"/>
          </w:tcPr>
          <w:p w14:paraId="5C7D1E97" w14:textId="77777777" w:rsidR="001B3236" w:rsidRPr="009F5761" w:rsidRDefault="001B3236" w:rsidP="00F430DF">
            <w:pPr>
              <w:autoSpaceDE w:val="0"/>
              <w:autoSpaceDN w:val="0"/>
              <w:adjustRightInd w:val="0"/>
              <w:spacing w:line="360" w:lineRule="auto"/>
              <w:rPr>
                <w:moveTo w:id="5186" w:author="User" w:date="2018-12-10T22:38:00Z"/>
                <w:color w:val="000000"/>
                <w:sz w:val="22"/>
                <w:szCs w:val="22"/>
              </w:rPr>
            </w:pPr>
            <w:moveTo w:id="5187" w:author="User" w:date="2018-12-10T22:38:00Z">
              <w:r w:rsidRPr="009F5761">
                <w:rPr>
                  <w:color w:val="000000"/>
                  <w:sz w:val="22"/>
                  <w:szCs w:val="22"/>
                </w:rPr>
                <w:t>.069</w:t>
              </w:r>
            </w:moveTo>
          </w:p>
        </w:tc>
      </w:tr>
      <w:tr w:rsidR="001B3236" w:rsidRPr="009F5761" w14:paraId="5852E478" w14:textId="77777777" w:rsidTr="00F430DF">
        <w:trPr>
          <w:trHeight w:val="274"/>
        </w:trPr>
        <w:tc>
          <w:tcPr>
            <w:tcW w:w="532" w:type="dxa"/>
            <w:shd w:val="clear" w:color="000000" w:fill="FFFFFF"/>
          </w:tcPr>
          <w:p w14:paraId="1B32F6B5" w14:textId="77777777" w:rsidR="001B3236" w:rsidRPr="009F5761" w:rsidRDefault="001B3236" w:rsidP="00F430DF">
            <w:pPr>
              <w:autoSpaceDE w:val="0"/>
              <w:autoSpaceDN w:val="0"/>
              <w:adjustRightInd w:val="0"/>
              <w:spacing w:line="360" w:lineRule="auto"/>
              <w:rPr>
                <w:moveTo w:id="5188" w:author="User" w:date="2018-12-10T22:38:00Z"/>
                <w:b/>
                <w:bCs/>
                <w:color w:val="000000"/>
                <w:sz w:val="22"/>
                <w:szCs w:val="22"/>
              </w:rPr>
            </w:pPr>
          </w:p>
        </w:tc>
        <w:tc>
          <w:tcPr>
            <w:tcW w:w="5705" w:type="dxa"/>
            <w:shd w:val="clear" w:color="000000" w:fill="FFFFFF"/>
          </w:tcPr>
          <w:p w14:paraId="0D2F4A2F" w14:textId="77777777" w:rsidR="001B3236" w:rsidRPr="009F5761" w:rsidRDefault="001B3236" w:rsidP="00F430DF">
            <w:pPr>
              <w:autoSpaceDE w:val="0"/>
              <w:autoSpaceDN w:val="0"/>
              <w:adjustRightInd w:val="0"/>
              <w:spacing w:line="360" w:lineRule="auto"/>
              <w:rPr>
                <w:moveTo w:id="5189" w:author="User" w:date="2018-12-10T22:38:00Z"/>
                <w:b/>
                <w:bCs/>
                <w:color w:val="000000"/>
                <w:sz w:val="22"/>
                <w:szCs w:val="22"/>
              </w:rPr>
            </w:pPr>
            <w:moveTo w:id="5190" w:author="User" w:date="2018-12-10T22:38:00Z">
              <w:r w:rsidRPr="009F5761">
                <w:rPr>
                  <w:rFonts w:eastAsia="TH SarabunPSK"/>
                  <w:b/>
                  <w:bCs/>
                  <w:sz w:val="22"/>
                  <w:szCs w:val="22"/>
                </w:rPr>
                <w:t>Total average</w:t>
              </w:r>
            </w:moveTo>
          </w:p>
        </w:tc>
        <w:tc>
          <w:tcPr>
            <w:tcW w:w="567" w:type="dxa"/>
            <w:shd w:val="clear" w:color="000000" w:fill="FFFFFF"/>
            <w:vAlign w:val="center"/>
          </w:tcPr>
          <w:p w14:paraId="6A3DAB0A" w14:textId="77777777" w:rsidR="001B3236" w:rsidRPr="009F5761" w:rsidRDefault="001B3236" w:rsidP="00F430DF">
            <w:pPr>
              <w:autoSpaceDE w:val="0"/>
              <w:autoSpaceDN w:val="0"/>
              <w:adjustRightInd w:val="0"/>
              <w:spacing w:line="360" w:lineRule="auto"/>
              <w:rPr>
                <w:moveTo w:id="5191" w:author="User" w:date="2018-12-10T22:38:00Z"/>
                <w:b/>
                <w:bCs/>
                <w:color w:val="000000"/>
                <w:sz w:val="22"/>
                <w:szCs w:val="22"/>
              </w:rPr>
            </w:pPr>
          </w:p>
        </w:tc>
        <w:tc>
          <w:tcPr>
            <w:tcW w:w="709" w:type="dxa"/>
            <w:shd w:val="clear" w:color="000000" w:fill="FFFFFF"/>
            <w:vAlign w:val="center"/>
          </w:tcPr>
          <w:p w14:paraId="5AD780CA" w14:textId="77777777" w:rsidR="001B3236" w:rsidRPr="009F5761" w:rsidRDefault="001B3236" w:rsidP="00F430DF">
            <w:pPr>
              <w:autoSpaceDE w:val="0"/>
              <w:autoSpaceDN w:val="0"/>
              <w:adjustRightInd w:val="0"/>
              <w:spacing w:line="360" w:lineRule="auto"/>
              <w:rPr>
                <w:moveTo w:id="5192" w:author="User" w:date="2018-12-10T22:38:00Z"/>
                <w:b/>
                <w:bCs/>
                <w:color w:val="000000"/>
                <w:sz w:val="22"/>
                <w:szCs w:val="22"/>
              </w:rPr>
            </w:pPr>
            <w:moveTo w:id="5193" w:author="User" w:date="2018-12-10T22:38:00Z">
              <w:r w:rsidRPr="009F5761">
                <w:rPr>
                  <w:b/>
                  <w:bCs/>
                  <w:color w:val="000000"/>
                  <w:sz w:val="22"/>
                  <w:szCs w:val="22"/>
                </w:rPr>
                <w:t>4.24</w:t>
              </w:r>
            </w:moveTo>
          </w:p>
        </w:tc>
        <w:tc>
          <w:tcPr>
            <w:tcW w:w="709" w:type="dxa"/>
            <w:shd w:val="clear" w:color="000000" w:fill="FFFFFF"/>
            <w:vAlign w:val="center"/>
          </w:tcPr>
          <w:p w14:paraId="18749D47" w14:textId="77777777" w:rsidR="001B3236" w:rsidRPr="009F5761" w:rsidRDefault="001B3236" w:rsidP="00F430DF">
            <w:pPr>
              <w:autoSpaceDE w:val="0"/>
              <w:autoSpaceDN w:val="0"/>
              <w:adjustRightInd w:val="0"/>
              <w:spacing w:line="360" w:lineRule="auto"/>
              <w:rPr>
                <w:moveTo w:id="5194" w:author="User" w:date="2018-12-10T22:38:00Z"/>
                <w:b/>
                <w:bCs/>
                <w:color w:val="000000"/>
                <w:sz w:val="22"/>
                <w:szCs w:val="22"/>
              </w:rPr>
            </w:pPr>
            <w:moveTo w:id="5195" w:author="User" w:date="2018-12-10T22:38:00Z">
              <w:r w:rsidRPr="009F5761">
                <w:rPr>
                  <w:b/>
                  <w:bCs/>
                  <w:color w:val="000000"/>
                  <w:sz w:val="22"/>
                  <w:szCs w:val="22"/>
                </w:rPr>
                <w:t>.455</w:t>
              </w:r>
            </w:moveTo>
          </w:p>
        </w:tc>
        <w:tc>
          <w:tcPr>
            <w:tcW w:w="992" w:type="dxa"/>
            <w:shd w:val="clear" w:color="000000" w:fill="FFFFFF"/>
            <w:vAlign w:val="center"/>
          </w:tcPr>
          <w:p w14:paraId="4CC262BE" w14:textId="77777777" w:rsidR="001B3236" w:rsidRPr="009F5761" w:rsidRDefault="001B3236" w:rsidP="00F430DF">
            <w:pPr>
              <w:autoSpaceDE w:val="0"/>
              <w:autoSpaceDN w:val="0"/>
              <w:adjustRightInd w:val="0"/>
              <w:spacing w:line="360" w:lineRule="auto"/>
              <w:rPr>
                <w:moveTo w:id="5196" w:author="User" w:date="2018-12-10T22:38:00Z"/>
                <w:b/>
                <w:bCs/>
                <w:color w:val="000000"/>
                <w:sz w:val="22"/>
                <w:szCs w:val="22"/>
              </w:rPr>
            </w:pPr>
            <w:moveTo w:id="5197" w:author="User" w:date="2018-12-10T22:38:00Z">
              <w:r w:rsidRPr="009F5761">
                <w:rPr>
                  <w:b/>
                  <w:bCs/>
                  <w:color w:val="000000"/>
                  <w:sz w:val="22"/>
                  <w:szCs w:val="22"/>
                </w:rPr>
                <w:t>.083</w:t>
              </w:r>
            </w:moveTo>
          </w:p>
        </w:tc>
      </w:tr>
    </w:tbl>
    <w:p w14:paraId="7F13BA70" w14:textId="77777777" w:rsidR="001B3236" w:rsidRPr="00D77991" w:rsidRDefault="001B3236" w:rsidP="001B3236">
      <w:pPr>
        <w:spacing w:line="360" w:lineRule="auto"/>
        <w:rPr>
          <w:moveTo w:id="5198" w:author="User" w:date="2018-12-10T22:38:00Z"/>
          <w:rFonts w:eastAsia="TH SarabunPSK"/>
          <w:b/>
          <w:bCs/>
          <w:color w:val="000000"/>
        </w:rPr>
      </w:pPr>
    </w:p>
    <w:p w14:paraId="281EC75E" w14:textId="77777777" w:rsidR="001B3236" w:rsidRPr="00CD0642" w:rsidRDefault="001B3236" w:rsidP="001B3236">
      <w:pPr>
        <w:pStyle w:val="Newparagraph"/>
        <w:spacing w:line="360" w:lineRule="auto"/>
        <w:ind w:firstLine="0"/>
        <w:rPr>
          <w:moveTo w:id="5199" w:author="User" w:date="2018-12-10T22:39:00Z"/>
          <w:rFonts w:eastAsia="Tahoma"/>
          <w:color w:val="000000"/>
        </w:rPr>
      </w:pPr>
      <w:moveToRangeStart w:id="5200" w:author="User" w:date="2018-12-10T22:39:00Z" w:name="move532244889"/>
      <w:moveToRangeEnd w:id="5049"/>
      <w:moveTo w:id="5201" w:author="User" w:date="2018-12-10T22:39:00Z">
        <w:r w:rsidRPr="00D77991">
          <w:rPr>
            <w:rFonts w:eastAsia="Tahoma"/>
          </w:rPr>
          <w:t>Table 16. One-Sample Test of Foreign tourist</w:t>
        </w:r>
        <w:r w:rsidRPr="00D77991">
          <w:rPr>
            <w:rFonts w:eastAsia="Helvetica"/>
          </w:rPr>
          <w:t>’</w:t>
        </w:r>
        <w:r w:rsidRPr="00D77991">
          <w:rPr>
            <w:rFonts w:eastAsia="Tahoma"/>
          </w:rPr>
          <w:t>s satisfaction of usefulness of PMW</w:t>
        </w:r>
        <w:r>
          <w:rPr>
            <w:rFonts w:eastAsia="Tahoma"/>
          </w:rPr>
          <w:t xml:space="preserve"> temple mobile application</w:t>
        </w:r>
      </w:moveTo>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5103"/>
        <w:gridCol w:w="709"/>
        <w:gridCol w:w="567"/>
        <w:gridCol w:w="709"/>
        <w:gridCol w:w="709"/>
        <w:gridCol w:w="708"/>
        <w:gridCol w:w="709"/>
      </w:tblGrid>
      <w:tr w:rsidR="001B3236" w:rsidRPr="009F5761" w14:paraId="354E5209" w14:textId="77777777" w:rsidTr="00F430DF">
        <w:trPr>
          <w:trHeight w:val="375"/>
          <w:tblHeader/>
        </w:trPr>
        <w:tc>
          <w:tcPr>
            <w:tcW w:w="5103" w:type="dxa"/>
            <w:vMerge w:val="restart"/>
            <w:shd w:val="clear" w:color="000000" w:fill="FFFFFF"/>
            <w:vAlign w:val="bottom"/>
          </w:tcPr>
          <w:p w14:paraId="3FD33093" w14:textId="77777777" w:rsidR="001B3236" w:rsidRPr="009F5761" w:rsidRDefault="001B3236" w:rsidP="00F430DF">
            <w:pPr>
              <w:autoSpaceDE w:val="0"/>
              <w:autoSpaceDN w:val="0"/>
              <w:adjustRightInd w:val="0"/>
              <w:spacing w:line="360" w:lineRule="auto"/>
              <w:jc w:val="center"/>
              <w:rPr>
                <w:moveTo w:id="5202" w:author="User" w:date="2018-12-10T22:39:00Z"/>
                <w:b/>
                <w:bCs/>
                <w:color w:val="000000"/>
                <w:sz w:val="18"/>
                <w:szCs w:val="18"/>
              </w:rPr>
            </w:pPr>
            <w:moveTo w:id="5203" w:author="User" w:date="2018-12-10T22:39:00Z">
              <w:r w:rsidRPr="009F5761">
                <w:rPr>
                  <w:rFonts w:eastAsia="Tahoma"/>
                  <w:b/>
                  <w:bCs/>
                  <w:color w:val="000000"/>
                  <w:sz w:val="18"/>
                  <w:szCs w:val="18"/>
                </w:rPr>
                <w:t>Topics</w:t>
              </w:r>
            </w:moveTo>
          </w:p>
          <w:p w14:paraId="23FB3F8F" w14:textId="77777777" w:rsidR="001B3236" w:rsidRPr="009F5761" w:rsidRDefault="001B3236" w:rsidP="00F430DF">
            <w:pPr>
              <w:autoSpaceDE w:val="0"/>
              <w:autoSpaceDN w:val="0"/>
              <w:adjustRightInd w:val="0"/>
              <w:spacing w:line="360" w:lineRule="auto"/>
              <w:rPr>
                <w:moveTo w:id="5204" w:author="User" w:date="2018-12-10T22:39:00Z"/>
                <w:b/>
                <w:bCs/>
                <w:color w:val="000000"/>
                <w:sz w:val="18"/>
                <w:szCs w:val="18"/>
              </w:rPr>
            </w:pPr>
            <w:moveTo w:id="5205" w:author="User" w:date="2018-12-10T22:39:00Z">
              <w:r w:rsidRPr="009F5761">
                <w:rPr>
                  <w:b/>
                  <w:bCs/>
                  <w:color w:val="000000"/>
                  <w:sz w:val="18"/>
                  <w:szCs w:val="18"/>
                </w:rPr>
                <w:t xml:space="preserve"> </w:t>
              </w:r>
            </w:moveTo>
          </w:p>
          <w:p w14:paraId="78C227B7" w14:textId="77777777" w:rsidR="001B3236" w:rsidRPr="009F5761" w:rsidRDefault="001B3236" w:rsidP="00F430DF">
            <w:pPr>
              <w:autoSpaceDE w:val="0"/>
              <w:autoSpaceDN w:val="0"/>
              <w:adjustRightInd w:val="0"/>
              <w:spacing w:line="360" w:lineRule="auto"/>
              <w:rPr>
                <w:moveTo w:id="5206" w:author="User" w:date="2018-12-10T22:39:00Z"/>
                <w:b/>
                <w:bCs/>
                <w:color w:val="000000"/>
                <w:sz w:val="18"/>
                <w:szCs w:val="18"/>
              </w:rPr>
            </w:pPr>
            <w:moveTo w:id="5207" w:author="User" w:date="2018-12-10T22:39:00Z">
              <w:r w:rsidRPr="009F5761">
                <w:rPr>
                  <w:b/>
                  <w:bCs/>
                  <w:color w:val="000000"/>
                  <w:sz w:val="18"/>
                  <w:szCs w:val="18"/>
                </w:rPr>
                <w:t xml:space="preserve"> </w:t>
              </w:r>
            </w:moveTo>
          </w:p>
        </w:tc>
        <w:tc>
          <w:tcPr>
            <w:tcW w:w="4111" w:type="dxa"/>
            <w:gridSpan w:val="6"/>
            <w:shd w:val="clear" w:color="000000" w:fill="FFFFFF"/>
            <w:vAlign w:val="bottom"/>
          </w:tcPr>
          <w:p w14:paraId="4B7A7E5B" w14:textId="77777777" w:rsidR="001B3236" w:rsidRPr="009F5761" w:rsidRDefault="001B3236" w:rsidP="00F430DF">
            <w:pPr>
              <w:autoSpaceDE w:val="0"/>
              <w:autoSpaceDN w:val="0"/>
              <w:adjustRightInd w:val="0"/>
              <w:spacing w:line="360" w:lineRule="auto"/>
              <w:jc w:val="center"/>
              <w:rPr>
                <w:moveTo w:id="5208" w:author="User" w:date="2018-12-10T22:39:00Z"/>
                <w:b/>
                <w:bCs/>
                <w:color w:val="000000"/>
                <w:sz w:val="18"/>
                <w:szCs w:val="18"/>
              </w:rPr>
            </w:pPr>
            <w:moveTo w:id="5209" w:author="User" w:date="2018-12-10T22:39:00Z">
              <w:r w:rsidRPr="009F5761">
                <w:rPr>
                  <w:b/>
                  <w:bCs/>
                  <w:color w:val="000000"/>
                  <w:sz w:val="18"/>
                  <w:szCs w:val="18"/>
                </w:rPr>
                <w:t>Test Value = 3</w:t>
              </w:r>
            </w:moveTo>
          </w:p>
        </w:tc>
      </w:tr>
      <w:tr w:rsidR="001B3236" w:rsidRPr="009F5761" w14:paraId="635F16BD" w14:textId="77777777" w:rsidTr="00F430DF">
        <w:trPr>
          <w:cantSplit/>
          <w:trHeight w:val="983"/>
          <w:tblHeader/>
        </w:trPr>
        <w:tc>
          <w:tcPr>
            <w:tcW w:w="5103" w:type="dxa"/>
            <w:vMerge/>
            <w:shd w:val="clear" w:color="000000" w:fill="FFFFFF"/>
            <w:vAlign w:val="bottom"/>
          </w:tcPr>
          <w:p w14:paraId="18ADE91B" w14:textId="77777777" w:rsidR="001B3236" w:rsidRPr="009F5761" w:rsidRDefault="001B3236" w:rsidP="00F430DF">
            <w:pPr>
              <w:autoSpaceDE w:val="0"/>
              <w:autoSpaceDN w:val="0"/>
              <w:adjustRightInd w:val="0"/>
              <w:spacing w:line="360" w:lineRule="auto"/>
              <w:rPr>
                <w:moveTo w:id="5210" w:author="User" w:date="2018-12-10T22:39:00Z"/>
                <w:color w:val="000000"/>
                <w:sz w:val="18"/>
                <w:szCs w:val="18"/>
              </w:rPr>
            </w:pPr>
          </w:p>
        </w:tc>
        <w:tc>
          <w:tcPr>
            <w:tcW w:w="709" w:type="dxa"/>
            <w:vMerge w:val="restart"/>
            <w:shd w:val="clear" w:color="000000" w:fill="FFFFFF"/>
            <w:textDirection w:val="btLr"/>
            <w:vAlign w:val="center"/>
          </w:tcPr>
          <w:p w14:paraId="62D46F5F" w14:textId="77777777" w:rsidR="001B3236" w:rsidRPr="009F5761" w:rsidRDefault="001B3236" w:rsidP="00F430DF">
            <w:pPr>
              <w:autoSpaceDE w:val="0"/>
              <w:autoSpaceDN w:val="0"/>
              <w:adjustRightInd w:val="0"/>
              <w:spacing w:line="360" w:lineRule="auto"/>
              <w:ind w:right="113"/>
              <w:contextualSpacing/>
              <w:rPr>
                <w:moveTo w:id="5211" w:author="User" w:date="2018-12-10T22:39:00Z"/>
                <w:b/>
                <w:bCs/>
                <w:color w:val="000000"/>
                <w:sz w:val="18"/>
                <w:szCs w:val="18"/>
              </w:rPr>
            </w:pPr>
            <w:moveTo w:id="5212" w:author="User" w:date="2018-12-10T22:39:00Z">
              <w:r w:rsidRPr="009F5761">
                <w:rPr>
                  <w:b/>
                  <w:bCs/>
                  <w:color w:val="000000"/>
                  <w:sz w:val="18"/>
                  <w:szCs w:val="18"/>
                </w:rPr>
                <w:t>t</w:t>
              </w:r>
            </w:moveTo>
          </w:p>
        </w:tc>
        <w:tc>
          <w:tcPr>
            <w:tcW w:w="567" w:type="dxa"/>
            <w:vMerge w:val="restart"/>
            <w:shd w:val="clear" w:color="000000" w:fill="FFFFFF"/>
            <w:textDirection w:val="btLr"/>
            <w:vAlign w:val="center"/>
          </w:tcPr>
          <w:p w14:paraId="0AC1830E" w14:textId="77777777" w:rsidR="001B3236" w:rsidRPr="009F5761" w:rsidRDefault="001B3236" w:rsidP="00F430DF">
            <w:pPr>
              <w:autoSpaceDE w:val="0"/>
              <w:autoSpaceDN w:val="0"/>
              <w:adjustRightInd w:val="0"/>
              <w:spacing w:line="360" w:lineRule="auto"/>
              <w:ind w:right="113"/>
              <w:contextualSpacing/>
              <w:rPr>
                <w:moveTo w:id="5213" w:author="User" w:date="2018-12-10T22:39:00Z"/>
                <w:b/>
                <w:bCs/>
                <w:color w:val="000000"/>
                <w:sz w:val="18"/>
                <w:szCs w:val="18"/>
              </w:rPr>
            </w:pPr>
            <w:moveTo w:id="5214" w:author="User" w:date="2018-12-10T22:39:00Z">
              <w:r w:rsidRPr="009F5761">
                <w:rPr>
                  <w:b/>
                  <w:bCs/>
                  <w:color w:val="000000"/>
                  <w:sz w:val="18"/>
                  <w:szCs w:val="18"/>
                </w:rPr>
                <w:t>df</w:t>
              </w:r>
            </w:moveTo>
          </w:p>
        </w:tc>
        <w:tc>
          <w:tcPr>
            <w:tcW w:w="709" w:type="dxa"/>
            <w:vMerge w:val="restart"/>
            <w:shd w:val="clear" w:color="000000" w:fill="FFFFFF"/>
            <w:textDirection w:val="btLr"/>
            <w:vAlign w:val="center"/>
          </w:tcPr>
          <w:p w14:paraId="3CCD6702" w14:textId="77777777" w:rsidR="001B3236" w:rsidRPr="009F5761" w:rsidRDefault="001B3236" w:rsidP="00F430DF">
            <w:pPr>
              <w:autoSpaceDE w:val="0"/>
              <w:autoSpaceDN w:val="0"/>
              <w:adjustRightInd w:val="0"/>
              <w:spacing w:line="360" w:lineRule="auto"/>
              <w:ind w:right="113"/>
              <w:contextualSpacing/>
              <w:rPr>
                <w:moveTo w:id="5215" w:author="User" w:date="2018-12-10T22:39:00Z"/>
                <w:b/>
                <w:bCs/>
                <w:color w:val="000000"/>
                <w:sz w:val="18"/>
                <w:szCs w:val="18"/>
              </w:rPr>
            </w:pPr>
            <w:moveTo w:id="5216" w:author="User" w:date="2018-12-10T22:39:00Z">
              <w:r w:rsidRPr="009F5761">
                <w:rPr>
                  <w:b/>
                  <w:bCs/>
                  <w:color w:val="000000"/>
                  <w:sz w:val="18"/>
                  <w:szCs w:val="18"/>
                </w:rPr>
                <w:t>Sig(2-tailed)</w:t>
              </w:r>
            </w:moveTo>
          </w:p>
        </w:tc>
        <w:tc>
          <w:tcPr>
            <w:tcW w:w="709" w:type="dxa"/>
            <w:vMerge w:val="restart"/>
            <w:shd w:val="clear" w:color="000000" w:fill="FFFFFF"/>
            <w:textDirection w:val="btLr"/>
            <w:vAlign w:val="center"/>
          </w:tcPr>
          <w:p w14:paraId="2EF59709" w14:textId="77777777" w:rsidR="001B3236" w:rsidRPr="009F5761" w:rsidRDefault="001B3236" w:rsidP="00F430DF">
            <w:pPr>
              <w:autoSpaceDE w:val="0"/>
              <w:autoSpaceDN w:val="0"/>
              <w:adjustRightInd w:val="0"/>
              <w:spacing w:line="360" w:lineRule="auto"/>
              <w:ind w:right="113"/>
              <w:contextualSpacing/>
              <w:rPr>
                <w:moveTo w:id="5217" w:author="User" w:date="2018-12-10T22:39:00Z"/>
                <w:b/>
                <w:bCs/>
                <w:color w:val="000000"/>
                <w:sz w:val="18"/>
                <w:szCs w:val="18"/>
              </w:rPr>
            </w:pPr>
            <w:moveTo w:id="5218" w:author="User" w:date="2018-12-10T22:39:00Z">
              <w:r w:rsidRPr="009F5761">
                <w:rPr>
                  <w:b/>
                  <w:bCs/>
                  <w:color w:val="000000"/>
                  <w:sz w:val="18"/>
                  <w:szCs w:val="18"/>
                </w:rPr>
                <w:t xml:space="preserve">Mean Difference </w:t>
              </w:r>
            </w:moveTo>
          </w:p>
        </w:tc>
        <w:tc>
          <w:tcPr>
            <w:tcW w:w="1417" w:type="dxa"/>
            <w:gridSpan w:val="2"/>
            <w:shd w:val="clear" w:color="000000" w:fill="FFFFFF"/>
            <w:vAlign w:val="center"/>
          </w:tcPr>
          <w:p w14:paraId="1EB00FE9" w14:textId="77777777" w:rsidR="001B3236" w:rsidRPr="009F5761" w:rsidRDefault="001B3236" w:rsidP="00F430DF">
            <w:pPr>
              <w:autoSpaceDE w:val="0"/>
              <w:autoSpaceDN w:val="0"/>
              <w:adjustRightInd w:val="0"/>
              <w:spacing w:line="360" w:lineRule="auto"/>
              <w:rPr>
                <w:moveTo w:id="5219" w:author="User" w:date="2018-12-10T22:39:00Z"/>
                <w:b/>
                <w:bCs/>
                <w:color w:val="000000"/>
                <w:sz w:val="18"/>
                <w:szCs w:val="18"/>
              </w:rPr>
            </w:pPr>
            <w:moveTo w:id="5220" w:author="User" w:date="2018-12-10T22:39:00Z">
              <w:r w:rsidRPr="009F5761">
                <w:rPr>
                  <w:b/>
                  <w:bCs/>
                  <w:color w:val="000000"/>
                  <w:sz w:val="18"/>
                  <w:szCs w:val="18"/>
                </w:rPr>
                <w:t>95% Confidence Interval of the Difference</w:t>
              </w:r>
            </w:moveTo>
          </w:p>
        </w:tc>
      </w:tr>
      <w:tr w:rsidR="001B3236" w:rsidRPr="009F5761" w14:paraId="7B4503C1" w14:textId="77777777" w:rsidTr="00F430DF">
        <w:trPr>
          <w:trHeight w:val="143"/>
          <w:tblHeader/>
        </w:trPr>
        <w:tc>
          <w:tcPr>
            <w:tcW w:w="5103" w:type="dxa"/>
            <w:vMerge/>
            <w:shd w:val="clear" w:color="000000" w:fill="FFFFFF"/>
            <w:vAlign w:val="bottom"/>
          </w:tcPr>
          <w:p w14:paraId="51F83A3C" w14:textId="77777777" w:rsidR="001B3236" w:rsidRPr="009F5761" w:rsidRDefault="001B3236" w:rsidP="00F430DF">
            <w:pPr>
              <w:autoSpaceDE w:val="0"/>
              <w:autoSpaceDN w:val="0"/>
              <w:adjustRightInd w:val="0"/>
              <w:spacing w:line="360" w:lineRule="auto"/>
              <w:rPr>
                <w:moveTo w:id="5221" w:author="User" w:date="2018-12-10T22:39:00Z"/>
                <w:color w:val="000000"/>
                <w:sz w:val="18"/>
                <w:szCs w:val="18"/>
              </w:rPr>
            </w:pPr>
          </w:p>
        </w:tc>
        <w:tc>
          <w:tcPr>
            <w:tcW w:w="709" w:type="dxa"/>
            <w:vMerge/>
            <w:shd w:val="clear" w:color="000000" w:fill="FFFFFF"/>
            <w:vAlign w:val="bottom"/>
          </w:tcPr>
          <w:p w14:paraId="3ADEE704" w14:textId="77777777" w:rsidR="001B3236" w:rsidRPr="009F5761" w:rsidRDefault="001B3236" w:rsidP="00F430DF">
            <w:pPr>
              <w:autoSpaceDE w:val="0"/>
              <w:autoSpaceDN w:val="0"/>
              <w:adjustRightInd w:val="0"/>
              <w:spacing w:line="360" w:lineRule="auto"/>
              <w:rPr>
                <w:moveTo w:id="5222" w:author="User" w:date="2018-12-10T22:39:00Z"/>
                <w:b/>
                <w:bCs/>
                <w:color w:val="000000"/>
                <w:sz w:val="18"/>
                <w:szCs w:val="18"/>
              </w:rPr>
            </w:pPr>
          </w:p>
        </w:tc>
        <w:tc>
          <w:tcPr>
            <w:tcW w:w="567" w:type="dxa"/>
            <w:vMerge/>
            <w:shd w:val="clear" w:color="000000" w:fill="FFFFFF"/>
            <w:vAlign w:val="bottom"/>
          </w:tcPr>
          <w:p w14:paraId="1451486B" w14:textId="77777777" w:rsidR="001B3236" w:rsidRPr="009F5761" w:rsidRDefault="001B3236" w:rsidP="00F430DF">
            <w:pPr>
              <w:autoSpaceDE w:val="0"/>
              <w:autoSpaceDN w:val="0"/>
              <w:adjustRightInd w:val="0"/>
              <w:spacing w:line="360" w:lineRule="auto"/>
              <w:rPr>
                <w:moveTo w:id="5223" w:author="User" w:date="2018-12-10T22:39:00Z"/>
                <w:b/>
                <w:bCs/>
                <w:color w:val="000000"/>
                <w:sz w:val="18"/>
                <w:szCs w:val="18"/>
              </w:rPr>
            </w:pPr>
          </w:p>
        </w:tc>
        <w:tc>
          <w:tcPr>
            <w:tcW w:w="709" w:type="dxa"/>
            <w:vMerge/>
            <w:shd w:val="clear" w:color="000000" w:fill="FFFFFF"/>
            <w:vAlign w:val="bottom"/>
          </w:tcPr>
          <w:p w14:paraId="0D53DAAF" w14:textId="77777777" w:rsidR="001B3236" w:rsidRPr="009F5761" w:rsidRDefault="001B3236" w:rsidP="00F430DF">
            <w:pPr>
              <w:autoSpaceDE w:val="0"/>
              <w:autoSpaceDN w:val="0"/>
              <w:adjustRightInd w:val="0"/>
              <w:spacing w:line="360" w:lineRule="auto"/>
              <w:rPr>
                <w:moveTo w:id="5224" w:author="User" w:date="2018-12-10T22:39:00Z"/>
                <w:b/>
                <w:bCs/>
                <w:color w:val="000000"/>
                <w:sz w:val="18"/>
                <w:szCs w:val="18"/>
              </w:rPr>
            </w:pPr>
          </w:p>
        </w:tc>
        <w:tc>
          <w:tcPr>
            <w:tcW w:w="709" w:type="dxa"/>
            <w:vMerge/>
            <w:shd w:val="clear" w:color="000000" w:fill="FFFFFF"/>
            <w:vAlign w:val="bottom"/>
          </w:tcPr>
          <w:p w14:paraId="64F92CAF" w14:textId="77777777" w:rsidR="001B3236" w:rsidRPr="009F5761" w:rsidRDefault="001B3236" w:rsidP="00F430DF">
            <w:pPr>
              <w:autoSpaceDE w:val="0"/>
              <w:autoSpaceDN w:val="0"/>
              <w:adjustRightInd w:val="0"/>
              <w:spacing w:line="360" w:lineRule="auto"/>
              <w:rPr>
                <w:moveTo w:id="5225" w:author="User" w:date="2018-12-10T22:39:00Z"/>
                <w:b/>
                <w:bCs/>
                <w:color w:val="000000"/>
                <w:sz w:val="18"/>
                <w:szCs w:val="18"/>
              </w:rPr>
            </w:pPr>
          </w:p>
        </w:tc>
        <w:tc>
          <w:tcPr>
            <w:tcW w:w="708" w:type="dxa"/>
            <w:shd w:val="clear" w:color="000000" w:fill="FFFFFF"/>
            <w:vAlign w:val="bottom"/>
          </w:tcPr>
          <w:p w14:paraId="46342FDB" w14:textId="77777777" w:rsidR="001B3236" w:rsidRPr="009F5761" w:rsidRDefault="001B3236" w:rsidP="00F430DF">
            <w:pPr>
              <w:autoSpaceDE w:val="0"/>
              <w:autoSpaceDN w:val="0"/>
              <w:adjustRightInd w:val="0"/>
              <w:spacing w:line="360" w:lineRule="auto"/>
              <w:rPr>
                <w:moveTo w:id="5226" w:author="User" w:date="2018-12-10T22:39:00Z"/>
                <w:b/>
                <w:bCs/>
                <w:color w:val="000000"/>
                <w:sz w:val="18"/>
                <w:szCs w:val="18"/>
              </w:rPr>
            </w:pPr>
            <w:moveTo w:id="5227" w:author="User" w:date="2018-12-10T22:39:00Z">
              <w:r w:rsidRPr="009F5761">
                <w:rPr>
                  <w:b/>
                  <w:bCs/>
                  <w:color w:val="000000"/>
                  <w:sz w:val="18"/>
                  <w:szCs w:val="18"/>
                </w:rPr>
                <w:t>Lower</w:t>
              </w:r>
            </w:moveTo>
          </w:p>
        </w:tc>
        <w:tc>
          <w:tcPr>
            <w:tcW w:w="709" w:type="dxa"/>
            <w:shd w:val="clear" w:color="000000" w:fill="FFFFFF"/>
            <w:vAlign w:val="bottom"/>
          </w:tcPr>
          <w:p w14:paraId="5B1CCF2E" w14:textId="77777777" w:rsidR="001B3236" w:rsidRPr="009F5761" w:rsidRDefault="001B3236" w:rsidP="00F430DF">
            <w:pPr>
              <w:autoSpaceDE w:val="0"/>
              <w:autoSpaceDN w:val="0"/>
              <w:adjustRightInd w:val="0"/>
              <w:spacing w:line="360" w:lineRule="auto"/>
              <w:rPr>
                <w:moveTo w:id="5228" w:author="User" w:date="2018-12-10T22:39:00Z"/>
                <w:b/>
                <w:bCs/>
                <w:color w:val="000000"/>
                <w:sz w:val="18"/>
                <w:szCs w:val="18"/>
              </w:rPr>
            </w:pPr>
            <w:moveTo w:id="5229" w:author="User" w:date="2018-12-10T22:39:00Z">
              <w:r w:rsidRPr="009F5761">
                <w:rPr>
                  <w:b/>
                  <w:bCs/>
                  <w:color w:val="000000"/>
                  <w:sz w:val="18"/>
                  <w:szCs w:val="18"/>
                </w:rPr>
                <w:t>Upper</w:t>
              </w:r>
            </w:moveTo>
          </w:p>
        </w:tc>
      </w:tr>
      <w:tr w:rsidR="001B3236" w:rsidRPr="009F5761" w14:paraId="4BC9D767" w14:textId="77777777" w:rsidTr="00F430DF">
        <w:trPr>
          <w:trHeight w:val="273"/>
        </w:trPr>
        <w:tc>
          <w:tcPr>
            <w:tcW w:w="5103" w:type="dxa"/>
            <w:shd w:val="clear" w:color="000000" w:fill="FFFFFF"/>
          </w:tcPr>
          <w:p w14:paraId="21AE0078" w14:textId="77777777" w:rsidR="001B3236" w:rsidRPr="009F5761" w:rsidRDefault="001B3236" w:rsidP="00F430DF">
            <w:pPr>
              <w:autoSpaceDE w:val="0"/>
              <w:autoSpaceDN w:val="0"/>
              <w:adjustRightInd w:val="0"/>
              <w:spacing w:line="360" w:lineRule="auto"/>
              <w:rPr>
                <w:moveTo w:id="5230" w:author="User" w:date="2018-12-10T22:39:00Z"/>
                <w:color w:val="000000"/>
                <w:sz w:val="22"/>
                <w:szCs w:val="22"/>
              </w:rPr>
            </w:pPr>
            <w:moveTo w:id="5231" w:author="User" w:date="2018-12-10T22:39:00Z">
              <w:r w:rsidRPr="009F5761">
                <w:rPr>
                  <w:rFonts w:eastAsia="Tahoma"/>
                  <w:sz w:val="22"/>
                  <w:szCs w:val="22"/>
                </w:rPr>
                <w:t xml:space="preserve">1. I have more knowledge about Phra Mahathat Woramahawihan Temple after using the mobile application </w:t>
              </w:r>
            </w:moveTo>
          </w:p>
        </w:tc>
        <w:tc>
          <w:tcPr>
            <w:tcW w:w="709" w:type="dxa"/>
            <w:shd w:val="clear" w:color="000000" w:fill="FFFFFF"/>
            <w:vAlign w:val="center"/>
          </w:tcPr>
          <w:p w14:paraId="2B54D117" w14:textId="77777777" w:rsidR="001B3236" w:rsidRPr="009F5761" w:rsidRDefault="001B3236" w:rsidP="00F430DF">
            <w:pPr>
              <w:autoSpaceDE w:val="0"/>
              <w:autoSpaceDN w:val="0"/>
              <w:adjustRightInd w:val="0"/>
              <w:spacing w:line="360" w:lineRule="auto"/>
              <w:rPr>
                <w:moveTo w:id="5232" w:author="User" w:date="2018-12-10T22:39:00Z"/>
                <w:rFonts w:cs="Cordia New"/>
                <w:color w:val="000000"/>
                <w:sz w:val="22"/>
                <w:szCs w:val="22"/>
                <w:lang w:bidi="th-TH"/>
              </w:rPr>
            </w:pPr>
            <w:moveTo w:id="5233" w:author="User" w:date="2018-12-10T22:39:00Z">
              <w:r w:rsidRPr="009F5761">
                <w:rPr>
                  <w:color w:val="000000"/>
                  <w:sz w:val="22"/>
                  <w:szCs w:val="22"/>
                </w:rPr>
                <w:t>12.54</w:t>
              </w:r>
            </w:moveTo>
          </w:p>
        </w:tc>
        <w:tc>
          <w:tcPr>
            <w:tcW w:w="567" w:type="dxa"/>
            <w:shd w:val="clear" w:color="000000" w:fill="FFFFFF"/>
            <w:vAlign w:val="center"/>
          </w:tcPr>
          <w:p w14:paraId="6FE61C7F" w14:textId="77777777" w:rsidR="001B3236" w:rsidRPr="009F5761" w:rsidRDefault="001B3236" w:rsidP="00F430DF">
            <w:pPr>
              <w:autoSpaceDE w:val="0"/>
              <w:autoSpaceDN w:val="0"/>
              <w:adjustRightInd w:val="0"/>
              <w:spacing w:line="360" w:lineRule="auto"/>
              <w:rPr>
                <w:moveTo w:id="5234" w:author="User" w:date="2018-12-10T22:39:00Z"/>
                <w:color w:val="000000"/>
                <w:sz w:val="22"/>
                <w:szCs w:val="22"/>
              </w:rPr>
            </w:pPr>
            <w:moveTo w:id="5235" w:author="User" w:date="2018-12-10T22:39:00Z">
              <w:r w:rsidRPr="009F5761">
                <w:rPr>
                  <w:color w:val="000000"/>
                  <w:sz w:val="22"/>
                  <w:szCs w:val="22"/>
                </w:rPr>
                <w:t>29</w:t>
              </w:r>
            </w:moveTo>
          </w:p>
        </w:tc>
        <w:tc>
          <w:tcPr>
            <w:tcW w:w="709" w:type="dxa"/>
            <w:shd w:val="clear" w:color="000000" w:fill="FFFFFF"/>
            <w:vAlign w:val="center"/>
          </w:tcPr>
          <w:p w14:paraId="69E0165E" w14:textId="77777777" w:rsidR="001B3236" w:rsidRPr="009F5761" w:rsidRDefault="001B3236" w:rsidP="00F430DF">
            <w:pPr>
              <w:autoSpaceDE w:val="0"/>
              <w:autoSpaceDN w:val="0"/>
              <w:adjustRightInd w:val="0"/>
              <w:spacing w:line="360" w:lineRule="auto"/>
              <w:rPr>
                <w:moveTo w:id="5236" w:author="User" w:date="2018-12-10T22:39:00Z"/>
                <w:color w:val="000000"/>
                <w:sz w:val="22"/>
                <w:szCs w:val="22"/>
              </w:rPr>
            </w:pPr>
            <w:moveTo w:id="5237" w:author="User" w:date="2018-12-10T22:39:00Z">
              <w:r w:rsidRPr="009F5761">
                <w:rPr>
                  <w:color w:val="000000"/>
                  <w:sz w:val="22"/>
                  <w:szCs w:val="22"/>
                </w:rPr>
                <w:t>.000</w:t>
              </w:r>
            </w:moveTo>
          </w:p>
        </w:tc>
        <w:tc>
          <w:tcPr>
            <w:tcW w:w="709" w:type="dxa"/>
            <w:shd w:val="clear" w:color="000000" w:fill="FFFFFF"/>
            <w:vAlign w:val="center"/>
          </w:tcPr>
          <w:p w14:paraId="54C6F315" w14:textId="77777777" w:rsidR="001B3236" w:rsidRPr="009F5761" w:rsidRDefault="001B3236" w:rsidP="00F430DF">
            <w:pPr>
              <w:autoSpaceDE w:val="0"/>
              <w:autoSpaceDN w:val="0"/>
              <w:adjustRightInd w:val="0"/>
              <w:spacing w:line="360" w:lineRule="auto"/>
              <w:rPr>
                <w:moveTo w:id="5238" w:author="User" w:date="2018-12-10T22:39:00Z"/>
                <w:color w:val="000000"/>
                <w:sz w:val="22"/>
                <w:szCs w:val="22"/>
              </w:rPr>
            </w:pPr>
            <w:moveTo w:id="5239" w:author="User" w:date="2018-12-10T22:39:00Z">
              <w:r w:rsidRPr="009F5761">
                <w:rPr>
                  <w:color w:val="000000"/>
                  <w:sz w:val="22"/>
                  <w:szCs w:val="22"/>
                </w:rPr>
                <w:t>1.43</w:t>
              </w:r>
            </w:moveTo>
          </w:p>
        </w:tc>
        <w:tc>
          <w:tcPr>
            <w:tcW w:w="708" w:type="dxa"/>
            <w:shd w:val="clear" w:color="000000" w:fill="FFFFFF"/>
            <w:vAlign w:val="center"/>
          </w:tcPr>
          <w:p w14:paraId="6F684BC9" w14:textId="77777777" w:rsidR="001B3236" w:rsidRPr="009F5761" w:rsidRDefault="001B3236" w:rsidP="00F430DF">
            <w:pPr>
              <w:autoSpaceDE w:val="0"/>
              <w:autoSpaceDN w:val="0"/>
              <w:adjustRightInd w:val="0"/>
              <w:spacing w:line="360" w:lineRule="auto"/>
              <w:rPr>
                <w:moveTo w:id="5240" w:author="User" w:date="2018-12-10T22:39:00Z"/>
                <w:color w:val="000000"/>
                <w:sz w:val="22"/>
                <w:szCs w:val="22"/>
              </w:rPr>
            </w:pPr>
            <w:moveTo w:id="5241" w:author="User" w:date="2018-12-10T22:39:00Z">
              <w:r w:rsidRPr="009F5761">
                <w:rPr>
                  <w:color w:val="000000"/>
                  <w:sz w:val="22"/>
                  <w:szCs w:val="22"/>
                </w:rPr>
                <w:t>1.20</w:t>
              </w:r>
            </w:moveTo>
          </w:p>
        </w:tc>
        <w:tc>
          <w:tcPr>
            <w:tcW w:w="709" w:type="dxa"/>
            <w:shd w:val="clear" w:color="000000" w:fill="FFFFFF"/>
            <w:vAlign w:val="center"/>
          </w:tcPr>
          <w:p w14:paraId="0F305216" w14:textId="77777777" w:rsidR="001B3236" w:rsidRPr="009F5761" w:rsidRDefault="001B3236" w:rsidP="00F430DF">
            <w:pPr>
              <w:autoSpaceDE w:val="0"/>
              <w:autoSpaceDN w:val="0"/>
              <w:adjustRightInd w:val="0"/>
              <w:spacing w:line="360" w:lineRule="auto"/>
              <w:rPr>
                <w:moveTo w:id="5242" w:author="User" w:date="2018-12-10T22:39:00Z"/>
                <w:color w:val="000000"/>
                <w:sz w:val="22"/>
                <w:szCs w:val="22"/>
              </w:rPr>
            </w:pPr>
            <w:moveTo w:id="5243" w:author="User" w:date="2018-12-10T22:39:00Z">
              <w:r w:rsidRPr="009F5761">
                <w:rPr>
                  <w:color w:val="000000"/>
                  <w:sz w:val="22"/>
                  <w:szCs w:val="22"/>
                </w:rPr>
                <w:t>1.67</w:t>
              </w:r>
            </w:moveTo>
          </w:p>
        </w:tc>
      </w:tr>
      <w:tr w:rsidR="001B3236" w:rsidRPr="009F5761" w14:paraId="2026AF4B" w14:textId="77777777" w:rsidTr="00F430DF">
        <w:trPr>
          <w:trHeight w:val="273"/>
        </w:trPr>
        <w:tc>
          <w:tcPr>
            <w:tcW w:w="5103" w:type="dxa"/>
            <w:shd w:val="clear" w:color="000000" w:fill="FFFFFF"/>
          </w:tcPr>
          <w:p w14:paraId="19597A37" w14:textId="77777777" w:rsidR="001B3236" w:rsidRPr="009F5761" w:rsidRDefault="001B3236" w:rsidP="00F430DF">
            <w:pPr>
              <w:autoSpaceDE w:val="0"/>
              <w:autoSpaceDN w:val="0"/>
              <w:adjustRightInd w:val="0"/>
              <w:spacing w:line="360" w:lineRule="auto"/>
              <w:rPr>
                <w:moveTo w:id="5244" w:author="User" w:date="2018-12-10T22:39:00Z"/>
                <w:color w:val="000000"/>
                <w:sz w:val="22"/>
                <w:szCs w:val="22"/>
              </w:rPr>
            </w:pPr>
            <w:moveTo w:id="5245" w:author="User" w:date="2018-12-10T22:39:00Z">
              <w:r w:rsidRPr="009F5761">
                <w:rPr>
                  <w:rFonts w:eastAsia="Tahoma"/>
                  <w:sz w:val="22"/>
                  <w:szCs w:val="22"/>
                </w:rPr>
                <w:t>2. I have a better understanding of each visiting point after using the mobile application.</w:t>
              </w:r>
            </w:moveTo>
          </w:p>
        </w:tc>
        <w:tc>
          <w:tcPr>
            <w:tcW w:w="709" w:type="dxa"/>
            <w:shd w:val="clear" w:color="000000" w:fill="FFFFFF"/>
            <w:vAlign w:val="center"/>
          </w:tcPr>
          <w:p w14:paraId="18B243C2" w14:textId="77777777" w:rsidR="001B3236" w:rsidRPr="009F5761" w:rsidRDefault="001B3236" w:rsidP="00F430DF">
            <w:pPr>
              <w:autoSpaceDE w:val="0"/>
              <w:autoSpaceDN w:val="0"/>
              <w:adjustRightInd w:val="0"/>
              <w:spacing w:line="360" w:lineRule="auto"/>
              <w:rPr>
                <w:moveTo w:id="5246" w:author="User" w:date="2018-12-10T22:39:00Z"/>
                <w:rFonts w:cs="Cordia New"/>
                <w:color w:val="000000"/>
                <w:sz w:val="22"/>
                <w:szCs w:val="22"/>
                <w:lang w:bidi="th-TH"/>
              </w:rPr>
            </w:pPr>
            <w:moveTo w:id="5247" w:author="User" w:date="2018-12-10T22:39:00Z">
              <w:r w:rsidRPr="009F5761">
                <w:rPr>
                  <w:color w:val="000000"/>
                  <w:sz w:val="22"/>
                  <w:szCs w:val="22"/>
                </w:rPr>
                <w:t>12.23</w:t>
              </w:r>
            </w:moveTo>
          </w:p>
        </w:tc>
        <w:tc>
          <w:tcPr>
            <w:tcW w:w="567" w:type="dxa"/>
            <w:shd w:val="clear" w:color="000000" w:fill="FFFFFF"/>
            <w:vAlign w:val="center"/>
          </w:tcPr>
          <w:p w14:paraId="09DE30A9" w14:textId="77777777" w:rsidR="001B3236" w:rsidRPr="009F5761" w:rsidRDefault="001B3236" w:rsidP="00F430DF">
            <w:pPr>
              <w:autoSpaceDE w:val="0"/>
              <w:autoSpaceDN w:val="0"/>
              <w:adjustRightInd w:val="0"/>
              <w:spacing w:line="360" w:lineRule="auto"/>
              <w:rPr>
                <w:moveTo w:id="5248" w:author="User" w:date="2018-12-10T22:39:00Z"/>
                <w:color w:val="000000"/>
                <w:sz w:val="22"/>
                <w:szCs w:val="22"/>
              </w:rPr>
            </w:pPr>
            <w:moveTo w:id="5249" w:author="User" w:date="2018-12-10T22:39:00Z">
              <w:r w:rsidRPr="009F5761">
                <w:rPr>
                  <w:color w:val="000000"/>
                  <w:sz w:val="22"/>
                  <w:szCs w:val="22"/>
                </w:rPr>
                <w:t>29</w:t>
              </w:r>
            </w:moveTo>
          </w:p>
        </w:tc>
        <w:tc>
          <w:tcPr>
            <w:tcW w:w="709" w:type="dxa"/>
            <w:shd w:val="clear" w:color="000000" w:fill="FFFFFF"/>
            <w:vAlign w:val="center"/>
          </w:tcPr>
          <w:p w14:paraId="2BFD8C4D" w14:textId="77777777" w:rsidR="001B3236" w:rsidRPr="009F5761" w:rsidRDefault="001B3236" w:rsidP="00F430DF">
            <w:pPr>
              <w:autoSpaceDE w:val="0"/>
              <w:autoSpaceDN w:val="0"/>
              <w:adjustRightInd w:val="0"/>
              <w:spacing w:line="360" w:lineRule="auto"/>
              <w:rPr>
                <w:moveTo w:id="5250" w:author="User" w:date="2018-12-10T22:39:00Z"/>
                <w:color w:val="000000"/>
                <w:sz w:val="22"/>
                <w:szCs w:val="22"/>
              </w:rPr>
            </w:pPr>
            <w:moveTo w:id="5251" w:author="User" w:date="2018-12-10T22:39:00Z">
              <w:r w:rsidRPr="009F5761">
                <w:rPr>
                  <w:color w:val="000000"/>
                  <w:sz w:val="22"/>
                  <w:szCs w:val="22"/>
                </w:rPr>
                <w:t>.000</w:t>
              </w:r>
            </w:moveTo>
          </w:p>
        </w:tc>
        <w:tc>
          <w:tcPr>
            <w:tcW w:w="709" w:type="dxa"/>
            <w:shd w:val="clear" w:color="000000" w:fill="FFFFFF"/>
            <w:vAlign w:val="center"/>
          </w:tcPr>
          <w:p w14:paraId="38FC35B2" w14:textId="77777777" w:rsidR="001B3236" w:rsidRPr="009F5761" w:rsidRDefault="001B3236" w:rsidP="00F430DF">
            <w:pPr>
              <w:autoSpaceDE w:val="0"/>
              <w:autoSpaceDN w:val="0"/>
              <w:adjustRightInd w:val="0"/>
              <w:spacing w:line="360" w:lineRule="auto"/>
              <w:rPr>
                <w:moveTo w:id="5252" w:author="User" w:date="2018-12-10T22:39:00Z"/>
                <w:color w:val="000000"/>
                <w:sz w:val="22"/>
                <w:szCs w:val="22"/>
              </w:rPr>
            </w:pPr>
            <w:moveTo w:id="5253" w:author="User" w:date="2018-12-10T22:39:00Z">
              <w:r w:rsidRPr="009F5761">
                <w:rPr>
                  <w:color w:val="000000"/>
                  <w:sz w:val="22"/>
                  <w:szCs w:val="22"/>
                </w:rPr>
                <w:t>1.13</w:t>
              </w:r>
            </w:moveTo>
          </w:p>
        </w:tc>
        <w:tc>
          <w:tcPr>
            <w:tcW w:w="708" w:type="dxa"/>
            <w:shd w:val="clear" w:color="000000" w:fill="FFFFFF"/>
            <w:vAlign w:val="center"/>
          </w:tcPr>
          <w:p w14:paraId="3EA4D1B2" w14:textId="77777777" w:rsidR="001B3236" w:rsidRPr="009F5761" w:rsidRDefault="001B3236" w:rsidP="00F430DF">
            <w:pPr>
              <w:autoSpaceDE w:val="0"/>
              <w:autoSpaceDN w:val="0"/>
              <w:adjustRightInd w:val="0"/>
              <w:spacing w:line="360" w:lineRule="auto"/>
              <w:rPr>
                <w:moveTo w:id="5254" w:author="User" w:date="2018-12-10T22:39:00Z"/>
                <w:color w:val="000000"/>
                <w:sz w:val="22"/>
                <w:szCs w:val="22"/>
              </w:rPr>
            </w:pPr>
            <w:moveTo w:id="5255" w:author="User" w:date="2018-12-10T22:39:00Z">
              <w:r w:rsidRPr="009F5761">
                <w:rPr>
                  <w:color w:val="000000"/>
                  <w:sz w:val="22"/>
                  <w:szCs w:val="22"/>
                </w:rPr>
                <w:t>.94</w:t>
              </w:r>
            </w:moveTo>
          </w:p>
        </w:tc>
        <w:tc>
          <w:tcPr>
            <w:tcW w:w="709" w:type="dxa"/>
            <w:shd w:val="clear" w:color="000000" w:fill="FFFFFF"/>
            <w:vAlign w:val="center"/>
          </w:tcPr>
          <w:p w14:paraId="540D5FF2" w14:textId="77777777" w:rsidR="001B3236" w:rsidRPr="009F5761" w:rsidRDefault="001B3236" w:rsidP="00F430DF">
            <w:pPr>
              <w:autoSpaceDE w:val="0"/>
              <w:autoSpaceDN w:val="0"/>
              <w:adjustRightInd w:val="0"/>
              <w:spacing w:line="360" w:lineRule="auto"/>
              <w:rPr>
                <w:moveTo w:id="5256" w:author="User" w:date="2018-12-10T22:39:00Z"/>
                <w:color w:val="000000"/>
                <w:sz w:val="22"/>
                <w:szCs w:val="22"/>
              </w:rPr>
            </w:pPr>
            <w:moveTo w:id="5257" w:author="User" w:date="2018-12-10T22:39:00Z">
              <w:r w:rsidRPr="009F5761">
                <w:rPr>
                  <w:color w:val="000000"/>
                  <w:sz w:val="22"/>
                  <w:szCs w:val="22"/>
                </w:rPr>
                <w:t>1.32</w:t>
              </w:r>
            </w:moveTo>
          </w:p>
        </w:tc>
      </w:tr>
      <w:tr w:rsidR="001B3236" w:rsidRPr="009F5761" w14:paraId="783116B1" w14:textId="77777777" w:rsidTr="00F430DF">
        <w:trPr>
          <w:trHeight w:val="273"/>
        </w:trPr>
        <w:tc>
          <w:tcPr>
            <w:tcW w:w="5103" w:type="dxa"/>
            <w:shd w:val="clear" w:color="000000" w:fill="FFFFFF"/>
          </w:tcPr>
          <w:p w14:paraId="071F84B3" w14:textId="77777777" w:rsidR="001B3236" w:rsidRPr="009F5761" w:rsidRDefault="001B3236" w:rsidP="00F430DF">
            <w:pPr>
              <w:autoSpaceDE w:val="0"/>
              <w:autoSpaceDN w:val="0"/>
              <w:adjustRightInd w:val="0"/>
              <w:spacing w:line="360" w:lineRule="auto"/>
              <w:rPr>
                <w:moveTo w:id="5258" w:author="User" w:date="2018-12-10T22:39:00Z"/>
                <w:color w:val="000000"/>
                <w:sz w:val="22"/>
                <w:szCs w:val="22"/>
              </w:rPr>
            </w:pPr>
            <w:moveTo w:id="5259" w:author="User" w:date="2018-12-10T22:39:00Z">
              <w:r w:rsidRPr="009F5761">
                <w:rPr>
                  <w:rFonts w:eastAsia="Tahoma"/>
                  <w:sz w:val="22"/>
                  <w:szCs w:val="22"/>
                </w:rPr>
                <w:t>3. Visiting Phra Mahathat Woramahawihan temple is more attractive when using mobile applications. I want to go back again.</w:t>
              </w:r>
            </w:moveTo>
          </w:p>
        </w:tc>
        <w:tc>
          <w:tcPr>
            <w:tcW w:w="709" w:type="dxa"/>
            <w:shd w:val="clear" w:color="000000" w:fill="FFFFFF"/>
            <w:vAlign w:val="center"/>
          </w:tcPr>
          <w:p w14:paraId="5F328032" w14:textId="77777777" w:rsidR="001B3236" w:rsidRPr="009F5761" w:rsidRDefault="001B3236" w:rsidP="00F430DF">
            <w:pPr>
              <w:autoSpaceDE w:val="0"/>
              <w:autoSpaceDN w:val="0"/>
              <w:adjustRightInd w:val="0"/>
              <w:spacing w:line="360" w:lineRule="auto"/>
              <w:rPr>
                <w:moveTo w:id="5260" w:author="User" w:date="2018-12-10T22:39:00Z"/>
                <w:rFonts w:cs="Cordia New"/>
                <w:color w:val="000000"/>
                <w:sz w:val="22"/>
                <w:szCs w:val="22"/>
                <w:lang w:bidi="th-TH"/>
              </w:rPr>
            </w:pPr>
            <w:moveTo w:id="5261" w:author="User" w:date="2018-12-10T22:39:00Z">
              <w:r w:rsidRPr="009F5761">
                <w:rPr>
                  <w:color w:val="000000"/>
                  <w:sz w:val="22"/>
                  <w:szCs w:val="22"/>
                </w:rPr>
                <w:t>15.27</w:t>
              </w:r>
            </w:moveTo>
          </w:p>
        </w:tc>
        <w:tc>
          <w:tcPr>
            <w:tcW w:w="567" w:type="dxa"/>
            <w:shd w:val="clear" w:color="000000" w:fill="FFFFFF"/>
            <w:vAlign w:val="center"/>
          </w:tcPr>
          <w:p w14:paraId="2F6CEEB5" w14:textId="77777777" w:rsidR="001B3236" w:rsidRPr="009F5761" w:rsidRDefault="001B3236" w:rsidP="00F430DF">
            <w:pPr>
              <w:autoSpaceDE w:val="0"/>
              <w:autoSpaceDN w:val="0"/>
              <w:adjustRightInd w:val="0"/>
              <w:spacing w:line="360" w:lineRule="auto"/>
              <w:rPr>
                <w:moveTo w:id="5262" w:author="User" w:date="2018-12-10T22:39:00Z"/>
                <w:color w:val="000000"/>
                <w:sz w:val="22"/>
                <w:szCs w:val="22"/>
              </w:rPr>
            </w:pPr>
            <w:moveTo w:id="5263" w:author="User" w:date="2018-12-10T22:39:00Z">
              <w:r w:rsidRPr="009F5761">
                <w:rPr>
                  <w:color w:val="000000"/>
                  <w:sz w:val="22"/>
                  <w:szCs w:val="22"/>
                </w:rPr>
                <w:t>29</w:t>
              </w:r>
            </w:moveTo>
          </w:p>
        </w:tc>
        <w:tc>
          <w:tcPr>
            <w:tcW w:w="709" w:type="dxa"/>
            <w:shd w:val="clear" w:color="000000" w:fill="FFFFFF"/>
            <w:vAlign w:val="center"/>
          </w:tcPr>
          <w:p w14:paraId="010E68DB" w14:textId="77777777" w:rsidR="001B3236" w:rsidRPr="009F5761" w:rsidRDefault="001B3236" w:rsidP="00F430DF">
            <w:pPr>
              <w:autoSpaceDE w:val="0"/>
              <w:autoSpaceDN w:val="0"/>
              <w:adjustRightInd w:val="0"/>
              <w:spacing w:line="360" w:lineRule="auto"/>
              <w:rPr>
                <w:moveTo w:id="5264" w:author="User" w:date="2018-12-10T22:39:00Z"/>
                <w:color w:val="000000"/>
                <w:sz w:val="22"/>
                <w:szCs w:val="22"/>
              </w:rPr>
            </w:pPr>
            <w:moveTo w:id="5265" w:author="User" w:date="2018-12-10T22:39:00Z">
              <w:r w:rsidRPr="009F5761">
                <w:rPr>
                  <w:color w:val="000000"/>
                  <w:sz w:val="22"/>
                  <w:szCs w:val="22"/>
                </w:rPr>
                <w:t>.000</w:t>
              </w:r>
            </w:moveTo>
          </w:p>
        </w:tc>
        <w:tc>
          <w:tcPr>
            <w:tcW w:w="709" w:type="dxa"/>
            <w:shd w:val="clear" w:color="000000" w:fill="FFFFFF"/>
            <w:vAlign w:val="center"/>
          </w:tcPr>
          <w:p w14:paraId="20D93788" w14:textId="77777777" w:rsidR="001B3236" w:rsidRPr="009F5761" w:rsidRDefault="001B3236" w:rsidP="00F430DF">
            <w:pPr>
              <w:autoSpaceDE w:val="0"/>
              <w:autoSpaceDN w:val="0"/>
              <w:adjustRightInd w:val="0"/>
              <w:spacing w:line="360" w:lineRule="auto"/>
              <w:rPr>
                <w:moveTo w:id="5266" w:author="User" w:date="2018-12-10T22:39:00Z"/>
                <w:color w:val="000000"/>
                <w:sz w:val="22"/>
                <w:szCs w:val="22"/>
              </w:rPr>
            </w:pPr>
            <w:moveTo w:id="5267" w:author="User" w:date="2018-12-10T22:39:00Z">
              <w:r w:rsidRPr="009F5761">
                <w:rPr>
                  <w:color w:val="000000"/>
                  <w:sz w:val="22"/>
                  <w:szCs w:val="22"/>
                </w:rPr>
                <w:t>1.37</w:t>
              </w:r>
            </w:moveTo>
          </w:p>
        </w:tc>
        <w:tc>
          <w:tcPr>
            <w:tcW w:w="708" w:type="dxa"/>
            <w:shd w:val="clear" w:color="000000" w:fill="FFFFFF"/>
            <w:vAlign w:val="center"/>
          </w:tcPr>
          <w:p w14:paraId="4834290F" w14:textId="77777777" w:rsidR="001B3236" w:rsidRPr="009F5761" w:rsidRDefault="001B3236" w:rsidP="00F430DF">
            <w:pPr>
              <w:autoSpaceDE w:val="0"/>
              <w:autoSpaceDN w:val="0"/>
              <w:adjustRightInd w:val="0"/>
              <w:spacing w:line="360" w:lineRule="auto"/>
              <w:rPr>
                <w:moveTo w:id="5268" w:author="User" w:date="2018-12-10T22:39:00Z"/>
                <w:color w:val="000000"/>
                <w:sz w:val="22"/>
                <w:szCs w:val="22"/>
              </w:rPr>
            </w:pPr>
            <w:moveTo w:id="5269" w:author="User" w:date="2018-12-10T22:39:00Z">
              <w:r w:rsidRPr="009F5761">
                <w:rPr>
                  <w:color w:val="000000"/>
                  <w:sz w:val="22"/>
                  <w:szCs w:val="22"/>
                </w:rPr>
                <w:t>1.18</w:t>
              </w:r>
            </w:moveTo>
          </w:p>
        </w:tc>
        <w:tc>
          <w:tcPr>
            <w:tcW w:w="709" w:type="dxa"/>
            <w:shd w:val="clear" w:color="000000" w:fill="FFFFFF"/>
            <w:vAlign w:val="center"/>
          </w:tcPr>
          <w:p w14:paraId="141802D3" w14:textId="77777777" w:rsidR="001B3236" w:rsidRPr="009F5761" w:rsidRDefault="001B3236" w:rsidP="00F430DF">
            <w:pPr>
              <w:autoSpaceDE w:val="0"/>
              <w:autoSpaceDN w:val="0"/>
              <w:adjustRightInd w:val="0"/>
              <w:spacing w:line="360" w:lineRule="auto"/>
              <w:rPr>
                <w:moveTo w:id="5270" w:author="User" w:date="2018-12-10T22:39:00Z"/>
                <w:color w:val="000000"/>
                <w:sz w:val="22"/>
                <w:szCs w:val="22"/>
              </w:rPr>
            </w:pPr>
            <w:moveTo w:id="5271" w:author="User" w:date="2018-12-10T22:39:00Z">
              <w:r w:rsidRPr="009F5761">
                <w:rPr>
                  <w:color w:val="000000"/>
                  <w:sz w:val="22"/>
                  <w:szCs w:val="22"/>
                </w:rPr>
                <w:t>1.55</w:t>
              </w:r>
            </w:moveTo>
          </w:p>
        </w:tc>
      </w:tr>
      <w:tr w:rsidR="001B3236" w:rsidRPr="009F5761" w14:paraId="03D78ED5" w14:textId="77777777" w:rsidTr="00F430DF">
        <w:trPr>
          <w:trHeight w:val="273"/>
        </w:trPr>
        <w:tc>
          <w:tcPr>
            <w:tcW w:w="5103" w:type="dxa"/>
            <w:shd w:val="clear" w:color="000000" w:fill="FFFFFF"/>
          </w:tcPr>
          <w:p w14:paraId="0E406D6E" w14:textId="77777777" w:rsidR="001B3236" w:rsidRPr="009F5761" w:rsidRDefault="001B3236" w:rsidP="00F430DF">
            <w:pPr>
              <w:autoSpaceDE w:val="0"/>
              <w:autoSpaceDN w:val="0"/>
              <w:adjustRightInd w:val="0"/>
              <w:spacing w:line="360" w:lineRule="auto"/>
              <w:rPr>
                <w:moveTo w:id="5272" w:author="User" w:date="2018-12-10T22:39:00Z"/>
                <w:color w:val="000000"/>
                <w:sz w:val="22"/>
                <w:szCs w:val="22"/>
              </w:rPr>
            </w:pPr>
            <w:moveTo w:id="5273" w:author="User" w:date="2018-12-10T22:39:00Z">
              <w:r w:rsidRPr="009F5761">
                <w:rPr>
                  <w:rFonts w:eastAsia="Tahoma"/>
                  <w:sz w:val="22"/>
                  <w:szCs w:val="22"/>
                </w:rPr>
                <w:t>4. I spend more time inside the temple due to the information about the visiting point, I want to spend time understanding.</w:t>
              </w:r>
            </w:moveTo>
          </w:p>
        </w:tc>
        <w:tc>
          <w:tcPr>
            <w:tcW w:w="709" w:type="dxa"/>
            <w:shd w:val="clear" w:color="000000" w:fill="FFFFFF"/>
            <w:vAlign w:val="center"/>
          </w:tcPr>
          <w:p w14:paraId="58B2C271" w14:textId="77777777" w:rsidR="001B3236" w:rsidRPr="009F5761" w:rsidRDefault="001B3236" w:rsidP="00F430DF">
            <w:pPr>
              <w:autoSpaceDE w:val="0"/>
              <w:autoSpaceDN w:val="0"/>
              <w:adjustRightInd w:val="0"/>
              <w:spacing w:line="360" w:lineRule="auto"/>
              <w:rPr>
                <w:moveTo w:id="5274" w:author="User" w:date="2018-12-10T22:39:00Z"/>
                <w:rFonts w:cs="Cordia New"/>
                <w:color w:val="000000"/>
                <w:sz w:val="22"/>
                <w:szCs w:val="22"/>
                <w:lang w:val="en-US" w:bidi="th-TH"/>
              </w:rPr>
            </w:pPr>
            <w:moveTo w:id="5275" w:author="User" w:date="2018-12-10T22:39:00Z">
              <w:r w:rsidRPr="009F5761">
                <w:rPr>
                  <w:color w:val="000000"/>
                  <w:sz w:val="22"/>
                  <w:szCs w:val="22"/>
                </w:rPr>
                <w:t>15.2</w:t>
              </w:r>
              <w:r w:rsidRPr="009F5761">
                <w:rPr>
                  <w:rFonts w:cs="Cordia New"/>
                  <w:color w:val="000000"/>
                  <w:sz w:val="22"/>
                  <w:szCs w:val="22"/>
                  <w:lang w:val="en-US" w:bidi="th-TH"/>
                </w:rPr>
                <w:t>8</w:t>
              </w:r>
            </w:moveTo>
          </w:p>
        </w:tc>
        <w:tc>
          <w:tcPr>
            <w:tcW w:w="567" w:type="dxa"/>
            <w:shd w:val="clear" w:color="000000" w:fill="FFFFFF"/>
            <w:vAlign w:val="center"/>
          </w:tcPr>
          <w:p w14:paraId="5CDA4CB4" w14:textId="77777777" w:rsidR="001B3236" w:rsidRPr="009F5761" w:rsidRDefault="001B3236" w:rsidP="00F430DF">
            <w:pPr>
              <w:autoSpaceDE w:val="0"/>
              <w:autoSpaceDN w:val="0"/>
              <w:adjustRightInd w:val="0"/>
              <w:spacing w:line="360" w:lineRule="auto"/>
              <w:rPr>
                <w:moveTo w:id="5276" w:author="User" w:date="2018-12-10T22:39:00Z"/>
                <w:color w:val="000000"/>
                <w:sz w:val="22"/>
                <w:szCs w:val="22"/>
              </w:rPr>
            </w:pPr>
            <w:moveTo w:id="5277" w:author="User" w:date="2018-12-10T22:39:00Z">
              <w:r w:rsidRPr="009F5761">
                <w:rPr>
                  <w:color w:val="000000"/>
                  <w:sz w:val="22"/>
                  <w:szCs w:val="22"/>
                </w:rPr>
                <w:t>29</w:t>
              </w:r>
            </w:moveTo>
          </w:p>
        </w:tc>
        <w:tc>
          <w:tcPr>
            <w:tcW w:w="709" w:type="dxa"/>
            <w:shd w:val="clear" w:color="000000" w:fill="FFFFFF"/>
            <w:vAlign w:val="center"/>
          </w:tcPr>
          <w:p w14:paraId="3DBD858F" w14:textId="77777777" w:rsidR="001B3236" w:rsidRPr="009F5761" w:rsidRDefault="001B3236" w:rsidP="00F430DF">
            <w:pPr>
              <w:autoSpaceDE w:val="0"/>
              <w:autoSpaceDN w:val="0"/>
              <w:adjustRightInd w:val="0"/>
              <w:spacing w:line="360" w:lineRule="auto"/>
              <w:rPr>
                <w:moveTo w:id="5278" w:author="User" w:date="2018-12-10T22:39:00Z"/>
                <w:color w:val="000000"/>
                <w:sz w:val="22"/>
                <w:szCs w:val="22"/>
              </w:rPr>
            </w:pPr>
            <w:moveTo w:id="5279" w:author="User" w:date="2018-12-10T22:39:00Z">
              <w:r w:rsidRPr="009F5761">
                <w:rPr>
                  <w:color w:val="000000"/>
                  <w:sz w:val="22"/>
                  <w:szCs w:val="22"/>
                </w:rPr>
                <w:t>.000</w:t>
              </w:r>
            </w:moveTo>
          </w:p>
        </w:tc>
        <w:tc>
          <w:tcPr>
            <w:tcW w:w="709" w:type="dxa"/>
            <w:shd w:val="clear" w:color="000000" w:fill="FFFFFF"/>
            <w:vAlign w:val="center"/>
          </w:tcPr>
          <w:p w14:paraId="2AB99591" w14:textId="77777777" w:rsidR="001B3236" w:rsidRPr="009F5761" w:rsidRDefault="001B3236" w:rsidP="00F430DF">
            <w:pPr>
              <w:autoSpaceDE w:val="0"/>
              <w:autoSpaceDN w:val="0"/>
              <w:adjustRightInd w:val="0"/>
              <w:spacing w:line="360" w:lineRule="auto"/>
              <w:rPr>
                <w:moveTo w:id="5280" w:author="User" w:date="2018-12-10T22:39:00Z"/>
                <w:color w:val="000000"/>
                <w:sz w:val="22"/>
                <w:szCs w:val="22"/>
              </w:rPr>
            </w:pPr>
            <w:moveTo w:id="5281" w:author="User" w:date="2018-12-10T22:39:00Z">
              <w:r w:rsidRPr="009F5761">
                <w:rPr>
                  <w:color w:val="000000"/>
                  <w:sz w:val="22"/>
                  <w:szCs w:val="22"/>
                </w:rPr>
                <w:t>1.30</w:t>
              </w:r>
            </w:moveTo>
          </w:p>
        </w:tc>
        <w:tc>
          <w:tcPr>
            <w:tcW w:w="708" w:type="dxa"/>
            <w:shd w:val="clear" w:color="000000" w:fill="FFFFFF"/>
            <w:vAlign w:val="center"/>
          </w:tcPr>
          <w:p w14:paraId="2CABB49E" w14:textId="77777777" w:rsidR="001B3236" w:rsidRPr="009F5761" w:rsidRDefault="001B3236" w:rsidP="00F430DF">
            <w:pPr>
              <w:autoSpaceDE w:val="0"/>
              <w:autoSpaceDN w:val="0"/>
              <w:adjustRightInd w:val="0"/>
              <w:spacing w:line="360" w:lineRule="auto"/>
              <w:rPr>
                <w:moveTo w:id="5282" w:author="User" w:date="2018-12-10T22:39:00Z"/>
                <w:color w:val="000000"/>
                <w:sz w:val="22"/>
                <w:szCs w:val="22"/>
              </w:rPr>
            </w:pPr>
            <w:moveTo w:id="5283" w:author="User" w:date="2018-12-10T22:39:00Z">
              <w:r w:rsidRPr="009F5761">
                <w:rPr>
                  <w:color w:val="000000"/>
                  <w:sz w:val="22"/>
                  <w:szCs w:val="22"/>
                </w:rPr>
                <w:t>1.13</w:t>
              </w:r>
            </w:moveTo>
          </w:p>
        </w:tc>
        <w:tc>
          <w:tcPr>
            <w:tcW w:w="709" w:type="dxa"/>
            <w:shd w:val="clear" w:color="000000" w:fill="FFFFFF"/>
            <w:vAlign w:val="center"/>
          </w:tcPr>
          <w:p w14:paraId="523CDC2D" w14:textId="77777777" w:rsidR="001B3236" w:rsidRPr="009F5761" w:rsidRDefault="001B3236" w:rsidP="00F430DF">
            <w:pPr>
              <w:autoSpaceDE w:val="0"/>
              <w:autoSpaceDN w:val="0"/>
              <w:adjustRightInd w:val="0"/>
              <w:spacing w:line="360" w:lineRule="auto"/>
              <w:rPr>
                <w:moveTo w:id="5284" w:author="User" w:date="2018-12-10T22:39:00Z"/>
                <w:color w:val="000000"/>
                <w:sz w:val="22"/>
                <w:szCs w:val="22"/>
              </w:rPr>
            </w:pPr>
            <w:moveTo w:id="5285" w:author="User" w:date="2018-12-10T22:39:00Z">
              <w:r w:rsidRPr="009F5761">
                <w:rPr>
                  <w:color w:val="000000"/>
                  <w:sz w:val="22"/>
                  <w:szCs w:val="22"/>
                </w:rPr>
                <w:t>1.47</w:t>
              </w:r>
            </w:moveTo>
          </w:p>
        </w:tc>
      </w:tr>
      <w:tr w:rsidR="001B3236" w:rsidRPr="009F5761" w14:paraId="40BB20CF" w14:textId="77777777" w:rsidTr="00F430DF">
        <w:trPr>
          <w:trHeight w:val="273"/>
        </w:trPr>
        <w:tc>
          <w:tcPr>
            <w:tcW w:w="5103" w:type="dxa"/>
            <w:shd w:val="clear" w:color="000000" w:fill="FFFFFF"/>
          </w:tcPr>
          <w:p w14:paraId="7F8F24BE" w14:textId="77777777" w:rsidR="001B3236" w:rsidRPr="009F5761" w:rsidRDefault="001B3236" w:rsidP="00F430DF">
            <w:pPr>
              <w:autoSpaceDE w:val="0"/>
              <w:autoSpaceDN w:val="0"/>
              <w:adjustRightInd w:val="0"/>
              <w:spacing w:line="360" w:lineRule="auto"/>
              <w:rPr>
                <w:moveTo w:id="5286" w:author="User" w:date="2018-12-10T22:39:00Z"/>
                <w:color w:val="000000"/>
                <w:sz w:val="22"/>
                <w:szCs w:val="22"/>
              </w:rPr>
            </w:pPr>
            <w:moveTo w:id="5287" w:author="User" w:date="2018-12-10T22:39:00Z">
              <w:r w:rsidRPr="009F5761">
                <w:rPr>
                  <w:rFonts w:eastAsia="TH SarabunPSK"/>
                  <w:sz w:val="22"/>
                  <w:szCs w:val="22"/>
                  <w:lang w:bidi="en-US"/>
                </w:rPr>
                <w:t>5. I prefer to use mobile applications more than reading the information from the sign provided by the temple.</w:t>
              </w:r>
            </w:moveTo>
          </w:p>
        </w:tc>
        <w:tc>
          <w:tcPr>
            <w:tcW w:w="709" w:type="dxa"/>
            <w:shd w:val="clear" w:color="000000" w:fill="FFFFFF"/>
            <w:vAlign w:val="center"/>
          </w:tcPr>
          <w:p w14:paraId="31818309" w14:textId="77777777" w:rsidR="001B3236" w:rsidRPr="009F5761" w:rsidRDefault="001B3236" w:rsidP="00F430DF">
            <w:pPr>
              <w:autoSpaceDE w:val="0"/>
              <w:autoSpaceDN w:val="0"/>
              <w:adjustRightInd w:val="0"/>
              <w:spacing w:line="360" w:lineRule="auto"/>
              <w:rPr>
                <w:moveTo w:id="5288" w:author="User" w:date="2018-12-10T22:39:00Z"/>
                <w:color w:val="000000"/>
                <w:sz w:val="22"/>
                <w:szCs w:val="22"/>
              </w:rPr>
            </w:pPr>
            <w:moveTo w:id="5289" w:author="User" w:date="2018-12-10T22:39:00Z">
              <w:r w:rsidRPr="009F5761">
                <w:rPr>
                  <w:color w:val="000000"/>
                  <w:sz w:val="22"/>
                  <w:szCs w:val="22"/>
                </w:rPr>
                <w:t>15.58</w:t>
              </w:r>
            </w:moveTo>
          </w:p>
        </w:tc>
        <w:tc>
          <w:tcPr>
            <w:tcW w:w="567" w:type="dxa"/>
            <w:shd w:val="clear" w:color="000000" w:fill="FFFFFF"/>
            <w:vAlign w:val="center"/>
          </w:tcPr>
          <w:p w14:paraId="508CCD68" w14:textId="77777777" w:rsidR="001B3236" w:rsidRPr="009F5761" w:rsidRDefault="001B3236" w:rsidP="00F430DF">
            <w:pPr>
              <w:autoSpaceDE w:val="0"/>
              <w:autoSpaceDN w:val="0"/>
              <w:adjustRightInd w:val="0"/>
              <w:spacing w:line="360" w:lineRule="auto"/>
              <w:rPr>
                <w:moveTo w:id="5290" w:author="User" w:date="2018-12-10T22:39:00Z"/>
                <w:color w:val="000000"/>
                <w:sz w:val="22"/>
                <w:szCs w:val="22"/>
              </w:rPr>
            </w:pPr>
            <w:moveTo w:id="5291" w:author="User" w:date="2018-12-10T22:39:00Z">
              <w:r w:rsidRPr="009F5761">
                <w:rPr>
                  <w:color w:val="000000"/>
                  <w:sz w:val="22"/>
                  <w:szCs w:val="22"/>
                </w:rPr>
                <w:t>29</w:t>
              </w:r>
            </w:moveTo>
          </w:p>
        </w:tc>
        <w:tc>
          <w:tcPr>
            <w:tcW w:w="709" w:type="dxa"/>
            <w:shd w:val="clear" w:color="000000" w:fill="FFFFFF"/>
            <w:vAlign w:val="center"/>
          </w:tcPr>
          <w:p w14:paraId="44B0E027" w14:textId="77777777" w:rsidR="001B3236" w:rsidRPr="009F5761" w:rsidRDefault="001B3236" w:rsidP="00F430DF">
            <w:pPr>
              <w:autoSpaceDE w:val="0"/>
              <w:autoSpaceDN w:val="0"/>
              <w:adjustRightInd w:val="0"/>
              <w:spacing w:line="360" w:lineRule="auto"/>
              <w:rPr>
                <w:moveTo w:id="5292" w:author="User" w:date="2018-12-10T22:39:00Z"/>
                <w:color w:val="000000"/>
                <w:sz w:val="22"/>
                <w:szCs w:val="22"/>
              </w:rPr>
            </w:pPr>
            <w:moveTo w:id="5293" w:author="User" w:date="2018-12-10T22:39:00Z">
              <w:r w:rsidRPr="009F5761">
                <w:rPr>
                  <w:color w:val="000000"/>
                  <w:sz w:val="22"/>
                  <w:szCs w:val="22"/>
                </w:rPr>
                <w:t>.000</w:t>
              </w:r>
            </w:moveTo>
          </w:p>
        </w:tc>
        <w:tc>
          <w:tcPr>
            <w:tcW w:w="709" w:type="dxa"/>
            <w:shd w:val="clear" w:color="000000" w:fill="FFFFFF"/>
            <w:vAlign w:val="center"/>
          </w:tcPr>
          <w:p w14:paraId="50941C0C" w14:textId="77777777" w:rsidR="001B3236" w:rsidRPr="009F5761" w:rsidRDefault="001B3236" w:rsidP="00F430DF">
            <w:pPr>
              <w:autoSpaceDE w:val="0"/>
              <w:autoSpaceDN w:val="0"/>
              <w:adjustRightInd w:val="0"/>
              <w:spacing w:line="360" w:lineRule="auto"/>
              <w:rPr>
                <w:moveTo w:id="5294" w:author="User" w:date="2018-12-10T22:39:00Z"/>
                <w:color w:val="000000"/>
                <w:sz w:val="22"/>
                <w:szCs w:val="22"/>
              </w:rPr>
            </w:pPr>
            <w:moveTo w:id="5295" w:author="User" w:date="2018-12-10T22:39:00Z">
              <w:r w:rsidRPr="009F5761">
                <w:rPr>
                  <w:color w:val="000000"/>
                  <w:sz w:val="22"/>
                  <w:szCs w:val="22"/>
                </w:rPr>
                <w:t>1.43</w:t>
              </w:r>
            </w:moveTo>
          </w:p>
        </w:tc>
        <w:tc>
          <w:tcPr>
            <w:tcW w:w="708" w:type="dxa"/>
            <w:shd w:val="clear" w:color="000000" w:fill="FFFFFF"/>
            <w:vAlign w:val="center"/>
          </w:tcPr>
          <w:p w14:paraId="5D04D711" w14:textId="77777777" w:rsidR="001B3236" w:rsidRPr="009F5761" w:rsidRDefault="001B3236" w:rsidP="00F430DF">
            <w:pPr>
              <w:autoSpaceDE w:val="0"/>
              <w:autoSpaceDN w:val="0"/>
              <w:adjustRightInd w:val="0"/>
              <w:spacing w:line="360" w:lineRule="auto"/>
              <w:rPr>
                <w:moveTo w:id="5296" w:author="User" w:date="2018-12-10T22:39:00Z"/>
                <w:color w:val="000000"/>
                <w:sz w:val="22"/>
                <w:szCs w:val="22"/>
              </w:rPr>
            </w:pPr>
            <w:moveTo w:id="5297" w:author="User" w:date="2018-12-10T22:39:00Z">
              <w:r w:rsidRPr="009F5761">
                <w:rPr>
                  <w:color w:val="000000"/>
                  <w:sz w:val="22"/>
                  <w:szCs w:val="22"/>
                </w:rPr>
                <w:t>1.25</w:t>
              </w:r>
            </w:moveTo>
          </w:p>
        </w:tc>
        <w:tc>
          <w:tcPr>
            <w:tcW w:w="709" w:type="dxa"/>
            <w:shd w:val="clear" w:color="000000" w:fill="FFFFFF"/>
            <w:vAlign w:val="center"/>
          </w:tcPr>
          <w:p w14:paraId="1DBB97CC" w14:textId="77777777" w:rsidR="001B3236" w:rsidRPr="009F5761" w:rsidRDefault="001B3236" w:rsidP="00F430DF">
            <w:pPr>
              <w:autoSpaceDE w:val="0"/>
              <w:autoSpaceDN w:val="0"/>
              <w:adjustRightInd w:val="0"/>
              <w:spacing w:line="360" w:lineRule="auto"/>
              <w:rPr>
                <w:moveTo w:id="5298" w:author="User" w:date="2018-12-10T22:39:00Z"/>
                <w:color w:val="000000"/>
                <w:sz w:val="22"/>
                <w:szCs w:val="22"/>
              </w:rPr>
            </w:pPr>
            <w:moveTo w:id="5299" w:author="User" w:date="2018-12-10T22:39:00Z">
              <w:r w:rsidRPr="009F5761">
                <w:rPr>
                  <w:color w:val="000000"/>
                  <w:sz w:val="22"/>
                  <w:szCs w:val="22"/>
                </w:rPr>
                <w:t>1.62</w:t>
              </w:r>
            </w:moveTo>
          </w:p>
        </w:tc>
      </w:tr>
      <w:tr w:rsidR="001B3236" w:rsidRPr="009F5761" w14:paraId="4E75843A" w14:textId="77777777" w:rsidTr="00F430DF">
        <w:trPr>
          <w:trHeight w:val="273"/>
        </w:trPr>
        <w:tc>
          <w:tcPr>
            <w:tcW w:w="5103" w:type="dxa"/>
            <w:shd w:val="clear" w:color="000000" w:fill="FFFFFF"/>
          </w:tcPr>
          <w:p w14:paraId="65E68BC6" w14:textId="77777777" w:rsidR="001B3236" w:rsidRPr="009F5761" w:rsidRDefault="001B3236" w:rsidP="00F430DF">
            <w:pPr>
              <w:autoSpaceDE w:val="0"/>
              <w:autoSpaceDN w:val="0"/>
              <w:adjustRightInd w:val="0"/>
              <w:spacing w:line="360" w:lineRule="auto"/>
              <w:rPr>
                <w:moveTo w:id="5300" w:author="User" w:date="2018-12-10T22:39:00Z"/>
                <w:color w:val="000000"/>
                <w:sz w:val="22"/>
                <w:szCs w:val="22"/>
              </w:rPr>
            </w:pPr>
            <w:moveTo w:id="5301" w:author="User" w:date="2018-12-10T22:39:00Z">
              <w:r w:rsidRPr="009F5761">
                <w:rPr>
                  <w:rFonts w:eastAsia="Tahoma"/>
                  <w:sz w:val="22"/>
                  <w:szCs w:val="22"/>
                </w:rPr>
                <w:lastRenderedPageBreak/>
                <w:t>6. Using mobile applications from home make me want to see the real place.</w:t>
              </w:r>
            </w:moveTo>
          </w:p>
        </w:tc>
        <w:tc>
          <w:tcPr>
            <w:tcW w:w="709" w:type="dxa"/>
            <w:shd w:val="clear" w:color="000000" w:fill="FFFFFF"/>
            <w:vAlign w:val="center"/>
          </w:tcPr>
          <w:p w14:paraId="588D1E51" w14:textId="77777777" w:rsidR="001B3236" w:rsidRPr="009F5761" w:rsidRDefault="001B3236" w:rsidP="00F430DF">
            <w:pPr>
              <w:autoSpaceDE w:val="0"/>
              <w:autoSpaceDN w:val="0"/>
              <w:adjustRightInd w:val="0"/>
              <w:spacing w:line="360" w:lineRule="auto"/>
              <w:rPr>
                <w:moveTo w:id="5302" w:author="User" w:date="2018-12-10T22:39:00Z"/>
                <w:color w:val="000000"/>
                <w:sz w:val="22"/>
                <w:szCs w:val="22"/>
              </w:rPr>
            </w:pPr>
            <w:moveTo w:id="5303" w:author="User" w:date="2018-12-10T22:39:00Z">
              <w:r w:rsidRPr="009F5761">
                <w:rPr>
                  <w:color w:val="000000"/>
                  <w:sz w:val="22"/>
                  <w:szCs w:val="22"/>
                </w:rPr>
                <w:t>14.97</w:t>
              </w:r>
            </w:moveTo>
          </w:p>
        </w:tc>
        <w:tc>
          <w:tcPr>
            <w:tcW w:w="567" w:type="dxa"/>
            <w:shd w:val="clear" w:color="000000" w:fill="FFFFFF"/>
            <w:vAlign w:val="center"/>
          </w:tcPr>
          <w:p w14:paraId="38D0FF24" w14:textId="77777777" w:rsidR="001B3236" w:rsidRPr="009F5761" w:rsidRDefault="001B3236" w:rsidP="00F430DF">
            <w:pPr>
              <w:autoSpaceDE w:val="0"/>
              <w:autoSpaceDN w:val="0"/>
              <w:adjustRightInd w:val="0"/>
              <w:spacing w:line="360" w:lineRule="auto"/>
              <w:rPr>
                <w:moveTo w:id="5304" w:author="User" w:date="2018-12-10T22:39:00Z"/>
                <w:color w:val="000000"/>
                <w:sz w:val="22"/>
                <w:szCs w:val="22"/>
              </w:rPr>
            </w:pPr>
            <w:moveTo w:id="5305" w:author="User" w:date="2018-12-10T22:39:00Z">
              <w:r w:rsidRPr="009F5761">
                <w:rPr>
                  <w:color w:val="000000"/>
                  <w:sz w:val="22"/>
                  <w:szCs w:val="22"/>
                </w:rPr>
                <w:t>29</w:t>
              </w:r>
            </w:moveTo>
          </w:p>
        </w:tc>
        <w:tc>
          <w:tcPr>
            <w:tcW w:w="709" w:type="dxa"/>
            <w:shd w:val="clear" w:color="000000" w:fill="FFFFFF"/>
            <w:vAlign w:val="center"/>
          </w:tcPr>
          <w:p w14:paraId="44D8C944" w14:textId="77777777" w:rsidR="001B3236" w:rsidRPr="009F5761" w:rsidRDefault="001B3236" w:rsidP="00F430DF">
            <w:pPr>
              <w:autoSpaceDE w:val="0"/>
              <w:autoSpaceDN w:val="0"/>
              <w:adjustRightInd w:val="0"/>
              <w:spacing w:line="360" w:lineRule="auto"/>
              <w:rPr>
                <w:moveTo w:id="5306" w:author="User" w:date="2018-12-10T22:39:00Z"/>
                <w:color w:val="000000"/>
                <w:sz w:val="22"/>
                <w:szCs w:val="22"/>
              </w:rPr>
            </w:pPr>
            <w:moveTo w:id="5307" w:author="User" w:date="2018-12-10T22:39:00Z">
              <w:r w:rsidRPr="009F5761">
                <w:rPr>
                  <w:color w:val="000000"/>
                  <w:sz w:val="22"/>
                  <w:szCs w:val="22"/>
                </w:rPr>
                <w:t>.000</w:t>
              </w:r>
            </w:moveTo>
          </w:p>
        </w:tc>
        <w:tc>
          <w:tcPr>
            <w:tcW w:w="709" w:type="dxa"/>
            <w:shd w:val="clear" w:color="000000" w:fill="FFFFFF"/>
            <w:vAlign w:val="center"/>
          </w:tcPr>
          <w:p w14:paraId="4BAE1097" w14:textId="77777777" w:rsidR="001B3236" w:rsidRPr="009F5761" w:rsidRDefault="001B3236" w:rsidP="00F430DF">
            <w:pPr>
              <w:autoSpaceDE w:val="0"/>
              <w:autoSpaceDN w:val="0"/>
              <w:adjustRightInd w:val="0"/>
              <w:spacing w:line="360" w:lineRule="auto"/>
              <w:rPr>
                <w:moveTo w:id="5308" w:author="User" w:date="2018-12-10T22:39:00Z"/>
                <w:color w:val="000000"/>
                <w:sz w:val="22"/>
                <w:szCs w:val="22"/>
              </w:rPr>
            </w:pPr>
            <w:moveTo w:id="5309" w:author="User" w:date="2018-12-10T22:39:00Z">
              <w:r w:rsidRPr="009F5761">
                <w:rPr>
                  <w:color w:val="000000"/>
                  <w:sz w:val="22"/>
                  <w:szCs w:val="22"/>
                </w:rPr>
                <w:t>1.10</w:t>
              </w:r>
            </w:moveTo>
          </w:p>
        </w:tc>
        <w:tc>
          <w:tcPr>
            <w:tcW w:w="708" w:type="dxa"/>
            <w:shd w:val="clear" w:color="000000" w:fill="FFFFFF"/>
            <w:vAlign w:val="center"/>
          </w:tcPr>
          <w:p w14:paraId="6FBF575B" w14:textId="77777777" w:rsidR="001B3236" w:rsidRPr="009F5761" w:rsidRDefault="001B3236" w:rsidP="00F430DF">
            <w:pPr>
              <w:autoSpaceDE w:val="0"/>
              <w:autoSpaceDN w:val="0"/>
              <w:adjustRightInd w:val="0"/>
              <w:spacing w:line="360" w:lineRule="auto"/>
              <w:rPr>
                <w:moveTo w:id="5310" w:author="User" w:date="2018-12-10T22:39:00Z"/>
                <w:color w:val="000000"/>
                <w:sz w:val="22"/>
                <w:szCs w:val="22"/>
              </w:rPr>
            </w:pPr>
            <w:moveTo w:id="5311" w:author="User" w:date="2018-12-10T22:39:00Z">
              <w:r w:rsidRPr="009F5761">
                <w:rPr>
                  <w:color w:val="000000"/>
                  <w:sz w:val="22"/>
                  <w:szCs w:val="22"/>
                </w:rPr>
                <w:t>.95</w:t>
              </w:r>
            </w:moveTo>
          </w:p>
        </w:tc>
        <w:tc>
          <w:tcPr>
            <w:tcW w:w="709" w:type="dxa"/>
            <w:shd w:val="clear" w:color="000000" w:fill="FFFFFF"/>
            <w:vAlign w:val="center"/>
          </w:tcPr>
          <w:p w14:paraId="1A872A7C" w14:textId="77777777" w:rsidR="001B3236" w:rsidRPr="009F5761" w:rsidRDefault="001B3236" w:rsidP="00F430DF">
            <w:pPr>
              <w:autoSpaceDE w:val="0"/>
              <w:autoSpaceDN w:val="0"/>
              <w:adjustRightInd w:val="0"/>
              <w:spacing w:line="360" w:lineRule="auto"/>
              <w:rPr>
                <w:moveTo w:id="5312" w:author="User" w:date="2018-12-10T22:39:00Z"/>
                <w:color w:val="000000"/>
                <w:sz w:val="22"/>
                <w:szCs w:val="22"/>
              </w:rPr>
            </w:pPr>
            <w:moveTo w:id="5313" w:author="User" w:date="2018-12-10T22:39:00Z">
              <w:r w:rsidRPr="009F5761">
                <w:rPr>
                  <w:color w:val="000000"/>
                  <w:sz w:val="22"/>
                  <w:szCs w:val="22"/>
                </w:rPr>
                <w:t>1.25</w:t>
              </w:r>
            </w:moveTo>
          </w:p>
        </w:tc>
      </w:tr>
      <w:tr w:rsidR="001B3236" w:rsidRPr="009F5761" w14:paraId="3933A2ED" w14:textId="77777777" w:rsidTr="00F430DF">
        <w:trPr>
          <w:trHeight w:val="273"/>
        </w:trPr>
        <w:tc>
          <w:tcPr>
            <w:tcW w:w="5103" w:type="dxa"/>
            <w:shd w:val="clear" w:color="000000" w:fill="FFFFFF"/>
          </w:tcPr>
          <w:p w14:paraId="0D5E9338" w14:textId="77777777" w:rsidR="001B3236" w:rsidRPr="009F5761" w:rsidRDefault="001B3236" w:rsidP="00F430DF">
            <w:pPr>
              <w:autoSpaceDE w:val="0"/>
              <w:autoSpaceDN w:val="0"/>
              <w:adjustRightInd w:val="0"/>
              <w:spacing w:line="360" w:lineRule="auto"/>
              <w:rPr>
                <w:moveTo w:id="5314" w:author="User" w:date="2018-12-10T22:39:00Z"/>
                <w:color w:val="000000"/>
                <w:sz w:val="22"/>
                <w:szCs w:val="22"/>
              </w:rPr>
            </w:pPr>
            <w:moveTo w:id="5315" w:author="User" w:date="2018-12-10T22:39:00Z">
              <w:r w:rsidRPr="009F5761">
                <w:rPr>
                  <w:rFonts w:eastAsia="TH SarabunPSK"/>
                  <w:sz w:val="22"/>
                  <w:szCs w:val="22"/>
                  <w:lang w:bidi="en-US"/>
                </w:rPr>
                <w:t>7. I know more about the general information after use the mobile application for planning travel such as travel, dress, and souvenir shop.</w:t>
              </w:r>
            </w:moveTo>
          </w:p>
        </w:tc>
        <w:tc>
          <w:tcPr>
            <w:tcW w:w="709" w:type="dxa"/>
            <w:shd w:val="clear" w:color="000000" w:fill="FFFFFF"/>
            <w:vAlign w:val="center"/>
          </w:tcPr>
          <w:p w14:paraId="00427F46" w14:textId="77777777" w:rsidR="001B3236" w:rsidRPr="009F5761" w:rsidRDefault="001B3236" w:rsidP="00F430DF">
            <w:pPr>
              <w:autoSpaceDE w:val="0"/>
              <w:autoSpaceDN w:val="0"/>
              <w:adjustRightInd w:val="0"/>
              <w:spacing w:line="360" w:lineRule="auto"/>
              <w:rPr>
                <w:moveTo w:id="5316" w:author="User" w:date="2018-12-10T22:39:00Z"/>
                <w:color w:val="000000"/>
                <w:sz w:val="22"/>
                <w:szCs w:val="22"/>
              </w:rPr>
            </w:pPr>
            <w:moveTo w:id="5317" w:author="User" w:date="2018-12-10T22:39:00Z">
              <w:r w:rsidRPr="009F5761">
                <w:rPr>
                  <w:color w:val="000000"/>
                  <w:sz w:val="22"/>
                  <w:szCs w:val="22"/>
                </w:rPr>
                <w:t>14.97</w:t>
              </w:r>
            </w:moveTo>
          </w:p>
        </w:tc>
        <w:tc>
          <w:tcPr>
            <w:tcW w:w="567" w:type="dxa"/>
            <w:shd w:val="clear" w:color="000000" w:fill="FFFFFF"/>
            <w:vAlign w:val="center"/>
          </w:tcPr>
          <w:p w14:paraId="12194F30" w14:textId="77777777" w:rsidR="001B3236" w:rsidRPr="009F5761" w:rsidRDefault="001B3236" w:rsidP="00F430DF">
            <w:pPr>
              <w:autoSpaceDE w:val="0"/>
              <w:autoSpaceDN w:val="0"/>
              <w:adjustRightInd w:val="0"/>
              <w:spacing w:line="360" w:lineRule="auto"/>
              <w:rPr>
                <w:moveTo w:id="5318" w:author="User" w:date="2018-12-10T22:39:00Z"/>
                <w:color w:val="000000"/>
                <w:sz w:val="22"/>
                <w:szCs w:val="22"/>
              </w:rPr>
            </w:pPr>
            <w:moveTo w:id="5319" w:author="User" w:date="2018-12-10T22:39:00Z">
              <w:r w:rsidRPr="009F5761">
                <w:rPr>
                  <w:color w:val="000000"/>
                  <w:sz w:val="22"/>
                  <w:szCs w:val="22"/>
                </w:rPr>
                <w:t>29</w:t>
              </w:r>
            </w:moveTo>
          </w:p>
        </w:tc>
        <w:tc>
          <w:tcPr>
            <w:tcW w:w="709" w:type="dxa"/>
            <w:shd w:val="clear" w:color="000000" w:fill="FFFFFF"/>
            <w:vAlign w:val="center"/>
          </w:tcPr>
          <w:p w14:paraId="6FFFA519" w14:textId="77777777" w:rsidR="001B3236" w:rsidRPr="009F5761" w:rsidRDefault="001B3236" w:rsidP="00F430DF">
            <w:pPr>
              <w:autoSpaceDE w:val="0"/>
              <w:autoSpaceDN w:val="0"/>
              <w:adjustRightInd w:val="0"/>
              <w:spacing w:line="360" w:lineRule="auto"/>
              <w:rPr>
                <w:moveTo w:id="5320" w:author="User" w:date="2018-12-10T22:39:00Z"/>
                <w:color w:val="000000"/>
                <w:sz w:val="22"/>
                <w:szCs w:val="22"/>
              </w:rPr>
            </w:pPr>
            <w:moveTo w:id="5321" w:author="User" w:date="2018-12-10T22:39:00Z">
              <w:r w:rsidRPr="009F5761">
                <w:rPr>
                  <w:color w:val="000000"/>
                  <w:sz w:val="22"/>
                  <w:szCs w:val="22"/>
                </w:rPr>
                <w:t>.000</w:t>
              </w:r>
            </w:moveTo>
          </w:p>
        </w:tc>
        <w:tc>
          <w:tcPr>
            <w:tcW w:w="709" w:type="dxa"/>
            <w:shd w:val="clear" w:color="000000" w:fill="FFFFFF"/>
            <w:vAlign w:val="center"/>
          </w:tcPr>
          <w:p w14:paraId="3D6DB549" w14:textId="77777777" w:rsidR="001B3236" w:rsidRPr="009F5761" w:rsidRDefault="001B3236" w:rsidP="00F430DF">
            <w:pPr>
              <w:autoSpaceDE w:val="0"/>
              <w:autoSpaceDN w:val="0"/>
              <w:adjustRightInd w:val="0"/>
              <w:spacing w:line="360" w:lineRule="auto"/>
              <w:rPr>
                <w:moveTo w:id="5322" w:author="User" w:date="2018-12-10T22:39:00Z"/>
                <w:color w:val="000000"/>
                <w:sz w:val="22"/>
                <w:szCs w:val="22"/>
              </w:rPr>
            </w:pPr>
            <w:moveTo w:id="5323" w:author="User" w:date="2018-12-10T22:39:00Z">
              <w:r w:rsidRPr="009F5761">
                <w:rPr>
                  <w:color w:val="000000"/>
                  <w:sz w:val="22"/>
                  <w:szCs w:val="22"/>
                </w:rPr>
                <w:t>1.10</w:t>
              </w:r>
            </w:moveTo>
          </w:p>
        </w:tc>
        <w:tc>
          <w:tcPr>
            <w:tcW w:w="708" w:type="dxa"/>
            <w:shd w:val="clear" w:color="000000" w:fill="FFFFFF"/>
            <w:vAlign w:val="center"/>
          </w:tcPr>
          <w:p w14:paraId="34D091A7" w14:textId="77777777" w:rsidR="001B3236" w:rsidRPr="009F5761" w:rsidRDefault="001B3236" w:rsidP="00F430DF">
            <w:pPr>
              <w:autoSpaceDE w:val="0"/>
              <w:autoSpaceDN w:val="0"/>
              <w:adjustRightInd w:val="0"/>
              <w:spacing w:line="360" w:lineRule="auto"/>
              <w:rPr>
                <w:moveTo w:id="5324" w:author="User" w:date="2018-12-10T22:39:00Z"/>
                <w:color w:val="000000"/>
                <w:sz w:val="22"/>
                <w:szCs w:val="22"/>
              </w:rPr>
            </w:pPr>
            <w:moveTo w:id="5325" w:author="User" w:date="2018-12-10T22:39:00Z">
              <w:r w:rsidRPr="009F5761">
                <w:rPr>
                  <w:color w:val="000000"/>
                  <w:sz w:val="22"/>
                  <w:szCs w:val="22"/>
                </w:rPr>
                <w:t>.95</w:t>
              </w:r>
            </w:moveTo>
          </w:p>
        </w:tc>
        <w:tc>
          <w:tcPr>
            <w:tcW w:w="709" w:type="dxa"/>
            <w:shd w:val="clear" w:color="000000" w:fill="FFFFFF"/>
            <w:vAlign w:val="center"/>
          </w:tcPr>
          <w:p w14:paraId="40708F3B" w14:textId="77777777" w:rsidR="001B3236" w:rsidRPr="009F5761" w:rsidRDefault="001B3236" w:rsidP="00F430DF">
            <w:pPr>
              <w:autoSpaceDE w:val="0"/>
              <w:autoSpaceDN w:val="0"/>
              <w:adjustRightInd w:val="0"/>
              <w:spacing w:line="360" w:lineRule="auto"/>
              <w:rPr>
                <w:moveTo w:id="5326" w:author="User" w:date="2018-12-10T22:39:00Z"/>
                <w:color w:val="000000"/>
                <w:sz w:val="22"/>
                <w:szCs w:val="22"/>
              </w:rPr>
            </w:pPr>
            <w:moveTo w:id="5327" w:author="User" w:date="2018-12-10T22:39:00Z">
              <w:r w:rsidRPr="009F5761">
                <w:rPr>
                  <w:color w:val="000000"/>
                  <w:sz w:val="22"/>
                  <w:szCs w:val="22"/>
                </w:rPr>
                <w:t>1.25</w:t>
              </w:r>
            </w:moveTo>
          </w:p>
        </w:tc>
      </w:tr>
      <w:tr w:rsidR="001B3236" w:rsidRPr="009F5761" w14:paraId="59EDFC16" w14:textId="77777777" w:rsidTr="00F430DF">
        <w:trPr>
          <w:trHeight w:val="273"/>
        </w:trPr>
        <w:tc>
          <w:tcPr>
            <w:tcW w:w="5103" w:type="dxa"/>
            <w:shd w:val="clear" w:color="000000" w:fill="FFFFFF"/>
          </w:tcPr>
          <w:p w14:paraId="0CFE256F" w14:textId="77777777" w:rsidR="001B3236" w:rsidRPr="009F5761" w:rsidRDefault="001B3236" w:rsidP="00F430DF">
            <w:pPr>
              <w:autoSpaceDE w:val="0"/>
              <w:autoSpaceDN w:val="0"/>
              <w:adjustRightInd w:val="0"/>
              <w:spacing w:line="360" w:lineRule="auto"/>
              <w:rPr>
                <w:moveTo w:id="5328" w:author="User" w:date="2018-12-10T22:39:00Z"/>
                <w:color w:val="000000"/>
                <w:sz w:val="22"/>
                <w:szCs w:val="22"/>
              </w:rPr>
            </w:pPr>
            <w:moveTo w:id="5329" w:author="User" w:date="2018-12-10T22:39:00Z">
              <w:r w:rsidRPr="009F5761">
                <w:rPr>
                  <w:rFonts w:eastAsia="TH SarabunPSK"/>
                  <w:sz w:val="22"/>
                  <w:szCs w:val="22"/>
                  <w:lang w:bidi="en-US"/>
                </w:rPr>
                <w:t>8. Mobile applications make the travel of the temple more independent.</w:t>
              </w:r>
            </w:moveTo>
          </w:p>
        </w:tc>
        <w:tc>
          <w:tcPr>
            <w:tcW w:w="709" w:type="dxa"/>
            <w:shd w:val="clear" w:color="000000" w:fill="FFFFFF"/>
            <w:vAlign w:val="center"/>
          </w:tcPr>
          <w:p w14:paraId="0CEEC3CE" w14:textId="77777777" w:rsidR="001B3236" w:rsidRPr="009F5761" w:rsidRDefault="001B3236" w:rsidP="00F430DF">
            <w:pPr>
              <w:autoSpaceDE w:val="0"/>
              <w:autoSpaceDN w:val="0"/>
              <w:adjustRightInd w:val="0"/>
              <w:spacing w:line="360" w:lineRule="auto"/>
              <w:rPr>
                <w:moveTo w:id="5330" w:author="User" w:date="2018-12-10T22:39:00Z"/>
                <w:color w:val="000000"/>
                <w:sz w:val="22"/>
                <w:szCs w:val="22"/>
              </w:rPr>
            </w:pPr>
            <w:moveTo w:id="5331" w:author="User" w:date="2018-12-10T22:39:00Z">
              <w:r w:rsidRPr="009F5761">
                <w:rPr>
                  <w:color w:val="000000"/>
                  <w:sz w:val="22"/>
                  <w:szCs w:val="22"/>
                </w:rPr>
                <w:t>15.28</w:t>
              </w:r>
            </w:moveTo>
          </w:p>
        </w:tc>
        <w:tc>
          <w:tcPr>
            <w:tcW w:w="567" w:type="dxa"/>
            <w:shd w:val="clear" w:color="000000" w:fill="FFFFFF"/>
            <w:vAlign w:val="center"/>
          </w:tcPr>
          <w:p w14:paraId="3EDA7D51" w14:textId="77777777" w:rsidR="001B3236" w:rsidRPr="009F5761" w:rsidRDefault="001B3236" w:rsidP="00F430DF">
            <w:pPr>
              <w:autoSpaceDE w:val="0"/>
              <w:autoSpaceDN w:val="0"/>
              <w:adjustRightInd w:val="0"/>
              <w:spacing w:line="360" w:lineRule="auto"/>
              <w:rPr>
                <w:moveTo w:id="5332" w:author="User" w:date="2018-12-10T22:39:00Z"/>
                <w:color w:val="000000"/>
                <w:sz w:val="22"/>
                <w:szCs w:val="22"/>
              </w:rPr>
            </w:pPr>
            <w:moveTo w:id="5333" w:author="User" w:date="2018-12-10T22:39:00Z">
              <w:r w:rsidRPr="009F5761">
                <w:rPr>
                  <w:color w:val="000000"/>
                  <w:sz w:val="22"/>
                  <w:szCs w:val="22"/>
                </w:rPr>
                <w:t>29</w:t>
              </w:r>
            </w:moveTo>
          </w:p>
        </w:tc>
        <w:tc>
          <w:tcPr>
            <w:tcW w:w="709" w:type="dxa"/>
            <w:shd w:val="clear" w:color="000000" w:fill="FFFFFF"/>
            <w:vAlign w:val="center"/>
          </w:tcPr>
          <w:p w14:paraId="5F067134" w14:textId="77777777" w:rsidR="001B3236" w:rsidRPr="009F5761" w:rsidRDefault="001B3236" w:rsidP="00F430DF">
            <w:pPr>
              <w:autoSpaceDE w:val="0"/>
              <w:autoSpaceDN w:val="0"/>
              <w:adjustRightInd w:val="0"/>
              <w:spacing w:line="360" w:lineRule="auto"/>
              <w:rPr>
                <w:moveTo w:id="5334" w:author="User" w:date="2018-12-10T22:39:00Z"/>
                <w:color w:val="000000"/>
                <w:sz w:val="22"/>
                <w:szCs w:val="22"/>
              </w:rPr>
            </w:pPr>
            <w:moveTo w:id="5335" w:author="User" w:date="2018-12-10T22:39:00Z">
              <w:r w:rsidRPr="009F5761">
                <w:rPr>
                  <w:color w:val="000000"/>
                  <w:sz w:val="22"/>
                  <w:szCs w:val="22"/>
                </w:rPr>
                <w:t>.000</w:t>
              </w:r>
            </w:moveTo>
          </w:p>
        </w:tc>
        <w:tc>
          <w:tcPr>
            <w:tcW w:w="709" w:type="dxa"/>
            <w:shd w:val="clear" w:color="000000" w:fill="FFFFFF"/>
            <w:vAlign w:val="center"/>
          </w:tcPr>
          <w:p w14:paraId="1531BD7F" w14:textId="77777777" w:rsidR="001B3236" w:rsidRPr="009F5761" w:rsidRDefault="001B3236" w:rsidP="00F430DF">
            <w:pPr>
              <w:autoSpaceDE w:val="0"/>
              <w:autoSpaceDN w:val="0"/>
              <w:adjustRightInd w:val="0"/>
              <w:spacing w:line="360" w:lineRule="auto"/>
              <w:rPr>
                <w:moveTo w:id="5336" w:author="User" w:date="2018-12-10T22:39:00Z"/>
                <w:color w:val="000000"/>
                <w:sz w:val="22"/>
                <w:szCs w:val="22"/>
              </w:rPr>
            </w:pPr>
            <w:moveTo w:id="5337" w:author="User" w:date="2018-12-10T22:39:00Z">
              <w:r w:rsidRPr="009F5761">
                <w:rPr>
                  <w:color w:val="000000"/>
                  <w:sz w:val="22"/>
                  <w:szCs w:val="22"/>
                </w:rPr>
                <w:t>1.30</w:t>
              </w:r>
            </w:moveTo>
          </w:p>
        </w:tc>
        <w:tc>
          <w:tcPr>
            <w:tcW w:w="708" w:type="dxa"/>
            <w:shd w:val="clear" w:color="000000" w:fill="FFFFFF"/>
            <w:vAlign w:val="center"/>
          </w:tcPr>
          <w:p w14:paraId="303F704D" w14:textId="77777777" w:rsidR="001B3236" w:rsidRPr="009F5761" w:rsidRDefault="001B3236" w:rsidP="00F430DF">
            <w:pPr>
              <w:autoSpaceDE w:val="0"/>
              <w:autoSpaceDN w:val="0"/>
              <w:adjustRightInd w:val="0"/>
              <w:spacing w:line="360" w:lineRule="auto"/>
              <w:rPr>
                <w:moveTo w:id="5338" w:author="User" w:date="2018-12-10T22:39:00Z"/>
                <w:color w:val="000000"/>
                <w:sz w:val="22"/>
                <w:szCs w:val="22"/>
              </w:rPr>
            </w:pPr>
            <w:moveTo w:id="5339" w:author="User" w:date="2018-12-10T22:39:00Z">
              <w:r w:rsidRPr="009F5761">
                <w:rPr>
                  <w:color w:val="000000"/>
                  <w:sz w:val="22"/>
                  <w:szCs w:val="22"/>
                </w:rPr>
                <w:t>1.13</w:t>
              </w:r>
            </w:moveTo>
          </w:p>
        </w:tc>
        <w:tc>
          <w:tcPr>
            <w:tcW w:w="709" w:type="dxa"/>
            <w:shd w:val="clear" w:color="000000" w:fill="FFFFFF"/>
            <w:vAlign w:val="center"/>
          </w:tcPr>
          <w:p w14:paraId="0CC41889" w14:textId="77777777" w:rsidR="001B3236" w:rsidRPr="009F5761" w:rsidRDefault="001B3236" w:rsidP="00F430DF">
            <w:pPr>
              <w:autoSpaceDE w:val="0"/>
              <w:autoSpaceDN w:val="0"/>
              <w:adjustRightInd w:val="0"/>
              <w:spacing w:line="360" w:lineRule="auto"/>
              <w:rPr>
                <w:moveTo w:id="5340" w:author="User" w:date="2018-12-10T22:39:00Z"/>
                <w:color w:val="000000"/>
                <w:sz w:val="22"/>
                <w:szCs w:val="22"/>
              </w:rPr>
            </w:pPr>
            <w:moveTo w:id="5341" w:author="User" w:date="2018-12-10T22:39:00Z">
              <w:r w:rsidRPr="009F5761">
                <w:rPr>
                  <w:color w:val="000000"/>
                  <w:sz w:val="22"/>
                  <w:szCs w:val="22"/>
                </w:rPr>
                <w:t>1.47</w:t>
              </w:r>
            </w:moveTo>
          </w:p>
        </w:tc>
      </w:tr>
      <w:tr w:rsidR="001B3236" w:rsidRPr="009F5761" w14:paraId="31F32365" w14:textId="77777777" w:rsidTr="00F430DF">
        <w:trPr>
          <w:trHeight w:val="273"/>
        </w:trPr>
        <w:tc>
          <w:tcPr>
            <w:tcW w:w="5103" w:type="dxa"/>
            <w:shd w:val="clear" w:color="000000" w:fill="FFFFFF"/>
          </w:tcPr>
          <w:p w14:paraId="19ECBA4D" w14:textId="77777777" w:rsidR="001B3236" w:rsidRPr="009F5761" w:rsidRDefault="001B3236" w:rsidP="00F430DF">
            <w:pPr>
              <w:autoSpaceDE w:val="0"/>
              <w:autoSpaceDN w:val="0"/>
              <w:adjustRightInd w:val="0"/>
              <w:spacing w:line="360" w:lineRule="auto"/>
              <w:rPr>
                <w:moveTo w:id="5342" w:author="User" w:date="2018-12-10T22:39:00Z"/>
                <w:color w:val="000000"/>
                <w:sz w:val="22"/>
                <w:szCs w:val="22"/>
              </w:rPr>
            </w:pPr>
            <w:moveTo w:id="5343" w:author="User" w:date="2018-12-10T22:39:00Z">
              <w:r w:rsidRPr="009F5761">
                <w:rPr>
                  <w:rFonts w:eastAsia="Tahoma"/>
                  <w:sz w:val="22"/>
                  <w:szCs w:val="22"/>
                </w:rPr>
                <w:t xml:space="preserve"> 9. </w:t>
              </w:r>
              <w:r w:rsidRPr="009F5761">
                <w:rPr>
                  <w:rFonts w:eastAsia="TH SarabunPSK"/>
                  <w:sz w:val="22"/>
                  <w:szCs w:val="22"/>
                  <w:lang w:bidi="en-US"/>
                </w:rPr>
                <w:t>Know where each important visiting point is located by using the map menu from mobile applications.</w:t>
              </w:r>
            </w:moveTo>
          </w:p>
        </w:tc>
        <w:tc>
          <w:tcPr>
            <w:tcW w:w="709" w:type="dxa"/>
            <w:shd w:val="clear" w:color="000000" w:fill="FFFFFF"/>
            <w:vAlign w:val="center"/>
          </w:tcPr>
          <w:p w14:paraId="29B3DB70" w14:textId="77777777" w:rsidR="001B3236" w:rsidRPr="009F5761" w:rsidRDefault="001B3236" w:rsidP="00F430DF">
            <w:pPr>
              <w:autoSpaceDE w:val="0"/>
              <w:autoSpaceDN w:val="0"/>
              <w:adjustRightInd w:val="0"/>
              <w:spacing w:line="360" w:lineRule="auto"/>
              <w:rPr>
                <w:moveTo w:id="5344" w:author="User" w:date="2018-12-10T22:39:00Z"/>
                <w:color w:val="000000"/>
                <w:sz w:val="22"/>
                <w:szCs w:val="22"/>
              </w:rPr>
            </w:pPr>
            <w:moveTo w:id="5345" w:author="User" w:date="2018-12-10T22:39:00Z">
              <w:r w:rsidRPr="009F5761">
                <w:rPr>
                  <w:color w:val="000000"/>
                  <w:sz w:val="22"/>
                  <w:szCs w:val="22"/>
                </w:rPr>
                <w:t>19.17</w:t>
              </w:r>
            </w:moveTo>
          </w:p>
        </w:tc>
        <w:tc>
          <w:tcPr>
            <w:tcW w:w="567" w:type="dxa"/>
            <w:shd w:val="clear" w:color="000000" w:fill="FFFFFF"/>
            <w:vAlign w:val="center"/>
          </w:tcPr>
          <w:p w14:paraId="73F62BC1" w14:textId="77777777" w:rsidR="001B3236" w:rsidRPr="009F5761" w:rsidRDefault="001B3236" w:rsidP="00F430DF">
            <w:pPr>
              <w:autoSpaceDE w:val="0"/>
              <w:autoSpaceDN w:val="0"/>
              <w:adjustRightInd w:val="0"/>
              <w:spacing w:line="360" w:lineRule="auto"/>
              <w:rPr>
                <w:moveTo w:id="5346" w:author="User" w:date="2018-12-10T22:39:00Z"/>
                <w:color w:val="000000"/>
                <w:sz w:val="22"/>
                <w:szCs w:val="22"/>
              </w:rPr>
            </w:pPr>
            <w:moveTo w:id="5347" w:author="User" w:date="2018-12-10T22:39:00Z">
              <w:r w:rsidRPr="009F5761">
                <w:rPr>
                  <w:color w:val="000000"/>
                  <w:sz w:val="22"/>
                  <w:szCs w:val="22"/>
                </w:rPr>
                <w:t>28</w:t>
              </w:r>
            </w:moveTo>
          </w:p>
        </w:tc>
        <w:tc>
          <w:tcPr>
            <w:tcW w:w="709" w:type="dxa"/>
            <w:shd w:val="clear" w:color="000000" w:fill="FFFFFF"/>
            <w:vAlign w:val="center"/>
          </w:tcPr>
          <w:p w14:paraId="45F983AC" w14:textId="77777777" w:rsidR="001B3236" w:rsidRPr="009F5761" w:rsidRDefault="001B3236" w:rsidP="00F430DF">
            <w:pPr>
              <w:autoSpaceDE w:val="0"/>
              <w:autoSpaceDN w:val="0"/>
              <w:adjustRightInd w:val="0"/>
              <w:spacing w:line="360" w:lineRule="auto"/>
              <w:rPr>
                <w:moveTo w:id="5348" w:author="User" w:date="2018-12-10T22:39:00Z"/>
                <w:color w:val="000000"/>
                <w:sz w:val="22"/>
                <w:szCs w:val="22"/>
              </w:rPr>
            </w:pPr>
            <w:moveTo w:id="5349" w:author="User" w:date="2018-12-10T22:39:00Z">
              <w:r w:rsidRPr="009F5761">
                <w:rPr>
                  <w:color w:val="000000"/>
                  <w:sz w:val="22"/>
                  <w:szCs w:val="22"/>
                </w:rPr>
                <w:t>.000</w:t>
              </w:r>
            </w:moveTo>
          </w:p>
        </w:tc>
        <w:tc>
          <w:tcPr>
            <w:tcW w:w="709" w:type="dxa"/>
            <w:shd w:val="clear" w:color="000000" w:fill="FFFFFF"/>
            <w:vAlign w:val="center"/>
          </w:tcPr>
          <w:p w14:paraId="103D415E" w14:textId="77777777" w:rsidR="001B3236" w:rsidRPr="009F5761" w:rsidRDefault="001B3236" w:rsidP="00F430DF">
            <w:pPr>
              <w:autoSpaceDE w:val="0"/>
              <w:autoSpaceDN w:val="0"/>
              <w:adjustRightInd w:val="0"/>
              <w:spacing w:line="360" w:lineRule="auto"/>
              <w:rPr>
                <w:moveTo w:id="5350" w:author="User" w:date="2018-12-10T22:39:00Z"/>
                <w:color w:val="000000"/>
                <w:sz w:val="22"/>
                <w:szCs w:val="22"/>
              </w:rPr>
            </w:pPr>
            <w:moveTo w:id="5351" w:author="User" w:date="2018-12-10T22:39:00Z">
              <w:r w:rsidRPr="009F5761">
                <w:rPr>
                  <w:color w:val="000000"/>
                  <w:sz w:val="22"/>
                  <w:szCs w:val="22"/>
                </w:rPr>
                <w:t>1.10</w:t>
              </w:r>
            </w:moveTo>
          </w:p>
        </w:tc>
        <w:tc>
          <w:tcPr>
            <w:tcW w:w="708" w:type="dxa"/>
            <w:shd w:val="clear" w:color="000000" w:fill="FFFFFF"/>
            <w:vAlign w:val="center"/>
          </w:tcPr>
          <w:p w14:paraId="19016B7F" w14:textId="77777777" w:rsidR="001B3236" w:rsidRPr="009F5761" w:rsidRDefault="001B3236" w:rsidP="00F430DF">
            <w:pPr>
              <w:autoSpaceDE w:val="0"/>
              <w:autoSpaceDN w:val="0"/>
              <w:adjustRightInd w:val="0"/>
              <w:spacing w:line="360" w:lineRule="auto"/>
              <w:rPr>
                <w:moveTo w:id="5352" w:author="User" w:date="2018-12-10T22:39:00Z"/>
                <w:color w:val="000000"/>
                <w:sz w:val="22"/>
                <w:szCs w:val="22"/>
              </w:rPr>
            </w:pPr>
            <w:moveTo w:id="5353" w:author="User" w:date="2018-12-10T22:39:00Z">
              <w:r w:rsidRPr="009F5761">
                <w:rPr>
                  <w:color w:val="000000"/>
                  <w:sz w:val="22"/>
                  <w:szCs w:val="22"/>
                </w:rPr>
                <w:t>.99</w:t>
              </w:r>
            </w:moveTo>
          </w:p>
        </w:tc>
        <w:tc>
          <w:tcPr>
            <w:tcW w:w="709" w:type="dxa"/>
            <w:shd w:val="clear" w:color="000000" w:fill="FFFFFF"/>
            <w:vAlign w:val="center"/>
          </w:tcPr>
          <w:p w14:paraId="6685B163" w14:textId="77777777" w:rsidR="001B3236" w:rsidRPr="009F5761" w:rsidRDefault="001B3236" w:rsidP="00F430DF">
            <w:pPr>
              <w:autoSpaceDE w:val="0"/>
              <w:autoSpaceDN w:val="0"/>
              <w:adjustRightInd w:val="0"/>
              <w:spacing w:line="360" w:lineRule="auto"/>
              <w:rPr>
                <w:moveTo w:id="5354" w:author="User" w:date="2018-12-10T22:39:00Z"/>
                <w:color w:val="000000"/>
                <w:sz w:val="22"/>
                <w:szCs w:val="22"/>
              </w:rPr>
            </w:pPr>
            <w:moveTo w:id="5355" w:author="User" w:date="2018-12-10T22:39:00Z">
              <w:r w:rsidRPr="009F5761">
                <w:rPr>
                  <w:color w:val="000000"/>
                  <w:sz w:val="22"/>
                  <w:szCs w:val="22"/>
                </w:rPr>
                <w:t>1.22</w:t>
              </w:r>
            </w:moveTo>
          </w:p>
        </w:tc>
      </w:tr>
      <w:tr w:rsidR="001B3236" w:rsidRPr="009F5761" w14:paraId="3C4AB33C" w14:textId="77777777" w:rsidTr="00F430DF">
        <w:trPr>
          <w:trHeight w:val="273"/>
        </w:trPr>
        <w:tc>
          <w:tcPr>
            <w:tcW w:w="5103" w:type="dxa"/>
            <w:shd w:val="clear" w:color="000000" w:fill="FFFFFF"/>
          </w:tcPr>
          <w:p w14:paraId="57A199E7" w14:textId="77777777" w:rsidR="001B3236" w:rsidRPr="009F5761" w:rsidRDefault="001B3236" w:rsidP="00F430DF">
            <w:pPr>
              <w:autoSpaceDE w:val="0"/>
              <w:autoSpaceDN w:val="0"/>
              <w:adjustRightInd w:val="0"/>
              <w:spacing w:line="360" w:lineRule="auto"/>
              <w:rPr>
                <w:moveTo w:id="5356" w:author="User" w:date="2018-12-10T22:39:00Z"/>
                <w:color w:val="000000"/>
                <w:sz w:val="22"/>
                <w:szCs w:val="22"/>
              </w:rPr>
            </w:pPr>
            <w:moveTo w:id="5357" w:author="User" w:date="2018-12-10T22:39:00Z">
              <w:r w:rsidRPr="009F5761">
                <w:rPr>
                  <w:rFonts w:eastAsia="Tahoma"/>
                  <w:sz w:val="22"/>
                  <w:szCs w:val="22"/>
                </w:rPr>
                <w:t>10. The information of each visiting point can meet the visit under the time limit.</w:t>
              </w:r>
            </w:moveTo>
          </w:p>
        </w:tc>
        <w:tc>
          <w:tcPr>
            <w:tcW w:w="709" w:type="dxa"/>
            <w:shd w:val="clear" w:color="000000" w:fill="FFFFFF"/>
            <w:vAlign w:val="center"/>
          </w:tcPr>
          <w:p w14:paraId="6D9A264E" w14:textId="77777777" w:rsidR="001B3236" w:rsidRPr="009F5761" w:rsidRDefault="001B3236" w:rsidP="00F430DF">
            <w:pPr>
              <w:autoSpaceDE w:val="0"/>
              <w:autoSpaceDN w:val="0"/>
              <w:adjustRightInd w:val="0"/>
              <w:spacing w:line="360" w:lineRule="auto"/>
              <w:rPr>
                <w:moveTo w:id="5358" w:author="User" w:date="2018-12-10T22:39:00Z"/>
                <w:color w:val="000000"/>
                <w:sz w:val="22"/>
                <w:szCs w:val="22"/>
              </w:rPr>
            </w:pPr>
            <w:moveTo w:id="5359" w:author="User" w:date="2018-12-10T22:39:00Z">
              <w:r w:rsidRPr="009F5761">
                <w:rPr>
                  <w:color w:val="000000"/>
                  <w:sz w:val="22"/>
                  <w:szCs w:val="22"/>
                </w:rPr>
                <w:t>16.858</w:t>
              </w:r>
            </w:moveTo>
          </w:p>
        </w:tc>
        <w:tc>
          <w:tcPr>
            <w:tcW w:w="567" w:type="dxa"/>
            <w:shd w:val="clear" w:color="000000" w:fill="FFFFFF"/>
            <w:vAlign w:val="center"/>
          </w:tcPr>
          <w:p w14:paraId="4DBC740C" w14:textId="77777777" w:rsidR="001B3236" w:rsidRPr="009F5761" w:rsidRDefault="001B3236" w:rsidP="00F430DF">
            <w:pPr>
              <w:autoSpaceDE w:val="0"/>
              <w:autoSpaceDN w:val="0"/>
              <w:adjustRightInd w:val="0"/>
              <w:spacing w:line="360" w:lineRule="auto"/>
              <w:rPr>
                <w:moveTo w:id="5360" w:author="User" w:date="2018-12-10T22:39:00Z"/>
                <w:color w:val="000000"/>
                <w:sz w:val="22"/>
                <w:szCs w:val="22"/>
              </w:rPr>
            </w:pPr>
            <w:moveTo w:id="5361" w:author="User" w:date="2018-12-10T22:39:00Z">
              <w:r w:rsidRPr="009F5761">
                <w:rPr>
                  <w:color w:val="000000"/>
                  <w:sz w:val="22"/>
                  <w:szCs w:val="22"/>
                </w:rPr>
                <w:t>29</w:t>
              </w:r>
            </w:moveTo>
          </w:p>
        </w:tc>
        <w:tc>
          <w:tcPr>
            <w:tcW w:w="709" w:type="dxa"/>
            <w:shd w:val="clear" w:color="000000" w:fill="FFFFFF"/>
            <w:vAlign w:val="center"/>
          </w:tcPr>
          <w:p w14:paraId="51BCD7FC" w14:textId="77777777" w:rsidR="001B3236" w:rsidRPr="009F5761" w:rsidRDefault="001B3236" w:rsidP="00F430DF">
            <w:pPr>
              <w:autoSpaceDE w:val="0"/>
              <w:autoSpaceDN w:val="0"/>
              <w:adjustRightInd w:val="0"/>
              <w:spacing w:line="360" w:lineRule="auto"/>
              <w:rPr>
                <w:moveTo w:id="5362" w:author="User" w:date="2018-12-10T22:39:00Z"/>
                <w:color w:val="000000"/>
                <w:sz w:val="22"/>
                <w:szCs w:val="22"/>
              </w:rPr>
            </w:pPr>
            <w:moveTo w:id="5363" w:author="User" w:date="2018-12-10T22:39:00Z">
              <w:r w:rsidRPr="009F5761">
                <w:rPr>
                  <w:color w:val="000000"/>
                  <w:sz w:val="22"/>
                  <w:szCs w:val="22"/>
                </w:rPr>
                <w:t>.000</w:t>
              </w:r>
            </w:moveTo>
          </w:p>
        </w:tc>
        <w:tc>
          <w:tcPr>
            <w:tcW w:w="709" w:type="dxa"/>
            <w:shd w:val="clear" w:color="000000" w:fill="FFFFFF"/>
            <w:vAlign w:val="center"/>
          </w:tcPr>
          <w:p w14:paraId="54B6C067" w14:textId="77777777" w:rsidR="001B3236" w:rsidRPr="009F5761" w:rsidRDefault="001B3236" w:rsidP="00F430DF">
            <w:pPr>
              <w:autoSpaceDE w:val="0"/>
              <w:autoSpaceDN w:val="0"/>
              <w:adjustRightInd w:val="0"/>
              <w:spacing w:line="360" w:lineRule="auto"/>
              <w:rPr>
                <w:moveTo w:id="5364" w:author="User" w:date="2018-12-10T22:39:00Z"/>
                <w:color w:val="000000"/>
                <w:sz w:val="22"/>
                <w:szCs w:val="22"/>
              </w:rPr>
            </w:pPr>
            <w:moveTo w:id="5365" w:author="User" w:date="2018-12-10T22:39:00Z">
              <w:r w:rsidRPr="009F5761">
                <w:rPr>
                  <w:color w:val="000000"/>
                  <w:sz w:val="22"/>
                  <w:szCs w:val="22"/>
                </w:rPr>
                <w:t>1.17</w:t>
              </w:r>
            </w:moveTo>
          </w:p>
        </w:tc>
        <w:tc>
          <w:tcPr>
            <w:tcW w:w="708" w:type="dxa"/>
            <w:shd w:val="clear" w:color="000000" w:fill="FFFFFF"/>
            <w:vAlign w:val="center"/>
          </w:tcPr>
          <w:p w14:paraId="020011CE" w14:textId="77777777" w:rsidR="001B3236" w:rsidRPr="009F5761" w:rsidRDefault="001B3236" w:rsidP="00F430DF">
            <w:pPr>
              <w:autoSpaceDE w:val="0"/>
              <w:autoSpaceDN w:val="0"/>
              <w:adjustRightInd w:val="0"/>
              <w:spacing w:line="360" w:lineRule="auto"/>
              <w:rPr>
                <w:moveTo w:id="5366" w:author="User" w:date="2018-12-10T22:39:00Z"/>
                <w:color w:val="000000"/>
                <w:sz w:val="22"/>
                <w:szCs w:val="22"/>
              </w:rPr>
            </w:pPr>
            <w:moveTo w:id="5367" w:author="User" w:date="2018-12-10T22:39:00Z">
              <w:r w:rsidRPr="009F5761">
                <w:rPr>
                  <w:color w:val="000000"/>
                  <w:sz w:val="22"/>
                  <w:szCs w:val="22"/>
                </w:rPr>
                <w:t>1.03</w:t>
              </w:r>
            </w:moveTo>
          </w:p>
        </w:tc>
        <w:tc>
          <w:tcPr>
            <w:tcW w:w="709" w:type="dxa"/>
            <w:shd w:val="clear" w:color="000000" w:fill="FFFFFF"/>
            <w:vAlign w:val="center"/>
          </w:tcPr>
          <w:p w14:paraId="57B7ABE7" w14:textId="77777777" w:rsidR="001B3236" w:rsidRPr="009F5761" w:rsidRDefault="001B3236" w:rsidP="00F430DF">
            <w:pPr>
              <w:autoSpaceDE w:val="0"/>
              <w:autoSpaceDN w:val="0"/>
              <w:adjustRightInd w:val="0"/>
              <w:spacing w:line="360" w:lineRule="auto"/>
              <w:rPr>
                <w:moveTo w:id="5368" w:author="User" w:date="2018-12-10T22:39:00Z"/>
                <w:color w:val="000000"/>
                <w:sz w:val="22"/>
                <w:szCs w:val="22"/>
              </w:rPr>
            </w:pPr>
            <w:moveTo w:id="5369" w:author="User" w:date="2018-12-10T22:39:00Z">
              <w:r w:rsidRPr="009F5761">
                <w:rPr>
                  <w:color w:val="000000"/>
                  <w:sz w:val="22"/>
                  <w:szCs w:val="22"/>
                </w:rPr>
                <w:t>1.31</w:t>
              </w:r>
            </w:moveTo>
          </w:p>
        </w:tc>
      </w:tr>
      <w:moveToRangeEnd w:id="5200"/>
    </w:tbl>
    <w:p w14:paraId="311C7EA1" w14:textId="77777777" w:rsidR="00B74383" w:rsidRDefault="00B74383" w:rsidP="0091404C">
      <w:pPr>
        <w:spacing w:line="360" w:lineRule="auto"/>
        <w:ind w:left="567" w:hanging="567"/>
        <w:rPr>
          <w:ins w:id="5370" w:author="User" w:date="2018-12-10T22:39:00Z"/>
          <w:rFonts w:cs="Cordia New"/>
          <w:szCs w:val="30"/>
          <w:lang w:val="en-US" w:bidi="th-TH"/>
        </w:rPr>
      </w:pPr>
    </w:p>
    <w:p w14:paraId="00F5CE48" w14:textId="77777777" w:rsidR="001B3236" w:rsidRPr="00D77991" w:rsidRDefault="001B3236" w:rsidP="001B3236">
      <w:pPr>
        <w:pStyle w:val="Tabletitle"/>
        <w:rPr>
          <w:moveTo w:id="5371" w:author="User" w:date="2018-12-10T22:39:00Z"/>
          <w:rFonts w:eastAsia="Tahoma"/>
        </w:rPr>
      </w:pPr>
      <w:moveToRangeStart w:id="5372" w:author="User" w:date="2018-12-10T22:39:00Z" w:name="move532244924"/>
      <w:moveTo w:id="5373" w:author="User" w:date="2018-12-10T22:39:00Z">
        <w:r w:rsidRPr="00D77991">
          <w:rPr>
            <w:rFonts w:eastAsia="Tahoma"/>
          </w:rPr>
          <w:t>Table 17</w:t>
        </w:r>
        <w:r w:rsidRPr="00D77991">
          <w:rPr>
            <w:rFonts w:eastAsia="Tahoma"/>
            <w:noProof/>
          </w:rPr>
          <w:t>.</w:t>
        </w:r>
        <w:r w:rsidRPr="00D77991">
          <w:rPr>
            <w:rFonts w:eastAsia="Tahoma"/>
          </w:rPr>
          <w:t xml:space="preserve">   Thai tourists’ Satisfaction with the Design and Performance of PMW temple mobile application.</w:t>
        </w:r>
      </w:moveTo>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709"/>
        <w:gridCol w:w="5387"/>
        <w:gridCol w:w="708"/>
        <w:gridCol w:w="709"/>
        <w:gridCol w:w="709"/>
        <w:gridCol w:w="992"/>
      </w:tblGrid>
      <w:tr w:rsidR="001B3236" w:rsidRPr="009F5761" w14:paraId="7411C7A1" w14:textId="77777777" w:rsidTr="00F430DF">
        <w:trPr>
          <w:cantSplit/>
          <w:trHeight w:val="898"/>
          <w:tblHeader/>
        </w:trPr>
        <w:tc>
          <w:tcPr>
            <w:tcW w:w="709" w:type="dxa"/>
            <w:shd w:val="clear" w:color="000000" w:fill="FFFFFF"/>
            <w:vAlign w:val="center"/>
          </w:tcPr>
          <w:p w14:paraId="70F746E4" w14:textId="77777777" w:rsidR="001B3236" w:rsidRPr="009F5761" w:rsidRDefault="001B3236" w:rsidP="00F430DF">
            <w:pPr>
              <w:autoSpaceDE w:val="0"/>
              <w:autoSpaceDN w:val="0"/>
              <w:adjustRightInd w:val="0"/>
              <w:spacing w:line="360" w:lineRule="auto"/>
              <w:jc w:val="center"/>
              <w:rPr>
                <w:moveTo w:id="5374" w:author="User" w:date="2018-12-10T22:39:00Z"/>
                <w:rFonts w:eastAsia="TH SarabunPSK"/>
                <w:b/>
                <w:bCs/>
                <w:color w:val="000000"/>
                <w:sz w:val="18"/>
                <w:szCs w:val="18"/>
                <w:cs/>
                <w:lang w:bidi="en-US"/>
              </w:rPr>
            </w:pPr>
            <w:moveTo w:id="5375" w:author="User" w:date="2018-12-10T22:39:00Z">
              <w:r w:rsidRPr="009F5761">
                <w:rPr>
                  <w:rFonts w:eastAsia="Tahoma"/>
                  <w:b/>
                  <w:bCs/>
                  <w:color w:val="000000"/>
                  <w:sz w:val="18"/>
                  <w:szCs w:val="18"/>
                </w:rPr>
                <w:t>No.</w:t>
              </w:r>
            </w:moveTo>
          </w:p>
        </w:tc>
        <w:tc>
          <w:tcPr>
            <w:tcW w:w="5387" w:type="dxa"/>
            <w:shd w:val="clear" w:color="000000" w:fill="FFFFFF"/>
            <w:vAlign w:val="center"/>
          </w:tcPr>
          <w:p w14:paraId="59679582" w14:textId="77777777" w:rsidR="001B3236" w:rsidRPr="009F5761" w:rsidRDefault="001B3236" w:rsidP="00F430DF">
            <w:pPr>
              <w:autoSpaceDE w:val="0"/>
              <w:autoSpaceDN w:val="0"/>
              <w:adjustRightInd w:val="0"/>
              <w:spacing w:line="360" w:lineRule="auto"/>
              <w:jc w:val="center"/>
              <w:rPr>
                <w:moveTo w:id="5376" w:author="User" w:date="2018-12-10T22:39:00Z"/>
                <w:rFonts w:eastAsia="TH SarabunPSK"/>
                <w:b/>
                <w:bCs/>
                <w:color w:val="000000"/>
                <w:sz w:val="18"/>
                <w:szCs w:val="18"/>
                <w:lang w:bidi="en-US"/>
              </w:rPr>
            </w:pPr>
            <w:moveTo w:id="5377" w:author="User" w:date="2018-12-10T22:39:00Z">
              <w:r w:rsidRPr="009F5761">
                <w:rPr>
                  <w:rFonts w:eastAsia="Tahoma"/>
                  <w:b/>
                  <w:bCs/>
                  <w:color w:val="000000"/>
                  <w:sz w:val="18"/>
                  <w:szCs w:val="18"/>
                </w:rPr>
                <w:t>Topic</w:t>
              </w:r>
            </w:moveTo>
          </w:p>
        </w:tc>
        <w:tc>
          <w:tcPr>
            <w:tcW w:w="708" w:type="dxa"/>
            <w:shd w:val="clear" w:color="000000" w:fill="FFFFFF"/>
            <w:textDirection w:val="btLr"/>
            <w:vAlign w:val="center"/>
          </w:tcPr>
          <w:p w14:paraId="75DF8B31" w14:textId="77777777" w:rsidR="001B3236" w:rsidRPr="009F5761" w:rsidRDefault="001B3236" w:rsidP="00F430DF">
            <w:pPr>
              <w:autoSpaceDE w:val="0"/>
              <w:autoSpaceDN w:val="0"/>
              <w:adjustRightInd w:val="0"/>
              <w:spacing w:line="360" w:lineRule="auto"/>
              <w:ind w:right="113"/>
              <w:jc w:val="center"/>
              <w:rPr>
                <w:moveTo w:id="5378" w:author="User" w:date="2018-12-10T22:39:00Z"/>
                <w:rFonts w:eastAsia="TH SarabunPSK"/>
                <w:b/>
                <w:bCs/>
                <w:color w:val="000000"/>
                <w:sz w:val="18"/>
                <w:szCs w:val="18"/>
                <w:lang w:bidi="en-US"/>
              </w:rPr>
            </w:pPr>
            <w:moveTo w:id="5379" w:author="User" w:date="2018-12-10T22:39:00Z">
              <w:r w:rsidRPr="009F5761">
                <w:rPr>
                  <w:rFonts w:eastAsia="TH SarabunPSK"/>
                  <w:b/>
                  <w:bCs/>
                  <w:color w:val="000000"/>
                  <w:sz w:val="18"/>
                  <w:szCs w:val="18"/>
                  <w:lang w:bidi="en-US"/>
                </w:rPr>
                <w:t>N</w:t>
              </w:r>
            </w:moveTo>
          </w:p>
        </w:tc>
        <w:tc>
          <w:tcPr>
            <w:tcW w:w="709" w:type="dxa"/>
            <w:shd w:val="clear" w:color="000000" w:fill="FFFFFF"/>
            <w:textDirection w:val="btLr"/>
            <w:vAlign w:val="center"/>
          </w:tcPr>
          <w:p w14:paraId="1BEBD761" w14:textId="77777777" w:rsidR="001B3236" w:rsidRPr="009F5761" w:rsidRDefault="001B3236" w:rsidP="00F430DF">
            <w:pPr>
              <w:autoSpaceDE w:val="0"/>
              <w:autoSpaceDN w:val="0"/>
              <w:adjustRightInd w:val="0"/>
              <w:spacing w:line="360" w:lineRule="auto"/>
              <w:ind w:right="113"/>
              <w:jc w:val="center"/>
              <w:rPr>
                <w:moveTo w:id="5380" w:author="User" w:date="2018-12-10T22:39:00Z"/>
                <w:rFonts w:eastAsia="TH SarabunPSK"/>
                <w:b/>
                <w:bCs/>
                <w:color w:val="000000"/>
                <w:sz w:val="18"/>
                <w:szCs w:val="18"/>
                <w:lang w:bidi="en-US"/>
              </w:rPr>
            </w:pPr>
            <w:moveTo w:id="5381" w:author="User" w:date="2018-12-10T22:39:00Z">
              <w:r w:rsidRPr="009F5761">
                <w:rPr>
                  <w:rFonts w:eastAsia="TH SarabunPSK"/>
                  <w:b/>
                  <w:bCs/>
                  <w:color w:val="000000"/>
                  <w:sz w:val="18"/>
                  <w:szCs w:val="18"/>
                  <w:lang w:bidi="en-US"/>
                </w:rPr>
                <w:t>Mean</w:t>
              </w:r>
            </w:moveTo>
          </w:p>
        </w:tc>
        <w:tc>
          <w:tcPr>
            <w:tcW w:w="709" w:type="dxa"/>
            <w:shd w:val="clear" w:color="000000" w:fill="FFFFFF"/>
            <w:textDirection w:val="btLr"/>
            <w:vAlign w:val="center"/>
          </w:tcPr>
          <w:p w14:paraId="41B27264" w14:textId="77777777" w:rsidR="001B3236" w:rsidRPr="009F5761" w:rsidRDefault="001B3236" w:rsidP="00F430DF">
            <w:pPr>
              <w:autoSpaceDE w:val="0"/>
              <w:autoSpaceDN w:val="0"/>
              <w:adjustRightInd w:val="0"/>
              <w:spacing w:line="360" w:lineRule="auto"/>
              <w:ind w:right="113"/>
              <w:jc w:val="center"/>
              <w:rPr>
                <w:moveTo w:id="5382" w:author="User" w:date="2018-12-10T22:39:00Z"/>
                <w:rFonts w:eastAsia="TH SarabunPSK"/>
                <w:b/>
                <w:bCs/>
                <w:color w:val="000000"/>
                <w:sz w:val="18"/>
                <w:szCs w:val="18"/>
                <w:lang w:bidi="en-US"/>
              </w:rPr>
            </w:pPr>
            <w:moveTo w:id="5383" w:author="User" w:date="2018-12-10T22:39:00Z">
              <w:r w:rsidRPr="009F5761">
                <w:rPr>
                  <w:rFonts w:eastAsia="TH SarabunPSK"/>
                  <w:b/>
                  <w:bCs/>
                  <w:color w:val="000000"/>
                  <w:sz w:val="18"/>
                  <w:szCs w:val="18"/>
                  <w:lang w:bidi="en-US"/>
                </w:rPr>
                <w:t>Std. Deviation</w:t>
              </w:r>
            </w:moveTo>
          </w:p>
        </w:tc>
        <w:tc>
          <w:tcPr>
            <w:tcW w:w="992" w:type="dxa"/>
            <w:shd w:val="clear" w:color="000000" w:fill="FFFFFF"/>
            <w:textDirection w:val="btLr"/>
            <w:vAlign w:val="center"/>
          </w:tcPr>
          <w:p w14:paraId="75DB2B1C" w14:textId="77777777" w:rsidR="001B3236" w:rsidRPr="009F5761" w:rsidRDefault="001B3236" w:rsidP="00F430DF">
            <w:pPr>
              <w:autoSpaceDE w:val="0"/>
              <w:autoSpaceDN w:val="0"/>
              <w:adjustRightInd w:val="0"/>
              <w:spacing w:line="360" w:lineRule="auto"/>
              <w:ind w:right="113"/>
              <w:jc w:val="center"/>
              <w:rPr>
                <w:moveTo w:id="5384" w:author="User" w:date="2018-12-10T22:39:00Z"/>
                <w:rFonts w:eastAsia="TH SarabunPSK"/>
                <w:b/>
                <w:bCs/>
                <w:color w:val="000000"/>
                <w:sz w:val="18"/>
                <w:szCs w:val="18"/>
                <w:lang w:bidi="en-US"/>
              </w:rPr>
            </w:pPr>
            <w:moveTo w:id="5385" w:author="User" w:date="2018-12-10T22:39:00Z">
              <w:r w:rsidRPr="009F5761">
                <w:rPr>
                  <w:rFonts w:eastAsia="TH SarabunPSK"/>
                  <w:b/>
                  <w:bCs/>
                  <w:color w:val="000000"/>
                  <w:sz w:val="18"/>
                  <w:szCs w:val="18"/>
                  <w:lang w:bidi="en-US"/>
                </w:rPr>
                <w:t>Std. Error Mean</w:t>
              </w:r>
            </w:moveTo>
          </w:p>
        </w:tc>
      </w:tr>
      <w:tr w:rsidR="001B3236" w:rsidRPr="009F5761" w14:paraId="148DED15" w14:textId="77777777" w:rsidTr="00F430DF">
        <w:trPr>
          <w:trHeight w:val="273"/>
        </w:trPr>
        <w:tc>
          <w:tcPr>
            <w:tcW w:w="709" w:type="dxa"/>
            <w:shd w:val="clear" w:color="000000" w:fill="FFFFFF"/>
          </w:tcPr>
          <w:p w14:paraId="6924726F" w14:textId="77777777" w:rsidR="001B3236" w:rsidRPr="009F5761" w:rsidRDefault="001B3236" w:rsidP="00F430DF">
            <w:pPr>
              <w:autoSpaceDE w:val="0"/>
              <w:autoSpaceDN w:val="0"/>
              <w:adjustRightInd w:val="0"/>
              <w:spacing w:line="360" w:lineRule="auto"/>
              <w:rPr>
                <w:moveTo w:id="5386" w:author="User" w:date="2018-12-10T22:39:00Z"/>
                <w:rFonts w:eastAsia="TH SarabunPSK"/>
                <w:color w:val="000000"/>
                <w:sz w:val="22"/>
                <w:szCs w:val="22"/>
                <w:lang w:bidi="en-US"/>
              </w:rPr>
            </w:pPr>
            <w:moveTo w:id="5387" w:author="User" w:date="2018-12-10T22:39:00Z">
              <w:r w:rsidRPr="009F5761">
                <w:rPr>
                  <w:rFonts w:eastAsia="TH SarabunPSK"/>
                  <w:color w:val="000000"/>
                  <w:sz w:val="22"/>
                  <w:szCs w:val="22"/>
                  <w:lang w:bidi="en-US"/>
                </w:rPr>
                <w:t>1</w:t>
              </w:r>
            </w:moveTo>
          </w:p>
        </w:tc>
        <w:tc>
          <w:tcPr>
            <w:tcW w:w="5387" w:type="dxa"/>
            <w:shd w:val="clear" w:color="000000" w:fill="FFFFFF"/>
          </w:tcPr>
          <w:p w14:paraId="3646EB69" w14:textId="77777777" w:rsidR="001B3236" w:rsidRPr="009F5761" w:rsidRDefault="001B3236" w:rsidP="00F430DF">
            <w:pPr>
              <w:autoSpaceDE w:val="0"/>
              <w:autoSpaceDN w:val="0"/>
              <w:adjustRightInd w:val="0"/>
              <w:spacing w:line="360" w:lineRule="auto"/>
              <w:rPr>
                <w:moveTo w:id="5388" w:author="User" w:date="2018-12-10T22:39:00Z"/>
                <w:rFonts w:eastAsia="TH SarabunPSK"/>
                <w:color w:val="FF0000"/>
                <w:sz w:val="22"/>
                <w:szCs w:val="22"/>
                <w:lang w:bidi="en-US"/>
              </w:rPr>
            </w:pPr>
            <w:moveTo w:id="5389" w:author="User" w:date="2018-12-10T22:39:00Z">
              <w:r w:rsidRPr="009F5761">
                <w:rPr>
                  <w:rFonts w:eastAsia="TH SarabunPSK"/>
                  <w:sz w:val="22"/>
                  <w:szCs w:val="22"/>
                  <w:lang w:bidi="en-US"/>
                </w:rPr>
                <w:t>Do you think that the content in the mobile application gives your insight into the history of the place?</w:t>
              </w:r>
            </w:moveTo>
          </w:p>
        </w:tc>
        <w:tc>
          <w:tcPr>
            <w:tcW w:w="708" w:type="dxa"/>
            <w:shd w:val="clear" w:color="000000" w:fill="FFFFFF"/>
          </w:tcPr>
          <w:p w14:paraId="59C1E1E0" w14:textId="77777777" w:rsidR="001B3236" w:rsidRPr="009F5761" w:rsidRDefault="001B3236" w:rsidP="00F430DF">
            <w:pPr>
              <w:autoSpaceDE w:val="0"/>
              <w:autoSpaceDN w:val="0"/>
              <w:adjustRightInd w:val="0"/>
              <w:spacing w:line="360" w:lineRule="auto"/>
              <w:rPr>
                <w:moveTo w:id="5390" w:author="User" w:date="2018-12-10T22:39:00Z"/>
                <w:rFonts w:eastAsia="TH SarabunPSK"/>
                <w:color w:val="000000"/>
                <w:sz w:val="22"/>
                <w:szCs w:val="22"/>
                <w:lang w:bidi="en-US"/>
              </w:rPr>
            </w:pPr>
            <w:moveTo w:id="5391" w:author="User" w:date="2018-12-10T22:39:00Z">
              <w:r w:rsidRPr="009F5761">
                <w:rPr>
                  <w:rFonts w:eastAsia="TH SarabunPSK"/>
                  <w:color w:val="000000"/>
                  <w:sz w:val="22"/>
                  <w:szCs w:val="22"/>
                  <w:lang w:bidi="en-US"/>
                </w:rPr>
                <w:t>30</w:t>
              </w:r>
            </w:moveTo>
          </w:p>
        </w:tc>
        <w:tc>
          <w:tcPr>
            <w:tcW w:w="709" w:type="dxa"/>
            <w:shd w:val="clear" w:color="000000" w:fill="FFFFFF"/>
          </w:tcPr>
          <w:p w14:paraId="7E033A31" w14:textId="77777777" w:rsidR="001B3236" w:rsidRPr="009F5761" w:rsidRDefault="001B3236" w:rsidP="00F430DF">
            <w:pPr>
              <w:autoSpaceDE w:val="0"/>
              <w:autoSpaceDN w:val="0"/>
              <w:adjustRightInd w:val="0"/>
              <w:spacing w:line="360" w:lineRule="auto"/>
              <w:rPr>
                <w:moveTo w:id="5392" w:author="User" w:date="2018-12-10T22:39:00Z"/>
                <w:rFonts w:eastAsia="TH SarabunPSK"/>
                <w:color w:val="000000"/>
                <w:sz w:val="22"/>
                <w:szCs w:val="22"/>
                <w:lang w:bidi="en-US"/>
              </w:rPr>
            </w:pPr>
            <w:moveTo w:id="5393" w:author="User" w:date="2018-12-10T22:39:00Z">
              <w:r w:rsidRPr="009F5761">
                <w:rPr>
                  <w:rFonts w:eastAsia="TH SarabunPSK"/>
                  <w:color w:val="000000"/>
                  <w:sz w:val="22"/>
                  <w:szCs w:val="22"/>
                  <w:lang w:bidi="en-US"/>
                </w:rPr>
                <w:t>4.20</w:t>
              </w:r>
            </w:moveTo>
          </w:p>
        </w:tc>
        <w:tc>
          <w:tcPr>
            <w:tcW w:w="709" w:type="dxa"/>
            <w:shd w:val="clear" w:color="000000" w:fill="FFFFFF"/>
          </w:tcPr>
          <w:p w14:paraId="5CDC789D" w14:textId="77777777" w:rsidR="001B3236" w:rsidRPr="009F5761" w:rsidRDefault="001B3236" w:rsidP="00F430DF">
            <w:pPr>
              <w:autoSpaceDE w:val="0"/>
              <w:autoSpaceDN w:val="0"/>
              <w:adjustRightInd w:val="0"/>
              <w:spacing w:line="360" w:lineRule="auto"/>
              <w:rPr>
                <w:moveTo w:id="5394" w:author="User" w:date="2018-12-10T22:39:00Z"/>
                <w:rFonts w:eastAsia="TH SarabunPSK"/>
                <w:color w:val="000000"/>
                <w:sz w:val="22"/>
                <w:szCs w:val="22"/>
                <w:lang w:bidi="en-US"/>
              </w:rPr>
            </w:pPr>
            <w:moveTo w:id="5395" w:author="User" w:date="2018-12-10T22:39:00Z">
              <w:r w:rsidRPr="009F5761">
                <w:rPr>
                  <w:rFonts w:eastAsia="TH SarabunPSK"/>
                  <w:color w:val="000000"/>
                  <w:sz w:val="22"/>
                  <w:szCs w:val="22"/>
                  <w:lang w:bidi="en-US"/>
                </w:rPr>
                <w:t>.761</w:t>
              </w:r>
            </w:moveTo>
          </w:p>
        </w:tc>
        <w:tc>
          <w:tcPr>
            <w:tcW w:w="992" w:type="dxa"/>
            <w:shd w:val="clear" w:color="000000" w:fill="FFFFFF"/>
          </w:tcPr>
          <w:p w14:paraId="110C00F8" w14:textId="77777777" w:rsidR="001B3236" w:rsidRPr="009F5761" w:rsidRDefault="001B3236" w:rsidP="00F430DF">
            <w:pPr>
              <w:autoSpaceDE w:val="0"/>
              <w:autoSpaceDN w:val="0"/>
              <w:adjustRightInd w:val="0"/>
              <w:spacing w:line="360" w:lineRule="auto"/>
              <w:rPr>
                <w:moveTo w:id="5396" w:author="User" w:date="2018-12-10T22:39:00Z"/>
                <w:rFonts w:eastAsia="TH SarabunPSK"/>
                <w:color w:val="000000"/>
                <w:sz w:val="22"/>
                <w:szCs w:val="22"/>
                <w:lang w:bidi="en-US"/>
              </w:rPr>
            </w:pPr>
            <w:moveTo w:id="5397" w:author="User" w:date="2018-12-10T22:39:00Z">
              <w:r w:rsidRPr="009F5761">
                <w:rPr>
                  <w:rFonts w:eastAsia="TH SarabunPSK"/>
                  <w:color w:val="000000"/>
                  <w:sz w:val="22"/>
                  <w:szCs w:val="22"/>
                  <w:lang w:bidi="en-US"/>
                </w:rPr>
                <w:t>.139</w:t>
              </w:r>
            </w:moveTo>
          </w:p>
        </w:tc>
      </w:tr>
      <w:tr w:rsidR="001B3236" w:rsidRPr="009F5761" w14:paraId="2DA03B77" w14:textId="77777777" w:rsidTr="00F430DF">
        <w:trPr>
          <w:trHeight w:val="494"/>
        </w:trPr>
        <w:tc>
          <w:tcPr>
            <w:tcW w:w="709" w:type="dxa"/>
            <w:shd w:val="clear" w:color="000000" w:fill="FFFFFF"/>
          </w:tcPr>
          <w:p w14:paraId="23CD00F1" w14:textId="77777777" w:rsidR="001B3236" w:rsidRPr="009F5761" w:rsidRDefault="001B3236" w:rsidP="00F430DF">
            <w:pPr>
              <w:autoSpaceDE w:val="0"/>
              <w:autoSpaceDN w:val="0"/>
              <w:adjustRightInd w:val="0"/>
              <w:spacing w:line="360" w:lineRule="auto"/>
              <w:rPr>
                <w:moveTo w:id="5398" w:author="User" w:date="2018-12-10T22:39:00Z"/>
                <w:rFonts w:eastAsia="TH SarabunPSK"/>
                <w:color w:val="000000"/>
                <w:sz w:val="22"/>
                <w:szCs w:val="22"/>
                <w:cs/>
                <w:lang w:bidi="en-US"/>
              </w:rPr>
            </w:pPr>
            <w:moveTo w:id="5399" w:author="User" w:date="2018-12-10T22:39:00Z">
              <w:r w:rsidRPr="009F5761">
                <w:rPr>
                  <w:rFonts w:eastAsia="TH SarabunPSK"/>
                  <w:color w:val="000000"/>
                  <w:sz w:val="22"/>
                  <w:szCs w:val="22"/>
                  <w:lang w:bidi="en-US"/>
                </w:rPr>
                <w:t>2</w:t>
              </w:r>
            </w:moveTo>
          </w:p>
        </w:tc>
        <w:tc>
          <w:tcPr>
            <w:tcW w:w="5387" w:type="dxa"/>
            <w:shd w:val="clear" w:color="000000" w:fill="FFFFFF"/>
          </w:tcPr>
          <w:p w14:paraId="0AA9EDE1" w14:textId="77777777" w:rsidR="001B3236" w:rsidRPr="009F5761" w:rsidRDefault="001B3236" w:rsidP="00F430DF">
            <w:pPr>
              <w:autoSpaceDE w:val="0"/>
              <w:autoSpaceDN w:val="0"/>
              <w:adjustRightInd w:val="0"/>
              <w:spacing w:line="360" w:lineRule="auto"/>
              <w:rPr>
                <w:moveTo w:id="5400" w:author="User" w:date="2018-12-10T22:39:00Z"/>
                <w:rFonts w:eastAsia="TH SarabunPSK"/>
                <w:color w:val="FF0000"/>
                <w:sz w:val="22"/>
                <w:szCs w:val="22"/>
                <w:lang w:bidi="en-US"/>
              </w:rPr>
            </w:pPr>
            <w:moveTo w:id="5401" w:author="User" w:date="2018-12-10T22:39:00Z">
              <w:r w:rsidRPr="009F5761">
                <w:rPr>
                  <w:rFonts w:eastAsia="TH SarabunPSK"/>
                  <w:sz w:val="22"/>
                  <w:szCs w:val="22"/>
                  <w:lang w:bidi="en-US"/>
                </w:rPr>
                <w:t>Do you think that the presentation format in the mobile application is easy to understand?</w:t>
              </w:r>
            </w:moveTo>
          </w:p>
        </w:tc>
        <w:tc>
          <w:tcPr>
            <w:tcW w:w="708" w:type="dxa"/>
            <w:shd w:val="clear" w:color="000000" w:fill="FFFFFF"/>
          </w:tcPr>
          <w:p w14:paraId="3417796D" w14:textId="77777777" w:rsidR="001B3236" w:rsidRPr="009F5761" w:rsidRDefault="001B3236" w:rsidP="00F430DF">
            <w:pPr>
              <w:autoSpaceDE w:val="0"/>
              <w:autoSpaceDN w:val="0"/>
              <w:adjustRightInd w:val="0"/>
              <w:spacing w:line="360" w:lineRule="auto"/>
              <w:rPr>
                <w:moveTo w:id="5402" w:author="User" w:date="2018-12-10T22:39:00Z"/>
                <w:rFonts w:eastAsia="TH SarabunPSK"/>
                <w:color w:val="000000"/>
                <w:sz w:val="22"/>
                <w:szCs w:val="22"/>
                <w:lang w:bidi="en-US"/>
              </w:rPr>
            </w:pPr>
            <w:moveTo w:id="5403" w:author="User" w:date="2018-12-10T22:39:00Z">
              <w:r w:rsidRPr="009F5761">
                <w:rPr>
                  <w:rFonts w:eastAsia="TH SarabunPSK"/>
                  <w:color w:val="000000"/>
                  <w:sz w:val="22"/>
                  <w:szCs w:val="22"/>
                  <w:lang w:bidi="en-US"/>
                </w:rPr>
                <w:t>30</w:t>
              </w:r>
            </w:moveTo>
          </w:p>
        </w:tc>
        <w:tc>
          <w:tcPr>
            <w:tcW w:w="709" w:type="dxa"/>
            <w:shd w:val="clear" w:color="000000" w:fill="FFFFFF"/>
          </w:tcPr>
          <w:p w14:paraId="039A1647" w14:textId="77777777" w:rsidR="001B3236" w:rsidRPr="009F5761" w:rsidRDefault="001B3236" w:rsidP="00F430DF">
            <w:pPr>
              <w:autoSpaceDE w:val="0"/>
              <w:autoSpaceDN w:val="0"/>
              <w:adjustRightInd w:val="0"/>
              <w:spacing w:line="360" w:lineRule="auto"/>
              <w:rPr>
                <w:moveTo w:id="5404" w:author="User" w:date="2018-12-10T22:39:00Z"/>
                <w:rFonts w:eastAsia="TH SarabunPSK"/>
                <w:color w:val="000000"/>
                <w:sz w:val="22"/>
                <w:szCs w:val="22"/>
                <w:lang w:bidi="en-US"/>
              </w:rPr>
            </w:pPr>
            <w:moveTo w:id="5405" w:author="User" w:date="2018-12-10T22:39:00Z">
              <w:r w:rsidRPr="009F5761">
                <w:rPr>
                  <w:rFonts w:eastAsia="TH SarabunPSK"/>
                  <w:color w:val="000000"/>
                  <w:sz w:val="22"/>
                  <w:szCs w:val="22"/>
                  <w:lang w:bidi="en-US"/>
                </w:rPr>
                <w:t>4.37</w:t>
              </w:r>
            </w:moveTo>
          </w:p>
        </w:tc>
        <w:tc>
          <w:tcPr>
            <w:tcW w:w="709" w:type="dxa"/>
            <w:shd w:val="clear" w:color="000000" w:fill="FFFFFF"/>
          </w:tcPr>
          <w:p w14:paraId="495566CD" w14:textId="77777777" w:rsidR="001B3236" w:rsidRPr="009F5761" w:rsidRDefault="001B3236" w:rsidP="00F430DF">
            <w:pPr>
              <w:autoSpaceDE w:val="0"/>
              <w:autoSpaceDN w:val="0"/>
              <w:adjustRightInd w:val="0"/>
              <w:spacing w:line="360" w:lineRule="auto"/>
              <w:rPr>
                <w:moveTo w:id="5406" w:author="User" w:date="2018-12-10T22:39:00Z"/>
                <w:rFonts w:eastAsia="TH SarabunPSK"/>
                <w:color w:val="000000"/>
                <w:sz w:val="22"/>
                <w:szCs w:val="22"/>
                <w:lang w:bidi="en-US"/>
              </w:rPr>
            </w:pPr>
            <w:moveTo w:id="5407" w:author="User" w:date="2018-12-10T22:39:00Z">
              <w:r w:rsidRPr="009F5761">
                <w:rPr>
                  <w:rFonts w:eastAsia="TH SarabunPSK"/>
                  <w:color w:val="000000"/>
                  <w:sz w:val="22"/>
                  <w:szCs w:val="22"/>
                  <w:lang w:bidi="en-US"/>
                </w:rPr>
                <w:t>.718</w:t>
              </w:r>
            </w:moveTo>
          </w:p>
        </w:tc>
        <w:tc>
          <w:tcPr>
            <w:tcW w:w="992" w:type="dxa"/>
            <w:shd w:val="clear" w:color="000000" w:fill="FFFFFF"/>
          </w:tcPr>
          <w:p w14:paraId="6C55AB79" w14:textId="77777777" w:rsidR="001B3236" w:rsidRPr="009F5761" w:rsidRDefault="001B3236" w:rsidP="00F430DF">
            <w:pPr>
              <w:autoSpaceDE w:val="0"/>
              <w:autoSpaceDN w:val="0"/>
              <w:adjustRightInd w:val="0"/>
              <w:spacing w:line="360" w:lineRule="auto"/>
              <w:rPr>
                <w:moveTo w:id="5408" w:author="User" w:date="2018-12-10T22:39:00Z"/>
                <w:rFonts w:eastAsia="TH SarabunPSK"/>
                <w:color w:val="000000"/>
                <w:sz w:val="22"/>
                <w:szCs w:val="22"/>
                <w:lang w:bidi="en-US"/>
              </w:rPr>
            </w:pPr>
            <w:moveTo w:id="5409" w:author="User" w:date="2018-12-10T22:39:00Z">
              <w:r w:rsidRPr="009F5761">
                <w:rPr>
                  <w:rFonts w:eastAsia="TH SarabunPSK"/>
                  <w:color w:val="000000"/>
                  <w:sz w:val="22"/>
                  <w:szCs w:val="22"/>
                  <w:lang w:bidi="en-US"/>
                </w:rPr>
                <w:t>.131</w:t>
              </w:r>
            </w:moveTo>
          </w:p>
        </w:tc>
      </w:tr>
      <w:tr w:rsidR="001B3236" w:rsidRPr="009F5761" w14:paraId="731DD175" w14:textId="77777777" w:rsidTr="00F430DF">
        <w:trPr>
          <w:trHeight w:val="486"/>
        </w:trPr>
        <w:tc>
          <w:tcPr>
            <w:tcW w:w="709" w:type="dxa"/>
            <w:shd w:val="clear" w:color="000000" w:fill="FFFFFF"/>
          </w:tcPr>
          <w:p w14:paraId="77161D78" w14:textId="77777777" w:rsidR="001B3236" w:rsidRPr="009F5761" w:rsidRDefault="001B3236" w:rsidP="00F430DF">
            <w:pPr>
              <w:autoSpaceDE w:val="0"/>
              <w:autoSpaceDN w:val="0"/>
              <w:adjustRightInd w:val="0"/>
              <w:spacing w:line="360" w:lineRule="auto"/>
              <w:rPr>
                <w:moveTo w:id="5410" w:author="User" w:date="2018-12-10T22:39:00Z"/>
                <w:rFonts w:eastAsia="TH SarabunPSK"/>
                <w:color w:val="000000"/>
                <w:sz w:val="22"/>
                <w:szCs w:val="22"/>
                <w:cs/>
                <w:lang w:bidi="en-US"/>
              </w:rPr>
            </w:pPr>
            <w:moveTo w:id="5411" w:author="User" w:date="2018-12-10T22:39:00Z">
              <w:r w:rsidRPr="009F5761">
                <w:rPr>
                  <w:rFonts w:eastAsia="TH SarabunPSK"/>
                  <w:color w:val="000000"/>
                  <w:sz w:val="22"/>
                  <w:szCs w:val="22"/>
                  <w:lang w:bidi="en-US"/>
                </w:rPr>
                <w:t>3</w:t>
              </w:r>
            </w:moveTo>
          </w:p>
        </w:tc>
        <w:tc>
          <w:tcPr>
            <w:tcW w:w="5387" w:type="dxa"/>
            <w:shd w:val="clear" w:color="000000" w:fill="FFFFFF"/>
          </w:tcPr>
          <w:p w14:paraId="26756B3F" w14:textId="77777777" w:rsidR="001B3236" w:rsidRPr="009F5761" w:rsidRDefault="001B3236" w:rsidP="00F430DF">
            <w:pPr>
              <w:autoSpaceDE w:val="0"/>
              <w:autoSpaceDN w:val="0"/>
              <w:adjustRightInd w:val="0"/>
              <w:spacing w:line="360" w:lineRule="auto"/>
              <w:rPr>
                <w:moveTo w:id="5412" w:author="User" w:date="2018-12-10T22:39:00Z"/>
                <w:rFonts w:eastAsia="TH SarabunPSK"/>
                <w:sz w:val="22"/>
                <w:szCs w:val="22"/>
                <w:lang w:bidi="en-US"/>
              </w:rPr>
            </w:pPr>
            <w:moveTo w:id="5413" w:author="User" w:date="2018-12-10T22:39:00Z">
              <w:r w:rsidRPr="009F5761">
                <w:rPr>
                  <w:rFonts w:eastAsia="TH SarabunPSK"/>
                  <w:sz w:val="22"/>
                  <w:szCs w:val="22"/>
                  <w:lang w:bidi="en-US"/>
                </w:rPr>
                <w:t>Do you think that the presentation format in the mobile application is enjoyable?</w:t>
              </w:r>
            </w:moveTo>
          </w:p>
        </w:tc>
        <w:tc>
          <w:tcPr>
            <w:tcW w:w="708" w:type="dxa"/>
            <w:shd w:val="clear" w:color="000000" w:fill="FFFFFF"/>
          </w:tcPr>
          <w:p w14:paraId="01A02409" w14:textId="77777777" w:rsidR="001B3236" w:rsidRPr="009F5761" w:rsidRDefault="001B3236" w:rsidP="00F430DF">
            <w:pPr>
              <w:autoSpaceDE w:val="0"/>
              <w:autoSpaceDN w:val="0"/>
              <w:adjustRightInd w:val="0"/>
              <w:spacing w:line="360" w:lineRule="auto"/>
              <w:rPr>
                <w:moveTo w:id="5414" w:author="User" w:date="2018-12-10T22:39:00Z"/>
                <w:rFonts w:eastAsia="TH SarabunPSK"/>
                <w:color w:val="000000"/>
                <w:sz w:val="22"/>
                <w:szCs w:val="22"/>
                <w:lang w:bidi="en-US"/>
              </w:rPr>
            </w:pPr>
            <w:moveTo w:id="5415" w:author="User" w:date="2018-12-10T22:39:00Z">
              <w:r w:rsidRPr="009F5761">
                <w:rPr>
                  <w:rFonts w:eastAsia="TH SarabunPSK"/>
                  <w:color w:val="000000"/>
                  <w:sz w:val="22"/>
                  <w:szCs w:val="22"/>
                  <w:lang w:bidi="en-US"/>
                </w:rPr>
                <w:t>30</w:t>
              </w:r>
            </w:moveTo>
          </w:p>
        </w:tc>
        <w:tc>
          <w:tcPr>
            <w:tcW w:w="709" w:type="dxa"/>
            <w:shd w:val="clear" w:color="000000" w:fill="FFFFFF"/>
          </w:tcPr>
          <w:p w14:paraId="77932011" w14:textId="77777777" w:rsidR="001B3236" w:rsidRPr="009F5761" w:rsidRDefault="001B3236" w:rsidP="00F430DF">
            <w:pPr>
              <w:autoSpaceDE w:val="0"/>
              <w:autoSpaceDN w:val="0"/>
              <w:adjustRightInd w:val="0"/>
              <w:spacing w:line="360" w:lineRule="auto"/>
              <w:rPr>
                <w:moveTo w:id="5416" w:author="User" w:date="2018-12-10T22:39:00Z"/>
                <w:rFonts w:eastAsia="TH SarabunPSK"/>
                <w:color w:val="000000"/>
                <w:sz w:val="22"/>
                <w:szCs w:val="22"/>
                <w:lang w:bidi="en-US"/>
              </w:rPr>
            </w:pPr>
            <w:moveTo w:id="5417" w:author="User" w:date="2018-12-10T22:39:00Z">
              <w:r w:rsidRPr="009F5761">
                <w:rPr>
                  <w:rFonts w:eastAsia="TH SarabunPSK"/>
                  <w:color w:val="000000"/>
                  <w:sz w:val="22"/>
                  <w:szCs w:val="22"/>
                  <w:lang w:bidi="en-US"/>
                </w:rPr>
                <w:t>3.97</w:t>
              </w:r>
            </w:moveTo>
          </w:p>
        </w:tc>
        <w:tc>
          <w:tcPr>
            <w:tcW w:w="709" w:type="dxa"/>
            <w:shd w:val="clear" w:color="000000" w:fill="FFFFFF"/>
          </w:tcPr>
          <w:p w14:paraId="62423239" w14:textId="77777777" w:rsidR="001B3236" w:rsidRPr="009F5761" w:rsidRDefault="001B3236" w:rsidP="00F430DF">
            <w:pPr>
              <w:autoSpaceDE w:val="0"/>
              <w:autoSpaceDN w:val="0"/>
              <w:adjustRightInd w:val="0"/>
              <w:spacing w:line="360" w:lineRule="auto"/>
              <w:rPr>
                <w:moveTo w:id="5418" w:author="User" w:date="2018-12-10T22:39:00Z"/>
                <w:rFonts w:eastAsia="TH SarabunPSK"/>
                <w:color w:val="000000"/>
                <w:sz w:val="22"/>
                <w:szCs w:val="22"/>
                <w:lang w:bidi="en-US"/>
              </w:rPr>
            </w:pPr>
            <w:moveTo w:id="5419" w:author="User" w:date="2018-12-10T22:39:00Z">
              <w:r w:rsidRPr="009F5761">
                <w:rPr>
                  <w:rFonts w:eastAsia="TH SarabunPSK"/>
                  <w:color w:val="000000"/>
                  <w:sz w:val="22"/>
                  <w:szCs w:val="22"/>
                  <w:lang w:bidi="en-US"/>
                </w:rPr>
                <w:t>.765</w:t>
              </w:r>
            </w:moveTo>
          </w:p>
        </w:tc>
        <w:tc>
          <w:tcPr>
            <w:tcW w:w="992" w:type="dxa"/>
            <w:shd w:val="clear" w:color="000000" w:fill="FFFFFF"/>
          </w:tcPr>
          <w:p w14:paraId="208D9870" w14:textId="77777777" w:rsidR="001B3236" w:rsidRPr="009F5761" w:rsidRDefault="001B3236" w:rsidP="00F430DF">
            <w:pPr>
              <w:autoSpaceDE w:val="0"/>
              <w:autoSpaceDN w:val="0"/>
              <w:adjustRightInd w:val="0"/>
              <w:spacing w:line="360" w:lineRule="auto"/>
              <w:rPr>
                <w:moveTo w:id="5420" w:author="User" w:date="2018-12-10T22:39:00Z"/>
                <w:rFonts w:eastAsia="TH SarabunPSK"/>
                <w:color w:val="000000"/>
                <w:sz w:val="22"/>
                <w:szCs w:val="22"/>
                <w:lang w:bidi="en-US"/>
              </w:rPr>
            </w:pPr>
            <w:moveTo w:id="5421" w:author="User" w:date="2018-12-10T22:39:00Z">
              <w:r w:rsidRPr="009F5761">
                <w:rPr>
                  <w:rFonts w:eastAsia="TH SarabunPSK"/>
                  <w:color w:val="000000"/>
                  <w:sz w:val="22"/>
                  <w:szCs w:val="22"/>
                  <w:lang w:bidi="en-US"/>
                </w:rPr>
                <w:t>.140</w:t>
              </w:r>
            </w:moveTo>
          </w:p>
        </w:tc>
      </w:tr>
      <w:tr w:rsidR="001B3236" w:rsidRPr="009F5761" w14:paraId="32504AC4" w14:textId="77777777" w:rsidTr="00F430DF">
        <w:trPr>
          <w:trHeight w:val="846"/>
        </w:trPr>
        <w:tc>
          <w:tcPr>
            <w:tcW w:w="709" w:type="dxa"/>
            <w:shd w:val="clear" w:color="000000" w:fill="FFFFFF"/>
          </w:tcPr>
          <w:p w14:paraId="59F96E5D" w14:textId="77777777" w:rsidR="001B3236" w:rsidRPr="009F5761" w:rsidRDefault="001B3236" w:rsidP="00F430DF">
            <w:pPr>
              <w:autoSpaceDE w:val="0"/>
              <w:autoSpaceDN w:val="0"/>
              <w:adjustRightInd w:val="0"/>
              <w:spacing w:line="360" w:lineRule="auto"/>
              <w:rPr>
                <w:moveTo w:id="5422" w:author="User" w:date="2018-12-10T22:39:00Z"/>
                <w:rFonts w:eastAsia="TH SarabunPSK"/>
                <w:color w:val="000000"/>
                <w:sz w:val="22"/>
                <w:szCs w:val="22"/>
                <w:cs/>
                <w:lang w:bidi="en-US"/>
              </w:rPr>
            </w:pPr>
            <w:moveTo w:id="5423" w:author="User" w:date="2018-12-10T22:39:00Z">
              <w:r w:rsidRPr="009F5761">
                <w:rPr>
                  <w:rFonts w:eastAsia="TH SarabunPSK"/>
                  <w:color w:val="000000"/>
                  <w:sz w:val="22"/>
                  <w:szCs w:val="22"/>
                  <w:lang w:bidi="en-US"/>
                </w:rPr>
                <w:t>4</w:t>
              </w:r>
            </w:moveTo>
          </w:p>
        </w:tc>
        <w:tc>
          <w:tcPr>
            <w:tcW w:w="5387" w:type="dxa"/>
            <w:shd w:val="clear" w:color="000000" w:fill="FFFFFF"/>
          </w:tcPr>
          <w:p w14:paraId="510BBF2D" w14:textId="77777777" w:rsidR="001B3236" w:rsidRPr="009F5761" w:rsidRDefault="001B3236" w:rsidP="00F430DF">
            <w:pPr>
              <w:autoSpaceDE w:val="0"/>
              <w:autoSpaceDN w:val="0"/>
              <w:adjustRightInd w:val="0"/>
              <w:spacing w:line="360" w:lineRule="auto"/>
              <w:rPr>
                <w:moveTo w:id="5424" w:author="User" w:date="2018-12-10T22:39:00Z"/>
                <w:rFonts w:eastAsia="TH SarabunPSK"/>
                <w:color w:val="FF0000"/>
                <w:sz w:val="22"/>
                <w:szCs w:val="22"/>
                <w:lang w:bidi="en-US"/>
              </w:rPr>
            </w:pPr>
            <w:moveTo w:id="5425" w:author="User" w:date="2018-12-10T22:39:00Z">
              <w:r w:rsidRPr="009F5761">
                <w:rPr>
                  <w:rFonts w:eastAsia="TH SarabunPSK"/>
                  <w:sz w:val="22"/>
                  <w:szCs w:val="22"/>
                  <w:lang w:bidi="en-US"/>
                </w:rPr>
                <w:t>Do you think that the presentation format in the mobile application draw attention to repeat or use the app repeatedly?</w:t>
              </w:r>
            </w:moveTo>
          </w:p>
        </w:tc>
        <w:tc>
          <w:tcPr>
            <w:tcW w:w="708" w:type="dxa"/>
            <w:shd w:val="clear" w:color="000000" w:fill="FFFFFF"/>
          </w:tcPr>
          <w:p w14:paraId="4AB1EF93" w14:textId="77777777" w:rsidR="001B3236" w:rsidRPr="009F5761" w:rsidRDefault="001B3236" w:rsidP="00F430DF">
            <w:pPr>
              <w:autoSpaceDE w:val="0"/>
              <w:autoSpaceDN w:val="0"/>
              <w:adjustRightInd w:val="0"/>
              <w:spacing w:line="360" w:lineRule="auto"/>
              <w:rPr>
                <w:moveTo w:id="5426" w:author="User" w:date="2018-12-10T22:39:00Z"/>
                <w:rFonts w:eastAsia="TH SarabunPSK"/>
                <w:color w:val="000000"/>
                <w:sz w:val="22"/>
                <w:szCs w:val="22"/>
                <w:lang w:bidi="en-US"/>
              </w:rPr>
            </w:pPr>
            <w:moveTo w:id="5427" w:author="User" w:date="2018-12-10T22:39:00Z">
              <w:r w:rsidRPr="009F5761">
                <w:rPr>
                  <w:rFonts w:eastAsia="TH SarabunPSK"/>
                  <w:color w:val="000000"/>
                  <w:sz w:val="22"/>
                  <w:szCs w:val="22"/>
                  <w:lang w:bidi="en-US"/>
                </w:rPr>
                <w:t>30</w:t>
              </w:r>
            </w:moveTo>
          </w:p>
        </w:tc>
        <w:tc>
          <w:tcPr>
            <w:tcW w:w="709" w:type="dxa"/>
            <w:shd w:val="clear" w:color="000000" w:fill="FFFFFF"/>
          </w:tcPr>
          <w:p w14:paraId="2740A628" w14:textId="77777777" w:rsidR="001B3236" w:rsidRPr="009F5761" w:rsidRDefault="001B3236" w:rsidP="00F430DF">
            <w:pPr>
              <w:autoSpaceDE w:val="0"/>
              <w:autoSpaceDN w:val="0"/>
              <w:adjustRightInd w:val="0"/>
              <w:spacing w:line="360" w:lineRule="auto"/>
              <w:rPr>
                <w:moveTo w:id="5428" w:author="User" w:date="2018-12-10T22:39:00Z"/>
                <w:rFonts w:eastAsia="TH SarabunPSK"/>
                <w:color w:val="000000"/>
                <w:sz w:val="22"/>
                <w:szCs w:val="22"/>
                <w:lang w:bidi="en-US"/>
              </w:rPr>
            </w:pPr>
            <w:moveTo w:id="5429" w:author="User" w:date="2018-12-10T22:39:00Z">
              <w:r w:rsidRPr="009F5761">
                <w:rPr>
                  <w:rFonts w:eastAsia="TH SarabunPSK"/>
                  <w:color w:val="000000"/>
                  <w:sz w:val="22"/>
                  <w:szCs w:val="22"/>
                  <w:lang w:bidi="en-US"/>
                </w:rPr>
                <w:t>4.27</w:t>
              </w:r>
            </w:moveTo>
          </w:p>
        </w:tc>
        <w:tc>
          <w:tcPr>
            <w:tcW w:w="709" w:type="dxa"/>
            <w:shd w:val="clear" w:color="000000" w:fill="FFFFFF"/>
          </w:tcPr>
          <w:p w14:paraId="76331881" w14:textId="77777777" w:rsidR="001B3236" w:rsidRPr="009F5761" w:rsidRDefault="001B3236" w:rsidP="00F430DF">
            <w:pPr>
              <w:autoSpaceDE w:val="0"/>
              <w:autoSpaceDN w:val="0"/>
              <w:adjustRightInd w:val="0"/>
              <w:spacing w:line="360" w:lineRule="auto"/>
              <w:rPr>
                <w:moveTo w:id="5430" w:author="User" w:date="2018-12-10T22:39:00Z"/>
                <w:rFonts w:eastAsia="TH SarabunPSK"/>
                <w:color w:val="000000"/>
                <w:sz w:val="22"/>
                <w:szCs w:val="22"/>
                <w:lang w:bidi="en-US"/>
              </w:rPr>
            </w:pPr>
            <w:moveTo w:id="5431" w:author="User" w:date="2018-12-10T22:39:00Z">
              <w:r w:rsidRPr="009F5761">
                <w:rPr>
                  <w:rFonts w:eastAsia="TH SarabunPSK"/>
                  <w:color w:val="000000"/>
                  <w:sz w:val="22"/>
                  <w:szCs w:val="22"/>
                  <w:lang w:bidi="en-US"/>
                </w:rPr>
                <w:t>.691</w:t>
              </w:r>
            </w:moveTo>
          </w:p>
        </w:tc>
        <w:tc>
          <w:tcPr>
            <w:tcW w:w="992" w:type="dxa"/>
            <w:shd w:val="clear" w:color="000000" w:fill="FFFFFF"/>
          </w:tcPr>
          <w:p w14:paraId="2140141C" w14:textId="77777777" w:rsidR="001B3236" w:rsidRPr="009F5761" w:rsidRDefault="001B3236" w:rsidP="00F430DF">
            <w:pPr>
              <w:autoSpaceDE w:val="0"/>
              <w:autoSpaceDN w:val="0"/>
              <w:adjustRightInd w:val="0"/>
              <w:spacing w:line="360" w:lineRule="auto"/>
              <w:rPr>
                <w:moveTo w:id="5432" w:author="User" w:date="2018-12-10T22:39:00Z"/>
                <w:rFonts w:eastAsia="TH SarabunPSK"/>
                <w:color w:val="000000"/>
                <w:sz w:val="22"/>
                <w:szCs w:val="22"/>
                <w:lang w:bidi="en-US"/>
              </w:rPr>
            </w:pPr>
            <w:moveTo w:id="5433" w:author="User" w:date="2018-12-10T22:39:00Z">
              <w:r w:rsidRPr="009F5761">
                <w:rPr>
                  <w:rFonts w:eastAsia="TH SarabunPSK"/>
                  <w:color w:val="000000"/>
                  <w:sz w:val="22"/>
                  <w:szCs w:val="22"/>
                  <w:lang w:bidi="en-US"/>
                </w:rPr>
                <w:t>.126</w:t>
              </w:r>
            </w:moveTo>
          </w:p>
        </w:tc>
      </w:tr>
      <w:tr w:rsidR="001B3236" w:rsidRPr="009F5761" w14:paraId="396E6209" w14:textId="77777777" w:rsidTr="00F430DF">
        <w:trPr>
          <w:trHeight w:val="468"/>
        </w:trPr>
        <w:tc>
          <w:tcPr>
            <w:tcW w:w="709" w:type="dxa"/>
            <w:shd w:val="clear" w:color="000000" w:fill="FFFFFF"/>
          </w:tcPr>
          <w:p w14:paraId="4D511DD0" w14:textId="77777777" w:rsidR="001B3236" w:rsidRPr="009F5761" w:rsidRDefault="001B3236" w:rsidP="00F430DF">
            <w:pPr>
              <w:autoSpaceDE w:val="0"/>
              <w:autoSpaceDN w:val="0"/>
              <w:adjustRightInd w:val="0"/>
              <w:spacing w:line="360" w:lineRule="auto"/>
              <w:rPr>
                <w:moveTo w:id="5434" w:author="User" w:date="2018-12-10T22:39:00Z"/>
                <w:rFonts w:eastAsia="TH SarabunPSK"/>
                <w:color w:val="000000"/>
                <w:sz w:val="22"/>
                <w:szCs w:val="22"/>
                <w:cs/>
                <w:lang w:bidi="en-US"/>
              </w:rPr>
            </w:pPr>
            <w:moveTo w:id="5435" w:author="User" w:date="2018-12-10T22:39:00Z">
              <w:r w:rsidRPr="009F5761">
                <w:rPr>
                  <w:rFonts w:eastAsia="TH SarabunPSK"/>
                  <w:color w:val="000000"/>
                  <w:sz w:val="22"/>
                  <w:szCs w:val="22"/>
                  <w:lang w:bidi="en-US"/>
                </w:rPr>
                <w:t>5</w:t>
              </w:r>
            </w:moveTo>
          </w:p>
        </w:tc>
        <w:tc>
          <w:tcPr>
            <w:tcW w:w="5387" w:type="dxa"/>
            <w:shd w:val="clear" w:color="000000" w:fill="FFFFFF"/>
          </w:tcPr>
          <w:p w14:paraId="3BF1A1E2" w14:textId="77777777" w:rsidR="001B3236" w:rsidRPr="009F5761" w:rsidRDefault="001B3236" w:rsidP="00F430DF">
            <w:pPr>
              <w:autoSpaceDE w:val="0"/>
              <w:autoSpaceDN w:val="0"/>
              <w:adjustRightInd w:val="0"/>
              <w:spacing w:line="360" w:lineRule="auto"/>
              <w:rPr>
                <w:moveTo w:id="5436" w:author="User" w:date="2018-12-10T22:39:00Z"/>
                <w:rFonts w:eastAsia="TH SarabunPSK"/>
                <w:color w:val="FF0000"/>
                <w:sz w:val="22"/>
                <w:szCs w:val="22"/>
                <w:lang w:bidi="en-US"/>
              </w:rPr>
            </w:pPr>
            <w:moveTo w:id="5437" w:author="User" w:date="2018-12-10T22:39:00Z">
              <w:r w:rsidRPr="009F5761">
                <w:rPr>
                  <w:rFonts w:eastAsia="Tahoma"/>
                  <w:sz w:val="22"/>
                  <w:szCs w:val="22"/>
                </w:rPr>
                <w:t>Mobile application is beautifully designed.</w:t>
              </w:r>
            </w:moveTo>
          </w:p>
        </w:tc>
        <w:tc>
          <w:tcPr>
            <w:tcW w:w="708" w:type="dxa"/>
            <w:shd w:val="clear" w:color="000000" w:fill="FFFFFF"/>
          </w:tcPr>
          <w:p w14:paraId="3FDC3577" w14:textId="77777777" w:rsidR="001B3236" w:rsidRPr="009F5761" w:rsidRDefault="001B3236" w:rsidP="00F430DF">
            <w:pPr>
              <w:autoSpaceDE w:val="0"/>
              <w:autoSpaceDN w:val="0"/>
              <w:adjustRightInd w:val="0"/>
              <w:spacing w:line="360" w:lineRule="auto"/>
              <w:rPr>
                <w:moveTo w:id="5438" w:author="User" w:date="2018-12-10T22:39:00Z"/>
                <w:rFonts w:eastAsia="TH SarabunPSK"/>
                <w:color w:val="000000"/>
                <w:sz w:val="22"/>
                <w:szCs w:val="22"/>
                <w:lang w:bidi="en-US"/>
              </w:rPr>
            </w:pPr>
            <w:moveTo w:id="5439" w:author="User" w:date="2018-12-10T22:39:00Z">
              <w:r w:rsidRPr="009F5761">
                <w:rPr>
                  <w:rFonts w:eastAsia="TH SarabunPSK"/>
                  <w:color w:val="000000"/>
                  <w:sz w:val="22"/>
                  <w:szCs w:val="22"/>
                  <w:lang w:bidi="en-US"/>
                </w:rPr>
                <w:t>30</w:t>
              </w:r>
            </w:moveTo>
          </w:p>
        </w:tc>
        <w:tc>
          <w:tcPr>
            <w:tcW w:w="709" w:type="dxa"/>
            <w:shd w:val="clear" w:color="000000" w:fill="FFFFFF"/>
          </w:tcPr>
          <w:p w14:paraId="7DFBF250" w14:textId="77777777" w:rsidR="001B3236" w:rsidRPr="009F5761" w:rsidRDefault="001B3236" w:rsidP="00F430DF">
            <w:pPr>
              <w:autoSpaceDE w:val="0"/>
              <w:autoSpaceDN w:val="0"/>
              <w:adjustRightInd w:val="0"/>
              <w:spacing w:line="360" w:lineRule="auto"/>
              <w:rPr>
                <w:moveTo w:id="5440" w:author="User" w:date="2018-12-10T22:39:00Z"/>
                <w:rFonts w:eastAsia="TH SarabunPSK"/>
                <w:color w:val="000000"/>
                <w:sz w:val="22"/>
                <w:szCs w:val="22"/>
                <w:lang w:bidi="en-US"/>
              </w:rPr>
            </w:pPr>
            <w:moveTo w:id="5441" w:author="User" w:date="2018-12-10T22:39:00Z">
              <w:r w:rsidRPr="009F5761">
                <w:rPr>
                  <w:rFonts w:eastAsia="TH SarabunPSK"/>
                  <w:color w:val="000000"/>
                  <w:sz w:val="22"/>
                  <w:szCs w:val="22"/>
                  <w:lang w:bidi="en-US"/>
                </w:rPr>
                <w:t>4.27</w:t>
              </w:r>
            </w:moveTo>
          </w:p>
        </w:tc>
        <w:tc>
          <w:tcPr>
            <w:tcW w:w="709" w:type="dxa"/>
            <w:shd w:val="clear" w:color="000000" w:fill="FFFFFF"/>
          </w:tcPr>
          <w:p w14:paraId="458BF055" w14:textId="77777777" w:rsidR="001B3236" w:rsidRPr="009F5761" w:rsidRDefault="001B3236" w:rsidP="00F430DF">
            <w:pPr>
              <w:autoSpaceDE w:val="0"/>
              <w:autoSpaceDN w:val="0"/>
              <w:adjustRightInd w:val="0"/>
              <w:spacing w:line="360" w:lineRule="auto"/>
              <w:rPr>
                <w:moveTo w:id="5442" w:author="User" w:date="2018-12-10T22:39:00Z"/>
                <w:rFonts w:eastAsia="TH SarabunPSK"/>
                <w:color w:val="000000"/>
                <w:sz w:val="22"/>
                <w:szCs w:val="22"/>
                <w:lang w:bidi="en-US"/>
              </w:rPr>
            </w:pPr>
            <w:moveTo w:id="5443" w:author="User" w:date="2018-12-10T22:39:00Z">
              <w:r w:rsidRPr="009F5761">
                <w:rPr>
                  <w:rFonts w:eastAsia="TH SarabunPSK"/>
                  <w:color w:val="000000"/>
                  <w:sz w:val="22"/>
                  <w:szCs w:val="22"/>
                  <w:lang w:bidi="en-US"/>
                </w:rPr>
                <w:t>.691</w:t>
              </w:r>
            </w:moveTo>
          </w:p>
        </w:tc>
        <w:tc>
          <w:tcPr>
            <w:tcW w:w="992" w:type="dxa"/>
            <w:shd w:val="clear" w:color="000000" w:fill="FFFFFF"/>
          </w:tcPr>
          <w:p w14:paraId="248FBDBB" w14:textId="77777777" w:rsidR="001B3236" w:rsidRPr="009F5761" w:rsidRDefault="001B3236" w:rsidP="00F430DF">
            <w:pPr>
              <w:autoSpaceDE w:val="0"/>
              <w:autoSpaceDN w:val="0"/>
              <w:adjustRightInd w:val="0"/>
              <w:spacing w:line="360" w:lineRule="auto"/>
              <w:rPr>
                <w:moveTo w:id="5444" w:author="User" w:date="2018-12-10T22:39:00Z"/>
                <w:rFonts w:eastAsia="TH SarabunPSK"/>
                <w:color w:val="000000"/>
                <w:sz w:val="22"/>
                <w:szCs w:val="22"/>
                <w:lang w:bidi="en-US"/>
              </w:rPr>
            </w:pPr>
            <w:moveTo w:id="5445" w:author="User" w:date="2018-12-10T22:39:00Z">
              <w:r w:rsidRPr="009F5761">
                <w:rPr>
                  <w:rFonts w:eastAsia="TH SarabunPSK"/>
                  <w:color w:val="000000"/>
                  <w:sz w:val="22"/>
                  <w:szCs w:val="22"/>
                  <w:lang w:bidi="en-US"/>
                </w:rPr>
                <w:t>.126</w:t>
              </w:r>
            </w:moveTo>
          </w:p>
        </w:tc>
      </w:tr>
      <w:tr w:rsidR="001B3236" w:rsidRPr="009F5761" w14:paraId="2E8E4668" w14:textId="77777777" w:rsidTr="00F430DF">
        <w:trPr>
          <w:trHeight w:val="513"/>
        </w:trPr>
        <w:tc>
          <w:tcPr>
            <w:tcW w:w="709" w:type="dxa"/>
            <w:shd w:val="clear" w:color="000000" w:fill="FFFFFF"/>
          </w:tcPr>
          <w:p w14:paraId="5AB3C876" w14:textId="77777777" w:rsidR="001B3236" w:rsidRPr="009F5761" w:rsidRDefault="001B3236" w:rsidP="00F430DF">
            <w:pPr>
              <w:autoSpaceDE w:val="0"/>
              <w:autoSpaceDN w:val="0"/>
              <w:adjustRightInd w:val="0"/>
              <w:spacing w:line="360" w:lineRule="auto"/>
              <w:rPr>
                <w:moveTo w:id="5446" w:author="User" w:date="2018-12-10T22:39:00Z"/>
                <w:rFonts w:eastAsia="TH SarabunPSK"/>
                <w:color w:val="000000"/>
                <w:sz w:val="22"/>
                <w:szCs w:val="22"/>
                <w:cs/>
                <w:lang w:bidi="en-US"/>
              </w:rPr>
            </w:pPr>
            <w:moveTo w:id="5447" w:author="User" w:date="2018-12-10T22:39:00Z">
              <w:r w:rsidRPr="009F5761">
                <w:rPr>
                  <w:rFonts w:eastAsia="TH SarabunPSK"/>
                  <w:color w:val="000000"/>
                  <w:sz w:val="22"/>
                  <w:szCs w:val="22"/>
                  <w:lang w:bidi="en-US"/>
                </w:rPr>
                <w:t>6</w:t>
              </w:r>
            </w:moveTo>
          </w:p>
        </w:tc>
        <w:tc>
          <w:tcPr>
            <w:tcW w:w="5387" w:type="dxa"/>
            <w:shd w:val="clear" w:color="000000" w:fill="FFFFFF"/>
          </w:tcPr>
          <w:p w14:paraId="3E1E44DD" w14:textId="77777777" w:rsidR="001B3236" w:rsidRPr="009F5761" w:rsidRDefault="001B3236" w:rsidP="00F430DF">
            <w:pPr>
              <w:autoSpaceDE w:val="0"/>
              <w:autoSpaceDN w:val="0"/>
              <w:adjustRightInd w:val="0"/>
              <w:spacing w:line="360" w:lineRule="auto"/>
              <w:rPr>
                <w:moveTo w:id="5448" w:author="User" w:date="2018-12-10T22:39:00Z"/>
                <w:rFonts w:eastAsia="Tahoma"/>
                <w:sz w:val="22"/>
                <w:szCs w:val="22"/>
              </w:rPr>
            </w:pPr>
            <w:moveTo w:id="5449" w:author="User" w:date="2018-12-10T22:39:00Z">
              <w:r w:rsidRPr="009F5761">
                <w:rPr>
                  <w:rFonts w:eastAsia="Tahoma"/>
                  <w:sz w:val="22"/>
                  <w:szCs w:val="22"/>
                </w:rPr>
                <w:t xml:space="preserve"> Mobile</w:t>
              </w:r>
              <w:r w:rsidRPr="009F5761">
                <w:rPr>
                  <w:rFonts w:eastAsia="TH SarabunPSK"/>
                  <w:sz w:val="22"/>
                  <w:szCs w:val="22"/>
                  <w:lang w:bidi="en-US"/>
                </w:rPr>
                <w:t xml:space="preserve"> application is fast processing.</w:t>
              </w:r>
            </w:moveTo>
          </w:p>
        </w:tc>
        <w:tc>
          <w:tcPr>
            <w:tcW w:w="708" w:type="dxa"/>
            <w:shd w:val="clear" w:color="000000" w:fill="FFFFFF"/>
          </w:tcPr>
          <w:p w14:paraId="2A449EA4" w14:textId="77777777" w:rsidR="001B3236" w:rsidRPr="009F5761" w:rsidRDefault="001B3236" w:rsidP="00F430DF">
            <w:pPr>
              <w:autoSpaceDE w:val="0"/>
              <w:autoSpaceDN w:val="0"/>
              <w:adjustRightInd w:val="0"/>
              <w:spacing w:line="360" w:lineRule="auto"/>
              <w:rPr>
                <w:moveTo w:id="5450" w:author="User" w:date="2018-12-10T22:39:00Z"/>
                <w:rFonts w:eastAsia="TH SarabunPSK"/>
                <w:color w:val="000000"/>
                <w:sz w:val="22"/>
                <w:szCs w:val="22"/>
                <w:lang w:bidi="en-US"/>
              </w:rPr>
            </w:pPr>
            <w:moveTo w:id="5451" w:author="User" w:date="2018-12-10T22:39:00Z">
              <w:r w:rsidRPr="009F5761">
                <w:rPr>
                  <w:rFonts w:eastAsia="TH SarabunPSK"/>
                  <w:color w:val="000000"/>
                  <w:sz w:val="22"/>
                  <w:szCs w:val="22"/>
                  <w:lang w:bidi="en-US"/>
                </w:rPr>
                <w:t>30</w:t>
              </w:r>
            </w:moveTo>
          </w:p>
        </w:tc>
        <w:tc>
          <w:tcPr>
            <w:tcW w:w="709" w:type="dxa"/>
            <w:shd w:val="clear" w:color="000000" w:fill="FFFFFF"/>
          </w:tcPr>
          <w:p w14:paraId="2586B094" w14:textId="77777777" w:rsidR="001B3236" w:rsidRPr="009F5761" w:rsidRDefault="001B3236" w:rsidP="00F430DF">
            <w:pPr>
              <w:autoSpaceDE w:val="0"/>
              <w:autoSpaceDN w:val="0"/>
              <w:adjustRightInd w:val="0"/>
              <w:spacing w:line="360" w:lineRule="auto"/>
              <w:rPr>
                <w:moveTo w:id="5452" w:author="User" w:date="2018-12-10T22:39:00Z"/>
                <w:rFonts w:eastAsia="TH SarabunPSK"/>
                <w:color w:val="000000"/>
                <w:sz w:val="22"/>
                <w:szCs w:val="22"/>
                <w:lang w:bidi="en-US"/>
              </w:rPr>
            </w:pPr>
            <w:moveTo w:id="5453" w:author="User" w:date="2018-12-10T22:39:00Z">
              <w:r w:rsidRPr="009F5761">
                <w:rPr>
                  <w:rFonts w:eastAsia="TH SarabunPSK"/>
                  <w:color w:val="000000"/>
                  <w:sz w:val="22"/>
                  <w:szCs w:val="22"/>
                  <w:lang w:bidi="en-US"/>
                </w:rPr>
                <w:t>4.20</w:t>
              </w:r>
            </w:moveTo>
          </w:p>
        </w:tc>
        <w:tc>
          <w:tcPr>
            <w:tcW w:w="709" w:type="dxa"/>
            <w:shd w:val="clear" w:color="000000" w:fill="FFFFFF"/>
          </w:tcPr>
          <w:p w14:paraId="3B30DDAE" w14:textId="77777777" w:rsidR="001B3236" w:rsidRPr="009F5761" w:rsidRDefault="001B3236" w:rsidP="00F430DF">
            <w:pPr>
              <w:autoSpaceDE w:val="0"/>
              <w:autoSpaceDN w:val="0"/>
              <w:adjustRightInd w:val="0"/>
              <w:spacing w:line="360" w:lineRule="auto"/>
              <w:rPr>
                <w:moveTo w:id="5454" w:author="User" w:date="2018-12-10T22:39:00Z"/>
                <w:rFonts w:eastAsia="TH SarabunPSK"/>
                <w:color w:val="000000"/>
                <w:sz w:val="22"/>
                <w:szCs w:val="22"/>
                <w:lang w:bidi="en-US"/>
              </w:rPr>
            </w:pPr>
            <w:moveTo w:id="5455" w:author="User" w:date="2018-12-10T22:39:00Z">
              <w:r w:rsidRPr="009F5761">
                <w:rPr>
                  <w:rFonts w:eastAsia="TH SarabunPSK"/>
                  <w:color w:val="000000"/>
                  <w:sz w:val="22"/>
                  <w:szCs w:val="22"/>
                  <w:lang w:bidi="en-US"/>
                </w:rPr>
                <w:t>.761</w:t>
              </w:r>
            </w:moveTo>
          </w:p>
        </w:tc>
        <w:tc>
          <w:tcPr>
            <w:tcW w:w="992" w:type="dxa"/>
            <w:shd w:val="clear" w:color="000000" w:fill="FFFFFF"/>
          </w:tcPr>
          <w:p w14:paraId="5CB533BA" w14:textId="77777777" w:rsidR="001B3236" w:rsidRPr="009F5761" w:rsidRDefault="001B3236" w:rsidP="00F430DF">
            <w:pPr>
              <w:autoSpaceDE w:val="0"/>
              <w:autoSpaceDN w:val="0"/>
              <w:adjustRightInd w:val="0"/>
              <w:spacing w:line="360" w:lineRule="auto"/>
              <w:rPr>
                <w:moveTo w:id="5456" w:author="User" w:date="2018-12-10T22:39:00Z"/>
                <w:rFonts w:eastAsia="TH SarabunPSK"/>
                <w:color w:val="000000"/>
                <w:sz w:val="22"/>
                <w:szCs w:val="22"/>
                <w:lang w:bidi="en-US"/>
              </w:rPr>
            </w:pPr>
            <w:moveTo w:id="5457" w:author="User" w:date="2018-12-10T22:39:00Z">
              <w:r w:rsidRPr="009F5761">
                <w:rPr>
                  <w:rFonts w:eastAsia="TH SarabunPSK"/>
                  <w:color w:val="000000"/>
                  <w:sz w:val="22"/>
                  <w:szCs w:val="22"/>
                  <w:lang w:bidi="en-US"/>
                </w:rPr>
                <w:t>.139</w:t>
              </w:r>
            </w:moveTo>
          </w:p>
        </w:tc>
      </w:tr>
      <w:tr w:rsidR="001B3236" w:rsidRPr="009F5761" w14:paraId="7A2850E8" w14:textId="77777777" w:rsidTr="00F430DF">
        <w:trPr>
          <w:trHeight w:val="468"/>
        </w:trPr>
        <w:tc>
          <w:tcPr>
            <w:tcW w:w="709" w:type="dxa"/>
            <w:shd w:val="clear" w:color="000000" w:fill="FFFFFF"/>
          </w:tcPr>
          <w:p w14:paraId="232FC379" w14:textId="77777777" w:rsidR="001B3236" w:rsidRPr="009F5761" w:rsidRDefault="001B3236" w:rsidP="00F430DF">
            <w:pPr>
              <w:autoSpaceDE w:val="0"/>
              <w:autoSpaceDN w:val="0"/>
              <w:adjustRightInd w:val="0"/>
              <w:spacing w:line="360" w:lineRule="auto"/>
              <w:rPr>
                <w:moveTo w:id="5458" w:author="User" w:date="2018-12-10T22:39:00Z"/>
                <w:rFonts w:eastAsia="TH SarabunPSK"/>
                <w:color w:val="000000"/>
                <w:sz w:val="22"/>
                <w:szCs w:val="22"/>
                <w:cs/>
                <w:lang w:bidi="en-US"/>
              </w:rPr>
            </w:pPr>
            <w:moveTo w:id="5459" w:author="User" w:date="2018-12-10T22:39:00Z">
              <w:r w:rsidRPr="009F5761">
                <w:rPr>
                  <w:rFonts w:eastAsia="TH SarabunPSK"/>
                  <w:color w:val="000000"/>
                  <w:sz w:val="22"/>
                  <w:szCs w:val="22"/>
                  <w:lang w:bidi="en-US"/>
                </w:rPr>
                <w:t>7</w:t>
              </w:r>
            </w:moveTo>
          </w:p>
        </w:tc>
        <w:tc>
          <w:tcPr>
            <w:tcW w:w="5387" w:type="dxa"/>
            <w:shd w:val="clear" w:color="000000" w:fill="FFFFFF"/>
          </w:tcPr>
          <w:p w14:paraId="7A6ABB91" w14:textId="77777777" w:rsidR="001B3236" w:rsidRPr="009F5761" w:rsidRDefault="001B3236" w:rsidP="00F430DF">
            <w:pPr>
              <w:autoSpaceDE w:val="0"/>
              <w:autoSpaceDN w:val="0"/>
              <w:adjustRightInd w:val="0"/>
              <w:spacing w:line="360" w:lineRule="auto"/>
              <w:rPr>
                <w:moveTo w:id="5460" w:author="User" w:date="2018-12-10T22:39:00Z"/>
                <w:rFonts w:eastAsia="TH SarabunPSK"/>
                <w:color w:val="FF0000"/>
                <w:sz w:val="22"/>
                <w:szCs w:val="22"/>
                <w:lang w:bidi="en-US"/>
              </w:rPr>
            </w:pPr>
            <w:moveTo w:id="5461" w:author="User" w:date="2018-12-10T22:39:00Z">
              <w:r w:rsidRPr="009F5761">
                <w:rPr>
                  <w:rFonts w:eastAsia="TH SarabunPSK"/>
                  <w:sz w:val="22"/>
                  <w:szCs w:val="22"/>
                  <w:lang w:bidi="en-US"/>
                </w:rPr>
                <w:t>Buttons and menus of mobile application is easy to use.</w:t>
              </w:r>
            </w:moveTo>
          </w:p>
        </w:tc>
        <w:tc>
          <w:tcPr>
            <w:tcW w:w="708" w:type="dxa"/>
            <w:shd w:val="clear" w:color="000000" w:fill="FFFFFF"/>
          </w:tcPr>
          <w:p w14:paraId="6BAA95DF" w14:textId="77777777" w:rsidR="001B3236" w:rsidRPr="009F5761" w:rsidRDefault="001B3236" w:rsidP="00F430DF">
            <w:pPr>
              <w:autoSpaceDE w:val="0"/>
              <w:autoSpaceDN w:val="0"/>
              <w:adjustRightInd w:val="0"/>
              <w:spacing w:line="360" w:lineRule="auto"/>
              <w:rPr>
                <w:moveTo w:id="5462" w:author="User" w:date="2018-12-10T22:39:00Z"/>
                <w:rFonts w:eastAsia="TH SarabunPSK"/>
                <w:color w:val="000000"/>
                <w:sz w:val="22"/>
                <w:szCs w:val="22"/>
                <w:lang w:bidi="en-US"/>
              </w:rPr>
            </w:pPr>
            <w:moveTo w:id="5463" w:author="User" w:date="2018-12-10T22:39:00Z">
              <w:r w:rsidRPr="009F5761">
                <w:rPr>
                  <w:rFonts w:eastAsia="TH SarabunPSK"/>
                  <w:color w:val="000000"/>
                  <w:sz w:val="22"/>
                  <w:szCs w:val="22"/>
                  <w:lang w:bidi="en-US"/>
                </w:rPr>
                <w:t>30</w:t>
              </w:r>
            </w:moveTo>
          </w:p>
        </w:tc>
        <w:tc>
          <w:tcPr>
            <w:tcW w:w="709" w:type="dxa"/>
            <w:shd w:val="clear" w:color="000000" w:fill="FFFFFF"/>
          </w:tcPr>
          <w:p w14:paraId="0A4470F2" w14:textId="77777777" w:rsidR="001B3236" w:rsidRPr="009F5761" w:rsidRDefault="001B3236" w:rsidP="00F430DF">
            <w:pPr>
              <w:autoSpaceDE w:val="0"/>
              <w:autoSpaceDN w:val="0"/>
              <w:adjustRightInd w:val="0"/>
              <w:spacing w:line="360" w:lineRule="auto"/>
              <w:rPr>
                <w:moveTo w:id="5464" w:author="User" w:date="2018-12-10T22:39:00Z"/>
                <w:rFonts w:eastAsia="TH SarabunPSK"/>
                <w:color w:val="000000"/>
                <w:sz w:val="22"/>
                <w:szCs w:val="22"/>
                <w:lang w:bidi="en-US"/>
              </w:rPr>
            </w:pPr>
            <w:moveTo w:id="5465" w:author="User" w:date="2018-12-10T22:39:00Z">
              <w:r w:rsidRPr="009F5761">
                <w:rPr>
                  <w:rFonts w:eastAsia="TH SarabunPSK"/>
                  <w:color w:val="000000"/>
                  <w:sz w:val="22"/>
                  <w:szCs w:val="22"/>
                  <w:lang w:bidi="en-US"/>
                </w:rPr>
                <w:t>4.20</w:t>
              </w:r>
            </w:moveTo>
          </w:p>
        </w:tc>
        <w:tc>
          <w:tcPr>
            <w:tcW w:w="709" w:type="dxa"/>
            <w:shd w:val="clear" w:color="000000" w:fill="FFFFFF"/>
          </w:tcPr>
          <w:p w14:paraId="7EAD9ACC" w14:textId="77777777" w:rsidR="001B3236" w:rsidRPr="009F5761" w:rsidRDefault="001B3236" w:rsidP="00F430DF">
            <w:pPr>
              <w:autoSpaceDE w:val="0"/>
              <w:autoSpaceDN w:val="0"/>
              <w:adjustRightInd w:val="0"/>
              <w:spacing w:line="360" w:lineRule="auto"/>
              <w:rPr>
                <w:moveTo w:id="5466" w:author="User" w:date="2018-12-10T22:39:00Z"/>
                <w:rFonts w:eastAsia="TH SarabunPSK"/>
                <w:color w:val="000000"/>
                <w:sz w:val="22"/>
                <w:szCs w:val="22"/>
                <w:lang w:bidi="en-US"/>
              </w:rPr>
            </w:pPr>
            <w:moveTo w:id="5467" w:author="User" w:date="2018-12-10T22:39:00Z">
              <w:r w:rsidRPr="009F5761">
                <w:rPr>
                  <w:rFonts w:eastAsia="TH SarabunPSK"/>
                  <w:color w:val="000000"/>
                  <w:sz w:val="22"/>
                  <w:szCs w:val="22"/>
                  <w:lang w:bidi="en-US"/>
                </w:rPr>
                <w:t>.761</w:t>
              </w:r>
            </w:moveTo>
          </w:p>
        </w:tc>
        <w:tc>
          <w:tcPr>
            <w:tcW w:w="992" w:type="dxa"/>
            <w:shd w:val="clear" w:color="000000" w:fill="FFFFFF"/>
          </w:tcPr>
          <w:p w14:paraId="65188EBA" w14:textId="77777777" w:rsidR="001B3236" w:rsidRPr="009F5761" w:rsidRDefault="001B3236" w:rsidP="00F430DF">
            <w:pPr>
              <w:autoSpaceDE w:val="0"/>
              <w:autoSpaceDN w:val="0"/>
              <w:adjustRightInd w:val="0"/>
              <w:spacing w:line="360" w:lineRule="auto"/>
              <w:rPr>
                <w:moveTo w:id="5468" w:author="User" w:date="2018-12-10T22:39:00Z"/>
                <w:rFonts w:eastAsia="TH SarabunPSK"/>
                <w:color w:val="000000"/>
                <w:sz w:val="22"/>
                <w:szCs w:val="22"/>
                <w:lang w:bidi="en-US"/>
              </w:rPr>
            </w:pPr>
            <w:moveTo w:id="5469" w:author="User" w:date="2018-12-10T22:39:00Z">
              <w:r w:rsidRPr="009F5761">
                <w:rPr>
                  <w:rFonts w:eastAsia="TH SarabunPSK"/>
                  <w:color w:val="000000"/>
                  <w:sz w:val="22"/>
                  <w:szCs w:val="22"/>
                  <w:lang w:bidi="en-US"/>
                </w:rPr>
                <w:t>.139</w:t>
              </w:r>
            </w:moveTo>
          </w:p>
        </w:tc>
      </w:tr>
      <w:tr w:rsidR="001B3236" w:rsidRPr="009F5761" w14:paraId="4D39079B" w14:textId="77777777" w:rsidTr="00F430DF">
        <w:trPr>
          <w:trHeight w:val="513"/>
        </w:trPr>
        <w:tc>
          <w:tcPr>
            <w:tcW w:w="709" w:type="dxa"/>
            <w:shd w:val="clear" w:color="000000" w:fill="FFFFFF"/>
          </w:tcPr>
          <w:p w14:paraId="77B4BE3A" w14:textId="77777777" w:rsidR="001B3236" w:rsidRPr="009F5761" w:rsidRDefault="001B3236" w:rsidP="00F430DF">
            <w:pPr>
              <w:autoSpaceDE w:val="0"/>
              <w:autoSpaceDN w:val="0"/>
              <w:adjustRightInd w:val="0"/>
              <w:spacing w:line="360" w:lineRule="auto"/>
              <w:rPr>
                <w:moveTo w:id="5470" w:author="User" w:date="2018-12-10T22:39:00Z"/>
                <w:rFonts w:eastAsia="TH SarabunPSK"/>
                <w:color w:val="000000"/>
                <w:sz w:val="22"/>
                <w:szCs w:val="22"/>
                <w:cs/>
                <w:lang w:bidi="en-US"/>
              </w:rPr>
            </w:pPr>
            <w:moveTo w:id="5471" w:author="User" w:date="2018-12-10T22:39:00Z">
              <w:r w:rsidRPr="009F5761">
                <w:rPr>
                  <w:rFonts w:eastAsia="TH SarabunPSK"/>
                  <w:color w:val="000000"/>
                  <w:sz w:val="22"/>
                  <w:szCs w:val="22"/>
                  <w:lang w:bidi="en-US"/>
                </w:rPr>
                <w:lastRenderedPageBreak/>
                <w:t>8</w:t>
              </w:r>
            </w:moveTo>
          </w:p>
        </w:tc>
        <w:tc>
          <w:tcPr>
            <w:tcW w:w="5387" w:type="dxa"/>
            <w:shd w:val="clear" w:color="000000" w:fill="FFFFFF"/>
          </w:tcPr>
          <w:p w14:paraId="6BF2B147" w14:textId="77777777" w:rsidR="001B3236" w:rsidRPr="009F5761" w:rsidRDefault="001B3236" w:rsidP="00F430DF">
            <w:pPr>
              <w:autoSpaceDE w:val="0"/>
              <w:autoSpaceDN w:val="0"/>
              <w:adjustRightInd w:val="0"/>
              <w:spacing w:line="360" w:lineRule="auto"/>
              <w:rPr>
                <w:moveTo w:id="5472" w:author="User" w:date="2018-12-10T22:39:00Z"/>
                <w:rFonts w:eastAsia="TH SarabunPSK"/>
                <w:color w:val="FF0000"/>
                <w:sz w:val="22"/>
                <w:szCs w:val="22"/>
                <w:lang w:bidi="en-US"/>
              </w:rPr>
            </w:pPr>
            <w:moveTo w:id="5473" w:author="User" w:date="2018-12-10T22:39:00Z">
              <w:r w:rsidRPr="009F5761">
                <w:rPr>
                  <w:rFonts w:eastAsia="TH SarabunPSK"/>
                  <w:sz w:val="22"/>
                  <w:szCs w:val="22"/>
                  <w:lang w:bidi="en-US"/>
                </w:rPr>
                <w:t>Technology is modern and fast to use.</w:t>
              </w:r>
            </w:moveTo>
          </w:p>
        </w:tc>
        <w:tc>
          <w:tcPr>
            <w:tcW w:w="708" w:type="dxa"/>
            <w:shd w:val="clear" w:color="000000" w:fill="FFFFFF"/>
          </w:tcPr>
          <w:p w14:paraId="5887D485" w14:textId="77777777" w:rsidR="001B3236" w:rsidRPr="009F5761" w:rsidRDefault="001B3236" w:rsidP="00F430DF">
            <w:pPr>
              <w:autoSpaceDE w:val="0"/>
              <w:autoSpaceDN w:val="0"/>
              <w:adjustRightInd w:val="0"/>
              <w:spacing w:line="360" w:lineRule="auto"/>
              <w:rPr>
                <w:moveTo w:id="5474" w:author="User" w:date="2018-12-10T22:39:00Z"/>
                <w:rFonts w:eastAsia="TH SarabunPSK"/>
                <w:color w:val="000000"/>
                <w:sz w:val="22"/>
                <w:szCs w:val="22"/>
                <w:lang w:bidi="en-US"/>
              </w:rPr>
            </w:pPr>
            <w:moveTo w:id="5475" w:author="User" w:date="2018-12-10T22:39:00Z">
              <w:r w:rsidRPr="009F5761">
                <w:rPr>
                  <w:rFonts w:eastAsia="TH SarabunPSK"/>
                  <w:color w:val="000000"/>
                  <w:sz w:val="22"/>
                  <w:szCs w:val="22"/>
                  <w:lang w:bidi="en-US"/>
                </w:rPr>
                <w:t>30</w:t>
              </w:r>
            </w:moveTo>
          </w:p>
        </w:tc>
        <w:tc>
          <w:tcPr>
            <w:tcW w:w="709" w:type="dxa"/>
            <w:shd w:val="clear" w:color="000000" w:fill="FFFFFF"/>
          </w:tcPr>
          <w:p w14:paraId="6DF0E986" w14:textId="77777777" w:rsidR="001B3236" w:rsidRPr="009F5761" w:rsidRDefault="001B3236" w:rsidP="00F430DF">
            <w:pPr>
              <w:autoSpaceDE w:val="0"/>
              <w:autoSpaceDN w:val="0"/>
              <w:adjustRightInd w:val="0"/>
              <w:spacing w:line="360" w:lineRule="auto"/>
              <w:rPr>
                <w:moveTo w:id="5476" w:author="User" w:date="2018-12-10T22:39:00Z"/>
                <w:rFonts w:eastAsia="TH SarabunPSK"/>
                <w:color w:val="000000"/>
                <w:sz w:val="22"/>
                <w:szCs w:val="22"/>
                <w:lang w:bidi="en-US"/>
              </w:rPr>
            </w:pPr>
            <w:moveTo w:id="5477" w:author="User" w:date="2018-12-10T22:39:00Z">
              <w:r w:rsidRPr="009F5761">
                <w:rPr>
                  <w:rFonts w:eastAsia="TH SarabunPSK"/>
                  <w:color w:val="000000"/>
                  <w:sz w:val="22"/>
                  <w:szCs w:val="22"/>
                  <w:lang w:bidi="en-US"/>
                </w:rPr>
                <w:t>4.20</w:t>
              </w:r>
            </w:moveTo>
          </w:p>
        </w:tc>
        <w:tc>
          <w:tcPr>
            <w:tcW w:w="709" w:type="dxa"/>
            <w:shd w:val="clear" w:color="000000" w:fill="FFFFFF"/>
          </w:tcPr>
          <w:p w14:paraId="4E3BB982" w14:textId="77777777" w:rsidR="001B3236" w:rsidRPr="009F5761" w:rsidRDefault="001B3236" w:rsidP="00F430DF">
            <w:pPr>
              <w:autoSpaceDE w:val="0"/>
              <w:autoSpaceDN w:val="0"/>
              <w:adjustRightInd w:val="0"/>
              <w:spacing w:line="360" w:lineRule="auto"/>
              <w:rPr>
                <w:moveTo w:id="5478" w:author="User" w:date="2018-12-10T22:39:00Z"/>
                <w:rFonts w:eastAsia="TH SarabunPSK"/>
                <w:color w:val="000000"/>
                <w:sz w:val="22"/>
                <w:szCs w:val="22"/>
                <w:lang w:bidi="en-US"/>
              </w:rPr>
            </w:pPr>
            <w:moveTo w:id="5479" w:author="User" w:date="2018-12-10T22:39:00Z">
              <w:r w:rsidRPr="009F5761">
                <w:rPr>
                  <w:rFonts w:eastAsia="TH SarabunPSK"/>
                  <w:color w:val="000000"/>
                  <w:sz w:val="22"/>
                  <w:szCs w:val="22"/>
                  <w:lang w:bidi="en-US"/>
                </w:rPr>
                <w:t>.847</w:t>
              </w:r>
            </w:moveTo>
          </w:p>
        </w:tc>
        <w:tc>
          <w:tcPr>
            <w:tcW w:w="992" w:type="dxa"/>
            <w:shd w:val="clear" w:color="000000" w:fill="FFFFFF"/>
          </w:tcPr>
          <w:p w14:paraId="64488591" w14:textId="77777777" w:rsidR="001B3236" w:rsidRPr="009F5761" w:rsidRDefault="001B3236" w:rsidP="00F430DF">
            <w:pPr>
              <w:autoSpaceDE w:val="0"/>
              <w:autoSpaceDN w:val="0"/>
              <w:adjustRightInd w:val="0"/>
              <w:spacing w:line="360" w:lineRule="auto"/>
              <w:rPr>
                <w:moveTo w:id="5480" w:author="User" w:date="2018-12-10T22:39:00Z"/>
                <w:rFonts w:eastAsia="TH SarabunPSK"/>
                <w:color w:val="000000"/>
                <w:sz w:val="22"/>
                <w:szCs w:val="22"/>
                <w:lang w:bidi="en-US"/>
              </w:rPr>
            </w:pPr>
            <w:moveTo w:id="5481" w:author="User" w:date="2018-12-10T22:39:00Z">
              <w:r w:rsidRPr="009F5761">
                <w:rPr>
                  <w:rFonts w:eastAsia="TH SarabunPSK"/>
                  <w:color w:val="000000"/>
                  <w:sz w:val="22"/>
                  <w:szCs w:val="22"/>
                  <w:lang w:bidi="en-US"/>
                </w:rPr>
                <w:t>.155</w:t>
              </w:r>
            </w:moveTo>
          </w:p>
        </w:tc>
      </w:tr>
      <w:tr w:rsidR="001B3236" w:rsidRPr="009F5761" w14:paraId="0D4B1540" w14:textId="77777777" w:rsidTr="00F430DF">
        <w:trPr>
          <w:trHeight w:val="702"/>
        </w:trPr>
        <w:tc>
          <w:tcPr>
            <w:tcW w:w="709" w:type="dxa"/>
            <w:shd w:val="clear" w:color="000000" w:fill="FFFFFF"/>
          </w:tcPr>
          <w:p w14:paraId="1FE5AFC9" w14:textId="77777777" w:rsidR="001B3236" w:rsidRPr="009F5761" w:rsidRDefault="001B3236" w:rsidP="00F430DF">
            <w:pPr>
              <w:autoSpaceDE w:val="0"/>
              <w:autoSpaceDN w:val="0"/>
              <w:adjustRightInd w:val="0"/>
              <w:spacing w:line="360" w:lineRule="auto"/>
              <w:rPr>
                <w:moveTo w:id="5482" w:author="User" w:date="2018-12-10T22:39:00Z"/>
                <w:rFonts w:eastAsia="TH SarabunPSK"/>
                <w:color w:val="000000"/>
                <w:sz w:val="22"/>
                <w:szCs w:val="22"/>
                <w:cs/>
                <w:lang w:bidi="en-US"/>
              </w:rPr>
            </w:pPr>
            <w:moveTo w:id="5483" w:author="User" w:date="2018-12-10T22:39:00Z">
              <w:r w:rsidRPr="009F5761">
                <w:rPr>
                  <w:rFonts w:eastAsia="TH SarabunPSK"/>
                  <w:color w:val="000000"/>
                  <w:sz w:val="22"/>
                  <w:szCs w:val="22"/>
                  <w:lang w:bidi="en-US"/>
                </w:rPr>
                <w:t>9</w:t>
              </w:r>
            </w:moveTo>
          </w:p>
        </w:tc>
        <w:tc>
          <w:tcPr>
            <w:tcW w:w="5387" w:type="dxa"/>
            <w:shd w:val="clear" w:color="000000" w:fill="FFFFFF"/>
          </w:tcPr>
          <w:p w14:paraId="499569C4" w14:textId="77777777" w:rsidR="001B3236" w:rsidRPr="009F5761" w:rsidRDefault="001B3236" w:rsidP="00F430DF">
            <w:pPr>
              <w:autoSpaceDE w:val="0"/>
              <w:autoSpaceDN w:val="0"/>
              <w:adjustRightInd w:val="0"/>
              <w:spacing w:line="360" w:lineRule="auto"/>
              <w:rPr>
                <w:moveTo w:id="5484" w:author="User" w:date="2018-12-10T22:39:00Z"/>
                <w:rFonts w:eastAsia="TH SarabunPSK"/>
                <w:sz w:val="22"/>
                <w:szCs w:val="22"/>
                <w:lang w:bidi="en-US"/>
              </w:rPr>
            </w:pPr>
            <w:moveTo w:id="5485" w:author="User" w:date="2018-12-10T22:39:00Z">
              <w:r w:rsidRPr="009F5761">
                <w:rPr>
                  <w:rFonts w:eastAsia="Tahoma"/>
                  <w:sz w:val="22"/>
                  <w:szCs w:val="22"/>
                </w:rPr>
                <w:t xml:space="preserve">Mobile </w:t>
              </w:r>
              <w:r w:rsidRPr="009F5761">
                <w:rPr>
                  <w:rFonts w:eastAsia="TH SarabunPSK"/>
                  <w:sz w:val="22"/>
                  <w:szCs w:val="22"/>
                  <w:lang w:bidi="en-US"/>
                </w:rPr>
                <w:t>application supports both iOS and Android operating systems.</w:t>
              </w:r>
            </w:moveTo>
          </w:p>
        </w:tc>
        <w:tc>
          <w:tcPr>
            <w:tcW w:w="708" w:type="dxa"/>
            <w:shd w:val="clear" w:color="000000" w:fill="FFFFFF"/>
          </w:tcPr>
          <w:p w14:paraId="04076371" w14:textId="77777777" w:rsidR="001B3236" w:rsidRPr="009F5761" w:rsidRDefault="001B3236" w:rsidP="00F430DF">
            <w:pPr>
              <w:autoSpaceDE w:val="0"/>
              <w:autoSpaceDN w:val="0"/>
              <w:adjustRightInd w:val="0"/>
              <w:spacing w:line="360" w:lineRule="auto"/>
              <w:rPr>
                <w:moveTo w:id="5486" w:author="User" w:date="2018-12-10T22:39:00Z"/>
                <w:rFonts w:eastAsia="TH SarabunPSK"/>
                <w:color w:val="000000"/>
                <w:sz w:val="22"/>
                <w:szCs w:val="22"/>
                <w:lang w:bidi="en-US"/>
              </w:rPr>
            </w:pPr>
            <w:moveTo w:id="5487" w:author="User" w:date="2018-12-10T22:39:00Z">
              <w:r w:rsidRPr="009F5761">
                <w:rPr>
                  <w:rFonts w:eastAsia="TH SarabunPSK"/>
                  <w:color w:val="000000"/>
                  <w:sz w:val="22"/>
                  <w:szCs w:val="22"/>
                  <w:lang w:bidi="en-US"/>
                </w:rPr>
                <w:t>30</w:t>
              </w:r>
            </w:moveTo>
          </w:p>
        </w:tc>
        <w:tc>
          <w:tcPr>
            <w:tcW w:w="709" w:type="dxa"/>
            <w:shd w:val="clear" w:color="000000" w:fill="FFFFFF"/>
          </w:tcPr>
          <w:p w14:paraId="2A7E945C" w14:textId="77777777" w:rsidR="001B3236" w:rsidRPr="009F5761" w:rsidRDefault="001B3236" w:rsidP="00F430DF">
            <w:pPr>
              <w:autoSpaceDE w:val="0"/>
              <w:autoSpaceDN w:val="0"/>
              <w:adjustRightInd w:val="0"/>
              <w:spacing w:line="360" w:lineRule="auto"/>
              <w:rPr>
                <w:moveTo w:id="5488" w:author="User" w:date="2018-12-10T22:39:00Z"/>
                <w:rFonts w:eastAsia="TH SarabunPSK"/>
                <w:color w:val="000000"/>
                <w:sz w:val="22"/>
                <w:szCs w:val="22"/>
                <w:lang w:bidi="en-US"/>
              </w:rPr>
            </w:pPr>
            <w:moveTo w:id="5489" w:author="User" w:date="2018-12-10T22:39:00Z">
              <w:r w:rsidRPr="009F5761">
                <w:rPr>
                  <w:rFonts w:eastAsia="TH SarabunPSK"/>
                  <w:color w:val="000000"/>
                  <w:sz w:val="22"/>
                  <w:szCs w:val="22"/>
                  <w:lang w:bidi="en-US"/>
                </w:rPr>
                <w:t>4.27</w:t>
              </w:r>
            </w:moveTo>
          </w:p>
        </w:tc>
        <w:tc>
          <w:tcPr>
            <w:tcW w:w="709" w:type="dxa"/>
            <w:shd w:val="clear" w:color="000000" w:fill="FFFFFF"/>
          </w:tcPr>
          <w:p w14:paraId="550E4AA3" w14:textId="77777777" w:rsidR="001B3236" w:rsidRPr="009F5761" w:rsidRDefault="001B3236" w:rsidP="00F430DF">
            <w:pPr>
              <w:autoSpaceDE w:val="0"/>
              <w:autoSpaceDN w:val="0"/>
              <w:adjustRightInd w:val="0"/>
              <w:spacing w:line="360" w:lineRule="auto"/>
              <w:rPr>
                <w:moveTo w:id="5490" w:author="User" w:date="2018-12-10T22:39:00Z"/>
                <w:rFonts w:eastAsia="TH SarabunPSK"/>
                <w:color w:val="000000"/>
                <w:sz w:val="22"/>
                <w:szCs w:val="22"/>
                <w:lang w:bidi="en-US"/>
              </w:rPr>
            </w:pPr>
            <w:moveTo w:id="5491" w:author="User" w:date="2018-12-10T22:39:00Z">
              <w:r w:rsidRPr="009F5761">
                <w:rPr>
                  <w:rFonts w:eastAsia="TH SarabunPSK"/>
                  <w:color w:val="000000"/>
                  <w:sz w:val="22"/>
                  <w:szCs w:val="22"/>
                  <w:lang w:bidi="en-US"/>
                </w:rPr>
                <w:t>.785</w:t>
              </w:r>
            </w:moveTo>
          </w:p>
        </w:tc>
        <w:tc>
          <w:tcPr>
            <w:tcW w:w="992" w:type="dxa"/>
            <w:shd w:val="clear" w:color="000000" w:fill="FFFFFF"/>
          </w:tcPr>
          <w:p w14:paraId="2052386B" w14:textId="77777777" w:rsidR="001B3236" w:rsidRPr="009F5761" w:rsidRDefault="001B3236" w:rsidP="00F430DF">
            <w:pPr>
              <w:autoSpaceDE w:val="0"/>
              <w:autoSpaceDN w:val="0"/>
              <w:adjustRightInd w:val="0"/>
              <w:spacing w:line="360" w:lineRule="auto"/>
              <w:rPr>
                <w:moveTo w:id="5492" w:author="User" w:date="2018-12-10T22:39:00Z"/>
                <w:rFonts w:eastAsia="TH SarabunPSK"/>
                <w:color w:val="000000"/>
                <w:sz w:val="22"/>
                <w:szCs w:val="22"/>
                <w:lang w:bidi="en-US"/>
              </w:rPr>
            </w:pPr>
            <w:moveTo w:id="5493" w:author="User" w:date="2018-12-10T22:39:00Z">
              <w:r w:rsidRPr="009F5761">
                <w:rPr>
                  <w:rFonts w:eastAsia="TH SarabunPSK"/>
                  <w:color w:val="000000"/>
                  <w:sz w:val="22"/>
                  <w:szCs w:val="22"/>
                  <w:lang w:bidi="en-US"/>
                </w:rPr>
                <w:t>.143</w:t>
              </w:r>
            </w:moveTo>
          </w:p>
        </w:tc>
      </w:tr>
      <w:tr w:rsidR="001B3236" w:rsidRPr="009F5761" w14:paraId="61BCB1D6" w14:textId="77777777" w:rsidTr="00F430DF">
        <w:trPr>
          <w:trHeight w:val="756"/>
        </w:trPr>
        <w:tc>
          <w:tcPr>
            <w:tcW w:w="709" w:type="dxa"/>
            <w:shd w:val="clear" w:color="000000" w:fill="FFFFFF"/>
          </w:tcPr>
          <w:p w14:paraId="147AEA74" w14:textId="77777777" w:rsidR="001B3236" w:rsidRPr="009F5761" w:rsidRDefault="001B3236" w:rsidP="00F430DF">
            <w:pPr>
              <w:autoSpaceDE w:val="0"/>
              <w:autoSpaceDN w:val="0"/>
              <w:adjustRightInd w:val="0"/>
              <w:spacing w:line="360" w:lineRule="auto"/>
              <w:rPr>
                <w:moveTo w:id="5494" w:author="User" w:date="2018-12-10T22:39:00Z"/>
                <w:rFonts w:eastAsia="TH SarabunPSK"/>
                <w:sz w:val="22"/>
                <w:szCs w:val="22"/>
                <w:lang w:bidi="en-US"/>
              </w:rPr>
            </w:pPr>
            <w:moveTo w:id="5495" w:author="User" w:date="2018-12-10T22:39:00Z">
              <w:r w:rsidRPr="009F5761">
                <w:rPr>
                  <w:rFonts w:eastAsia="TH SarabunPSK"/>
                  <w:sz w:val="22"/>
                  <w:szCs w:val="22"/>
                  <w:lang w:bidi="en-US"/>
                </w:rPr>
                <w:t>10</w:t>
              </w:r>
            </w:moveTo>
          </w:p>
          <w:p w14:paraId="4A813271" w14:textId="77777777" w:rsidR="001B3236" w:rsidRPr="009F5761" w:rsidRDefault="001B3236" w:rsidP="00F430DF">
            <w:pPr>
              <w:autoSpaceDE w:val="0"/>
              <w:autoSpaceDN w:val="0"/>
              <w:adjustRightInd w:val="0"/>
              <w:spacing w:line="360" w:lineRule="auto"/>
              <w:rPr>
                <w:moveTo w:id="5496" w:author="User" w:date="2018-12-10T22:39:00Z"/>
                <w:rFonts w:eastAsia="TH SarabunPSK"/>
                <w:sz w:val="22"/>
                <w:szCs w:val="22"/>
                <w:cs/>
                <w:lang w:bidi="en-US"/>
              </w:rPr>
            </w:pPr>
          </w:p>
        </w:tc>
        <w:tc>
          <w:tcPr>
            <w:tcW w:w="5387" w:type="dxa"/>
            <w:shd w:val="clear" w:color="000000" w:fill="FFFFFF"/>
          </w:tcPr>
          <w:p w14:paraId="5978EBC5" w14:textId="77777777" w:rsidR="001B3236" w:rsidRPr="009F5761" w:rsidRDefault="001B3236" w:rsidP="00F430DF">
            <w:pPr>
              <w:autoSpaceDE w:val="0"/>
              <w:autoSpaceDN w:val="0"/>
              <w:adjustRightInd w:val="0"/>
              <w:spacing w:line="360" w:lineRule="auto"/>
              <w:rPr>
                <w:moveTo w:id="5497" w:author="User" w:date="2018-12-10T22:39:00Z"/>
                <w:rFonts w:eastAsia="TH SarabunPSK"/>
                <w:sz w:val="22"/>
                <w:szCs w:val="22"/>
                <w:rtl/>
                <w:cs/>
              </w:rPr>
            </w:pPr>
            <w:moveTo w:id="5498" w:author="User" w:date="2018-12-10T22:39:00Z">
              <w:r w:rsidRPr="009F5761">
                <w:rPr>
                  <w:rFonts w:eastAsia="TH SarabunPSK"/>
                  <w:sz w:val="22"/>
                  <w:szCs w:val="22"/>
                </w:rPr>
                <w:t>Mobile application is useful to tour Phra Mahathat Woramahawihan Temple.</w:t>
              </w:r>
            </w:moveTo>
          </w:p>
        </w:tc>
        <w:tc>
          <w:tcPr>
            <w:tcW w:w="708" w:type="dxa"/>
            <w:shd w:val="clear" w:color="000000" w:fill="FFFFFF"/>
          </w:tcPr>
          <w:p w14:paraId="0EF9D2CA" w14:textId="77777777" w:rsidR="001B3236" w:rsidRPr="009F5761" w:rsidRDefault="001B3236" w:rsidP="00F430DF">
            <w:pPr>
              <w:autoSpaceDE w:val="0"/>
              <w:autoSpaceDN w:val="0"/>
              <w:adjustRightInd w:val="0"/>
              <w:spacing w:line="360" w:lineRule="auto"/>
              <w:rPr>
                <w:moveTo w:id="5499" w:author="User" w:date="2018-12-10T22:39:00Z"/>
                <w:rFonts w:eastAsia="TH SarabunPSK"/>
                <w:color w:val="000000"/>
                <w:sz w:val="22"/>
                <w:szCs w:val="22"/>
                <w:lang w:bidi="en-US"/>
              </w:rPr>
            </w:pPr>
            <w:moveTo w:id="5500" w:author="User" w:date="2018-12-10T22:39:00Z">
              <w:r w:rsidRPr="009F5761">
                <w:rPr>
                  <w:rFonts w:eastAsia="TH SarabunPSK"/>
                  <w:color w:val="000000"/>
                  <w:sz w:val="22"/>
                  <w:szCs w:val="22"/>
                  <w:lang w:bidi="en-US"/>
                </w:rPr>
                <w:t>30</w:t>
              </w:r>
            </w:moveTo>
          </w:p>
        </w:tc>
        <w:tc>
          <w:tcPr>
            <w:tcW w:w="709" w:type="dxa"/>
            <w:shd w:val="clear" w:color="000000" w:fill="FFFFFF"/>
          </w:tcPr>
          <w:p w14:paraId="21184A47" w14:textId="77777777" w:rsidR="001B3236" w:rsidRPr="009F5761" w:rsidRDefault="001B3236" w:rsidP="00F430DF">
            <w:pPr>
              <w:autoSpaceDE w:val="0"/>
              <w:autoSpaceDN w:val="0"/>
              <w:adjustRightInd w:val="0"/>
              <w:spacing w:line="360" w:lineRule="auto"/>
              <w:rPr>
                <w:moveTo w:id="5501" w:author="User" w:date="2018-12-10T22:39:00Z"/>
                <w:rFonts w:eastAsia="TH SarabunPSK"/>
                <w:color w:val="000000"/>
                <w:sz w:val="22"/>
                <w:szCs w:val="22"/>
                <w:lang w:bidi="en-US"/>
              </w:rPr>
            </w:pPr>
            <w:moveTo w:id="5502" w:author="User" w:date="2018-12-10T22:39:00Z">
              <w:r w:rsidRPr="009F5761">
                <w:rPr>
                  <w:rFonts w:eastAsia="TH SarabunPSK"/>
                  <w:color w:val="000000"/>
                  <w:sz w:val="22"/>
                  <w:szCs w:val="22"/>
                  <w:lang w:bidi="en-US"/>
                </w:rPr>
                <w:t>4.30</w:t>
              </w:r>
            </w:moveTo>
          </w:p>
          <w:p w14:paraId="3BE656CB" w14:textId="77777777" w:rsidR="001B3236" w:rsidRPr="009F5761" w:rsidRDefault="001B3236" w:rsidP="00F430DF">
            <w:pPr>
              <w:autoSpaceDE w:val="0"/>
              <w:autoSpaceDN w:val="0"/>
              <w:adjustRightInd w:val="0"/>
              <w:spacing w:line="360" w:lineRule="auto"/>
              <w:rPr>
                <w:moveTo w:id="5503" w:author="User" w:date="2018-12-10T22:39:00Z"/>
                <w:rFonts w:eastAsia="TH SarabunPSK"/>
                <w:color w:val="000000"/>
                <w:sz w:val="22"/>
                <w:szCs w:val="22"/>
                <w:lang w:bidi="en-US"/>
              </w:rPr>
            </w:pPr>
          </w:p>
        </w:tc>
        <w:tc>
          <w:tcPr>
            <w:tcW w:w="709" w:type="dxa"/>
            <w:shd w:val="clear" w:color="000000" w:fill="FFFFFF"/>
          </w:tcPr>
          <w:p w14:paraId="0E9C6ACA" w14:textId="77777777" w:rsidR="001B3236" w:rsidRPr="009F5761" w:rsidRDefault="001B3236" w:rsidP="00F430DF">
            <w:pPr>
              <w:autoSpaceDE w:val="0"/>
              <w:autoSpaceDN w:val="0"/>
              <w:adjustRightInd w:val="0"/>
              <w:spacing w:line="360" w:lineRule="auto"/>
              <w:rPr>
                <w:moveTo w:id="5504" w:author="User" w:date="2018-12-10T22:39:00Z"/>
                <w:rFonts w:eastAsia="TH SarabunPSK"/>
                <w:color w:val="000000"/>
                <w:sz w:val="22"/>
                <w:szCs w:val="22"/>
                <w:lang w:bidi="en-US"/>
              </w:rPr>
            </w:pPr>
            <w:moveTo w:id="5505" w:author="User" w:date="2018-12-10T22:39:00Z">
              <w:r w:rsidRPr="009F5761">
                <w:rPr>
                  <w:rFonts w:eastAsia="TH SarabunPSK"/>
                  <w:color w:val="000000"/>
                  <w:sz w:val="22"/>
                  <w:szCs w:val="22"/>
                  <w:lang w:bidi="en-US"/>
                </w:rPr>
                <w:t>.750</w:t>
              </w:r>
            </w:moveTo>
          </w:p>
        </w:tc>
        <w:tc>
          <w:tcPr>
            <w:tcW w:w="992" w:type="dxa"/>
            <w:shd w:val="clear" w:color="000000" w:fill="FFFFFF"/>
          </w:tcPr>
          <w:p w14:paraId="21B96DF9" w14:textId="77777777" w:rsidR="001B3236" w:rsidRPr="009F5761" w:rsidRDefault="001B3236" w:rsidP="00F430DF">
            <w:pPr>
              <w:autoSpaceDE w:val="0"/>
              <w:autoSpaceDN w:val="0"/>
              <w:adjustRightInd w:val="0"/>
              <w:spacing w:line="360" w:lineRule="auto"/>
              <w:rPr>
                <w:moveTo w:id="5506" w:author="User" w:date="2018-12-10T22:39:00Z"/>
                <w:rFonts w:eastAsia="TH SarabunPSK"/>
                <w:color w:val="000000"/>
                <w:sz w:val="22"/>
                <w:szCs w:val="22"/>
                <w:lang w:bidi="en-US"/>
              </w:rPr>
            </w:pPr>
            <w:moveTo w:id="5507" w:author="User" w:date="2018-12-10T22:39:00Z">
              <w:r w:rsidRPr="009F5761">
                <w:rPr>
                  <w:rFonts w:eastAsia="TH SarabunPSK"/>
                  <w:color w:val="000000"/>
                  <w:sz w:val="22"/>
                  <w:szCs w:val="22"/>
                  <w:lang w:bidi="en-US"/>
                </w:rPr>
                <w:t>.137</w:t>
              </w:r>
            </w:moveTo>
          </w:p>
        </w:tc>
      </w:tr>
      <w:tr w:rsidR="001B3236" w:rsidRPr="009F5761" w14:paraId="1688F6AF" w14:textId="77777777" w:rsidTr="00F430DF">
        <w:trPr>
          <w:trHeight w:val="273"/>
        </w:trPr>
        <w:tc>
          <w:tcPr>
            <w:tcW w:w="6096" w:type="dxa"/>
            <w:gridSpan w:val="2"/>
            <w:shd w:val="clear" w:color="000000" w:fill="FFFFFF"/>
          </w:tcPr>
          <w:p w14:paraId="1EFF4A6B" w14:textId="77777777" w:rsidR="001B3236" w:rsidRPr="009F5761" w:rsidRDefault="001B3236" w:rsidP="00F430DF">
            <w:pPr>
              <w:autoSpaceDE w:val="0"/>
              <w:autoSpaceDN w:val="0"/>
              <w:adjustRightInd w:val="0"/>
              <w:spacing w:line="360" w:lineRule="auto"/>
              <w:jc w:val="center"/>
              <w:rPr>
                <w:moveTo w:id="5508" w:author="User" w:date="2018-12-10T22:39:00Z"/>
                <w:rFonts w:eastAsia="Tahoma"/>
                <w:b/>
                <w:bCs/>
                <w:sz w:val="22"/>
                <w:szCs w:val="22"/>
                <w:rtl/>
                <w:cs/>
              </w:rPr>
            </w:pPr>
            <w:moveTo w:id="5509" w:author="User" w:date="2018-12-10T22:39:00Z">
              <w:r w:rsidRPr="009F5761">
                <w:rPr>
                  <w:rFonts w:eastAsia="Tahoma"/>
                  <w:b/>
                  <w:bCs/>
                  <w:sz w:val="22"/>
                  <w:szCs w:val="22"/>
                </w:rPr>
                <w:t>Total Average</w:t>
              </w:r>
            </w:moveTo>
          </w:p>
        </w:tc>
        <w:tc>
          <w:tcPr>
            <w:tcW w:w="708" w:type="dxa"/>
            <w:shd w:val="clear" w:color="000000" w:fill="FFFFFF"/>
          </w:tcPr>
          <w:p w14:paraId="42D69F05" w14:textId="77777777" w:rsidR="001B3236" w:rsidRPr="009F5761" w:rsidRDefault="001B3236" w:rsidP="00F430DF">
            <w:pPr>
              <w:autoSpaceDE w:val="0"/>
              <w:autoSpaceDN w:val="0"/>
              <w:adjustRightInd w:val="0"/>
              <w:spacing w:line="360" w:lineRule="auto"/>
              <w:rPr>
                <w:moveTo w:id="5510" w:author="User" w:date="2018-12-10T22:39:00Z"/>
                <w:rFonts w:eastAsia="TH SarabunPSK"/>
                <w:b/>
                <w:bCs/>
                <w:color w:val="000000"/>
                <w:sz w:val="22"/>
                <w:szCs w:val="22"/>
                <w:lang w:bidi="en-US"/>
              </w:rPr>
            </w:pPr>
            <w:moveTo w:id="5511" w:author="User" w:date="2018-12-10T22:39:00Z">
              <w:r w:rsidRPr="009F5761">
                <w:rPr>
                  <w:rFonts w:eastAsia="TH SarabunPSK"/>
                  <w:b/>
                  <w:bCs/>
                  <w:color w:val="000000"/>
                  <w:sz w:val="22"/>
                  <w:szCs w:val="22"/>
                  <w:lang w:bidi="en-US"/>
                </w:rPr>
                <w:t>30</w:t>
              </w:r>
            </w:moveTo>
          </w:p>
        </w:tc>
        <w:tc>
          <w:tcPr>
            <w:tcW w:w="709" w:type="dxa"/>
            <w:shd w:val="clear" w:color="000000" w:fill="FFFFFF"/>
          </w:tcPr>
          <w:p w14:paraId="3E9F6CD7" w14:textId="77777777" w:rsidR="001B3236" w:rsidRPr="009F5761" w:rsidRDefault="001B3236" w:rsidP="00F430DF">
            <w:pPr>
              <w:autoSpaceDE w:val="0"/>
              <w:autoSpaceDN w:val="0"/>
              <w:adjustRightInd w:val="0"/>
              <w:spacing w:line="360" w:lineRule="auto"/>
              <w:rPr>
                <w:moveTo w:id="5512" w:author="User" w:date="2018-12-10T22:39:00Z"/>
                <w:rFonts w:eastAsia="TH SarabunPSK"/>
                <w:b/>
                <w:bCs/>
                <w:color w:val="000000"/>
                <w:sz w:val="22"/>
                <w:szCs w:val="22"/>
                <w:lang w:bidi="en-US"/>
              </w:rPr>
            </w:pPr>
            <w:moveTo w:id="5513" w:author="User" w:date="2018-12-10T22:39:00Z">
              <w:r w:rsidRPr="009F5761">
                <w:rPr>
                  <w:rFonts w:eastAsia="TH SarabunPSK"/>
                  <w:b/>
                  <w:bCs/>
                  <w:color w:val="000000"/>
                  <w:sz w:val="22"/>
                  <w:szCs w:val="22"/>
                  <w:lang w:bidi="en-US"/>
                </w:rPr>
                <w:t>4.23</w:t>
              </w:r>
            </w:moveTo>
          </w:p>
        </w:tc>
        <w:tc>
          <w:tcPr>
            <w:tcW w:w="709" w:type="dxa"/>
            <w:shd w:val="clear" w:color="000000" w:fill="FFFFFF"/>
          </w:tcPr>
          <w:p w14:paraId="051F4EC6" w14:textId="77777777" w:rsidR="001B3236" w:rsidRPr="009F5761" w:rsidRDefault="001B3236" w:rsidP="00F430DF">
            <w:pPr>
              <w:autoSpaceDE w:val="0"/>
              <w:autoSpaceDN w:val="0"/>
              <w:adjustRightInd w:val="0"/>
              <w:spacing w:line="360" w:lineRule="auto"/>
              <w:rPr>
                <w:moveTo w:id="5514" w:author="User" w:date="2018-12-10T22:39:00Z"/>
                <w:rFonts w:eastAsia="TH SarabunPSK"/>
                <w:b/>
                <w:bCs/>
                <w:color w:val="000000"/>
                <w:sz w:val="22"/>
                <w:szCs w:val="22"/>
                <w:lang w:bidi="en-US"/>
              </w:rPr>
            </w:pPr>
            <w:moveTo w:id="5515" w:author="User" w:date="2018-12-10T22:39:00Z">
              <w:r w:rsidRPr="009F5761">
                <w:rPr>
                  <w:rFonts w:eastAsia="TH SarabunPSK"/>
                  <w:b/>
                  <w:bCs/>
                  <w:color w:val="000000"/>
                  <w:sz w:val="22"/>
                  <w:szCs w:val="22"/>
                  <w:lang w:bidi="en-US"/>
                </w:rPr>
                <w:t>.753</w:t>
              </w:r>
            </w:moveTo>
          </w:p>
        </w:tc>
        <w:tc>
          <w:tcPr>
            <w:tcW w:w="992" w:type="dxa"/>
            <w:shd w:val="clear" w:color="000000" w:fill="FFFFFF"/>
          </w:tcPr>
          <w:p w14:paraId="1D1DAD2A" w14:textId="77777777" w:rsidR="001B3236" w:rsidRPr="009F5761" w:rsidRDefault="001B3236" w:rsidP="00F430DF">
            <w:pPr>
              <w:autoSpaceDE w:val="0"/>
              <w:autoSpaceDN w:val="0"/>
              <w:adjustRightInd w:val="0"/>
              <w:spacing w:line="360" w:lineRule="auto"/>
              <w:rPr>
                <w:moveTo w:id="5516" w:author="User" w:date="2018-12-10T22:39:00Z"/>
                <w:rFonts w:eastAsia="TH SarabunPSK"/>
                <w:b/>
                <w:bCs/>
                <w:color w:val="000000"/>
                <w:sz w:val="22"/>
                <w:szCs w:val="22"/>
                <w:lang w:bidi="en-US"/>
              </w:rPr>
            </w:pPr>
            <w:moveTo w:id="5517" w:author="User" w:date="2018-12-10T22:39:00Z">
              <w:r w:rsidRPr="009F5761">
                <w:rPr>
                  <w:rFonts w:eastAsia="TH SarabunPSK"/>
                  <w:b/>
                  <w:bCs/>
                  <w:color w:val="000000"/>
                  <w:sz w:val="22"/>
                  <w:szCs w:val="22"/>
                  <w:lang w:bidi="en-US"/>
                </w:rPr>
                <w:t>.137</w:t>
              </w:r>
            </w:moveTo>
          </w:p>
        </w:tc>
      </w:tr>
    </w:tbl>
    <w:p w14:paraId="1F6C438F" w14:textId="77777777" w:rsidR="001B3236" w:rsidRPr="00D77991" w:rsidRDefault="001B3236" w:rsidP="001B3236">
      <w:pPr>
        <w:autoSpaceDE w:val="0"/>
        <w:autoSpaceDN w:val="0"/>
        <w:adjustRightInd w:val="0"/>
        <w:spacing w:line="360" w:lineRule="auto"/>
        <w:rPr>
          <w:moveTo w:id="5518" w:author="User" w:date="2018-12-10T22:39:00Z"/>
          <w:b/>
          <w:bCs/>
          <w:color w:val="000000"/>
        </w:rPr>
      </w:pPr>
    </w:p>
    <w:p w14:paraId="3C615AE4" w14:textId="77777777" w:rsidR="001B3236" w:rsidRPr="00D77991" w:rsidRDefault="001B3236" w:rsidP="001B3236">
      <w:pPr>
        <w:pStyle w:val="Tabletitle"/>
        <w:rPr>
          <w:moveTo w:id="5519" w:author="User" w:date="2018-12-10T22:40:00Z"/>
          <w:rFonts w:eastAsia="Tahoma"/>
        </w:rPr>
      </w:pPr>
      <w:moveToRangeStart w:id="5520" w:author="User" w:date="2018-12-10T22:40:00Z" w:name="move532244958"/>
      <w:moveToRangeEnd w:id="5372"/>
      <w:moveTo w:id="5521" w:author="User" w:date="2018-12-10T22:40:00Z">
        <w:r w:rsidRPr="00D77991">
          <w:rPr>
            <w:rFonts w:eastAsia="Tahoma"/>
          </w:rPr>
          <w:t>Table 18</w:t>
        </w:r>
        <w:r w:rsidRPr="00D77991">
          <w:rPr>
            <w:rFonts w:eastAsia="Tahoma"/>
            <w:noProof/>
          </w:rPr>
          <w:t xml:space="preserve">. </w:t>
        </w:r>
        <w:r w:rsidRPr="00D77991">
          <w:rPr>
            <w:rFonts w:eastAsia="Tahoma"/>
          </w:rPr>
          <w:t>One-Sample Test of Thai tourist</w:t>
        </w:r>
        <w:r w:rsidRPr="00D77991">
          <w:rPr>
            <w:rFonts w:eastAsia="Helvetica"/>
          </w:rPr>
          <w:t>’</w:t>
        </w:r>
        <w:r w:rsidRPr="00D77991">
          <w:rPr>
            <w:rFonts w:eastAsia="Tahoma"/>
          </w:rPr>
          <w:t>s satisfaction with the design and performance of PMW temple mobile application</w:t>
        </w:r>
      </w:moveTo>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4820"/>
        <w:gridCol w:w="850"/>
        <w:gridCol w:w="426"/>
        <w:gridCol w:w="708"/>
        <w:gridCol w:w="851"/>
        <w:gridCol w:w="709"/>
        <w:gridCol w:w="850"/>
      </w:tblGrid>
      <w:tr w:rsidR="001B3236" w:rsidRPr="009F5761" w14:paraId="5EB96526" w14:textId="77777777" w:rsidTr="00F430DF">
        <w:trPr>
          <w:trHeight w:val="417"/>
          <w:tblHeader/>
        </w:trPr>
        <w:tc>
          <w:tcPr>
            <w:tcW w:w="4820" w:type="dxa"/>
            <w:vMerge w:val="restart"/>
            <w:shd w:val="clear" w:color="000000" w:fill="FFFFFF"/>
            <w:vAlign w:val="center"/>
          </w:tcPr>
          <w:p w14:paraId="7DE8A2F5" w14:textId="77777777" w:rsidR="001B3236" w:rsidRPr="009F5761" w:rsidRDefault="001B3236" w:rsidP="00F430DF">
            <w:pPr>
              <w:autoSpaceDE w:val="0"/>
              <w:autoSpaceDN w:val="0"/>
              <w:adjustRightInd w:val="0"/>
              <w:spacing w:line="360" w:lineRule="auto"/>
              <w:rPr>
                <w:moveTo w:id="5522" w:author="User" w:date="2018-12-10T22:40:00Z"/>
                <w:rFonts w:eastAsia="TH SarabunPSK"/>
                <w:b/>
                <w:bCs/>
                <w:color w:val="000000"/>
                <w:sz w:val="18"/>
                <w:szCs w:val="18"/>
                <w:lang w:bidi="en-US"/>
              </w:rPr>
            </w:pPr>
          </w:p>
          <w:p w14:paraId="60C091CE" w14:textId="77777777" w:rsidR="001B3236" w:rsidRPr="009F5761" w:rsidRDefault="001B3236" w:rsidP="00F430DF">
            <w:pPr>
              <w:autoSpaceDE w:val="0"/>
              <w:autoSpaceDN w:val="0"/>
              <w:adjustRightInd w:val="0"/>
              <w:spacing w:line="360" w:lineRule="auto"/>
              <w:rPr>
                <w:moveTo w:id="5523" w:author="User" w:date="2018-12-10T22:40:00Z"/>
                <w:rFonts w:eastAsia="TH SarabunPSK"/>
                <w:b/>
                <w:bCs/>
                <w:color w:val="000000"/>
                <w:sz w:val="18"/>
                <w:szCs w:val="18"/>
                <w:lang w:bidi="en-US"/>
              </w:rPr>
            </w:pPr>
            <w:moveTo w:id="5524" w:author="User" w:date="2018-12-10T22:40:00Z">
              <w:r w:rsidRPr="009F5761">
                <w:rPr>
                  <w:rFonts w:eastAsia="TH SarabunPSK"/>
                  <w:b/>
                  <w:bCs/>
                  <w:color w:val="000000"/>
                  <w:sz w:val="18"/>
                  <w:szCs w:val="18"/>
                  <w:lang w:bidi="en-US"/>
                </w:rPr>
                <w:t xml:space="preserve"> </w:t>
              </w:r>
            </w:moveTo>
          </w:p>
          <w:p w14:paraId="56A66EF7" w14:textId="77777777" w:rsidR="001B3236" w:rsidRPr="009F5761" w:rsidRDefault="001B3236" w:rsidP="00F430DF">
            <w:pPr>
              <w:autoSpaceDE w:val="0"/>
              <w:autoSpaceDN w:val="0"/>
              <w:adjustRightInd w:val="0"/>
              <w:spacing w:line="360" w:lineRule="auto"/>
              <w:jc w:val="center"/>
              <w:rPr>
                <w:moveTo w:id="5525" w:author="User" w:date="2018-12-10T22:40:00Z"/>
                <w:rFonts w:eastAsia="TH SarabunPSK"/>
                <w:b/>
                <w:bCs/>
                <w:color w:val="000000"/>
                <w:sz w:val="18"/>
                <w:szCs w:val="18"/>
                <w:lang w:bidi="en-US"/>
              </w:rPr>
            </w:pPr>
            <w:moveTo w:id="5526" w:author="User" w:date="2018-12-10T22:40:00Z">
              <w:r w:rsidRPr="009F5761">
                <w:rPr>
                  <w:rFonts w:eastAsia="Tahoma"/>
                  <w:b/>
                  <w:bCs/>
                  <w:color w:val="000000"/>
                  <w:sz w:val="18"/>
                  <w:szCs w:val="18"/>
                </w:rPr>
                <w:t>Topics</w:t>
              </w:r>
            </w:moveTo>
          </w:p>
        </w:tc>
        <w:tc>
          <w:tcPr>
            <w:tcW w:w="4394" w:type="dxa"/>
            <w:gridSpan w:val="6"/>
            <w:shd w:val="clear" w:color="000000" w:fill="FFFFFF"/>
            <w:vAlign w:val="bottom"/>
          </w:tcPr>
          <w:p w14:paraId="49FBDF7C" w14:textId="77777777" w:rsidR="001B3236" w:rsidRPr="009F5761" w:rsidRDefault="001B3236" w:rsidP="00F430DF">
            <w:pPr>
              <w:autoSpaceDE w:val="0"/>
              <w:autoSpaceDN w:val="0"/>
              <w:adjustRightInd w:val="0"/>
              <w:spacing w:line="360" w:lineRule="auto"/>
              <w:rPr>
                <w:moveTo w:id="5527" w:author="User" w:date="2018-12-10T22:40:00Z"/>
                <w:rFonts w:eastAsia="TH SarabunPSK"/>
                <w:b/>
                <w:bCs/>
                <w:color w:val="000000"/>
                <w:sz w:val="18"/>
                <w:szCs w:val="18"/>
                <w:lang w:bidi="en-US"/>
              </w:rPr>
            </w:pPr>
            <w:moveTo w:id="5528" w:author="User" w:date="2018-12-10T22:40:00Z">
              <w:r w:rsidRPr="009F5761">
                <w:rPr>
                  <w:rFonts w:eastAsia="TH SarabunPSK"/>
                  <w:b/>
                  <w:bCs/>
                  <w:color w:val="000000"/>
                  <w:sz w:val="18"/>
                  <w:szCs w:val="18"/>
                  <w:lang w:bidi="en-US"/>
                </w:rPr>
                <w:t>Test Value = 3</w:t>
              </w:r>
            </w:moveTo>
          </w:p>
        </w:tc>
      </w:tr>
      <w:tr w:rsidR="001B3236" w:rsidRPr="009F5761" w14:paraId="4D62BD19" w14:textId="77777777" w:rsidTr="00F430DF">
        <w:trPr>
          <w:cantSplit/>
          <w:trHeight w:val="976"/>
          <w:tblHeader/>
        </w:trPr>
        <w:tc>
          <w:tcPr>
            <w:tcW w:w="4820" w:type="dxa"/>
            <w:vMerge/>
            <w:shd w:val="clear" w:color="000000" w:fill="FFFFFF"/>
            <w:vAlign w:val="bottom"/>
          </w:tcPr>
          <w:p w14:paraId="096A3920" w14:textId="77777777" w:rsidR="001B3236" w:rsidRPr="009F5761" w:rsidRDefault="001B3236" w:rsidP="00F430DF">
            <w:pPr>
              <w:autoSpaceDE w:val="0"/>
              <w:autoSpaceDN w:val="0"/>
              <w:adjustRightInd w:val="0"/>
              <w:spacing w:line="360" w:lineRule="auto"/>
              <w:rPr>
                <w:moveTo w:id="5529" w:author="User" w:date="2018-12-10T22:40:00Z"/>
                <w:rFonts w:eastAsia="TH SarabunPSK"/>
                <w:b/>
                <w:bCs/>
                <w:color w:val="000000"/>
                <w:sz w:val="18"/>
                <w:szCs w:val="18"/>
                <w:lang w:bidi="en-US"/>
              </w:rPr>
            </w:pPr>
          </w:p>
        </w:tc>
        <w:tc>
          <w:tcPr>
            <w:tcW w:w="850" w:type="dxa"/>
            <w:vMerge w:val="restart"/>
            <w:shd w:val="clear" w:color="000000" w:fill="FFFFFF"/>
            <w:textDirection w:val="btLr"/>
            <w:vAlign w:val="bottom"/>
          </w:tcPr>
          <w:p w14:paraId="4B1E3DB1" w14:textId="77777777" w:rsidR="001B3236" w:rsidRPr="009F5761" w:rsidRDefault="001B3236" w:rsidP="00F430DF">
            <w:pPr>
              <w:autoSpaceDE w:val="0"/>
              <w:autoSpaceDN w:val="0"/>
              <w:adjustRightInd w:val="0"/>
              <w:spacing w:line="360" w:lineRule="auto"/>
              <w:ind w:right="113"/>
              <w:rPr>
                <w:moveTo w:id="5530" w:author="User" w:date="2018-12-10T22:40:00Z"/>
                <w:rFonts w:eastAsia="TH SarabunPSK"/>
                <w:b/>
                <w:bCs/>
                <w:color w:val="000000"/>
                <w:sz w:val="18"/>
                <w:szCs w:val="18"/>
                <w:lang w:bidi="en-US"/>
              </w:rPr>
            </w:pPr>
            <w:moveTo w:id="5531" w:author="User" w:date="2018-12-10T22:40:00Z">
              <w:r w:rsidRPr="009F5761">
                <w:rPr>
                  <w:rFonts w:eastAsia="TH SarabunPSK"/>
                  <w:b/>
                  <w:bCs/>
                  <w:color w:val="000000"/>
                  <w:sz w:val="18"/>
                  <w:szCs w:val="18"/>
                  <w:lang w:bidi="en-US"/>
                </w:rPr>
                <w:t>T</w:t>
              </w:r>
            </w:moveTo>
          </w:p>
        </w:tc>
        <w:tc>
          <w:tcPr>
            <w:tcW w:w="426" w:type="dxa"/>
            <w:vMerge w:val="restart"/>
            <w:shd w:val="clear" w:color="000000" w:fill="FFFFFF"/>
            <w:textDirection w:val="btLr"/>
            <w:vAlign w:val="bottom"/>
          </w:tcPr>
          <w:p w14:paraId="62318A90" w14:textId="77777777" w:rsidR="001B3236" w:rsidRPr="009F5761" w:rsidRDefault="001B3236" w:rsidP="00F430DF">
            <w:pPr>
              <w:autoSpaceDE w:val="0"/>
              <w:autoSpaceDN w:val="0"/>
              <w:adjustRightInd w:val="0"/>
              <w:spacing w:line="360" w:lineRule="auto"/>
              <w:ind w:right="113"/>
              <w:rPr>
                <w:moveTo w:id="5532" w:author="User" w:date="2018-12-10T22:40:00Z"/>
                <w:rFonts w:eastAsia="TH SarabunPSK"/>
                <w:b/>
                <w:bCs/>
                <w:color w:val="000000"/>
                <w:sz w:val="18"/>
                <w:szCs w:val="18"/>
                <w:lang w:bidi="en-US"/>
              </w:rPr>
            </w:pPr>
            <w:moveTo w:id="5533" w:author="User" w:date="2018-12-10T22:40:00Z">
              <w:r w:rsidRPr="009F5761">
                <w:rPr>
                  <w:rFonts w:eastAsia="TH SarabunPSK"/>
                  <w:b/>
                  <w:bCs/>
                  <w:color w:val="000000"/>
                  <w:sz w:val="18"/>
                  <w:szCs w:val="18"/>
                  <w:lang w:bidi="en-US"/>
                </w:rPr>
                <w:t xml:space="preserve">df </w:t>
              </w:r>
            </w:moveTo>
          </w:p>
        </w:tc>
        <w:tc>
          <w:tcPr>
            <w:tcW w:w="708" w:type="dxa"/>
            <w:vMerge w:val="restart"/>
            <w:shd w:val="clear" w:color="000000" w:fill="FFFFFF"/>
            <w:textDirection w:val="btLr"/>
            <w:vAlign w:val="bottom"/>
          </w:tcPr>
          <w:p w14:paraId="219D994C" w14:textId="77777777" w:rsidR="001B3236" w:rsidRPr="009F5761" w:rsidRDefault="001B3236" w:rsidP="00F430DF">
            <w:pPr>
              <w:autoSpaceDE w:val="0"/>
              <w:autoSpaceDN w:val="0"/>
              <w:adjustRightInd w:val="0"/>
              <w:spacing w:line="360" w:lineRule="auto"/>
              <w:ind w:right="113"/>
              <w:rPr>
                <w:moveTo w:id="5534" w:author="User" w:date="2018-12-10T22:40:00Z"/>
                <w:rFonts w:eastAsia="TH SarabunPSK"/>
                <w:b/>
                <w:bCs/>
                <w:color w:val="000000"/>
                <w:sz w:val="18"/>
                <w:szCs w:val="18"/>
                <w:lang w:bidi="en-US"/>
              </w:rPr>
            </w:pPr>
            <w:moveTo w:id="5535" w:author="User" w:date="2018-12-10T22:40:00Z">
              <w:r w:rsidRPr="009F5761">
                <w:rPr>
                  <w:rFonts w:eastAsia="TH SarabunPSK"/>
                  <w:b/>
                  <w:bCs/>
                  <w:color w:val="000000"/>
                  <w:sz w:val="18"/>
                  <w:szCs w:val="18"/>
                  <w:lang w:bidi="en-US"/>
                </w:rPr>
                <w:t xml:space="preserve">Sig(2-tailed) </w:t>
              </w:r>
            </w:moveTo>
          </w:p>
        </w:tc>
        <w:tc>
          <w:tcPr>
            <w:tcW w:w="851" w:type="dxa"/>
            <w:vMerge w:val="restart"/>
            <w:shd w:val="clear" w:color="000000" w:fill="FFFFFF"/>
            <w:textDirection w:val="btLr"/>
            <w:vAlign w:val="bottom"/>
          </w:tcPr>
          <w:p w14:paraId="360EAA10" w14:textId="77777777" w:rsidR="001B3236" w:rsidRPr="009F5761" w:rsidRDefault="001B3236" w:rsidP="00F430DF">
            <w:pPr>
              <w:autoSpaceDE w:val="0"/>
              <w:autoSpaceDN w:val="0"/>
              <w:adjustRightInd w:val="0"/>
              <w:spacing w:line="360" w:lineRule="auto"/>
              <w:ind w:right="113"/>
              <w:rPr>
                <w:moveTo w:id="5536" w:author="User" w:date="2018-12-10T22:40:00Z"/>
                <w:rFonts w:eastAsia="TH SarabunPSK"/>
                <w:b/>
                <w:bCs/>
                <w:color w:val="000000"/>
                <w:sz w:val="18"/>
                <w:szCs w:val="18"/>
                <w:lang w:bidi="en-US"/>
              </w:rPr>
            </w:pPr>
            <w:moveTo w:id="5537" w:author="User" w:date="2018-12-10T22:40:00Z">
              <w:r w:rsidRPr="009F5761">
                <w:rPr>
                  <w:rFonts w:eastAsia="TH SarabunPSK"/>
                  <w:b/>
                  <w:bCs/>
                  <w:color w:val="000000"/>
                  <w:sz w:val="18"/>
                  <w:szCs w:val="18"/>
                  <w:lang w:bidi="en-US"/>
                </w:rPr>
                <w:t xml:space="preserve">Mean Difference </w:t>
              </w:r>
            </w:moveTo>
          </w:p>
        </w:tc>
        <w:tc>
          <w:tcPr>
            <w:tcW w:w="1559" w:type="dxa"/>
            <w:gridSpan w:val="2"/>
            <w:shd w:val="clear" w:color="000000" w:fill="FFFFFF"/>
            <w:vAlign w:val="bottom"/>
          </w:tcPr>
          <w:p w14:paraId="6B9EFD27" w14:textId="77777777" w:rsidR="001B3236" w:rsidRPr="009F5761" w:rsidRDefault="001B3236" w:rsidP="00F430DF">
            <w:pPr>
              <w:autoSpaceDE w:val="0"/>
              <w:autoSpaceDN w:val="0"/>
              <w:adjustRightInd w:val="0"/>
              <w:spacing w:line="360" w:lineRule="auto"/>
              <w:rPr>
                <w:moveTo w:id="5538" w:author="User" w:date="2018-12-10T22:40:00Z"/>
                <w:rFonts w:eastAsia="TH SarabunPSK"/>
                <w:b/>
                <w:bCs/>
                <w:color w:val="000000"/>
                <w:sz w:val="18"/>
                <w:szCs w:val="18"/>
                <w:lang w:bidi="en-US"/>
              </w:rPr>
            </w:pPr>
            <w:moveTo w:id="5539" w:author="User" w:date="2018-12-10T22:40:00Z">
              <w:r w:rsidRPr="009F5761">
                <w:rPr>
                  <w:rFonts w:eastAsia="TH SarabunPSK"/>
                  <w:b/>
                  <w:bCs/>
                  <w:color w:val="000000"/>
                  <w:sz w:val="18"/>
                  <w:szCs w:val="18"/>
                  <w:lang w:bidi="en-US"/>
                </w:rPr>
                <w:t>95% Confidence Interval of the Difference</w:t>
              </w:r>
            </w:moveTo>
          </w:p>
        </w:tc>
      </w:tr>
      <w:tr w:rsidR="001B3236" w:rsidRPr="009F5761" w14:paraId="50C5B88A" w14:textId="77777777" w:rsidTr="00F430DF">
        <w:trPr>
          <w:trHeight w:val="58"/>
          <w:tblHeader/>
        </w:trPr>
        <w:tc>
          <w:tcPr>
            <w:tcW w:w="4820" w:type="dxa"/>
            <w:vMerge/>
            <w:shd w:val="clear" w:color="000000" w:fill="FFFFFF"/>
            <w:vAlign w:val="bottom"/>
          </w:tcPr>
          <w:p w14:paraId="5FFD52B4" w14:textId="77777777" w:rsidR="001B3236" w:rsidRPr="009F5761" w:rsidRDefault="001B3236" w:rsidP="00F430DF">
            <w:pPr>
              <w:autoSpaceDE w:val="0"/>
              <w:autoSpaceDN w:val="0"/>
              <w:adjustRightInd w:val="0"/>
              <w:spacing w:line="360" w:lineRule="auto"/>
              <w:rPr>
                <w:moveTo w:id="5540" w:author="User" w:date="2018-12-10T22:40:00Z"/>
                <w:rFonts w:eastAsia="TH SarabunPSK"/>
                <w:b/>
                <w:bCs/>
                <w:color w:val="000000"/>
                <w:sz w:val="18"/>
                <w:szCs w:val="18"/>
                <w:lang w:bidi="en-US"/>
              </w:rPr>
            </w:pPr>
          </w:p>
        </w:tc>
        <w:tc>
          <w:tcPr>
            <w:tcW w:w="850" w:type="dxa"/>
            <w:vMerge/>
            <w:shd w:val="clear" w:color="000000" w:fill="FFFFFF"/>
            <w:vAlign w:val="bottom"/>
          </w:tcPr>
          <w:p w14:paraId="145AAF71" w14:textId="77777777" w:rsidR="001B3236" w:rsidRPr="009F5761" w:rsidRDefault="001B3236" w:rsidP="00F430DF">
            <w:pPr>
              <w:autoSpaceDE w:val="0"/>
              <w:autoSpaceDN w:val="0"/>
              <w:adjustRightInd w:val="0"/>
              <w:spacing w:line="360" w:lineRule="auto"/>
              <w:rPr>
                <w:moveTo w:id="5541" w:author="User" w:date="2018-12-10T22:40:00Z"/>
                <w:rFonts w:eastAsia="TH SarabunPSK"/>
                <w:b/>
                <w:bCs/>
                <w:color w:val="000000"/>
                <w:sz w:val="18"/>
                <w:szCs w:val="18"/>
                <w:lang w:bidi="en-US"/>
              </w:rPr>
            </w:pPr>
          </w:p>
        </w:tc>
        <w:tc>
          <w:tcPr>
            <w:tcW w:w="426" w:type="dxa"/>
            <w:vMerge/>
            <w:shd w:val="clear" w:color="000000" w:fill="FFFFFF"/>
            <w:vAlign w:val="bottom"/>
          </w:tcPr>
          <w:p w14:paraId="760932AD" w14:textId="77777777" w:rsidR="001B3236" w:rsidRPr="009F5761" w:rsidRDefault="001B3236" w:rsidP="00F430DF">
            <w:pPr>
              <w:autoSpaceDE w:val="0"/>
              <w:autoSpaceDN w:val="0"/>
              <w:adjustRightInd w:val="0"/>
              <w:spacing w:line="360" w:lineRule="auto"/>
              <w:rPr>
                <w:moveTo w:id="5542" w:author="User" w:date="2018-12-10T22:40:00Z"/>
                <w:rFonts w:eastAsia="TH SarabunPSK"/>
                <w:b/>
                <w:bCs/>
                <w:color w:val="000000"/>
                <w:sz w:val="18"/>
                <w:szCs w:val="18"/>
                <w:lang w:bidi="en-US"/>
              </w:rPr>
            </w:pPr>
          </w:p>
        </w:tc>
        <w:tc>
          <w:tcPr>
            <w:tcW w:w="708" w:type="dxa"/>
            <w:vMerge/>
            <w:shd w:val="clear" w:color="000000" w:fill="FFFFFF"/>
            <w:vAlign w:val="bottom"/>
          </w:tcPr>
          <w:p w14:paraId="59EA12A1" w14:textId="77777777" w:rsidR="001B3236" w:rsidRPr="009F5761" w:rsidRDefault="001B3236" w:rsidP="00F430DF">
            <w:pPr>
              <w:autoSpaceDE w:val="0"/>
              <w:autoSpaceDN w:val="0"/>
              <w:adjustRightInd w:val="0"/>
              <w:spacing w:line="360" w:lineRule="auto"/>
              <w:rPr>
                <w:moveTo w:id="5543" w:author="User" w:date="2018-12-10T22:40:00Z"/>
                <w:rFonts w:eastAsia="TH SarabunPSK"/>
                <w:b/>
                <w:bCs/>
                <w:color w:val="000000"/>
                <w:sz w:val="18"/>
                <w:szCs w:val="18"/>
                <w:lang w:bidi="en-US"/>
              </w:rPr>
            </w:pPr>
          </w:p>
        </w:tc>
        <w:tc>
          <w:tcPr>
            <w:tcW w:w="851" w:type="dxa"/>
            <w:vMerge/>
            <w:shd w:val="clear" w:color="000000" w:fill="FFFFFF"/>
            <w:vAlign w:val="bottom"/>
          </w:tcPr>
          <w:p w14:paraId="03D98707" w14:textId="77777777" w:rsidR="001B3236" w:rsidRPr="009F5761" w:rsidRDefault="001B3236" w:rsidP="00F430DF">
            <w:pPr>
              <w:autoSpaceDE w:val="0"/>
              <w:autoSpaceDN w:val="0"/>
              <w:adjustRightInd w:val="0"/>
              <w:spacing w:line="360" w:lineRule="auto"/>
              <w:rPr>
                <w:moveTo w:id="5544" w:author="User" w:date="2018-12-10T22:40:00Z"/>
                <w:rFonts w:eastAsia="TH SarabunPSK"/>
                <w:b/>
                <w:bCs/>
                <w:color w:val="000000"/>
                <w:sz w:val="18"/>
                <w:szCs w:val="18"/>
                <w:lang w:bidi="en-US"/>
              </w:rPr>
            </w:pPr>
          </w:p>
        </w:tc>
        <w:tc>
          <w:tcPr>
            <w:tcW w:w="709" w:type="dxa"/>
            <w:shd w:val="clear" w:color="000000" w:fill="FFFFFF"/>
            <w:vAlign w:val="bottom"/>
          </w:tcPr>
          <w:p w14:paraId="4B1DD788" w14:textId="77777777" w:rsidR="001B3236" w:rsidRPr="009F5761" w:rsidRDefault="001B3236" w:rsidP="00F430DF">
            <w:pPr>
              <w:autoSpaceDE w:val="0"/>
              <w:autoSpaceDN w:val="0"/>
              <w:adjustRightInd w:val="0"/>
              <w:spacing w:line="360" w:lineRule="auto"/>
              <w:rPr>
                <w:moveTo w:id="5545" w:author="User" w:date="2018-12-10T22:40:00Z"/>
                <w:rFonts w:eastAsia="TH SarabunPSK"/>
                <w:b/>
                <w:bCs/>
                <w:color w:val="000000"/>
                <w:sz w:val="18"/>
                <w:szCs w:val="18"/>
                <w:lang w:bidi="en-US"/>
              </w:rPr>
            </w:pPr>
            <w:moveTo w:id="5546" w:author="User" w:date="2018-12-10T22:40:00Z">
              <w:r w:rsidRPr="009F5761">
                <w:rPr>
                  <w:rFonts w:eastAsia="TH SarabunPSK"/>
                  <w:b/>
                  <w:bCs/>
                  <w:color w:val="000000"/>
                  <w:sz w:val="18"/>
                  <w:szCs w:val="18"/>
                  <w:lang w:bidi="en-US"/>
                </w:rPr>
                <w:t>Lower</w:t>
              </w:r>
            </w:moveTo>
          </w:p>
        </w:tc>
        <w:tc>
          <w:tcPr>
            <w:tcW w:w="850" w:type="dxa"/>
            <w:shd w:val="clear" w:color="000000" w:fill="FFFFFF"/>
            <w:vAlign w:val="bottom"/>
          </w:tcPr>
          <w:p w14:paraId="52E25AE4" w14:textId="77777777" w:rsidR="001B3236" w:rsidRPr="009F5761" w:rsidRDefault="001B3236" w:rsidP="00F430DF">
            <w:pPr>
              <w:autoSpaceDE w:val="0"/>
              <w:autoSpaceDN w:val="0"/>
              <w:adjustRightInd w:val="0"/>
              <w:spacing w:line="360" w:lineRule="auto"/>
              <w:rPr>
                <w:moveTo w:id="5547" w:author="User" w:date="2018-12-10T22:40:00Z"/>
                <w:rFonts w:eastAsia="TH SarabunPSK"/>
                <w:b/>
                <w:bCs/>
                <w:color w:val="000000"/>
                <w:sz w:val="18"/>
                <w:szCs w:val="18"/>
                <w:lang w:bidi="en-US"/>
              </w:rPr>
            </w:pPr>
            <w:moveTo w:id="5548" w:author="User" w:date="2018-12-10T22:40:00Z">
              <w:r w:rsidRPr="009F5761">
                <w:rPr>
                  <w:rFonts w:eastAsia="TH SarabunPSK"/>
                  <w:b/>
                  <w:bCs/>
                  <w:color w:val="000000"/>
                  <w:sz w:val="18"/>
                  <w:szCs w:val="18"/>
                  <w:lang w:bidi="en-US"/>
                </w:rPr>
                <w:t>Upper</w:t>
              </w:r>
            </w:moveTo>
          </w:p>
        </w:tc>
      </w:tr>
      <w:tr w:rsidR="001B3236" w:rsidRPr="009F5761" w14:paraId="1251A8AD" w14:textId="77777777" w:rsidTr="00F430DF">
        <w:trPr>
          <w:trHeight w:val="870"/>
        </w:trPr>
        <w:tc>
          <w:tcPr>
            <w:tcW w:w="4820" w:type="dxa"/>
            <w:shd w:val="clear" w:color="000000" w:fill="FFFFFF"/>
          </w:tcPr>
          <w:p w14:paraId="4C456C8F" w14:textId="77777777" w:rsidR="001B3236" w:rsidRPr="009F5761" w:rsidRDefault="001B3236" w:rsidP="00F430DF">
            <w:pPr>
              <w:autoSpaceDE w:val="0"/>
              <w:autoSpaceDN w:val="0"/>
              <w:adjustRightInd w:val="0"/>
              <w:spacing w:line="360" w:lineRule="auto"/>
              <w:contextualSpacing/>
              <w:rPr>
                <w:moveTo w:id="5549" w:author="User" w:date="2018-12-10T22:40:00Z"/>
                <w:rFonts w:eastAsia="TH SarabunPSK"/>
                <w:color w:val="FF0000"/>
                <w:sz w:val="22"/>
                <w:szCs w:val="22"/>
                <w:lang w:bidi="en-US"/>
              </w:rPr>
            </w:pPr>
            <w:moveTo w:id="5550" w:author="User" w:date="2018-12-10T22:40:00Z">
              <w:r w:rsidRPr="009F5761">
                <w:rPr>
                  <w:rFonts w:eastAsia="Tahoma"/>
                  <w:sz w:val="22"/>
                  <w:szCs w:val="22"/>
                  <w:lang w:val="en-US"/>
                </w:rPr>
                <w:t xml:space="preserve">1. </w:t>
              </w:r>
              <w:r w:rsidRPr="009F5761">
                <w:rPr>
                  <w:rFonts w:eastAsia="TH SarabunPSK"/>
                  <w:sz w:val="22"/>
                  <w:szCs w:val="22"/>
                  <w:lang w:bidi="en-US"/>
                </w:rPr>
                <w:t>Do you think that the content in the mobile application gives your insight into the history of the place?</w:t>
              </w:r>
            </w:moveTo>
          </w:p>
        </w:tc>
        <w:tc>
          <w:tcPr>
            <w:tcW w:w="850" w:type="dxa"/>
            <w:shd w:val="clear" w:color="000000" w:fill="FFFFFF"/>
          </w:tcPr>
          <w:p w14:paraId="1E628F68" w14:textId="77777777" w:rsidR="001B3236" w:rsidRPr="009F5761" w:rsidRDefault="001B3236" w:rsidP="00F430DF">
            <w:pPr>
              <w:autoSpaceDE w:val="0"/>
              <w:autoSpaceDN w:val="0"/>
              <w:adjustRightInd w:val="0"/>
              <w:spacing w:line="360" w:lineRule="auto"/>
              <w:contextualSpacing/>
              <w:rPr>
                <w:moveTo w:id="5551" w:author="User" w:date="2018-12-10T22:40:00Z"/>
                <w:rFonts w:eastAsia="TH SarabunPSK"/>
                <w:color w:val="000000"/>
                <w:sz w:val="22"/>
                <w:szCs w:val="22"/>
                <w:lang w:bidi="en-US"/>
              </w:rPr>
            </w:pPr>
            <w:moveTo w:id="5552" w:author="User" w:date="2018-12-10T22:40:00Z">
              <w:r w:rsidRPr="009F5761">
                <w:rPr>
                  <w:rFonts w:eastAsia="TH SarabunPSK"/>
                  <w:color w:val="000000"/>
                  <w:sz w:val="22"/>
                  <w:szCs w:val="22"/>
                  <w:lang w:bidi="en-US"/>
                </w:rPr>
                <w:t>8.635</w:t>
              </w:r>
            </w:moveTo>
          </w:p>
        </w:tc>
        <w:tc>
          <w:tcPr>
            <w:tcW w:w="426" w:type="dxa"/>
            <w:shd w:val="clear" w:color="000000" w:fill="FFFFFF"/>
          </w:tcPr>
          <w:p w14:paraId="46243A02" w14:textId="77777777" w:rsidR="001B3236" w:rsidRPr="009F5761" w:rsidRDefault="001B3236" w:rsidP="00F430DF">
            <w:pPr>
              <w:autoSpaceDE w:val="0"/>
              <w:autoSpaceDN w:val="0"/>
              <w:adjustRightInd w:val="0"/>
              <w:spacing w:line="360" w:lineRule="auto"/>
              <w:contextualSpacing/>
              <w:rPr>
                <w:moveTo w:id="5553" w:author="User" w:date="2018-12-10T22:40:00Z"/>
                <w:rFonts w:eastAsia="TH SarabunPSK"/>
                <w:color w:val="000000"/>
                <w:sz w:val="22"/>
                <w:szCs w:val="22"/>
                <w:lang w:bidi="en-US"/>
              </w:rPr>
            </w:pPr>
            <w:moveTo w:id="5554" w:author="User" w:date="2018-12-10T22:40:00Z">
              <w:r w:rsidRPr="009F5761">
                <w:rPr>
                  <w:rFonts w:eastAsia="TH SarabunPSK"/>
                  <w:color w:val="000000"/>
                  <w:sz w:val="22"/>
                  <w:szCs w:val="22"/>
                  <w:lang w:bidi="en-US"/>
                </w:rPr>
                <w:t>29</w:t>
              </w:r>
            </w:moveTo>
          </w:p>
        </w:tc>
        <w:tc>
          <w:tcPr>
            <w:tcW w:w="708" w:type="dxa"/>
            <w:shd w:val="clear" w:color="000000" w:fill="FFFFFF"/>
          </w:tcPr>
          <w:p w14:paraId="76D24586" w14:textId="77777777" w:rsidR="001B3236" w:rsidRPr="009F5761" w:rsidRDefault="001B3236" w:rsidP="00F430DF">
            <w:pPr>
              <w:autoSpaceDE w:val="0"/>
              <w:autoSpaceDN w:val="0"/>
              <w:adjustRightInd w:val="0"/>
              <w:spacing w:line="360" w:lineRule="auto"/>
              <w:contextualSpacing/>
              <w:rPr>
                <w:moveTo w:id="5555" w:author="User" w:date="2018-12-10T22:40:00Z"/>
                <w:rFonts w:eastAsia="TH SarabunPSK"/>
                <w:color w:val="000000"/>
                <w:sz w:val="22"/>
                <w:szCs w:val="22"/>
                <w:lang w:bidi="en-US"/>
              </w:rPr>
            </w:pPr>
            <w:moveTo w:id="5556" w:author="User" w:date="2018-12-10T22:40:00Z">
              <w:r w:rsidRPr="009F5761">
                <w:rPr>
                  <w:rFonts w:eastAsia="TH SarabunPSK"/>
                  <w:color w:val="000000"/>
                  <w:sz w:val="22"/>
                  <w:szCs w:val="22"/>
                  <w:lang w:bidi="en-US"/>
                </w:rPr>
                <w:t>.000</w:t>
              </w:r>
            </w:moveTo>
          </w:p>
        </w:tc>
        <w:tc>
          <w:tcPr>
            <w:tcW w:w="851" w:type="dxa"/>
            <w:shd w:val="clear" w:color="000000" w:fill="FFFFFF"/>
          </w:tcPr>
          <w:p w14:paraId="7BC22DF9" w14:textId="77777777" w:rsidR="001B3236" w:rsidRPr="009F5761" w:rsidRDefault="001B3236" w:rsidP="00F430DF">
            <w:pPr>
              <w:autoSpaceDE w:val="0"/>
              <w:autoSpaceDN w:val="0"/>
              <w:adjustRightInd w:val="0"/>
              <w:spacing w:line="360" w:lineRule="auto"/>
              <w:contextualSpacing/>
              <w:rPr>
                <w:moveTo w:id="5557" w:author="User" w:date="2018-12-10T22:40:00Z"/>
                <w:rFonts w:eastAsia="TH SarabunPSK"/>
                <w:color w:val="000000"/>
                <w:sz w:val="22"/>
                <w:szCs w:val="22"/>
                <w:lang w:bidi="en-US"/>
              </w:rPr>
            </w:pPr>
            <w:moveTo w:id="5558" w:author="User" w:date="2018-12-10T22:40:00Z">
              <w:r w:rsidRPr="009F5761">
                <w:rPr>
                  <w:rFonts w:eastAsia="TH SarabunPSK"/>
                  <w:color w:val="000000"/>
                  <w:sz w:val="22"/>
                  <w:szCs w:val="22"/>
                  <w:lang w:bidi="en-US"/>
                </w:rPr>
                <w:t>1.20</w:t>
              </w:r>
            </w:moveTo>
          </w:p>
        </w:tc>
        <w:tc>
          <w:tcPr>
            <w:tcW w:w="709" w:type="dxa"/>
            <w:shd w:val="clear" w:color="000000" w:fill="FFFFFF"/>
          </w:tcPr>
          <w:p w14:paraId="636A92E1" w14:textId="77777777" w:rsidR="001B3236" w:rsidRPr="009F5761" w:rsidRDefault="001B3236" w:rsidP="00F430DF">
            <w:pPr>
              <w:autoSpaceDE w:val="0"/>
              <w:autoSpaceDN w:val="0"/>
              <w:adjustRightInd w:val="0"/>
              <w:spacing w:line="360" w:lineRule="auto"/>
              <w:contextualSpacing/>
              <w:rPr>
                <w:moveTo w:id="5559" w:author="User" w:date="2018-12-10T22:40:00Z"/>
                <w:rFonts w:eastAsia="TH SarabunPSK"/>
                <w:color w:val="000000"/>
                <w:sz w:val="22"/>
                <w:szCs w:val="22"/>
                <w:lang w:bidi="en-US"/>
              </w:rPr>
            </w:pPr>
            <w:moveTo w:id="5560" w:author="User" w:date="2018-12-10T22:40:00Z">
              <w:r w:rsidRPr="009F5761">
                <w:rPr>
                  <w:rFonts w:eastAsia="TH SarabunPSK"/>
                  <w:color w:val="000000"/>
                  <w:sz w:val="22"/>
                  <w:szCs w:val="22"/>
                  <w:lang w:bidi="en-US"/>
                </w:rPr>
                <w:t>.92</w:t>
              </w:r>
            </w:moveTo>
          </w:p>
        </w:tc>
        <w:tc>
          <w:tcPr>
            <w:tcW w:w="850" w:type="dxa"/>
            <w:shd w:val="clear" w:color="000000" w:fill="FFFFFF"/>
          </w:tcPr>
          <w:p w14:paraId="0A91B176" w14:textId="77777777" w:rsidR="001B3236" w:rsidRPr="009F5761" w:rsidRDefault="001B3236" w:rsidP="00F430DF">
            <w:pPr>
              <w:autoSpaceDE w:val="0"/>
              <w:autoSpaceDN w:val="0"/>
              <w:adjustRightInd w:val="0"/>
              <w:spacing w:line="360" w:lineRule="auto"/>
              <w:contextualSpacing/>
              <w:rPr>
                <w:moveTo w:id="5561" w:author="User" w:date="2018-12-10T22:40:00Z"/>
                <w:rFonts w:eastAsia="TH SarabunPSK"/>
                <w:color w:val="000000"/>
                <w:sz w:val="22"/>
                <w:szCs w:val="22"/>
                <w:lang w:bidi="en-US"/>
              </w:rPr>
            </w:pPr>
            <w:moveTo w:id="5562" w:author="User" w:date="2018-12-10T22:40:00Z">
              <w:r w:rsidRPr="009F5761">
                <w:rPr>
                  <w:rFonts w:eastAsia="TH SarabunPSK"/>
                  <w:color w:val="000000"/>
                  <w:sz w:val="22"/>
                  <w:szCs w:val="22"/>
                  <w:lang w:bidi="en-US"/>
                </w:rPr>
                <w:t>1.48</w:t>
              </w:r>
            </w:moveTo>
          </w:p>
        </w:tc>
      </w:tr>
      <w:tr w:rsidR="001B3236" w:rsidRPr="009F5761" w14:paraId="43196332" w14:textId="77777777" w:rsidTr="00F430DF">
        <w:trPr>
          <w:trHeight w:val="273"/>
        </w:trPr>
        <w:tc>
          <w:tcPr>
            <w:tcW w:w="4820" w:type="dxa"/>
            <w:shd w:val="clear" w:color="000000" w:fill="FFFFFF"/>
          </w:tcPr>
          <w:p w14:paraId="61C0C026" w14:textId="77777777" w:rsidR="001B3236" w:rsidRPr="009F5761" w:rsidRDefault="001B3236" w:rsidP="00F430DF">
            <w:pPr>
              <w:autoSpaceDE w:val="0"/>
              <w:autoSpaceDN w:val="0"/>
              <w:adjustRightInd w:val="0"/>
              <w:spacing w:line="360" w:lineRule="auto"/>
              <w:contextualSpacing/>
              <w:rPr>
                <w:moveTo w:id="5563" w:author="User" w:date="2018-12-10T22:40:00Z"/>
                <w:rFonts w:eastAsia="TH SarabunPSK"/>
                <w:color w:val="FF0000"/>
                <w:sz w:val="22"/>
                <w:szCs w:val="22"/>
                <w:lang w:bidi="en-US"/>
              </w:rPr>
            </w:pPr>
            <w:moveTo w:id="5564" w:author="User" w:date="2018-12-10T22:40:00Z">
              <w:r w:rsidRPr="009F5761">
                <w:rPr>
                  <w:rFonts w:eastAsia="Tahoma"/>
                  <w:sz w:val="22"/>
                  <w:szCs w:val="22"/>
                  <w:lang w:val="en-US"/>
                </w:rPr>
                <w:t xml:space="preserve">2. </w:t>
              </w:r>
              <w:r w:rsidRPr="009F5761">
                <w:rPr>
                  <w:rFonts w:eastAsia="TH SarabunPSK"/>
                  <w:sz w:val="22"/>
                  <w:szCs w:val="22"/>
                  <w:lang w:bidi="en-US"/>
                </w:rPr>
                <w:t>Do you think that the presentation format in the mobile application is easy to understand?</w:t>
              </w:r>
            </w:moveTo>
          </w:p>
        </w:tc>
        <w:tc>
          <w:tcPr>
            <w:tcW w:w="850" w:type="dxa"/>
            <w:shd w:val="clear" w:color="000000" w:fill="FFFFFF"/>
          </w:tcPr>
          <w:p w14:paraId="3A9860B3" w14:textId="77777777" w:rsidR="001B3236" w:rsidRPr="009F5761" w:rsidRDefault="001B3236" w:rsidP="00F430DF">
            <w:pPr>
              <w:autoSpaceDE w:val="0"/>
              <w:autoSpaceDN w:val="0"/>
              <w:adjustRightInd w:val="0"/>
              <w:spacing w:line="360" w:lineRule="auto"/>
              <w:contextualSpacing/>
              <w:rPr>
                <w:moveTo w:id="5565" w:author="User" w:date="2018-12-10T22:40:00Z"/>
                <w:rFonts w:eastAsia="TH SarabunPSK"/>
                <w:color w:val="000000"/>
                <w:sz w:val="22"/>
                <w:szCs w:val="22"/>
                <w:lang w:bidi="en-US"/>
              </w:rPr>
            </w:pPr>
            <w:moveTo w:id="5566" w:author="User" w:date="2018-12-10T22:40:00Z">
              <w:r w:rsidRPr="009F5761">
                <w:rPr>
                  <w:rFonts w:eastAsia="TH SarabunPSK"/>
                  <w:color w:val="000000"/>
                  <w:sz w:val="22"/>
                  <w:szCs w:val="22"/>
                  <w:lang w:bidi="en-US"/>
                </w:rPr>
                <w:t>10.420</w:t>
              </w:r>
            </w:moveTo>
          </w:p>
        </w:tc>
        <w:tc>
          <w:tcPr>
            <w:tcW w:w="426" w:type="dxa"/>
            <w:shd w:val="clear" w:color="000000" w:fill="FFFFFF"/>
          </w:tcPr>
          <w:p w14:paraId="02C28647" w14:textId="77777777" w:rsidR="001B3236" w:rsidRPr="009F5761" w:rsidRDefault="001B3236" w:rsidP="00F430DF">
            <w:pPr>
              <w:autoSpaceDE w:val="0"/>
              <w:autoSpaceDN w:val="0"/>
              <w:adjustRightInd w:val="0"/>
              <w:spacing w:line="360" w:lineRule="auto"/>
              <w:contextualSpacing/>
              <w:rPr>
                <w:moveTo w:id="5567" w:author="User" w:date="2018-12-10T22:40:00Z"/>
                <w:rFonts w:eastAsia="TH SarabunPSK"/>
                <w:color w:val="000000"/>
                <w:sz w:val="22"/>
                <w:szCs w:val="22"/>
                <w:lang w:bidi="en-US"/>
              </w:rPr>
            </w:pPr>
            <w:moveTo w:id="5568" w:author="User" w:date="2018-12-10T22:40:00Z">
              <w:r w:rsidRPr="009F5761">
                <w:rPr>
                  <w:rFonts w:eastAsia="TH SarabunPSK"/>
                  <w:color w:val="000000"/>
                  <w:sz w:val="22"/>
                  <w:szCs w:val="22"/>
                  <w:lang w:bidi="en-US"/>
                </w:rPr>
                <w:t>29</w:t>
              </w:r>
            </w:moveTo>
          </w:p>
        </w:tc>
        <w:tc>
          <w:tcPr>
            <w:tcW w:w="708" w:type="dxa"/>
            <w:shd w:val="clear" w:color="000000" w:fill="FFFFFF"/>
          </w:tcPr>
          <w:p w14:paraId="7BA5FDB3" w14:textId="77777777" w:rsidR="001B3236" w:rsidRPr="009F5761" w:rsidRDefault="001B3236" w:rsidP="00F430DF">
            <w:pPr>
              <w:autoSpaceDE w:val="0"/>
              <w:autoSpaceDN w:val="0"/>
              <w:adjustRightInd w:val="0"/>
              <w:spacing w:line="360" w:lineRule="auto"/>
              <w:contextualSpacing/>
              <w:rPr>
                <w:moveTo w:id="5569" w:author="User" w:date="2018-12-10T22:40:00Z"/>
                <w:rFonts w:eastAsia="TH SarabunPSK"/>
                <w:color w:val="000000"/>
                <w:sz w:val="22"/>
                <w:szCs w:val="22"/>
                <w:lang w:bidi="en-US"/>
              </w:rPr>
            </w:pPr>
            <w:moveTo w:id="5570" w:author="User" w:date="2018-12-10T22:40:00Z">
              <w:r w:rsidRPr="009F5761">
                <w:rPr>
                  <w:rFonts w:eastAsia="TH SarabunPSK"/>
                  <w:color w:val="000000"/>
                  <w:sz w:val="22"/>
                  <w:szCs w:val="22"/>
                  <w:lang w:bidi="en-US"/>
                </w:rPr>
                <w:t>.000</w:t>
              </w:r>
            </w:moveTo>
          </w:p>
        </w:tc>
        <w:tc>
          <w:tcPr>
            <w:tcW w:w="851" w:type="dxa"/>
            <w:shd w:val="clear" w:color="000000" w:fill="FFFFFF"/>
          </w:tcPr>
          <w:p w14:paraId="2A02A6CE" w14:textId="77777777" w:rsidR="001B3236" w:rsidRPr="009F5761" w:rsidRDefault="001B3236" w:rsidP="00F430DF">
            <w:pPr>
              <w:autoSpaceDE w:val="0"/>
              <w:autoSpaceDN w:val="0"/>
              <w:adjustRightInd w:val="0"/>
              <w:spacing w:line="360" w:lineRule="auto"/>
              <w:contextualSpacing/>
              <w:rPr>
                <w:moveTo w:id="5571" w:author="User" w:date="2018-12-10T22:40:00Z"/>
                <w:rFonts w:eastAsia="TH SarabunPSK"/>
                <w:color w:val="000000"/>
                <w:sz w:val="22"/>
                <w:szCs w:val="22"/>
                <w:lang w:bidi="en-US"/>
              </w:rPr>
            </w:pPr>
            <w:moveTo w:id="5572" w:author="User" w:date="2018-12-10T22:40:00Z">
              <w:r w:rsidRPr="009F5761">
                <w:rPr>
                  <w:rFonts w:eastAsia="TH SarabunPSK"/>
                  <w:color w:val="000000"/>
                  <w:sz w:val="22"/>
                  <w:szCs w:val="22"/>
                  <w:lang w:bidi="en-US"/>
                </w:rPr>
                <w:t>1.37</w:t>
              </w:r>
            </w:moveTo>
          </w:p>
        </w:tc>
        <w:tc>
          <w:tcPr>
            <w:tcW w:w="709" w:type="dxa"/>
            <w:shd w:val="clear" w:color="000000" w:fill="FFFFFF"/>
          </w:tcPr>
          <w:p w14:paraId="42C5F119" w14:textId="77777777" w:rsidR="001B3236" w:rsidRPr="009F5761" w:rsidRDefault="001B3236" w:rsidP="00F430DF">
            <w:pPr>
              <w:autoSpaceDE w:val="0"/>
              <w:autoSpaceDN w:val="0"/>
              <w:adjustRightInd w:val="0"/>
              <w:spacing w:line="360" w:lineRule="auto"/>
              <w:contextualSpacing/>
              <w:rPr>
                <w:moveTo w:id="5573" w:author="User" w:date="2018-12-10T22:40:00Z"/>
                <w:rFonts w:eastAsia="TH SarabunPSK"/>
                <w:color w:val="000000"/>
                <w:sz w:val="22"/>
                <w:szCs w:val="22"/>
                <w:lang w:bidi="en-US"/>
              </w:rPr>
            </w:pPr>
            <w:moveTo w:id="5574" w:author="User" w:date="2018-12-10T22:40:00Z">
              <w:r w:rsidRPr="009F5761">
                <w:rPr>
                  <w:rFonts w:eastAsia="TH SarabunPSK"/>
                  <w:color w:val="000000"/>
                  <w:sz w:val="22"/>
                  <w:szCs w:val="22"/>
                  <w:lang w:bidi="en-US"/>
                </w:rPr>
                <w:t>1.10</w:t>
              </w:r>
            </w:moveTo>
          </w:p>
        </w:tc>
        <w:tc>
          <w:tcPr>
            <w:tcW w:w="850" w:type="dxa"/>
            <w:shd w:val="clear" w:color="000000" w:fill="FFFFFF"/>
          </w:tcPr>
          <w:p w14:paraId="3EBF11C4" w14:textId="77777777" w:rsidR="001B3236" w:rsidRPr="009F5761" w:rsidRDefault="001B3236" w:rsidP="00F430DF">
            <w:pPr>
              <w:autoSpaceDE w:val="0"/>
              <w:autoSpaceDN w:val="0"/>
              <w:adjustRightInd w:val="0"/>
              <w:spacing w:line="360" w:lineRule="auto"/>
              <w:contextualSpacing/>
              <w:rPr>
                <w:moveTo w:id="5575" w:author="User" w:date="2018-12-10T22:40:00Z"/>
                <w:rFonts w:eastAsia="TH SarabunPSK"/>
                <w:color w:val="000000"/>
                <w:sz w:val="22"/>
                <w:szCs w:val="22"/>
                <w:lang w:bidi="en-US"/>
              </w:rPr>
            </w:pPr>
            <w:moveTo w:id="5576" w:author="User" w:date="2018-12-10T22:40:00Z">
              <w:r w:rsidRPr="009F5761">
                <w:rPr>
                  <w:rFonts w:eastAsia="TH SarabunPSK"/>
                  <w:color w:val="000000"/>
                  <w:sz w:val="22"/>
                  <w:szCs w:val="22"/>
                  <w:lang w:bidi="en-US"/>
                </w:rPr>
                <w:t>1.63</w:t>
              </w:r>
            </w:moveTo>
          </w:p>
        </w:tc>
      </w:tr>
      <w:tr w:rsidR="001B3236" w:rsidRPr="009F5761" w14:paraId="40261D06" w14:textId="77777777" w:rsidTr="00F430DF">
        <w:trPr>
          <w:trHeight w:val="900"/>
        </w:trPr>
        <w:tc>
          <w:tcPr>
            <w:tcW w:w="4820" w:type="dxa"/>
            <w:shd w:val="clear" w:color="000000" w:fill="FFFFFF"/>
          </w:tcPr>
          <w:p w14:paraId="3FFF4A95" w14:textId="77777777" w:rsidR="001B3236" w:rsidRPr="009F5761" w:rsidRDefault="001B3236" w:rsidP="00F430DF">
            <w:pPr>
              <w:autoSpaceDE w:val="0"/>
              <w:autoSpaceDN w:val="0"/>
              <w:adjustRightInd w:val="0"/>
              <w:spacing w:line="360" w:lineRule="auto"/>
              <w:contextualSpacing/>
              <w:rPr>
                <w:moveTo w:id="5577" w:author="User" w:date="2018-12-10T22:40:00Z"/>
                <w:rFonts w:eastAsia="TH SarabunPSK"/>
                <w:color w:val="FF0000"/>
                <w:sz w:val="22"/>
                <w:szCs w:val="22"/>
                <w:lang w:bidi="en-US"/>
              </w:rPr>
            </w:pPr>
            <w:moveTo w:id="5578" w:author="User" w:date="2018-12-10T22:40:00Z">
              <w:r w:rsidRPr="009F5761">
                <w:rPr>
                  <w:rFonts w:eastAsia="Tahoma"/>
                  <w:sz w:val="22"/>
                  <w:szCs w:val="22"/>
                  <w:lang w:val="en-US"/>
                </w:rPr>
                <w:t xml:space="preserve">3. </w:t>
              </w:r>
              <w:r w:rsidRPr="009F5761">
                <w:rPr>
                  <w:rFonts w:eastAsia="TH SarabunPSK"/>
                  <w:sz w:val="22"/>
                  <w:szCs w:val="22"/>
                  <w:lang w:bidi="en-US"/>
                </w:rPr>
                <w:t>Do you think that the presentation format in the mobile application is enjoyable?</w:t>
              </w:r>
            </w:moveTo>
          </w:p>
        </w:tc>
        <w:tc>
          <w:tcPr>
            <w:tcW w:w="850" w:type="dxa"/>
            <w:shd w:val="clear" w:color="000000" w:fill="FFFFFF"/>
          </w:tcPr>
          <w:p w14:paraId="3FDD12AA" w14:textId="77777777" w:rsidR="001B3236" w:rsidRPr="009F5761" w:rsidRDefault="001B3236" w:rsidP="00F430DF">
            <w:pPr>
              <w:autoSpaceDE w:val="0"/>
              <w:autoSpaceDN w:val="0"/>
              <w:adjustRightInd w:val="0"/>
              <w:spacing w:line="360" w:lineRule="auto"/>
              <w:contextualSpacing/>
              <w:rPr>
                <w:moveTo w:id="5579" w:author="User" w:date="2018-12-10T22:40:00Z"/>
                <w:rFonts w:eastAsia="TH SarabunPSK"/>
                <w:color w:val="000000"/>
                <w:sz w:val="22"/>
                <w:szCs w:val="22"/>
                <w:lang w:bidi="en-US"/>
              </w:rPr>
            </w:pPr>
            <w:moveTo w:id="5580" w:author="User" w:date="2018-12-10T22:40:00Z">
              <w:r w:rsidRPr="009F5761">
                <w:rPr>
                  <w:rFonts w:eastAsia="TH SarabunPSK"/>
                  <w:color w:val="000000"/>
                  <w:sz w:val="22"/>
                  <w:szCs w:val="22"/>
                  <w:lang w:bidi="en-US"/>
                </w:rPr>
                <w:t>6.922</w:t>
              </w:r>
            </w:moveTo>
          </w:p>
        </w:tc>
        <w:tc>
          <w:tcPr>
            <w:tcW w:w="426" w:type="dxa"/>
            <w:shd w:val="clear" w:color="000000" w:fill="FFFFFF"/>
          </w:tcPr>
          <w:p w14:paraId="1F21EA1D" w14:textId="77777777" w:rsidR="001B3236" w:rsidRPr="009F5761" w:rsidRDefault="001B3236" w:rsidP="00F430DF">
            <w:pPr>
              <w:autoSpaceDE w:val="0"/>
              <w:autoSpaceDN w:val="0"/>
              <w:adjustRightInd w:val="0"/>
              <w:spacing w:line="360" w:lineRule="auto"/>
              <w:contextualSpacing/>
              <w:rPr>
                <w:moveTo w:id="5581" w:author="User" w:date="2018-12-10T22:40:00Z"/>
                <w:rFonts w:eastAsia="TH SarabunPSK"/>
                <w:color w:val="000000"/>
                <w:sz w:val="22"/>
                <w:szCs w:val="22"/>
                <w:lang w:bidi="en-US"/>
              </w:rPr>
            </w:pPr>
            <w:moveTo w:id="5582" w:author="User" w:date="2018-12-10T22:40:00Z">
              <w:r w:rsidRPr="009F5761">
                <w:rPr>
                  <w:rFonts w:eastAsia="TH SarabunPSK"/>
                  <w:color w:val="000000"/>
                  <w:sz w:val="22"/>
                  <w:szCs w:val="22"/>
                  <w:lang w:bidi="en-US"/>
                </w:rPr>
                <w:t>29</w:t>
              </w:r>
            </w:moveTo>
          </w:p>
        </w:tc>
        <w:tc>
          <w:tcPr>
            <w:tcW w:w="708" w:type="dxa"/>
            <w:shd w:val="clear" w:color="000000" w:fill="FFFFFF"/>
          </w:tcPr>
          <w:p w14:paraId="731F12A7" w14:textId="77777777" w:rsidR="001B3236" w:rsidRPr="009F5761" w:rsidRDefault="001B3236" w:rsidP="00F430DF">
            <w:pPr>
              <w:autoSpaceDE w:val="0"/>
              <w:autoSpaceDN w:val="0"/>
              <w:adjustRightInd w:val="0"/>
              <w:spacing w:line="360" w:lineRule="auto"/>
              <w:contextualSpacing/>
              <w:rPr>
                <w:moveTo w:id="5583" w:author="User" w:date="2018-12-10T22:40:00Z"/>
                <w:rFonts w:eastAsia="TH SarabunPSK"/>
                <w:color w:val="000000"/>
                <w:sz w:val="22"/>
                <w:szCs w:val="22"/>
                <w:lang w:bidi="en-US"/>
              </w:rPr>
            </w:pPr>
            <w:moveTo w:id="5584" w:author="User" w:date="2018-12-10T22:40:00Z">
              <w:r w:rsidRPr="009F5761">
                <w:rPr>
                  <w:rFonts w:eastAsia="TH SarabunPSK"/>
                  <w:color w:val="000000"/>
                  <w:sz w:val="22"/>
                  <w:szCs w:val="22"/>
                  <w:lang w:bidi="en-US"/>
                </w:rPr>
                <w:t>.000</w:t>
              </w:r>
            </w:moveTo>
          </w:p>
        </w:tc>
        <w:tc>
          <w:tcPr>
            <w:tcW w:w="851" w:type="dxa"/>
            <w:shd w:val="clear" w:color="000000" w:fill="FFFFFF"/>
          </w:tcPr>
          <w:p w14:paraId="0A1B92BF" w14:textId="77777777" w:rsidR="001B3236" w:rsidRPr="009F5761" w:rsidRDefault="001B3236" w:rsidP="00F430DF">
            <w:pPr>
              <w:autoSpaceDE w:val="0"/>
              <w:autoSpaceDN w:val="0"/>
              <w:adjustRightInd w:val="0"/>
              <w:spacing w:line="360" w:lineRule="auto"/>
              <w:contextualSpacing/>
              <w:rPr>
                <w:moveTo w:id="5585" w:author="User" w:date="2018-12-10T22:40:00Z"/>
                <w:rFonts w:eastAsia="TH SarabunPSK"/>
                <w:color w:val="000000"/>
                <w:sz w:val="22"/>
                <w:szCs w:val="22"/>
                <w:lang w:bidi="en-US"/>
              </w:rPr>
            </w:pPr>
            <w:moveTo w:id="5586" w:author="User" w:date="2018-12-10T22:40:00Z">
              <w:r w:rsidRPr="009F5761">
                <w:rPr>
                  <w:rFonts w:eastAsia="TH SarabunPSK"/>
                  <w:color w:val="000000"/>
                  <w:sz w:val="22"/>
                  <w:szCs w:val="22"/>
                  <w:lang w:bidi="en-US"/>
                </w:rPr>
                <w:t>.97</w:t>
              </w:r>
            </w:moveTo>
          </w:p>
        </w:tc>
        <w:tc>
          <w:tcPr>
            <w:tcW w:w="709" w:type="dxa"/>
            <w:shd w:val="clear" w:color="000000" w:fill="FFFFFF"/>
          </w:tcPr>
          <w:p w14:paraId="5ED96973" w14:textId="77777777" w:rsidR="001B3236" w:rsidRPr="009F5761" w:rsidRDefault="001B3236" w:rsidP="00F430DF">
            <w:pPr>
              <w:autoSpaceDE w:val="0"/>
              <w:autoSpaceDN w:val="0"/>
              <w:adjustRightInd w:val="0"/>
              <w:spacing w:line="360" w:lineRule="auto"/>
              <w:contextualSpacing/>
              <w:rPr>
                <w:moveTo w:id="5587" w:author="User" w:date="2018-12-10T22:40:00Z"/>
                <w:rFonts w:eastAsia="TH SarabunPSK"/>
                <w:color w:val="000000"/>
                <w:sz w:val="22"/>
                <w:szCs w:val="22"/>
                <w:lang w:bidi="en-US"/>
              </w:rPr>
            </w:pPr>
            <w:moveTo w:id="5588" w:author="User" w:date="2018-12-10T22:40:00Z">
              <w:r w:rsidRPr="009F5761">
                <w:rPr>
                  <w:rFonts w:eastAsia="TH SarabunPSK"/>
                  <w:color w:val="000000"/>
                  <w:sz w:val="22"/>
                  <w:szCs w:val="22"/>
                  <w:lang w:bidi="en-US"/>
                </w:rPr>
                <w:t>.68</w:t>
              </w:r>
            </w:moveTo>
          </w:p>
        </w:tc>
        <w:tc>
          <w:tcPr>
            <w:tcW w:w="850" w:type="dxa"/>
            <w:shd w:val="clear" w:color="000000" w:fill="FFFFFF"/>
          </w:tcPr>
          <w:p w14:paraId="55AF463B" w14:textId="77777777" w:rsidR="001B3236" w:rsidRPr="009F5761" w:rsidRDefault="001B3236" w:rsidP="00F430DF">
            <w:pPr>
              <w:autoSpaceDE w:val="0"/>
              <w:autoSpaceDN w:val="0"/>
              <w:adjustRightInd w:val="0"/>
              <w:spacing w:line="360" w:lineRule="auto"/>
              <w:contextualSpacing/>
              <w:rPr>
                <w:moveTo w:id="5589" w:author="User" w:date="2018-12-10T22:40:00Z"/>
                <w:rFonts w:eastAsia="TH SarabunPSK"/>
                <w:color w:val="000000"/>
                <w:sz w:val="22"/>
                <w:szCs w:val="22"/>
                <w:lang w:bidi="en-US"/>
              </w:rPr>
            </w:pPr>
            <w:moveTo w:id="5590" w:author="User" w:date="2018-12-10T22:40:00Z">
              <w:r w:rsidRPr="009F5761">
                <w:rPr>
                  <w:rFonts w:eastAsia="TH SarabunPSK"/>
                  <w:color w:val="000000"/>
                  <w:sz w:val="22"/>
                  <w:szCs w:val="22"/>
                  <w:lang w:bidi="en-US"/>
                </w:rPr>
                <w:t>1.25</w:t>
              </w:r>
            </w:moveTo>
          </w:p>
        </w:tc>
      </w:tr>
      <w:tr w:rsidR="001B3236" w:rsidRPr="009F5761" w14:paraId="6EDA9183" w14:textId="77777777" w:rsidTr="00F430DF">
        <w:trPr>
          <w:trHeight w:val="273"/>
        </w:trPr>
        <w:tc>
          <w:tcPr>
            <w:tcW w:w="4820" w:type="dxa"/>
            <w:shd w:val="clear" w:color="000000" w:fill="FFFFFF"/>
          </w:tcPr>
          <w:p w14:paraId="113455FC" w14:textId="77777777" w:rsidR="001B3236" w:rsidRPr="009F5761" w:rsidRDefault="001B3236" w:rsidP="00F430DF">
            <w:pPr>
              <w:spacing w:line="360" w:lineRule="auto"/>
              <w:contextualSpacing/>
              <w:rPr>
                <w:moveTo w:id="5591" w:author="User" w:date="2018-12-10T22:40:00Z"/>
                <w:rFonts w:eastAsia="TH SarabunPSK"/>
                <w:sz w:val="22"/>
                <w:szCs w:val="22"/>
                <w:lang w:bidi="en-US"/>
              </w:rPr>
            </w:pPr>
            <w:moveTo w:id="5592" w:author="User" w:date="2018-12-10T22:40:00Z">
              <w:r w:rsidRPr="009F5761">
                <w:rPr>
                  <w:rFonts w:eastAsia="Tahoma"/>
                  <w:sz w:val="22"/>
                  <w:szCs w:val="22"/>
                  <w:lang w:val="en-US"/>
                </w:rPr>
                <w:t xml:space="preserve">4. </w:t>
              </w:r>
              <w:r w:rsidRPr="009F5761">
                <w:rPr>
                  <w:rFonts w:eastAsia="TH SarabunPSK"/>
                  <w:sz w:val="22"/>
                  <w:szCs w:val="22"/>
                  <w:lang w:bidi="en-US"/>
                </w:rPr>
                <w:t>Do you think that the presentation format in the mobile application draw attention to repeat or use the app repeatedly?</w:t>
              </w:r>
            </w:moveTo>
          </w:p>
        </w:tc>
        <w:tc>
          <w:tcPr>
            <w:tcW w:w="850" w:type="dxa"/>
            <w:shd w:val="clear" w:color="000000" w:fill="FFFFFF"/>
          </w:tcPr>
          <w:p w14:paraId="1FD3601E" w14:textId="77777777" w:rsidR="001B3236" w:rsidRPr="009F5761" w:rsidRDefault="001B3236" w:rsidP="00F430DF">
            <w:pPr>
              <w:autoSpaceDE w:val="0"/>
              <w:autoSpaceDN w:val="0"/>
              <w:adjustRightInd w:val="0"/>
              <w:spacing w:line="360" w:lineRule="auto"/>
              <w:contextualSpacing/>
              <w:rPr>
                <w:moveTo w:id="5593" w:author="User" w:date="2018-12-10T22:40:00Z"/>
                <w:rFonts w:eastAsia="TH SarabunPSK"/>
                <w:color w:val="000000"/>
                <w:sz w:val="22"/>
                <w:szCs w:val="22"/>
                <w:lang w:bidi="en-US"/>
              </w:rPr>
            </w:pPr>
            <w:moveTo w:id="5594" w:author="User" w:date="2018-12-10T22:40:00Z">
              <w:r w:rsidRPr="009F5761">
                <w:rPr>
                  <w:rFonts w:eastAsia="TH SarabunPSK"/>
                  <w:color w:val="000000"/>
                  <w:sz w:val="22"/>
                  <w:szCs w:val="22"/>
                  <w:lang w:bidi="en-US"/>
                </w:rPr>
                <w:t>10.033</w:t>
              </w:r>
            </w:moveTo>
          </w:p>
        </w:tc>
        <w:tc>
          <w:tcPr>
            <w:tcW w:w="426" w:type="dxa"/>
            <w:shd w:val="clear" w:color="000000" w:fill="FFFFFF"/>
          </w:tcPr>
          <w:p w14:paraId="0B1B21E3" w14:textId="77777777" w:rsidR="001B3236" w:rsidRPr="009F5761" w:rsidRDefault="001B3236" w:rsidP="00F430DF">
            <w:pPr>
              <w:autoSpaceDE w:val="0"/>
              <w:autoSpaceDN w:val="0"/>
              <w:adjustRightInd w:val="0"/>
              <w:spacing w:line="360" w:lineRule="auto"/>
              <w:contextualSpacing/>
              <w:rPr>
                <w:moveTo w:id="5595" w:author="User" w:date="2018-12-10T22:40:00Z"/>
                <w:rFonts w:eastAsia="TH SarabunPSK"/>
                <w:color w:val="000000"/>
                <w:sz w:val="22"/>
                <w:szCs w:val="22"/>
                <w:lang w:bidi="en-US"/>
              </w:rPr>
            </w:pPr>
            <w:moveTo w:id="5596" w:author="User" w:date="2018-12-10T22:40:00Z">
              <w:r w:rsidRPr="009F5761">
                <w:rPr>
                  <w:rFonts w:eastAsia="TH SarabunPSK"/>
                  <w:color w:val="000000"/>
                  <w:sz w:val="22"/>
                  <w:szCs w:val="22"/>
                  <w:lang w:bidi="en-US"/>
                </w:rPr>
                <w:t>29</w:t>
              </w:r>
            </w:moveTo>
          </w:p>
        </w:tc>
        <w:tc>
          <w:tcPr>
            <w:tcW w:w="708" w:type="dxa"/>
            <w:shd w:val="clear" w:color="000000" w:fill="FFFFFF"/>
          </w:tcPr>
          <w:p w14:paraId="2AEFC3C7" w14:textId="77777777" w:rsidR="001B3236" w:rsidRPr="009F5761" w:rsidRDefault="001B3236" w:rsidP="00F430DF">
            <w:pPr>
              <w:autoSpaceDE w:val="0"/>
              <w:autoSpaceDN w:val="0"/>
              <w:adjustRightInd w:val="0"/>
              <w:spacing w:line="360" w:lineRule="auto"/>
              <w:contextualSpacing/>
              <w:rPr>
                <w:moveTo w:id="5597" w:author="User" w:date="2018-12-10T22:40:00Z"/>
                <w:rFonts w:eastAsia="TH SarabunPSK"/>
                <w:color w:val="000000"/>
                <w:sz w:val="22"/>
                <w:szCs w:val="22"/>
                <w:lang w:bidi="en-US"/>
              </w:rPr>
            </w:pPr>
            <w:moveTo w:id="5598" w:author="User" w:date="2018-12-10T22:40:00Z">
              <w:r w:rsidRPr="009F5761">
                <w:rPr>
                  <w:rFonts w:eastAsia="TH SarabunPSK"/>
                  <w:color w:val="000000"/>
                  <w:sz w:val="22"/>
                  <w:szCs w:val="22"/>
                  <w:lang w:bidi="en-US"/>
                </w:rPr>
                <w:t>.000</w:t>
              </w:r>
            </w:moveTo>
          </w:p>
        </w:tc>
        <w:tc>
          <w:tcPr>
            <w:tcW w:w="851" w:type="dxa"/>
            <w:shd w:val="clear" w:color="000000" w:fill="FFFFFF"/>
          </w:tcPr>
          <w:p w14:paraId="4B36799E" w14:textId="77777777" w:rsidR="001B3236" w:rsidRPr="009F5761" w:rsidRDefault="001B3236" w:rsidP="00F430DF">
            <w:pPr>
              <w:autoSpaceDE w:val="0"/>
              <w:autoSpaceDN w:val="0"/>
              <w:adjustRightInd w:val="0"/>
              <w:spacing w:line="360" w:lineRule="auto"/>
              <w:contextualSpacing/>
              <w:rPr>
                <w:moveTo w:id="5599" w:author="User" w:date="2018-12-10T22:40:00Z"/>
                <w:rFonts w:eastAsia="TH SarabunPSK"/>
                <w:color w:val="000000"/>
                <w:sz w:val="22"/>
                <w:szCs w:val="22"/>
                <w:lang w:bidi="en-US"/>
              </w:rPr>
            </w:pPr>
            <w:moveTo w:id="5600" w:author="User" w:date="2018-12-10T22:40:00Z">
              <w:r w:rsidRPr="009F5761">
                <w:rPr>
                  <w:rFonts w:eastAsia="TH SarabunPSK"/>
                  <w:color w:val="000000"/>
                  <w:sz w:val="22"/>
                  <w:szCs w:val="22"/>
                  <w:lang w:bidi="en-US"/>
                </w:rPr>
                <w:t>1.27</w:t>
              </w:r>
            </w:moveTo>
          </w:p>
        </w:tc>
        <w:tc>
          <w:tcPr>
            <w:tcW w:w="709" w:type="dxa"/>
            <w:shd w:val="clear" w:color="000000" w:fill="FFFFFF"/>
          </w:tcPr>
          <w:p w14:paraId="03E47174" w14:textId="77777777" w:rsidR="001B3236" w:rsidRPr="009F5761" w:rsidRDefault="001B3236" w:rsidP="00F430DF">
            <w:pPr>
              <w:autoSpaceDE w:val="0"/>
              <w:autoSpaceDN w:val="0"/>
              <w:adjustRightInd w:val="0"/>
              <w:spacing w:line="360" w:lineRule="auto"/>
              <w:contextualSpacing/>
              <w:rPr>
                <w:moveTo w:id="5601" w:author="User" w:date="2018-12-10T22:40:00Z"/>
                <w:rFonts w:eastAsia="TH SarabunPSK"/>
                <w:color w:val="000000"/>
                <w:sz w:val="22"/>
                <w:szCs w:val="22"/>
                <w:lang w:bidi="en-US"/>
              </w:rPr>
            </w:pPr>
            <w:moveTo w:id="5602" w:author="User" w:date="2018-12-10T22:40:00Z">
              <w:r w:rsidRPr="009F5761">
                <w:rPr>
                  <w:rFonts w:eastAsia="TH SarabunPSK"/>
                  <w:color w:val="000000"/>
                  <w:sz w:val="22"/>
                  <w:szCs w:val="22"/>
                  <w:lang w:bidi="en-US"/>
                </w:rPr>
                <w:t>1.01</w:t>
              </w:r>
            </w:moveTo>
          </w:p>
        </w:tc>
        <w:tc>
          <w:tcPr>
            <w:tcW w:w="850" w:type="dxa"/>
            <w:shd w:val="clear" w:color="000000" w:fill="FFFFFF"/>
          </w:tcPr>
          <w:p w14:paraId="6DE11474" w14:textId="77777777" w:rsidR="001B3236" w:rsidRPr="009F5761" w:rsidRDefault="001B3236" w:rsidP="00F430DF">
            <w:pPr>
              <w:autoSpaceDE w:val="0"/>
              <w:autoSpaceDN w:val="0"/>
              <w:adjustRightInd w:val="0"/>
              <w:spacing w:line="360" w:lineRule="auto"/>
              <w:contextualSpacing/>
              <w:rPr>
                <w:moveTo w:id="5603" w:author="User" w:date="2018-12-10T22:40:00Z"/>
                <w:rFonts w:eastAsia="TH SarabunPSK"/>
                <w:color w:val="000000"/>
                <w:sz w:val="22"/>
                <w:szCs w:val="22"/>
                <w:lang w:bidi="en-US"/>
              </w:rPr>
            </w:pPr>
            <w:moveTo w:id="5604" w:author="User" w:date="2018-12-10T22:40:00Z">
              <w:r w:rsidRPr="009F5761">
                <w:rPr>
                  <w:rFonts w:eastAsia="TH SarabunPSK"/>
                  <w:color w:val="000000"/>
                  <w:sz w:val="22"/>
                  <w:szCs w:val="22"/>
                  <w:lang w:bidi="en-US"/>
                </w:rPr>
                <w:t>1.52</w:t>
              </w:r>
            </w:moveTo>
          </w:p>
        </w:tc>
      </w:tr>
      <w:tr w:rsidR="001B3236" w:rsidRPr="009F5761" w14:paraId="6FC2830C" w14:textId="77777777" w:rsidTr="00F430DF">
        <w:trPr>
          <w:trHeight w:val="387"/>
        </w:trPr>
        <w:tc>
          <w:tcPr>
            <w:tcW w:w="4820" w:type="dxa"/>
            <w:shd w:val="clear" w:color="000000" w:fill="FFFFFF"/>
          </w:tcPr>
          <w:p w14:paraId="520D33AB" w14:textId="77777777" w:rsidR="001B3236" w:rsidRPr="009F5761" w:rsidRDefault="001B3236" w:rsidP="00F430DF">
            <w:pPr>
              <w:spacing w:line="360" w:lineRule="auto"/>
              <w:contextualSpacing/>
              <w:rPr>
                <w:moveTo w:id="5605" w:author="User" w:date="2018-12-10T22:40:00Z"/>
                <w:rFonts w:eastAsia="TH SarabunPSK"/>
                <w:sz w:val="22"/>
                <w:szCs w:val="22"/>
                <w:lang w:bidi="en-US"/>
              </w:rPr>
            </w:pPr>
            <w:moveTo w:id="5606" w:author="User" w:date="2018-12-10T22:40:00Z">
              <w:r w:rsidRPr="009F5761">
                <w:rPr>
                  <w:rFonts w:eastAsia="Tahoma"/>
                  <w:sz w:val="22"/>
                  <w:szCs w:val="22"/>
                  <w:lang w:val="en-US"/>
                </w:rPr>
                <w:t xml:space="preserve">5. </w:t>
              </w:r>
              <w:r w:rsidRPr="009F5761">
                <w:rPr>
                  <w:rFonts w:eastAsia="Tahoma"/>
                  <w:sz w:val="22"/>
                  <w:szCs w:val="22"/>
                </w:rPr>
                <w:t>Mobile application is beautifully designed.</w:t>
              </w:r>
            </w:moveTo>
          </w:p>
        </w:tc>
        <w:tc>
          <w:tcPr>
            <w:tcW w:w="850" w:type="dxa"/>
            <w:shd w:val="clear" w:color="000000" w:fill="FFFFFF"/>
          </w:tcPr>
          <w:p w14:paraId="5F84024F" w14:textId="77777777" w:rsidR="001B3236" w:rsidRPr="009F5761" w:rsidRDefault="001B3236" w:rsidP="00F430DF">
            <w:pPr>
              <w:autoSpaceDE w:val="0"/>
              <w:autoSpaceDN w:val="0"/>
              <w:adjustRightInd w:val="0"/>
              <w:spacing w:line="360" w:lineRule="auto"/>
              <w:contextualSpacing/>
              <w:rPr>
                <w:moveTo w:id="5607" w:author="User" w:date="2018-12-10T22:40:00Z"/>
                <w:rFonts w:eastAsia="TH SarabunPSK"/>
                <w:color w:val="000000"/>
                <w:sz w:val="22"/>
                <w:szCs w:val="22"/>
                <w:lang w:bidi="en-US"/>
              </w:rPr>
            </w:pPr>
            <w:moveTo w:id="5608" w:author="User" w:date="2018-12-10T22:40:00Z">
              <w:r w:rsidRPr="009F5761">
                <w:rPr>
                  <w:rFonts w:eastAsia="TH SarabunPSK"/>
                  <w:color w:val="000000"/>
                  <w:sz w:val="22"/>
                  <w:szCs w:val="22"/>
                  <w:lang w:bidi="en-US"/>
                </w:rPr>
                <w:t>10.033</w:t>
              </w:r>
            </w:moveTo>
          </w:p>
        </w:tc>
        <w:tc>
          <w:tcPr>
            <w:tcW w:w="426" w:type="dxa"/>
            <w:shd w:val="clear" w:color="000000" w:fill="FFFFFF"/>
          </w:tcPr>
          <w:p w14:paraId="66596CB6" w14:textId="77777777" w:rsidR="001B3236" w:rsidRPr="009F5761" w:rsidRDefault="001B3236" w:rsidP="00F430DF">
            <w:pPr>
              <w:autoSpaceDE w:val="0"/>
              <w:autoSpaceDN w:val="0"/>
              <w:adjustRightInd w:val="0"/>
              <w:spacing w:line="360" w:lineRule="auto"/>
              <w:contextualSpacing/>
              <w:rPr>
                <w:moveTo w:id="5609" w:author="User" w:date="2018-12-10T22:40:00Z"/>
                <w:rFonts w:eastAsia="TH SarabunPSK"/>
                <w:color w:val="000000"/>
                <w:sz w:val="22"/>
                <w:szCs w:val="22"/>
                <w:lang w:bidi="en-US"/>
              </w:rPr>
            </w:pPr>
            <w:moveTo w:id="5610" w:author="User" w:date="2018-12-10T22:40:00Z">
              <w:r w:rsidRPr="009F5761">
                <w:rPr>
                  <w:rFonts w:eastAsia="TH SarabunPSK"/>
                  <w:color w:val="000000"/>
                  <w:sz w:val="22"/>
                  <w:szCs w:val="22"/>
                  <w:lang w:bidi="en-US"/>
                </w:rPr>
                <w:t>29</w:t>
              </w:r>
            </w:moveTo>
          </w:p>
        </w:tc>
        <w:tc>
          <w:tcPr>
            <w:tcW w:w="708" w:type="dxa"/>
            <w:shd w:val="clear" w:color="000000" w:fill="FFFFFF"/>
          </w:tcPr>
          <w:p w14:paraId="0FAC5E0F" w14:textId="77777777" w:rsidR="001B3236" w:rsidRPr="009F5761" w:rsidRDefault="001B3236" w:rsidP="00F430DF">
            <w:pPr>
              <w:autoSpaceDE w:val="0"/>
              <w:autoSpaceDN w:val="0"/>
              <w:adjustRightInd w:val="0"/>
              <w:spacing w:line="360" w:lineRule="auto"/>
              <w:contextualSpacing/>
              <w:rPr>
                <w:moveTo w:id="5611" w:author="User" w:date="2018-12-10T22:40:00Z"/>
                <w:rFonts w:eastAsia="TH SarabunPSK"/>
                <w:color w:val="000000"/>
                <w:sz w:val="22"/>
                <w:szCs w:val="22"/>
                <w:lang w:bidi="en-US"/>
              </w:rPr>
            </w:pPr>
            <w:moveTo w:id="5612" w:author="User" w:date="2018-12-10T22:40:00Z">
              <w:r w:rsidRPr="009F5761">
                <w:rPr>
                  <w:rFonts w:eastAsia="TH SarabunPSK"/>
                  <w:color w:val="000000"/>
                  <w:sz w:val="22"/>
                  <w:szCs w:val="22"/>
                  <w:lang w:bidi="en-US"/>
                </w:rPr>
                <w:t>.000</w:t>
              </w:r>
            </w:moveTo>
          </w:p>
        </w:tc>
        <w:tc>
          <w:tcPr>
            <w:tcW w:w="851" w:type="dxa"/>
            <w:shd w:val="clear" w:color="000000" w:fill="FFFFFF"/>
          </w:tcPr>
          <w:p w14:paraId="62A1140E" w14:textId="77777777" w:rsidR="001B3236" w:rsidRPr="009F5761" w:rsidRDefault="001B3236" w:rsidP="00F430DF">
            <w:pPr>
              <w:autoSpaceDE w:val="0"/>
              <w:autoSpaceDN w:val="0"/>
              <w:adjustRightInd w:val="0"/>
              <w:spacing w:line="360" w:lineRule="auto"/>
              <w:contextualSpacing/>
              <w:rPr>
                <w:moveTo w:id="5613" w:author="User" w:date="2018-12-10T22:40:00Z"/>
                <w:rFonts w:eastAsia="TH SarabunPSK"/>
                <w:color w:val="000000"/>
                <w:sz w:val="22"/>
                <w:szCs w:val="22"/>
                <w:lang w:bidi="en-US"/>
              </w:rPr>
            </w:pPr>
            <w:moveTo w:id="5614" w:author="User" w:date="2018-12-10T22:40:00Z">
              <w:r w:rsidRPr="009F5761">
                <w:rPr>
                  <w:rFonts w:eastAsia="TH SarabunPSK"/>
                  <w:color w:val="000000"/>
                  <w:sz w:val="22"/>
                  <w:szCs w:val="22"/>
                  <w:lang w:bidi="en-US"/>
                </w:rPr>
                <w:t>1.27</w:t>
              </w:r>
            </w:moveTo>
          </w:p>
        </w:tc>
        <w:tc>
          <w:tcPr>
            <w:tcW w:w="709" w:type="dxa"/>
            <w:shd w:val="clear" w:color="000000" w:fill="FFFFFF"/>
          </w:tcPr>
          <w:p w14:paraId="588B362D" w14:textId="77777777" w:rsidR="001B3236" w:rsidRPr="009F5761" w:rsidRDefault="001B3236" w:rsidP="00F430DF">
            <w:pPr>
              <w:autoSpaceDE w:val="0"/>
              <w:autoSpaceDN w:val="0"/>
              <w:adjustRightInd w:val="0"/>
              <w:spacing w:line="360" w:lineRule="auto"/>
              <w:contextualSpacing/>
              <w:rPr>
                <w:moveTo w:id="5615" w:author="User" w:date="2018-12-10T22:40:00Z"/>
                <w:rFonts w:eastAsia="TH SarabunPSK"/>
                <w:color w:val="000000"/>
                <w:sz w:val="22"/>
                <w:szCs w:val="22"/>
                <w:lang w:bidi="en-US"/>
              </w:rPr>
            </w:pPr>
            <w:moveTo w:id="5616" w:author="User" w:date="2018-12-10T22:40:00Z">
              <w:r w:rsidRPr="009F5761">
                <w:rPr>
                  <w:rFonts w:eastAsia="TH SarabunPSK"/>
                  <w:color w:val="000000"/>
                  <w:sz w:val="22"/>
                  <w:szCs w:val="22"/>
                  <w:lang w:bidi="en-US"/>
                </w:rPr>
                <w:t>1.01</w:t>
              </w:r>
            </w:moveTo>
          </w:p>
        </w:tc>
        <w:tc>
          <w:tcPr>
            <w:tcW w:w="850" w:type="dxa"/>
            <w:shd w:val="clear" w:color="000000" w:fill="FFFFFF"/>
          </w:tcPr>
          <w:p w14:paraId="6FAA350F" w14:textId="77777777" w:rsidR="001B3236" w:rsidRPr="009F5761" w:rsidRDefault="001B3236" w:rsidP="00F430DF">
            <w:pPr>
              <w:autoSpaceDE w:val="0"/>
              <w:autoSpaceDN w:val="0"/>
              <w:adjustRightInd w:val="0"/>
              <w:spacing w:line="360" w:lineRule="auto"/>
              <w:contextualSpacing/>
              <w:rPr>
                <w:moveTo w:id="5617" w:author="User" w:date="2018-12-10T22:40:00Z"/>
                <w:rFonts w:eastAsia="TH SarabunPSK"/>
                <w:color w:val="000000"/>
                <w:sz w:val="22"/>
                <w:szCs w:val="22"/>
                <w:lang w:bidi="en-US"/>
              </w:rPr>
            </w:pPr>
            <w:moveTo w:id="5618" w:author="User" w:date="2018-12-10T22:40:00Z">
              <w:r w:rsidRPr="009F5761">
                <w:rPr>
                  <w:rFonts w:eastAsia="TH SarabunPSK"/>
                  <w:color w:val="000000"/>
                  <w:sz w:val="22"/>
                  <w:szCs w:val="22"/>
                  <w:lang w:bidi="en-US"/>
                </w:rPr>
                <w:t>1.52</w:t>
              </w:r>
            </w:moveTo>
          </w:p>
        </w:tc>
      </w:tr>
      <w:tr w:rsidR="001B3236" w:rsidRPr="009F5761" w14:paraId="18BABC10" w14:textId="77777777" w:rsidTr="00F430DF">
        <w:trPr>
          <w:trHeight w:val="273"/>
        </w:trPr>
        <w:tc>
          <w:tcPr>
            <w:tcW w:w="4820" w:type="dxa"/>
            <w:shd w:val="clear" w:color="000000" w:fill="FFFFFF"/>
          </w:tcPr>
          <w:p w14:paraId="142A5448" w14:textId="77777777" w:rsidR="001B3236" w:rsidRPr="009F5761" w:rsidRDefault="001B3236" w:rsidP="00F430DF">
            <w:pPr>
              <w:spacing w:line="360" w:lineRule="auto"/>
              <w:contextualSpacing/>
              <w:rPr>
                <w:moveTo w:id="5619" w:author="User" w:date="2018-12-10T22:40:00Z"/>
                <w:rFonts w:eastAsia="TH SarabunPSK"/>
                <w:sz w:val="22"/>
                <w:szCs w:val="22"/>
                <w:cs/>
                <w:lang w:bidi="en-US"/>
              </w:rPr>
            </w:pPr>
            <w:moveTo w:id="5620" w:author="User" w:date="2018-12-10T22:40:00Z">
              <w:r w:rsidRPr="009F5761">
                <w:rPr>
                  <w:rFonts w:eastAsia="Tahoma"/>
                  <w:sz w:val="22"/>
                  <w:szCs w:val="22"/>
                  <w:lang w:val="en-US"/>
                </w:rPr>
                <w:t xml:space="preserve">6. </w:t>
              </w:r>
              <w:r w:rsidRPr="009F5761">
                <w:rPr>
                  <w:rFonts w:eastAsia="Tahoma"/>
                  <w:sz w:val="22"/>
                  <w:szCs w:val="22"/>
                </w:rPr>
                <w:t>Mobile</w:t>
              </w:r>
              <w:r w:rsidRPr="009F5761">
                <w:rPr>
                  <w:rFonts w:eastAsia="TH SarabunPSK"/>
                  <w:sz w:val="22"/>
                  <w:szCs w:val="22"/>
                  <w:lang w:bidi="en-US"/>
                </w:rPr>
                <w:t xml:space="preserve"> application is fast processing.</w:t>
              </w:r>
            </w:moveTo>
          </w:p>
        </w:tc>
        <w:tc>
          <w:tcPr>
            <w:tcW w:w="850" w:type="dxa"/>
            <w:shd w:val="clear" w:color="000000" w:fill="FFFFFF"/>
          </w:tcPr>
          <w:p w14:paraId="36EFF771" w14:textId="77777777" w:rsidR="001B3236" w:rsidRPr="009F5761" w:rsidRDefault="001B3236" w:rsidP="00F430DF">
            <w:pPr>
              <w:autoSpaceDE w:val="0"/>
              <w:autoSpaceDN w:val="0"/>
              <w:adjustRightInd w:val="0"/>
              <w:spacing w:line="360" w:lineRule="auto"/>
              <w:contextualSpacing/>
              <w:rPr>
                <w:moveTo w:id="5621" w:author="User" w:date="2018-12-10T22:40:00Z"/>
                <w:rFonts w:eastAsia="TH SarabunPSK"/>
                <w:color w:val="000000"/>
                <w:sz w:val="22"/>
                <w:szCs w:val="22"/>
                <w:lang w:bidi="en-US"/>
              </w:rPr>
            </w:pPr>
            <w:moveTo w:id="5622" w:author="User" w:date="2018-12-10T22:40:00Z">
              <w:r w:rsidRPr="009F5761">
                <w:rPr>
                  <w:rFonts w:eastAsia="TH SarabunPSK"/>
                  <w:color w:val="000000"/>
                  <w:sz w:val="22"/>
                  <w:szCs w:val="22"/>
                  <w:lang w:bidi="en-US"/>
                </w:rPr>
                <w:t>8.635</w:t>
              </w:r>
            </w:moveTo>
          </w:p>
        </w:tc>
        <w:tc>
          <w:tcPr>
            <w:tcW w:w="426" w:type="dxa"/>
            <w:shd w:val="clear" w:color="000000" w:fill="FFFFFF"/>
          </w:tcPr>
          <w:p w14:paraId="2EF4871D" w14:textId="77777777" w:rsidR="001B3236" w:rsidRPr="009F5761" w:rsidRDefault="001B3236" w:rsidP="00F430DF">
            <w:pPr>
              <w:autoSpaceDE w:val="0"/>
              <w:autoSpaceDN w:val="0"/>
              <w:adjustRightInd w:val="0"/>
              <w:spacing w:line="360" w:lineRule="auto"/>
              <w:contextualSpacing/>
              <w:rPr>
                <w:moveTo w:id="5623" w:author="User" w:date="2018-12-10T22:40:00Z"/>
                <w:rFonts w:eastAsia="TH SarabunPSK"/>
                <w:color w:val="000000"/>
                <w:sz w:val="22"/>
                <w:szCs w:val="22"/>
                <w:lang w:bidi="en-US"/>
              </w:rPr>
            </w:pPr>
            <w:moveTo w:id="5624" w:author="User" w:date="2018-12-10T22:40:00Z">
              <w:r w:rsidRPr="009F5761">
                <w:rPr>
                  <w:rFonts w:eastAsia="TH SarabunPSK"/>
                  <w:color w:val="000000"/>
                  <w:sz w:val="22"/>
                  <w:szCs w:val="22"/>
                  <w:lang w:bidi="en-US"/>
                </w:rPr>
                <w:t>29</w:t>
              </w:r>
            </w:moveTo>
          </w:p>
        </w:tc>
        <w:tc>
          <w:tcPr>
            <w:tcW w:w="708" w:type="dxa"/>
            <w:shd w:val="clear" w:color="000000" w:fill="FFFFFF"/>
          </w:tcPr>
          <w:p w14:paraId="75F02DF0" w14:textId="77777777" w:rsidR="001B3236" w:rsidRPr="009F5761" w:rsidRDefault="001B3236" w:rsidP="00F430DF">
            <w:pPr>
              <w:autoSpaceDE w:val="0"/>
              <w:autoSpaceDN w:val="0"/>
              <w:adjustRightInd w:val="0"/>
              <w:spacing w:line="360" w:lineRule="auto"/>
              <w:contextualSpacing/>
              <w:rPr>
                <w:moveTo w:id="5625" w:author="User" w:date="2018-12-10T22:40:00Z"/>
                <w:rFonts w:eastAsia="TH SarabunPSK"/>
                <w:color w:val="000000"/>
                <w:sz w:val="22"/>
                <w:szCs w:val="22"/>
                <w:lang w:bidi="en-US"/>
              </w:rPr>
            </w:pPr>
            <w:moveTo w:id="5626" w:author="User" w:date="2018-12-10T22:40:00Z">
              <w:r w:rsidRPr="009F5761">
                <w:rPr>
                  <w:rFonts w:eastAsia="TH SarabunPSK"/>
                  <w:color w:val="000000"/>
                  <w:sz w:val="22"/>
                  <w:szCs w:val="22"/>
                  <w:lang w:bidi="en-US"/>
                </w:rPr>
                <w:t>.000</w:t>
              </w:r>
            </w:moveTo>
          </w:p>
        </w:tc>
        <w:tc>
          <w:tcPr>
            <w:tcW w:w="851" w:type="dxa"/>
            <w:shd w:val="clear" w:color="000000" w:fill="FFFFFF"/>
          </w:tcPr>
          <w:p w14:paraId="1A1F3831" w14:textId="77777777" w:rsidR="001B3236" w:rsidRPr="009F5761" w:rsidRDefault="001B3236" w:rsidP="00F430DF">
            <w:pPr>
              <w:autoSpaceDE w:val="0"/>
              <w:autoSpaceDN w:val="0"/>
              <w:adjustRightInd w:val="0"/>
              <w:spacing w:line="360" w:lineRule="auto"/>
              <w:contextualSpacing/>
              <w:rPr>
                <w:moveTo w:id="5627" w:author="User" w:date="2018-12-10T22:40:00Z"/>
                <w:rFonts w:eastAsia="TH SarabunPSK"/>
                <w:color w:val="000000"/>
                <w:sz w:val="22"/>
                <w:szCs w:val="22"/>
                <w:lang w:bidi="en-US"/>
              </w:rPr>
            </w:pPr>
            <w:moveTo w:id="5628" w:author="User" w:date="2018-12-10T22:40:00Z">
              <w:r w:rsidRPr="009F5761">
                <w:rPr>
                  <w:rFonts w:eastAsia="TH SarabunPSK"/>
                  <w:color w:val="000000"/>
                  <w:sz w:val="22"/>
                  <w:szCs w:val="22"/>
                  <w:lang w:bidi="en-US"/>
                </w:rPr>
                <w:t>1.20</w:t>
              </w:r>
            </w:moveTo>
          </w:p>
        </w:tc>
        <w:tc>
          <w:tcPr>
            <w:tcW w:w="709" w:type="dxa"/>
            <w:shd w:val="clear" w:color="000000" w:fill="FFFFFF"/>
          </w:tcPr>
          <w:p w14:paraId="3ABB67C6" w14:textId="77777777" w:rsidR="001B3236" w:rsidRPr="009F5761" w:rsidRDefault="001B3236" w:rsidP="00F430DF">
            <w:pPr>
              <w:autoSpaceDE w:val="0"/>
              <w:autoSpaceDN w:val="0"/>
              <w:adjustRightInd w:val="0"/>
              <w:spacing w:line="360" w:lineRule="auto"/>
              <w:contextualSpacing/>
              <w:rPr>
                <w:moveTo w:id="5629" w:author="User" w:date="2018-12-10T22:40:00Z"/>
                <w:rFonts w:eastAsia="TH SarabunPSK"/>
                <w:color w:val="000000"/>
                <w:sz w:val="22"/>
                <w:szCs w:val="22"/>
                <w:lang w:bidi="en-US"/>
              </w:rPr>
            </w:pPr>
            <w:moveTo w:id="5630" w:author="User" w:date="2018-12-10T22:40:00Z">
              <w:r w:rsidRPr="009F5761">
                <w:rPr>
                  <w:rFonts w:eastAsia="TH SarabunPSK"/>
                  <w:color w:val="000000"/>
                  <w:sz w:val="22"/>
                  <w:szCs w:val="22"/>
                  <w:lang w:bidi="en-US"/>
                </w:rPr>
                <w:t>.92</w:t>
              </w:r>
            </w:moveTo>
          </w:p>
        </w:tc>
        <w:tc>
          <w:tcPr>
            <w:tcW w:w="850" w:type="dxa"/>
            <w:shd w:val="clear" w:color="000000" w:fill="FFFFFF"/>
          </w:tcPr>
          <w:p w14:paraId="4288E4B5" w14:textId="77777777" w:rsidR="001B3236" w:rsidRPr="009F5761" w:rsidRDefault="001B3236" w:rsidP="00F430DF">
            <w:pPr>
              <w:autoSpaceDE w:val="0"/>
              <w:autoSpaceDN w:val="0"/>
              <w:adjustRightInd w:val="0"/>
              <w:spacing w:line="360" w:lineRule="auto"/>
              <w:contextualSpacing/>
              <w:rPr>
                <w:moveTo w:id="5631" w:author="User" w:date="2018-12-10T22:40:00Z"/>
                <w:rFonts w:eastAsia="TH SarabunPSK"/>
                <w:color w:val="000000"/>
                <w:sz w:val="22"/>
                <w:szCs w:val="22"/>
                <w:lang w:bidi="en-US"/>
              </w:rPr>
            </w:pPr>
            <w:moveTo w:id="5632" w:author="User" w:date="2018-12-10T22:40:00Z">
              <w:r w:rsidRPr="009F5761">
                <w:rPr>
                  <w:rFonts w:eastAsia="TH SarabunPSK"/>
                  <w:color w:val="000000"/>
                  <w:sz w:val="22"/>
                  <w:szCs w:val="22"/>
                  <w:lang w:bidi="en-US"/>
                </w:rPr>
                <w:t>1.48</w:t>
              </w:r>
            </w:moveTo>
          </w:p>
        </w:tc>
      </w:tr>
      <w:tr w:rsidR="001B3236" w:rsidRPr="009F5761" w14:paraId="35EC4454" w14:textId="77777777" w:rsidTr="00F430DF">
        <w:trPr>
          <w:trHeight w:val="273"/>
        </w:trPr>
        <w:tc>
          <w:tcPr>
            <w:tcW w:w="4820" w:type="dxa"/>
            <w:shd w:val="clear" w:color="000000" w:fill="FFFFFF"/>
          </w:tcPr>
          <w:p w14:paraId="4ECD7027" w14:textId="77777777" w:rsidR="001B3236" w:rsidRPr="009F5761" w:rsidRDefault="001B3236" w:rsidP="00F430DF">
            <w:pPr>
              <w:spacing w:line="360" w:lineRule="auto"/>
              <w:contextualSpacing/>
              <w:rPr>
                <w:moveTo w:id="5633" w:author="User" w:date="2018-12-10T22:40:00Z"/>
                <w:rFonts w:eastAsia="TH SarabunPSK"/>
                <w:sz w:val="22"/>
                <w:szCs w:val="22"/>
                <w:cs/>
                <w:lang w:bidi="en-US"/>
              </w:rPr>
            </w:pPr>
            <w:moveTo w:id="5634" w:author="User" w:date="2018-12-10T22:40:00Z">
              <w:r w:rsidRPr="009F5761">
                <w:rPr>
                  <w:rFonts w:eastAsia="Tahoma"/>
                  <w:sz w:val="22"/>
                  <w:szCs w:val="22"/>
                  <w:lang w:val="en-US"/>
                </w:rPr>
                <w:t xml:space="preserve">7. </w:t>
              </w:r>
              <w:r w:rsidRPr="009F5761">
                <w:rPr>
                  <w:rFonts w:eastAsia="TH SarabunPSK"/>
                  <w:sz w:val="22"/>
                  <w:szCs w:val="22"/>
                  <w:lang w:bidi="en-US"/>
                </w:rPr>
                <w:t>Buttons and menus of mobile application is easy to use.</w:t>
              </w:r>
            </w:moveTo>
          </w:p>
        </w:tc>
        <w:tc>
          <w:tcPr>
            <w:tcW w:w="850" w:type="dxa"/>
            <w:shd w:val="clear" w:color="000000" w:fill="FFFFFF"/>
          </w:tcPr>
          <w:p w14:paraId="3A5466CE" w14:textId="77777777" w:rsidR="001B3236" w:rsidRPr="009F5761" w:rsidRDefault="001B3236" w:rsidP="00F430DF">
            <w:pPr>
              <w:autoSpaceDE w:val="0"/>
              <w:autoSpaceDN w:val="0"/>
              <w:adjustRightInd w:val="0"/>
              <w:spacing w:line="360" w:lineRule="auto"/>
              <w:contextualSpacing/>
              <w:rPr>
                <w:moveTo w:id="5635" w:author="User" w:date="2018-12-10T22:40:00Z"/>
                <w:rFonts w:eastAsia="TH SarabunPSK"/>
                <w:color w:val="000000"/>
                <w:sz w:val="22"/>
                <w:szCs w:val="22"/>
                <w:lang w:bidi="en-US"/>
              </w:rPr>
            </w:pPr>
            <w:moveTo w:id="5636" w:author="User" w:date="2018-12-10T22:40:00Z">
              <w:r w:rsidRPr="009F5761">
                <w:rPr>
                  <w:rFonts w:eastAsia="TH SarabunPSK"/>
                  <w:color w:val="000000"/>
                  <w:sz w:val="22"/>
                  <w:szCs w:val="22"/>
                  <w:lang w:bidi="en-US"/>
                </w:rPr>
                <w:t>8.635</w:t>
              </w:r>
            </w:moveTo>
          </w:p>
        </w:tc>
        <w:tc>
          <w:tcPr>
            <w:tcW w:w="426" w:type="dxa"/>
            <w:shd w:val="clear" w:color="000000" w:fill="FFFFFF"/>
          </w:tcPr>
          <w:p w14:paraId="52F8B01F" w14:textId="77777777" w:rsidR="001B3236" w:rsidRPr="009F5761" w:rsidRDefault="001B3236" w:rsidP="00F430DF">
            <w:pPr>
              <w:autoSpaceDE w:val="0"/>
              <w:autoSpaceDN w:val="0"/>
              <w:adjustRightInd w:val="0"/>
              <w:spacing w:line="360" w:lineRule="auto"/>
              <w:contextualSpacing/>
              <w:rPr>
                <w:moveTo w:id="5637" w:author="User" w:date="2018-12-10T22:40:00Z"/>
                <w:rFonts w:eastAsia="TH SarabunPSK"/>
                <w:color w:val="000000"/>
                <w:sz w:val="22"/>
                <w:szCs w:val="22"/>
                <w:lang w:bidi="en-US"/>
              </w:rPr>
            </w:pPr>
            <w:moveTo w:id="5638" w:author="User" w:date="2018-12-10T22:40:00Z">
              <w:r w:rsidRPr="009F5761">
                <w:rPr>
                  <w:rFonts w:eastAsia="TH SarabunPSK"/>
                  <w:color w:val="000000"/>
                  <w:sz w:val="22"/>
                  <w:szCs w:val="22"/>
                  <w:lang w:bidi="en-US"/>
                </w:rPr>
                <w:t>29</w:t>
              </w:r>
            </w:moveTo>
          </w:p>
        </w:tc>
        <w:tc>
          <w:tcPr>
            <w:tcW w:w="708" w:type="dxa"/>
            <w:shd w:val="clear" w:color="000000" w:fill="FFFFFF"/>
          </w:tcPr>
          <w:p w14:paraId="29897373" w14:textId="77777777" w:rsidR="001B3236" w:rsidRPr="009F5761" w:rsidRDefault="001B3236" w:rsidP="00F430DF">
            <w:pPr>
              <w:autoSpaceDE w:val="0"/>
              <w:autoSpaceDN w:val="0"/>
              <w:adjustRightInd w:val="0"/>
              <w:spacing w:line="360" w:lineRule="auto"/>
              <w:contextualSpacing/>
              <w:rPr>
                <w:moveTo w:id="5639" w:author="User" w:date="2018-12-10T22:40:00Z"/>
                <w:rFonts w:eastAsia="TH SarabunPSK"/>
                <w:color w:val="000000"/>
                <w:sz w:val="22"/>
                <w:szCs w:val="22"/>
                <w:lang w:bidi="en-US"/>
              </w:rPr>
            </w:pPr>
            <w:moveTo w:id="5640" w:author="User" w:date="2018-12-10T22:40:00Z">
              <w:r w:rsidRPr="009F5761">
                <w:rPr>
                  <w:rFonts w:eastAsia="TH SarabunPSK"/>
                  <w:color w:val="000000"/>
                  <w:sz w:val="22"/>
                  <w:szCs w:val="22"/>
                  <w:lang w:bidi="en-US"/>
                </w:rPr>
                <w:t>.000</w:t>
              </w:r>
            </w:moveTo>
          </w:p>
        </w:tc>
        <w:tc>
          <w:tcPr>
            <w:tcW w:w="851" w:type="dxa"/>
            <w:shd w:val="clear" w:color="000000" w:fill="FFFFFF"/>
          </w:tcPr>
          <w:p w14:paraId="191EC29E" w14:textId="77777777" w:rsidR="001B3236" w:rsidRPr="009F5761" w:rsidRDefault="001B3236" w:rsidP="00F430DF">
            <w:pPr>
              <w:autoSpaceDE w:val="0"/>
              <w:autoSpaceDN w:val="0"/>
              <w:adjustRightInd w:val="0"/>
              <w:spacing w:line="360" w:lineRule="auto"/>
              <w:contextualSpacing/>
              <w:rPr>
                <w:moveTo w:id="5641" w:author="User" w:date="2018-12-10T22:40:00Z"/>
                <w:rFonts w:eastAsia="TH SarabunPSK"/>
                <w:color w:val="000000"/>
                <w:sz w:val="22"/>
                <w:szCs w:val="22"/>
                <w:lang w:bidi="en-US"/>
              </w:rPr>
            </w:pPr>
            <w:moveTo w:id="5642" w:author="User" w:date="2018-12-10T22:40:00Z">
              <w:r w:rsidRPr="009F5761">
                <w:rPr>
                  <w:rFonts w:eastAsia="TH SarabunPSK"/>
                  <w:color w:val="000000"/>
                  <w:sz w:val="22"/>
                  <w:szCs w:val="22"/>
                  <w:lang w:bidi="en-US"/>
                </w:rPr>
                <w:t>1.20</w:t>
              </w:r>
            </w:moveTo>
          </w:p>
        </w:tc>
        <w:tc>
          <w:tcPr>
            <w:tcW w:w="709" w:type="dxa"/>
            <w:shd w:val="clear" w:color="000000" w:fill="FFFFFF"/>
          </w:tcPr>
          <w:p w14:paraId="4C1CF7F2" w14:textId="77777777" w:rsidR="001B3236" w:rsidRPr="009F5761" w:rsidRDefault="001B3236" w:rsidP="00F430DF">
            <w:pPr>
              <w:autoSpaceDE w:val="0"/>
              <w:autoSpaceDN w:val="0"/>
              <w:adjustRightInd w:val="0"/>
              <w:spacing w:line="360" w:lineRule="auto"/>
              <w:contextualSpacing/>
              <w:rPr>
                <w:moveTo w:id="5643" w:author="User" w:date="2018-12-10T22:40:00Z"/>
                <w:rFonts w:eastAsia="TH SarabunPSK"/>
                <w:color w:val="000000"/>
                <w:sz w:val="22"/>
                <w:szCs w:val="22"/>
                <w:lang w:bidi="en-US"/>
              </w:rPr>
            </w:pPr>
            <w:moveTo w:id="5644" w:author="User" w:date="2018-12-10T22:40:00Z">
              <w:r w:rsidRPr="009F5761">
                <w:rPr>
                  <w:rFonts w:eastAsia="TH SarabunPSK"/>
                  <w:color w:val="000000"/>
                  <w:sz w:val="22"/>
                  <w:szCs w:val="22"/>
                  <w:lang w:bidi="en-US"/>
                </w:rPr>
                <w:t>.92</w:t>
              </w:r>
            </w:moveTo>
          </w:p>
        </w:tc>
        <w:tc>
          <w:tcPr>
            <w:tcW w:w="850" w:type="dxa"/>
            <w:shd w:val="clear" w:color="000000" w:fill="FFFFFF"/>
          </w:tcPr>
          <w:p w14:paraId="0E60E2DF" w14:textId="77777777" w:rsidR="001B3236" w:rsidRPr="009F5761" w:rsidRDefault="001B3236" w:rsidP="00F430DF">
            <w:pPr>
              <w:autoSpaceDE w:val="0"/>
              <w:autoSpaceDN w:val="0"/>
              <w:adjustRightInd w:val="0"/>
              <w:spacing w:line="360" w:lineRule="auto"/>
              <w:contextualSpacing/>
              <w:rPr>
                <w:moveTo w:id="5645" w:author="User" w:date="2018-12-10T22:40:00Z"/>
                <w:rFonts w:eastAsia="TH SarabunPSK"/>
                <w:color w:val="000000"/>
                <w:sz w:val="22"/>
                <w:szCs w:val="22"/>
                <w:lang w:bidi="en-US"/>
              </w:rPr>
            </w:pPr>
            <w:moveTo w:id="5646" w:author="User" w:date="2018-12-10T22:40:00Z">
              <w:r w:rsidRPr="009F5761">
                <w:rPr>
                  <w:rFonts w:eastAsia="TH SarabunPSK"/>
                  <w:color w:val="000000"/>
                  <w:sz w:val="22"/>
                  <w:szCs w:val="22"/>
                  <w:lang w:bidi="en-US"/>
                </w:rPr>
                <w:t>1.48</w:t>
              </w:r>
            </w:moveTo>
          </w:p>
        </w:tc>
      </w:tr>
      <w:tr w:rsidR="001B3236" w:rsidRPr="009F5761" w14:paraId="770E9717" w14:textId="77777777" w:rsidTr="00F430DF">
        <w:trPr>
          <w:trHeight w:val="273"/>
        </w:trPr>
        <w:tc>
          <w:tcPr>
            <w:tcW w:w="4820" w:type="dxa"/>
            <w:shd w:val="clear" w:color="000000" w:fill="FFFFFF"/>
          </w:tcPr>
          <w:p w14:paraId="440610A6" w14:textId="77777777" w:rsidR="001B3236" w:rsidRPr="009F5761" w:rsidRDefault="001B3236" w:rsidP="00F430DF">
            <w:pPr>
              <w:spacing w:line="360" w:lineRule="auto"/>
              <w:contextualSpacing/>
              <w:rPr>
                <w:moveTo w:id="5647" w:author="User" w:date="2018-12-10T22:40:00Z"/>
                <w:rFonts w:eastAsia="TH SarabunPSK"/>
                <w:sz w:val="22"/>
                <w:szCs w:val="22"/>
                <w:cs/>
                <w:lang w:bidi="en-US"/>
              </w:rPr>
            </w:pPr>
            <w:moveTo w:id="5648" w:author="User" w:date="2018-12-10T22:40:00Z">
              <w:r w:rsidRPr="009F5761">
                <w:rPr>
                  <w:rFonts w:eastAsia="Tahoma"/>
                  <w:sz w:val="22"/>
                  <w:szCs w:val="22"/>
                  <w:lang w:val="en-US"/>
                </w:rPr>
                <w:t xml:space="preserve">8. </w:t>
              </w:r>
              <w:r w:rsidRPr="009F5761">
                <w:rPr>
                  <w:rFonts w:eastAsia="TH SarabunPSK"/>
                  <w:sz w:val="22"/>
                  <w:szCs w:val="22"/>
                  <w:lang w:bidi="en-US"/>
                </w:rPr>
                <w:t>Technology is modern and fast to use.</w:t>
              </w:r>
            </w:moveTo>
          </w:p>
        </w:tc>
        <w:tc>
          <w:tcPr>
            <w:tcW w:w="850" w:type="dxa"/>
            <w:shd w:val="clear" w:color="000000" w:fill="FFFFFF"/>
          </w:tcPr>
          <w:p w14:paraId="37B98ABE" w14:textId="77777777" w:rsidR="001B3236" w:rsidRPr="009F5761" w:rsidRDefault="001B3236" w:rsidP="00F430DF">
            <w:pPr>
              <w:autoSpaceDE w:val="0"/>
              <w:autoSpaceDN w:val="0"/>
              <w:adjustRightInd w:val="0"/>
              <w:spacing w:line="360" w:lineRule="auto"/>
              <w:contextualSpacing/>
              <w:rPr>
                <w:moveTo w:id="5649" w:author="User" w:date="2018-12-10T22:40:00Z"/>
                <w:rFonts w:eastAsia="TH SarabunPSK"/>
                <w:color w:val="000000"/>
                <w:sz w:val="22"/>
                <w:szCs w:val="22"/>
                <w:lang w:bidi="en-US"/>
              </w:rPr>
            </w:pPr>
            <w:moveTo w:id="5650" w:author="User" w:date="2018-12-10T22:40:00Z">
              <w:r w:rsidRPr="009F5761">
                <w:rPr>
                  <w:rFonts w:eastAsia="TH SarabunPSK"/>
                  <w:color w:val="000000"/>
                  <w:sz w:val="22"/>
                  <w:szCs w:val="22"/>
                  <w:lang w:bidi="en-US"/>
                </w:rPr>
                <w:t>7.761</w:t>
              </w:r>
            </w:moveTo>
          </w:p>
        </w:tc>
        <w:tc>
          <w:tcPr>
            <w:tcW w:w="426" w:type="dxa"/>
            <w:shd w:val="clear" w:color="000000" w:fill="FFFFFF"/>
          </w:tcPr>
          <w:p w14:paraId="640C7E14" w14:textId="77777777" w:rsidR="001B3236" w:rsidRPr="009F5761" w:rsidRDefault="001B3236" w:rsidP="00F430DF">
            <w:pPr>
              <w:autoSpaceDE w:val="0"/>
              <w:autoSpaceDN w:val="0"/>
              <w:adjustRightInd w:val="0"/>
              <w:spacing w:line="360" w:lineRule="auto"/>
              <w:contextualSpacing/>
              <w:rPr>
                <w:moveTo w:id="5651" w:author="User" w:date="2018-12-10T22:40:00Z"/>
                <w:rFonts w:eastAsia="TH SarabunPSK"/>
                <w:color w:val="000000"/>
                <w:sz w:val="22"/>
                <w:szCs w:val="22"/>
                <w:lang w:bidi="en-US"/>
              </w:rPr>
            </w:pPr>
            <w:moveTo w:id="5652" w:author="User" w:date="2018-12-10T22:40:00Z">
              <w:r w:rsidRPr="009F5761">
                <w:rPr>
                  <w:rFonts w:eastAsia="TH SarabunPSK"/>
                  <w:color w:val="000000"/>
                  <w:sz w:val="22"/>
                  <w:szCs w:val="22"/>
                  <w:lang w:bidi="en-US"/>
                </w:rPr>
                <w:t>29</w:t>
              </w:r>
            </w:moveTo>
          </w:p>
        </w:tc>
        <w:tc>
          <w:tcPr>
            <w:tcW w:w="708" w:type="dxa"/>
            <w:shd w:val="clear" w:color="000000" w:fill="FFFFFF"/>
          </w:tcPr>
          <w:p w14:paraId="4E4DA40D" w14:textId="77777777" w:rsidR="001B3236" w:rsidRPr="009F5761" w:rsidRDefault="001B3236" w:rsidP="00F430DF">
            <w:pPr>
              <w:autoSpaceDE w:val="0"/>
              <w:autoSpaceDN w:val="0"/>
              <w:adjustRightInd w:val="0"/>
              <w:spacing w:line="360" w:lineRule="auto"/>
              <w:contextualSpacing/>
              <w:rPr>
                <w:moveTo w:id="5653" w:author="User" w:date="2018-12-10T22:40:00Z"/>
                <w:rFonts w:eastAsia="TH SarabunPSK"/>
                <w:color w:val="000000"/>
                <w:sz w:val="22"/>
                <w:szCs w:val="22"/>
                <w:lang w:bidi="en-US"/>
              </w:rPr>
            </w:pPr>
            <w:moveTo w:id="5654" w:author="User" w:date="2018-12-10T22:40:00Z">
              <w:r w:rsidRPr="009F5761">
                <w:rPr>
                  <w:rFonts w:eastAsia="TH SarabunPSK"/>
                  <w:color w:val="000000"/>
                  <w:sz w:val="22"/>
                  <w:szCs w:val="22"/>
                  <w:lang w:bidi="en-US"/>
                </w:rPr>
                <w:t>.000</w:t>
              </w:r>
            </w:moveTo>
          </w:p>
        </w:tc>
        <w:tc>
          <w:tcPr>
            <w:tcW w:w="851" w:type="dxa"/>
            <w:shd w:val="clear" w:color="000000" w:fill="FFFFFF"/>
          </w:tcPr>
          <w:p w14:paraId="139B57F3" w14:textId="77777777" w:rsidR="001B3236" w:rsidRPr="009F5761" w:rsidRDefault="001B3236" w:rsidP="00F430DF">
            <w:pPr>
              <w:autoSpaceDE w:val="0"/>
              <w:autoSpaceDN w:val="0"/>
              <w:adjustRightInd w:val="0"/>
              <w:spacing w:line="360" w:lineRule="auto"/>
              <w:contextualSpacing/>
              <w:rPr>
                <w:moveTo w:id="5655" w:author="User" w:date="2018-12-10T22:40:00Z"/>
                <w:rFonts w:eastAsia="TH SarabunPSK"/>
                <w:color w:val="000000"/>
                <w:sz w:val="22"/>
                <w:szCs w:val="22"/>
                <w:lang w:bidi="en-US"/>
              </w:rPr>
            </w:pPr>
            <w:moveTo w:id="5656" w:author="User" w:date="2018-12-10T22:40:00Z">
              <w:r w:rsidRPr="009F5761">
                <w:rPr>
                  <w:rFonts w:eastAsia="TH SarabunPSK"/>
                  <w:color w:val="000000"/>
                  <w:sz w:val="22"/>
                  <w:szCs w:val="22"/>
                  <w:lang w:bidi="en-US"/>
                </w:rPr>
                <w:t>1.20</w:t>
              </w:r>
            </w:moveTo>
          </w:p>
        </w:tc>
        <w:tc>
          <w:tcPr>
            <w:tcW w:w="709" w:type="dxa"/>
            <w:shd w:val="clear" w:color="000000" w:fill="FFFFFF"/>
          </w:tcPr>
          <w:p w14:paraId="4989B4DB" w14:textId="77777777" w:rsidR="001B3236" w:rsidRPr="009F5761" w:rsidRDefault="001B3236" w:rsidP="00F430DF">
            <w:pPr>
              <w:autoSpaceDE w:val="0"/>
              <w:autoSpaceDN w:val="0"/>
              <w:adjustRightInd w:val="0"/>
              <w:spacing w:line="360" w:lineRule="auto"/>
              <w:contextualSpacing/>
              <w:rPr>
                <w:moveTo w:id="5657" w:author="User" w:date="2018-12-10T22:40:00Z"/>
                <w:rFonts w:eastAsia="TH SarabunPSK"/>
                <w:color w:val="000000"/>
                <w:sz w:val="22"/>
                <w:szCs w:val="22"/>
                <w:lang w:bidi="en-US"/>
              </w:rPr>
            </w:pPr>
            <w:moveTo w:id="5658" w:author="User" w:date="2018-12-10T22:40:00Z">
              <w:r w:rsidRPr="009F5761">
                <w:rPr>
                  <w:rFonts w:eastAsia="TH SarabunPSK"/>
                  <w:color w:val="000000"/>
                  <w:sz w:val="22"/>
                  <w:szCs w:val="22"/>
                  <w:lang w:bidi="en-US"/>
                </w:rPr>
                <w:t>.88</w:t>
              </w:r>
            </w:moveTo>
          </w:p>
        </w:tc>
        <w:tc>
          <w:tcPr>
            <w:tcW w:w="850" w:type="dxa"/>
            <w:shd w:val="clear" w:color="000000" w:fill="FFFFFF"/>
          </w:tcPr>
          <w:p w14:paraId="42EC1C83" w14:textId="77777777" w:rsidR="001B3236" w:rsidRPr="009F5761" w:rsidRDefault="001B3236" w:rsidP="00F430DF">
            <w:pPr>
              <w:autoSpaceDE w:val="0"/>
              <w:autoSpaceDN w:val="0"/>
              <w:adjustRightInd w:val="0"/>
              <w:spacing w:line="360" w:lineRule="auto"/>
              <w:contextualSpacing/>
              <w:rPr>
                <w:moveTo w:id="5659" w:author="User" w:date="2018-12-10T22:40:00Z"/>
                <w:rFonts w:eastAsia="TH SarabunPSK"/>
                <w:color w:val="000000"/>
                <w:sz w:val="22"/>
                <w:szCs w:val="22"/>
                <w:lang w:bidi="en-US"/>
              </w:rPr>
            </w:pPr>
            <w:moveTo w:id="5660" w:author="User" w:date="2018-12-10T22:40:00Z">
              <w:r w:rsidRPr="009F5761">
                <w:rPr>
                  <w:rFonts w:eastAsia="TH SarabunPSK"/>
                  <w:color w:val="000000"/>
                  <w:sz w:val="22"/>
                  <w:szCs w:val="22"/>
                  <w:lang w:bidi="en-US"/>
                </w:rPr>
                <w:t>1.52</w:t>
              </w:r>
            </w:moveTo>
          </w:p>
        </w:tc>
      </w:tr>
      <w:tr w:rsidR="001B3236" w:rsidRPr="009F5761" w14:paraId="76F580E1" w14:textId="77777777" w:rsidTr="00F430DF">
        <w:trPr>
          <w:trHeight w:val="810"/>
        </w:trPr>
        <w:tc>
          <w:tcPr>
            <w:tcW w:w="4820" w:type="dxa"/>
            <w:shd w:val="clear" w:color="000000" w:fill="FFFFFF"/>
          </w:tcPr>
          <w:p w14:paraId="05C754D4" w14:textId="77777777" w:rsidR="001B3236" w:rsidRPr="009F5761" w:rsidRDefault="001B3236" w:rsidP="00F430DF">
            <w:pPr>
              <w:spacing w:line="360" w:lineRule="auto"/>
              <w:contextualSpacing/>
              <w:rPr>
                <w:moveTo w:id="5661" w:author="User" w:date="2018-12-10T22:40:00Z"/>
                <w:rFonts w:eastAsia="TH SarabunPSK"/>
                <w:sz w:val="22"/>
                <w:szCs w:val="22"/>
                <w:cs/>
                <w:lang w:bidi="en-US"/>
              </w:rPr>
            </w:pPr>
            <w:moveTo w:id="5662" w:author="User" w:date="2018-12-10T22:40:00Z">
              <w:r w:rsidRPr="009F5761">
                <w:rPr>
                  <w:rFonts w:eastAsia="Tahoma"/>
                  <w:sz w:val="22"/>
                  <w:szCs w:val="22"/>
                  <w:lang w:val="en-US"/>
                </w:rPr>
                <w:t xml:space="preserve">9. </w:t>
              </w:r>
              <w:r w:rsidRPr="009F5761">
                <w:rPr>
                  <w:rFonts w:eastAsia="Tahoma"/>
                  <w:sz w:val="22"/>
                  <w:szCs w:val="22"/>
                </w:rPr>
                <w:t xml:space="preserve">Mobile </w:t>
              </w:r>
              <w:r>
                <w:rPr>
                  <w:rFonts w:eastAsia="TH SarabunPSK"/>
                  <w:sz w:val="22"/>
                  <w:szCs w:val="22"/>
                  <w:lang w:bidi="en-US"/>
                </w:rPr>
                <w:t>application supports both I</w:t>
              </w:r>
              <w:r w:rsidRPr="009F5761">
                <w:rPr>
                  <w:rFonts w:eastAsia="TH SarabunPSK"/>
                  <w:sz w:val="22"/>
                  <w:szCs w:val="22"/>
                  <w:lang w:bidi="en-US"/>
                </w:rPr>
                <w:t>OS and Android operating systems.</w:t>
              </w:r>
            </w:moveTo>
          </w:p>
        </w:tc>
        <w:tc>
          <w:tcPr>
            <w:tcW w:w="850" w:type="dxa"/>
            <w:shd w:val="clear" w:color="000000" w:fill="FFFFFF"/>
          </w:tcPr>
          <w:p w14:paraId="4B0E0C13" w14:textId="77777777" w:rsidR="001B3236" w:rsidRPr="009F5761" w:rsidRDefault="001B3236" w:rsidP="00F430DF">
            <w:pPr>
              <w:autoSpaceDE w:val="0"/>
              <w:autoSpaceDN w:val="0"/>
              <w:adjustRightInd w:val="0"/>
              <w:spacing w:line="360" w:lineRule="auto"/>
              <w:contextualSpacing/>
              <w:rPr>
                <w:moveTo w:id="5663" w:author="User" w:date="2018-12-10T22:40:00Z"/>
                <w:rFonts w:eastAsia="TH SarabunPSK"/>
                <w:color w:val="000000"/>
                <w:sz w:val="22"/>
                <w:szCs w:val="22"/>
                <w:lang w:bidi="en-US"/>
              </w:rPr>
            </w:pPr>
            <w:moveTo w:id="5664" w:author="User" w:date="2018-12-10T22:40:00Z">
              <w:r w:rsidRPr="009F5761">
                <w:rPr>
                  <w:rFonts w:eastAsia="TH SarabunPSK"/>
                  <w:color w:val="000000"/>
                  <w:sz w:val="22"/>
                  <w:szCs w:val="22"/>
                  <w:lang w:bidi="en-US"/>
                </w:rPr>
                <w:t>8.839</w:t>
              </w:r>
            </w:moveTo>
          </w:p>
        </w:tc>
        <w:tc>
          <w:tcPr>
            <w:tcW w:w="426" w:type="dxa"/>
            <w:shd w:val="clear" w:color="000000" w:fill="FFFFFF"/>
          </w:tcPr>
          <w:p w14:paraId="74F2248B" w14:textId="77777777" w:rsidR="001B3236" w:rsidRPr="009F5761" w:rsidRDefault="001B3236" w:rsidP="00F430DF">
            <w:pPr>
              <w:autoSpaceDE w:val="0"/>
              <w:autoSpaceDN w:val="0"/>
              <w:adjustRightInd w:val="0"/>
              <w:spacing w:line="360" w:lineRule="auto"/>
              <w:contextualSpacing/>
              <w:rPr>
                <w:moveTo w:id="5665" w:author="User" w:date="2018-12-10T22:40:00Z"/>
                <w:rFonts w:eastAsia="TH SarabunPSK"/>
                <w:color w:val="000000"/>
                <w:sz w:val="22"/>
                <w:szCs w:val="22"/>
                <w:lang w:bidi="en-US"/>
              </w:rPr>
            </w:pPr>
            <w:moveTo w:id="5666" w:author="User" w:date="2018-12-10T22:40:00Z">
              <w:r w:rsidRPr="009F5761">
                <w:rPr>
                  <w:rFonts w:eastAsia="TH SarabunPSK"/>
                  <w:color w:val="000000"/>
                  <w:sz w:val="22"/>
                  <w:szCs w:val="22"/>
                  <w:lang w:bidi="en-US"/>
                </w:rPr>
                <w:t>29</w:t>
              </w:r>
            </w:moveTo>
          </w:p>
        </w:tc>
        <w:tc>
          <w:tcPr>
            <w:tcW w:w="708" w:type="dxa"/>
            <w:shd w:val="clear" w:color="000000" w:fill="FFFFFF"/>
          </w:tcPr>
          <w:p w14:paraId="0870DB11" w14:textId="77777777" w:rsidR="001B3236" w:rsidRPr="009F5761" w:rsidRDefault="001B3236" w:rsidP="00F430DF">
            <w:pPr>
              <w:autoSpaceDE w:val="0"/>
              <w:autoSpaceDN w:val="0"/>
              <w:adjustRightInd w:val="0"/>
              <w:spacing w:line="360" w:lineRule="auto"/>
              <w:contextualSpacing/>
              <w:rPr>
                <w:moveTo w:id="5667" w:author="User" w:date="2018-12-10T22:40:00Z"/>
                <w:rFonts w:eastAsia="TH SarabunPSK"/>
                <w:color w:val="000000"/>
                <w:sz w:val="22"/>
                <w:szCs w:val="22"/>
                <w:lang w:bidi="en-US"/>
              </w:rPr>
            </w:pPr>
            <w:moveTo w:id="5668" w:author="User" w:date="2018-12-10T22:40:00Z">
              <w:r w:rsidRPr="009F5761">
                <w:rPr>
                  <w:rFonts w:eastAsia="TH SarabunPSK"/>
                  <w:color w:val="000000"/>
                  <w:sz w:val="22"/>
                  <w:szCs w:val="22"/>
                  <w:lang w:bidi="en-US"/>
                </w:rPr>
                <w:t>.000</w:t>
              </w:r>
            </w:moveTo>
          </w:p>
        </w:tc>
        <w:tc>
          <w:tcPr>
            <w:tcW w:w="851" w:type="dxa"/>
            <w:shd w:val="clear" w:color="000000" w:fill="FFFFFF"/>
          </w:tcPr>
          <w:p w14:paraId="6C90C44F" w14:textId="77777777" w:rsidR="001B3236" w:rsidRPr="009F5761" w:rsidRDefault="001B3236" w:rsidP="00F430DF">
            <w:pPr>
              <w:autoSpaceDE w:val="0"/>
              <w:autoSpaceDN w:val="0"/>
              <w:adjustRightInd w:val="0"/>
              <w:spacing w:line="360" w:lineRule="auto"/>
              <w:contextualSpacing/>
              <w:rPr>
                <w:moveTo w:id="5669" w:author="User" w:date="2018-12-10T22:40:00Z"/>
                <w:rFonts w:eastAsia="TH SarabunPSK"/>
                <w:color w:val="000000"/>
                <w:sz w:val="22"/>
                <w:szCs w:val="22"/>
                <w:lang w:bidi="en-US"/>
              </w:rPr>
            </w:pPr>
            <w:moveTo w:id="5670" w:author="User" w:date="2018-12-10T22:40:00Z">
              <w:r w:rsidRPr="009F5761">
                <w:rPr>
                  <w:rFonts w:eastAsia="TH SarabunPSK"/>
                  <w:color w:val="000000"/>
                  <w:sz w:val="22"/>
                  <w:szCs w:val="22"/>
                  <w:lang w:bidi="en-US"/>
                </w:rPr>
                <w:t>1.27</w:t>
              </w:r>
            </w:moveTo>
          </w:p>
        </w:tc>
        <w:tc>
          <w:tcPr>
            <w:tcW w:w="709" w:type="dxa"/>
            <w:shd w:val="clear" w:color="000000" w:fill="FFFFFF"/>
          </w:tcPr>
          <w:p w14:paraId="08C80031" w14:textId="77777777" w:rsidR="001B3236" w:rsidRPr="009F5761" w:rsidRDefault="001B3236" w:rsidP="00F430DF">
            <w:pPr>
              <w:autoSpaceDE w:val="0"/>
              <w:autoSpaceDN w:val="0"/>
              <w:adjustRightInd w:val="0"/>
              <w:spacing w:line="360" w:lineRule="auto"/>
              <w:contextualSpacing/>
              <w:rPr>
                <w:moveTo w:id="5671" w:author="User" w:date="2018-12-10T22:40:00Z"/>
                <w:rFonts w:eastAsia="TH SarabunPSK"/>
                <w:color w:val="000000"/>
                <w:sz w:val="22"/>
                <w:szCs w:val="22"/>
                <w:lang w:bidi="en-US"/>
              </w:rPr>
            </w:pPr>
            <w:moveTo w:id="5672" w:author="User" w:date="2018-12-10T22:40:00Z">
              <w:r w:rsidRPr="009F5761">
                <w:rPr>
                  <w:rFonts w:eastAsia="TH SarabunPSK"/>
                  <w:color w:val="000000"/>
                  <w:sz w:val="22"/>
                  <w:szCs w:val="22"/>
                  <w:lang w:bidi="en-US"/>
                </w:rPr>
                <w:t>.97</w:t>
              </w:r>
            </w:moveTo>
          </w:p>
        </w:tc>
        <w:tc>
          <w:tcPr>
            <w:tcW w:w="850" w:type="dxa"/>
            <w:shd w:val="clear" w:color="000000" w:fill="FFFFFF"/>
          </w:tcPr>
          <w:p w14:paraId="7BBC0415" w14:textId="77777777" w:rsidR="001B3236" w:rsidRPr="009F5761" w:rsidRDefault="001B3236" w:rsidP="00F430DF">
            <w:pPr>
              <w:autoSpaceDE w:val="0"/>
              <w:autoSpaceDN w:val="0"/>
              <w:adjustRightInd w:val="0"/>
              <w:spacing w:line="360" w:lineRule="auto"/>
              <w:contextualSpacing/>
              <w:rPr>
                <w:moveTo w:id="5673" w:author="User" w:date="2018-12-10T22:40:00Z"/>
                <w:rFonts w:eastAsia="TH SarabunPSK"/>
                <w:color w:val="000000"/>
                <w:sz w:val="22"/>
                <w:szCs w:val="22"/>
                <w:lang w:bidi="en-US"/>
              </w:rPr>
            </w:pPr>
            <w:moveTo w:id="5674" w:author="User" w:date="2018-12-10T22:40:00Z">
              <w:r w:rsidRPr="009F5761">
                <w:rPr>
                  <w:rFonts w:eastAsia="TH SarabunPSK"/>
                  <w:color w:val="000000"/>
                  <w:sz w:val="22"/>
                  <w:szCs w:val="22"/>
                  <w:lang w:bidi="en-US"/>
                </w:rPr>
                <w:t>1.56</w:t>
              </w:r>
            </w:moveTo>
          </w:p>
        </w:tc>
      </w:tr>
      <w:tr w:rsidR="001B3236" w:rsidRPr="009F5761" w14:paraId="2228E314" w14:textId="77777777" w:rsidTr="00F430DF">
        <w:trPr>
          <w:trHeight w:val="882"/>
        </w:trPr>
        <w:tc>
          <w:tcPr>
            <w:tcW w:w="4820" w:type="dxa"/>
            <w:shd w:val="clear" w:color="000000" w:fill="FFFFFF"/>
          </w:tcPr>
          <w:p w14:paraId="435E1D44" w14:textId="77777777" w:rsidR="001B3236" w:rsidRPr="009F5761" w:rsidRDefault="001B3236" w:rsidP="00F430DF">
            <w:pPr>
              <w:spacing w:line="360" w:lineRule="auto"/>
              <w:contextualSpacing/>
              <w:rPr>
                <w:moveTo w:id="5675" w:author="User" w:date="2018-12-10T22:40:00Z"/>
                <w:rFonts w:eastAsia="TH SarabunPSK"/>
                <w:sz w:val="22"/>
                <w:szCs w:val="22"/>
                <w:cs/>
                <w:lang w:bidi="en-US"/>
              </w:rPr>
            </w:pPr>
            <w:moveTo w:id="5676" w:author="User" w:date="2018-12-10T22:40:00Z">
              <w:r w:rsidRPr="009F5761">
                <w:rPr>
                  <w:rFonts w:eastAsia="Tahoma"/>
                  <w:sz w:val="22"/>
                  <w:szCs w:val="22"/>
                  <w:lang w:val="en-US"/>
                </w:rPr>
                <w:lastRenderedPageBreak/>
                <w:t>10.</w:t>
              </w:r>
              <w:r w:rsidRPr="009F5761">
                <w:rPr>
                  <w:rFonts w:eastAsia="Tahoma"/>
                  <w:sz w:val="22"/>
                  <w:szCs w:val="22"/>
                </w:rPr>
                <w:t xml:space="preserve"> </w:t>
              </w:r>
              <w:r w:rsidRPr="009F5761">
                <w:rPr>
                  <w:rFonts w:eastAsia="TH SarabunPSK"/>
                  <w:sz w:val="22"/>
                  <w:szCs w:val="22"/>
                </w:rPr>
                <w:t>Mobile application is useful to tour Phra Mahathat Woramahawihan Temple.</w:t>
              </w:r>
            </w:moveTo>
          </w:p>
        </w:tc>
        <w:tc>
          <w:tcPr>
            <w:tcW w:w="850" w:type="dxa"/>
            <w:shd w:val="clear" w:color="000000" w:fill="FFFFFF"/>
          </w:tcPr>
          <w:p w14:paraId="0C959857" w14:textId="77777777" w:rsidR="001B3236" w:rsidRPr="009F5761" w:rsidRDefault="001B3236" w:rsidP="00F430DF">
            <w:pPr>
              <w:autoSpaceDE w:val="0"/>
              <w:autoSpaceDN w:val="0"/>
              <w:adjustRightInd w:val="0"/>
              <w:spacing w:line="360" w:lineRule="auto"/>
              <w:contextualSpacing/>
              <w:rPr>
                <w:moveTo w:id="5677" w:author="User" w:date="2018-12-10T22:40:00Z"/>
                <w:rFonts w:eastAsia="TH SarabunPSK"/>
                <w:color w:val="000000"/>
                <w:sz w:val="22"/>
                <w:szCs w:val="22"/>
                <w:lang w:bidi="en-US"/>
              </w:rPr>
            </w:pPr>
            <w:moveTo w:id="5678" w:author="User" w:date="2018-12-10T22:40:00Z">
              <w:r w:rsidRPr="009F5761">
                <w:rPr>
                  <w:rFonts w:eastAsia="TH SarabunPSK"/>
                  <w:color w:val="000000"/>
                  <w:sz w:val="22"/>
                  <w:szCs w:val="22"/>
                  <w:lang w:bidi="en-US"/>
                </w:rPr>
                <w:t>9.497</w:t>
              </w:r>
            </w:moveTo>
          </w:p>
        </w:tc>
        <w:tc>
          <w:tcPr>
            <w:tcW w:w="426" w:type="dxa"/>
            <w:shd w:val="clear" w:color="000000" w:fill="FFFFFF"/>
          </w:tcPr>
          <w:p w14:paraId="620204E4" w14:textId="77777777" w:rsidR="001B3236" w:rsidRPr="009F5761" w:rsidRDefault="001B3236" w:rsidP="00F430DF">
            <w:pPr>
              <w:autoSpaceDE w:val="0"/>
              <w:autoSpaceDN w:val="0"/>
              <w:adjustRightInd w:val="0"/>
              <w:spacing w:line="360" w:lineRule="auto"/>
              <w:contextualSpacing/>
              <w:rPr>
                <w:moveTo w:id="5679" w:author="User" w:date="2018-12-10T22:40:00Z"/>
                <w:rFonts w:eastAsia="TH SarabunPSK"/>
                <w:color w:val="000000"/>
                <w:sz w:val="22"/>
                <w:szCs w:val="22"/>
                <w:lang w:bidi="en-US"/>
              </w:rPr>
            </w:pPr>
            <w:moveTo w:id="5680" w:author="User" w:date="2018-12-10T22:40:00Z">
              <w:r w:rsidRPr="009F5761">
                <w:rPr>
                  <w:rFonts w:eastAsia="TH SarabunPSK"/>
                  <w:color w:val="000000"/>
                  <w:sz w:val="22"/>
                  <w:szCs w:val="22"/>
                  <w:lang w:bidi="en-US"/>
                </w:rPr>
                <w:t>29</w:t>
              </w:r>
            </w:moveTo>
          </w:p>
        </w:tc>
        <w:tc>
          <w:tcPr>
            <w:tcW w:w="708" w:type="dxa"/>
            <w:shd w:val="clear" w:color="000000" w:fill="FFFFFF"/>
          </w:tcPr>
          <w:p w14:paraId="02827D04" w14:textId="77777777" w:rsidR="001B3236" w:rsidRPr="009F5761" w:rsidRDefault="001B3236" w:rsidP="00F430DF">
            <w:pPr>
              <w:autoSpaceDE w:val="0"/>
              <w:autoSpaceDN w:val="0"/>
              <w:adjustRightInd w:val="0"/>
              <w:spacing w:line="360" w:lineRule="auto"/>
              <w:contextualSpacing/>
              <w:rPr>
                <w:moveTo w:id="5681" w:author="User" w:date="2018-12-10T22:40:00Z"/>
                <w:rFonts w:eastAsia="TH SarabunPSK"/>
                <w:color w:val="000000"/>
                <w:sz w:val="22"/>
                <w:szCs w:val="22"/>
                <w:lang w:bidi="en-US"/>
              </w:rPr>
            </w:pPr>
            <w:moveTo w:id="5682" w:author="User" w:date="2018-12-10T22:40:00Z">
              <w:r w:rsidRPr="009F5761">
                <w:rPr>
                  <w:rFonts w:eastAsia="TH SarabunPSK"/>
                  <w:color w:val="000000"/>
                  <w:sz w:val="22"/>
                  <w:szCs w:val="22"/>
                  <w:lang w:bidi="en-US"/>
                </w:rPr>
                <w:t>.000</w:t>
              </w:r>
            </w:moveTo>
          </w:p>
        </w:tc>
        <w:tc>
          <w:tcPr>
            <w:tcW w:w="851" w:type="dxa"/>
            <w:shd w:val="clear" w:color="000000" w:fill="FFFFFF"/>
          </w:tcPr>
          <w:p w14:paraId="6302C24A" w14:textId="77777777" w:rsidR="001B3236" w:rsidRPr="009F5761" w:rsidRDefault="001B3236" w:rsidP="00F430DF">
            <w:pPr>
              <w:autoSpaceDE w:val="0"/>
              <w:autoSpaceDN w:val="0"/>
              <w:adjustRightInd w:val="0"/>
              <w:spacing w:line="360" w:lineRule="auto"/>
              <w:contextualSpacing/>
              <w:rPr>
                <w:moveTo w:id="5683" w:author="User" w:date="2018-12-10T22:40:00Z"/>
                <w:rFonts w:eastAsia="TH SarabunPSK"/>
                <w:color w:val="000000"/>
                <w:sz w:val="22"/>
                <w:szCs w:val="22"/>
                <w:lang w:bidi="en-US"/>
              </w:rPr>
            </w:pPr>
            <w:moveTo w:id="5684" w:author="User" w:date="2018-12-10T22:40:00Z">
              <w:r w:rsidRPr="009F5761">
                <w:rPr>
                  <w:rFonts w:eastAsia="TH SarabunPSK"/>
                  <w:color w:val="000000"/>
                  <w:sz w:val="22"/>
                  <w:szCs w:val="22"/>
                  <w:lang w:bidi="en-US"/>
                </w:rPr>
                <w:t>1.30</w:t>
              </w:r>
            </w:moveTo>
          </w:p>
        </w:tc>
        <w:tc>
          <w:tcPr>
            <w:tcW w:w="709" w:type="dxa"/>
            <w:shd w:val="clear" w:color="000000" w:fill="FFFFFF"/>
          </w:tcPr>
          <w:p w14:paraId="7BE487CB" w14:textId="77777777" w:rsidR="001B3236" w:rsidRPr="009F5761" w:rsidRDefault="001B3236" w:rsidP="00F430DF">
            <w:pPr>
              <w:autoSpaceDE w:val="0"/>
              <w:autoSpaceDN w:val="0"/>
              <w:adjustRightInd w:val="0"/>
              <w:spacing w:line="360" w:lineRule="auto"/>
              <w:contextualSpacing/>
              <w:rPr>
                <w:moveTo w:id="5685" w:author="User" w:date="2018-12-10T22:40:00Z"/>
                <w:rFonts w:eastAsia="TH SarabunPSK"/>
                <w:color w:val="000000"/>
                <w:sz w:val="22"/>
                <w:szCs w:val="22"/>
                <w:lang w:bidi="en-US"/>
              </w:rPr>
            </w:pPr>
            <w:moveTo w:id="5686" w:author="User" w:date="2018-12-10T22:40:00Z">
              <w:r w:rsidRPr="009F5761">
                <w:rPr>
                  <w:rFonts w:eastAsia="TH SarabunPSK"/>
                  <w:color w:val="000000"/>
                  <w:sz w:val="22"/>
                  <w:szCs w:val="22"/>
                  <w:lang w:bidi="en-US"/>
                </w:rPr>
                <w:t>1.02</w:t>
              </w:r>
            </w:moveTo>
          </w:p>
        </w:tc>
        <w:tc>
          <w:tcPr>
            <w:tcW w:w="850" w:type="dxa"/>
            <w:shd w:val="clear" w:color="000000" w:fill="FFFFFF"/>
          </w:tcPr>
          <w:p w14:paraId="093A71B5" w14:textId="77777777" w:rsidR="001B3236" w:rsidRPr="009F5761" w:rsidRDefault="001B3236" w:rsidP="00F430DF">
            <w:pPr>
              <w:autoSpaceDE w:val="0"/>
              <w:autoSpaceDN w:val="0"/>
              <w:adjustRightInd w:val="0"/>
              <w:spacing w:line="360" w:lineRule="auto"/>
              <w:contextualSpacing/>
              <w:rPr>
                <w:moveTo w:id="5687" w:author="User" w:date="2018-12-10T22:40:00Z"/>
                <w:rFonts w:eastAsia="TH SarabunPSK"/>
                <w:color w:val="000000"/>
                <w:sz w:val="22"/>
                <w:szCs w:val="22"/>
                <w:lang w:bidi="en-US"/>
              </w:rPr>
            </w:pPr>
            <w:moveTo w:id="5688" w:author="User" w:date="2018-12-10T22:40:00Z">
              <w:r w:rsidRPr="009F5761">
                <w:rPr>
                  <w:rFonts w:eastAsia="TH SarabunPSK"/>
                  <w:color w:val="000000"/>
                  <w:sz w:val="22"/>
                  <w:szCs w:val="22"/>
                  <w:lang w:bidi="en-US"/>
                </w:rPr>
                <w:t>1.58</w:t>
              </w:r>
            </w:moveTo>
          </w:p>
        </w:tc>
      </w:tr>
    </w:tbl>
    <w:p w14:paraId="159C4432" w14:textId="77777777" w:rsidR="001B3236" w:rsidRPr="00D77991" w:rsidRDefault="001B3236" w:rsidP="001B3236">
      <w:pPr>
        <w:autoSpaceDE w:val="0"/>
        <w:autoSpaceDN w:val="0"/>
        <w:adjustRightInd w:val="0"/>
        <w:spacing w:line="360" w:lineRule="auto"/>
        <w:contextualSpacing/>
        <w:rPr>
          <w:moveTo w:id="5689" w:author="User" w:date="2018-12-10T22:40:00Z"/>
          <w:rFonts w:eastAsia="TH SarabunPSK"/>
          <w:color w:val="000000"/>
          <w:lang w:bidi="en-US"/>
        </w:rPr>
      </w:pPr>
    </w:p>
    <w:p w14:paraId="4963DF23" w14:textId="77777777" w:rsidR="001B3236" w:rsidRPr="00D77991" w:rsidRDefault="001B3236" w:rsidP="001B3236">
      <w:pPr>
        <w:pStyle w:val="Tabletitle"/>
        <w:rPr>
          <w:moveTo w:id="5690" w:author="User" w:date="2018-12-10T22:41:00Z"/>
          <w:rFonts w:eastAsia="Tahoma"/>
        </w:rPr>
      </w:pPr>
      <w:moveToRangeStart w:id="5691" w:author="User" w:date="2018-12-10T22:41:00Z" w:name="move532244990"/>
      <w:moveToRangeEnd w:id="5520"/>
      <w:moveTo w:id="5692" w:author="User" w:date="2018-12-10T22:41:00Z">
        <w:r w:rsidRPr="00D77991">
          <w:rPr>
            <w:rFonts w:eastAsia="Tahoma"/>
          </w:rPr>
          <w:t>Table 19. Foreign tourists’ satisfaction with the Design and Performance of PMW temple mobile application</w:t>
        </w:r>
      </w:moveTo>
    </w:p>
    <w:tbl>
      <w:tblPr>
        <w:tblW w:w="9072"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567"/>
        <w:gridCol w:w="5812"/>
        <w:gridCol w:w="567"/>
        <w:gridCol w:w="709"/>
        <w:gridCol w:w="709"/>
        <w:gridCol w:w="708"/>
      </w:tblGrid>
      <w:tr w:rsidR="001B3236" w:rsidRPr="009F5761" w14:paraId="5A85F0BF" w14:textId="77777777" w:rsidTr="00F430DF">
        <w:trPr>
          <w:cantSplit/>
          <w:trHeight w:val="950"/>
          <w:tblHeader/>
        </w:trPr>
        <w:tc>
          <w:tcPr>
            <w:tcW w:w="567" w:type="dxa"/>
            <w:shd w:val="clear" w:color="000000" w:fill="FFFFFF"/>
            <w:vAlign w:val="center"/>
          </w:tcPr>
          <w:p w14:paraId="1774248C" w14:textId="77777777" w:rsidR="001B3236" w:rsidRPr="009F5761" w:rsidRDefault="001B3236" w:rsidP="00F430DF">
            <w:pPr>
              <w:autoSpaceDE w:val="0"/>
              <w:autoSpaceDN w:val="0"/>
              <w:adjustRightInd w:val="0"/>
              <w:spacing w:line="360" w:lineRule="auto"/>
              <w:rPr>
                <w:moveTo w:id="5693" w:author="User" w:date="2018-12-10T22:41:00Z"/>
                <w:b/>
                <w:bCs/>
                <w:color w:val="000000"/>
                <w:sz w:val="18"/>
                <w:szCs w:val="18"/>
                <w:rtl/>
                <w:cs/>
              </w:rPr>
            </w:pPr>
            <w:moveTo w:id="5694" w:author="User" w:date="2018-12-10T22:41:00Z">
              <w:r w:rsidRPr="009F5761">
                <w:rPr>
                  <w:rFonts w:eastAsia="Tahoma"/>
                  <w:b/>
                  <w:bCs/>
                  <w:color w:val="000000"/>
                  <w:sz w:val="18"/>
                  <w:szCs w:val="18"/>
                </w:rPr>
                <w:t>No.</w:t>
              </w:r>
            </w:moveTo>
          </w:p>
        </w:tc>
        <w:tc>
          <w:tcPr>
            <w:tcW w:w="5812" w:type="dxa"/>
            <w:shd w:val="clear" w:color="000000" w:fill="FFFFFF"/>
            <w:vAlign w:val="center"/>
          </w:tcPr>
          <w:p w14:paraId="5DAAD8BD" w14:textId="77777777" w:rsidR="001B3236" w:rsidRPr="009F5761" w:rsidRDefault="001B3236" w:rsidP="00F430DF">
            <w:pPr>
              <w:autoSpaceDE w:val="0"/>
              <w:autoSpaceDN w:val="0"/>
              <w:adjustRightInd w:val="0"/>
              <w:spacing w:line="360" w:lineRule="auto"/>
              <w:rPr>
                <w:moveTo w:id="5695" w:author="User" w:date="2018-12-10T22:41:00Z"/>
                <w:b/>
                <w:bCs/>
                <w:color w:val="000000"/>
                <w:sz w:val="18"/>
                <w:szCs w:val="18"/>
              </w:rPr>
            </w:pPr>
            <w:moveTo w:id="5696" w:author="User" w:date="2018-12-10T22:41:00Z">
              <w:r w:rsidRPr="009F5761">
                <w:rPr>
                  <w:rFonts w:eastAsia="Tahoma"/>
                  <w:b/>
                  <w:bCs/>
                  <w:color w:val="000000"/>
                  <w:sz w:val="18"/>
                  <w:szCs w:val="18"/>
                </w:rPr>
                <w:t>Topic</w:t>
              </w:r>
            </w:moveTo>
          </w:p>
        </w:tc>
        <w:tc>
          <w:tcPr>
            <w:tcW w:w="567" w:type="dxa"/>
            <w:shd w:val="clear" w:color="000000" w:fill="FFFFFF"/>
            <w:textDirection w:val="btLr"/>
            <w:vAlign w:val="center"/>
          </w:tcPr>
          <w:p w14:paraId="7E49A83E" w14:textId="77777777" w:rsidR="001B3236" w:rsidRPr="009F5761" w:rsidRDefault="001B3236" w:rsidP="00F430DF">
            <w:pPr>
              <w:autoSpaceDE w:val="0"/>
              <w:autoSpaceDN w:val="0"/>
              <w:adjustRightInd w:val="0"/>
              <w:spacing w:line="360" w:lineRule="auto"/>
              <w:ind w:right="113"/>
              <w:contextualSpacing/>
              <w:rPr>
                <w:moveTo w:id="5697" w:author="User" w:date="2018-12-10T22:41:00Z"/>
                <w:b/>
                <w:bCs/>
                <w:color w:val="000000"/>
                <w:sz w:val="18"/>
                <w:szCs w:val="18"/>
              </w:rPr>
            </w:pPr>
            <w:moveTo w:id="5698" w:author="User" w:date="2018-12-10T22:41:00Z">
              <w:r w:rsidRPr="009F5761">
                <w:rPr>
                  <w:b/>
                  <w:bCs/>
                  <w:color w:val="000000"/>
                  <w:sz w:val="18"/>
                  <w:szCs w:val="18"/>
                </w:rPr>
                <w:t>N</w:t>
              </w:r>
            </w:moveTo>
          </w:p>
        </w:tc>
        <w:tc>
          <w:tcPr>
            <w:tcW w:w="709" w:type="dxa"/>
            <w:shd w:val="clear" w:color="000000" w:fill="FFFFFF"/>
            <w:textDirection w:val="btLr"/>
            <w:vAlign w:val="center"/>
          </w:tcPr>
          <w:p w14:paraId="6AC84DB4" w14:textId="77777777" w:rsidR="001B3236" w:rsidRPr="009F5761" w:rsidRDefault="001B3236" w:rsidP="00F430DF">
            <w:pPr>
              <w:autoSpaceDE w:val="0"/>
              <w:autoSpaceDN w:val="0"/>
              <w:adjustRightInd w:val="0"/>
              <w:spacing w:line="360" w:lineRule="auto"/>
              <w:ind w:right="113"/>
              <w:contextualSpacing/>
              <w:rPr>
                <w:moveTo w:id="5699" w:author="User" w:date="2018-12-10T22:41:00Z"/>
                <w:b/>
                <w:bCs/>
                <w:color w:val="000000"/>
                <w:sz w:val="18"/>
                <w:szCs w:val="18"/>
              </w:rPr>
            </w:pPr>
            <w:moveTo w:id="5700" w:author="User" w:date="2018-12-10T22:41:00Z">
              <w:r w:rsidRPr="009F5761">
                <w:rPr>
                  <w:b/>
                  <w:bCs/>
                  <w:color w:val="000000"/>
                  <w:sz w:val="18"/>
                  <w:szCs w:val="18"/>
                </w:rPr>
                <w:t>Mean</w:t>
              </w:r>
            </w:moveTo>
          </w:p>
        </w:tc>
        <w:tc>
          <w:tcPr>
            <w:tcW w:w="709" w:type="dxa"/>
            <w:shd w:val="clear" w:color="000000" w:fill="FFFFFF"/>
            <w:textDirection w:val="btLr"/>
            <w:vAlign w:val="center"/>
          </w:tcPr>
          <w:p w14:paraId="2159E3E9" w14:textId="77777777" w:rsidR="001B3236" w:rsidRPr="009F5761" w:rsidRDefault="001B3236" w:rsidP="00F430DF">
            <w:pPr>
              <w:autoSpaceDE w:val="0"/>
              <w:autoSpaceDN w:val="0"/>
              <w:adjustRightInd w:val="0"/>
              <w:spacing w:line="360" w:lineRule="auto"/>
              <w:ind w:right="113"/>
              <w:contextualSpacing/>
              <w:rPr>
                <w:moveTo w:id="5701" w:author="User" w:date="2018-12-10T22:41:00Z"/>
                <w:b/>
                <w:bCs/>
                <w:color w:val="000000"/>
                <w:sz w:val="18"/>
                <w:szCs w:val="18"/>
              </w:rPr>
            </w:pPr>
            <w:moveTo w:id="5702" w:author="User" w:date="2018-12-10T22:41:00Z">
              <w:r w:rsidRPr="009F5761">
                <w:rPr>
                  <w:b/>
                  <w:bCs/>
                  <w:color w:val="000000"/>
                  <w:sz w:val="18"/>
                  <w:szCs w:val="18"/>
                </w:rPr>
                <w:t xml:space="preserve">Std. </w:t>
              </w:r>
            </w:moveTo>
          </w:p>
          <w:p w14:paraId="10891C51" w14:textId="77777777" w:rsidR="001B3236" w:rsidRPr="009F5761" w:rsidRDefault="001B3236" w:rsidP="00F430DF">
            <w:pPr>
              <w:autoSpaceDE w:val="0"/>
              <w:autoSpaceDN w:val="0"/>
              <w:adjustRightInd w:val="0"/>
              <w:spacing w:line="360" w:lineRule="auto"/>
              <w:ind w:right="113"/>
              <w:contextualSpacing/>
              <w:rPr>
                <w:moveTo w:id="5703" w:author="User" w:date="2018-12-10T22:41:00Z"/>
                <w:b/>
                <w:bCs/>
                <w:color w:val="000000"/>
                <w:sz w:val="18"/>
                <w:szCs w:val="18"/>
              </w:rPr>
            </w:pPr>
            <w:moveTo w:id="5704" w:author="User" w:date="2018-12-10T22:41:00Z">
              <w:r w:rsidRPr="009F5761">
                <w:rPr>
                  <w:b/>
                  <w:bCs/>
                  <w:color w:val="000000"/>
                  <w:sz w:val="18"/>
                  <w:szCs w:val="18"/>
                </w:rPr>
                <w:t>Deviation</w:t>
              </w:r>
            </w:moveTo>
          </w:p>
        </w:tc>
        <w:tc>
          <w:tcPr>
            <w:tcW w:w="708" w:type="dxa"/>
            <w:shd w:val="clear" w:color="000000" w:fill="FFFFFF"/>
            <w:textDirection w:val="btLr"/>
            <w:vAlign w:val="center"/>
          </w:tcPr>
          <w:p w14:paraId="77100B84" w14:textId="77777777" w:rsidR="001B3236" w:rsidRPr="009F5761" w:rsidRDefault="001B3236" w:rsidP="00F430DF">
            <w:pPr>
              <w:autoSpaceDE w:val="0"/>
              <w:autoSpaceDN w:val="0"/>
              <w:adjustRightInd w:val="0"/>
              <w:spacing w:before="100" w:beforeAutospacing="1" w:after="100" w:afterAutospacing="1" w:line="360" w:lineRule="auto"/>
              <w:ind w:right="113"/>
              <w:contextualSpacing/>
              <w:rPr>
                <w:moveTo w:id="5705" w:author="User" w:date="2018-12-10T22:41:00Z"/>
                <w:b/>
                <w:bCs/>
                <w:color w:val="000000"/>
                <w:sz w:val="18"/>
                <w:szCs w:val="18"/>
              </w:rPr>
            </w:pPr>
            <w:moveTo w:id="5706" w:author="User" w:date="2018-12-10T22:41:00Z">
              <w:r w:rsidRPr="009F5761">
                <w:rPr>
                  <w:b/>
                  <w:bCs/>
                  <w:color w:val="000000"/>
                  <w:sz w:val="18"/>
                  <w:szCs w:val="18"/>
                </w:rPr>
                <w:t xml:space="preserve">Std. Error </w:t>
              </w:r>
            </w:moveTo>
          </w:p>
          <w:p w14:paraId="3D96BAB8" w14:textId="77777777" w:rsidR="001B3236" w:rsidRPr="009F5761" w:rsidRDefault="001B3236" w:rsidP="00F430DF">
            <w:pPr>
              <w:autoSpaceDE w:val="0"/>
              <w:autoSpaceDN w:val="0"/>
              <w:adjustRightInd w:val="0"/>
              <w:spacing w:before="100" w:beforeAutospacing="1" w:after="100" w:afterAutospacing="1" w:line="360" w:lineRule="auto"/>
              <w:ind w:right="113"/>
              <w:contextualSpacing/>
              <w:rPr>
                <w:moveTo w:id="5707" w:author="User" w:date="2018-12-10T22:41:00Z"/>
                <w:b/>
                <w:bCs/>
                <w:color w:val="000000"/>
                <w:sz w:val="18"/>
                <w:szCs w:val="18"/>
              </w:rPr>
            </w:pPr>
            <w:moveTo w:id="5708" w:author="User" w:date="2018-12-10T22:41:00Z">
              <w:r w:rsidRPr="009F5761">
                <w:rPr>
                  <w:b/>
                  <w:bCs/>
                  <w:color w:val="000000"/>
                  <w:sz w:val="18"/>
                  <w:szCs w:val="18"/>
                </w:rPr>
                <w:t>Mean</w:t>
              </w:r>
            </w:moveTo>
          </w:p>
        </w:tc>
      </w:tr>
      <w:tr w:rsidR="001B3236" w:rsidRPr="009F5761" w14:paraId="7914E75C" w14:textId="77777777" w:rsidTr="00F430DF">
        <w:trPr>
          <w:trHeight w:val="276"/>
        </w:trPr>
        <w:tc>
          <w:tcPr>
            <w:tcW w:w="567" w:type="dxa"/>
            <w:shd w:val="clear" w:color="000000" w:fill="FFFFFF"/>
          </w:tcPr>
          <w:p w14:paraId="5F71A94D" w14:textId="77777777" w:rsidR="001B3236" w:rsidRPr="009F5761" w:rsidRDefault="001B3236" w:rsidP="00F430DF">
            <w:pPr>
              <w:autoSpaceDE w:val="0"/>
              <w:autoSpaceDN w:val="0"/>
              <w:adjustRightInd w:val="0"/>
              <w:spacing w:line="360" w:lineRule="auto"/>
              <w:rPr>
                <w:moveTo w:id="5709" w:author="User" w:date="2018-12-10T22:41:00Z"/>
                <w:color w:val="000000"/>
                <w:sz w:val="22"/>
                <w:szCs w:val="22"/>
              </w:rPr>
            </w:pPr>
            <w:moveTo w:id="5710" w:author="User" w:date="2018-12-10T22:41:00Z">
              <w:r w:rsidRPr="009F5761">
                <w:rPr>
                  <w:color w:val="000000"/>
                  <w:sz w:val="22"/>
                  <w:szCs w:val="22"/>
                </w:rPr>
                <w:t>1</w:t>
              </w:r>
            </w:moveTo>
          </w:p>
        </w:tc>
        <w:tc>
          <w:tcPr>
            <w:tcW w:w="5812" w:type="dxa"/>
            <w:shd w:val="clear" w:color="000000" w:fill="FFFFFF"/>
          </w:tcPr>
          <w:p w14:paraId="2678C79D" w14:textId="77777777" w:rsidR="001B3236" w:rsidRPr="009F5761" w:rsidRDefault="001B3236" w:rsidP="00F430DF">
            <w:pPr>
              <w:autoSpaceDE w:val="0"/>
              <w:autoSpaceDN w:val="0"/>
              <w:adjustRightInd w:val="0"/>
              <w:spacing w:line="360" w:lineRule="auto"/>
              <w:rPr>
                <w:moveTo w:id="5711" w:author="User" w:date="2018-12-10T22:41:00Z"/>
                <w:color w:val="000000"/>
                <w:sz w:val="22"/>
                <w:szCs w:val="22"/>
              </w:rPr>
            </w:pPr>
            <w:moveTo w:id="5712" w:author="User" w:date="2018-12-10T22:41:00Z">
              <w:r w:rsidRPr="009F5761">
                <w:rPr>
                  <w:rFonts w:eastAsia="TH SarabunPSK"/>
                  <w:sz w:val="22"/>
                  <w:szCs w:val="22"/>
                  <w:lang w:bidi="en-US"/>
                </w:rPr>
                <w:t>Do you think that the content in the mobile application gives your insight into the history of the place?</w:t>
              </w:r>
            </w:moveTo>
          </w:p>
        </w:tc>
        <w:tc>
          <w:tcPr>
            <w:tcW w:w="567" w:type="dxa"/>
            <w:shd w:val="clear" w:color="000000" w:fill="FFFFFF"/>
          </w:tcPr>
          <w:p w14:paraId="028EA74F" w14:textId="77777777" w:rsidR="001B3236" w:rsidRPr="009F5761" w:rsidRDefault="001B3236" w:rsidP="00F430DF">
            <w:pPr>
              <w:autoSpaceDE w:val="0"/>
              <w:autoSpaceDN w:val="0"/>
              <w:adjustRightInd w:val="0"/>
              <w:spacing w:line="360" w:lineRule="auto"/>
              <w:rPr>
                <w:moveTo w:id="5713" w:author="User" w:date="2018-12-10T22:41:00Z"/>
                <w:color w:val="000000"/>
                <w:sz w:val="22"/>
                <w:szCs w:val="22"/>
              </w:rPr>
            </w:pPr>
            <w:moveTo w:id="5714" w:author="User" w:date="2018-12-10T22:41:00Z">
              <w:r w:rsidRPr="009F5761">
                <w:rPr>
                  <w:color w:val="000000"/>
                  <w:sz w:val="22"/>
                  <w:szCs w:val="22"/>
                </w:rPr>
                <w:t>30</w:t>
              </w:r>
            </w:moveTo>
          </w:p>
        </w:tc>
        <w:tc>
          <w:tcPr>
            <w:tcW w:w="709" w:type="dxa"/>
            <w:shd w:val="clear" w:color="000000" w:fill="FFFFFF"/>
          </w:tcPr>
          <w:p w14:paraId="35B529F0" w14:textId="77777777" w:rsidR="001B3236" w:rsidRPr="00EF06AA" w:rsidRDefault="001B3236" w:rsidP="00F430DF">
            <w:pPr>
              <w:autoSpaceDE w:val="0"/>
              <w:autoSpaceDN w:val="0"/>
              <w:adjustRightInd w:val="0"/>
              <w:spacing w:line="360" w:lineRule="auto"/>
              <w:rPr>
                <w:moveTo w:id="5715" w:author="User" w:date="2018-12-10T22:41:00Z"/>
                <w:color w:val="000000"/>
                <w:sz w:val="22"/>
                <w:szCs w:val="22"/>
              </w:rPr>
            </w:pPr>
            <w:moveTo w:id="5716" w:author="User" w:date="2018-12-10T22:41:00Z">
              <w:r w:rsidRPr="00EF06AA">
                <w:rPr>
                  <w:color w:val="000000"/>
                  <w:sz w:val="22"/>
                  <w:szCs w:val="22"/>
                </w:rPr>
                <w:t>4.60</w:t>
              </w:r>
            </w:moveTo>
          </w:p>
        </w:tc>
        <w:tc>
          <w:tcPr>
            <w:tcW w:w="709" w:type="dxa"/>
            <w:shd w:val="clear" w:color="000000" w:fill="FFFFFF"/>
          </w:tcPr>
          <w:p w14:paraId="0216A46D" w14:textId="77777777" w:rsidR="001B3236" w:rsidRPr="009F5761" w:rsidRDefault="001B3236" w:rsidP="00F430DF">
            <w:pPr>
              <w:autoSpaceDE w:val="0"/>
              <w:autoSpaceDN w:val="0"/>
              <w:adjustRightInd w:val="0"/>
              <w:spacing w:line="360" w:lineRule="auto"/>
              <w:rPr>
                <w:moveTo w:id="5717" w:author="User" w:date="2018-12-10T22:41:00Z"/>
                <w:color w:val="000000"/>
                <w:sz w:val="22"/>
                <w:szCs w:val="22"/>
              </w:rPr>
            </w:pPr>
            <w:moveTo w:id="5718" w:author="User" w:date="2018-12-10T22:41:00Z">
              <w:r w:rsidRPr="009F5761">
                <w:rPr>
                  <w:color w:val="000000"/>
                  <w:sz w:val="22"/>
                  <w:szCs w:val="22"/>
                </w:rPr>
                <w:t>.621</w:t>
              </w:r>
            </w:moveTo>
          </w:p>
        </w:tc>
        <w:tc>
          <w:tcPr>
            <w:tcW w:w="708" w:type="dxa"/>
            <w:shd w:val="clear" w:color="000000" w:fill="FFFFFF"/>
          </w:tcPr>
          <w:p w14:paraId="39AE919C" w14:textId="77777777" w:rsidR="001B3236" w:rsidRPr="009F5761" w:rsidRDefault="001B3236" w:rsidP="00F430DF">
            <w:pPr>
              <w:autoSpaceDE w:val="0"/>
              <w:autoSpaceDN w:val="0"/>
              <w:adjustRightInd w:val="0"/>
              <w:spacing w:line="360" w:lineRule="auto"/>
              <w:rPr>
                <w:moveTo w:id="5719" w:author="User" w:date="2018-12-10T22:41:00Z"/>
                <w:color w:val="000000"/>
                <w:sz w:val="22"/>
                <w:szCs w:val="22"/>
              </w:rPr>
            </w:pPr>
            <w:moveTo w:id="5720" w:author="User" w:date="2018-12-10T22:41:00Z">
              <w:r w:rsidRPr="009F5761">
                <w:rPr>
                  <w:color w:val="000000"/>
                  <w:sz w:val="22"/>
                  <w:szCs w:val="22"/>
                </w:rPr>
                <w:t>.113</w:t>
              </w:r>
            </w:moveTo>
          </w:p>
        </w:tc>
      </w:tr>
      <w:tr w:rsidR="001B3236" w:rsidRPr="009F5761" w14:paraId="44C1F0A1" w14:textId="77777777" w:rsidTr="00F430DF">
        <w:trPr>
          <w:trHeight w:val="276"/>
        </w:trPr>
        <w:tc>
          <w:tcPr>
            <w:tcW w:w="567" w:type="dxa"/>
            <w:shd w:val="clear" w:color="000000" w:fill="FFFFFF"/>
          </w:tcPr>
          <w:p w14:paraId="31FCB586" w14:textId="77777777" w:rsidR="001B3236" w:rsidRPr="009F5761" w:rsidRDefault="001B3236" w:rsidP="00F430DF">
            <w:pPr>
              <w:autoSpaceDE w:val="0"/>
              <w:autoSpaceDN w:val="0"/>
              <w:adjustRightInd w:val="0"/>
              <w:spacing w:line="360" w:lineRule="auto"/>
              <w:rPr>
                <w:moveTo w:id="5721" w:author="User" w:date="2018-12-10T22:41:00Z"/>
                <w:color w:val="000000"/>
                <w:sz w:val="22"/>
                <w:szCs w:val="22"/>
              </w:rPr>
            </w:pPr>
            <w:moveTo w:id="5722" w:author="User" w:date="2018-12-10T22:41:00Z">
              <w:r w:rsidRPr="009F5761">
                <w:rPr>
                  <w:color w:val="000000"/>
                  <w:sz w:val="22"/>
                  <w:szCs w:val="22"/>
                </w:rPr>
                <w:t>2</w:t>
              </w:r>
            </w:moveTo>
          </w:p>
        </w:tc>
        <w:tc>
          <w:tcPr>
            <w:tcW w:w="5812" w:type="dxa"/>
            <w:shd w:val="clear" w:color="000000" w:fill="FFFFFF"/>
          </w:tcPr>
          <w:p w14:paraId="46CCAE52" w14:textId="77777777" w:rsidR="001B3236" w:rsidRPr="009F5761" w:rsidRDefault="001B3236" w:rsidP="00F430DF">
            <w:pPr>
              <w:autoSpaceDE w:val="0"/>
              <w:autoSpaceDN w:val="0"/>
              <w:adjustRightInd w:val="0"/>
              <w:spacing w:line="360" w:lineRule="auto"/>
              <w:rPr>
                <w:moveTo w:id="5723" w:author="User" w:date="2018-12-10T22:41:00Z"/>
                <w:color w:val="000000"/>
                <w:sz w:val="22"/>
                <w:szCs w:val="22"/>
              </w:rPr>
            </w:pPr>
            <w:moveTo w:id="5724" w:author="User" w:date="2018-12-10T22:41:00Z">
              <w:r w:rsidRPr="009F5761">
                <w:rPr>
                  <w:rFonts w:eastAsia="TH SarabunPSK"/>
                  <w:sz w:val="22"/>
                  <w:szCs w:val="22"/>
                  <w:lang w:bidi="en-US"/>
                </w:rPr>
                <w:t>Do you think that the presentation format in the mobile application is easy to understand?</w:t>
              </w:r>
            </w:moveTo>
          </w:p>
        </w:tc>
        <w:tc>
          <w:tcPr>
            <w:tcW w:w="567" w:type="dxa"/>
            <w:shd w:val="clear" w:color="000000" w:fill="FFFFFF"/>
          </w:tcPr>
          <w:p w14:paraId="3548550F" w14:textId="77777777" w:rsidR="001B3236" w:rsidRPr="009F5761" w:rsidRDefault="001B3236" w:rsidP="00F430DF">
            <w:pPr>
              <w:autoSpaceDE w:val="0"/>
              <w:autoSpaceDN w:val="0"/>
              <w:adjustRightInd w:val="0"/>
              <w:spacing w:line="360" w:lineRule="auto"/>
              <w:rPr>
                <w:moveTo w:id="5725" w:author="User" w:date="2018-12-10T22:41:00Z"/>
                <w:color w:val="000000"/>
                <w:sz w:val="22"/>
                <w:szCs w:val="22"/>
              </w:rPr>
            </w:pPr>
            <w:moveTo w:id="5726" w:author="User" w:date="2018-12-10T22:41:00Z">
              <w:r w:rsidRPr="009F5761">
                <w:rPr>
                  <w:color w:val="000000"/>
                  <w:sz w:val="22"/>
                  <w:szCs w:val="22"/>
                </w:rPr>
                <w:t>30</w:t>
              </w:r>
            </w:moveTo>
          </w:p>
        </w:tc>
        <w:tc>
          <w:tcPr>
            <w:tcW w:w="709" w:type="dxa"/>
            <w:shd w:val="clear" w:color="000000" w:fill="FFFFFF"/>
          </w:tcPr>
          <w:p w14:paraId="32F3EF0D" w14:textId="77777777" w:rsidR="001B3236" w:rsidRPr="00EF06AA" w:rsidRDefault="001B3236" w:rsidP="00F430DF">
            <w:pPr>
              <w:autoSpaceDE w:val="0"/>
              <w:autoSpaceDN w:val="0"/>
              <w:adjustRightInd w:val="0"/>
              <w:spacing w:line="360" w:lineRule="auto"/>
              <w:rPr>
                <w:moveTo w:id="5727" w:author="User" w:date="2018-12-10T22:41:00Z"/>
                <w:color w:val="000000"/>
                <w:sz w:val="22"/>
                <w:szCs w:val="22"/>
              </w:rPr>
            </w:pPr>
            <w:moveTo w:id="5728" w:author="User" w:date="2018-12-10T22:41:00Z">
              <w:r w:rsidRPr="00EF06AA">
                <w:rPr>
                  <w:color w:val="000000"/>
                  <w:sz w:val="22"/>
                  <w:szCs w:val="22"/>
                </w:rPr>
                <w:t>4.33</w:t>
              </w:r>
            </w:moveTo>
          </w:p>
        </w:tc>
        <w:tc>
          <w:tcPr>
            <w:tcW w:w="709" w:type="dxa"/>
            <w:shd w:val="clear" w:color="000000" w:fill="FFFFFF"/>
          </w:tcPr>
          <w:p w14:paraId="53268DF4" w14:textId="77777777" w:rsidR="001B3236" w:rsidRPr="009F5761" w:rsidRDefault="001B3236" w:rsidP="00F430DF">
            <w:pPr>
              <w:autoSpaceDE w:val="0"/>
              <w:autoSpaceDN w:val="0"/>
              <w:adjustRightInd w:val="0"/>
              <w:spacing w:line="360" w:lineRule="auto"/>
              <w:rPr>
                <w:moveTo w:id="5729" w:author="User" w:date="2018-12-10T22:41:00Z"/>
                <w:color w:val="000000"/>
                <w:sz w:val="22"/>
                <w:szCs w:val="22"/>
              </w:rPr>
            </w:pPr>
            <w:moveTo w:id="5730" w:author="User" w:date="2018-12-10T22:41:00Z">
              <w:r w:rsidRPr="009F5761">
                <w:rPr>
                  <w:color w:val="000000"/>
                  <w:sz w:val="22"/>
                  <w:szCs w:val="22"/>
                </w:rPr>
                <w:t>.479</w:t>
              </w:r>
            </w:moveTo>
          </w:p>
        </w:tc>
        <w:tc>
          <w:tcPr>
            <w:tcW w:w="708" w:type="dxa"/>
            <w:shd w:val="clear" w:color="000000" w:fill="FFFFFF"/>
          </w:tcPr>
          <w:p w14:paraId="0920A761" w14:textId="77777777" w:rsidR="001B3236" w:rsidRPr="009F5761" w:rsidRDefault="001B3236" w:rsidP="00F430DF">
            <w:pPr>
              <w:autoSpaceDE w:val="0"/>
              <w:autoSpaceDN w:val="0"/>
              <w:adjustRightInd w:val="0"/>
              <w:spacing w:line="360" w:lineRule="auto"/>
              <w:rPr>
                <w:moveTo w:id="5731" w:author="User" w:date="2018-12-10T22:41:00Z"/>
                <w:color w:val="000000"/>
                <w:sz w:val="22"/>
                <w:szCs w:val="22"/>
              </w:rPr>
            </w:pPr>
            <w:moveTo w:id="5732" w:author="User" w:date="2018-12-10T22:41:00Z">
              <w:r w:rsidRPr="009F5761">
                <w:rPr>
                  <w:color w:val="000000"/>
                  <w:sz w:val="22"/>
                  <w:szCs w:val="22"/>
                </w:rPr>
                <w:t>.088</w:t>
              </w:r>
            </w:moveTo>
          </w:p>
        </w:tc>
      </w:tr>
      <w:tr w:rsidR="001B3236" w:rsidRPr="009F5761" w14:paraId="63230A44" w14:textId="77777777" w:rsidTr="00F430DF">
        <w:trPr>
          <w:trHeight w:val="276"/>
        </w:trPr>
        <w:tc>
          <w:tcPr>
            <w:tcW w:w="567" w:type="dxa"/>
            <w:shd w:val="clear" w:color="000000" w:fill="FFFFFF"/>
          </w:tcPr>
          <w:p w14:paraId="5F3939C3" w14:textId="77777777" w:rsidR="001B3236" w:rsidRPr="009F5761" w:rsidRDefault="001B3236" w:rsidP="00F430DF">
            <w:pPr>
              <w:autoSpaceDE w:val="0"/>
              <w:autoSpaceDN w:val="0"/>
              <w:adjustRightInd w:val="0"/>
              <w:spacing w:line="360" w:lineRule="auto"/>
              <w:rPr>
                <w:moveTo w:id="5733" w:author="User" w:date="2018-12-10T22:41:00Z"/>
                <w:color w:val="000000"/>
                <w:sz w:val="22"/>
                <w:szCs w:val="22"/>
              </w:rPr>
            </w:pPr>
            <w:moveTo w:id="5734" w:author="User" w:date="2018-12-10T22:41:00Z">
              <w:r w:rsidRPr="009F5761">
                <w:rPr>
                  <w:color w:val="000000"/>
                  <w:sz w:val="22"/>
                  <w:szCs w:val="22"/>
                </w:rPr>
                <w:t>3</w:t>
              </w:r>
            </w:moveTo>
          </w:p>
        </w:tc>
        <w:tc>
          <w:tcPr>
            <w:tcW w:w="5812" w:type="dxa"/>
            <w:shd w:val="clear" w:color="000000" w:fill="FFFFFF"/>
          </w:tcPr>
          <w:p w14:paraId="3169CF8C" w14:textId="77777777" w:rsidR="001B3236" w:rsidRPr="009F5761" w:rsidRDefault="001B3236" w:rsidP="00F430DF">
            <w:pPr>
              <w:autoSpaceDE w:val="0"/>
              <w:autoSpaceDN w:val="0"/>
              <w:adjustRightInd w:val="0"/>
              <w:spacing w:line="360" w:lineRule="auto"/>
              <w:rPr>
                <w:moveTo w:id="5735" w:author="User" w:date="2018-12-10T22:41:00Z"/>
                <w:color w:val="000000"/>
                <w:sz w:val="22"/>
                <w:szCs w:val="22"/>
              </w:rPr>
            </w:pPr>
            <w:moveTo w:id="5736" w:author="User" w:date="2018-12-10T22:41:00Z">
              <w:r w:rsidRPr="009F5761">
                <w:rPr>
                  <w:rFonts w:eastAsia="TH SarabunPSK"/>
                  <w:sz w:val="22"/>
                  <w:szCs w:val="22"/>
                  <w:lang w:bidi="en-US"/>
                </w:rPr>
                <w:t>Do you think that the presentation format in the mobile application is enjoyable?</w:t>
              </w:r>
            </w:moveTo>
          </w:p>
        </w:tc>
        <w:tc>
          <w:tcPr>
            <w:tcW w:w="567" w:type="dxa"/>
            <w:shd w:val="clear" w:color="000000" w:fill="FFFFFF"/>
          </w:tcPr>
          <w:p w14:paraId="434C024E" w14:textId="77777777" w:rsidR="001B3236" w:rsidRPr="009F5761" w:rsidRDefault="001B3236" w:rsidP="00F430DF">
            <w:pPr>
              <w:autoSpaceDE w:val="0"/>
              <w:autoSpaceDN w:val="0"/>
              <w:adjustRightInd w:val="0"/>
              <w:spacing w:line="360" w:lineRule="auto"/>
              <w:rPr>
                <w:moveTo w:id="5737" w:author="User" w:date="2018-12-10T22:41:00Z"/>
                <w:color w:val="000000"/>
                <w:sz w:val="22"/>
                <w:szCs w:val="22"/>
              </w:rPr>
            </w:pPr>
            <w:moveTo w:id="5738" w:author="User" w:date="2018-12-10T22:41:00Z">
              <w:r w:rsidRPr="009F5761">
                <w:rPr>
                  <w:color w:val="000000"/>
                  <w:sz w:val="22"/>
                  <w:szCs w:val="22"/>
                </w:rPr>
                <w:t>30</w:t>
              </w:r>
            </w:moveTo>
          </w:p>
        </w:tc>
        <w:tc>
          <w:tcPr>
            <w:tcW w:w="709" w:type="dxa"/>
            <w:shd w:val="clear" w:color="000000" w:fill="FFFFFF"/>
          </w:tcPr>
          <w:p w14:paraId="56013902" w14:textId="77777777" w:rsidR="001B3236" w:rsidRPr="009F5761" w:rsidRDefault="001B3236" w:rsidP="00F430DF">
            <w:pPr>
              <w:autoSpaceDE w:val="0"/>
              <w:autoSpaceDN w:val="0"/>
              <w:adjustRightInd w:val="0"/>
              <w:spacing w:line="360" w:lineRule="auto"/>
              <w:rPr>
                <w:moveTo w:id="5739" w:author="User" w:date="2018-12-10T22:41:00Z"/>
                <w:color w:val="000000"/>
                <w:sz w:val="22"/>
                <w:szCs w:val="22"/>
              </w:rPr>
            </w:pPr>
            <w:moveTo w:id="5740" w:author="User" w:date="2018-12-10T22:41:00Z">
              <w:r w:rsidRPr="009F5761">
                <w:rPr>
                  <w:color w:val="000000"/>
                  <w:sz w:val="22"/>
                  <w:szCs w:val="22"/>
                </w:rPr>
                <w:t>4.13</w:t>
              </w:r>
            </w:moveTo>
          </w:p>
        </w:tc>
        <w:tc>
          <w:tcPr>
            <w:tcW w:w="709" w:type="dxa"/>
            <w:shd w:val="clear" w:color="000000" w:fill="FFFFFF"/>
          </w:tcPr>
          <w:p w14:paraId="07F4F74B" w14:textId="77777777" w:rsidR="001B3236" w:rsidRPr="009F5761" w:rsidRDefault="001B3236" w:rsidP="00F430DF">
            <w:pPr>
              <w:autoSpaceDE w:val="0"/>
              <w:autoSpaceDN w:val="0"/>
              <w:adjustRightInd w:val="0"/>
              <w:spacing w:line="360" w:lineRule="auto"/>
              <w:rPr>
                <w:moveTo w:id="5741" w:author="User" w:date="2018-12-10T22:41:00Z"/>
                <w:color w:val="000000"/>
                <w:sz w:val="22"/>
                <w:szCs w:val="22"/>
              </w:rPr>
            </w:pPr>
            <w:moveTo w:id="5742" w:author="User" w:date="2018-12-10T22:41:00Z">
              <w:r w:rsidRPr="009F5761">
                <w:rPr>
                  <w:color w:val="000000"/>
                  <w:sz w:val="22"/>
                  <w:szCs w:val="22"/>
                </w:rPr>
                <w:t>.434</w:t>
              </w:r>
            </w:moveTo>
          </w:p>
        </w:tc>
        <w:tc>
          <w:tcPr>
            <w:tcW w:w="708" w:type="dxa"/>
            <w:shd w:val="clear" w:color="000000" w:fill="FFFFFF"/>
          </w:tcPr>
          <w:p w14:paraId="5BBFAB7F" w14:textId="77777777" w:rsidR="001B3236" w:rsidRPr="009F5761" w:rsidRDefault="001B3236" w:rsidP="00F430DF">
            <w:pPr>
              <w:autoSpaceDE w:val="0"/>
              <w:autoSpaceDN w:val="0"/>
              <w:adjustRightInd w:val="0"/>
              <w:spacing w:line="360" w:lineRule="auto"/>
              <w:rPr>
                <w:moveTo w:id="5743" w:author="User" w:date="2018-12-10T22:41:00Z"/>
                <w:color w:val="000000"/>
                <w:sz w:val="22"/>
                <w:szCs w:val="22"/>
              </w:rPr>
            </w:pPr>
            <w:moveTo w:id="5744" w:author="User" w:date="2018-12-10T22:41:00Z">
              <w:r w:rsidRPr="009F5761">
                <w:rPr>
                  <w:color w:val="000000"/>
                  <w:sz w:val="22"/>
                  <w:szCs w:val="22"/>
                </w:rPr>
                <w:t>.079</w:t>
              </w:r>
            </w:moveTo>
          </w:p>
        </w:tc>
      </w:tr>
      <w:tr w:rsidR="001B3236" w:rsidRPr="009F5761" w14:paraId="2BB42A61" w14:textId="77777777" w:rsidTr="00F430DF">
        <w:trPr>
          <w:trHeight w:val="276"/>
        </w:trPr>
        <w:tc>
          <w:tcPr>
            <w:tcW w:w="567" w:type="dxa"/>
            <w:shd w:val="clear" w:color="000000" w:fill="FFFFFF"/>
          </w:tcPr>
          <w:p w14:paraId="524DB874" w14:textId="77777777" w:rsidR="001B3236" w:rsidRPr="009F5761" w:rsidRDefault="001B3236" w:rsidP="00F430DF">
            <w:pPr>
              <w:autoSpaceDE w:val="0"/>
              <w:autoSpaceDN w:val="0"/>
              <w:adjustRightInd w:val="0"/>
              <w:spacing w:line="360" w:lineRule="auto"/>
              <w:rPr>
                <w:moveTo w:id="5745" w:author="User" w:date="2018-12-10T22:41:00Z"/>
                <w:color w:val="000000"/>
                <w:sz w:val="22"/>
                <w:szCs w:val="22"/>
              </w:rPr>
            </w:pPr>
            <w:moveTo w:id="5746" w:author="User" w:date="2018-12-10T22:41:00Z">
              <w:r w:rsidRPr="009F5761">
                <w:rPr>
                  <w:color w:val="000000"/>
                  <w:sz w:val="22"/>
                  <w:szCs w:val="22"/>
                </w:rPr>
                <w:t>4</w:t>
              </w:r>
            </w:moveTo>
          </w:p>
        </w:tc>
        <w:tc>
          <w:tcPr>
            <w:tcW w:w="5812" w:type="dxa"/>
            <w:shd w:val="clear" w:color="000000" w:fill="FFFFFF"/>
          </w:tcPr>
          <w:p w14:paraId="0AAA2D9C" w14:textId="77777777" w:rsidR="001B3236" w:rsidRPr="009F5761" w:rsidRDefault="001B3236" w:rsidP="00F430DF">
            <w:pPr>
              <w:autoSpaceDE w:val="0"/>
              <w:autoSpaceDN w:val="0"/>
              <w:adjustRightInd w:val="0"/>
              <w:spacing w:line="360" w:lineRule="auto"/>
              <w:rPr>
                <w:moveTo w:id="5747" w:author="User" w:date="2018-12-10T22:41:00Z"/>
                <w:color w:val="000000"/>
                <w:sz w:val="22"/>
                <w:szCs w:val="22"/>
              </w:rPr>
            </w:pPr>
            <w:moveTo w:id="5748" w:author="User" w:date="2018-12-10T22:41:00Z">
              <w:r w:rsidRPr="009F5761">
                <w:rPr>
                  <w:rFonts w:eastAsia="TH SarabunPSK"/>
                  <w:sz w:val="22"/>
                  <w:szCs w:val="22"/>
                  <w:lang w:bidi="en-US"/>
                </w:rPr>
                <w:t>Do you think that the presentation format in the mobile application draw attention to repeat or use the app repeatedly?</w:t>
              </w:r>
            </w:moveTo>
          </w:p>
        </w:tc>
        <w:tc>
          <w:tcPr>
            <w:tcW w:w="567" w:type="dxa"/>
            <w:shd w:val="clear" w:color="000000" w:fill="FFFFFF"/>
          </w:tcPr>
          <w:p w14:paraId="3DA469A0" w14:textId="77777777" w:rsidR="001B3236" w:rsidRPr="009F5761" w:rsidRDefault="001B3236" w:rsidP="00F430DF">
            <w:pPr>
              <w:autoSpaceDE w:val="0"/>
              <w:autoSpaceDN w:val="0"/>
              <w:adjustRightInd w:val="0"/>
              <w:spacing w:line="360" w:lineRule="auto"/>
              <w:rPr>
                <w:moveTo w:id="5749" w:author="User" w:date="2018-12-10T22:41:00Z"/>
                <w:color w:val="000000"/>
                <w:sz w:val="22"/>
                <w:szCs w:val="22"/>
              </w:rPr>
            </w:pPr>
            <w:moveTo w:id="5750" w:author="User" w:date="2018-12-10T22:41:00Z">
              <w:r w:rsidRPr="009F5761">
                <w:rPr>
                  <w:color w:val="000000"/>
                  <w:sz w:val="22"/>
                  <w:szCs w:val="22"/>
                </w:rPr>
                <w:t>30</w:t>
              </w:r>
            </w:moveTo>
          </w:p>
        </w:tc>
        <w:tc>
          <w:tcPr>
            <w:tcW w:w="709" w:type="dxa"/>
            <w:shd w:val="clear" w:color="000000" w:fill="FFFFFF"/>
          </w:tcPr>
          <w:p w14:paraId="6775028E" w14:textId="77777777" w:rsidR="001B3236" w:rsidRPr="009F5761" w:rsidRDefault="001B3236" w:rsidP="00F430DF">
            <w:pPr>
              <w:autoSpaceDE w:val="0"/>
              <w:autoSpaceDN w:val="0"/>
              <w:adjustRightInd w:val="0"/>
              <w:spacing w:line="360" w:lineRule="auto"/>
              <w:rPr>
                <w:moveTo w:id="5751" w:author="User" w:date="2018-12-10T22:41:00Z"/>
                <w:color w:val="000000"/>
                <w:sz w:val="22"/>
                <w:szCs w:val="22"/>
              </w:rPr>
            </w:pPr>
            <w:moveTo w:id="5752" w:author="User" w:date="2018-12-10T22:41:00Z">
              <w:r w:rsidRPr="009F5761">
                <w:rPr>
                  <w:color w:val="000000"/>
                  <w:sz w:val="22"/>
                  <w:szCs w:val="22"/>
                </w:rPr>
                <w:t>4.17</w:t>
              </w:r>
            </w:moveTo>
          </w:p>
        </w:tc>
        <w:tc>
          <w:tcPr>
            <w:tcW w:w="709" w:type="dxa"/>
            <w:shd w:val="clear" w:color="000000" w:fill="FFFFFF"/>
          </w:tcPr>
          <w:p w14:paraId="0EEFDCDA" w14:textId="77777777" w:rsidR="001B3236" w:rsidRPr="009F5761" w:rsidRDefault="001B3236" w:rsidP="00F430DF">
            <w:pPr>
              <w:autoSpaceDE w:val="0"/>
              <w:autoSpaceDN w:val="0"/>
              <w:adjustRightInd w:val="0"/>
              <w:spacing w:line="360" w:lineRule="auto"/>
              <w:rPr>
                <w:moveTo w:id="5753" w:author="User" w:date="2018-12-10T22:41:00Z"/>
                <w:color w:val="000000"/>
                <w:sz w:val="22"/>
                <w:szCs w:val="22"/>
              </w:rPr>
            </w:pPr>
            <w:moveTo w:id="5754" w:author="User" w:date="2018-12-10T22:41:00Z">
              <w:r w:rsidRPr="009F5761">
                <w:rPr>
                  <w:color w:val="000000"/>
                  <w:sz w:val="22"/>
                  <w:szCs w:val="22"/>
                </w:rPr>
                <w:t>.379</w:t>
              </w:r>
            </w:moveTo>
          </w:p>
        </w:tc>
        <w:tc>
          <w:tcPr>
            <w:tcW w:w="708" w:type="dxa"/>
            <w:shd w:val="clear" w:color="000000" w:fill="FFFFFF"/>
          </w:tcPr>
          <w:p w14:paraId="22F853D0" w14:textId="77777777" w:rsidR="001B3236" w:rsidRPr="009F5761" w:rsidRDefault="001B3236" w:rsidP="00F430DF">
            <w:pPr>
              <w:autoSpaceDE w:val="0"/>
              <w:autoSpaceDN w:val="0"/>
              <w:adjustRightInd w:val="0"/>
              <w:spacing w:line="360" w:lineRule="auto"/>
              <w:rPr>
                <w:moveTo w:id="5755" w:author="User" w:date="2018-12-10T22:41:00Z"/>
                <w:color w:val="000000"/>
                <w:sz w:val="22"/>
                <w:szCs w:val="22"/>
              </w:rPr>
            </w:pPr>
            <w:moveTo w:id="5756" w:author="User" w:date="2018-12-10T22:41:00Z">
              <w:r w:rsidRPr="009F5761">
                <w:rPr>
                  <w:color w:val="000000"/>
                  <w:sz w:val="22"/>
                  <w:szCs w:val="22"/>
                </w:rPr>
                <w:t>.069</w:t>
              </w:r>
            </w:moveTo>
          </w:p>
        </w:tc>
      </w:tr>
      <w:tr w:rsidR="001B3236" w:rsidRPr="009F5761" w14:paraId="514474EF" w14:textId="77777777" w:rsidTr="00F430DF">
        <w:trPr>
          <w:trHeight w:val="276"/>
        </w:trPr>
        <w:tc>
          <w:tcPr>
            <w:tcW w:w="567" w:type="dxa"/>
            <w:shd w:val="clear" w:color="000000" w:fill="FFFFFF"/>
          </w:tcPr>
          <w:p w14:paraId="39CAA095" w14:textId="77777777" w:rsidR="001B3236" w:rsidRPr="009F5761" w:rsidRDefault="001B3236" w:rsidP="00F430DF">
            <w:pPr>
              <w:autoSpaceDE w:val="0"/>
              <w:autoSpaceDN w:val="0"/>
              <w:adjustRightInd w:val="0"/>
              <w:spacing w:line="360" w:lineRule="auto"/>
              <w:rPr>
                <w:moveTo w:id="5757" w:author="User" w:date="2018-12-10T22:41:00Z"/>
                <w:color w:val="000000"/>
                <w:sz w:val="22"/>
                <w:szCs w:val="22"/>
              </w:rPr>
            </w:pPr>
            <w:moveTo w:id="5758" w:author="User" w:date="2018-12-10T22:41:00Z">
              <w:r w:rsidRPr="009F5761">
                <w:rPr>
                  <w:color w:val="000000"/>
                  <w:sz w:val="22"/>
                  <w:szCs w:val="22"/>
                </w:rPr>
                <w:t>5</w:t>
              </w:r>
            </w:moveTo>
          </w:p>
        </w:tc>
        <w:tc>
          <w:tcPr>
            <w:tcW w:w="5812" w:type="dxa"/>
            <w:shd w:val="clear" w:color="000000" w:fill="FFFFFF"/>
          </w:tcPr>
          <w:p w14:paraId="2D7F49B3" w14:textId="77777777" w:rsidR="001B3236" w:rsidRPr="009F5761" w:rsidRDefault="001B3236" w:rsidP="00F430DF">
            <w:pPr>
              <w:autoSpaceDE w:val="0"/>
              <w:autoSpaceDN w:val="0"/>
              <w:adjustRightInd w:val="0"/>
              <w:spacing w:line="360" w:lineRule="auto"/>
              <w:rPr>
                <w:moveTo w:id="5759" w:author="User" w:date="2018-12-10T22:41:00Z"/>
                <w:color w:val="000000"/>
                <w:sz w:val="22"/>
                <w:szCs w:val="22"/>
              </w:rPr>
            </w:pPr>
            <w:moveTo w:id="5760" w:author="User" w:date="2018-12-10T22:41:00Z">
              <w:r w:rsidRPr="009F5761">
                <w:rPr>
                  <w:rFonts w:eastAsia="Tahoma"/>
                  <w:sz w:val="22"/>
                  <w:szCs w:val="22"/>
                </w:rPr>
                <w:t>Mobile application is beautifully designed.</w:t>
              </w:r>
            </w:moveTo>
          </w:p>
        </w:tc>
        <w:tc>
          <w:tcPr>
            <w:tcW w:w="567" w:type="dxa"/>
            <w:shd w:val="clear" w:color="000000" w:fill="FFFFFF"/>
          </w:tcPr>
          <w:p w14:paraId="073B1C24" w14:textId="77777777" w:rsidR="001B3236" w:rsidRPr="009F5761" w:rsidRDefault="001B3236" w:rsidP="00F430DF">
            <w:pPr>
              <w:autoSpaceDE w:val="0"/>
              <w:autoSpaceDN w:val="0"/>
              <w:adjustRightInd w:val="0"/>
              <w:spacing w:line="360" w:lineRule="auto"/>
              <w:rPr>
                <w:moveTo w:id="5761" w:author="User" w:date="2018-12-10T22:41:00Z"/>
                <w:color w:val="000000"/>
                <w:sz w:val="22"/>
                <w:szCs w:val="22"/>
              </w:rPr>
            </w:pPr>
            <w:moveTo w:id="5762" w:author="User" w:date="2018-12-10T22:41:00Z">
              <w:r w:rsidRPr="009F5761">
                <w:rPr>
                  <w:color w:val="000000"/>
                  <w:sz w:val="22"/>
                  <w:szCs w:val="22"/>
                </w:rPr>
                <w:t>30</w:t>
              </w:r>
            </w:moveTo>
          </w:p>
        </w:tc>
        <w:tc>
          <w:tcPr>
            <w:tcW w:w="709" w:type="dxa"/>
            <w:shd w:val="clear" w:color="000000" w:fill="FFFFFF"/>
          </w:tcPr>
          <w:p w14:paraId="01B348D4" w14:textId="77777777" w:rsidR="001B3236" w:rsidRPr="009F5761" w:rsidRDefault="001B3236" w:rsidP="00F430DF">
            <w:pPr>
              <w:autoSpaceDE w:val="0"/>
              <w:autoSpaceDN w:val="0"/>
              <w:adjustRightInd w:val="0"/>
              <w:spacing w:line="360" w:lineRule="auto"/>
              <w:rPr>
                <w:moveTo w:id="5763" w:author="User" w:date="2018-12-10T22:41:00Z"/>
                <w:color w:val="000000"/>
                <w:sz w:val="22"/>
                <w:szCs w:val="22"/>
              </w:rPr>
            </w:pPr>
            <w:moveTo w:id="5764" w:author="User" w:date="2018-12-10T22:41:00Z">
              <w:r w:rsidRPr="009F5761">
                <w:rPr>
                  <w:color w:val="000000"/>
                  <w:sz w:val="22"/>
                  <w:szCs w:val="22"/>
                </w:rPr>
                <w:t>4.13</w:t>
              </w:r>
            </w:moveTo>
          </w:p>
        </w:tc>
        <w:tc>
          <w:tcPr>
            <w:tcW w:w="709" w:type="dxa"/>
            <w:shd w:val="clear" w:color="000000" w:fill="FFFFFF"/>
          </w:tcPr>
          <w:p w14:paraId="55FDA5E3" w14:textId="77777777" w:rsidR="001B3236" w:rsidRPr="009F5761" w:rsidRDefault="001B3236" w:rsidP="00F430DF">
            <w:pPr>
              <w:autoSpaceDE w:val="0"/>
              <w:autoSpaceDN w:val="0"/>
              <w:adjustRightInd w:val="0"/>
              <w:spacing w:line="360" w:lineRule="auto"/>
              <w:rPr>
                <w:moveTo w:id="5765" w:author="User" w:date="2018-12-10T22:41:00Z"/>
                <w:color w:val="000000"/>
                <w:sz w:val="22"/>
                <w:szCs w:val="22"/>
              </w:rPr>
            </w:pPr>
            <w:moveTo w:id="5766" w:author="User" w:date="2018-12-10T22:41:00Z">
              <w:r w:rsidRPr="009F5761">
                <w:rPr>
                  <w:color w:val="000000"/>
                  <w:sz w:val="22"/>
                  <w:szCs w:val="22"/>
                </w:rPr>
                <w:t>.507</w:t>
              </w:r>
            </w:moveTo>
          </w:p>
        </w:tc>
        <w:tc>
          <w:tcPr>
            <w:tcW w:w="708" w:type="dxa"/>
            <w:shd w:val="clear" w:color="000000" w:fill="FFFFFF"/>
          </w:tcPr>
          <w:p w14:paraId="7ED1CA22" w14:textId="77777777" w:rsidR="001B3236" w:rsidRPr="009F5761" w:rsidRDefault="001B3236" w:rsidP="00F430DF">
            <w:pPr>
              <w:autoSpaceDE w:val="0"/>
              <w:autoSpaceDN w:val="0"/>
              <w:adjustRightInd w:val="0"/>
              <w:spacing w:line="360" w:lineRule="auto"/>
              <w:rPr>
                <w:moveTo w:id="5767" w:author="User" w:date="2018-12-10T22:41:00Z"/>
                <w:color w:val="000000"/>
                <w:sz w:val="22"/>
                <w:szCs w:val="22"/>
              </w:rPr>
            </w:pPr>
            <w:moveTo w:id="5768" w:author="User" w:date="2018-12-10T22:41:00Z">
              <w:r w:rsidRPr="009F5761">
                <w:rPr>
                  <w:color w:val="000000"/>
                  <w:sz w:val="22"/>
                  <w:szCs w:val="22"/>
                </w:rPr>
                <w:t>.093</w:t>
              </w:r>
            </w:moveTo>
          </w:p>
        </w:tc>
      </w:tr>
      <w:tr w:rsidR="001B3236" w:rsidRPr="009F5761" w14:paraId="2DCB43B2" w14:textId="77777777" w:rsidTr="00F430DF">
        <w:trPr>
          <w:trHeight w:val="276"/>
        </w:trPr>
        <w:tc>
          <w:tcPr>
            <w:tcW w:w="567" w:type="dxa"/>
            <w:shd w:val="clear" w:color="000000" w:fill="FFFFFF"/>
          </w:tcPr>
          <w:p w14:paraId="4A46D4F5" w14:textId="77777777" w:rsidR="001B3236" w:rsidRPr="009F5761" w:rsidRDefault="001B3236" w:rsidP="00F430DF">
            <w:pPr>
              <w:autoSpaceDE w:val="0"/>
              <w:autoSpaceDN w:val="0"/>
              <w:adjustRightInd w:val="0"/>
              <w:spacing w:line="360" w:lineRule="auto"/>
              <w:rPr>
                <w:moveTo w:id="5769" w:author="User" w:date="2018-12-10T22:41:00Z"/>
                <w:color w:val="000000"/>
                <w:sz w:val="22"/>
                <w:szCs w:val="22"/>
              </w:rPr>
            </w:pPr>
            <w:moveTo w:id="5770" w:author="User" w:date="2018-12-10T22:41:00Z">
              <w:r w:rsidRPr="009F5761">
                <w:rPr>
                  <w:color w:val="000000"/>
                  <w:sz w:val="22"/>
                  <w:szCs w:val="22"/>
                </w:rPr>
                <w:t>6</w:t>
              </w:r>
            </w:moveTo>
          </w:p>
        </w:tc>
        <w:tc>
          <w:tcPr>
            <w:tcW w:w="5812" w:type="dxa"/>
            <w:shd w:val="clear" w:color="000000" w:fill="FFFFFF"/>
          </w:tcPr>
          <w:p w14:paraId="1A649692" w14:textId="77777777" w:rsidR="001B3236" w:rsidRPr="009F5761" w:rsidRDefault="001B3236" w:rsidP="00F430DF">
            <w:pPr>
              <w:autoSpaceDE w:val="0"/>
              <w:autoSpaceDN w:val="0"/>
              <w:adjustRightInd w:val="0"/>
              <w:spacing w:line="360" w:lineRule="auto"/>
              <w:rPr>
                <w:moveTo w:id="5771" w:author="User" w:date="2018-12-10T22:41:00Z"/>
                <w:color w:val="000000"/>
                <w:sz w:val="22"/>
                <w:szCs w:val="22"/>
              </w:rPr>
            </w:pPr>
            <w:moveTo w:id="5772" w:author="User" w:date="2018-12-10T22:41:00Z">
              <w:r w:rsidRPr="009F5761">
                <w:rPr>
                  <w:rFonts w:eastAsia="Tahoma"/>
                  <w:sz w:val="22"/>
                  <w:szCs w:val="22"/>
                </w:rPr>
                <w:t xml:space="preserve"> Mobile</w:t>
              </w:r>
              <w:r w:rsidRPr="009F5761">
                <w:rPr>
                  <w:rFonts w:eastAsia="TH SarabunPSK"/>
                  <w:sz w:val="22"/>
                  <w:szCs w:val="22"/>
                  <w:lang w:bidi="en-US"/>
                </w:rPr>
                <w:t xml:space="preserve"> application is fast processing.</w:t>
              </w:r>
            </w:moveTo>
          </w:p>
        </w:tc>
        <w:tc>
          <w:tcPr>
            <w:tcW w:w="567" w:type="dxa"/>
            <w:shd w:val="clear" w:color="000000" w:fill="FFFFFF"/>
          </w:tcPr>
          <w:p w14:paraId="1FF1112B" w14:textId="77777777" w:rsidR="001B3236" w:rsidRPr="009F5761" w:rsidRDefault="001B3236" w:rsidP="00F430DF">
            <w:pPr>
              <w:autoSpaceDE w:val="0"/>
              <w:autoSpaceDN w:val="0"/>
              <w:adjustRightInd w:val="0"/>
              <w:spacing w:line="360" w:lineRule="auto"/>
              <w:rPr>
                <w:moveTo w:id="5773" w:author="User" w:date="2018-12-10T22:41:00Z"/>
                <w:color w:val="000000"/>
                <w:sz w:val="22"/>
                <w:szCs w:val="22"/>
              </w:rPr>
            </w:pPr>
            <w:moveTo w:id="5774" w:author="User" w:date="2018-12-10T22:41:00Z">
              <w:r w:rsidRPr="009F5761">
                <w:rPr>
                  <w:color w:val="000000"/>
                  <w:sz w:val="22"/>
                  <w:szCs w:val="22"/>
                </w:rPr>
                <w:t>30</w:t>
              </w:r>
            </w:moveTo>
          </w:p>
        </w:tc>
        <w:tc>
          <w:tcPr>
            <w:tcW w:w="709" w:type="dxa"/>
            <w:shd w:val="clear" w:color="000000" w:fill="FFFFFF"/>
          </w:tcPr>
          <w:p w14:paraId="7E2C65F3" w14:textId="77777777" w:rsidR="001B3236" w:rsidRPr="009F5761" w:rsidRDefault="001B3236" w:rsidP="00F430DF">
            <w:pPr>
              <w:autoSpaceDE w:val="0"/>
              <w:autoSpaceDN w:val="0"/>
              <w:adjustRightInd w:val="0"/>
              <w:spacing w:line="360" w:lineRule="auto"/>
              <w:rPr>
                <w:moveTo w:id="5775" w:author="User" w:date="2018-12-10T22:41:00Z"/>
                <w:color w:val="000000"/>
                <w:sz w:val="22"/>
                <w:szCs w:val="22"/>
              </w:rPr>
            </w:pPr>
            <w:moveTo w:id="5776" w:author="User" w:date="2018-12-10T22:41:00Z">
              <w:r w:rsidRPr="009F5761">
                <w:rPr>
                  <w:color w:val="000000"/>
                  <w:sz w:val="22"/>
                  <w:szCs w:val="22"/>
                </w:rPr>
                <w:t>4.10</w:t>
              </w:r>
            </w:moveTo>
          </w:p>
        </w:tc>
        <w:tc>
          <w:tcPr>
            <w:tcW w:w="709" w:type="dxa"/>
            <w:shd w:val="clear" w:color="000000" w:fill="FFFFFF"/>
          </w:tcPr>
          <w:p w14:paraId="0850187C" w14:textId="77777777" w:rsidR="001B3236" w:rsidRPr="009F5761" w:rsidRDefault="001B3236" w:rsidP="00F430DF">
            <w:pPr>
              <w:autoSpaceDE w:val="0"/>
              <w:autoSpaceDN w:val="0"/>
              <w:adjustRightInd w:val="0"/>
              <w:spacing w:line="360" w:lineRule="auto"/>
              <w:rPr>
                <w:moveTo w:id="5777" w:author="User" w:date="2018-12-10T22:41:00Z"/>
                <w:color w:val="000000"/>
                <w:sz w:val="22"/>
                <w:szCs w:val="22"/>
              </w:rPr>
            </w:pPr>
            <w:moveTo w:id="5778" w:author="User" w:date="2018-12-10T22:41:00Z">
              <w:r w:rsidRPr="009F5761">
                <w:rPr>
                  <w:color w:val="000000"/>
                  <w:sz w:val="22"/>
                  <w:szCs w:val="22"/>
                </w:rPr>
                <w:t>.305</w:t>
              </w:r>
            </w:moveTo>
          </w:p>
        </w:tc>
        <w:tc>
          <w:tcPr>
            <w:tcW w:w="708" w:type="dxa"/>
            <w:shd w:val="clear" w:color="000000" w:fill="FFFFFF"/>
          </w:tcPr>
          <w:p w14:paraId="03C8149B" w14:textId="77777777" w:rsidR="001B3236" w:rsidRPr="009F5761" w:rsidRDefault="001B3236" w:rsidP="00F430DF">
            <w:pPr>
              <w:autoSpaceDE w:val="0"/>
              <w:autoSpaceDN w:val="0"/>
              <w:adjustRightInd w:val="0"/>
              <w:spacing w:line="360" w:lineRule="auto"/>
              <w:rPr>
                <w:moveTo w:id="5779" w:author="User" w:date="2018-12-10T22:41:00Z"/>
                <w:color w:val="000000"/>
                <w:sz w:val="22"/>
                <w:szCs w:val="22"/>
              </w:rPr>
            </w:pPr>
            <w:moveTo w:id="5780" w:author="User" w:date="2018-12-10T22:41:00Z">
              <w:r w:rsidRPr="009F5761">
                <w:rPr>
                  <w:color w:val="000000"/>
                  <w:sz w:val="22"/>
                  <w:szCs w:val="22"/>
                </w:rPr>
                <w:t>.056</w:t>
              </w:r>
            </w:moveTo>
          </w:p>
        </w:tc>
      </w:tr>
      <w:tr w:rsidR="001B3236" w:rsidRPr="009F5761" w14:paraId="7C8D32E2" w14:textId="77777777" w:rsidTr="00F430DF">
        <w:trPr>
          <w:trHeight w:val="276"/>
        </w:trPr>
        <w:tc>
          <w:tcPr>
            <w:tcW w:w="567" w:type="dxa"/>
            <w:shd w:val="clear" w:color="000000" w:fill="FFFFFF"/>
          </w:tcPr>
          <w:p w14:paraId="69F0BEC8" w14:textId="77777777" w:rsidR="001B3236" w:rsidRPr="009F5761" w:rsidRDefault="001B3236" w:rsidP="00F430DF">
            <w:pPr>
              <w:autoSpaceDE w:val="0"/>
              <w:autoSpaceDN w:val="0"/>
              <w:adjustRightInd w:val="0"/>
              <w:spacing w:line="360" w:lineRule="auto"/>
              <w:rPr>
                <w:moveTo w:id="5781" w:author="User" w:date="2018-12-10T22:41:00Z"/>
                <w:color w:val="000000"/>
                <w:sz w:val="22"/>
                <w:szCs w:val="22"/>
              </w:rPr>
            </w:pPr>
            <w:moveTo w:id="5782" w:author="User" w:date="2018-12-10T22:41:00Z">
              <w:r w:rsidRPr="009F5761">
                <w:rPr>
                  <w:color w:val="000000"/>
                  <w:sz w:val="22"/>
                  <w:szCs w:val="22"/>
                </w:rPr>
                <w:t>7</w:t>
              </w:r>
            </w:moveTo>
          </w:p>
        </w:tc>
        <w:tc>
          <w:tcPr>
            <w:tcW w:w="5812" w:type="dxa"/>
            <w:shd w:val="clear" w:color="000000" w:fill="FFFFFF"/>
          </w:tcPr>
          <w:p w14:paraId="53D3E48F" w14:textId="77777777" w:rsidR="001B3236" w:rsidRPr="009F5761" w:rsidRDefault="001B3236" w:rsidP="00F430DF">
            <w:pPr>
              <w:autoSpaceDE w:val="0"/>
              <w:autoSpaceDN w:val="0"/>
              <w:adjustRightInd w:val="0"/>
              <w:spacing w:line="360" w:lineRule="auto"/>
              <w:rPr>
                <w:moveTo w:id="5783" w:author="User" w:date="2018-12-10T22:41:00Z"/>
                <w:color w:val="000000"/>
                <w:sz w:val="22"/>
                <w:szCs w:val="22"/>
              </w:rPr>
            </w:pPr>
            <w:moveTo w:id="5784" w:author="User" w:date="2018-12-10T22:41:00Z">
              <w:r w:rsidRPr="009F5761">
                <w:rPr>
                  <w:rFonts w:eastAsia="TH SarabunPSK"/>
                  <w:sz w:val="22"/>
                  <w:szCs w:val="22"/>
                  <w:lang w:bidi="en-US"/>
                </w:rPr>
                <w:t>Buttons and menus of mobile application is easy to use.</w:t>
              </w:r>
            </w:moveTo>
          </w:p>
        </w:tc>
        <w:tc>
          <w:tcPr>
            <w:tcW w:w="567" w:type="dxa"/>
            <w:shd w:val="clear" w:color="000000" w:fill="FFFFFF"/>
          </w:tcPr>
          <w:p w14:paraId="02F41CFE" w14:textId="77777777" w:rsidR="001B3236" w:rsidRPr="009F5761" w:rsidRDefault="001B3236" w:rsidP="00F430DF">
            <w:pPr>
              <w:autoSpaceDE w:val="0"/>
              <w:autoSpaceDN w:val="0"/>
              <w:adjustRightInd w:val="0"/>
              <w:spacing w:line="360" w:lineRule="auto"/>
              <w:rPr>
                <w:moveTo w:id="5785" w:author="User" w:date="2018-12-10T22:41:00Z"/>
                <w:color w:val="000000"/>
                <w:sz w:val="22"/>
                <w:szCs w:val="22"/>
              </w:rPr>
            </w:pPr>
            <w:moveTo w:id="5786" w:author="User" w:date="2018-12-10T22:41:00Z">
              <w:r w:rsidRPr="009F5761">
                <w:rPr>
                  <w:color w:val="000000"/>
                  <w:sz w:val="22"/>
                  <w:szCs w:val="22"/>
                </w:rPr>
                <w:t>30</w:t>
              </w:r>
            </w:moveTo>
          </w:p>
        </w:tc>
        <w:tc>
          <w:tcPr>
            <w:tcW w:w="709" w:type="dxa"/>
            <w:shd w:val="clear" w:color="000000" w:fill="FFFFFF"/>
          </w:tcPr>
          <w:p w14:paraId="6A08E3FC" w14:textId="77777777" w:rsidR="001B3236" w:rsidRPr="009F5761" w:rsidRDefault="001B3236" w:rsidP="00F430DF">
            <w:pPr>
              <w:autoSpaceDE w:val="0"/>
              <w:autoSpaceDN w:val="0"/>
              <w:adjustRightInd w:val="0"/>
              <w:spacing w:line="360" w:lineRule="auto"/>
              <w:rPr>
                <w:moveTo w:id="5787" w:author="User" w:date="2018-12-10T22:41:00Z"/>
                <w:color w:val="000000"/>
                <w:sz w:val="22"/>
                <w:szCs w:val="22"/>
              </w:rPr>
            </w:pPr>
            <w:moveTo w:id="5788" w:author="User" w:date="2018-12-10T22:41:00Z">
              <w:r w:rsidRPr="009F5761">
                <w:rPr>
                  <w:color w:val="000000"/>
                  <w:sz w:val="22"/>
                  <w:szCs w:val="22"/>
                </w:rPr>
                <w:t>4.20</w:t>
              </w:r>
            </w:moveTo>
          </w:p>
        </w:tc>
        <w:tc>
          <w:tcPr>
            <w:tcW w:w="709" w:type="dxa"/>
            <w:shd w:val="clear" w:color="000000" w:fill="FFFFFF"/>
          </w:tcPr>
          <w:p w14:paraId="721F1EBA" w14:textId="77777777" w:rsidR="001B3236" w:rsidRPr="009F5761" w:rsidRDefault="001B3236" w:rsidP="00F430DF">
            <w:pPr>
              <w:autoSpaceDE w:val="0"/>
              <w:autoSpaceDN w:val="0"/>
              <w:adjustRightInd w:val="0"/>
              <w:spacing w:line="360" w:lineRule="auto"/>
              <w:rPr>
                <w:moveTo w:id="5789" w:author="User" w:date="2018-12-10T22:41:00Z"/>
                <w:color w:val="000000"/>
                <w:sz w:val="22"/>
                <w:szCs w:val="22"/>
              </w:rPr>
            </w:pPr>
            <w:moveTo w:id="5790" w:author="User" w:date="2018-12-10T22:41:00Z">
              <w:r w:rsidRPr="009F5761">
                <w:rPr>
                  <w:color w:val="000000"/>
                  <w:sz w:val="22"/>
                  <w:szCs w:val="22"/>
                </w:rPr>
                <w:t>.407</w:t>
              </w:r>
            </w:moveTo>
          </w:p>
        </w:tc>
        <w:tc>
          <w:tcPr>
            <w:tcW w:w="708" w:type="dxa"/>
            <w:shd w:val="clear" w:color="000000" w:fill="FFFFFF"/>
          </w:tcPr>
          <w:p w14:paraId="2EEAB0CB" w14:textId="77777777" w:rsidR="001B3236" w:rsidRPr="009F5761" w:rsidRDefault="001B3236" w:rsidP="00F430DF">
            <w:pPr>
              <w:autoSpaceDE w:val="0"/>
              <w:autoSpaceDN w:val="0"/>
              <w:adjustRightInd w:val="0"/>
              <w:spacing w:line="360" w:lineRule="auto"/>
              <w:rPr>
                <w:moveTo w:id="5791" w:author="User" w:date="2018-12-10T22:41:00Z"/>
                <w:color w:val="000000"/>
                <w:sz w:val="22"/>
                <w:szCs w:val="22"/>
              </w:rPr>
            </w:pPr>
            <w:moveTo w:id="5792" w:author="User" w:date="2018-12-10T22:41:00Z">
              <w:r w:rsidRPr="009F5761">
                <w:rPr>
                  <w:color w:val="000000"/>
                  <w:sz w:val="22"/>
                  <w:szCs w:val="22"/>
                </w:rPr>
                <w:t>.074</w:t>
              </w:r>
            </w:moveTo>
          </w:p>
        </w:tc>
      </w:tr>
      <w:tr w:rsidR="001B3236" w:rsidRPr="009F5761" w14:paraId="78A7114A" w14:textId="77777777" w:rsidTr="00F430DF">
        <w:trPr>
          <w:trHeight w:val="276"/>
        </w:trPr>
        <w:tc>
          <w:tcPr>
            <w:tcW w:w="567" w:type="dxa"/>
            <w:shd w:val="clear" w:color="000000" w:fill="FFFFFF"/>
          </w:tcPr>
          <w:p w14:paraId="4FE611D2" w14:textId="77777777" w:rsidR="001B3236" w:rsidRPr="009F5761" w:rsidRDefault="001B3236" w:rsidP="00F430DF">
            <w:pPr>
              <w:autoSpaceDE w:val="0"/>
              <w:autoSpaceDN w:val="0"/>
              <w:adjustRightInd w:val="0"/>
              <w:spacing w:line="360" w:lineRule="auto"/>
              <w:rPr>
                <w:moveTo w:id="5793" w:author="User" w:date="2018-12-10T22:41:00Z"/>
                <w:color w:val="000000"/>
                <w:sz w:val="22"/>
                <w:szCs w:val="22"/>
              </w:rPr>
            </w:pPr>
            <w:moveTo w:id="5794" w:author="User" w:date="2018-12-10T22:41:00Z">
              <w:r w:rsidRPr="009F5761">
                <w:rPr>
                  <w:color w:val="000000"/>
                  <w:sz w:val="22"/>
                  <w:szCs w:val="22"/>
                </w:rPr>
                <w:t>8</w:t>
              </w:r>
            </w:moveTo>
          </w:p>
        </w:tc>
        <w:tc>
          <w:tcPr>
            <w:tcW w:w="5812" w:type="dxa"/>
            <w:shd w:val="clear" w:color="000000" w:fill="FFFFFF"/>
          </w:tcPr>
          <w:p w14:paraId="484679BC" w14:textId="77777777" w:rsidR="001B3236" w:rsidRPr="009F5761" w:rsidRDefault="001B3236" w:rsidP="00F430DF">
            <w:pPr>
              <w:autoSpaceDE w:val="0"/>
              <w:autoSpaceDN w:val="0"/>
              <w:adjustRightInd w:val="0"/>
              <w:spacing w:line="360" w:lineRule="auto"/>
              <w:rPr>
                <w:moveTo w:id="5795" w:author="User" w:date="2018-12-10T22:41:00Z"/>
                <w:color w:val="000000"/>
                <w:sz w:val="22"/>
                <w:szCs w:val="22"/>
              </w:rPr>
            </w:pPr>
            <w:moveTo w:id="5796" w:author="User" w:date="2018-12-10T22:41:00Z">
              <w:r w:rsidRPr="009F5761">
                <w:rPr>
                  <w:rFonts w:eastAsia="TH SarabunPSK"/>
                  <w:sz w:val="22"/>
                  <w:szCs w:val="22"/>
                  <w:lang w:bidi="en-US"/>
                </w:rPr>
                <w:t>Technology is modern and fast to use.</w:t>
              </w:r>
            </w:moveTo>
          </w:p>
        </w:tc>
        <w:tc>
          <w:tcPr>
            <w:tcW w:w="567" w:type="dxa"/>
            <w:shd w:val="clear" w:color="000000" w:fill="FFFFFF"/>
          </w:tcPr>
          <w:p w14:paraId="52B8EFF9" w14:textId="77777777" w:rsidR="001B3236" w:rsidRPr="009F5761" w:rsidRDefault="001B3236" w:rsidP="00F430DF">
            <w:pPr>
              <w:autoSpaceDE w:val="0"/>
              <w:autoSpaceDN w:val="0"/>
              <w:adjustRightInd w:val="0"/>
              <w:spacing w:line="360" w:lineRule="auto"/>
              <w:rPr>
                <w:moveTo w:id="5797" w:author="User" w:date="2018-12-10T22:41:00Z"/>
                <w:color w:val="000000"/>
                <w:sz w:val="22"/>
                <w:szCs w:val="22"/>
              </w:rPr>
            </w:pPr>
            <w:moveTo w:id="5798" w:author="User" w:date="2018-12-10T22:41:00Z">
              <w:r w:rsidRPr="009F5761">
                <w:rPr>
                  <w:color w:val="000000"/>
                  <w:sz w:val="22"/>
                  <w:szCs w:val="22"/>
                </w:rPr>
                <w:t>30</w:t>
              </w:r>
            </w:moveTo>
          </w:p>
        </w:tc>
        <w:tc>
          <w:tcPr>
            <w:tcW w:w="709" w:type="dxa"/>
            <w:shd w:val="clear" w:color="000000" w:fill="FFFFFF"/>
          </w:tcPr>
          <w:p w14:paraId="1BDAF2A9" w14:textId="77777777" w:rsidR="001B3236" w:rsidRPr="009F5761" w:rsidRDefault="001B3236" w:rsidP="00F430DF">
            <w:pPr>
              <w:autoSpaceDE w:val="0"/>
              <w:autoSpaceDN w:val="0"/>
              <w:adjustRightInd w:val="0"/>
              <w:spacing w:line="360" w:lineRule="auto"/>
              <w:rPr>
                <w:moveTo w:id="5799" w:author="User" w:date="2018-12-10T22:41:00Z"/>
                <w:color w:val="000000"/>
                <w:sz w:val="22"/>
                <w:szCs w:val="22"/>
              </w:rPr>
            </w:pPr>
            <w:moveTo w:id="5800" w:author="User" w:date="2018-12-10T22:41:00Z">
              <w:r w:rsidRPr="009F5761">
                <w:rPr>
                  <w:color w:val="000000"/>
                  <w:sz w:val="22"/>
                  <w:szCs w:val="22"/>
                </w:rPr>
                <w:t>4.27</w:t>
              </w:r>
            </w:moveTo>
          </w:p>
        </w:tc>
        <w:tc>
          <w:tcPr>
            <w:tcW w:w="709" w:type="dxa"/>
            <w:shd w:val="clear" w:color="000000" w:fill="FFFFFF"/>
          </w:tcPr>
          <w:p w14:paraId="399BF0A5" w14:textId="77777777" w:rsidR="001B3236" w:rsidRPr="009F5761" w:rsidRDefault="001B3236" w:rsidP="00F430DF">
            <w:pPr>
              <w:autoSpaceDE w:val="0"/>
              <w:autoSpaceDN w:val="0"/>
              <w:adjustRightInd w:val="0"/>
              <w:spacing w:line="360" w:lineRule="auto"/>
              <w:rPr>
                <w:moveTo w:id="5801" w:author="User" w:date="2018-12-10T22:41:00Z"/>
                <w:color w:val="000000"/>
                <w:sz w:val="22"/>
                <w:szCs w:val="22"/>
              </w:rPr>
            </w:pPr>
            <w:moveTo w:id="5802" w:author="User" w:date="2018-12-10T22:41:00Z">
              <w:r w:rsidRPr="009F5761">
                <w:rPr>
                  <w:color w:val="000000"/>
                  <w:sz w:val="22"/>
                  <w:szCs w:val="22"/>
                </w:rPr>
                <w:t>.450</w:t>
              </w:r>
            </w:moveTo>
          </w:p>
        </w:tc>
        <w:tc>
          <w:tcPr>
            <w:tcW w:w="708" w:type="dxa"/>
            <w:shd w:val="clear" w:color="000000" w:fill="FFFFFF"/>
          </w:tcPr>
          <w:p w14:paraId="2E6BCD13" w14:textId="77777777" w:rsidR="001B3236" w:rsidRPr="009F5761" w:rsidRDefault="001B3236" w:rsidP="00F430DF">
            <w:pPr>
              <w:autoSpaceDE w:val="0"/>
              <w:autoSpaceDN w:val="0"/>
              <w:adjustRightInd w:val="0"/>
              <w:spacing w:line="360" w:lineRule="auto"/>
              <w:rPr>
                <w:moveTo w:id="5803" w:author="User" w:date="2018-12-10T22:41:00Z"/>
                <w:color w:val="000000"/>
                <w:sz w:val="22"/>
                <w:szCs w:val="22"/>
              </w:rPr>
            </w:pPr>
            <w:moveTo w:id="5804" w:author="User" w:date="2018-12-10T22:41:00Z">
              <w:r w:rsidRPr="009F5761">
                <w:rPr>
                  <w:color w:val="000000"/>
                  <w:sz w:val="22"/>
                  <w:szCs w:val="22"/>
                </w:rPr>
                <w:t>.082</w:t>
              </w:r>
            </w:moveTo>
          </w:p>
        </w:tc>
      </w:tr>
      <w:tr w:rsidR="001B3236" w:rsidRPr="009F5761" w14:paraId="6AEF371E" w14:textId="77777777" w:rsidTr="00F430DF">
        <w:trPr>
          <w:trHeight w:val="276"/>
        </w:trPr>
        <w:tc>
          <w:tcPr>
            <w:tcW w:w="567" w:type="dxa"/>
            <w:shd w:val="clear" w:color="000000" w:fill="FFFFFF"/>
          </w:tcPr>
          <w:p w14:paraId="3C4F3759" w14:textId="77777777" w:rsidR="001B3236" w:rsidRPr="009F5761" w:rsidRDefault="001B3236" w:rsidP="00F430DF">
            <w:pPr>
              <w:autoSpaceDE w:val="0"/>
              <w:autoSpaceDN w:val="0"/>
              <w:adjustRightInd w:val="0"/>
              <w:spacing w:line="360" w:lineRule="auto"/>
              <w:rPr>
                <w:moveTo w:id="5805" w:author="User" w:date="2018-12-10T22:41:00Z"/>
                <w:color w:val="000000"/>
                <w:sz w:val="22"/>
                <w:szCs w:val="22"/>
              </w:rPr>
            </w:pPr>
            <w:moveTo w:id="5806" w:author="User" w:date="2018-12-10T22:41:00Z">
              <w:r w:rsidRPr="009F5761">
                <w:rPr>
                  <w:color w:val="000000"/>
                  <w:sz w:val="22"/>
                  <w:szCs w:val="22"/>
                </w:rPr>
                <w:t>9</w:t>
              </w:r>
            </w:moveTo>
          </w:p>
        </w:tc>
        <w:tc>
          <w:tcPr>
            <w:tcW w:w="5812" w:type="dxa"/>
            <w:shd w:val="clear" w:color="000000" w:fill="FFFFFF"/>
          </w:tcPr>
          <w:p w14:paraId="460B27B9" w14:textId="77777777" w:rsidR="001B3236" w:rsidRPr="009F5761" w:rsidRDefault="001B3236" w:rsidP="00F430DF">
            <w:pPr>
              <w:autoSpaceDE w:val="0"/>
              <w:autoSpaceDN w:val="0"/>
              <w:adjustRightInd w:val="0"/>
              <w:spacing w:line="360" w:lineRule="auto"/>
              <w:rPr>
                <w:moveTo w:id="5807" w:author="User" w:date="2018-12-10T22:41:00Z"/>
                <w:color w:val="000000"/>
                <w:sz w:val="22"/>
                <w:szCs w:val="22"/>
              </w:rPr>
            </w:pPr>
            <w:moveTo w:id="5808" w:author="User" w:date="2018-12-10T22:41:00Z">
              <w:r w:rsidRPr="009F5761">
                <w:rPr>
                  <w:rFonts w:eastAsia="Tahoma"/>
                  <w:sz w:val="22"/>
                  <w:szCs w:val="22"/>
                </w:rPr>
                <w:t xml:space="preserve">Mobile </w:t>
              </w:r>
              <w:r>
                <w:rPr>
                  <w:rFonts w:eastAsia="TH SarabunPSK"/>
                  <w:sz w:val="22"/>
                  <w:szCs w:val="22"/>
                  <w:lang w:bidi="en-US"/>
                </w:rPr>
                <w:t>application supports both I</w:t>
              </w:r>
              <w:r w:rsidRPr="009F5761">
                <w:rPr>
                  <w:rFonts w:eastAsia="TH SarabunPSK"/>
                  <w:sz w:val="22"/>
                  <w:szCs w:val="22"/>
                  <w:lang w:bidi="en-US"/>
                </w:rPr>
                <w:t>OS and Android operating systems.</w:t>
              </w:r>
            </w:moveTo>
          </w:p>
        </w:tc>
        <w:tc>
          <w:tcPr>
            <w:tcW w:w="567" w:type="dxa"/>
            <w:shd w:val="clear" w:color="000000" w:fill="FFFFFF"/>
          </w:tcPr>
          <w:p w14:paraId="34FFCE9B" w14:textId="77777777" w:rsidR="001B3236" w:rsidRPr="009F5761" w:rsidRDefault="001B3236" w:rsidP="00F430DF">
            <w:pPr>
              <w:autoSpaceDE w:val="0"/>
              <w:autoSpaceDN w:val="0"/>
              <w:adjustRightInd w:val="0"/>
              <w:spacing w:line="360" w:lineRule="auto"/>
              <w:rPr>
                <w:moveTo w:id="5809" w:author="User" w:date="2018-12-10T22:41:00Z"/>
                <w:color w:val="000000"/>
                <w:sz w:val="22"/>
                <w:szCs w:val="22"/>
              </w:rPr>
            </w:pPr>
            <w:moveTo w:id="5810" w:author="User" w:date="2018-12-10T22:41:00Z">
              <w:r w:rsidRPr="009F5761">
                <w:rPr>
                  <w:color w:val="000000"/>
                  <w:sz w:val="22"/>
                  <w:szCs w:val="22"/>
                </w:rPr>
                <w:t>30</w:t>
              </w:r>
            </w:moveTo>
          </w:p>
        </w:tc>
        <w:tc>
          <w:tcPr>
            <w:tcW w:w="709" w:type="dxa"/>
            <w:shd w:val="clear" w:color="000000" w:fill="FFFFFF"/>
          </w:tcPr>
          <w:p w14:paraId="54A5E773" w14:textId="77777777" w:rsidR="001B3236" w:rsidRPr="009F5761" w:rsidRDefault="001B3236" w:rsidP="00F430DF">
            <w:pPr>
              <w:autoSpaceDE w:val="0"/>
              <w:autoSpaceDN w:val="0"/>
              <w:adjustRightInd w:val="0"/>
              <w:spacing w:line="360" w:lineRule="auto"/>
              <w:rPr>
                <w:moveTo w:id="5811" w:author="User" w:date="2018-12-10T22:41:00Z"/>
                <w:b/>
                <w:bCs/>
                <w:color w:val="000000"/>
                <w:sz w:val="22"/>
                <w:szCs w:val="22"/>
              </w:rPr>
            </w:pPr>
            <w:moveTo w:id="5812" w:author="User" w:date="2018-12-10T22:41:00Z">
              <w:r w:rsidRPr="009F5761">
                <w:rPr>
                  <w:b/>
                  <w:bCs/>
                  <w:color w:val="000000"/>
                  <w:sz w:val="22"/>
                  <w:szCs w:val="22"/>
                </w:rPr>
                <w:t>4.97</w:t>
              </w:r>
            </w:moveTo>
          </w:p>
        </w:tc>
        <w:tc>
          <w:tcPr>
            <w:tcW w:w="709" w:type="dxa"/>
            <w:shd w:val="clear" w:color="000000" w:fill="FFFFFF"/>
          </w:tcPr>
          <w:p w14:paraId="7BAD0A21" w14:textId="77777777" w:rsidR="001B3236" w:rsidRPr="009F5761" w:rsidRDefault="001B3236" w:rsidP="00F430DF">
            <w:pPr>
              <w:autoSpaceDE w:val="0"/>
              <w:autoSpaceDN w:val="0"/>
              <w:adjustRightInd w:val="0"/>
              <w:spacing w:line="360" w:lineRule="auto"/>
              <w:rPr>
                <w:moveTo w:id="5813" w:author="User" w:date="2018-12-10T22:41:00Z"/>
                <w:color w:val="000000"/>
                <w:sz w:val="22"/>
                <w:szCs w:val="22"/>
              </w:rPr>
            </w:pPr>
            <w:moveTo w:id="5814" w:author="User" w:date="2018-12-10T22:41:00Z">
              <w:r w:rsidRPr="009F5761">
                <w:rPr>
                  <w:color w:val="000000"/>
                  <w:sz w:val="22"/>
                  <w:szCs w:val="22"/>
                </w:rPr>
                <w:t>.183</w:t>
              </w:r>
            </w:moveTo>
          </w:p>
        </w:tc>
        <w:tc>
          <w:tcPr>
            <w:tcW w:w="708" w:type="dxa"/>
            <w:shd w:val="clear" w:color="000000" w:fill="FFFFFF"/>
          </w:tcPr>
          <w:p w14:paraId="386A8EA6" w14:textId="77777777" w:rsidR="001B3236" w:rsidRPr="009F5761" w:rsidRDefault="001B3236" w:rsidP="00F430DF">
            <w:pPr>
              <w:autoSpaceDE w:val="0"/>
              <w:autoSpaceDN w:val="0"/>
              <w:adjustRightInd w:val="0"/>
              <w:spacing w:line="360" w:lineRule="auto"/>
              <w:rPr>
                <w:moveTo w:id="5815" w:author="User" w:date="2018-12-10T22:41:00Z"/>
                <w:color w:val="000000"/>
                <w:sz w:val="22"/>
                <w:szCs w:val="22"/>
              </w:rPr>
            </w:pPr>
            <w:moveTo w:id="5816" w:author="User" w:date="2018-12-10T22:41:00Z">
              <w:r w:rsidRPr="009F5761">
                <w:rPr>
                  <w:color w:val="000000"/>
                  <w:sz w:val="22"/>
                  <w:szCs w:val="22"/>
                </w:rPr>
                <w:t>.033</w:t>
              </w:r>
            </w:moveTo>
          </w:p>
        </w:tc>
      </w:tr>
      <w:tr w:rsidR="001B3236" w:rsidRPr="009F5761" w14:paraId="10FA667F" w14:textId="77777777" w:rsidTr="00F430DF">
        <w:trPr>
          <w:trHeight w:val="276"/>
        </w:trPr>
        <w:tc>
          <w:tcPr>
            <w:tcW w:w="567" w:type="dxa"/>
            <w:shd w:val="clear" w:color="000000" w:fill="FFFFFF"/>
          </w:tcPr>
          <w:p w14:paraId="7622584E" w14:textId="77777777" w:rsidR="001B3236" w:rsidRPr="009F5761" w:rsidRDefault="001B3236" w:rsidP="00F430DF">
            <w:pPr>
              <w:autoSpaceDE w:val="0"/>
              <w:autoSpaceDN w:val="0"/>
              <w:adjustRightInd w:val="0"/>
              <w:spacing w:line="360" w:lineRule="auto"/>
              <w:rPr>
                <w:moveTo w:id="5817" w:author="User" w:date="2018-12-10T22:41:00Z"/>
                <w:color w:val="000000"/>
                <w:sz w:val="22"/>
                <w:szCs w:val="22"/>
              </w:rPr>
            </w:pPr>
            <w:moveTo w:id="5818" w:author="User" w:date="2018-12-10T22:41:00Z">
              <w:r w:rsidRPr="009F5761">
                <w:rPr>
                  <w:color w:val="000000"/>
                  <w:sz w:val="22"/>
                  <w:szCs w:val="22"/>
                </w:rPr>
                <w:t>10</w:t>
              </w:r>
            </w:moveTo>
          </w:p>
        </w:tc>
        <w:tc>
          <w:tcPr>
            <w:tcW w:w="5812" w:type="dxa"/>
            <w:shd w:val="clear" w:color="000000" w:fill="FFFFFF"/>
          </w:tcPr>
          <w:p w14:paraId="1EA2A372" w14:textId="77777777" w:rsidR="001B3236" w:rsidRPr="009F5761" w:rsidRDefault="001B3236" w:rsidP="00F430DF">
            <w:pPr>
              <w:autoSpaceDE w:val="0"/>
              <w:autoSpaceDN w:val="0"/>
              <w:adjustRightInd w:val="0"/>
              <w:spacing w:line="360" w:lineRule="auto"/>
              <w:rPr>
                <w:moveTo w:id="5819" w:author="User" w:date="2018-12-10T22:41:00Z"/>
                <w:color w:val="000000"/>
                <w:sz w:val="22"/>
                <w:szCs w:val="22"/>
              </w:rPr>
            </w:pPr>
            <w:moveTo w:id="5820" w:author="User" w:date="2018-12-10T22:41:00Z">
              <w:r w:rsidRPr="009F5761">
                <w:rPr>
                  <w:rFonts w:eastAsia="TH SarabunPSK"/>
                  <w:sz w:val="22"/>
                  <w:szCs w:val="22"/>
                </w:rPr>
                <w:t>Mobile application is useful to tour Phra Mahathat Woramahawihan Temple.</w:t>
              </w:r>
            </w:moveTo>
          </w:p>
        </w:tc>
        <w:tc>
          <w:tcPr>
            <w:tcW w:w="567" w:type="dxa"/>
            <w:shd w:val="clear" w:color="000000" w:fill="FFFFFF"/>
          </w:tcPr>
          <w:p w14:paraId="606510AC" w14:textId="77777777" w:rsidR="001B3236" w:rsidRPr="009F5761" w:rsidRDefault="001B3236" w:rsidP="00F430DF">
            <w:pPr>
              <w:autoSpaceDE w:val="0"/>
              <w:autoSpaceDN w:val="0"/>
              <w:adjustRightInd w:val="0"/>
              <w:spacing w:line="360" w:lineRule="auto"/>
              <w:rPr>
                <w:moveTo w:id="5821" w:author="User" w:date="2018-12-10T22:41:00Z"/>
                <w:color w:val="000000"/>
                <w:sz w:val="22"/>
                <w:szCs w:val="22"/>
              </w:rPr>
            </w:pPr>
            <w:moveTo w:id="5822" w:author="User" w:date="2018-12-10T22:41:00Z">
              <w:r w:rsidRPr="009F5761">
                <w:rPr>
                  <w:color w:val="000000"/>
                  <w:sz w:val="22"/>
                  <w:szCs w:val="22"/>
                </w:rPr>
                <w:t>30</w:t>
              </w:r>
            </w:moveTo>
          </w:p>
        </w:tc>
        <w:tc>
          <w:tcPr>
            <w:tcW w:w="709" w:type="dxa"/>
            <w:shd w:val="clear" w:color="000000" w:fill="FFFFFF"/>
          </w:tcPr>
          <w:p w14:paraId="203D8289" w14:textId="77777777" w:rsidR="001B3236" w:rsidRPr="009F5761" w:rsidRDefault="001B3236" w:rsidP="00F430DF">
            <w:pPr>
              <w:autoSpaceDE w:val="0"/>
              <w:autoSpaceDN w:val="0"/>
              <w:adjustRightInd w:val="0"/>
              <w:spacing w:line="360" w:lineRule="auto"/>
              <w:rPr>
                <w:moveTo w:id="5823" w:author="User" w:date="2018-12-10T22:41:00Z"/>
                <w:b/>
                <w:bCs/>
                <w:color w:val="000000"/>
                <w:sz w:val="22"/>
                <w:szCs w:val="22"/>
              </w:rPr>
            </w:pPr>
            <w:moveTo w:id="5824" w:author="User" w:date="2018-12-10T22:41:00Z">
              <w:r w:rsidRPr="009F5761">
                <w:rPr>
                  <w:b/>
                  <w:bCs/>
                  <w:color w:val="000000"/>
                  <w:sz w:val="22"/>
                  <w:szCs w:val="22"/>
                </w:rPr>
                <w:t>4.33</w:t>
              </w:r>
            </w:moveTo>
          </w:p>
        </w:tc>
        <w:tc>
          <w:tcPr>
            <w:tcW w:w="709" w:type="dxa"/>
            <w:shd w:val="clear" w:color="000000" w:fill="FFFFFF"/>
          </w:tcPr>
          <w:p w14:paraId="72C57265" w14:textId="77777777" w:rsidR="001B3236" w:rsidRPr="009F5761" w:rsidRDefault="001B3236" w:rsidP="00F430DF">
            <w:pPr>
              <w:autoSpaceDE w:val="0"/>
              <w:autoSpaceDN w:val="0"/>
              <w:adjustRightInd w:val="0"/>
              <w:spacing w:line="360" w:lineRule="auto"/>
              <w:rPr>
                <w:moveTo w:id="5825" w:author="User" w:date="2018-12-10T22:41:00Z"/>
                <w:color w:val="000000"/>
                <w:sz w:val="22"/>
                <w:szCs w:val="22"/>
              </w:rPr>
            </w:pPr>
            <w:moveTo w:id="5826" w:author="User" w:date="2018-12-10T22:41:00Z">
              <w:r w:rsidRPr="009F5761">
                <w:rPr>
                  <w:color w:val="000000"/>
                  <w:sz w:val="22"/>
                  <w:szCs w:val="22"/>
                </w:rPr>
                <w:t>.479</w:t>
              </w:r>
            </w:moveTo>
          </w:p>
        </w:tc>
        <w:tc>
          <w:tcPr>
            <w:tcW w:w="708" w:type="dxa"/>
            <w:shd w:val="clear" w:color="000000" w:fill="FFFFFF"/>
          </w:tcPr>
          <w:p w14:paraId="1BC2887A" w14:textId="77777777" w:rsidR="001B3236" w:rsidRPr="009F5761" w:rsidRDefault="001B3236" w:rsidP="00F430DF">
            <w:pPr>
              <w:autoSpaceDE w:val="0"/>
              <w:autoSpaceDN w:val="0"/>
              <w:adjustRightInd w:val="0"/>
              <w:spacing w:line="360" w:lineRule="auto"/>
              <w:rPr>
                <w:moveTo w:id="5827" w:author="User" w:date="2018-12-10T22:41:00Z"/>
                <w:color w:val="000000"/>
                <w:sz w:val="22"/>
                <w:szCs w:val="22"/>
              </w:rPr>
            </w:pPr>
            <w:moveTo w:id="5828" w:author="User" w:date="2018-12-10T22:41:00Z">
              <w:r w:rsidRPr="009F5761">
                <w:rPr>
                  <w:color w:val="000000"/>
                  <w:sz w:val="22"/>
                  <w:szCs w:val="22"/>
                </w:rPr>
                <w:t>.088</w:t>
              </w:r>
            </w:moveTo>
          </w:p>
        </w:tc>
      </w:tr>
      <w:tr w:rsidR="001B3236" w:rsidRPr="009F5761" w14:paraId="2D67C9F2" w14:textId="77777777" w:rsidTr="00F430DF">
        <w:trPr>
          <w:trHeight w:val="276"/>
        </w:trPr>
        <w:tc>
          <w:tcPr>
            <w:tcW w:w="567" w:type="dxa"/>
            <w:shd w:val="clear" w:color="000000" w:fill="FFFFFF"/>
          </w:tcPr>
          <w:p w14:paraId="713AD61F" w14:textId="77777777" w:rsidR="001B3236" w:rsidRPr="009F5761" w:rsidRDefault="001B3236" w:rsidP="00F430DF">
            <w:pPr>
              <w:autoSpaceDE w:val="0"/>
              <w:autoSpaceDN w:val="0"/>
              <w:adjustRightInd w:val="0"/>
              <w:spacing w:line="360" w:lineRule="auto"/>
              <w:rPr>
                <w:moveTo w:id="5829" w:author="User" w:date="2018-12-10T22:41:00Z"/>
                <w:rFonts w:eastAsia="Tahoma"/>
                <w:b/>
                <w:bCs/>
                <w:sz w:val="22"/>
                <w:szCs w:val="22"/>
              </w:rPr>
            </w:pPr>
          </w:p>
        </w:tc>
        <w:tc>
          <w:tcPr>
            <w:tcW w:w="5812" w:type="dxa"/>
            <w:shd w:val="clear" w:color="000000" w:fill="FFFFFF"/>
          </w:tcPr>
          <w:p w14:paraId="7935681B" w14:textId="77777777" w:rsidR="001B3236" w:rsidRPr="009F5761" w:rsidRDefault="001B3236" w:rsidP="00F430DF">
            <w:pPr>
              <w:autoSpaceDE w:val="0"/>
              <w:autoSpaceDN w:val="0"/>
              <w:adjustRightInd w:val="0"/>
              <w:spacing w:line="360" w:lineRule="auto"/>
              <w:rPr>
                <w:moveTo w:id="5830" w:author="User" w:date="2018-12-10T22:41:00Z"/>
                <w:rFonts w:eastAsia="Tahoma"/>
                <w:b/>
                <w:bCs/>
                <w:sz w:val="22"/>
                <w:szCs w:val="22"/>
              </w:rPr>
            </w:pPr>
            <w:moveTo w:id="5831" w:author="User" w:date="2018-12-10T22:41:00Z">
              <w:r w:rsidRPr="009F5761">
                <w:rPr>
                  <w:rFonts w:eastAsia="Tahoma"/>
                  <w:b/>
                  <w:bCs/>
                  <w:sz w:val="22"/>
                  <w:szCs w:val="22"/>
                </w:rPr>
                <w:t>Total Average</w:t>
              </w:r>
            </w:moveTo>
          </w:p>
        </w:tc>
        <w:tc>
          <w:tcPr>
            <w:tcW w:w="567" w:type="dxa"/>
            <w:shd w:val="clear" w:color="000000" w:fill="FFFFFF"/>
            <w:vAlign w:val="center"/>
          </w:tcPr>
          <w:p w14:paraId="10E7D5F6" w14:textId="77777777" w:rsidR="001B3236" w:rsidRPr="009F5761" w:rsidRDefault="001B3236" w:rsidP="00F430DF">
            <w:pPr>
              <w:autoSpaceDE w:val="0"/>
              <w:autoSpaceDN w:val="0"/>
              <w:adjustRightInd w:val="0"/>
              <w:spacing w:line="360" w:lineRule="auto"/>
              <w:rPr>
                <w:moveTo w:id="5832" w:author="User" w:date="2018-12-10T22:41:00Z"/>
                <w:color w:val="000000"/>
                <w:sz w:val="22"/>
                <w:szCs w:val="22"/>
              </w:rPr>
            </w:pPr>
          </w:p>
        </w:tc>
        <w:tc>
          <w:tcPr>
            <w:tcW w:w="709" w:type="dxa"/>
            <w:shd w:val="clear" w:color="000000" w:fill="FFFFFF"/>
            <w:vAlign w:val="center"/>
          </w:tcPr>
          <w:p w14:paraId="2908057A" w14:textId="77777777" w:rsidR="001B3236" w:rsidRPr="009F5761" w:rsidRDefault="001B3236" w:rsidP="00F430DF">
            <w:pPr>
              <w:autoSpaceDE w:val="0"/>
              <w:autoSpaceDN w:val="0"/>
              <w:adjustRightInd w:val="0"/>
              <w:spacing w:line="360" w:lineRule="auto"/>
              <w:rPr>
                <w:moveTo w:id="5833" w:author="User" w:date="2018-12-10T22:41:00Z"/>
                <w:b/>
                <w:bCs/>
                <w:color w:val="000000"/>
                <w:sz w:val="22"/>
                <w:szCs w:val="22"/>
              </w:rPr>
            </w:pPr>
            <w:moveTo w:id="5834" w:author="User" w:date="2018-12-10T22:41:00Z">
              <w:r w:rsidRPr="009F5761">
                <w:rPr>
                  <w:b/>
                  <w:bCs/>
                  <w:color w:val="000000"/>
                  <w:sz w:val="22"/>
                  <w:szCs w:val="22"/>
                </w:rPr>
                <w:t>4.32</w:t>
              </w:r>
            </w:moveTo>
          </w:p>
        </w:tc>
        <w:tc>
          <w:tcPr>
            <w:tcW w:w="709" w:type="dxa"/>
            <w:shd w:val="clear" w:color="000000" w:fill="FFFFFF"/>
            <w:vAlign w:val="center"/>
          </w:tcPr>
          <w:p w14:paraId="33C6DB42" w14:textId="77777777" w:rsidR="001B3236" w:rsidRPr="009F5761" w:rsidRDefault="001B3236" w:rsidP="00F430DF">
            <w:pPr>
              <w:autoSpaceDE w:val="0"/>
              <w:autoSpaceDN w:val="0"/>
              <w:adjustRightInd w:val="0"/>
              <w:spacing w:line="360" w:lineRule="auto"/>
              <w:rPr>
                <w:moveTo w:id="5835" w:author="User" w:date="2018-12-10T22:41:00Z"/>
                <w:color w:val="000000"/>
                <w:sz w:val="22"/>
                <w:szCs w:val="22"/>
              </w:rPr>
            </w:pPr>
          </w:p>
        </w:tc>
        <w:tc>
          <w:tcPr>
            <w:tcW w:w="708" w:type="dxa"/>
            <w:shd w:val="clear" w:color="000000" w:fill="FFFFFF"/>
            <w:vAlign w:val="center"/>
          </w:tcPr>
          <w:p w14:paraId="6ED646D2" w14:textId="77777777" w:rsidR="001B3236" w:rsidRPr="009F5761" w:rsidRDefault="001B3236" w:rsidP="00F430DF">
            <w:pPr>
              <w:autoSpaceDE w:val="0"/>
              <w:autoSpaceDN w:val="0"/>
              <w:adjustRightInd w:val="0"/>
              <w:spacing w:line="360" w:lineRule="auto"/>
              <w:rPr>
                <w:moveTo w:id="5836" w:author="User" w:date="2018-12-10T22:41:00Z"/>
                <w:color w:val="000000"/>
                <w:sz w:val="22"/>
                <w:szCs w:val="22"/>
              </w:rPr>
            </w:pPr>
          </w:p>
        </w:tc>
      </w:tr>
      <w:moveToRangeEnd w:id="5691"/>
    </w:tbl>
    <w:p w14:paraId="6868363E" w14:textId="77777777" w:rsidR="001B3236" w:rsidRDefault="001B3236" w:rsidP="0091404C">
      <w:pPr>
        <w:spacing w:line="360" w:lineRule="auto"/>
        <w:ind w:left="567" w:hanging="567"/>
        <w:rPr>
          <w:ins w:id="5837" w:author="User" w:date="2018-12-10T22:41:00Z"/>
          <w:rFonts w:cs="Cordia New"/>
          <w:szCs w:val="30"/>
          <w:lang w:val="en-US" w:bidi="th-TH"/>
        </w:rPr>
      </w:pPr>
    </w:p>
    <w:p w14:paraId="26D437BF" w14:textId="77777777" w:rsidR="001B3236" w:rsidRPr="00D77991" w:rsidRDefault="001B3236" w:rsidP="001B3236">
      <w:pPr>
        <w:pStyle w:val="Tabletitle"/>
        <w:rPr>
          <w:moveTo w:id="5838" w:author="User" w:date="2018-12-10T22:41:00Z"/>
          <w:rFonts w:eastAsia="Tahoma"/>
        </w:rPr>
      </w:pPr>
      <w:moveToRangeStart w:id="5839" w:author="User" w:date="2018-12-10T22:41:00Z" w:name="move532245017"/>
      <w:moveTo w:id="5840" w:author="User" w:date="2018-12-10T22:41:00Z">
        <w:r w:rsidRPr="00D77991">
          <w:rPr>
            <w:rFonts w:eastAsia="Tahoma"/>
          </w:rPr>
          <w:t>Table 20. Foreign tourist satisfaction of the design and performance of PMW temple mobile application using One-Sample Test.</w:t>
        </w:r>
      </w:moveTo>
    </w:p>
    <w:tbl>
      <w:tblPr>
        <w:tblW w:w="9214"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4820"/>
        <w:gridCol w:w="992"/>
        <w:gridCol w:w="567"/>
        <w:gridCol w:w="709"/>
        <w:gridCol w:w="709"/>
        <w:gridCol w:w="708"/>
        <w:gridCol w:w="709"/>
      </w:tblGrid>
      <w:tr w:rsidR="001B3236" w:rsidRPr="009F5761" w14:paraId="2269F5BB" w14:textId="77777777" w:rsidTr="00F430DF">
        <w:trPr>
          <w:trHeight w:val="387"/>
        </w:trPr>
        <w:tc>
          <w:tcPr>
            <w:tcW w:w="4820" w:type="dxa"/>
            <w:vMerge w:val="restart"/>
            <w:shd w:val="clear" w:color="000000" w:fill="FFFFFF"/>
            <w:vAlign w:val="bottom"/>
          </w:tcPr>
          <w:p w14:paraId="366B738D" w14:textId="77777777" w:rsidR="001B3236" w:rsidRPr="009F5761" w:rsidRDefault="001B3236" w:rsidP="00F430DF">
            <w:pPr>
              <w:autoSpaceDE w:val="0"/>
              <w:autoSpaceDN w:val="0"/>
              <w:adjustRightInd w:val="0"/>
              <w:spacing w:line="360" w:lineRule="auto"/>
              <w:jc w:val="center"/>
              <w:rPr>
                <w:moveTo w:id="5841" w:author="User" w:date="2018-12-10T22:41:00Z"/>
                <w:b/>
                <w:bCs/>
                <w:color w:val="000000"/>
                <w:sz w:val="18"/>
                <w:szCs w:val="18"/>
              </w:rPr>
            </w:pPr>
            <w:moveTo w:id="5842" w:author="User" w:date="2018-12-10T22:41:00Z">
              <w:r w:rsidRPr="009F5761">
                <w:rPr>
                  <w:rFonts w:eastAsia="Tahoma"/>
                  <w:b/>
                  <w:bCs/>
                  <w:color w:val="000000"/>
                  <w:sz w:val="18"/>
                  <w:szCs w:val="18"/>
                </w:rPr>
                <w:t>Topics</w:t>
              </w:r>
            </w:moveTo>
          </w:p>
          <w:p w14:paraId="533CC7E8" w14:textId="77777777" w:rsidR="001B3236" w:rsidRPr="009F5761" w:rsidRDefault="001B3236" w:rsidP="00F430DF">
            <w:pPr>
              <w:autoSpaceDE w:val="0"/>
              <w:autoSpaceDN w:val="0"/>
              <w:adjustRightInd w:val="0"/>
              <w:spacing w:line="360" w:lineRule="auto"/>
              <w:rPr>
                <w:moveTo w:id="5843" w:author="User" w:date="2018-12-10T22:41:00Z"/>
                <w:b/>
                <w:bCs/>
                <w:color w:val="000000"/>
                <w:sz w:val="18"/>
                <w:szCs w:val="18"/>
              </w:rPr>
            </w:pPr>
            <w:moveTo w:id="5844" w:author="User" w:date="2018-12-10T22:41:00Z">
              <w:r w:rsidRPr="009F5761">
                <w:rPr>
                  <w:b/>
                  <w:bCs/>
                  <w:color w:val="000000"/>
                  <w:sz w:val="18"/>
                  <w:szCs w:val="18"/>
                </w:rPr>
                <w:lastRenderedPageBreak/>
                <w:t xml:space="preserve"> </w:t>
              </w:r>
            </w:moveTo>
          </w:p>
          <w:p w14:paraId="5DCDE765" w14:textId="77777777" w:rsidR="001B3236" w:rsidRPr="009F5761" w:rsidRDefault="001B3236" w:rsidP="00F430DF">
            <w:pPr>
              <w:autoSpaceDE w:val="0"/>
              <w:autoSpaceDN w:val="0"/>
              <w:adjustRightInd w:val="0"/>
              <w:spacing w:line="360" w:lineRule="auto"/>
              <w:rPr>
                <w:moveTo w:id="5845" w:author="User" w:date="2018-12-10T22:41:00Z"/>
                <w:b/>
                <w:bCs/>
                <w:color w:val="000000"/>
                <w:sz w:val="18"/>
                <w:szCs w:val="18"/>
              </w:rPr>
            </w:pPr>
            <w:moveTo w:id="5846" w:author="User" w:date="2018-12-10T22:41:00Z">
              <w:r w:rsidRPr="009F5761">
                <w:rPr>
                  <w:b/>
                  <w:bCs/>
                  <w:color w:val="000000"/>
                  <w:sz w:val="18"/>
                  <w:szCs w:val="18"/>
                </w:rPr>
                <w:t xml:space="preserve"> </w:t>
              </w:r>
            </w:moveTo>
          </w:p>
        </w:tc>
        <w:tc>
          <w:tcPr>
            <w:tcW w:w="4394" w:type="dxa"/>
            <w:gridSpan w:val="6"/>
            <w:shd w:val="clear" w:color="000000" w:fill="FFFFFF"/>
            <w:vAlign w:val="bottom"/>
          </w:tcPr>
          <w:p w14:paraId="3F32FEE9" w14:textId="77777777" w:rsidR="001B3236" w:rsidRPr="009F5761" w:rsidRDefault="001B3236" w:rsidP="00F430DF">
            <w:pPr>
              <w:autoSpaceDE w:val="0"/>
              <w:autoSpaceDN w:val="0"/>
              <w:adjustRightInd w:val="0"/>
              <w:spacing w:line="360" w:lineRule="auto"/>
              <w:jc w:val="center"/>
              <w:rPr>
                <w:moveTo w:id="5847" w:author="User" w:date="2018-12-10T22:41:00Z"/>
                <w:b/>
                <w:bCs/>
                <w:color w:val="000000"/>
                <w:sz w:val="18"/>
                <w:szCs w:val="18"/>
              </w:rPr>
            </w:pPr>
            <w:moveTo w:id="5848" w:author="User" w:date="2018-12-10T22:41:00Z">
              <w:r w:rsidRPr="009F5761">
                <w:rPr>
                  <w:b/>
                  <w:bCs/>
                  <w:color w:val="000000"/>
                  <w:sz w:val="18"/>
                  <w:szCs w:val="18"/>
                </w:rPr>
                <w:lastRenderedPageBreak/>
                <w:t>Test Value = 3</w:t>
              </w:r>
            </w:moveTo>
          </w:p>
        </w:tc>
      </w:tr>
      <w:tr w:rsidR="001B3236" w:rsidRPr="009F5761" w14:paraId="582B5669" w14:textId="77777777" w:rsidTr="00F430DF">
        <w:trPr>
          <w:cantSplit/>
          <w:trHeight w:val="946"/>
        </w:trPr>
        <w:tc>
          <w:tcPr>
            <w:tcW w:w="4820" w:type="dxa"/>
            <w:vMerge/>
            <w:shd w:val="clear" w:color="000000" w:fill="FFFFFF"/>
            <w:vAlign w:val="bottom"/>
          </w:tcPr>
          <w:p w14:paraId="5604CC8A" w14:textId="77777777" w:rsidR="001B3236" w:rsidRPr="009F5761" w:rsidRDefault="001B3236" w:rsidP="00F430DF">
            <w:pPr>
              <w:autoSpaceDE w:val="0"/>
              <w:autoSpaceDN w:val="0"/>
              <w:adjustRightInd w:val="0"/>
              <w:spacing w:line="360" w:lineRule="auto"/>
              <w:rPr>
                <w:moveTo w:id="5849" w:author="User" w:date="2018-12-10T22:41:00Z"/>
                <w:color w:val="000000"/>
                <w:sz w:val="18"/>
                <w:szCs w:val="18"/>
              </w:rPr>
            </w:pPr>
          </w:p>
        </w:tc>
        <w:tc>
          <w:tcPr>
            <w:tcW w:w="992" w:type="dxa"/>
            <w:vMerge w:val="restart"/>
            <w:shd w:val="clear" w:color="000000" w:fill="FFFFFF"/>
            <w:textDirection w:val="btLr"/>
            <w:vAlign w:val="center"/>
          </w:tcPr>
          <w:p w14:paraId="1127C086" w14:textId="77777777" w:rsidR="001B3236" w:rsidRPr="009F5761" w:rsidRDefault="001B3236" w:rsidP="00F430DF">
            <w:pPr>
              <w:autoSpaceDE w:val="0"/>
              <w:autoSpaceDN w:val="0"/>
              <w:adjustRightInd w:val="0"/>
              <w:spacing w:line="360" w:lineRule="auto"/>
              <w:ind w:right="113"/>
              <w:contextualSpacing/>
              <w:rPr>
                <w:moveTo w:id="5850" w:author="User" w:date="2018-12-10T22:41:00Z"/>
                <w:b/>
                <w:bCs/>
                <w:color w:val="000000"/>
                <w:sz w:val="18"/>
                <w:szCs w:val="18"/>
              </w:rPr>
            </w:pPr>
            <w:moveTo w:id="5851" w:author="User" w:date="2018-12-10T22:41:00Z">
              <w:r w:rsidRPr="009F5761">
                <w:rPr>
                  <w:b/>
                  <w:bCs/>
                  <w:color w:val="000000"/>
                  <w:sz w:val="18"/>
                  <w:szCs w:val="18"/>
                </w:rPr>
                <w:t>t</w:t>
              </w:r>
            </w:moveTo>
          </w:p>
        </w:tc>
        <w:tc>
          <w:tcPr>
            <w:tcW w:w="567" w:type="dxa"/>
            <w:vMerge w:val="restart"/>
            <w:shd w:val="clear" w:color="000000" w:fill="FFFFFF"/>
            <w:textDirection w:val="btLr"/>
            <w:vAlign w:val="center"/>
          </w:tcPr>
          <w:p w14:paraId="3D1187DB" w14:textId="77777777" w:rsidR="001B3236" w:rsidRPr="009F5761" w:rsidRDefault="001B3236" w:rsidP="00F430DF">
            <w:pPr>
              <w:autoSpaceDE w:val="0"/>
              <w:autoSpaceDN w:val="0"/>
              <w:adjustRightInd w:val="0"/>
              <w:spacing w:line="360" w:lineRule="auto"/>
              <w:ind w:right="113"/>
              <w:contextualSpacing/>
              <w:rPr>
                <w:moveTo w:id="5852" w:author="User" w:date="2018-12-10T22:41:00Z"/>
                <w:b/>
                <w:bCs/>
                <w:color w:val="000000"/>
                <w:sz w:val="18"/>
                <w:szCs w:val="18"/>
              </w:rPr>
            </w:pPr>
            <w:moveTo w:id="5853" w:author="User" w:date="2018-12-10T22:41:00Z">
              <w:r w:rsidRPr="009F5761">
                <w:rPr>
                  <w:b/>
                  <w:bCs/>
                  <w:color w:val="000000"/>
                  <w:sz w:val="18"/>
                  <w:szCs w:val="18"/>
                </w:rPr>
                <w:t>df</w:t>
              </w:r>
            </w:moveTo>
          </w:p>
        </w:tc>
        <w:tc>
          <w:tcPr>
            <w:tcW w:w="709" w:type="dxa"/>
            <w:vMerge w:val="restart"/>
            <w:shd w:val="clear" w:color="000000" w:fill="FFFFFF"/>
            <w:textDirection w:val="btLr"/>
            <w:vAlign w:val="center"/>
          </w:tcPr>
          <w:p w14:paraId="6495B8B8" w14:textId="77777777" w:rsidR="001B3236" w:rsidRPr="009F5761" w:rsidRDefault="001B3236" w:rsidP="00F430DF">
            <w:pPr>
              <w:autoSpaceDE w:val="0"/>
              <w:autoSpaceDN w:val="0"/>
              <w:adjustRightInd w:val="0"/>
              <w:spacing w:line="360" w:lineRule="auto"/>
              <w:ind w:right="113"/>
              <w:contextualSpacing/>
              <w:rPr>
                <w:moveTo w:id="5854" w:author="User" w:date="2018-12-10T22:41:00Z"/>
                <w:b/>
                <w:bCs/>
                <w:color w:val="000000"/>
                <w:sz w:val="18"/>
                <w:szCs w:val="18"/>
              </w:rPr>
            </w:pPr>
            <w:moveTo w:id="5855" w:author="User" w:date="2018-12-10T22:41:00Z">
              <w:r w:rsidRPr="009F5761">
                <w:rPr>
                  <w:b/>
                  <w:bCs/>
                  <w:color w:val="000000"/>
                  <w:sz w:val="18"/>
                  <w:szCs w:val="18"/>
                </w:rPr>
                <w:t>Sig(2-tailed)</w:t>
              </w:r>
            </w:moveTo>
          </w:p>
        </w:tc>
        <w:tc>
          <w:tcPr>
            <w:tcW w:w="709" w:type="dxa"/>
            <w:vMerge w:val="restart"/>
            <w:shd w:val="clear" w:color="000000" w:fill="FFFFFF"/>
            <w:textDirection w:val="btLr"/>
            <w:vAlign w:val="center"/>
          </w:tcPr>
          <w:p w14:paraId="5EDC54B7" w14:textId="77777777" w:rsidR="001B3236" w:rsidRPr="009F5761" w:rsidRDefault="001B3236" w:rsidP="00F430DF">
            <w:pPr>
              <w:autoSpaceDE w:val="0"/>
              <w:autoSpaceDN w:val="0"/>
              <w:adjustRightInd w:val="0"/>
              <w:spacing w:line="360" w:lineRule="auto"/>
              <w:ind w:right="113"/>
              <w:contextualSpacing/>
              <w:rPr>
                <w:moveTo w:id="5856" w:author="User" w:date="2018-12-10T22:41:00Z"/>
                <w:b/>
                <w:bCs/>
                <w:color w:val="000000"/>
                <w:sz w:val="18"/>
                <w:szCs w:val="18"/>
              </w:rPr>
            </w:pPr>
            <w:moveTo w:id="5857" w:author="User" w:date="2018-12-10T22:41:00Z">
              <w:r w:rsidRPr="009F5761">
                <w:rPr>
                  <w:b/>
                  <w:bCs/>
                  <w:color w:val="000000"/>
                  <w:sz w:val="18"/>
                  <w:szCs w:val="18"/>
                </w:rPr>
                <w:t xml:space="preserve">Mean </w:t>
              </w:r>
            </w:moveTo>
          </w:p>
          <w:p w14:paraId="45AAE392" w14:textId="77777777" w:rsidR="001B3236" w:rsidRPr="009F5761" w:rsidRDefault="001B3236" w:rsidP="00F430DF">
            <w:pPr>
              <w:autoSpaceDE w:val="0"/>
              <w:autoSpaceDN w:val="0"/>
              <w:adjustRightInd w:val="0"/>
              <w:spacing w:line="360" w:lineRule="auto"/>
              <w:ind w:right="113"/>
              <w:contextualSpacing/>
              <w:rPr>
                <w:moveTo w:id="5858" w:author="User" w:date="2018-12-10T22:41:00Z"/>
                <w:b/>
                <w:bCs/>
                <w:color w:val="000000"/>
                <w:sz w:val="18"/>
                <w:szCs w:val="18"/>
              </w:rPr>
            </w:pPr>
            <w:moveTo w:id="5859" w:author="User" w:date="2018-12-10T22:41:00Z">
              <w:r w:rsidRPr="009F5761">
                <w:rPr>
                  <w:b/>
                  <w:bCs/>
                  <w:color w:val="000000"/>
                  <w:sz w:val="18"/>
                  <w:szCs w:val="18"/>
                </w:rPr>
                <w:t>Difference</w:t>
              </w:r>
            </w:moveTo>
          </w:p>
        </w:tc>
        <w:tc>
          <w:tcPr>
            <w:tcW w:w="1417" w:type="dxa"/>
            <w:gridSpan w:val="2"/>
            <w:shd w:val="clear" w:color="000000" w:fill="FFFFFF"/>
            <w:vAlign w:val="center"/>
          </w:tcPr>
          <w:p w14:paraId="47E931E1" w14:textId="77777777" w:rsidR="001B3236" w:rsidRPr="009F5761" w:rsidRDefault="001B3236" w:rsidP="00F430DF">
            <w:pPr>
              <w:autoSpaceDE w:val="0"/>
              <w:autoSpaceDN w:val="0"/>
              <w:adjustRightInd w:val="0"/>
              <w:spacing w:line="360" w:lineRule="auto"/>
              <w:rPr>
                <w:moveTo w:id="5860" w:author="User" w:date="2018-12-10T22:41:00Z"/>
                <w:b/>
                <w:bCs/>
                <w:color w:val="000000"/>
                <w:sz w:val="18"/>
                <w:szCs w:val="18"/>
              </w:rPr>
            </w:pPr>
            <w:moveTo w:id="5861" w:author="User" w:date="2018-12-10T22:41:00Z">
              <w:r w:rsidRPr="009F5761">
                <w:rPr>
                  <w:b/>
                  <w:bCs/>
                  <w:color w:val="000000"/>
                  <w:sz w:val="18"/>
                  <w:szCs w:val="18"/>
                </w:rPr>
                <w:t>95% Confidence Interval of the Difference</w:t>
              </w:r>
            </w:moveTo>
          </w:p>
        </w:tc>
      </w:tr>
      <w:tr w:rsidR="001B3236" w:rsidRPr="009F5761" w14:paraId="6D9CE7F1" w14:textId="77777777" w:rsidTr="00F430DF">
        <w:trPr>
          <w:trHeight w:val="84"/>
        </w:trPr>
        <w:tc>
          <w:tcPr>
            <w:tcW w:w="4820" w:type="dxa"/>
            <w:vMerge/>
            <w:shd w:val="clear" w:color="000000" w:fill="FFFFFF"/>
            <w:vAlign w:val="bottom"/>
          </w:tcPr>
          <w:p w14:paraId="119ED38A" w14:textId="77777777" w:rsidR="001B3236" w:rsidRPr="009F5761" w:rsidRDefault="001B3236" w:rsidP="00F430DF">
            <w:pPr>
              <w:autoSpaceDE w:val="0"/>
              <w:autoSpaceDN w:val="0"/>
              <w:adjustRightInd w:val="0"/>
              <w:spacing w:line="360" w:lineRule="auto"/>
              <w:rPr>
                <w:moveTo w:id="5862" w:author="User" w:date="2018-12-10T22:41:00Z"/>
                <w:color w:val="000000"/>
                <w:sz w:val="18"/>
                <w:szCs w:val="18"/>
              </w:rPr>
            </w:pPr>
          </w:p>
        </w:tc>
        <w:tc>
          <w:tcPr>
            <w:tcW w:w="992" w:type="dxa"/>
            <w:vMerge/>
            <w:shd w:val="clear" w:color="000000" w:fill="FFFFFF"/>
            <w:vAlign w:val="center"/>
          </w:tcPr>
          <w:p w14:paraId="1525FCFF" w14:textId="77777777" w:rsidR="001B3236" w:rsidRPr="009F5761" w:rsidRDefault="001B3236" w:rsidP="00F430DF">
            <w:pPr>
              <w:autoSpaceDE w:val="0"/>
              <w:autoSpaceDN w:val="0"/>
              <w:adjustRightInd w:val="0"/>
              <w:spacing w:line="360" w:lineRule="auto"/>
              <w:rPr>
                <w:moveTo w:id="5863" w:author="User" w:date="2018-12-10T22:41:00Z"/>
                <w:color w:val="000000"/>
                <w:sz w:val="18"/>
                <w:szCs w:val="18"/>
              </w:rPr>
            </w:pPr>
          </w:p>
        </w:tc>
        <w:tc>
          <w:tcPr>
            <w:tcW w:w="567" w:type="dxa"/>
            <w:vMerge/>
            <w:shd w:val="clear" w:color="000000" w:fill="FFFFFF"/>
            <w:vAlign w:val="center"/>
          </w:tcPr>
          <w:p w14:paraId="6D678E63" w14:textId="77777777" w:rsidR="001B3236" w:rsidRPr="009F5761" w:rsidRDefault="001B3236" w:rsidP="00F430DF">
            <w:pPr>
              <w:autoSpaceDE w:val="0"/>
              <w:autoSpaceDN w:val="0"/>
              <w:adjustRightInd w:val="0"/>
              <w:spacing w:line="360" w:lineRule="auto"/>
              <w:rPr>
                <w:moveTo w:id="5864" w:author="User" w:date="2018-12-10T22:41:00Z"/>
                <w:color w:val="000000"/>
                <w:sz w:val="18"/>
                <w:szCs w:val="18"/>
              </w:rPr>
            </w:pPr>
          </w:p>
        </w:tc>
        <w:tc>
          <w:tcPr>
            <w:tcW w:w="709" w:type="dxa"/>
            <w:vMerge/>
            <w:shd w:val="clear" w:color="000000" w:fill="FFFFFF"/>
            <w:vAlign w:val="center"/>
          </w:tcPr>
          <w:p w14:paraId="38CE5E4E" w14:textId="77777777" w:rsidR="001B3236" w:rsidRPr="009F5761" w:rsidRDefault="001B3236" w:rsidP="00F430DF">
            <w:pPr>
              <w:autoSpaceDE w:val="0"/>
              <w:autoSpaceDN w:val="0"/>
              <w:adjustRightInd w:val="0"/>
              <w:spacing w:line="360" w:lineRule="auto"/>
              <w:rPr>
                <w:moveTo w:id="5865" w:author="User" w:date="2018-12-10T22:41:00Z"/>
                <w:color w:val="000000"/>
                <w:sz w:val="18"/>
                <w:szCs w:val="18"/>
              </w:rPr>
            </w:pPr>
          </w:p>
        </w:tc>
        <w:tc>
          <w:tcPr>
            <w:tcW w:w="709" w:type="dxa"/>
            <w:vMerge/>
            <w:shd w:val="clear" w:color="000000" w:fill="FFFFFF"/>
            <w:vAlign w:val="center"/>
          </w:tcPr>
          <w:p w14:paraId="6004B75E" w14:textId="77777777" w:rsidR="001B3236" w:rsidRPr="009F5761" w:rsidRDefault="001B3236" w:rsidP="00F430DF">
            <w:pPr>
              <w:autoSpaceDE w:val="0"/>
              <w:autoSpaceDN w:val="0"/>
              <w:adjustRightInd w:val="0"/>
              <w:spacing w:line="360" w:lineRule="auto"/>
              <w:rPr>
                <w:moveTo w:id="5866" w:author="User" w:date="2018-12-10T22:41:00Z"/>
                <w:color w:val="000000"/>
                <w:sz w:val="18"/>
                <w:szCs w:val="18"/>
              </w:rPr>
            </w:pPr>
          </w:p>
        </w:tc>
        <w:tc>
          <w:tcPr>
            <w:tcW w:w="708" w:type="dxa"/>
            <w:shd w:val="clear" w:color="000000" w:fill="FFFFFF"/>
            <w:vAlign w:val="center"/>
          </w:tcPr>
          <w:p w14:paraId="2FFB739B" w14:textId="77777777" w:rsidR="001B3236" w:rsidRPr="009F5761" w:rsidRDefault="001B3236" w:rsidP="00F430DF">
            <w:pPr>
              <w:autoSpaceDE w:val="0"/>
              <w:autoSpaceDN w:val="0"/>
              <w:adjustRightInd w:val="0"/>
              <w:spacing w:line="360" w:lineRule="auto"/>
              <w:rPr>
                <w:moveTo w:id="5867" w:author="User" w:date="2018-12-10T22:41:00Z"/>
                <w:b/>
                <w:bCs/>
                <w:color w:val="000000"/>
                <w:sz w:val="18"/>
                <w:szCs w:val="18"/>
              </w:rPr>
            </w:pPr>
            <w:moveTo w:id="5868" w:author="User" w:date="2018-12-10T22:41:00Z">
              <w:r w:rsidRPr="009F5761">
                <w:rPr>
                  <w:b/>
                  <w:bCs/>
                  <w:color w:val="000000"/>
                  <w:sz w:val="18"/>
                  <w:szCs w:val="18"/>
                </w:rPr>
                <w:t>Lower</w:t>
              </w:r>
            </w:moveTo>
          </w:p>
        </w:tc>
        <w:tc>
          <w:tcPr>
            <w:tcW w:w="709" w:type="dxa"/>
            <w:shd w:val="clear" w:color="000000" w:fill="FFFFFF"/>
            <w:vAlign w:val="center"/>
          </w:tcPr>
          <w:p w14:paraId="5C8ECEB5" w14:textId="77777777" w:rsidR="001B3236" w:rsidRPr="009F5761" w:rsidRDefault="001B3236" w:rsidP="00F430DF">
            <w:pPr>
              <w:autoSpaceDE w:val="0"/>
              <w:autoSpaceDN w:val="0"/>
              <w:adjustRightInd w:val="0"/>
              <w:spacing w:line="360" w:lineRule="auto"/>
              <w:rPr>
                <w:moveTo w:id="5869" w:author="User" w:date="2018-12-10T22:41:00Z"/>
                <w:b/>
                <w:bCs/>
                <w:color w:val="000000"/>
                <w:sz w:val="18"/>
                <w:szCs w:val="18"/>
              </w:rPr>
            </w:pPr>
            <w:moveTo w:id="5870" w:author="User" w:date="2018-12-10T22:41:00Z">
              <w:r w:rsidRPr="009F5761">
                <w:rPr>
                  <w:b/>
                  <w:bCs/>
                  <w:color w:val="000000"/>
                  <w:sz w:val="18"/>
                  <w:szCs w:val="18"/>
                </w:rPr>
                <w:t>Upper</w:t>
              </w:r>
            </w:moveTo>
          </w:p>
        </w:tc>
      </w:tr>
      <w:tr w:rsidR="001B3236" w:rsidRPr="009F5761" w14:paraId="29AE0F78" w14:textId="77777777" w:rsidTr="00F430DF">
        <w:trPr>
          <w:trHeight w:val="799"/>
        </w:trPr>
        <w:tc>
          <w:tcPr>
            <w:tcW w:w="4820" w:type="dxa"/>
            <w:shd w:val="clear" w:color="000000" w:fill="FFFFFF"/>
          </w:tcPr>
          <w:p w14:paraId="377B01DC" w14:textId="77777777" w:rsidR="001B3236" w:rsidRPr="009F5761" w:rsidRDefault="001B3236" w:rsidP="00F430DF">
            <w:pPr>
              <w:autoSpaceDE w:val="0"/>
              <w:autoSpaceDN w:val="0"/>
              <w:adjustRightInd w:val="0"/>
              <w:spacing w:line="360" w:lineRule="auto"/>
              <w:rPr>
                <w:moveTo w:id="5871" w:author="User" w:date="2018-12-10T22:41:00Z"/>
                <w:color w:val="000000"/>
                <w:sz w:val="22"/>
                <w:szCs w:val="22"/>
              </w:rPr>
            </w:pPr>
            <w:moveTo w:id="5872" w:author="User" w:date="2018-12-10T22:41:00Z">
              <w:r w:rsidRPr="009F5761">
                <w:rPr>
                  <w:rFonts w:eastAsia="Tahoma"/>
                  <w:sz w:val="22"/>
                  <w:szCs w:val="22"/>
                  <w:lang w:val="en-US"/>
                </w:rPr>
                <w:t xml:space="preserve">1. </w:t>
              </w:r>
              <w:r w:rsidRPr="009F5761">
                <w:rPr>
                  <w:rFonts w:eastAsia="TH SarabunPSK"/>
                  <w:sz w:val="22"/>
                  <w:szCs w:val="22"/>
                  <w:lang w:bidi="en-US"/>
                </w:rPr>
                <w:t>Do you think that the content in the mobile application gives your insight into the history of the place?</w:t>
              </w:r>
            </w:moveTo>
          </w:p>
        </w:tc>
        <w:tc>
          <w:tcPr>
            <w:tcW w:w="992" w:type="dxa"/>
            <w:shd w:val="clear" w:color="000000" w:fill="FFFFFF"/>
            <w:vAlign w:val="center"/>
          </w:tcPr>
          <w:p w14:paraId="050331C3" w14:textId="77777777" w:rsidR="001B3236" w:rsidRPr="009F5761" w:rsidRDefault="001B3236" w:rsidP="00F430DF">
            <w:pPr>
              <w:autoSpaceDE w:val="0"/>
              <w:autoSpaceDN w:val="0"/>
              <w:adjustRightInd w:val="0"/>
              <w:spacing w:line="360" w:lineRule="auto"/>
              <w:rPr>
                <w:moveTo w:id="5873" w:author="User" w:date="2018-12-10T22:41:00Z"/>
                <w:color w:val="000000"/>
                <w:sz w:val="22"/>
                <w:szCs w:val="22"/>
              </w:rPr>
            </w:pPr>
            <w:moveTo w:id="5874" w:author="User" w:date="2018-12-10T22:41:00Z">
              <w:r w:rsidRPr="009F5761">
                <w:rPr>
                  <w:color w:val="000000"/>
                  <w:sz w:val="22"/>
                  <w:szCs w:val="22"/>
                </w:rPr>
                <w:t>14.102</w:t>
              </w:r>
            </w:moveTo>
          </w:p>
        </w:tc>
        <w:tc>
          <w:tcPr>
            <w:tcW w:w="567" w:type="dxa"/>
            <w:shd w:val="clear" w:color="000000" w:fill="FFFFFF"/>
            <w:vAlign w:val="center"/>
          </w:tcPr>
          <w:p w14:paraId="6698BB56" w14:textId="77777777" w:rsidR="001B3236" w:rsidRPr="009F5761" w:rsidRDefault="001B3236" w:rsidP="00F430DF">
            <w:pPr>
              <w:autoSpaceDE w:val="0"/>
              <w:autoSpaceDN w:val="0"/>
              <w:adjustRightInd w:val="0"/>
              <w:spacing w:line="360" w:lineRule="auto"/>
              <w:rPr>
                <w:moveTo w:id="5875" w:author="User" w:date="2018-12-10T22:41:00Z"/>
                <w:color w:val="000000"/>
                <w:sz w:val="22"/>
                <w:szCs w:val="22"/>
              </w:rPr>
            </w:pPr>
            <w:moveTo w:id="5876" w:author="User" w:date="2018-12-10T22:41:00Z">
              <w:r w:rsidRPr="009F5761">
                <w:rPr>
                  <w:color w:val="000000"/>
                  <w:sz w:val="22"/>
                  <w:szCs w:val="22"/>
                </w:rPr>
                <w:t>29</w:t>
              </w:r>
            </w:moveTo>
          </w:p>
        </w:tc>
        <w:tc>
          <w:tcPr>
            <w:tcW w:w="709" w:type="dxa"/>
            <w:shd w:val="clear" w:color="000000" w:fill="FFFFFF"/>
            <w:vAlign w:val="center"/>
          </w:tcPr>
          <w:p w14:paraId="0C57C69C" w14:textId="77777777" w:rsidR="001B3236" w:rsidRPr="009F5761" w:rsidRDefault="001B3236" w:rsidP="00F430DF">
            <w:pPr>
              <w:autoSpaceDE w:val="0"/>
              <w:autoSpaceDN w:val="0"/>
              <w:adjustRightInd w:val="0"/>
              <w:spacing w:line="360" w:lineRule="auto"/>
              <w:rPr>
                <w:moveTo w:id="5877" w:author="User" w:date="2018-12-10T22:41:00Z"/>
                <w:color w:val="000000"/>
                <w:sz w:val="22"/>
                <w:szCs w:val="22"/>
              </w:rPr>
            </w:pPr>
            <w:moveTo w:id="5878" w:author="User" w:date="2018-12-10T22:41:00Z">
              <w:r w:rsidRPr="009F5761">
                <w:rPr>
                  <w:color w:val="000000"/>
                  <w:sz w:val="22"/>
                  <w:szCs w:val="22"/>
                </w:rPr>
                <w:t>.000</w:t>
              </w:r>
            </w:moveTo>
          </w:p>
        </w:tc>
        <w:tc>
          <w:tcPr>
            <w:tcW w:w="709" w:type="dxa"/>
            <w:shd w:val="clear" w:color="000000" w:fill="FFFFFF"/>
            <w:vAlign w:val="center"/>
          </w:tcPr>
          <w:p w14:paraId="1E6B0586" w14:textId="77777777" w:rsidR="001B3236" w:rsidRPr="009F5761" w:rsidRDefault="001B3236" w:rsidP="00F430DF">
            <w:pPr>
              <w:autoSpaceDE w:val="0"/>
              <w:autoSpaceDN w:val="0"/>
              <w:adjustRightInd w:val="0"/>
              <w:spacing w:line="360" w:lineRule="auto"/>
              <w:rPr>
                <w:moveTo w:id="5879" w:author="User" w:date="2018-12-10T22:41:00Z"/>
                <w:color w:val="000000"/>
                <w:sz w:val="22"/>
                <w:szCs w:val="22"/>
              </w:rPr>
            </w:pPr>
            <w:moveTo w:id="5880" w:author="User" w:date="2018-12-10T22:41:00Z">
              <w:r w:rsidRPr="009F5761">
                <w:rPr>
                  <w:color w:val="000000"/>
                  <w:sz w:val="22"/>
                  <w:szCs w:val="22"/>
                </w:rPr>
                <w:t>1.60</w:t>
              </w:r>
            </w:moveTo>
          </w:p>
        </w:tc>
        <w:tc>
          <w:tcPr>
            <w:tcW w:w="708" w:type="dxa"/>
            <w:shd w:val="clear" w:color="000000" w:fill="FFFFFF"/>
            <w:vAlign w:val="center"/>
          </w:tcPr>
          <w:p w14:paraId="0ABF97A9" w14:textId="77777777" w:rsidR="001B3236" w:rsidRPr="009F5761" w:rsidRDefault="001B3236" w:rsidP="00F430DF">
            <w:pPr>
              <w:autoSpaceDE w:val="0"/>
              <w:autoSpaceDN w:val="0"/>
              <w:adjustRightInd w:val="0"/>
              <w:spacing w:line="360" w:lineRule="auto"/>
              <w:rPr>
                <w:moveTo w:id="5881" w:author="User" w:date="2018-12-10T22:41:00Z"/>
                <w:color w:val="000000"/>
                <w:sz w:val="22"/>
                <w:szCs w:val="22"/>
              </w:rPr>
            </w:pPr>
            <w:moveTo w:id="5882" w:author="User" w:date="2018-12-10T22:41:00Z">
              <w:r w:rsidRPr="009F5761">
                <w:rPr>
                  <w:color w:val="000000"/>
                  <w:sz w:val="22"/>
                  <w:szCs w:val="22"/>
                </w:rPr>
                <w:t>1.37</w:t>
              </w:r>
            </w:moveTo>
          </w:p>
        </w:tc>
        <w:tc>
          <w:tcPr>
            <w:tcW w:w="709" w:type="dxa"/>
            <w:shd w:val="clear" w:color="000000" w:fill="FFFFFF"/>
            <w:vAlign w:val="center"/>
          </w:tcPr>
          <w:p w14:paraId="7329E7C9" w14:textId="77777777" w:rsidR="001B3236" w:rsidRPr="009F5761" w:rsidRDefault="001B3236" w:rsidP="00F430DF">
            <w:pPr>
              <w:autoSpaceDE w:val="0"/>
              <w:autoSpaceDN w:val="0"/>
              <w:adjustRightInd w:val="0"/>
              <w:spacing w:line="360" w:lineRule="auto"/>
              <w:rPr>
                <w:moveTo w:id="5883" w:author="User" w:date="2018-12-10T22:41:00Z"/>
                <w:color w:val="000000"/>
                <w:sz w:val="22"/>
                <w:szCs w:val="22"/>
              </w:rPr>
            </w:pPr>
            <w:moveTo w:id="5884" w:author="User" w:date="2018-12-10T22:41:00Z">
              <w:r w:rsidRPr="009F5761">
                <w:rPr>
                  <w:color w:val="000000"/>
                  <w:sz w:val="22"/>
                  <w:szCs w:val="22"/>
                </w:rPr>
                <w:t>1.83</w:t>
              </w:r>
            </w:moveTo>
          </w:p>
        </w:tc>
      </w:tr>
      <w:tr w:rsidR="001B3236" w:rsidRPr="009F5761" w14:paraId="6D07AFE0" w14:textId="77777777" w:rsidTr="00F430DF">
        <w:trPr>
          <w:trHeight w:val="273"/>
        </w:trPr>
        <w:tc>
          <w:tcPr>
            <w:tcW w:w="4820" w:type="dxa"/>
            <w:shd w:val="clear" w:color="000000" w:fill="FFFFFF"/>
          </w:tcPr>
          <w:p w14:paraId="15943567" w14:textId="77777777" w:rsidR="001B3236" w:rsidRPr="009F5761" w:rsidRDefault="001B3236" w:rsidP="00F430DF">
            <w:pPr>
              <w:autoSpaceDE w:val="0"/>
              <w:autoSpaceDN w:val="0"/>
              <w:adjustRightInd w:val="0"/>
              <w:spacing w:line="360" w:lineRule="auto"/>
              <w:rPr>
                <w:moveTo w:id="5885" w:author="User" w:date="2018-12-10T22:41:00Z"/>
                <w:color w:val="000000"/>
                <w:sz w:val="22"/>
                <w:szCs w:val="22"/>
              </w:rPr>
            </w:pPr>
            <w:moveTo w:id="5886" w:author="User" w:date="2018-12-10T22:41:00Z">
              <w:r w:rsidRPr="009F5761">
                <w:rPr>
                  <w:rFonts w:eastAsia="Tahoma"/>
                  <w:sz w:val="22"/>
                  <w:szCs w:val="22"/>
                  <w:lang w:val="en-US"/>
                </w:rPr>
                <w:t>2.</w:t>
              </w:r>
              <w:r w:rsidRPr="009F5761">
                <w:rPr>
                  <w:rFonts w:eastAsia="Tahoma"/>
                  <w:sz w:val="22"/>
                  <w:szCs w:val="22"/>
                  <w:rtl/>
                  <w:cs/>
                </w:rPr>
                <w:t xml:space="preserve"> </w:t>
              </w:r>
              <w:r w:rsidRPr="009F5761">
                <w:rPr>
                  <w:rFonts w:eastAsia="TH SarabunPSK"/>
                  <w:sz w:val="22"/>
                  <w:szCs w:val="22"/>
                  <w:lang w:bidi="en-US"/>
                </w:rPr>
                <w:t>Do you think that the presentation format in the mobile application is easy to understand?</w:t>
              </w:r>
            </w:moveTo>
          </w:p>
        </w:tc>
        <w:tc>
          <w:tcPr>
            <w:tcW w:w="992" w:type="dxa"/>
            <w:shd w:val="clear" w:color="000000" w:fill="FFFFFF"/>
            <w:vAlign w:val="center"/>
          </w:tcPr>
          <w:p w14:paraId="71D17CD8" w14:textId="77777777" w:rsidR="001B3236" w:rsidRPr="009F5761" w:rsidRDefault="001B3236" w:rsidP="00F430DF">
            <w:pPr>
              <w:autoSpaceDE w:val="0"/>
              <w:autoSpaceDN w:val="0"/>
              <w:adjustRightInd w:val="0"/>
              <w:spacing w:line="360" w:lineRule="auto"/>
              <w:rPr>
                <w:moveTo w:id="5887" w:author="User" w:date="2018-12-10T22:41:00Z"/>
                <w:color w:val="000000"/>
                <w:sz w:val="22"/>
                <w:szCs w:val="22"/>
              </w:rPr>
            </w:pPr>
            <w:moveTo w:id="5888" w:author="User" w:date="2018-12-10T22:41:00Z">
              <w:r w:rsidRPr="009F5761">
                <w:rPr>
                  <w:color w:val="000000"/>
                  <w:sz w:val="22"/>
                  <w:szCs w:val="22"/>
                </w:rPr>
                <w:t>15.232</w:t>
              </w:r>
            </w:moveTo>
          </w:p>
        </w:tc>
        <w:tc>
          <w:tcPr>
            <w:tcW w:w="567" w:type="dxa"/>
            <w:shd w:val="clear" w:color="000000" w:fill="FFFFFF"/>
            <w:vAlign w:val="center"/>
          </w:tcPr>
          <w:p w14:paraId="0CAF4ECD" w14:textId="77777777" w:rsidR="001B3236" w:rsidRPr="009F5761" w:rsidRDefault="001B3236" w:rsidP="00F430DF">
            <w:pPr>
              <w:autoSpaceDE w:val="0"/>
              <w:autoSpaceDN w:val="0"/>
              <w:adjustRightInd w:val="0"/>
              <w:spacing w:line="360" w:lineRule="auto"/>
              <w:rPr>
                <w:moveTo w:id="5889" w:author="User" w:date="2018-12-10T22:41:00Z"/>
                <w:color w:val="000000"/>
                <w:sz w:val="22"/>
                <w:szCs w:val="22"/>
              </w:rPr>
            </w:pPr>
            <w:moveTo w:id="5890" w:author="User" w:date="2018-12-10T22:41:00Z">
              <w:r w:rsidRPr="009F5761">
                <w:rPr>
                  <w:color w:val="000000"/>
                  <w:sz w:val="22"/>
                  <w:szCs w:val="22"/>
                </w:rPr>
                <w:t>29</w:t>
              </w:r>
            </w:moveTo>
          </w:p>
        </w:tc>
        <w:tc>
          <w:tcPr>
            <w:tcW w:w="709" w:type="dxa"/>
            <w:shd w:val="clear" w:color="000000" w:fill="FFFFFF"/>
            <w:vAlign w:val="center"/>
          </w:tcPr>
          <w:p w14:paraId="3C6ECA57" w14:textId="77777777" w:rsidR="001B3236" w:rsidRPr="009F5761" w:rsidRDefault="001B3236" w:rsidP="00F430DF">
            <w:pPr>
              <w:autoSpaceDE w:val="0"/>
              <w:autoSpaceDN w:val="0"/>
              <w:adjustRightInd w:val="0"/>
              <w:spacing w:line="360" w:lineRule="auto"/>
              <w:rPr>
                <w:moveTo w:id="5891" w:author="User" w:date="2018-12-10T22:41:00Z"/>
                <w:color w:val="000000"/>
                <w:sz w:val="22"/>
                <w:szCs w:val="22"/>
              </w:rPr>
            </w:pPr>
            <w:moveTo w:id="5892" w:author="User" w:date="2018-12-10T22:41:00Z">
              <w:r w:rsidRPr="009F5761">
                <w:rPr>
                  <w:color w:val="000000"/>
                  <w:sz w:val="22"/>
                  <w:szCs w:val="22"/>
                </w:rPr>
                <w:t>.000</w:t>
              </w:r>
            </w:moveTo>
          </w:p>
        </w:tc>
        <w:tc>
          <w:tcPr>
            <w:tcW w:w="709" w:type="dxa"/>
            <w:shd w:val="clear" w:color="000000" w:fill="FFFFFF"/>
            <w:vAlign w:val="center"/>
          </w:tcPr>
          <w:p w14:paraId="01554A78" w14:textId="77777777" w:rsidR="001B3236" w:rsidRPr="009F5761" w:rsidRDefault="001B3236" w:rsidP="00F430DF">
            <w:pPr>
              <w:autoSpaceDE w:val="0"/>
              <w:autoSpaceDN w:val="0"/>
              <w:adjustRightInd w:val="0"/>
              <w:spacing w:line="360" w:lineRule="auto"/>
              <w:rPr>
                <w:moveTo w:id="5893" w:author="User" w:date="2018-12-10T22:41:00Z"/>
                <w:color w:val="000000"/>
                <w:sz w:val="22"/>
                <w:szCs w:val="22"/>
              </w:rPr>
            </w:pPr>
            <w:moveTo w:id="5894" w:author="User" w:date="2018-12-10T22:41:00Z">
              <w:r w:rsidRPr="009F5761">
                <w:rPr>
                  <w:color w:val="000000"/>
                  <w:sz w:val="22"/>
                  <w:szCs w:val="22"/>
                </w:rPr>
                <w:t>1.33</w:t>
              </w:r>
            </w:moveTo>
          </w:p>
        </w:tc>
        <w:tc>
          <w:tcPr>
            <w:tcW w:w="708" w:type="dxa"/>
            <w:shd w:val="clear" w:color="000000" w:fill="FFFFFF"/>
            <w:vAlign w:val="center"/>
          </w:tcPr>
          <w:p w14:paraId="40168F6C" w14:textId="77777777" w:rsidR="001B3236" w:rsidRPr="009F5761" w:rsidRDefault="001B3236" w:rsidP="00F430DF">
            <w:pPr>
              <w:autoSpaceDE w:val="0"/>
              <w:autoSpaceDN w:val="0"/>
              <w:adjustRightInd w:val="0"/>
              <w:spacing w:line="360" w:lineRule="auto"/>
              <w:rPr>
                <w:moveTo w:id="5895" w:author="User" w:date="2018-12-10T22:41:00Z"/>
                <w:color w:val="000000"/>
                <w:sz w:val="22"/>
                <w:szCs w:val="22"/>
              </w:rPr>
            </w:pPr>
            <w:moveTo w:id="5896" w:author="User" w:date="2018-12-10T22:41:00Z">
              <w:r w:rsidRPr="009F5761">
                <w:rPr>
                  <w:color w:val="000000"/>
                  <w:sz w:val="22"/>
                  <w:szCs w:val="22"/>
                </w:rPr>
                <w:t>1.15</w:t>
              </w:r>
            </w:moveTo>
          </w:p>
        </w:tc>
        <w:tc>
          <w:tcPr>
            <w:tcW w:w="709" w:type="dxa"/>
            <w:shd w:val="clear" w:color="000000" w:fill="FFFFFF"/>
            <w:vAlign w:val="center"/>
          </w:tcPr>
          <w:p w14:paraId="3C88F40F" w14:textId="77777777" w:rsidR="001B3236" w:rsidRPr="009F5761" w:rsidRDefault="001B3236" w:rsidP="00F430DF">
            <w:pPr>
              <w:autoSpaceDE w:val="0"/>
              <w:autoSpaceDN w:val="0"/>
              <w:adjustRightInd w:val="0"/>
              <w:spacing w:line="360" w:lineRule="auto"/>
              <w:rPr>
                <w:moveTo w:id="5897" w:author="User" w:date="2018-12-10T22:41:00Z"/>
                <w:color w:val="000000"/>
                <w:sz w:val="22"/>
                <w:szCs w:val="22"/>
              </w:rPr>
            </w:pPr>
            <w:moveTo w:id="5898" w:author="User" w:date="2018-12-10T22:41:00Z">
              <w:r w:rsidRPr="009F5761">
                <w:rPr>
                  <w:color w:val="000000"/>
                  <w:sz w:val="22"/>
                  <w:szCs w:val="22"/>
                </w:rPr>
                <w:t>1.51</w:t>
              </w:r>
            </w:moveTo>
          </w:p>
        </w:tc>
      </w:tr>
      <w:tr w:rsidR="001B3236" w:rsidRPr="009F5761" w14:paraId="3E79524F" w14:textId="77777777" w:rsidTr="00F430DF">
        <w:trPr>
          <w:trHeight w:val="273"/>
        </w:trPr>
        <w:tc>
          <w:tcPr>
            <w:tcW w:w="4820" w:type="dxa"/>
            <w:shd w:val="clear" w:color="000000" w:fill="FFFFFF"/>
          </w:tcPr>
          <w:p w14:paraId="5AF308B4" w14:textId="77777777" w:rsidR="001B3236" w:rsidRPr="009F5761" w:rsidRDefault="001B3236" w:rsidP="00F430DF">
            <w:pPr>
              <w:autoSpaceDE w:val="0"/>
              <w:autoSpaceDN w:val="0"/>
              <w:adjustRightInd w:val="0"/>
              <w:spacing w:line="360" w:lineRule="auto"/>
              <w:rPr>
                <w:moveTo w:id="5899" w:author="User" w:date="2018-12-10T22:41:00Z"/>
                <w:color w:val="000000"/>
                <w:sz w:val="22"/>
                <w:szCs w:val="22"/>
              </w:rPr>
            </w:pPr>
            <w:moveTo w:id="5900" w:author="User" w:date="2018-12-10T22:41:00Z">
              <w:r w:rsidRPr="009F5761">
                <w:rPr>
                  <w:rFonts w:eastAsia="Tahoma"/>
                  <w:sz w:val="22"/>
                  <w:szCs w:val="22"/>
                  <w:lang w:val="en-US"/>
                </w:rPr>
                <w:t xml:space="preserve">3. </w:t>
              </w:r>
              <w:r w:rsidRPr="009F5761">
                <w:rPr>
                  <w:rFonts w:eastAsia="TH SarabunPSK"/>
                  <w:sz w:val="22"/>
                  <w:szCs w:val="22"/>
                  <w:lang w:bidi="en-US"/>
                </w:rPr>
                <w:t>Do you think that the presentation format in the mobile application is enjoyable?</w:t>
              </w:r>
            </w:moveTo>
          </w:p>
        </w:tc>
        <w:tc>
          <w:tcPr>
            <w:tcW w:w="992" w:type="dxa"/>
            <w:shd w:val="clear" w:color="000000" w:fill="FFFFFF"/>
            <w:vAlign w:val="center"/>
          </w:tcPr>
          <w:p w14:paraId="38A1C39F" w14:textId="77777777" w:rsidR="001B3236" w:rsidRPr="009F5761" w:rsidRDefault="001B3236" w:rsidP="00F430DF">
            <w:pPr>
              <w:autoSpaceDE w:val="0"/>
              <w:autoSpaceDN w:val="0"/>
              <w:adjustRightInd w:val="0"/>
              <w:spacing w:line="360" w:lineRule="auto"/>
              <w:rPr>
                <w:moveTo w:id="5901" w:author="User" w:date="2018-12-10T22:41:00Z"/>
                <w:color w:val="000000"/>
                <w:sz w:val="22"/>
                <w:szCs w:val="22"/>
              </w:rPr>
            </w:pPr>
            <w:moveTo w:id="5902" w:author="User" w:date="2018-12-10T22:41:00Z">
              <w:r w:rsidRPr="009F5761">
                <w:rPr>
                  <w:color w:val="000000"/>
                  <w:sz w:val="22"/>
                  <w:szCs w:val="22"/>
                </w:rPr>
                <w:t>14.297</w:t>
              </w:r>
            </w:moveTo>
          </w:p>
        </w:tc>
        <w:tc>
          <w:tcPr>
            <w:tcW w:w="567" w:type="dxa"/>
            <w:shd w:val="clear" w:color="000000" w:fill="FFFFFF"/>
            <w:vAlign w:val="center"/>
          </w:tcPr>
          <w:p w14:paraId="30DA899F" w14:textId="77777777" w:rsidR="001B3236" w:rsidRPr="009F5761" w:rsidRDefault="001B3236" w:rsidP="00F430DF">
            <w:pPr>
              <w:autoSpaceDE w:val="0"/>
              <w:autoSpaceDN w:val="0"/>
              <w:adjustRightInd w:val="0"/>
              <w:spacing w:line="360" w:lineRule="auto"/>
              <w:rPr>
                <w:moveTo w:id="5903" w:author="User" w:date="2018-12-10T22:41:00Z"/>
                <w:color w:val="000000"/>
                <w:sz w:val="22"/>
                <w:szCs w:val="22"/>
              </w:rPr>
            </w:pPr>
            <w:moveTo w:id="5904" w:author="User" w:date="2018-12-10T22:41:00Z">
              <w:r w:rsidRPr="009F5761">
                <w:rPr>
                  <w:color w:val="000000"/>
                  <w:sz w:val="22"/>
                  <w:szCs w:val="22"/>
                </w:rPr>
                <w:t>29</w:t>
              </w:r>
            </w:moveTo>
          </w:p>
        </w:tc>
        <w:tc>
          <w:tcPr>
            <w:tcW w:w="709" w:type="dxa"/>
            <w:shd w:val="clear" w:color="000000" w:fill="FFFFFF"/>
            <w:vAlign w:val="center"/>
          </w:tcPr>
          <w:p w14:paraId="4ADE70F4" w14:textId="77777777" w:rsidR="001B3236" w:rsidRPr="009F5761" w:rsidRDefault="001B3236" w:rsidP="00F430DF">
            <w:pPr>
              <w:autoSpaceDE w:val="0"/>
              <w:autoSpaceDN w:val="0"/>
              <w:adjustRightInd w:val="0"/>
              <w:spacing w:line="360" w:lineRule="auto"/>
              <w:rPr>
                <w:moveTo w:id="5905" w:author="User" w:date="2018-12-10T22:41:00Z"/>
                <w:color w:val="000000"/>
                <w:sz w:val="22"/>
                <w:szCs w:val="22"/>
              </w:rPr>
            </w:pPr>
            <w:moveTo w:id="5906" w:author="User" w:date="2018-12-10T22:41:00Z">
              <w:r w:rsidRPr="009F5761">
                <w:rPr>
                  <w:color w:val="000000"/>
                  <w:sz w:val="22"/>
                  <w:szCs w:val="22"/>
                </w:rPr>
                <w:t>.000</w:t>
              </w:r>
            </w:moveTo>
          </w:p>
        </w:tc>
        <w:tc>
          <w:tcPr>
            <w:tcW w:w="709" w:type="dxa"/>
            <w:shd w:val="clear" w:color="000000" w:fill="FFFFFF"/>
            <w:vAlign w:val="center"/>
          </w:tcPr>
          <w:p w14:paraId="52A01276" w14:textId="77777777" w:rsidR="001B3236" w:rsidRPr="009F5761" w:rsidRDefault="001B3236" w:rsidP="00F430DF">
            <w:pPr>
              <w:autoSpaceDE w:val="0"/>
              <w:autoSpaceDN w:val="0"/>
              <w:adjustRightInd w:val="0"/>
              <w:spacing w:line="360" w:lineRule="auto"/>
              <w:rPr>
                <w:moveTo w:id="5907" w:author="User" w:date="2018-12-10T22:41:00Z"/>
                <w:color w:val="000000"/>
                <w:sz w:val="22"/>
                <w:szCs w:val="22"/>
              </w:rPr>
            </w:pPr>
            <w:moveTo w:id="5908" w:author="User" w:date="2018-12-10T22:41:00Z">
              <w:r w:rsidRPr="009F5761">
                <w:rPr>
                  <w:color w:val="000000"/>
                  <w:sz w:val="22"/>
                  <w:szCs w:val="22"/>
                </w:rPr>
                <w:t>1.13</w:t>
              </w:r>
            </w:moveTo>
          </w:p>
        </w:tc>
        <w:tc>
          <w:tcPr>
            <w:tcW w:w="708" w:type="dxa"/>
            <w:shd w:val="clear" w:color="000000" w:fill="FFFFFF"/>
            <w:vAlign w:val="center"/>
          </w:tcPr>
          <w:p w14:paraId="61F12031" w14:textId="77777777" w:rsidR="001B3236" w:rsidRPr="009F5761" w:rsidRDefault="001B3236" w:rsidP="00F430DF">
            <w:pPr>
              <w:autoSpaceDE w:val="0"/>
              <w:autoSpaceDN w:val="0"/>
              <w:adjustRightInd w:val="0"/>
              <w:spacing w:line="360" w:lineRule="auto"/>
              <w:rPr>
                <w:moveTo w:id="5909" w:author="User" w:date="2018-12-10T22:41:00Z"/>
                <w:color w:val="000000"/>
                <w:sz w:val="22"/>
                <w:szCs w:val="22"/>
              </w:rPr>
            </w:pPr>
            <w:moveTo w:id="5910" w:author="User" w:date="2018-12-10T22:41:00Z">
              <w:r w:rsidRPr="009F5761">
                <w:rPr>
                  <w:color w:val="000000"/>
                  <w:sz w:val="22"/>
                  <w:szCs w:val="22"/>
                </w:rPr>
                <w:t>.97</w:t>
              </w:r>
            </w:moveTo>
          </w:p>
        </w:tc>
        <w:tc>
          <w:tcPr>
            <w:tcW w:w="709" w:type="dxa"/>
            <w:shd w:val="clear" w:color="000000" w:fill="FFFFFF"/>
            <w:vAlign w:val="center"/>
          </w:tcPr>
          <w:p w14:paraId="7A6CE425" w14:textId="77777777" w:rsidR="001B3236" w:rsidRPr="009F5761" w:rsidRDefault="001B3236" w:rsidP="00F430DF">
            <w:pPr>
              <w:autoSpaceDE w:val="0"/>
              <w:autoSpaceDN w:val="0"/>
              <w:adjustRightInd w:val="0"/>
              <w:spacing w:line="360" w:lineRule="auto"/>
              <w:rPr>
                <w:moveTo w:id="5911" w:author="User" w:date="2018-12-10T22:41:00Z"/>
                <w:color w:val="000000"/>
                <w:sz w:val="22"/>
                <w:szCs w:val="22"/>
              </w:rPr>
            </w:pPr>
            <w:moveTo w:id="5912" w:author="User" w:date="2018-12-10T22:41:00Z">
              <w:r w:rsidRPr="009F5761">
                <w:rPr>
                  <w:color w:val="000000"/>
                  <w:sz w:val="22"/>
                  <w:szCs w:val="22"/>
                </w:rPr>
                <w:t>1.30</w:t>
              </w:r>
            </w:moveTo>
          </w:p>
        </w:tc>
      </w:tr>
      <w:tr w:rsidR="001B3236" w:rsidRPr="009F5761" w14:paraId="36E8081B" w14:textId="77777777" w:rsidTr="00F430DF">
        <w:trPr>
          <w:trHeight w:val="273"/>
        </w:trPr>
        <w:tc>
          <w:tcPr>
            <w:tcW w:w="4820" w:type="dxa"/>
            <w:shd w:val="clear" w:color="000000" w:fill="FFFFFF"/>
          </w:tcPr>
          <w:p w14:paraId="4F5765B5" w14:textId="77777777" w:rsidR="001B3236" w:rsidRPr="009F5761" w:rsidRDefault="001B3236" w:rsidP="00F430DF">
            <w:pPr>
              <w:autoSpaceDE w:val="0"/>
              <w:autoSpaceDN w:val="0"/>
              <w:adjustRightInd w:val="0"/>
              <w:spacing w:line="360" w:lineRule="auto"/>
              <w:rPr>
                <w:moveTo w:id="5913" w:author="User" w:date="2018-12-10T22:41:00Z"/>
                <w:color w:val="000000"/>
                <w:sz w:val="22"/>
                <w:szCs w:val="22"/>
              </w:rPr>
            </w:pPr>
            <w:moveTo w:id="5914" w:author="User" w:date="2018-12-10T22:41:00Z">
              <w:r w:rsidRPr="009F5761">
                <w:rPr>
                  <w:rFonts w:eastAsia="Tahoma"/>
                  <w:sz w:val="22"/>
                  <w:szCs w:val="22"/>
                  <w:lang w:val="en-US"/>
                </w:rPr>
                <w:t xml:space="preserve">4. </w:t>
              </w:r>
              <w:r w:rsidRPr="009F5761">
                <w:rPr>
                  <w:rFonts w:eastAsia="TH SarabunPSK"/>
                  <w:sz w:val="22"/>
                  <w:szCs w:val="22"/>
                  <w:lang w:bidi="en-US"/>
                </w:rPr>
                <w:t>Do you think that the presentation format in the mobile application draw attention to repeat or use the app repeatedly?</w:t>
              </w:r>
            </w:moveTo>
          </w:p>
        </w:tc>
        <w:tc>
          <w:tcPr>
            <w:tcW w:w="992" w:type="dxa"/>
            <w:shd w:val="clear" w:color="000000" w:fill="FFFFFF"/>
            <w:vAlign w:val="center"/>
          </w:tcPr>
          <w:p w14:paraId="66E5B5C1" w14:textId="77777777" w:rsidR="001B3236" w:rsidRPr="009F5761" w:rsidRDefault="001B3236" w:rsidP="00F430DF">
            <w:pPr>
              <w:autoSpaceDE w:val="0"/>
              <w:autoSpaceDN w:val="0"/>
              <w:adjustRightInd w:val="0"/>
              <w:spacing w:line="360" w:lineRule="auto"/>
              <w:rPr>
                <w:moveTo w:id="5915" w:author="User" w:date="2018-12-10T22:41:00Z"/>
                <w:color w:val="000000"/>
                <w:sz w:val="22"/>
                <w:szCs w:val="22"/>
              </w:rPr>
            </w:pPr>
            <w:moveTo w:id="5916" w:author="User" w:date="2018-12-10T22:41:00Z">
              <w:r w:rsidRPr="009F5761">
                <w:rPr>
                  <w:color w:val="000000"/>
                  <w:sz w:val="22"/>
                  <w:szCs w:val="22"/>
                </w:rPr>
                <w:t>16.858</w:t>
              </w:r>
            </w:moveTo>
          </w:p>
        </w:tc>
        <w:tc>
          <w:tcPr>
            <w:tcW w:w="567" w:type="dxa"/>
            <w:shd w:val="clear" w:color="000000" w:fill="FFFFFF"/>
            <w:vAlign w:val="center"/>
          </w:tcPr>
          <w:p w14:paraId="157AA7A0" w14:textId="77777777" w:rsidR="001B3236" w:rsidRPr="009F5761" w:rsidRDefault="001B3236" w:rsidP="00F430DF">
            <w:pPr>
              <w:autoSpaceDE w:val="0"/>
              <w:autoSpaceDN w:val="0"/>
              <w:adjustRightInd w:val="0"/>
              <w:spacing w:line="360" w:lineRule="auto"/>
              <w:rPr>
                <w:moveTo w:id="5917" w:author="User" w:date="2018-12-10T22:41:00Z"/>
                <w:color w:val="000000"/>
                <w:sz w:val="22"/>
                <w:szCs w:val="22"/>
              </w:rPr>
            </w:pPr>
            <w:moveTo w:id="5918" w:author="User" w:date="2018-12-10T22:41:00Z">
              <w:r w:rsidRPr="009F5761">
                <w:rPr>
                  <w:color w:val="000000"/>
                  <w:sz w:val="22"/>
                  <w:szCs w:val="22"/>
                </w:rPr>
                <w:t>29</w:t>
              </w:r>
            </w:moveTo>
          </w:p>
        </w:tc>
        <w:tc>
          <w:tcPr>
            <w:tcW w:w="709" w:type="dxa"/>
            <w:shd w:val="clear" w:color="000000" w:fill="FFFFFF"/>
            <w:vAlign w:val="center"/>
          </w:tcPr>
          <w:p w14:paraId="1D7D57EE" w14:textId="77777777" w:rsidR="001B3236" w:rsidRPr="009F5761" w:rsidRDefault="001B3236" w:rsidP="00F430DF">
            <w:pPr>
              <w:autoSpaceDE w:val="0"/>
              <w:autoSpaceDN w:val="0"/>
              <w:adjustRightInd w:val="0"/>
              <w:spacing w:line="360" w:lineRule="auto"/>
              <w:rPr>
                <w:moveTo w:id="5919" w:author="User" w:date="2018-12-10T22:41:00Z"/>
                <w:color w:val="000000"/>
                <w:sz w:val="22"/>
                <w:szCs w:val="22"/>
              </w:rPr>
            </w:pPr>
            <w:moveTo w:id="5920" w:author="User" w:date="2018-12-10T22:41:00Z">
              <w:r w:rsidRPr="009F5761">
                <w:rPr>
                  <w:color w:val="000000"/>
                  <w:sz w:val="22"/>
                  <w:szCs w:val="22"/>
                </w:rPr>
                <w:t>.000</w:t>
              </w:r>
            </w:moveTo>
          </w:p>
        </w:tc>
        <w:tc>
          <w:tcPr>
            <w:tcW w:w="709" w:type="dxa"/>
            <w:shd w:val="clear" w:color="000000" w:fill="FFFFFF"/>
            <w:vAlign w:val="center"/>
          </w:tcPr>
          <w:p w14:paraId="6CA2FEC7" w14:textId="77777777" w:rsidR="001B3236" w:rsidRPr="009F5761" w:rsidRDefault="001B3236" w:rsidP="00F430DF">
            <w:pPr>
              <w:autoSpaceDE w:val="0"/>
              <w:autoSpaceDN w:val="0"/>
              <w:adjustRightInd w:val="0"/>
              <w:spacing w:line="360" w:lineRule="auto"/>
              <w:rPr>
                <w:moveTo w:id="5921" w:author="User" w:date="2018-12-10T22:41:00Z"/>
                <w:color w:val="000000"/>
                <w:sz w:val="22"/>
                <w:szCs w:val="22"/>
              </w:rPr>
            </w:pPr>
            <w:moveTo w:id="5922" w:author="User" w:date="2018-12-10T22:41:00Z">
              <w:r w:rsidRPr="009F5761">
                <w:rPr>
                  <w:color w:val="000000"/>
                  <w:sz w:val="22"/>
                  <w:szCs w:val="22"/>
                </w:rPr>
                <w:t>1.17</w:t>
              </w:r>
            </w:moveTo>
          </w:p>
        </w:tc>
        <w:tc>
          <w:tcPr>
            <w:tcW w:w="708" w:type="dxa"/>
            <w:shd w:val="clear" w:color="000000" w:fill="FFFFFF"/>
            <w:vAlign w:val="center"/>
          </w:tcPr>
          <w:p w14:paraId="441516C6" w14:textId="77777777" w:rsidR="001B3236" w:rsidRPr="009F5761" w:rsidRDefault="001B3236" w:rsidP="00F430DF">
            <w:pPr>
              <w:autoSpaceDE w:val="0"/>
              <w:autoSpaceDN w:val="0"/>
              <w:adjustRightInd w:val="0"/>
              <w:spacing w:line="360" w:lineRule="auto"/>
              <w:rPr>
                <w:moveTo w:id="5923" w:author="User" w:date="2018-12-10T22:41:00Z"/>
                <w:color w:val="000000"/>
                <w:sz w:val="22"/>
                <w:szCs w:val="22"/>
              </w:rPr>
            </w:pPr>
            <w:moveTo w:id="5924" w:author="User" w:date="2018-12-10T22:41:00Z">
              <w:r w:rsidRPr="009F5761">
                <w:rPr>
                  <w:color w:val="000000"/>
                  <w:sz w:val="22"/>
                  <w:szCs w:val="22"/>
                </w:rPr>
                <w:t>1.03</w:t>
              </w:r>
            </w:moveTo>
          </w:p>
        </w:tc>
        <w:tc>
          <w:tcPr>
            <w:tcW w:w="709" w:type="dxa"/>
            <w:shd w:val="clear" w:color="000000" w:fill="FFFFFF"/>
            <w:vAlign w:val="center"/>
          </w:tcPr>
          <w:p w14:paraId="781774C8" w14:textId="77777777" w:rsidR="001B3236" w:rsidRPr="009F5761" w:rsidRDefault="001B3236" w:rsidP="00F430DF">
            <w:pPr>
              <w:autoSpaceDE w:val="0"/>
              <w:autoSpaceDN w:val="0"/>
              <w:adjustRightInd w:val="0"/>
              <w:spacing w:line="360" w:lineRule="auto"/>
              <w:rPr>
                <w:moveTo w:id="5925" w:author="User" w:date="2018-12-10T22:41:00Z"/>
                <w:color w:val="000000"/>
                <w:sz w:val="22"/>
                <w:szCs w:val="22"/>
              </w:rPr>
            </w:pPr>
            <w:moveTo w:id="5926" w:author="User" w:date="2018-12-10T22:41:00Z">
              <w:r w:rsidRPr="009F5761">
                <w:rPr>
                  <w:color w:val="000000"/>
                  <w:sz w:val="22"/>
                  <w:szCs w:val="22"/>
                </w:rPr>
                <w:t>1.31</w:t>
              </w:r>
            </w:moveTo>
          </w:p>
        </w:tc>
      </w:tr>
      <w:tr w:rsidR="001B3236" w:rsidRPr="009F5761" w14:paraId="4541C472" w14:textId="77777777" w:rsidTr="00F430DF">
        <w:trPr>
          <w:trHeight w:val="273"/>
        </w:trPr>
        <w:tc>
          <w:tcPr>
            <w:tcW w:w="4820" w:type="dxa"/>
            <w:shd w:val="clear" w:color="000000" w:fill="FFFFFF"/>
          </w:tcPr>
          <w:p w14:paraId="7E8BB990" w14:textId="77777777" w:rsidR="001B3236" w:rsidRPr="009F5761" w:rsidRDefault="001B3236" w:rsidP="00F430DF">
            <w:pPr>
              <w:autoSpaceDE w:val="0"/>
              <w:autoSpaceDN w:val="0"/>
              <w:adjustRightInd w:val="0"/>
              <w:spacing w:line="360" w:lineRule="auto"/>
              <w:rPr>
                <w:moveTo w:id="5927" w:author="User" w:date="2018-12-10T22:41:00Z"/>
                <w:color w:val="000000"/>
                <w:sz w:val="22"/>
                <w:szCs w:val="22"/>
              </w:rPr>
            </w:pPr>
            <w:moveTo w:id="5928" w:author="User" w:date="2018-12-10T22:41:00Z">
              <w:r w:rsidRPr="009F5761">
                <w:rPr>
                  <w:rFonts w:eastAsia="Tahoma"/>
                  <w:sz w:val="22"/>
                  <w:szCs w:val="22"/>
                  <w:lang w:val="en-US"/>
                </w:rPr>
                <w:t xml:space="preserve">5. </w:t>
              </w:r>
              <w:r w:rsidRPr="009F5761">
                <w:rPr>
                  <w:rFonts w:eastAsia="Tahoma"/>
                  <w:sz w:val="22"/>
                  <w:szCs w:val="22"/>
                  <w:rtl/>
                  <w:cs/>
                </w:rPr>
                <w:t xml:space="preserve"> </w:t>
              </w:r>
              <w:r w:rsidRPr="009F5761">
                <w:rPr>
                  <w:rFonts w:eastAsia="Tahoma"/>
                  <w:sz w:val="22"/>
                  <w:szCs w:val="22"/>
                </w:rPr>
                <w:t>Mobile application is beautifully designed.</w:t>
              </w:r>
            </w:moveTo>
          </w:p>
        </w:tc>
        <w:tc>
          <w:tcPr>
            <w:tcW w:w="992" w:type="dxa"/>
            <w:shd w:val="clear" w:color="000000" w:fill="FFFFFF"/>
            <w:vAlign w:val="center"/>
          </w:tcPr>
          <w:p w14:paraId="515ACDA3" w14:textId="77777777" w:rsidR="001B3236" w:rsidRPr="009F5761" w:rsidRDefault="001B3236" w:rsidP="00F430DF">
            <w:pPr>
              <w:autoSpaceDE w:val="0"/>
              <w:autoSpaceDN w:val="0"/>
              <w:adjustRightInd w:val="0"/>
              <w:spacing w:line="360" w:lineRule="auto"/>
              <w:rPr>
                <w:moveTo w:id="5929" w:author="User" w:date="2018-12-10T22:41:00Z"/>
                <w:color w:val="000000"/>
                <w:sz w:val="22"/>
                <w:szCs w:val="22"/>
              </w:rPr>
            </w:pPr>
            <w:moveTo w:id="5930" w:author="User" w:date="2018-12-10T22:41:00Z">
              <w:r w:rsidRPr="009F5761">
                <w:rPr>
                  <w:color w:val="000000"/>
                  <w:sz w:val="22"/>
                  <w:szCs w:val="22"/>
                </w:rPr>
                <w:t>12.234</w:t>
              </w:r>
            </w:moveTo>
          </w:p>
        </w:tc>
        <w:tc>
          <w:tcPr>
            <w:tcW w:w="567" w:type="dxa"/>
            <w:shd w:val="clear" w:color="000000" w:fill="FFFFFF"/>
            <w:vAlign w:val="center"/>
          </w:tcPr>
          <w:p w14:paraId="238FB7AA" w14:textId="77777777" w:rsidR="001B3236" w:rsidRPr="009F5761" w:rsidRDefault="001B3236" w:rsidP="00F430DF">
            <w:pPr>
              <w:autoSpaceDE w:val="0"/>
              <w:autoSpaceDN w:val="0"/>
              <w:adjustRightInd w:val="0"/>
              <w:spacing w:line="360" w:lineRule="auto"/>
              <w:rPr>
                <w:moveTo w:id="5931" w:author="User" w:date="2018-12-10T22:41:00Z"/>
                <w:color w:val="000000"/>
                <w:sz w:val="22"/>
                <w:szCs w:val="22"/>
              </w:rPr>
            </w:pPr>
            <w:moveTo w:id="5932" w:author="User" w:date="2018-12-10T22:41:00Z">
              <w:r w:rsidRPr="009F5761">
                <w:rPr>
                  <w:color w:val="000000"/>
                  <w:sz w:val="22"/>
                  <w:szCs w:val="22"/>
                </w:rPr>
                <w:t>29</w:t>
              </w:r>
            </w:moveTo>
          </w:p>
        </w:tc>
        <w:tc>
          <w:tcPr>
            <w:tcW w:w="709" w:type="dxa"/>
            <w:shd w:val="clear" w:color="000000" w:fill="FFFFFF"/>
            <w:vAlign w:val="center"/>
          </w:tcPr>
          <w:p w14:paraId="5B85B93E" w14:textId="77777777" w:rsidR="001B3236" w:rsidRPr="009F5761" w:rsidRDefault="001B3236" w:rsidP="00F430DF">
            <w:pPr>
              <w:autoSpaceDE w:val="0"/>
              <w:autoSpaceDN w:val="0"/>
              <w:adjustRightInd w:val="0"/>
              <w:spacing w:line="360" w:lineRule="auto"/>
              <w:rPr>
                <w:moveTo w:id="5933" w:author="User" w:date="2018-12-10T22:41:00Z"/>
                <w:color w:val="000000"/>
                <w:sz w:val="22"/>
                <w:szCs w:val="22"/>
              </w:rPr>
            </w:pPr>
            <w:moveTo w:id="5934" w:author="User" w:date="2018-12-10T22:41:00Z">
              <w:r w:rsidRPr="009F5761">
                <w:rPr>
                  <w:color w:val="000000"/>
                  <w:sz w:val="22"/>
                  <w:szCs w:val="22"/>
                </w:rPr>
                <w:t>.000</w:t>
              </w:r>
            </w:moveTo>
          </w:p>
        </w:tc>
        <w:tc>
          <w:tcPr>
            <w:tcW w:w="709" w:type="dxa"/>
            <w:shd w:val="clear" w:color="000000" w:fill="FFFFFF"/>
            <w:vAlign w:val="center"/>
          </w:tcPr>
          <w:p w14:paraId="34205A1D" w14:textId="77777777" w:rsidR="001B3236" w:rsidRPr="009F5761" w:rsidRDefault="001B3236" w:rsidP="00F430DF">
            <w:pPr>
              <w:autoSpaceDE w:val="0"/>
              <w:autoSpaceDN w:val="0"/>
              <w:adjustRightInd w:val="0"/>
              <w:spacing w:line="360" w:lineRule="auto"/>
              <w:rPr>
                <w:moveTo w:id="5935" w:author="User" w:date="2018-12-10T22:41:00Z"/>
                <w:color w:val="000000"/>
                <w:sz w:val="22"/>
                <w:szCs w:val="22"/>
              </w:rPr>
            </w:pPr>
            <w:moveTo w:id="5936" w:author="User" w:date="2018-12-10T22:41:00Z">
              <w:r w:rsidRPr="009F5761">
                <w:rPr>
                  <w:color w:val="000000"/>
                  <w:sz w:val="22"/>
                  <w:szCs w:val="22"/>
                </w:rPr>
                <w:t>1.13</w:t>
              </w:r>
            </w:moveTo>
          </w:p>
        </w:tc>
        <w:tc>
          <w:tcPr>
            <w:tcW w:w="708" w:type="dxa"/>
            <w:shd w:val="clear" w:color="000000" w:fill="FFFFFF"/>
            <w:vAlign w:val="center"/>
          </w:tcPr>
          <w:p w14:paraId="582DD52A" w14:textId="77777777" w:rsidR="001B3236" w:rsidRPr="009F5761" w:rsidRDefault="001B3236" w:rsidP="00F430DF">
            <w:pPr>
              <w:autoSpaceDE w:val="0"/>
              <w:autoSpaceDN w:val="0"/>
              <w:adjustRightInd w:val="0"/>
              <w:spacing w:line="360" w:lineRule="auto"/>
              <w:rPr>
                <w:moveTo w:id="5937" w:author="User" w:date="2018-12-10T22:41:00Z"/>
                <w:color w:val="000000"/>
                <w:sz w:val="22"/>
                <w:szCs w:val="22"/>
              </w:rPr>
            </w:pPr>
            <w:moveTo w:id="5938" w:author="User" w:date="2018-12-10T22:41:00Z">
              <w:r w:rsidRPr="009F5761">
                <w:rPr>
                  <w:color w:val="000000"/>
                  <w:sz w:val="22"/>
                  <w:szCs w:val="22"/>
                </w:rPr>
                <w:t>.94</w:t>
              </w:r>
            </w:moveTo>
          </w:p>
        </w:tc>
        <w:tc>
          <w:tcPr>
            <w:tcW w:w="709" w:type="dxa"/>
            <w:shd w:val="clear" w:color="000000" w:fill="FFFFFF"/>
            <w:vAlign w:val="center"/>
          </w:tcPr>
          <w:p w14:paraId="715782CC" w14:textId="77777777" w:rsidR="001B3236" w:rsidRPr="009F5761" w:rsidRDefault="001B3236" w:rsidP="00F430DF">
            <w:pPr>
              <w:autoSpaceDE w:val="0"/>
              <w:autoSpaceDN w:val="0"/>
              <w:adjustRightInd w:val="0"/>
              <w:spacing w:line="360" w:lineRule="auto"/>
              <w:rPr>
                <w:moveTo w:id="5939" w:author="User" w:date="2018-12-10T22:41:00Z"/>
                <w:color w:val="000000"/>
                <w:sz w:val="22"/>
                <w:szCs w:val="22"/>
              </w:rPr>
            </w:pPr>
            <w:moveTo w:id="5940" w:author="User" w:date="2018-12-10T22:41:00Z">
              <w:r w:rsidRPr="009F5761">
                <w:rPr>
                  <w:color w:val="000000"/>
                  <w:sz w:val="22"/>
                  <w:szCs w:val="22"/>
                </w:rPr>
                <w:t>1.32</w:t>
              </w:r>
            </w:moveTo>
          </w:p>
        </w:tc>
      </w:tr>
      <w:tr w:rsidR="001B3236" w:rsidRPr="009F5761" w14:paraId="50A4DBCF" w14:textId="77777777" w:rsidTr="00F430DF">
        <w:trPr>
          <w:trHeight w:val="273"/>
        </w:trPr>
        <w:tc>
          <w:tcPr>
            <w:tcW w:w="4820" w:type="dxa"/>
            <w:shd w:val="clear" w:color="000000" w:fill="FFFFFF"/>
          </w:tcPr>
          <w:p w14:paraId="071A1878" w14:textId="77777777" w:rsidR="001B3236" w:rsidRPr="009F5761" w:rsidRDefault="001B3236" w:rsidP="00F430DF">
            <w:pPr>
              <w:autoSpaceDE w:val="0"/>
              <w:autoSpaceDN w:val="0"/>
              <w:adjustRightInd w:val="0"/>
              <w:spacing w:line="360" w:lineRule="auto"/>
              <w:rPr>
                <w:moveTo w:id="5941" w:author="User" w:date="2018-12-10T22:41:00Z"/>
                <w:color w:val="000000"/>
                <w:sz w:val="22"/>
                <w:szCs w:val="22"/>
              </w:rPr>
            </w:pPr>
            <w:moveTo w:id="5942" w:author="User" w:date="2018-12-10T22:41:00Z">
              <w:r w:rsidRPr="009F5761">
                <w:rPr>
                  <w:rFonts w:eastAsia="Tahoma"/>
                  <w:sz w:val="22"/>
                  <w:szCs w:val="22"/>
                  <w:lang w:val="en-US"/>
                </w:rPr>
                <w:t xml:space="preserve">6. </w:t>
              </w:r>
              <w:r w:rsidRPr="009F5761">
                <w:rPr>
                  <w:rFonts w:eastAsia="Tahoma"/>
                  <w:sz w:val="22"/>
                  <w:szCs w:val="22"/>
                  <w:rtl/>
                  <w:cs/>
                </w:rPr>
                <w:t xml:space="preserve"> </w:t>
              </w:r>
              <w:r w:rsidRPr="009F5761">
                <w:rPr>
                  <w:rFonts w:eastAsia="Tahoma"/>
                  <w:sz w:val="22"/>
                  <w:szCs w:val="22"/>
                </w:rPr>
                <w:t>Mobile</w:t>
              </w:r>
              <w:r w:rsidRPr="009F5761">
                <w:rPr>
                  <w:rFonts w:eastAsia="TH SarabunPSK"/>
                  <w:sz w:val="22"/>
                  <w:szCs w:val="22"/>
                  <w:lang w:bidi="en-US"/>
                </w:rPr>
                <w:t xml:space="preserve"> application is fast processing.</w:t>
              </w:r>
            </w:moveTo>
          </w:p>
        </w:tc>
        <w:tc>
          <w:tcPr>
            <w:tcW w:w="992" w:type="dxa"/>
            <w:shd w:val="clear" w:color="000000" w:fill="FFFFFF"/>
            <w:vAlign w:val="center"/>
          </w:tcPr>
          <w:p w14:paraId="0F2958E9" w14:textId="77777777" w:rsidR="001B3236" w:rsidRPr="009F5761" w:rsidRDefault="001B3236" w:rsidP="00F430DF">
            <w:pPr>
              <w:autoSpaceDE w:val="0"/>
              <w:autoSpaceDN w:val="0"/>
              <w:adjustRightInd w:val="0"/>
              <w:spacing w:line="360" w:lineRule="auto"/>
              <w:rPr>
                <w:moveTo w:id="5943" w:author="User" w:date="2018-12-10T22:41:00Z"/>
                <w:color w:val="000000"/>
                <w:sz w:val="22"/>
                <w:szCs w:val="22"/>
              </w:rPr>
            </w:pPr>
            <w:moveTo w:id="5944" w:author="User" w:date="2018-12-10T22:41:00Z">
              <w:r w:rsidRPr="009F5761">
                <w:rPr>
                  <w:color w:val="000000"/>
                  <w:sz w:val="22"/>
                  <w:szCs w:val="22"/>
                </w:rPr>
                <w:t>19.746</w:t>
              </w:r>
            </w:moveTo>
          </w:p>
        </w:tc>
        <w:tc>
          <w:tcPr>
            <w:tcW w:w="567" w:type="dxa"/>
            <w:shd w:val="clear" w:color="000000" w:fill="FFFFFF"/>
            <w:vAlign w:val="center"/>
          </w:tcPr>
          <w:p w14:paraId="4044A7A7" w14:textId="77777777" w:rsidR="001B3236" w:rsidRPr="009F5761" w:rsidRDefault="001B3236" w:rsidP="00F430DF">
            <w:pPr>
              <w:autoSpaceDE w:val="0"/>
              <w:autoSpaceDN w:val="0"/>
              <w:adjustRightInd w:val="0"/>
              <w:spacing w:line="360" w:lineRule="auto"/>
              <w:rPr>
                <w:moveTo w:id="5945" w:author="User" w:date="2018-12-10T22:41:00Z"/>
                <w:color w:val="000000"/>
                <w:sz w:val="22"/>
                <w:szCs w:val="22"/>
              </w:rPr>
            </w:pPr>
            <w:moveTo w:id="5946" w:author="User" w:date="2018-12-10T22:41:00Z">
              <w:r w:rsidRPr="009F5761">
                <w:rPr>
                  <w:color w:val="000000"/>
                  <w:sz w:val="22"/>
                  <w:szCs w:val="22"/>
                </w:rPr>
                <w:t>29</w:t>
              </w:r>
            </w:moveTo>
          </w:p>
        </w:tc>
        <w:tc>
          <w:tcPr>
            <w:tcW w:w="709" w:type="dxa"/>
            <w:shd w:val="clear" w:color="000000" w:fill="FFFFFF"/>
            <w:vAlign w:val="center"/>
          </w:tcPr>
          <w:p w14:paraId="24E096AC" w14:textId="77777777" w:rsidR="001B3236" w:rsidRPr="009F5761" w:rsidRDefault="001B3236" w:rsidP="00F430DF">
            <w:pPr>
              <w:autoSpaceDE w:val="0"/>
              <w:autoSpaceDN w:val="0"/>
              <w:adjustRightInd w:val="0"/>
              <w:spacing w:line="360" w:lineRule="auto"/>
              <w:rPr>
                <w:moveTo w:id="5947" w:author="User" w:date="2018-12-10T22:41:00Z"/>
                <w:color w:val="000000"/>
                <w:sz w:val="22"/>
                <w:szCs w:val="22"/>
              </w:rPr>
            </w:pPr>
            <w:moveTo w:id="5948" w:author="User" w:date="2018-12-10T22:41:00Z">
              <w:r w:rsidRPr="009F5761">
                <w:rPr>
                  <w:color w:val="000000"/>
                  <w:sz w:val="22"/>
                  <w:szCs w:val="22"/>
                </w:rPr>
                <w:t>.000</w:t>
              </w:r>
            </w:moveTo>
          </w:p>
        </w:tc>
        <w:tc>
          <w:tcPr>
            <w:tcW w:w="709" w:type="dxa"/>
            <w:shd w:val="clear" w:color="000000" w:fill="FFFFFF"/>
            <w:vAlign w:val="center"/>
          </w:tcPr>
          <w:p w14:paraId="570118A1" w14:textId="77777777" w:rsidR="001B3236" w:rsidRPr="009F5761" w:rsidRDefault="001B3236" w:rsidP="00F430DF">
            <w:pPr>
              <w:autoSpaceDE w:val="0"/>
              <w:autoSpaceDN w:val="0"/>
              <w:adjustRightInd w:val="0"/>
              <w:spacing w:line="360" w:lineRule="auto"/>
              <w:rPr>
                <w:moveTo w:id="5949" w:author="User" w:date="2018-12-10T22:41:00Z"/>
                <w:color w:val="000000"/>
                <w:sz w:val="22"/>
                <w:szCs w:val="22"/>
              </w:rPr>
            </w:pPr>
            <w:moveTo w:id="5950" w:author="User" w:date="2018-12-10T22:41:00Z">
              <w:r w:rsidRPr="009F5761">
                <w:rPr>
                  <w:color w:val="000000"/>
                  <w:sz w:val="22"/>
                  <w:szCs w:val="22"/>
                </w:rPr>
                <w:t>1.10</w:t>
              </w:r>
            </w:moveTo>
          </w:p>
        </w:tc>
        <w:tc>
          <w:tcPr>
            <w:tcW w:w="708" w:type="dxa"/>
            <w:shd w:val="clear" w:color="000000" w:fill="FFFFFF"/>
            <w:vAlign w:val="center"/>
          </w:tcPr>
          <w:p w14:paraId="601AB1A7" w14:textId="77777777" w:rsidR="001B3236" w:rsidRPr="009F5761" w:rsidRDefault="001B3236" w:rsidP="00F430DF">
            <w:pPr>
              <w:autoSpaceDE w:val="0"/>
              <w:autoSpaceDN w:val="0"/>
              <w:adjustRightInd w:val="0"/>
              <w:spacing w:line="360" w:lineRule="auto"/>
              <w:rPr>
                <w:moveTo w:id="5951" w:author="User" w:date="2018-12-10T22:41:00Z"/>
                <w:color w:val="000000"/>
                <w:sz w:val="22"/>
                <w:szCs w:val="22"/>
              </w:rPr>
            </w:pPr>
            <w:moveTo w:id="5952" w:author="User" w:date="2018-12-10T22:41:00Z">
              <w:r w:rsidRPr="009F5761">
                <w:rPr>
                  <w:color w:val="000000"/>
                  <w:sz w:val="22"/>
                  <w:szCs w:val="22"/>
                </w:rPr>
                <w:t>.99</w:t>
              </w:r>
            </w:moveTo>
          </w:p>
        </w:tc>
        <w:tc>
          <w:tcPr>
            <w:tcW w:w="709" w:type="dxa"/>
            <w:shd w:val="clear" w:color="000000" w:fill="FFFFFF"/>
            <w:vAlign w:val="center"/>
          </w:tcPr>
          <w:p w14:paraId="7B1E3359" w14:textId="77777777" w:rsidR="001B3236" w:rsidRPr="009F5761" w:rsidRDefault="001B3236" w:rsidP="00F430DF">
            <w:pPr>
              <w:autoSpaceDE w:val="0"/>
              <w:autoSpaceDN w:val="0"/>
              <w:adjustRightInd w:val="0"/>
              <w:spacing w:line="360" w:lineRule="auto"/>
              <w:rPr>
                <w:moveTo w:id="5953" w:author="User" w:date="2018-12-10T22:41:00Z"/>
                <w:color w:val="000000"/>
                <w:sz w:val="22"/>
                <w:szCs w:val="22"/>
              </w:rPr>
            </w:pPr>
            <w:moveTo w:id="5954" w:author="User" w:date="2018-12-10T22:41:00Z">
              <w:r w:rsidRPr="009F5761">
                <w:rPr>
                  <w:color w:val="000000"/>
                  <w:sz w:val="22"/>
                  <w:szCs w:val="22"/>
                </w:rPr>
                <w:t>1.21</w:t>
              </w:r>
            </w:moveTo>
          </w:p>
        </w:tc>
      </w:tr>
      <w:tr w:rsidR="001B3236" w:rsidRPr="009F5761" w14:paraId="3795DDE4" w14:textId="77777777" w:rsidTr="00F430DF">
        <w:trPr>
          <w:trHeight w:val="273"/>
        </w:trPr>
        <w:tc>
          <w:tcPr>
            <w:tcW w:w="4820" w:type="dxa"/>
            <w:shd w:val="clear" w:color="000000" w:fill="FFFFFF"/>
          </w:tcPr>
          <w:p w14:paraId="5F91856A" w14:textId="77777777" w:rsidR="001B3236" w:rsidRPr="009F5761" w:rsidRDefault="001B3236" w:rsidP="00F430DF">
            <w:pPr>
              <w:autoSpaceDE w:val="0"/>
              <w:autoSpaceDN w:val="0"/>
              <w:adjustRightInd w:val="0"/>
              <w:spacing w:line="360" w:lineRule="auto"/>
              <w:rPr>
                <w:moveTo w:id="5955" w:author="User" w:date="2018-12-10T22:41:00Z"/>
                <w:color w:val="000000"/>
                <w:sz w:val="22"/>
                <w:szCs w:val="22"/>
              </w:rPr>
            </w:pPr>
            <w:moveTo w:id="5956" w:author="User" w:date="2018-12-10T22:41:00Z">
              <w:r w:rsidRPr="009F5761">
                <w:rPr>
                  <w:rFonts w:eastAsia="Tahoma"/>
                  <w:sz w:val="22"/>
                  <w:szCs w:val="22"/>
                  <w:lang w:val="en-US"/>
                </w:rPr>
                <w:t xml:space="preserve">7. </w:t>
              </w:r>
              <w:r w:rsidRPr="009F5761">
                <w:rPr>
                  <w:rFonts w:eastAsia="Tahoma"/>
                  <w:sz w:val="22"/>
                  <w:szCs w:val="22"/>
                  <w:rtl/>
                  <w:cs/>
                </w:rPr>
                <w:t xml:space="preserve"> </w:t>
              </w:r>
              <w:r w:rsidRPr="009F5761">
                <w:rPr>
                  <w:rFonts w:eastAsia="TH SarabunPSK"/>
                  <w:sz w:val="22"/>
                  <w:szCs w:val="22"/>
                  <w:lang w:bidi="en-US"/>
                </w:rPr>
                <w:t>Buttons and menus of mobile application is easy to use.</w:t>
              </w:r>
            </w:moveTo>
          </w:p>
        </w:tc>
        <w:tc>
          <w:tcPr>
            <w:tcW w:w="992" w:type="dxa"/>
            <w:shd w:val="clear" w:color="000000" w:fill="FFFFFF"/>
            <w:vAlign w:val="center"/>
          </w:tcPr>
          <w:p w14:paraId="6CB81EF4" w14:textId="77777777" w:rsidR="001B3236" w:rsidRPr="009F5761" w:rsidRDefault="001B3236" w:rsidP="00F430DF">
            <w:pPr>
              <w:autoSpaceDE w:val="0"/>
              <w:autoSpaceDN w:val="0"/>
              <w:adjustRightInd w:val="0"/>
              <w:spacing w:line="360" w:lineRule="auto"/>
              <w:rPr>
                <w:moveTo w:id="5957" w:author="User" w:date="2018-12-10T22:41:00Z"/>
                <w:color w:val="000000"/>
                <w:sz w:val="22"/>
                <w:szCs w:val="22"/>
              </w:rPr>
            </w:pPr>
            <w:moveTo w:id="5958" w:author="User" w:date="2018-12-10T22:41:00Z">
              <w:r w:rsidRPr="009F5761">
                <w:rPr>
                  <w:color w:val="000000"/>
                  <w:sz w:val="22"/>
                  <w:szCs w:val="22"/>
                </w:rPr>
                <w:t>16.155</w:t>
              </w:r>
            </w:moveTo>
          </w:p>
        </w:tc>
        <w:tc>
          <w:tcPr>
            <w:tcW w:w="567" w:type="dxa"/>
            <w:shd w:val="clear" w:color="000000" w:fill="FFFFFF"/>
            <w:vAlign w:val="center"/>
          </w:tcPr>
          <w:p w14:paraId="6E88629C" w14:textId="77777777" w:rsidR="001B3236" w:rsidRPr="009F5761" w:rsidRDefault="001B3236" w:rsidP="00F430DF">
            <w:pPr>
              <w:autoSpaceDE w:val="0"/>
              <w:autoSpaceDN w:val="0"/>
              <w:adjustRightInd w:val="0"/>
              <w:spacing w:line="360" w:lineRule="auto"/>
              <w:rPr>
                <w:moveTo w:id="5959" w:author="User" w:date="2018-12-10T22:41:00Z"/>
                <w:color w:val="000000"/>
                <w:sz w:val="22"/>
                <w:szCs w:val="22"/>
              </w:rPr>
            </w:pPr>
            <w:moveTo w:id="5960" w:author="User" w:date="2018-12-10T22:41:00Z">
              <w:r w:rsidRPr="009F5761">
                <w:rPr>
                  <w:color w:val="000000"/>
                  <w:sz w:val="22"/>
                  <w:szCs w:val="22"/>
                </w:rPr>
                <w:t>29</w:t>
              </w:r>
            </w:moveTo>
          </w:p>
        </w:tc>
        <w:tc>
          <w:tcPr>
            <w:tcW w:w="709" w:type="dxa"/>
            <w:shd w:val="clear" w:color="000000" w:fill="FFFFFF"/>
            <w:vAlign w:val="center"/>
          </w:tcPr>
          <w:p w14:paraId="013BF123" w14:textId="77777777" w:rsidR="001B3236" w:rsidRPr="009F5761" w:rsidRDefault="001B3236" w:rsidP="00F430DF">
            <w:pPr>
              <w:autoSpaceDE w:val="0"/>
              <w:autoSpaceDN w:val="0"/>
              <w:adjustRightInd w:val="0"/>
              <w:spacing w:line="360" w:lineRule="auto"/>
              <w:rPr>
                <w:moveTo w:id="5961" w:author="User" w:date="2018-12-10T22:41:00Z"/>
                <w:color w:val="000000"/>
                <w:sz w:val="22"/>
                <w:szCs w:val="22"/>
              </w:rPr>
            </w:pPr>
            <w:moveTo w:id="5962" w:author="User" w:date="2018-12-10T22:41:00Z">
              <w:r w:rsidRPr="009F5761">
                <w:rPr>
                  <w:color w:val="000000"/>
                  <w:sz w:val="22"/>
                  <w:szCs w:val="22"/>
                </w:rPr>
                <w:t>.000</w:t>
              </w:r>
            </w:moveTo>
          </w:p>
        </w:tc>
        <w:tc>
          <w:tcPr>
            <w:tcW w:w="709" w:type="dxa"/>
            <w:shd w:val="clear" w:color="000000" w:fill="FFFFFF"/>
            <w:vAlign w:val="center"/>
          </w:tcPr>
          <w:p w14:paraId="739E85EE" w14:textId="77777777" w:rsidR="001B3236" w:rsidRPr="009F5761" w:rsidRDefault="001B3236" w:rsidP="00F430DF">
            <w:pPr>
              <w:autoSpaceDE w:val="0"/>
              <w:autoSpaceDN w:val="0"/>
              <w:adjustRightInd w:val="0"/>
              <w:spacing w:line="360" w:lineRule="auto"/>
              <w:rPr>
                <w:moveTo w:id="5963" w:author="User" w:date="2018-12-10T22:41:00Z"/>
                <w:color w:val="000000"/>
                <w:sz w:val="22"/>
                <w:szCs w:val="22"/>
              </w:rPr>
            </w:pPr>
            <w:moveTo w:id="5964" w:author="User" w:date="2018-12-10T22:41:00Z">
              <w:r w:rsidRPr="009F5761">
                <w:rPr>
                  <w:color w:val="000000"/>
                  <w:sz w:val="22"/>
                  <w:szCs w:val="22"/>
                </w:rPr>
                <w:t>1.20</w:t>
              </w:r>
            </w:moveTo>
          </w:p>
        </w:tc>
        <w:tc>
          <w:tcPr>
            <w:tcW w:w="708" w:type="dxa"/>
            <w:shd w:val="clear" w:color="000000" w:fill="FFFFFF"/>
            <w:vAlign w:val="center"/>
          </w:tcPr>
          <w:p w14:paraId="238500D6" w14:textId="77777777" w:rsidR="001B3236" w:rsidRPr="009F5761" w:rsidRDefault="001B3236" w:rsidP="00F430DF">
            <w:pPr>
              <w:autoSpaceDE w:val="0"/>
              <w:autoSpaceDN w:val="0"/>
              <w:adjustRightInd w:val="0"/>
              <w:spacing w:line="360" w:lineRule="auto"/>
              <w:rPr>
                <w:moveTo w:id="5965" w:author="User" w:date="2018-12-10T22:41:00Z"/>
                <w:color w:val="000000"/>
                <w:sz w:val="22"/>
                <w:szCs w:val="22"/>
              </w:rPr>
            </w:pPr>
            <w:moveTo w:id="5966" w:author="User" w:date="2018-12-10T22:41:00Z">
              <w:r w:rsidRPr="009F5761">
                <w:rPr>
                  <w:color w:val="000000"/>
                  <w:sz w:val="22"/>
                  <w:szCs w:val="22"/>
                </w:rPr>
                <w:t>1.05</w:t>
              </w:r>
            </w:moveTo>
          </w:p>
        </w:tc>
        <w:tc>
          <w:tcPr>
            <w:tcW w:w="709" w:type="dxa"/>
            <w:shd w:val="clear" w:color="000000" w:fill="FFFFFF"/>
            <w:vAlign w:val="center"/>
          </w:tcPr>
          <w:p w14:paraId="407DDD0C" w14:textId="77777777" w:rsidR="001B3236" w:rsidRPr="009F5761" w:rsidRDefault="001B3236" w:rsidP="00F430DF">
            <w:pPr>
              <w:autoSpaceDE w:val="0"/>
              <w:autoSpaceDN w:val="0"/>
              <w:adjustRightInd w:val="0"/>
              <w:spacing w:line="360" w:lineRule="auto"/>
              <w:rPr>
                <w:moveTo w:id="5967" w:author="User" w:date="2018-12-10T22:41:00Z"/>
                <w:color w:val="000000"/>
                <w:sz w:val="22"/>
                <w:szCs w:val="22"/>
              </w:rPr>
            </w:pPr>
            <w:moveTo w:id="5968" w:author="User" w:date="2018-12-10T22:41:00Z">
              <w:r w:rsidRPr="009F5761">
                <w:rPr>
                  <w:color w:val="000000"/>
                  <w:sz w:val="22"/>
                  <w:szCs w:val="22"/>
                </w:rPr>
                <w:t>1.35</w:t>
              </w:r>
            </w:moveTo>
          </w:p>
        </w:tc>
      </w:tr>
      <w:tr w:rsidR="001B3236" w:rsidRPr="009F5761" w14:paraId="3F10E033" w14:textId="77777777" w:rsidTr="00F430DF">
        <w:trPr>
          <w:trHeight w:val="273"/>
        </w:trPr>
        <w:tc>
          <w:tcPr>
            <w:tcW w:w="4820" w:type="dxa"/>
            <w:shd w:val="clear" w:color="000000" w:fill="FFFFFF"/>
          </w:tcPr>
          <w:p w14:paraId="0B6E4714" w14:textId="77777777" w:rsidR="001B3236" w:rsidRPr="009F5761" w:rsidRDefault="001B3236" w:rsidP="00F430DF">
            <w:pPr>
              <w:autoSpaceDE w:val="0"/>
              <w:autoSpaceDN w:val="0"/>
              <w:adjustRightInd w:val="0"/>
              <w:spacing w:line="360" w:lineRule="auto"/>
              <w:rPr>
                <w:moveTo w:id="5969" w:author="User" w:date="2018-12-10T22:41:00Z"/>
                <w:color w:val="000000"/>
                <w:sz w:val="22"/>
                <w:szCs w:val="22"/>
              </w:rPr>
            </w:pPr>
            <w:moveTo w:id="5970" w:author="User" w:date="2018-12-10T22:41:00Z">
              <w:r w:rsidRPr="009F5761">
                <w:rPr>
                  <w:rFonts w:eastAsia="Tahoma"/>
                  <w:sz w:val="22"/>
                  <w:szCs w:val="22"/>
                  <w:lang w:val="en-US"/>
                </w:rPr>
                <w:t xml:space="preserve">8. </w:t>
              </w:r>
              <w:r w:rsidRPr="009F5761">
                <w:rPr>
                  <w:rFonts w:eastAsia="Tahoma"/>
                  <w:sz w:val="22"/>
                  <w:szCs w:val="22"/>
                  <w:rtl/>
                  <w:cs/>
                </w:rPr>
                <w:t xml:space="preserve"> </w:t>
              </w:r>
              <w:r w:rsidRPr="009F5761">
                <w:rPr>
                  <w:rFonts w:eastAsia="TH SarabunPSK"/>
                  <w:sz w:val="22"/>
                  <w:szCs w:val="22"/>
                  <w:lang w:bidi="en-US"/>
                </w:rPr>
                <w:t>Technology is modern and fast to use.</w:t>
              </w:r>
            </w:moveTo>
          </w:p>
        </w:tc>
        <w:tc>
          <w:tcPr>
            <w:tcW w:w="992" w:type="dxa"/>
            <w:shd w:val="clear" w:color="000000" w:fill="FFFFFF"/>
            <w:vAlign w:val="center"/>
          </w:tcPr>
          <w:p w14:paraId="20A9762D" w14:textId="77777777" w:rsidR="001B3236" w:rsidRPr="009F5761" w:rsidRDefault="001B3236" w:rsidP="00F430DF">
            <w:pPr>
              <w:autoSpaceDE w:val="0"/>
              <w:autoSpaceDN w:val="0"/>
              <w:adjustRightInd w:val="0"/>
              <w:spacing w:line="360" w:lineRule="auto"/>
              <w:rPr>
                <w:moveTo w:id="5971" w:author="User" w:date="2018-12-10T22:41:00Z"/>
                <w:color w:val="000000"/>
                <w:sz w:val="22"/>
                <w:szCs w:val="22"/>
              </w:rPr>
            </w:pPr>
            <w:moveTo w:id="5972" w:author="User" w:date="2018-12-10T22:41:00Z">
              <w:r w:rsidRPr="009F5761">
                <w:rPr>
                  <w:color w:val="000000"/>
                  <w:sz w:val="22"/>
                  <w:szCs w:val="22"/>
                </w:rPr>
                <w:t>15.425</w:t>
              </w:r>
            </w:moveTo>
          </w:p>
        </w:tc>
        <w:tc>
          <w:tcPr>
            <w:tcW w:w="567" w:type="dxa"/>
            <w:shd w:val="clear" w:color="000000" w:fill="FFFFFF"/>
            <w:vAlign w:val="center"/>
          </w:tcPr>
          <w:p w14:paraId="202760C2" w14:textId="77777777" w:rsidR="001B3236" w:rsidRPr="009F5761" w:rsidRDefault="001B3236" w:rsidP="00F430DF">
            <w:pPr>
              <w:autoSpaceDE w:val="0"/>
              <w:autoSpaceDN w:val="0"/>
              <w:adjustRightInd w:val="0"/>
              <w:spacing w:line="360" w:lineRule="auto"/>
              <w:rPr>
                <w:moveTo w:id="5973" w:author="User" w:date="2018-12-10T22:41:00Z"/>
                <w:color w:val="000000"/>
                <w:sz w:val="22"/>
                <w:szCs w:val="22"/>
              </w:rPr>
            </w:pPr>
            <w:moveTo w:id="5974" w:author="User" w:date="2018-12-10T22:41:00Z">
              <w:r w:rsidRPr="009F5761">
                <w:rPr>
                  <w:color w:val="000000"/>
                  <w:sz w:val="22"/>
                  <w:szCs w:val="22"/>
                </w:rPr>
                <w:t>29</w:t>
              </w:r>
            </w:moveTo>
          </w:p>
        </w:tc>
        <w:tc>
          <w:tcPr>
            <w:tcW w:w="709" w:type="dxa"/>
            <w:shd w:val="clear" w:color="000000" w:fill="FFFFFF"/>
            <w:vAlign w:val="center"/>
          </w:tcPr>
          <w:p w14:paraId="21B7C619" w14:textId="77777777" w:rsidR="001B3236" w:rsidRPr="009F5761" w:rsidRDefault="001B3236" w:rsidP="00F430DF">
            <w:pPr>
              <w:autoSpaceDE w:val="0"/>
              <w:autoSpaceDN w:val="0"/>
              <w:adjustRightInd w:val="0"/>
              <w:spacing w:line="360" w:lineRule="auto"/>
              <w:rPr>
                <w:moveTo w:id="5975" w:author="User" w:date="2018-12-10T22:41:00Z"/>
                <w:color w:val="000000"/>
                <w:sz w:val="22"/>
                <w:szCs w:val="22"/>
              </w:rPr>
            </w:pPr>
            <w:moveTo w:id="5976" w:author="User" w:date="2018-12-10T22:41:00Z">
              <w:r w:rsidRPr="009F5761">
                <w:rPr>
                  <w:color w:val="000000"/>
                  <w:sz w:val="22"/>
                  <w:szCs w:val="22"/>
                </w:rPr>
                <w:t>.000</w:t>
              </w:r>
            </w:moveTo>
          </w:p>
        </w:tc>
        <w:tc>
          <w:tcPr>
            <w:tcW w:w="709" w:type="dxa"/>
            <w:shd w:val="clear" w:color="000000" w:fill="FFFFFF"/>
            <w:vAlign w:val="center"/>
          </w:tcPr>
          <w:p w14:paraId="22377BD5" w14:textId="77777777" w:rsidR="001B3236" w:rsidRPr="009F5761" w:rsidRDefault="001B3236" w:rsidP="00F430DF">
            <w:pPr>
              <w:autoSpaceDE w:val="0"/>
              <w:autoSpaceDN w:val="0"/>
              <w:adjustRightInd w:val="0"/>
              <w:spacing w:line="360" w:lineRule="auto"/>
              <w:rPr>
                <w:moveTo w:id="5977" w:author="User" w:date="2018-12-10T22:41:00Z"/>
                <w:color w:val="000000"/>
                <w:sz w:val="22"/>
                <w:szCs w:val="22"/>
              </w:rPr>
            </w:pPr>
            <w:moveTo w:id="5978" w:author="User" w:date="2018-12-10T22:41:00Z">
              <w:r w:rsidRPr="009F5761">
                <w:rPr>
                  <w:color w:val="000000"/>
                  <w:sz w:val="22"/>
                  <w:szCs w:val="22"/>
                </w:rPr>
                <w:t>1.27</w:t>
              </w:r>
            </w:moveTo>
          </w:p>
        </w:tc>
        <w:tc>
          <w:tcPr>
            <w:tcW w:w="708" w:type="dxa"/>
            <w:shd w:val="clear" w:color="000000" w:fill="FFFFFF"/>
            <w:vAlign w:val="center"/>
          </w:tcPr>
          <w:p w14:paraId="4596708C" w14:textId="77777777" w:rsidR="001B3236" w:rsidRPr="009F5761" w:rsidRDefault="001B3236" w:rsidP="00F430DF">
            <w:pPr>
              <w:autoSpaceDE w:val="0"/>
              <w:autoSpaceDN w:val="0"/>
              <w:adjustRightInd w:val="0"/>
              <w:spacing w:line="360" w:lineRule="auto"/>
              <w:rPr>
                <w:moveTo w:id="5979" w:author="User" w:date="2018-12-10T22:41:00Z"/>
                <w:color w:val="000000"/>
                <w:sz w:val="22"/>
                <w:szCs w:val="22"/>
              </w:rPr>
            </w:pPr>
            <w:moveTo w:id="5980" w:author="User" w:date="2018-12-10T22:41:00Z">
              <w:r w:rsidRPr="009F5761">
                <w:rPr>
                  <w:color w:val="000000"/>
                  <w:sz w:val="22"/>
                  <w:szCs w:val="22"/>
                </w:rPr>
                <w:t>1.10</w:t>
              </w:r>
            </w:moveTo>
          </w:p>
        </w:tc>
        <w:tc>
          <w:tcPr>
            <w:tcW w:w="709" w:type="dxa"/>
            <w:shd w:val="clear" w:color="000000" w:fill="FFFFFF"/>
            <w:vAlign w:val="center"/>
          </w:tcPr>
          <w:p w14:paraId="3768805A" w14:textId="77777777" w:rsidR="001B3236" w:rsidRPr="009F5761" w:rsidRDefault="001B3236" w:rsidP="00F430DF">
            <w:pPr>
              <w:autoSpaceDE w:val="0"/>
              <w:autoSpaceDN w:val="0"/>
              <w:adjustRightInd w:val="0"/>
              <w:spacing w:line="360" w:lineRule="auto"/>
              <w:rPr>
                <w:moveTo w:id="5981" w:author="User" w:date="2018-12-10T22:41:00Z"/>
                <w:color w:val="000000"/>
                <w:sz w:val="22"/>
                <w:szCs w:val="22"/>
              </w:rPr>
            </w:pPr>
            <w:moveTo w:id="5982" w:author="User" w:date="2018-12-10T22:41:00Z">
              <w:r w:rsidRPr="009F5761">
                <w:rPr>
                  <w:color w:val="000000"/>
                  <w:sz w:val="22"/>
                  <w:szCs w:val="22"/>
                </w:rPr>
                <w:t>1.43</w:t>
              </w:r>
            </w:moveTo>
          </w:p>
        </w:tc>
      </w:tr>
      <w:tr w:rsidR="001B3236" w:rsidRPr="009F5761" w14:paraId="40161481" w14:textId="77777777" w:rsidTr="00F430DF">
        <w:trPr>
          <w:trHeight w:val="273"/>
        </w:trPr>
        <w:tc>
          <w:tcPr>
            <w:tcW w:w="4820" w:type="dxa"/>
            <w:shd w:val="clear" w:color="000000" w:fill="FFFFFF"/>
          </w:tcPr>
          <w:p w14:paraId="0575E6C3" w14:textId="77777777" w:rsidR="001B3236" w:rsidRPr="009F5761" w:rsidRDefault="001B3236" w:rsidP="00F430DF">
            <w:pPr>
              <w:autoSpaceDE w:val="0"/>
              <w:autoSpaceDN w:val="0"/>
              <w:adjustRightInd w:val="0"/>
              <w:spacing w:line="360" w:lineRule="auto"/>
              <w:rPr>
                <w:moveTo w:id="5983" w:author="User" w:date="2018-12-10T22:41:00Z"/>
                <w:color w:val="000000"/>
                <w:sz w:val="22"/>
                <w:szCs w:val="22"/>
              </w:rPr>
            </w:pPr>
            <w:moveTo w:id="5984" w:author="User" w:date="2018-12-10T22:41:00Z">
              <w:r w:rsidRPr="009F5761">
                <w:rPr>
                  <w:rFonts w:eastAsia="Tahoma"/>
                  <w:sz w:val="22"/>
                  <w:szCs w:val="22"/>
                  <w:lang w:val="en-US"/>
                </w:rPr>
                <w:t xml:space="preserve">9. </w:t>
              </w:r>
              <w:r w:rsidRPr="009F5761">
                <w:rPr>
                  <w:rFonts w:eastAsia="Tahoma"/>
                  <w:sz w:val="22"/>
                  <w:szCs w:val="22"/>
                </w:rPr>
                <w:t xml:space="preserve">Mobile </w:t>
              </w:r>
              <w:r w:rsidRPr="009F5761">
                <w:rPr>
                  <w:rFonts w:eastAsia="TH SarabunPSK"/>
                  <w:sz w:val="22"/>
                  <w:szCs w:val="22"/>
                  <w:lang w:bidi="en-US"/>
                </w:rPr>
                <w:t>application supports both iOS and Android operating systems.</w:t>
              </w:r>
            </w:moveTo>
          </w:p>
        </w:tc>
        <w:tc>
          <w:tcPr>
            <w:tcW w:w="992" w:type="dxa"/>
            <w:shd w:val="clear" w:color="000000" w:fill="FFFFFF"/>
            <w:vAlign w:val="center"/>
          </w:tcPr>
          <w:p w14:paraId="17227F57" w14:textId="77777777" w:rsidR="001B3236" w:rsidRPr="009F5761" w:rsidRDefault="001B3236" w:rsidP="00F430DF">
            <w:pPr>
              <w:autoSpaceDE w:val="0"/>
              <w:autoSpaceDN w:val="0"/>
              <w:adjustRightInd w:val="0"/>
              <w:spacing w:line="360" w:lineRule="auto"/>
              <w:rPr>
                <w:moveTo w:id="5985" w:author="User" w:date="2018-12-10T22:41:00Z"/>
                <w:color w:val="000000"/>
                <w:sz w:val="22"/>
                <w:szCs w:val="22"/>
              </w:rPr>
            </w:pPr>
            <w:moveTo w:id="5986" w:author="User" w:date="2018-12-10T22:41:00Z">
              <w:r w:rsidRPr="009F5761">
                <w:rPr>
                  <w:color w:val="000000"/>
                  <w:sz w:val="22"/>
                  <w:szCs w:val="22"/>
                </w:rPr>
                <w:t>59.000</w:t>
              </w:r>
            </w:moveTo>
          </w:p>
        </w:tc>
        <w:tc>
          <w:tcPr>
            <w:tcW w:w="567" w:type="dxa"/>
            <w:shd w:val="clear" w:color="000000" w:fill="FFFFFF"/>
            <w:vAlign w:val="center"/>
          </w:tcPr>
          <w:p w14:paraId="217BDE6F" w14:textId="77777777" w:rsidR="001B3236" w:rsidRPr="009F5761" w:rsidRDefault="001B3236" w:rsidP="00F430DF">
            <w:pPr>
              <w:autoSpaceDE w:val="0"/>
              <w:autoSpaceDN w:val="0"/>
              <w:adjustRightInd w:val="0"/>
              <w:spacing w:line="360" w:lineRule="auto"/>
              <w:rPr>
                <w:moveTo w:id="5987" w:author="User" w:date="2018-12-10T22:41:00Z"/>
                <w:color w:val="000000"/>
                <w:sz w:val="22"/>
                <w:szCs w:val="22"/>
              </w:rPr>
            </w:pPr>
            <w:moveTo w:id="5988" w:author="User" w:date="2018-12-10T22:41:00Z">
              <w:r w:rsidRPr="009F5761">
                <w:rPr>
                  <w:color w:val="000000"/>
                  <w:sz w:val="22"/>
                  <w:szCs w:val="22"/>
                </w:rPr>
                <w:t>29</w:t>
              </w:r>
            </w:moveTo>
          </w:p>
        </w:tc>
        <w:tc>
          <w:tcPr>
            <w:tcW w:w="709" w:type="dxa"/>
            <w:shd w:val="clear" w:color="000000" w:fill="FFFFFF"/>
            <w:vAlign w:val="center"/>
          </w:tcPr>
          <w:p w14:paraId="28111A26" w14:textId="77777777" w:rsidR="001B3236" w:rsidRPr="009F5761" w:rsidRDefault="001B3236" w:rsidP="00F430DF">
            <w:pPr>
              <w:autoSpaceDE w:val="0"/>
              <w:autoSpaceDN w:val="0"/>
              <w:adjustRightInd w:val="0"/>
              <w:spacing w:line="360" w:lineRule="auto"/>
              <w:rPr>
                <w:moveTo w:id="5989" w:author="User" w:date="2018-12-10T22:41:00Z"/>
                <w:color w:val="000000"/>
                <w:sz w:val="22"/>
                <w:szCs w:val="22"/>
              </w:rPr>
            </w:pPr>
            <w:moveTo w:id="5990" w:author="User" w:date="2018-12-10T22:41:00Z">
              <w:r w:rsidRPr="009F5761">
                <w:rPr>
                  <w:color w:val="000000"/>
                  <w:sz w:val="22"/>
                  <w:szCs w:val="22"/>
                </w:rPr>
                <w:t>.000</w:t>
              </w:r>
            </w:moveTo>
          </w:p>
        </w:tc>
        <w:tc>
          <w:tcPr>
            <w:tcW w:w="709" w:type="dxa"/>
            <w:shd w:val="clear" w:color="000000" w:fill="FFFFFF"/>
            <w:vAlign w:val="center"/>
          </w:tcPr>
          <w:p w14:paraId="3324E4C5" w14:textId="77777777" w:rsidR="001B3236" w:rsidRPr="009F5761" w:rsidRDefault="001B3236" w:rsidP="00F430DF">
            <w:pPr>
              <w:autoSpaceDE w:val="0"/>
              <w:autoSpaceDN w:val="0"/>
              <w:adjustRightInd w:val="0"/>
              <w:spacing w:line="360" w:lineRule="auto"/>
              <w:rPr>
                <w:moveTo w:id="5991" w:author="User" w:date="2018-12-10T22:41:00Z"/>
                <w:color w:val="000000"/>
                <w:sz w:val="22"/>
                <w:szCs w:val="22"/>
              </w:rPr>
            </w:pPr>
            <w:moveTo w:id="5992" w:author="User" w:date="2018-12-10T22:41:00Z">
              <w:r w:rsidRPr="009F5761">
                <w:rPr>
                  <w:color w:val="000000"/>
                  <w:sz w:val="22"/>
                  <w:szCs w:val="22"/>
                </w:rPr>
                <w:t>1.97</w:t>
              </w:r>
            </w:moveTo>
          </w:p>
        </w:tc>
        <w:tc>
          <w:tcPr>
            <w:tcW w:w="708" w:type="dxa"/>
            <w:shd w:val="clear" w:color="000000" w:fill="FFFFFF"/>
            <w:vAlign w:val="center"/>
          </w:tcPr>
          <w:p w14:paraId="29691F8D" w14:textId="77777777" w:rsidR="001B3236" w:rsidRPr="009F5761" w:rsidRDefault="001B3236" w:rsidP="00F430DF">
            <w:pPr>
              <w:autoSpaceDE w:val="0"/>
              <w:autoSpaceDN w:val="0"/>
              <w:adjustRightInd w:val="0"/>
              <w:spacing w:line="360" w:lineRule="auto"/>
              <w:rPr>
                <w:moveTo w:id="5993" w:author="User" w:date="2018-12-10T22:41:00Z"/>
                <w:color w:val="000000"/>
                <w:sz w:val="22"/>
                <w:szCs w:val="22"/>
              </w:rPr>
            </w:pPr>
            <w:moveTo w:id="5994" w:author="User" w:date="2018-12-10T22:41:00Z">
              <w:r w:rsidRPr="009F5761">
                <w:rPr>
                  <w:color w:val="000000"/>
                  <w:sz w:val="22"/>
                  <w:szCs w:val="22"/>
                </w:rPr>
                <w:t>1.90</w:t>
              </w:r>
            </w:moveTo>
          </w:p>
        </w:tc>
        <w:tc>
          <w:tcPr>
            <w:tcW w:w="709" w:type="dxa"/>
            <w:shd w:val="clear" w:color="000000" w:fill="FFFFFF"/>
            <w:vAlign w:val="center"/>
          </w:tcPr>
          <w:p w14:paraId="40EC30BA" w14:textId="77777777" w:rsidR="001B3236" w:rsidRPr="009F5761" w:rsidRDefault="001B3236" w:rsidP="00F430DF">
            <w:pPr>
              <w:autoSpaceDE w:val="0"/>
              <w:autoSpaceDN w:val="0"/>
              <w:adjustRightInd w:val="0"/>
              <w:spacing w:line="360" w:lineRule="auto"/>
              <w:rPr>
                <w:moveTo w:id="5995" w:author="User" w:date="2018-12-10T22:41:00Z"/>
                <w:color w:val="000000"/>
                <w:sz w:val="22"/>
                <w:szCs w:val="22"/>
              </w:rPr>
            </w:pPr>
            <w:moveTo w:id="5996" w:author="User" w:date="2018-12-10T22:41:00Z">
              <w:r w:rsidRPr="009F5761">
                <w:rPr>
                  <w:color w:val="000000"/>
                  <w:sz w:val="22"/>
                  <w:szCs w:val="22"/>
                </w:rPr>
                <w:t>2.03</w:t>
              </w:r>
            </w:moveTo>
          </w:p>
        </w:tc>
      </w:tr>
      <w:tr w:rsidR="001B3236" w:rsidRPr="009F5761" w14:paraId="7E2DF5F0" w14:textId="77777777" w:rsidTr="00F430DF">
        <w:trPr>
          <w:trHeight w:val="612"/>
        </w:trPr>
        <w:tc>
          <w:tcPr>
            <w:tcW w:w="4820" w:type="dxa"/>
            <w:shd w:val="clear" w:color="000000" w:fill="FFFFFF"/>
          </w:tcPr>
          <w:p w14:paraId="2A1D76E6" w14:textId="77777777" w:rsidR="001B3236" w:rsidRPr="009F5761" w:rsidRDefault="001B3236" w:rsidP="00F430DF">
            <w:pPr>
              <w:autoSpaceDE w:val="0"/>
              <w:autoSpaceDN w:val="0"/>
              <w:adjustRightInd w:val="0"/>
              <w:spacing w:line="360" w:lineRule="auto"/>
              <w:rPr>
                <w:moveTo w:id="5997" w:author="User" w:date="2018-12-10T22:41:00Z"/>
                <w:color w:val="000000"/>
                <w:sz w:val="22"/>
                <w:szCs w:val="22"/>
              </w:rPr>
            </w:pPr>
            <w:moveTo w:id="5998" w:author="User" w:date="2018-12-10T22:41:00Z">
              <w:r>
                <w:rPr>
                  <w:rFonts w:eastAsia="Tahoma"/>
                  <w:sz w:val="22"/>
                  <w:szCs w:val="22"/>
                  <w:lang w:val="en-US"/>
                </w:rPr>
                <w:t xml:space="preserve">10. </w:t>
              </w:r>
              <w:r w:rsidRPr="009F5761">
                <w:rPr>
                  <w:rFonts w:eastAsia="TH SarabunPSK"/>
                  <w:sz w:val="22"/>
                  <w:szCs w:val="22"/>
                </w:rPr>
                <w:t>Mobile application is useful to tour Phra Mahathat Woramahawihan Temple.</w:t>
              </w:r>
            </w:moveTo>
          </w:p>
        </w:tc>
        <w:tc>
          <w:tcPr>
            <w:tcW w:w="992" w:type="dxa"/>
            <w:shd w:val="clear" w:color="000000" w:fill="FFFFFF"/>
            <w:vAlign w:val="center"/>
          </w:tcPr>
          <w:p w14:paraId="47672DD2" w14:textId="77777777" w:rsidR="001B3236" w:rsidRPr="009F5761" w:rsidRDefault="001B3236" w:rsidP="00F430DF">
            <w:pPr>
              <w:autoSpaceDE w:val="0"/>
              <w:autoSpaceDN w:val="0"/>
              <w:adjustRightInd w:val="0"/>
              <w:spacing w:line="360" w:lineRule="auto"/>
              <w:rPr>
                <w:moveTo w:id="5999" w:author="User" w:date="2018-12-10T22:41:00Z"/>
                <w:color w:val="000000"/>
                <w:sz w:val="22"/>
                <w:szCs w:val="22"/>
              </w:rPr>
            </w:pPr>
            <w:moveTo w:id="6000" w:author="User" w:date="2018-12-10T22:41:00Z">
              <w:r w:rsidRPr="009F5761">
                <w:rPr>
                  <w:color w:val="000000"/>
                  <w:sz w:val="22"/>
                  <w:szCs w:val="22"/>
                </w:rPr>
                <w:t>15.232</w:t>
              </w:r>
            </w:moveTo>
          </w:p>
        </w:tc>
        <w:tc>
          <w:tcPr>
            <w:tcW w:w="567" w:type="dxa"/>
            <w:shd w:val="clear" w:color="000000" w:fill="FFFFFF"/>
            <w:vAlign w:val="center"/>
          </w:tcPr>
          <w:p w14:paraId="5C55AA14" w14:textId="77777777" w:rsidR="001B3236" w:rsidRPr="009F5761" w:rsidRDefault="001B3236" w:rsidP="00F430DF">
            <w:pPr>
              <w:autoSpaceDE w:val="0"/>
              <w:autoSpaceDN w:val="0"/>
              <w:adjustRightInd w:val="0"/>
              <w:spacing w:line="360" w:lineRule="auto"/>
              <w:rPr>
                <w:moveTo w:id="6001" w:author="User" w:date="2018-12-10T22:41:00Z"/>
                <w:color w:val="000000"/>
                <w:sz w:val="22"/>
                <w:szCs w:val="22"/>
              </w:rPr>
            </w:pPr>
            <w:moveTo w:id="6002" w:author="User" w:date="2018-12-10T22:41:00Z">
              <w:r w:rsidRPr="009F5761">
                <w:rPr>
                  <w:color w:val="000000"/>
                  <w:sz w:val="22"/>
                  <w:szCs w:val="22"/>
                </w:rPr>
                <w:t>29</w:t>
              </w:r>
            </w:moveTo>
          </w:p>
        </w:tc>
        <w:tc>
          <w:tcPr>
            <w:tcW w:w="709" w:type="dxa"/>
            <w:shd w:val="clear" w:color="000000" w:fill="FFFFFF"/>
            <w:vAlign w:val="center"/>
          </w:tcPr>
          <w:p w14:paraId="5D6AA478" w14:textId="77777777" w:rsidR="001B3236" w:rsidRPr="009F5761" w:rsidRDefault="001B3236" w:rsidP="00F430DF">
            <w:pPr>
              <w:autoSpaceDE w:val="0"/>
              <w:autoSpaceDN w:val="0"/>
              <w:adjustRightInd w:val="0"/>
              <w:spacing w:line="360" w:lineRule="auto"/>
              <w:rPr>
                <w:moveTo w:id="6003" w:author="User" w:date="2018-12-10T22:41:00Z"/>
                <w:color w:val="000000"/>
                <w:sz w:val="22"/>
                <w:szCs w:val="22"/>
              </w:rPr>
            </w:pPr>
            <w:moveTo w:id="6004" w:author="User" w:date="2018-12-10T22:41:00Z">
              <w:r w:rsidRPr="009F5761">
                <w:rPr>
                  <w:color w:val="000000"/>
                  <w:sz w:val="22"/>
                  <w:szCs w:val="22"/>
                </w:rPr>
                <w:t>.000</w:t>
              </w:r>
            </w:moveTo>
          </w:p>
        </w:tc>
        <w:tc>
          <w:tcPr>
            <w:tcW w:w="709" w:type="dxa"/>
            <w:shd w:val="clear" w:color="000000" w:fill="FFFFFF"/>
            <w:vAlign w:val="center"/>
          </w:tcPr>
          <w:p w14:paraId="5F347C50" w14:textId="77777777" w:rsidR="001B3236" w:rsidRPr="009F5761" w:rsidRDefault="001B3236" w:rsidP="00F430DF">
            <w:pPr>
              <w:autoSpaceDE w:val="0"/>
              <w:autoSpaceDN w:val="0"/>
              <w:adjustRightInd w:val="0"/>
              <w:spacing w:line="360" w:lineRule="auto"/>
              <w:rPr>
                <w:moveTo w:id="6005" w:author="User" w:date="2018-12-10T22:41:00Z"/>
                <w:color w:val="000000"/>
                <w:sz w:val="22"/>
                <w:szCs w:val="22"/>
              </w:rPr>
            </w:pPr>
            <w:moveTo w:id="6006" w:author="User" w:date="2018-12-10T22:41:00Z">
              <w:r w:rsidRPr="009F5761">
                <w:rPr>
                  <w:color w:val="000000"/>
                  <w:sz w:val="22"/>
                  <w:szCs w:val="22"/>
                </w:rPr>
                <w:t>1.33</w:t>
              </w:r>
            </w:moveTo>
          </w:p>
        </w:tc>
        <w:tc>
          <w:tcPr>
            <w:tcW w:w="708" w:type="dxa"/>
            <w:shd w:val="clear" w:color="000000" w:fill="FFFFFF"/>
            <w:vAlign w:val="center"/>
          </w:tcPr>
          <w:p w14:paraId="7B91F867" w14:textId="77777777" w:rsidR="001B3236" w:rsidRPr="009F5761" w:rsidRDefault="001B3236" w:rsidP="00F430DF">
            <w:pPr>
              <w:autoSpaceDE w:val="0"/>
              <w:autoSpaceDN w:val="0"/>
              <w:adjustRightInd w:val="0"/>
              <w:spacing w:line="360" w:lineRule="auto"/>
              <w:rPr>
                <w:moveTo w:id="6007" w:author="User" w:date="2018-12-10T22:41:00Z"/>
                <w:color w:val="000000"/>
                <w:sz w:val="22"/>
                <w:szCs w:val="22"/>
              </w:rPr>
            </w:pPr>
            <w:moveTo w:id="6008" w:author="User" w:date="2018-12-10T22:41:00Z">
              <w:r w:rsidRPr="009F5761">
                <w:rPr>
                  <w:color w:val="000000"/>
                  <w:sz w:val="22"/>
                  <w:szCs w:val="22"/>
                </w:rPr>
                <w:t>1.15</w:t>
              </w:r>
            </w:moveTo>
          </w:p>
        </w:tc>
        <w:tc>
          <w:tcPr>
            <w:tcW w:w="709" w:type="dxa"/>
            <w:shd w:val="clear" w:color="000000" w:fill="FFFFFF"/>
            <w:vAlign w:val="center"/>
          </w:tcPr>
          <w:p w14:paraId="29F3847A" w14:textId="77777777" w:rsidR="001B3236" w:rsidRPr="009F5761" w:rsidRDefault="001B3236" w:rsidP="00F430DF">
            <w:pPr>
              <w:autoSpaceDE w:val="0"/>
              <w:autoSpaceDN w:val="0"/>
              <w:adjustRightInd w:val="0"/>
              <w:spacing w:line="360" w:lineRule="auto"/>
              <w:rPr>
                <w:moveTo w:id="6009" w:author="User" w:date="2018-12-10T22:41:00Z"/>
                <w:color w:val="000000"/>
                <w:sz w:val="22"/>
                <w:szCs w:val="22"/>
              </w:rPr>
            </w:pPr>
            <w:moveTo w:id="6010" w:author="User" w:date="2018-12-10T22:41:00Z">
              <w:r w:rsidRPr="009F5761">
                <w:rPr>
                  <w:color w:val="000000"/>
                  <w:sz w:val="22"/>
                  <w:szCs w:val="22"/>
                </w:rPr>
                <w:t>1.51</w:t>
              </w:r>
            </w:moveTo>
          </w:p>
        </w:tc>
      </w:tr>
    </w:tbl>
    <w:p w14:paraId="4440EC2D" w14:textId="77777777" w:rsidR="001B3236" w:rsidRPr="00D77991" w:rsidRDefault="001B3236" w:rsidP="001B3236">
      <w:pPr>
        <w:autoSpaceDE w:val="0"/>
        <w:autoSpaceDN w:val="0"/>
        <w:adjustRightInd w:val="0"/>
        <w:spacing w:line="360" w:lineRule="auto"/>
        <w:rPr>
          <w:moveTo w:id="6011" w:author="User" w:date="2018-12-10T22:41:00Z"/>
          <w:rFonts w:eastAsia="TH SarabunPSK"/>
          <w:color w:val="000000"/>
        </w:rPr>
      </w:pPr>
    </w:p>
    <w:p w14:paraId="6E042FD3" w14:textId="77777777" w:rsidR="001B3236" w:rsidRPr="00D77991" w:rsidRDefault="001B3236" w:rsidP="001B3236">
      <w:pPr>
        <w:pStyle w:val="Tabletitle"/>
        <w:rPr>
          <w:moveTo w:id="6012" w:author="User" w:date="2018-12-10T22:41:00Z"/>
          <w:rFonts w:eastAsia="Tahoma"/>
        </w:rPr>
      </w:pPr>
      <w:moveToRangeStart w:id="6013" w:author="User" w:date="2018-12-10T22:41:00Z" w:name="move532245037"/>
      <w:moveToRangeEnd w:id="5839"/>
      <w:moveTo w:id="6014" w:author="User" w:date="2018-12-10T22:41:00Z">
        <w:r w:rsidRPr="00D77991">
          <w:rPr>
            <w:rFonts w:eastAsia="Tahoma"/>
          </w:rPr>
          <w:t>Table 21. Comparison of the average satisfaction with use of PMW temple mobile application between Thai and foreign tourists.</w:t>
        </w:r>
      </w:moveTo>
    </w:p>
    <w:tbl>
      <w:tblPr>
        <w:tblW w:w="8931"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989"/>
        <w:gridCol w:w="1138"/>
        <w:gridCol w:w="708"/>
        <w:gridCol w:w="993"/>
        <w:gridCol w:w="1701"/>
        <w:gridCol w:w="3402"/>
      </w:tblGrid>
      <w:tr w:rsidR="001B3236" w:rsidRPr="00D77991" w14:paraId="449933C6" w14:textId="77777777" w:rsidTr="00F430DF">
        <w:trPr>
          <w:trHeight w:val="449"/>
        </w:trPr>
        <w:tc>
          <w:tcPr>
            <w:tcW w:w="2127" w:type="dxa"/>
            <w:gridSpan w:val="2"/>
            <w:shd w:val="clear" w:color="000000" w:fill="FFFFFF"/>
            <w:vAlign w:val="center"/>
          </w:tcPr>
          <w:p w14:paraId="31ABAEA2" w14:textId="77777777" w:rsidR="001B3236" w:rsidRPr="00D77991" w:rsidRDefault="001B3236" w:rsidP="00F430DF">
            <w:pPr>
              <w:autoSpaceDE w:val="0"/>
              <w:autoSpaceDN w:val="0"/>
              <w:adjustRightInd w:val="0"/>
              <w:spacing w:line="360" w:lineRule="auto"/>
              <w:jc w:val="right"/>
              <w:rPr>
                <w:moveTo w:id="6015" w:author="User" w:date="2018-12-10T22:41:00Z"/>
                <w:color w:val="000000"/>
              </w:rPr>
            </w:pPr>
            <w:moveTo w:id="6016" w:author="User" w:date="2018-12-10T22:41:00Z">
              <w:r w:rsidRPr="00D77991">
                <w:rPr>
                  <w:color w:val="000000"/>
                </w:rPr>
                <w:t>group</w:t>
              </w:r>
            </w:moveTo>
          </w:p>
        </w:tc>
        <w:tc>
          <w:tcPr>
            <w:tcW w:w="708" w:type="dxa"/>
            <w:shd w:val="clear" w:color="000000" w:fill="FFFFFF"/>
            <w:vAlign w:val="center"/>
          </w:tcPr>
          <w:p w14:paraId="225755CB" w14:textId="77777777" w:rsidR="001B3236" w:rsidRPr="00D77991" w:rsidRDefault="001B3236" w:rsidP="00F430DF">
            <w:pPr>
              <w:autoSpaceDE w:val="0"/>
              <w:autoSpaceDN w:val="0"/>
              <w:adjustRightInd w:val="0"/>
              <w:spacing w:line="360" w:lineRule="auto"/>
              <w:rPr>
                <w:moveTo w:id="6017" w:author="User" w:date="2018-12-10T22:41:00Z"/>
                <w:color w:val="000000"/>
              </w:rPr>
            </w:pPr>
            <w:moveTo w:id="6018" w:author="User" w:date="2018-12-10T22:41:00Z">
              <w:r w:rsidRPr="00D77991">
                <w:rPr>
                  <w:color w:val="000000"/>
                </w:rPr>
                <w:t>N</w:t>
              </w:r>
            </w:moveTo>
          </w:p>
        </w:tc>
        <w:tc>
          <w:tcPr>
            <w:tcW w:w="993" w:type="dxa"/>
            <w:shd w:val="clear" w:color="000000" w:fill="FFFFFF"/>
            <w:vAlign w:val="center"/>
          </w:tcPr>
          <w:p w14:paraId="0B831787" w14:textId="77777777" w:rsidR="001B3236" w:rsidRPr="00D77991" w:rsidRDefault="001B3236" w:rsidP="00F430DF">
            <w:pPr>
              <w:autoSpaceDE w:val="0"/>
              <w:autoSpaceDN w:val="0"/>
              <w:adjustRightInd w:val="0"/>
              <w:spacing w:line="360" w:lineRule="auto"/>
              <w:rPr>
                <w:moveTo w:id="6019" w:author="User" w:date="2018-12-10T22:41:00Z"/>
                <w:color w:val="000000"/>
              </w:rPr>
            </w:pPr>
            <w:moveTo w:id="6020" w:author="User" w:date="2018-12-10T22:41:00Z">
              <w:r w:rsidRPr="00D77991">
                <w:rPr>
                  <w:color w:val="000000"/>
                </w:rPr>
                <w:t>Mean</w:t>
              </w:r>
            </w:moveTo>
          </w:p>
        </w:tc>
        <w:tc>
          <w:tcPr>
            <w:tcW w:w="1701" w:type="dxa"/>
            <w:shd w:val="clear" w:color="000000" w:fill="FFFFFF"/>
            <w:vAlign w:val="center"/>
          </w:tcPr>
          <w:p w14:paraId="3F2A5429" w14:textId="77777777" w:rsidR="001B3236" w:rsidRPr="00D77991" w:rsidRDefault="001B3236" w:rsidP="00F430DF">
            <w:pPr>
              <w:autoSpaceDE w:val="0"/>
              <w:autoSpaceDN w:val="0"/>
              <w:adjustRightInd w:val="0"/>
              <w:spacing w:line="360" w:lineRule="auto"/>
              <w:rPr>
                <w:moveTo w:id="6021" w:author="User" w:date="2018-12-10T22:41:00Z"/>
                <w:color w:val="000000"/>
              </w:rPr>
            </w:pPr>
            <w:moveTo w:id="6022" w:author="User" w:date="2018-12-10T22:41:00Z">
              <w:r w:rsidRPr="00D77991">
                <w:rPr>
                  <w:color w:val="000000"/>
                </w:rPr>
                <w:t>Std. Deviation</w:t>
              </w:r>
            </w:moveTo>
          </w:p>
        </w:tc>
        <w:tc>
          <w:tcPr>
            <w:tcW w:w="3402" w:type="dxa"/>
            <w:shd w:val="clear" w:color="000000" w:fill="FFFFFF"/>
            <w:vAlign w:val="center"/>
          </w:tcPr>
          <w:p w14:paraId="55EB729F" w14:textId="77777777" w:rsidR="001B3236" w:rsidRPr="00D77991" w:rsidRDefault="001B3236" w:rsidP="00F430DF">
            <w:pPr>
              <w:autoSpaceDE w:val="0"/>
              <w:autoSpaceDN w:val="0"/>
              <w:adjustRightInd w:val="0"/>
              <w:spacing w:line="360" w:lineRule="auto"/>
              <w:rPr>
                <w:moveTo w:id="6023" w:author="User" w:date="2018-12-10T22:41:00Z"/>
                <w:color w:val="000000"/>
              </w:rPr>
            </w:pPr>
            <w:moveTo w:id="6024" w:author="User" w:date="2018-12-10T22:41:00Z">
              <w:r w:rsidRPr="00D77991">
                <w:rPr>
                  <w:color w:val="000000"/>
                </w:rPr>
                <w:t>Std. Error Mean</w:t>
              </w:r>
            </w:moveTo>
          </w:p>
        </w:tc>
      </w:tr>
      <w:tr w:rsidR="001B3236" w:rsidRPr="00D77991" w14:paraId="6ECD9E1F" w14:textId="77777777" w:rsidTr="00F430DF">
        <w:trPr>
          <w:trHeight w:val="242"/>
        </w:trPr>
        <w:tc>
          <w:tcPr>
            <w:tcW w:w="989" w:type="dxa"/>
            <w:shd w:val="clear" w:color="000000" w:fill="FFFFFF"/>
          </w:tcPr>
          <w:p w14:paraId="44640FFE" w14:textId="77777777" w:rsidR="001B3236" w:rsidRPr="00D77991" w:rsidRDefault="001B3236" w:rsidP="00F430DF">
            <w:pPr>
              <w:autoSpaceDE w:val="0"/>
              <w:autoSpaceDN w:val="0"/>
              <w:adjustRightInd w:val="0"/>
              <w:spacing w:line="360" w:lineRule="auto"/>
              <w:rPr>
                <w:moveTo w:id="6025" w:author="User" w:date="2018-12-10T22:41:00Z"/>
                <w:color w:val="000000"/>
              </w:rPr>
            </w:pPr>
            <w:moveTo w:id="6026" w:author="User" w:date="2018-12-10T22:41:00Z">
              <w:r w:rsidRPr="00D77991">
                <w:rPr>
                  <w:color w:val="000000"/>
                </w:rPr>
                <w:t>Score</w:t>
              </w:r>
            </w:moveTo>
          </w:p>
        </w:tc>
        <w:tc>
          <w:tcPr>
            <w:tcW w:w="1138" w:type="dxa"/>
            <w:shd w:val="clear" w:color="000000" w:fill="FFFFFF"/>
          </w:tcPr>
          <w:p w14:paraId="4DC64DAD" w14:textId="77777777" w:rsidR="001B3236" w:rsidRPr="00D77991" w:rsidRDefault="001B3236" w:rsidP="00F430DF">
            <w:pPr>
              <w:autoSpaceDE w:val="0"/>
              <w:autoSpaceDN w:val="0"/>
              <w:adjustRightInd w:val="0"/>
              <w:spacing w:line="360" w:lineRule="auto"/>
              <w:rPr>
                <w:moveTo w:id="6027" w:author="User" w:date="2018-12-10T22:41:00Z"/>
                <w:color w:val="000000"/>
              </w:rPr>
            </w:pPr>
            <w:moveTo w:id="6028" w:author="User" w:date="2018-12-10T22:41:00Z">
              <w:r w:rsidRPr="00D77991">
                <w:rPr>
                  <w:color w:val="000000"/>
                </w:rPr>
                <w:t>Thai</w:t>
              </w:r>
            </w:moveTo>
          </w:p>
        </w:tc>
        <w:tc>
          <w:tcPr>
            <w:tcW w:w="708" w:type="dxa"/>
            <w:shd w:val="clear" w:color="000000" w:fill="FFFFFF"/>
            <w:vAlign w:val="center"/>
          </w:tcPr>
          <w:p w14:paraId="4B9ECDD9" w14:textId="77777777" w:rsidR="001B3236" w:rsidRPr="00D77991" w:rsidRDefault="001B3236" w:rsidP="00F430DF">
            <w:pPr>
              <w:autoSpaceDE w:val="0"/>
              <w:autoSpaceDN w:val="0"/>
              <w:adjustRightInd w:val="0"/>
              <w:spacing w:line="360" w:lineRule="auto"/>
              <w:rPr>
                <w:moveTo w:id="6029" w:author="User" w:date="2018-12-10T22:41:00Z"/>
                <w:color w:val="000000"/>
              </w:rPr>
            </w:pPr>
            <w:moveTo w:id="6030" w:author="User" w:date="2018-12-10T22:41:00Z">
              <w:r w:rsidRPr="00D77991">
                <w:rPr>
                  <w:color w:val="000000"/>
                </w:rPr>
                <w:t>10</w:t>
              </w:r>
            </w:moveTo>
          </w:p>
        </w:tc>
        <w:tc>
          <w:tcPr>
            <w:tcW w:w="993" w:type="dxa"/>
            <w:shd w:val="clear" w:color="000000" w:fill="FFFFFF"/>
            <w:vAlign w:val="center"/>
          </w:tcPr>
          <w:p w14:paraId="264BDC2B" w14:textId="77777777" w:rsidR="001B3236" w:rsidRPr="00D77991" w:rsidRDefault="001B3236" w:rsidP="00F430DF">
            <w:pPr>
              <w:autoSpaceDE w:val="0"/>
              <w:autoSpaceDN w:val="0"/>
              <w:adjustRightInd w:val="0"/>
              <w:spacing w:line="360" w:lineRule="auto"/>
              <w:rPr>
                <w:moveTo w:id="6031" w:author="User" w:date="2018-12-10T22:41:00Z"/>
                <w:color w:val="000000"/>
              </w:rPr>
            </w:pPr>
            <w:moveTo w:id="6032" w:author="User" w:date="2018-12-10T22:41:00Z">
              <w:r w:rsidRPr="00D77991">
                <w:rPr>
                  <w:color w:val="000000"/>
                </w:rPr>
                <w:t>4.21</w:t>
              </w:r>
            </w:moveTo>
          </w:p>
        </w:tc>
        <w:tc>
          <w:tcPr>
            <w:tcW w:w="1701" w:type="dxa"/>
            <w:shd w:val="clear" w:color="000000" w:fill="FFFFFF"/>
            <w:vAlign w:val="center"/>
          </w:tcPr>
          <w:p w14:paraId="474A2B66" w14:textId="77777777" w:rsidR="001B3236" w:rsidRPr="00D77991" w:rsidRDefault="001B3236" w:rsidP="00F430DF">
            <w:pPr>
              <w:autoSpaceDE w:val="0"/>
              <w:autoSpaceDN w:val="0"/>
              <w:adjustRightInd w:val="0"/>
              <w:spacing w:line="360" w:lineRule="auto"/>
              <w:rPr>
                <w:moveTo w:id="6033" w:author="User" w:date="2018-12-10T22:41:00Z"/>
                <w:color w:val="000000"/>
              </w:rPr>
            </w:pPr>
            <w:moveTo w:id="6034" w:author="User" w:date="2018-12-10T22:41:00Z">
              <w:r w:rsidRPr="00D77991">
                <w:rPr>
                  <w:color w:val="000000"/>
                </w:rPr>
                <w:t>.101</w:t>
              </w:r>
            </w:moveTo>
          </w:p>
        </w:tc>
        <w:tc>
          <w:tcPr>
            <w:tcW w:w="3402" w:type="dxa"/>
            <w:shd w:val="clear" w:color="000000" w:fill="FFFFFF"/>
            <w:vAlign w:val="center"/>
          </w:tcPr>
          <w:p w14:paraId="036FB05D" w14:textId="77777777" w:rsidR="001B3236" w:rsidRPr="00D77991" w:rsidRDefault="001B3236" w:rsidP="00F430DF">
            <w:pPr>
              <w:autoSpaceDE w:val="0"/>
              <w:autoSpaceDN w:val="0"/>
              <w:adjustRightInd w:val="0"/>
              <w:spacing w:line="360" w:lineRule="auto"/>
              <w:rPr>
                <w:moveTo w:id="6035" w:author="User" w:date="2018-12-10T22:41:00Z"/>
                <w:color w:val="000000"/>
              </w:rPr>
            </w:pPr>
            <w:moveTo w:id="6036" w:author="User" w:date="2018-12-10T22:41:00Z">
              <w:r w:rsidRPr="00D77991">
                <w:rPr>
                  <w:color w:val="000000"/>
                </w:rPr>
                <w:t>.032</w:t>
              </w:r>
            </w:moveTo>
          </w:p>
        </w:tc>
      </w:tr>
      <w:tr w:rsidR="001B3236" w:rsidRPr="00D77991" w14:paraId="784C8D8C" w14:textId="77777777" w:rsidTr="00F430DF">
        <w:trPr>
          <w:trHeight w:val="242"/>
        </w:trPr>
        <w:tc>
          <w:tcPr>
            <w:tcW w:w="989" w:type="dxa"/>
            <w:shd w:val="clear" w:color="000000" w:fill="FFFFFF"/>
          </w:tcPr>
          <w:p w14:paraId="61381042" w14:textId="77777777" w:rsidR="001B3236" w:rsidRPr="00D77991" w:rsidRDefault="001B3236" w:rsidP="00F430DF">
            <w:pPr>
              <w:autoSpaceDE w:val="0"/>
              <w:autoSpaceDN w:val="0"/>
              <w:adjustRightInd w:val="0"/>
              <w:spacing w:line="360" w:lineRule="auto"/>
              <w:rPr>
                <w:moveTo w:id="6037" w:author="User" w:date="2018-12-10T22:41:00Z"/>
                <w:color w:val="000000"/>
              </w:rPr>
            </w:pPr>
            <w:moveTo w:id="6038" w:author="User" w:date="2018-12-10T22:41:00Z">
              <w:r w:rsidRPr="00D77991">
                <w:rPr>
                  <w:color w:val="000000"/>
                </w:rPr>
                <w:t xml:space="preserve"> </w:t>
              </w:r>
            </w:moveTo>
          </w:p>
        </w:tc>
        <w:tc>
          <w:tcPr>
            <w:tcW w:w="1138" w:type="dxa"/>
            <w:shd w:val="clear" w:color="000000" w:fill="FFFFFF"/>
          </w:tcPr>
          <w:p w14:paraId="3ED49DB3" w14:textId="77777777" w:rsidR="001B3236" w:rsidRPr="00D77991" w:rsidRDefault="001B3236" w:rsidP="00F430DF">
            <w:pPr>
              <w:autoSpaceDE w:val="0"/>
              <w:autoSpaceDN w:val="0"/>
              <w:adjustRightInd w:val="0"/>
              <w:spacing w:line="360" w:lineRule="auto"/>
              <w:rPr>
                <w:moveTo w:id="6039" w:author="User" w:date="2018-12-10T22:41:00Z"/>
                <w:color w:val="000000"/>
              </w:rPr>
            </w:pPr>
            <w:moveTo w:id="6040" w:author="User" w:date="2018-12-10T22:41:00Z">
              <w:r w:rsidRPr="00D77991">
                <w:rPr>
                  <w:color w:val="000000"/>
                </w:rPr>
                <w:t>Foreigner</w:t>
              </w:r>
            </w:moveTo>
          </w:p>
        </w:tc>
        <w:tc>
          <w:tcPr>
            <w:tcW w:w="708" w:type="dxa"/>
            <w:shd w:val="clear" w:color="000000" w:fill="FFFFFF"/>
            <w:vAlign w:val="center"/>
          </w:tcPr>
          <w:p w14:paraId="7DB2C12D" w14:textId="77777777" w:rsidR="001B3236" w:rsidRPr="00D77991" w:rsidRDefault="001B3236" w:rsidP="00F430DF">
            <w:pPr>
              <w:autoSpaceDE w:val="0"/>
              <w:autoSpaceDN w:val="0"/>
              <w:adjustRightInd w:val="0"/>
              <w:spacing w:line="360" w:lineRule="auto"/>
              <w:rPr>
                <w:moveTo w:id="6041" w:author="User" w:date="2018-12-10T22:41:00Z"/>
                <w:color w:val="000000"/>
              </w:rPr>
            </w:pPr>
            <w:moveTo w:id="6042" w:author="User" w:date="2018-12-10T22:41:00Z">
              <w:r w:rsidRPr="00D77991">
                <w:rPr>
                  <w:color w:val="000000"/>
                </w:rPr>
                <w:t>10</w:t>
              </w:r>
            </w:moveTo>
          </w:p>
        </w:tc>
        <w:tc>
          <w:tcPr>
            <w:tcW w:w="993" w:type="dxa"/>
            <w:shd w:val="clear" w:color="000000" w:fill="FFFFFF"/>
            <w:vAlign w:val="center"/>
          </w:tcPr>
          <w:p w14:paraId="4DA9E3CB" w14:textId="77777777" w:rsidR="001B3236" w:rsidRPr="00D77991" w:rsidRDefault="001B3236" w:rsidP="00F430DF">
            <w:pPr>
              <w:autoSpaceDE w:val="0"/>
              <w:autoSpaceDN w:val="0"/>
              <w:adjustRightInd w:val="0"/>
              <w:spacing w:line="360" w:lineRule="auto"/>
              <w:rPr>
                <w:moveTo w:id="6043" w:author="User" w:date="2018-12-10T22:41:00Z"/>
                <w:color w:val="000000"/>
              </w:rPr>
            </w:pPr>
            <w:moveTo w:id="6044" w:author="User" w:date="2018-12-10T22:41:00Z">
              <w:r w:rsidRPr="00D77991">
                <w:rPr>
                  <w:color w:val="000000"/>
                </w:rPr>
                <w:t>4.23</w:t>
              </w:r>
            </w:moveTo>
          </w:p>
        </w:tc>
        <w:tc>
          <w:tcPr>
            <w:tcW w:w="1701" w:type="dxa"/>
            <w:shd w:val="clear" w:color="000000" w:fill="FFFFFF"/>
            <w:vAlign w:val="center"/>
          </w:tcPr>
          <w:p w14:paraId="0994B3BF" w14:textId="77777777" w:rsidR="001B3236" w:rsidRPr="00D77991" w:rsidRDefault="001B3236" w:rsidP="00F430DF">
            <w:pPr>
              <w:autoSpaceDE w:val="0"/>
              <w:autoSpaceDN w:val="0"/>
              <w:adjustRightInd w:val="0"/>
              <w:spacing w:line="360" w:lineRule="auto"/>
              <w:rPr>
                <w:moveTo w:id="6045" w:author="User" w:date="2018-12-10T22:41:00Z"/>
                <w:color w:val="000000"/>
              </w:rPr>
            </w:pPr>
            <w:moveTo w:id="6046" w:author="User" w:date="2018-12-10T22:41:00Z">
              <w:r w:rsidRPr="00D77991">
                <w:rPr>
                  <w:color w:val="000000"/>
                </w:rPr>
                <w:t>.157</w:t>
              </w:r>
            </w:moveTo>
          </w:p>
        </w:tc>
        <w:tc>
          <w:tcPr>
            <w:tcW w:w="3402" w:type="dxa"/>
            <w:shd w:val="clear" w:color="000000" w:fill="FFFFFF"/>
            <w:vAlign w:val="center"/>
          </w:tcPr>
          <w:p w14:paraId="28C0676D" w14:textId="77777777" w:rsidR="001B3236" w:rsidRPr="00D77991" w:rsidRDefault="001B3236" w:rsidP="00F430DF">
            <w:pPr>
              <w:autoSpaceDE w:val="0"/>
              <w:autoSpaceDN w:val="0"/>
              <w:adjustRightInd w:val="0"/>
              <w:spacing w:line="360" w:lineRule="auto"/>
              <w:rPr>
                <w:moveTo w:id="6047" w:author="User" w:date="2018-12-10T22:41:00Z"/>
                <w:color w:val="000000"/>
              </w:rPr>
            </w:pPr>
            <w:moveTo w:id="6048" w:author="User" w:date="2018-12-10T22:41:00Z">
              <w:r w:rsidRPr="00D77991">
                <w:rPr>
                  <w:color w:val="000000"/>
                </w:rPr>
                <w:t>.049</w:t>
              </w:r>
            </w:moveTo>
          </w:p>
        </w:tc>
      </w:tr>
    </w:tbl>
    <w:p w14:paraId="2BDF229B" w14:textId="77777777" w:rsidR="001B3236" w:rsidRPr="00D77991" w:rsidRDefault="001B3236" w:rsidP="001B3236">
      <w:pPr>
        <w:spacing w:line="360" w:lineRule="auto"/>
        <w:rPr>
          <w:moveTo w:id="6049" w:author="User" w:date="2018-12-10T22:41:00Z"/>
          <w:rFonts w:eastAsia="TH SarabunPSK"/>
          <w:color w:val="000000"/>
        </w:rPr>
      </w:pPr>
    </w:p>
    <w:p w14:paraId="19A548C8" w14:textId="77777777" w:rsidR="001B3236" w:rsidRPr="00D77991" w:rsidRDefault="001B3236" w:rsidP="001B3236">
      <w:pPr>
        <w:pStyle w:val="Tabletitle"/>
        <w:rPr>
          <w:moveTo w:id="6050" w:author="User" w:date="2018-12-10T22:42:00Z"/>
          <w:rFonts w:eastAsia="Tahoma"/>
        </w:rPr>
      </w:pPr>
      <w:moveToRangeStart w:id="6051" w:author="User" w:date="2018-12-10T22:42:00Z" w:name="move532245060"/>
      <w:moveToRangeEnd w:id="6013"/>
      <w:moveTo w:id="6052" w:author="User" w:date="2018-12-10T22:42:00Z">
        <w:r w:rsidRPr="00D77991">
          <w:rPr>
            <w:rFonts w:eastAsia="Tahoma"/>
          </w:rPr>
          <w:t xml:space="preserve">Table 22. </w:t>
        </w:r>
        <w:r w:rsidRPr="00D77991">
          <w:rPr>
            <w:color w:val="000000"/>
          </w:rPr>
          <w:t xml:space="preserve">The results of independent sample t- test comparison of </w:t>
        </w:r>
        <w:r w:rsidRPr="00D77991">
          <w:rPr>
            <w:rFonts w:eastAsia="Tahoma"/>
          </w:rPr>
          <w:t>satisfaction of use of PMW temple mobile application between Thai and foreign tourists.</w:t>
        </w:r>
      </w:moveTo>
    </w:p>
    <w:tbl>
      <w:tblPr>
        <w:tblW w:w="4827" w:type="pct"/>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128"/>
        <w:gridCol w:w="708"/>
        <w:gridCol w:w="718"/>
        <w:gridCol w:w="707"/>
        <w:gridCol w:w="707"/>
        <w:gridCol w:w="707"/>
        <w:gridCol w:w="709"/>
        <w:gridCol w:w="707"/>
        <w:gridCol w:w="847"/>
        <w:gridCol w:w="993"/>
      </w:tblGrid>
      <w:tr w:rsidR="001B3236" w:rsidRPr="00D36C44" w14:paraId="584C3FAB" w14:textId="77777777" w:rsidTr="00F430DF">
        <w:trPr>
          <w:trHeight w:val="430"/>
        </w:trPr>
        <w:tc>
          <w:tcPr>
            <w:tcW w:w="1191" w:type="pct"/>
            <w:vMerge w:val="restart"/>
            <w:shd w:val="clear" w:color="000000" w:fill="FFFFFF"/>
            <w:vAlign w:val="bottom"/>
          </w:tcPr>
          <w:p w14:paraId="74E5E271" w14:textId="77777777" w:rsidR="001B3236" w:rsidRPr="00D36C44" w:rsidRDefault="001B3236" w:rsidP="00F430DF">
            <w:pPr>
              <w:autoSpaceDE w:val="0"/>
              <w:autoSpaceDN w:val="0"/>
              <w:adjustRightInd w:val="0"/>
              <w:spacing w:line="360" w:lineRule="auto"/>
              <w:rPr>
                <w:moveTo w:id="6053" w:author="User" w:date="2018-12-10T22:42:00Z"/>
                <w:b/>
                <w:bCs/>
                <w:color w:val="000000"/>
                <w:sz w:val="18"/>
                <w:szCs w:val="18"/>
              </w:rPr>
            </w:pPr>
          </w:p>
          <w:p w14:paraId="322CF553" w14:textId="77777777" w:rsidR="001B3236" w:rsidRPr="00D36C44" w:rsidRDefault="001B3236" w:rsidP="00F430DF">
            <w:pPr>
              <w:autoSpaceDE w:val="0"/>
              <w:autoSpaceDN w:val="0"/>
              <w:adjustRightInd w:val="0"/>
              <w:spacing w:line="360" w:lineRule="auto"/>
              <w:rPr>
                <w:moveTo w:id="6054" w:author="User" w:date="2018-12-10T22:42:00Z"/>
                <w:b/>
                <w:bCs/>
                <w:color w:val="000000"/>
                <w:sz w:val="18"/>
                <w:szCs w:val="18"/>
              </w:rPr>
            </w:pPr>
            <w:moveTo w:id="6055" w:author="User" w:date="2018-12-10T22:42:00Z">
              <w:r w:rsidRPr="00D36C44">
                <w:rPr>
                  <w:b/>
                  <w:bCs/>
                  <w:color w:val="000000"/>
                  <w:sz w:val="18"/>
                  <w:szCs w:val="18"/>
                </w:rPr>
                <w:lastRenderedPageBreak/>
                <w:t xml:space="preserve"> </w:t>
              </w:r>
            </w:moveTo>
          </w:p>
          <w:p w14:paraId="01CC36C4" w14:textId="77777777" w:rsidR="001B3236" w:rsidRPr="00D36C44" w:rsidRDefault="001B3236" w:rsidP="00F430DF">
            <w:pPr>
              <w:autoSpaceDE w:val="0"/>
              <w:autoSpaceDN w:val="0"/>
              <w:adjustRightInd w:val="0"/>
              <w:spacing w:line="360" w:lineRule="auto"/>
              <w:rPr>
                <w:moveTo w:id="6056" w:author="User" w:date="2018-12-10T22:42:00Z"/>
                <w:b/>
                <w:bCs/>
                <w:color w:val="000000"/>
                <w:sz w:val="18"/>
                <w:szCs w:val="18"/>
              </w:rPr>
            </w:pPr>
            <w:moveTo w:id="6057" w:author="User" w:date="2018-12-10T22:42:00Z">
              <w:r w:rsidRPr="00D36C44">
                <w:rPr>
                  <w:b/>
                  <w:bCs/>
                  <w:color w:val="000000"/>
                  <w:sz w:val="18"/>
                  <w:szCs w:val="18"/>
                </w:rPr>
                <w:t xml:space="preserve"> </w:t>
              </w:r>
            </w:moveTo>
          </w:p>
          <w:p w14:paraId="125DA6DE" w14:textId="77777777" w:rsidR="001B3236" w:rsidRPr="00D36C44" w:rsidRDefault="001B3236" w:rsidP="00F430DF">
            <w:pPr>
              <w:autoSpaceDE w:val="0"/>
              <w:autoSpaceDN w:val="0"/>
              <w:adjustRightInd w:val="0"/>
              <w:spacing w:line="360" w:lineRule="auto"/>
              <w:rPr>
                <w:moveTo w:id="6058" w:author="User" w:date="2018-12-10T22:42:00Z"/>
                <w:b/>
                <w:bCs/>
                <w:color w:val="000000"/>
                <w:sz w:val="18"/>
                <w:szCs w:val="18"/>
              </w:rPr>
            </w:pPr>
            <w:moveTo w:id="6059" w:author="User" w:date="2018-12-10T22:42:00Z">
              <w:r w:rsidRPr="00D36C44">
                <w:rPr>
                  <w:b/>
                  <w:bCs/>
                  <w:color w:val="000000"/>
                  <w:sz w:val="18"/>
                  <w:szCs w:val="18"/>
                </w:rPr>
                <w:t xml:space="preserve"> </w:t>
              </w:r>
            </w:moveTo>
          </w:p>
          <w:p w14:paraId="2DD745D4" w14:textId="77777777" w:rsidR="001B3236" w:rsidRPr="00D36C44" w:rsidRDefault="001B3236" w:rsidP="00F430DF">
            <w:pPr>
              <w:autoSpaceDE w:val="0"/>
              <w:autoSpaceDN w:val="0"/>
              <w:adjustRightInd w:val="0"/>
              <w:spacing w:line="360" w:lineRule="auto"/>
              <w:rPr>
                <w:moveTo w:id="6060" w:author="User" w:date="2018-12-10T22:42:00Z"/>
                <w:b/>
                <w:bCs/>
                <w:color w:val="000000"/>
                <w:sz w:val="18"/>
                <w:szCs w:val="18"/>
              </w:rPr>
            </w:pPr>
            <w:moveTo w:id="6061" w:author="User" w:date="2018-12-10T22:42:00Z">
              <w:r w:rsidRPr="00D36C44">
                <w:rPr>
                  <w:b/>
                  <w:bCs/>
                  <w:color w:val="000000"/>
                  <w:sz w:val="18"/>
                  <w:szCs w:val="18"/>
                </w:rPr>
                <w:t xml:space="preserve"> </w:t>
              </w:r>
            </w:moveTo>
          </w:p>
          <w:p w14:paraId="369EA2D1" w14:textId="77777777" w:rsidR="001B3236" w:rsidRPr="00D36C44" w:rsidRDefault="001B3236" w:rsidP="00F430DF">
            <w:pPr>
              <w:autoSpaceDE w:val="0"/>
              <w:autoSpaceDN w:val="0"/>
              <w:adjustRightInd w:val="0"/>
              <w:spacing w:line="360" w:lineRule="auto"/>
              <w:rPr>
                <w:moveTo w:id="6062" w:author="User" w:date="2018-12-10T22:42:00Z"/>
                <w:b/>
                <w:bCs/>
                <w:color w:val="000000"/>
                <w:sz w:val="18"/>
                <w:szCs w:val="18"/>
              </w:rPr>
            </w:pPr>
            <w:moveTo w:id="6063" w:author="User" w:date="2018-12-10T22:42:00Z">
              <w:r w:rsidRPr="00D36C44">
                <w:rPr>
                  <w:b/>
                  <w:bCs/>
                  <w:color w:val="000000"/>
                  <w:sz w:val="18"/>
                  <w:szCs w:val="18"/>
                </w:rPr>
                <w:t xml:space="preserve"> </w:t>
              </w:r>
            </w:moveTo>
          </w:p>
        </w:tc>
        <w:tc>
          <w:tcPr>
            <w:tcW w:w="798" w:type="pct"/>
            <w:gridSpan w:val="2"/>
            <w:shd w:val="clear" w:color="000000" w:fill="FFFFFF"/>
            <w:vAlign w:val="bottom"/>
          </w:tcPr>
          <w:p w14:paraId="7ED90CBB" w14:textId="77777777" w:rsidR="001B3236" w:rsidRPr="00D36C44" w:rsidRDefault="001B3236" w:rsidP="00F430DF">
            <w:pPr>
              <w:autoSpaceDE w:val="0"/>
              <w:autoSpaceDN w:val="0"/>
              <w:adjustRightInd w:val="0"/>
              <w:spacing w:line="360" w:lineRule="auto"/>
              <w:jc w:val="center"/>
              <w:rPr>
                <w:moveTo w:id="6064" w:author="User" w:date="2018-12-10T22:42:00Z"/>
                <w:b/>
                <w:bCs/>
                <w:color w:val="000000"/>
                <w:sz w:val="18"/>
                <w:szCs w:val="18"/>
              </w:rPr>
            </w:pPr>
            <w:moveTo w:id="6065" w:author="User" w:date="2018-12-10T22:42:00Z">
              <w:r w:rsidRPr="00D36C44">
                <w:rPr>
                  <w:b/>
                  <w:bCs/>
                  <w:color w:val="000000"/>
                  <w:sz w:val="18"/>
                  <w:szCs w:val="18"/>
                </w:rPr>
                <w:lastRenderedPageBreak/>
                <w:t>Levene Test</w:t>
              </w:r>
            </w:moveTo>
          </w:p>
        </w:tc>
        <w:tc>
          <w:tcPr>
            <w:tcW w:w="3010" w:type="pct"/>
            <w:gridSpan w:val="7"/>
            <w:shd w:val="clear" w:color="000000" w:fill="FFFFFF"/>
            <w:vAlign w:val="bottom"/>
          </w:tcPr>
          <w:p w14:paraId="67CA55D8" w14:textId="77777777" w:rsidR="001B3236" w:rsidRPr="00D36C44" w:rsidRDefault="001B3236" w:rsidP="00F430DF">
            <w:pPr>
              <w:autoSpaceDE w:val="0"/>
              <w:autoSpaceDN w:val="0"/>
              <w:adjustRightInd w:val="0"/>
              <w:spacing w:line="360" w:lineRule="auto"/>
              <w:jc w:val="center"/>
              <w:rPr>
                <w:moveTo w:id="6066" w:author="User" w:date="2018-12-10T22:42:00Z"/>
                <w:b/>
                <w:bCs/>
                <w:color w:val="000000"/>
                <w:sz w:val="18"/>
                <w:szCs w:val="18"/>
              </w:rPr>
            </w:pPr>
            <w:moveTo w:id="6067" w:author="User" w:date="2018-12-10T22:42:00Z">
              <w:r>
                <w:rPr>
                  <w:b/>
                  <w:bCs/>
                  <w:color w:val="000000"/>
                  <w:sz w:val="18"/>
                  <w:szCs w:val="18"/>
                </w:rPr>
                <w:t>t-test for Equality</w:t>
              </w:r>
            </w:moveTo>
          </w:p>
        </w:tc>
      </w:tr>
      <w:tr w:rsidR="001B3236" w:rsidRPr="00D36C44" w14:paraId="060CA9EA" w14:textId="77777777" w:rsidTr="00F430DF">
        <w:trPr>
          <w:trHeight w:val="684"/>
        </w:trPr>
        <w:tc>
          <w:tcPr>
            <w:tcW w:w="1191" w:type="pct"/>
            <w:vMerge/>
            <w:shd w:val="clear" w:color="000000" w:fill="FFFFFF"/>
            <w:vAlign w:val="bottom"/>
          </w:tcPr>
          <w:p w14:paraId="00337B29" w14:textId="77777777" w:rsidR="001B3236" w:rsidRPr="00D36C44" w:rsidRDefault="001B3236" w:rsidP="00F430DF">
            <w:pPr>
              <w:autoSpaceDE w:val="0"/>
              <w:autoSpaceDN w:val="0"/>
              <w:adjustRightInd w:val="0"/>
              <w:spacing w:line="360" w:lineRule="auto"/>
              <w:rPr>
                <w:moveTo w:id="6068" w:author="User" w:date="2018-12-10T22:42:00Z"/>
                <w:b/>
                <w:bCs/>
                <w:color w:val="000000"/>
                <w:sz w:val="18"/>
                <w:szCs w:val="18"/>
              </w:rPr>
            </w:pPr>
          </w:p>
        </w:tc>
        <w:tc>
          <w:tcPr>
            <w:tcW w:w="396" w:type="pct"/>
            <w:vMerge w:val="restart"/>
            <w:shd w:val="clear" w:color="000000" w:fill="FFFFFF"/>
            <w:textDirection w:val="btLr"/>
            <w:vAlign w:val="bottom"/>
          </w:tcPr>
          <w:p w14:paraId="520886EC" w14:textId="77777777" w:rsidR="001B3236" w:rsidRPr="00D36C44" w:rsidRDefault="001B3236" w:rsidP="00F430DF">
            <w:pPr>
              <w:autoSpaceDE w:val="0"/>
              <w:autoSpaceDN w:val="0"/>
              <w:adjustRightInd w:val="0"/>
              <w:spacing w:line="360" w:lineRule="auto"/>
              <w:ind w:right="113"/>
              <w:rPr>
                <w:moveTo w:id="6069" w:author="User" w:date="2018-12-10T22:42:00Z"/>
                <w:b/>
                <w:bCs/>
                <w:color w:val="000000"/>
                <w:sz w:val="18"/>
                <w:szCs w:val="18"/>
              </w:rPr>
            </w:pPr>
            <w:moveTo w:id="6070" w:author="User" w:date="2018-12-10T22:42:00Z">
              <w:r w:rsidRPr="00D36C44">
                <w:rPr>
                  <w:b/>
                  <w:bCs/>
                  <w:color w:val="000000"/>
                  <w:sz w:val="18"/>
                  <w:szCs w:val="18"/>
                </w:rPr>
                <w:t>F</w:t>
              </w:r>
            </w:moveTo>
          </w:p>
        </w:tc>
        <w:tc>
          <w:tcPr>
            <w:tcW w:w="402" w:type="pct"/>
            <w:vMerge w:val="restart"/>
            <w:shd w:val="clear" w:color="000000" w:fill="FFFFFF"/>
            <w:textDirection w:val="btLr"/>
            <w:vAlign w:val="bottom"/>
          </w:tcPr>
          <w:p w14:paraId="2C2CD9F6" w14:textId="77777777" w:rsidR="001B3236" w:rsidRPr="00D36C44" w:rsidRDefault="001B3236" w:rsidP="00F430DF">
            <w:pPr>
              <w:autoSpaceDE w:val="0"/>
              <w:autoSpaceDN w:val="0"/>
              <w:adjustRightInd w:val="0"/>
              <w:spacing w:line="360" w:lineRule="auto"/>
              <w:ind w:right="113"/>
              <w:rPr>
                <w:moveTo w:id="6071" w:author="User" w:date="2018-12-10T22:42:00Z"/>
                <w:b/>
                <w:bCs/>
                <w:color w:val="000000"/>
                <w:sz w:val="18"/>
                <w:szCs w:val="18"/>
              </w:rPr>
            </w:pPr>
            <w:moveTo w:id="6072" w:author="User" w:date="2018-12-10T22:42:00Z">
              <w:r w:rsidRPr="00D36C44">
                <w:rPr>
                  <w:b/>
                  <w:bCs/>
                  <w:color w:val="000000"/>
                  <w:sz w:val="18"/>
                  <w:szCs w:val="18"/>
                </w:rPr>
                <w:t xml:space="preserve">Significance </w:t>
              </w:r>
            </w:moveTo>
          </w:p>
        </w:tc>
        <w:tc>
          <w:tcPr>
            <w:tcW w:w="396" w:type="pct"/>
            <w:vMerge w:val="restart"/>
            <w:shd w:val="clear" w:color="000000" w:fill="FFFFFF"/>
            <w:textDirection w:val="btLr"/>
            <w:vAlign w:val="bottom"/>
          </w:tcPr>
          <w:p w14:paraId="4FB28C81" w14:textId="77777777" w:rsidR="001B3236" w:rsidRPr="00D36C44" w:rsidRDefault="001B3236" w:rsidP="00F430DF">
            <w:pPr>
              <w:autoSpaceDE w:val="0"/>
              <w:autoSpaceDN w:val="0"/>
              <w:adjustRightInd w:val="0"/>
              <w:spacing w:line="360" w:lineRule="auto"/>
              <w:ind w:right="113"/>
              <w:rPr>
                <w:moveTo w:id="6073" w:author="User" w:date="2018-12-10T22:42:00Z"/>
                <w:b/>
                <w:bCs/>
                <w:color w:val="000000"/>
                <w:sz w:val="18"/>
                <w:szCs w:val="18"/>
              </w:rPr>
            </w:pPr>
            <w:moveTo w:id="6074" w:author="User" w:date="2018-12-10T22:42:00Z">
              <w:r w:rsidRPr="00D36C44">
                <w:rPr>
                  <w:b/>
                  <w:bCs/>
                  <w:color w:val="000000"/>
                  <w:sz w:val="18"/>
                  <w:szCs w:val="18"/>
                </w:rPr>
                <w:t>t</w:t>
              </w:r>
            </w:moveTo>
          </w:p>
        </w:tc>
        <w:tc>
          <w:tcPr>
            <w:tcW w:w="396" w:type="pct"/>
            <w:vMerge w:val="restart"/>
            <w:shd w:val="clear" w:color="000000" w:fill="FFFFFF"/>
            <w:textDirection w:val="btLr"/>
            <w:vAlign w:val="bottom"/>
          </w:tcPr>
          <w:p w14:paraId="0FC51E69" w14:textId="77777777" w:rsidR="001B3236" w:rsidRPr="00D36C44" w:rsidRDefault="001B3236" w:rsidP="00F430DF">
            <w:pPr>
              <w:autoSpaceDE w:val="0"/>
              <w:autoSpaceDN w:val="0"/>
              <w:adjustRightInd w:val="0"/>
              <w:spacing w:line="360" w:lineRule="auto"/>
              <w:ind w:right="113"/>
              <w:rPr>
                <w:moveTo w:id="6075" w:author="User" w:date="2018-12-10T22:42:00Z"/>
                <w:b/>
                <w:bCs/>
                <w:color w:val="000000"/>
                <w:sz w:val="18"/>
                <w:szCs w:val="18"/>
              </w:rPr>
            </w:pPr>
            <w:moveTo w:id="6076" w:author="User" w:date="2018-12-10T22:42:00Z">
              <w:r w:rsidRPr="00D36C44">
                <w:rPr>
                  <w:b/>
                  <w:bCs/>
                  <w:color w:val="000000"/>
                  <w:sz w:val="18"/>
                  <w:szCs w:val="18"/>
                </w:rPr>
                <w:t xml:space="preserve">df </w:t>
              </w:r>
            </w:moveTo>
          </w:p>
        </w:tc>
        <w:tc>
          <w:tcPr>
            <w:tcW w:w="396" w:type="pct"/>
            <w:vMerge w:val="restart"/>
            <w:shd w:val="clear" w:color="000000" w:fill="FFFFFF"/>
            <w:textDirection w:val="btLr"/>
            <w:vAlign w:val="bottom"/>
          </w:tcPr>
          <w:p w14:paraId="182C6B0D" w14:textId="77777777" w:rsidR="001B3236" w:rsidRPr="00D36C44" w:rsidRDefault="001B3236" w:rsidP="00F430DF">
            <w:pPr>
              <w:autoSpaceDE w:val="0"/>
              <w:autoSpaceDN w:val="0"/>
              <w:adjustRightInd w:val="0"/>
              <w:spacing w:line="360" w:lineRule="auto"/>
              <w:ind w:right="113"/>
              <w:rPr>
                <w:moveTo w:id="6077" w:author="User" w:date="2018-12-10T22:42:00Z"/>
                <w:b/>
                <w:bCs/>
                <w:color w:val="000000"/>
                <w:sz w:val="18"/>
                <w:szCs w:val="18"/>
              </w:rPr>
            </w:pPr>
            <w:moveTo w:id="6078" w:author="User" w:date="2018-12-10T22:42:00Z">
              <w:r w:rsidRPr="00D36C44">
                <w:rPr>
                  <w:b/>
                  <w:bCs/>
                  <w:color w:val="000000"/>
                  <w:sz w:val="18"/>
                  <w:szCs w:val="18"/>
                </w:rPr>
                <w:t xml:space="preserve">Sig(2-tailed) </w:t>
              </w:r>
            </w:moveTo>
          </w:p>
        </w:tc>
        <w:tc>
          <w:tcPr>
            <w:tcW w:w="397" w:type="pct"/>
            <w:vMerge w:val="restart"/>
            <w:shd w:val="clear" w:color="000000" w:fill="FFFFFF"/>
            <w:textDirection w:val="btLr"/>
            <w:vAlign w:val="bottom"/>
          </w:tcPr>
          <w:p w14:paraId="7B13A171" w14:textId="77777777" w:rsidR="001B3236" w:rsidRPr="00D36C44" w:rsidRDefault="001B3236" w:rsidP="00F430DF">
            <w:pPr>
              <w:autoSpaceDE w:val="0"/>
              <w:autoSpaceDN w:val="0"/>
              <w:adjustRightInd w:val="0"/>
              <w:spacing w:line="360" w:lineRule="auto"/>
              <w:ind w:right="113"/>
              <w:rPr>
                <w:moveTo w:id="6079" w:author="User" w:date="2018-12-10T22:42:00Z"/>
                <w:b/>
                <w:bCs/>
                <w:color w:val="000000"/>
                <w:sz w:val="18"/>
                <w:szCs w:val="18"/>
              </w:rPr>
            </w:pPr>
            <w:moveTo w:id="6080" w:author="User" w:date="2018-12-10T22:42:00Z">
              <w:r w:rsidRPr="00D36C44">
                <w:rPr>
                  <w:b/>
                  <w:bCs/>
                  <w:color w:val="000000"/>
                  <w:sz w:val="18"/>
                  <w:szCs w:val="18"/>
                </w:rPr>
                <w:t xml:space="preserve">Mean Difference </w:t>
              </w:r>
            </w:moveTo>
          </w:p>
        </w:tc>
        <w:tc>
          <w:tcPr>
            <w:tcW w:w="396" w:type="pct"/>
            <w:vMerge w:val="restart"/>
            <w:shd w:val="clear" w:color="000000" w:fill="FFFFFF"/>
            <w:textDirection w:val="btLr"/>
            <w:vAlign w:val="bottom"/>
          </w:tcPr>
          <w:p w14:paraId="3B257672" w14:textId="77777777" w:rsidR="001B3236" w:rsidRPr="00D36C44" w:rsidRDefault="001B3236" w:rsidP="00F430DF">
            <w:pPr>
              <w:autoSpaceDE w:val="0"/>
              <w:autoSpaceDN w:val="0"/>
              <w:adjustRightInd w:val="0"/>
              <w:spacing w:line="360" w:lineRule="auto"/>
              <w:ind w:right="113"/>
              <w:rPr>
                <w:moveTo w:id="6081" w:author="User" w:date="2018-12-10T22:42:00Z"/>
                <w:b/>
                <w:bCs/>
                <w:color w:val="000000"/>
                <w:sz w:val="18"/>
                <w:szCs w:val="18"/>
              </w:rPr>
            </w:pPr>
            <w:moveTo w:id="6082" w:author="User" w:date="2018-12-10T22:42:00Z">
              <w:r w:rsidRPr="00D36C44">
                <w:rPr>
                  <w:b/>
                  <w:bCs/>
                  <w:color w:val="000000"/>
                  <w:sz w:val="18"/>
                  <w:szCs w:val="18"/>
                </w:rPr>
                <w:t xml:space="preserve">Std. Error Diff </w:t>
              </w:r>
            </w:moveTo>
          </w:p>
        </w:tc>
        <w:tc>
          <w:tcPr>
            <w:tcW w:w="1030" w:type="pct"/>
            <w:gridSpan w:val="2"/>
            <w:shd w:val="clear" w:color="000000" w:fill="FFFFFF"/>
            <w:vAlign w:val="bottom"/>
          </w:tcPr>
          <w:p w14:paraId="273DB9C6" w14:textId="77777777" w:rsidR="001B3236" w:rsidRPr="00D36C44" w:rsidRDefault="001B3236" w:rsidP="00F430DF">
            <w:pPr>
              <w:autoSpaceDE w:val="0"/>
              <w:autoSpaceDN w:val="0"/>
              <w:adjustRightInd w:val="0"/>
              <w:spacing w:line="360" w:lineRule="auto"/>
              <w:rPr>
                <w:moveTo w:id="6083" w:author="User" w:date="2018-12-10T22:42:00Z"/>
                <w:b/>
                <w:bCs/>
                <w:color w:val="000000"/>
                <w:sz w:val="18"/>
                <w:szCs w:val="18"/>
              </w:rPr>
            </w:pPr>
            <w:moveTo w:id="6084" w:author="User" w:date="2018-12-10T22:42:00Z">
              <w:r w:rsidRPr="00D36C44">
                <w:rPr>
                  <w:b/>
                  <w:bCs/>
                  <w:color w:val="000000"/>
                  <w:sz w:val="18"/>
                  <w:szCs w:val="18"/>
                </w:rPr>
                <w:t>95% Confidence Interval of the Difference</w:t>
              </w:r>
            </w:moveTo>
          </w:p>
        </w:tc>
      </w:tr>
      <w:tr w:rsidR="001B3236" w:rsidRPr="00D36C44" w14:paraId="450BB8A4" w14:textId="77777777" w:rsidTr="00F430DF">
        <w:trPr>
          <w:trHeight w:val="424"/>
        </w:trPr>
        <w:tc>
          <w:tcPr>
            <w:tcW w:w="1191" w:type="pct"/>
            <w:vMerge/>
            <w:shd w:val="clear" w:color="000000" w:fill="FFFFFF"/>
            <w:vAlign w:val="bottom"/>
          </w:tcPr>
          <w:p w14:paraId="2EDF2657" w14:textId="77777777" w:rsidR="001B3236" w:rsidRPr="00D36C44" w:rsidRDefault="001B3236" w:rsidP="00F430DF">
            <w:pPr>
              <w:autoSpaceDE w:val="0"/>
              <w:autoSpaceDN w:val="0"/>
              <w:adjustRightInd w:val="0"/>
              <w:spacing w:line="360" w:lineRule="auto"/>
              <w:rPr>
                <w:moveTo w:id="6085" w:author="User" w:date="2018-12-10T22:42:00Z"/>
                <w:b/>
                <w:bCs/>
                <w:color w:val="000000"/>
                <w:sz w:val="18"/>
                <w:szCs w:val="18"/>
              </w:rPr>
            </w:pPr>
          </w:p>
        </w:tc>
        <w:tc>
          <w:tcPr>
            <w:tcW w:w="396" w:type="pct"/>
            <w:vMerge/>
            <w:shd w:val="clear" w:color="000000" w:fill="FFFFFF"/>
            <w:vAlign w:val="bottom"/>
          </w:tcPr>
          <w:p w14:paraId="41CE9127" w14:textId="77777777" w:rsidR="001B3236" w:rsidRPr="00D36C44" w:rsidRDefault="001B3236" w:rsidP="00F430DF">
            <w:pPr>
              <w:autoSpaceDE w:val="0"/>
              <w:autoSpaceDN w:val="0"/>
              <w:adjustRightInd w:val="0"/>
              <w:spacing w:line="360" w:lineRule="auto"/>
              <w:rPr>
                <w:moveTo w:id="6086" w:author="User" w:date="2018-12-10T22:42:00Z"/>
                <w:b/>
                <w:bCs/>
                <w:color w:val="000000"/>
                <w:sz w:val="18"/>
                <w:szCs w:val="18"/>
              </w:rPr>
            </w:pPr>
          </w:p>
        </w:tc>
        <w:tc>
          <w:tcPr>
            <w:tcW w:w="402" w:type="pct"/>
            <w:vMerge/>
            <w:shd w:val="clear" w:color="000000" w:fill="FFFFFF"/>
            <w:vAlign w:val="bottom"/>
          </w:tcPr>
          <w:p w14:paraId="2CA34BD4" w14:textId="77777777" w:rsidR="001B3236" w:rsidRPr="00D36C44" w:rsidRDefault="001B3236" w:rsidP="00F430DF">
            <w:pPr>
              <w:autoSpaceDE w:val="0"/>
              <w:autoSpaceDN w:val="0"/>
              <w:adjustRightInd w:val="0"/>
              <w:spacing w:line="360" w:lineRule="auto"/>
              <w:rPr>
                <w:moveTo w:id="6087" w:author="User" w:date="2018-12-10T22:42:00Z"/>
                <w:b/>
                <w:bCs/>
                <w:color w:val="000000"/>
                <w:sz w:val="18"/>
                <w:szCs w:val="18"/>
              </w:rPr>
            </w:pPr>
          </w:p>
        </w:tc>
        <w:tc>
          <w:tcPr>
            <w:tcW w:w="396" w:type="pct"/>
            <w:vMerge/>
            <w:shd w:val="clear" w:color="000000" w:fill="FFFFFF"/>
            <w:vAlign w:val="bottom"/>
          </w:tcPr>
          <w:p w14:paraId="0FA0C282" w14:textId="77777777" w:rsidR="001B3236" w:rsidRPr="00D36C44" w:rsidRDefault="001B3236" w:rsidP="00F430DF">
            <w:pPr>
              <w:autoSpaceDE w:val="0"/>
              <w:autoSpaceDN w:val="0"/>
              <w:adjustRightInd w:val="0"/>
              <w:spacing w:line="360" w:lineRule="auto"/>
              <w:rPr>
                <w:moveTo w:id="6088" w:author="User" w:date="2018-12-10T22:42:00Z"/>
                <w:b/>
                <w:bCs/>
                <w:color w:val="000000"/>
                <w:sz w:val="18"/>
                <w:szCs w:val="18"/>
              </w:rPr>
            </w:pPr>
          </w:p>
        </w:tc>
        <w:tc>
          <w:tcPr>
            <w:tcW w:w="396" w:type="pct"/>
            <w:vMerge/>
            <w:shd w:val="clear" w:color="000000" w:fill="FFFFFF"/>
            <w:vAlign w:val="bottom"/>
          </w:tcPr>
          <w:p w14:paraId="2552BB70" w14:textId="77777777" w:rsidR="001B3236" w:rsidRPr="00D36C44" w:rsidRDefault="001B3236" w:rsidP="00F430DF">
            <w:pPr>
              <w:autoSpaceDE w:val="0"/>
              <w:autoSpaceDN w:val="0"/>
              <w:adjustRightInd w:val="0"/>
              <w:spacing w:line="360" w:lineRule="auto"/>
              <w:rPr>
                <w:moveTo w:id="6089" w:author="User" w:date="2018-12-10T22:42:00Z"/>
                <w:b/>
                <w:bCs/>
                <w:color w:val="000000"/>
                <w:sz w:val="18"/>
                <w:szCs w:val="18"/>
              </w:rPr>
            </w:pPr>
          </w:p>
        </w:tc>
        <w:tc>
          <w:tcPr>
            <w:tcW w:w="396" w:type="pct"/>
            <w:vMerge/>
            <w:shd w:val="clear" w:color="000000" w:fill="FFFFFF"/>
            <w:vAlign w:val="bottom"/>
          </w:tcPr>
          <w:p w14:paraId="71ED72BA" w14:textId="77777777" w:rsidR="001B3236" w:rsidRPr="00D36C44" w:rsidRDefault="001B3236" w:rsidP="00F430DF">
            <w:pPr>
              <w:autoSpaceDE w:val="0"/>
              <w:autoSpaceDN w:val="0"/>
              <w:adjustRightInd w:val="0"/>
              <w:spacing w:line="360" w:lineRule="auto"/>
              <w:rPr>
                <w:moveTo w:id="6090" w:author="User" w:date="2018-12-10T22:42:00Z"/>
                <w:b/>
                <w:bCs/>
                <w:color w:val="000000"/>
                <w:sz w:val="18"/>
                <w:szCs w:val="18"/>
              </w:rPr>
            </w:pPr>
          </w:p>
        </w:tc>
        <w:tc>
          <w:tcPr>
            <w:tcW w:w="397" w:type="pct"/>
            <w:vMerge/>
            <w:shd w:val="clear" w:color="000000" w:fill="FFFFFF"/>
            <w:vAlign w:val="bottom"/>
          </w:tcPr>
          <w:p w14:paraId="3D574EDE" w14:textId="77777777" w:rsidR="001B3236" w:rsidRPr="00D36C44" w:rsidRDefault="001B3236" w:rsidP="00F430DF">
            <w:pPr>
              <w:autoSpaceDE w:val="0"/>
              <w:autoSpaceDN w:val="0"/>
              <w:adjustRightInd w:val="0"/>
              <w:spacing w:line="360" w:lineRule="auto"/>
              <w:rPr>
                <w:moveTo w:id="6091" w:author="User" w:date="2018-12-10T22:42:00Z"/>
                <w:b/>
                <w:bCs/>
                <w:color w:val="000000"/>
                <w:sz w:val="18"/>
                <w:szCs w:val="18"/>
              </w:rPr>
            </w:pPr>
          </w:p>
        </w:tc>
        <w:tc>
          <w:tcPr>
            <w:tcW w:w="396" w:type="pct"/>
            <w:vMerge/>
            <w:shd w:val="clear" w:color="000000" w:fill="FFFFFF"/>
            <w:vAlign w:val="bottom"/>
          </w:tcPr>
          <w:p w14:paraId="597979E2" w14:textId="77777777" w:rsidR="001B3236" w:rsidRPr="00D36C44" w:rsidRDefault="001B3236" w:rsidP="00F430DF">
            <w:pPr>
              <w:autoSpaceDE w:val="0"/>
              <w:autoSpaceDN w:val="0"/>
              <w:adjustRightInd w:val="0"/>
              <w:spacing w:line="360" w:lineRule="auto"/>
              <w:rPr>
                <w:moveTo w:id="6092" w:author="User" w:date="2018-12-10T22:42:00Z"/>
                <w:b/>
                <w:bCs/>
                <w:color w:val="000000"/>
                <w:sz w:val="18"/>
                <w:szCs w:val="18"/>
              </w:rPr>
            </w:pPr>
          </w:p>
        </w:tc>
        <w:tc>
          <w:tcPr>
            <w:tcW w:w="474" w:type="pct"/>
            <w:shd w:val="clear" w:color="000000" w:fill="FFFFFF"/>
          </w:tcPr>
          <w:p w14:paraId="2445A7C6" w14:textId="77777777" w:rsidR="001B3236" w:rsidRPr="00D36C44" w:rsidRDefault="001B3236" w:rsidP="00F430DF">
            <w:pPr>
              <w:autoSpaceDE w:val="0"/>
              <w:autoSpaceDN w:val="0"/>
              <w:adjustRightInd w:val="0"/>
              <w:spacing w:line="360" w:lineRule="auto"/>
              <w:rPr>
                <w:moveTo w:id="6093" w:author="User" w:date="2018-12-10T22:42:00Z"/>
                <w:b/>
                <w:bCs/>
                <w:color w:val="000000"/>
                <w:sz w:val="18"/>
                <w:szCs w:val="18"/>
              </w:rPr>
            </w:pPr>
            <w:moveTo w:id="6094" w:author="User" w:date="2018-12-10T22:42:00Z">
              <w:r w:rsidRPr="00D36C44">
                <w:rPr>
                  <w:b/>
                  <w:bCs/>
                  <w:color w:val="000000"/>
                  <w:sz w:val="18"/>
                  <w:szCs w:val="18"/>
                </w:rPr>
                <w:t>Lower</w:t>
              </w:r>
            </w:moveTo>
          </w:p>
        </w:tc>
        <w:tc>
          <w:tcPr>
            <w:tcW w:w="556" w:type="pct"/>
            <w:shd w:val="clear" w:color="000000" w:fill="FFFFFF"/>
          </w:tcPr>
          <w:p w14:paraId="1F421426" w14:textId="77777777" w:rsidR="001B3236" w:rsidRPr="00D36C44" w:rsidRDefault="001B3236" w:rsidP="00F430DF">
            <w:pPr>
              <w:autoSpaceDE w:val="0"/>
              <w:autoSpaceDN w:val="0"/>
              <w:adjustRightInd w:val="0"/>
              <w:spacing w:line="360" w:lineRule="auto"/>
              <w:rPr>
                <w:moveTo w:id="6095" w:author="User" w:date="2018-12-10T22:42:00Z"/>
                <w:b/>
                <w:bCs/>
                <w:color w:val="000000"/>
                <w:sz w:val="18"/>
                <w:szCs w:val="18"/>
              </w:rPr>
            </w:pPr>
            <w:moveTo w:id="6096" w:author="User" w:date="2018-12-10T22:42:00Z">
              <w:r w:rsidRPr="00D36C44">
                <w:rPr>
                  <w:b/>
                  <w:bCs/>
                  <w:color w:val="000000"/>
                  <w:sz w:val="18"/>
                  <w:szCs w:val="18"/>
                </w:rPr>
                <w:t>Upper</w:t>
              </w:r>
            </w:moveTo>
          </w:p>
        </w:tc>
      </w:tr>
      <w:tr w:rsidR="001B3236" w:rsidRPr="00D36C44" w14:paraId="6BEA202C" w14:textId="77777777" w:rsidTr="00F430DF">
        <w:trPr>
          <w:trHeight w:val="521"/>
        </w:trPr>
        <w:tc>
          <w:tcPr>
            <w:tcW w:w="1191" w:type="pct"/>
            <w:shd w:val="clear" w:color="000000" w:fill="FFFFFF"/>
          </w:tcPr>
          <w:p w14:paraId="6DB74650" w14:textId="77777777" w:rsidR="001B3236" w:rsidRPr="00D36C44" w:rsidRDefault="001B3236" w:rsidP="00F430DF">
            <w:pPr>
              <w:autoSpaceDE w:val="0"/>
              <w:autoSpaceDN w:val="0"/>
              <w:adjustRightInd w:val="0"/>
              <w:spacing w:line="360" w:lineRule="auto"/>
              <w:rPr>
                <w:moveTo w:id="6097" w:author="User" w:date="2018-12-10T22:42:00Z"/>
                <w:color w:val="000000"/>
                <w:sz w:val="22"/>
                <w:szCs w:val="22"/>
              </w:rPr>
            </w:pPr>
            <w:moveTo w:id="6098" w:author="User" w:date="2018-12-10T22:42:00Z">
              <w:r w:rsidRPr="00D36C44">
                <w:rPr>
                  <w:color w:val="000000"/>
                  <w:sz w:val="22"/>
                  <w:szCs w:val="22"/>
                </w:rPr>
                <w:t xml:space="preserve">Equal variances </w:t>
              </w:r>
            </w:moveTo>
          </w:p>
        </w:tc>
        <w:tc>
          <w:tcPr>
            <w:tcW w:w="396" w:type="pct"/>
            <w:shd w:val="clear" w:color="000000" w:fill="FFFFFF"/>
          </w:tcPr>
          <w:p w14:paraId="2B1169FE" w14:textId="77777777" w:rsidR="001B3236" w:rsidRPr="00D36C44" w:rsidRDefault="001B3236" w:rsidP="00F430DF">
            <w:pPr>
              <w:autoSpaceDE w:val="0"/>
              <w:autoSpaceDN w:val="0"/>
              <w:adjustRightInd w:val="0"/>
              <w:spacing w:line="360" w:lineRule="auto"/>
              <w:rPr>
                <w:moveTo w:id="6099" w:author="User" w:date="2018-12-10T22:42:00Z"/>
                <w:color w:val="000000"/>
                <w:sz w:val="22"/>
                <w:szCs w:val="22"/>
              </w:rPr>
            </w:pPr>
            <w:moveTo w:id="6100" w:author="User" w:date="2018-12-10T22:42:00Z">
              <w:r w:rsidRPr="00D36C44">
                <w:rPr>
                  <w:color w:val="000000"/>
                  <w:sz w:val="22"/>
                  <w:szCs w:val="22"/>
                </w:rPr>
                <w:t>3.731</w:t>
              </w:r>
            </w:moveTo>
          </w:p>
        </w:tc>
        <w:tc>
          <w:tcPr>
            <w:tcW w:w="402" w:type="pct"/>
            <w:shd w:val="clear" w:color="000000" w:fill="FFFFFF"/>
          </w:tcPr>
          <w:p w14:paraId="561C03B9" w14:textId="77777777" w:rsidR="001B3236" w:rsidRPr="00D36C44" w:rsidRDefault="001B3236" w:rsidP="00F430DF">
            <w:pPr>
              <w:autoSpaceDE w:val="0"/>
              <w:autoSpaceDN w:val="0"/>
              <w:adjustRightInd w:val="0"/>
              <w:spacing w:line="360" w:lineRule="auto"/>
              <w:rPr>
                <w:moveTo w:id="6101" w:author="User" w:date="2018-12-10T22:42:00Z"/>
                <w:color w:val="000000"/>
                <w:sz w:val="22"/>
                <w:szCs w:val="22"/>
              </w:rPr>
            </w:pPr>
            <w:moveTo w:id="6102" w:author="User" w:date="2018-12-10T22:42:00Z">
              <w:r w:rsidRPr="00D36C44">
                <w:rPr>
                  <w:color w:val="000000"/>
                  <w:sz w:val="22"/>
                  <w:szCs w:val="22"/>
                </w:rPr>
                <w:t>.069</w:t>
              </w:r>
            </w:moveTo>
          </w:p>
        </w:tc>
        <w:tc>
          <w:tcPr>
            <w:tcW w:w="396" w:type="pct"/>
            <w:shd w:val="clear" w:color="000000" w:fill="FFFFFF"/>
          </w:tcPr>
          <w:p w14:paraId="0BC7B0DE" w14:textId="77777777" w:rsidR="001B3236" w:rsidRPr="00D36C44" w:rsidRDefault="001B3236" w:rsidP="00F430DF">
            <w:pPr>
              <w:autoSpaceDE w:val="0"/>
              <w:autoSpaceDN w:val="0"/>
              <w:adjustRightInd w:val="0"/>
              <w:spacing w:line="360" w:lineRule="auto"/>
              <w:rPr>
                <w:moveTo w:id="6103" w:author="User" w:date="2018-12-10T22:42:00Z"/>
                <w:color w:val="000000"/>
                <w:sz w:val="22"/>
                <w:szCs w:val="22"/>
              </w:rPr>
            </w:pPr>
            <w:moveTo w:id="6104" w:author="User" w:date="2018-12-10T22:42:00Z">
              <w:r w:rsidRPr="00D36C44">
                <w:rPr>
                  <w:color w:val="000000"/>
                  <w:sz w:val="22"/>
                  <w:szCs w:val="22"/>
                </w:rPr>
                <w:t>-.337</w:t>
              </w:r>
            </w:moveTo>
          </w:p>
        </w:tc>
        <w:tc>
          <w:tcPr>
            <w:tcW w:w="396" w:type="pct"/>
            <w:shd w:val="clear" w:color="000000" w:fill="FFFFFF"/>
          </w:tcPr>
          <w:p w14:paraId="06D8F444" w14:textId="77777777" w:rsidR="001B3236" w:rsidRPr="00D36C44" w:rsidRDefault="001B3236" w:rsidP="00F430DF">
            <w:pPr>
              <w:autoSpaceDE w:val="0"/>
              <w:autoSpaceDN w:val="0"/>
              <w:adjustRightInd w:val="0"/>
              <w:spacing w:line="360" w:lineRule="auto"/>
              <w:rPr>
                <w:moveTo w:id="6105" w:author="User" w:date="2018-12-10T22:42:00Z"/>
                <w:color w:val="000000"/>
                <w:sz w:val="22"/>
                <w:szCs w:val="22"/>
              </w:rPr>
            </w:pPr>
            <w:moveTo w:id="6106" w:author="User" w:date="2018-12-10T22:42:00Z">
              <w:r w:rsidRPr="00D36C44">
                <w:rPr>
                  <w:color w:val="000000"/>
                  <w:sz w:val="22"/>
                  <w:szCs w:val="22"/>
                </w:rPr>
                <w:t>18</w:t>
              </w:r>
            </w:moveTo>
          </w:p>
        </w:tc>
        <w:tc>
          <w:tcPr>
            <w:tcW w:w="396" w:type="pct"/>
            <w:shd w:val="clear" w:color="000000" w:fill="FFFFFF"/>
          </w:tcPr>
          <w:p w14:paraId="4C1F9058" w14:textId="77777777" w:rsidR="001B3236" w:rsidRPr="00D36C44" w:rsidRDefault="001B3236" w:rsidP="00F430DF">
            <w:pPr>
              <w:autoSpaceDE w:val="0"/>
              <w:autoSpaceDN w:val="0"/>
              <w:adjustRightInd w:val="0"/>
              <w:spacing w:line="360" w:lineRule="auto"/>
              <w:rPr>
                <w:moveTo w:id="6107" w:author="User" w:date="2018-12-10T22:42:00Z"/>
                <w:color w:val="000000"/>
                <w:sz w:val="22"/>
                <w:szCs w:val="22"/>
              </w:rPr>
            </w:pPr>
            <w:moveTo w:id="6108" w:author="User" w:date="2018-12-10T22:42:00Z">
              <w:r w:rsidRPr="00D36C44">
                <w:rPr>
                  <w:color w:val="000000"/>
                  <w:sz w:val="22"/>
                  <w:szCs w:val="22"/>
                </w:rPr>
                <w:t>.740</w:t>
              </w:r>
            </w:moveTo>
          </w:p>
        </w:tc>
        <w:tc>
          <w:tcPr>
            <w:tcW w:w="397" w:type="pct"/>
            <w:shd w:val="clear" w:color="000000" w:fill="FFFFFF"/>
          </w:tcPr>
          <w:p w14:paraId="71F17049" w14:textId="77777777" w:rsidR="001B3236" w:rsidRPr="00D36C44" w:rsidRDefault="001B3236" w:rsidP="00F430DF">
            <w:pPr>
              <w:autoSpaceDE w:val="0"/>
              <w:autoSpaceDN w:val="0"/>
              <w:adjustRightInd w:val="0"/>
              <w:spacing w:line="360" w:lineRule="auto"/>
              <w:rPr>
                <w:moveTo w:id="6109" w:author="User" w:date="2018-12-10T22:42:00Z"/>
                <w:color w:val="000000"/>
                <w:sz w:val="22"/>
                <w:szCs w:val="22"/>
              </w:rPr>
            </w:pPr>
            <w:moveTo w:id="6110" w:author="User" w:date="2018-12-10T22:42:00Z">
              <w:r w:rsidRPr="00D36C44">
                <w:rPr>
                  <w:color w:val="000000"/>
                  <w:sz w:val="22"/>
                  <w:szCs w:val="22"/>
                </w:rPr>
                <w:t>-.02</w:t>
              </w:r>
            </w:moveTo>
          </w:p>
        </w:tc>
        <w:tc>
          <w:tcPr>
            <w:tcW w:w="396" w:type="pct"/>
            <w:shd w:val="clear" w:color="000000" w:fill="FFFFFF"/>
          </w:tcPr>
          <w:p w14:paraId="566D8513" w14:textId="77777777" w:rsidR="001B3236" w:rsidRPr="00D36C44" w:rsidRDefault="001B3236" w:rsidP="00F430DF">
            <w:pPr>
              <w:autoSpaceDE w:val="0"/>
              <w:autoSpaceDN w:val="0"/>
              <w:adjustRightInd w:val="0"/>
              <w:spacing w:line="360" w:lineRule="auto"/>
              <w:rPr>
                <w:moveTo w:id="6111" w:author="User" w:date="2018-12-10T22:42:00Z"/>
                <w:color w:val="000000"/>
                <w:sz w:val="22"/>
                <w:szCs w:val="22"/>
              </w:rPr>
            </w:pPr>
            <w:moveTo w:id="6112" w:author="User" w:date="2018-12-10T22:42:00Z">
              <w:r w:rsidRPr="00D36C44">
                <w:rPr>
                  <w:color w:val="000000"/>
                  <w:sz w:val="22"/>
                  <w:szCs w:val="22"/>
                </w:rPr>
                <w:t>.059</w:t>
              </w:r>
            </w:moveTo>
          </w:p>
        </w:tc>
        <w:tc>
          <w:tcPr>
            <w:tcW w:w="474" w:type="pct"/>
            <w:shd w:val="clear" w:color="000000" w:fill="FFFFFF"/>
          </w:tcPr>
          <w:p w14:paraId="4296FAC0" w14:textId="77777777" w:rsidR="001B3236" w:rsidRPr="00D36C44" w:rsidRDefault="001B3236" w:rsidP="00F430DF">
            <w:pPr>
              <w:autoSpaceDE w:val="0"/>
              <w:autoSpaceDN w:val="0"/>
              <w:adjustRightInd w:val="0"/>
              <w:spacing w:line="360" w:lineRule="auto"/>
              <w:rPr>
                <w:moveTo w:id="6113" w:author="User" w:date="2018-12-10T22:42:00Z"/>
                <w:color w:val="000000"/>
                <w:sz w:val="22"/>
                <w:szCs w:val="22"/>
              </w:rPr>
            </w:pPr>
            <w:moveTo w:id="6114" w:author="User" w:date="2018-12-10T22:42:00Z">
              <w:r w:rsidRPr="00D36C44">
                <w:rPr>
                  <w:color w:val="000000"/>
                  <w:sz w:val="22"/>
                  <w:szCs w:val="22"/>
                </w:rPr>
                <w:t>-.145</w:t>
              </w:r>
            </w:moveTo>
          </w:p>
        </w:tc>
        <w:tc>
          <w:tcPr>
            <w:tcW w:w="556" w:type="pct"/>
            <w:shd w:val="clear" w:color="000000" w:fill="FFFFFF"/>
          </w:tcPr>
          <w:p w14:paraId="351E7137" w14:textId="77777777" w:rsidR="001B3236" w:rsidRPr="00D36C44" w:rsidRDefault="001B3236" w:rsidP="00F430DF">
            <w:pPr>
              <w:autoSpaceDE w:val="0"/>
              <w:autoSpaceDN w:val="0"/>
              <w:adjustRightInd w:val="0"/>
              <w:spacing w:line="360" w:lineRule="auto"/>
              <w:rPr>
                <w:moveTo w:id="6115" w:author="User" w:date="2018-12-10T22:42:00Z"/>
                <w:color w:val="000000"/>
                <w:sz w:val="22"/>
                <w:szCs w:val="22"/>
              </w:rPr>
            </w:pPr>
            <w:moveTo w:id="6116" w:author="User" w:date="2018-12-10T22:42:00Z">
              <w:r w:rsidRPr="00D36C44">
                <w:rPr>
                  <w:color w:val="000000"/>
                  <w:sz w:val="22"/>
                  <w:szCs w:val="22"/>
                </w:rPr>
                <w:t>.105</w:t>
              </w:r>
            </w:moveTo>
          </w:p>
        </w:tc>
      </w:tr>
      <w:tr w:rsidR="001B3236" w:rsidRPr="00D36C44" w14:paraId="1F1B6A09" w14:textId="77777777" w:rsidTr="00F430DF">
        <w:trPr>
          <w:trHeight w:val="282"/>
        </w:trPr>
        <w:tc>
          <w:tcPr>
            <w:tcW w:w="1191" w:type="pct"/>
            <w:shd w:val="clear" w:color="000000" w:fill="FFFFFF"/>
          </w:tcPr>
          <w:p w14:paraId="0FE125FB" w14:textId="77777777" w:rsidR="001B3236" w:rsidRPr="00D36C44" w:rsidRDefault="001B3236" w:rsidP="00F430DF">
            <w:pPr>
              <w:autoSpaceDE w:val="0"/>
              <w:autoSpaceDN w:val="0"/>
              <w:adjustRightInd w:val="0"/>
              <w:spacing w:line="360" w:lineRule="auto"/>
              <w:rPr>
                <w:moveTo w:id="6117" w:author="User" w:date="2018-12-10T22:42:00Z"/>
                <w:color w:val="000000"/>
                <w:sz w:val="22"/>
                <w:szCs w:val="22"/>
              </w:rPr>
            </w:pPr>
            <w:moveTo w:id="6118" w:author="User" w:date="2018-12-10T22:42:00Z">
              <w:r w:rsidRPr="00D36C44">
                <w:rPr>
                  <w:color w:val="000000"/>
                  <w:sz w:val="22"/>
                  <w:szCs w:val="22"/>
                </w:rPr>
                <w:t xml:space="preserve">Not Equal variances </w:t>
              </w:r>
            </w:moveTo>
          </w:p>
        </w:tc>
        <w:tc>
          <w:tcPr>
            <w:tcW w:w="396" w:type="pct"/>
            <w:shd w:val="clear" w:color="000000" w:fill="FFFFFF"/>
          </w:tcPr>
          <w:p w14:paraId="4B7ADA89" w14:textId="77777777" w:rsidR="001B3236" w:rsidRPr="00D36C44" w:rsidRDefault="001B3236" w:rsidP="00F430DF">
            <w:pPr>
              <w:autoSpaceDE w:val="0"/>
              <w:autoSpaceDN w:val="0"/>
              <w:adjustRightInd w:val="0"/>
              <w:spacing w:line="360" w:lineRule="auto"/>
              <w:rPr>
                <w:moveTo w:id="6119" w:author="User" w:date="2018-12-10T22:42:00Z"/>
                <w:color w:val="000000"/>
                <w:sz w:val="22"/>
                <w:szCs w:val="22"/>
              </w:rPr>
            </w:pPr>
            <w:moveTo w:id="6120" w:author="User" w:date="2018-12-10T22:42:00Z">
              <w:r w:rsidRPr="00D36C44">
                <w:rPr>
                  <w:color w:val="000000"/>
                  <w:sz w:val="22"/>
                  <w:szCs w:val="22"/>
                </w:rPr>
                <w:t xml:space="preserve"> </w:t>
              </w:r>
            </w:moveTo>
          </w:p>
        </w:tc>
        <w:tc>
          <w:tcPr>
            <w:tcW w:w="402" w:type="pct"/>
            <w:shd w:val="clear" w:color="000000" w:fill="FFFFFF"/>
          </w:tcPr>
          <w:p w14:paraId="431E9721" w14:textId="77777777" w:rsidR="001B3236" w:rsidRPr="00D36C44" w:rsidRDefault="001B3236" w:rsidP="00F430DF">
            <w:pPr>
              <w:autoSpaceDE w:val="0"/>
              <w:autoSpaceDN w:val="0"/>
              <w:adjustRightInd w:val="0"/>
              <w:spacing w:line="360" w:lineRule="auto"/>
              <w:rPr>
                <w:moveTo w:id="6121" w:author="User" w:date="2018-12-10T22:42:00Z"/>
                <w:color w:val="000000"/>
                <w:sz w:val="22"/>
                <w:szCs w:val="22"/>
              </w:rPr>
            </w:pPr>
            <w:moveTo w:id="6122" w:author="User" w:date="2018-12-10T22:42:00Z">
              <w:r w:rsidRPr="00D36C44">
                <w:rPr>
                  <w:color w:val="000000"/>
                  <w:sz w:val="22"/>
                  <w:szCs w:val="22"/>
                </w:rPr>
                <w:t xml:space="preserve"> </w:t>
              </w:r>
            </w:moveTo>
          </w:p>
        </w:tc>
        <w:tc>
          <w:tcPr>
            <w:tcW w:w="396" w:type="pct"/>
            <w:shd w:val="clear" w:color="000000" w:fill="FFFFFF"/>
          </w:tcPr>
          <w:p w14:paraId="0798B345" w14:textId="77777777" w:rsidR="001B3236" w:rsidRPr="00D36C44" w:rsidRDefault="001B3236" w:rsidP="00F430DF">
            <w:pPr>
              <w:autoSpaceDE w:val="0"/>
              <w:autoSpaceDN w:val="0"/>
              <w:adjustRightInd w:val="0"/>
              <w:spacing w:line="360" w:lineRule="auto"/>
              <w:rPr>
                <w:moveTo w:id="6123" w:author="User" w:date="2018-12-10T22:42:00Z"/>
                <w:color w:val="000000"/>
                <w:sz w:val="22"/>
                <w:szCs w:val="22"/>
              </w:rPr>
            </w:pPr>
            <w:moveTo w:id="6124" w:author="User" w:date="2018-12-10T22:42:00Z">
              <w:r w:rsidRPr="00D36C44">
                <w:rPr>
                  <w:color w:val="000000"/>
                  <w:sz w:val="22"/>
                  <w:szCs w:val="22"/>
                </w:rPr>
                <w:t>-.337</w:t>
              </w:r>
            </w:moveTo>
          </w:p>
        </w:tc>
        <w:tc>
          <w:tcPr>
            <w:tcW w:w="396" w:type="pct"/>
            <w:shd w:val="clear" w:color="000000" w:fill="FFFFFF"/>
          </w:tcPr>
          <w:p w14:paraId="08220F39" w14:textId="77777777" w:rsidR="001B3236" w:rsidRPr="00D36C44" w:rsidRDefault="001B3236" w:rsidP="00F430DF">
            <w:pPr>
              <w:autoSpaceDE w:val="0"/>
              <w:autoSpaceDN w:val="0"/>
              <w:adjustRightInd w:val="0"/>
              <w:spacing w:line="360" w:lineRule="auto"/>
              <w:rPr>
                <w:moveTo w:id="6125" w:author="User" w:date="2018-12-10T22:42:00Z"/>
                <w:color w:val="000000"/>
                <w:sz w:val="22"/>
                <w:szCs w:val="22"/>
              </w:rPr>
            </w:pPr>
            <w:moveTo w:id="6126" w:author="User" w:date="2018-12-10T22:42:00Z">
              <w:r w:rsidRPr="00D36C44">
                <w:rPr>
                  <w:color w:val="000000"/>
                  <w:sz w:val="22"/>
                  <w:szCs w:val="22"/>
                </w:rPr>
                <w:t>15.35</w:t>
              </w:r>
            </w:moveTo>
          </w:p>
        </w:tc>
        <w:tc>
          <w:tcPr>
            <w:tcW w:w="396" w:type="pct"/>
            <w:shd w:val="clear" w:color="000000" w:fill="FFFFFF"/>
          </w:tcPr>
          <w:p w14:paraId="1DAEB72E" w14:textId="77777777" w:rsidR="001B3236" w:rsidRPr="00D36C44" w:rsidRDefault="001B3236" w:rsidP="00F430DF">
            <w:pPr>
              <w:autoSpaceDE w:val="0"/>
              <w:autoSpaceDN w:val="0"/>
              <w:adjustRightInd w:val="0"/>
              <w:spacing w:line="360" w:lineRule="auto"/>
              <w:rPr>
                <w:moveTo w:id="6127" w:author="User" w:date="2018-12-10T22:42:00Z"/>
                <w:color w:val="000000"/>
                <w:sz w:val="22"/>
                <w:szCs w:val="22"/>
              </w:rPr>
            </w:pPr>
            <w:moveTo w:id="6128" w:author="User" w:date="2018-12-10T22:42:00Z">
              <w:r w:rsidRPr="00D36C44">
                <w:rPr>
                  <w:color w:val="000000"/>
                  <w:sz w:val="22"/>
                  <w:szCs w:val="22"/>
                </w:rPr>
                <w:t>.741</w:t>
              </w:r>
            </w:moveTo>
          </w:p>
        </w:tc>
        <w:tc>
          <w:tcPr>
            <w:tcW w:w="397" w:type="pct"/>
            <w:shd w:val="clear" w:color="000000" w:fill="FFFFFF"/>
          </w:tcPr>
          <w:p w14:paraId="52B61F66" w14:textId="77777777" w:rsidR="001B3236" w:rsidRPr="00D36C44" w:rsidRDefault="001B3236" w:rsidP="00F430DF">
            <w:pPr>
              <w:autoSpaceDE w:val="0"/>
              <w:autoSpaceDN w:val="0"/>
              <w:adjustRightInd w:val="0"/>
              <w:spacing w:line="360" w:lineRule="auto"/>
              <w:rPr>
                <w:moveTo w:id="6129" w:author="User" w:date="2018-12-10T22:42:00Z"/>
                <w:color w:val="000000"/>
                <w:sz w:val="22"/>
                <w:szCs w:val="22"/>
              </w:rPr>
            </w:pPr>
            <w:moveTo w:id="6130" w:author="User" w:date="2018-12-10T22:42:00Z">
              <w:r w:rsidRPr="00D36C44">
                <w:rPr>
                  <w:color w:val="000000"/>
                  <w:sz w:val="22"/>
                  <w:szCs w:val="22"/>
                </w:rPr>
                <w:t>-.02</w:t>
              </w:r>
            </w:moveTo>
          </w:p>
        </w:tc>
        <w:tc>
          <w:tcPr>
            <w:tcW w:w="396" w:type="pct"/>
            <w:shd w:val="clear" w:color="000000" w:fill="FFFFFF"/>
          </w:tcPr>
          <w:p w14:paraId="2FDF7508" w14:textId="77777777" w:rsidR="001B3236" w:rsidRPr="00D36C44" w:rsidRDefault="001B3236" w:rsidP="00F430DF">
            <w:pPr>
              <w:autoSpaceDE w:val="0"/>
              <w:autoSpaceDN w:val="0"/>
              <w:adjustRightInd w:val="0"/>
              <w:spacing w:line="360" w:lineRule="auto"/>
              <w:rPr>
                <w:moveTo w:id="6131" w:author="User" w:date="2018-12-10T22:42:00Z"/>
                <w:color w:val="000000"/>
                <w:sz w:val="22"/>
                <w:szCs w:val="22"/>
              </w:rPr>
            </w:pPr>
            <w:moveTo w:id="6132" w:author="User" w:date="2018-12-10T22:42:00Z">
              <w:r w:rsidRPr="00D36C44">
                <w:rPr>
                  <w:color w:val="000000"/>
                  <w:sz w:val="22"/>
                  <w:szCs w:val="22"/>
                </w:rPr>
                <w:t>.059</w:t>
              </w:r>
            </w:moveTo>
          </w:p>
        </w:tc>
        <w:tc>
          <w:tcPr>
            <w:tcW w:w="474" w:type="pct"/>
            <w:shd w:val="clear" w:color="000000" w:fill="FFFFFF"/>
          </w:tcPr>
          <w:p w14:paraId="2A9979BE" w14:textId="77777777" w:rsidR="001B3236" w:rsidRPr="00D36C44" w:rsidRDefault="001B3236" w:rsidP="00F430DF">
            <w:pPr>
              <w:autoSpaceDE w:val="0"/>
              <w:autoSpaceDN w:val="0"/>
              <w:adjustRightInd w:val="0"/>
              <w:spacing w:line="360" w:lineRule="auto"/>
              <w:rPr>
                <w:moveTo w:id="6133" w:author="User" w:date="2018-12-10T22:42:00Z"/>
                <w:color w:val="000000"/>
                <w:sz w:val="22"/>
                <w:szCs w:val="22"/>
              </w:rPr>
            </w:pPr>
            <w:moveTo w:id="6134" w:author="User" w:date="2018-12-10T22:42:00Z">
              <w:r w:rsidRPr="00D36C44">
                <w:rPr>
                  <w:color w:val="000000"/>
                  <w:sz w:val="22"/>
                  <w:szCs w:val="22"/>
                </w:rPr>
                <w:t>-.146</w:t>
              </w:r>
            </w:moveTo>
          </w:p>
        </w:tc>
        <w:tc>
          <w:tcPr>
            <w:tcW w:w="556" w:type="pct"/>
            <w:shd w:val="clear" w:color="000000" w:fill="FFFFFF"/>
          </w:tcPr>
          <w:p w14:paraId="5CE02C96" w14:textId="77777777" w:rsidR="001B3236" w:rsidRPr="00D36C44" w:rsidRDefault="001B3236" w:rsidP="00F430DF">
            <w:pPr>
              <w:autoSpaceDE w:val="0"/>
              <w:autoSpaceDN w:val="0"/>
              <w:adjustRightInd w:val="0"/>
              <w:spacing w:line="360" w:lineRule="auto"/>
              <w:rPr>
                <w:moveTo w:id="6135" w:author="User" w:date="2018-12-10T22:42:00Z"/>
                <w:color w:val="000000"/>
                <w:sz w:val="22"/>
                <w:szCs w:val="22"/>
              </w:rPr>
            </w:pPr>
            <w:moveTo w:id="6136" w:author="User" w:date="2018-12-10T22:42:00Z">
              <w:r w:rsidRPr="00D36C44">
                <w:rPr>
                  <w:color w:val="000000"/>
                  <w:sz w:val="22"/>
                  <w:szCs w:val="22"/>
                </w:rPr>
                <w:t>.106</w:t>
              </w:r>
            </w:moveTo>
          </w:p>
        </w:tc>
      </w:tr>
    </w:tbl>
    <w:p w14:paraId="79BF9230" w14:textId="77777777" w:rsidR="001B3236" w:rsidRPr="00D77991" w:rsidRDefault="001B3236" w:rsidP="001B3236">
      <w:pPr>
        <w:autoSpaceDE w:val="0"/>
        <w:autoSpaceDN w:val="0"/>
        <w:adjustRightInd w:val="0"/>
        <w:spacing w:line="360" w:lineRule="auto"/>
        <w:rPr>
          <w:moveTo w:id="6137" w:author="User" w:date="2018-12-10T22:42:00Z"/>
          <w:rFonts w:eastAsia="Tahoma"/>
          <w:color w:val="000000"/>
          <w:spacing w:val="-4"/>
        </w:rPr>
      </w:pPr>
    </w:p>
    <w:p w14:paraId="366E992B" w14:textId="77777777" w:rsidR="001B3236" w:rsidRPr="00D77991" w:rsidRDefault="001B3236" w:rsidP="001B3236">
      <w:pPr>
        <w:pStyle w:val="Tabletitle"/>
        <w:rPr>
          <w:moveTo w:id="6138" w:author="User" w:date="2018-12-10T22:42:00Z"/>
          <w:rFonts w:eastAsia="Tahoma"/>
        </w:rPr>
      </w:pPr>
      <w:moveToRangeStart w:id="6139" w:author="User" w:date="2018-12-10T22:42:00Z" w:name="move532245084"/>
      <w:moveToRangeEnd w:id="6051"/>
      <w:moveTo w:id="6140" w:author="User" w:date="2018-12-10T22:42:00Z">
        <w:r w:rsidRPr="00D77991">
          <w:rPr>
            <w:rFonts w:eastAsia="Tahoma"/>
          </w:rPr>
          <w:t>Table 23   Comparison of the average satisfaction of design and performance of PMW temple mobile application between Thai and foreign tourists.</w:t>
        </w:r>
      </w:moveTo>
    </w:p>
    <w:tbl>
      <w:tblPr>
        <w:tblW w:w="7230" w:type="dxa"/>
        <w:tblInd w:w="93" w:type="dxa"/>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851"/>
        <w:gridCol w:w="1151"/>
        <w:gridCol w:w="1210"/>
        <w:gridCol w:w="1210"/>
        <w:gridCol w:w="1598"/>
        <w:gridCol w:w="1210"/>
      </w:tblGrid>
      <w:tr w:rsidR="001B3236" w:rsidRPr="0023215C" w14:paraId="5B44A749" w14:textId="77777777" w:rsidTr="00F430DF">
        <w:trPr>
          <w:trHeight w:val="481"/>
        </w:trPr>
        <w:tc>
          <w:tcPr>
            <w:tcW w:w="851" w:type="dxa"/>
            <w:shd w:val="clear" w:color="000000" w:fill="FFFFFF"/>
            <w:vAlign w:val="bottom"/>
          </w:tcPr>
          <w:p w14:paraId="4BF6CAE1" w14:textId="77777777" w:rsidR="001B3236" w:rsidRPr="0023215C" w:rsidRDefault="001B3236" w:rsidP="00F430DF">
            <w:pPr>
              <w:autoSpaceDE w:val="0"/>
              <w:autoSpaceDN w:val="0"/>
              <w:adjustRightInd w:val="0"/>
              <w:spacing w:line="360" w:lineRule="auto"/>
              <w:rPr>
                <w:moveTo w:id="6141" w:author="User" w:date="2018-12-10T22:42:00Z"/>
                <w:b/>
                <w:bCs/>
                <w:color w:val="000000"/>
                <w:sz w:val="22"/>
                <w:szCs w:val="22"/>
              </w:rPr>
            </w:pPr>
          </w:p>
        </w:tc>
        <w:tc>
          <w:tcPr>
            <w:tcW w:w="1151" w:type="dxa"/>
            <w:shd w:val="clear" w:color="000000" w:fill="FFFFFF"/>
            <w:vAlign w:val="center"/>
          </w:tcPr>
          <w:p w14:paraId="55D205C9" w14:textId="77777777" w:rsidR="001B3236" w:rsidRPr="0023215C" w:rsidRDefault="001B3236" w:rsidP="00F430DF">
            <w:pPr>
              <w:autoSpaceDE w:val="0"/>
              <w:autoSpaceDN w:val="0"/>
              <w:adjustRightInd w:val="0"/>
              <w:spacing w:line="360" w:lineRule="auto"/>
              <w:rPr>
                <w:moveTo w:id="6142" w:author="User" w:date="2018-12-10T22:42:00Z"/>
                <w:b/>
                <w:bCs/>
                <w:color w:val="000000"/>
                <w:sz w:val="22"/>
                <w:szCs w:val="22"/>
              </w:rPr>
            </w:pPr>
            <w:moveTo w:id="6143" w:author="User" w:date="2018-12-10T22:42:00Z">
              <w:r w:rsidRPr="0023215C">
                <w:rPr>
                  <w:b/>
                  <w:bCs/>
                  <w:color w:val="000000"/>
                  <w:sz w:val="22"/>
                  <w:szCs w:val="22"/>
                </w:rPr>
                <w:t>group</w:t>
              </w:r>
            </w:moveTo>
          </w:p>
        </w:tc>
        <w:tc>
          <w:tcPr>
            <w:tcW w:w="1210" w:type="dxa"/>
            <w:shd w:val="clear" w:color="000000" w:fill="FFFFFF"/>
            <w:vAlign w:val="center"/>
          </w:tcPr>
          <w:p w14:paraId="7534C702" w14:textId="77777777" w:rsidR="001B3236" w:rsidRPr="0023215C" w:rsidRDefault="001B3236" w:rsidP="00F430DF">
            <w:pPr>
              <w:autoSpaceDE w:val="0"/>
              <w:autoSpaceDN w:val="0"/>
              <w:adjustRightInd w:val="0"/>
              <w:spacing w:line="360" w:lineRule="auto"/>
              <w:rPr>
                <w:moveTo w:id="6144" w:author="User" w:date="2018-12-10T22:42:00Z"/>
                <w:b/>
                <w:bCs/>
                <w:color w:val="000000"/>
                <w:sz w:val="22"/>
                <w:szCs w:val="22"/>
              </w:rPr>
            </w:pPr>
            <w:moveTo w:id="6145" w:author="User" w:date="2018-12-10T22:42:00Z">
              <w:r w:rsidRPr="0023215C">
                <w:rPr>
                  <w:b/>
                  <w:bCs/>
                  <w:color w:val="000000"/>
                  <w:sz w:val="22"/>
                  <w:szCs w:val="22"/>
                </w:rPr>
                <w:t>N</w:t>
              </w:r>
            </w:moveTo>
          </w:p>
        </w:tc>
        <w:tc>
          <w:tcPr>
            <w:tcW w:w="1210" w:type="dxa"/>
            <w:shd w:val="clear" w:color="000000" w:fill="FFFFFF"/>
            <w:vAlign w:val="center"/>
          </w:tcPr>
          <w:p w14:paraId="04C39383" w14:textId="77777777" w:rsidR="001B3236" w:rsidRPr="0023215C" w:rsidRDefault="001B3236" w:rsidP="00F430DF">
            <w:pPr>
              <w:autoSpaceDE w:val="0"/>
              <w:autoSpaceDN w:val="0"/>
              <w:adjustRightInd w:val="0"/>
              <w:spacing w:line="360" w:lineRule="auto"/>
              <w:rPr>
                <w:moveTo w:id="6146" w:author="User" w:date="2018-12-10T22:42:00Z"/>
                <w:b/>
                <w:bCs/>
                <w:color w:val="000000"/>
                <w:sz w:val="22"/>
                <w:szCs w:val="22"/>
              </w:rPr>
            </w:pPr>
            <w:moveTo w:id="6147" w:author="User" w:date="2018-12-10T22:42:00Z">
              <w:r w:rsidRPr="0023215C">
                <w:rPr>
                  <w:b/>
                  <w:bCs/>
                  <w:color w:val="000000"/>
                  <w:sz w:val="22"/>
                  <w:szCs w:val="22"/>
                </w:rPr>
                <w:t>Mean</w:t>
              </w:r>
            </w:moveTo>
          </w:p>
        </w:tc>
        <w:tc>
          <w:tcPr>
            <w:tcW w:w="1598" w:type="dxa"/>
            <w:shd w:val="clear" w:color="000000" w:fill="FFFFFF"/>
            <w:vAlign w:val="center"/>
          </w:tcPr>
          <w:p w14:paraId="5DFEBEC3" w14:textId="77777777" w:rsidR="001B3236" w:rsidRPr="0023215C" w:rsidRDefault="001B3236" w:rsidP="00F430DF">
            <w:pPr>
              <w:autoSpaceDE w:val="0"/>
              <w:autoSpaceDN w:val="0"/>
              <w:adjustRightInd w:val="0"/>
              <w:spacing w:line="360" w:lineRule="auto"/>
              <w:rPr>
                <w:moveTo w:id="6148" w:author="User" w:date="2018-12-10T22:42:00Z"/>
                <w:b/>
                <w:bCs/>
                <w:color w:val="000000"/>
                <w:sz w:val="22"/>
                <w:szCs w:val="22"/>
              </w:rPr>
            </w:pPr>
            <w:moveTo w:id="6149" w:author="User" w:date="2018-12-10T22:42:00Z">
              <w:r w:rsidRPr="0023215C">
                <w:rPr>
                  <w:b/>
                  <w:bCs/>
                  <w:color w:val="000000"/>
                  <w:sz w:val="22"/>
                  <w:szCs w:val="22"/>
                </w:rPr>
                <w:t>Std. Deviation</w:t>
              </w:r>
            </w:moveTo>
          </w:p>
        </w:tc>
        <w:tc>
          <w:tcPr>
            <w:tcW w:w="1210" w:type="dxa"/>
            <w:shd w:val="clear" w:color="000000" w:fill="FFFFFF"/>
            <w:vAlign w:val="center"/>
          </w:tcPr>
          <w:p w14:paraId="10E92532" w14:textId="77777777" w:rsidR="001B3236" w:rsidRPr="0023215C" w:rsidRDefault="001B3236" w:rsidP="00F430DF">
            <w:pPr>
              <w:autoSpaceDE w:val="0"/>
              <w:autoSpaceDN w:val="0"/>
              <w:adjustRightInd w:val="0"/>
              <w:spacing w:line="360" w:lineRule="auto"/>
              <w:rPr>
                <w:moveTo w:id="6150" w:author="User" w:date="2018-12-10T22:42:00Z"/>
                <w:b/>
                <w:bCs/>
                <w:color w:val="000000"/>
                <w:sz w:val="22"/>
                <w:szCs w:val="22"/>
              </w:rPr>
            </w:pPr>
            <w:moveTo w:id="6151" w:author="User" w:date="2018-12-10T22:42:00Z">
              <w:r w:rsidRPr="0023215C">
                <w:rPr>
                  <w:b/>
                  <w:bCs/>
                  <w:color w:val="000000"/>
                  <w:sz w:val="22"/>
                  <w:szCs w:val="22"/>
                </w:rPr>
                <w:t>Std. Error Mean</w:t>
              </w:r>
            </w:moveTo>
          </w:p>
        </w:tc>
      </w:tr>
      <w:tr w:rsidR="001B3236" w:rsidRPr="0023215C" w14:paraId="527B29AA" w14:textId="77777777" w:rsidTr="00F430DF">
        <w:trPr>
          <w:trHeight w:val="260"/>
        </w:trPr>
        <w:tc>
          <w:tcPr>
            <w:tcW w:w="851" w:type="dxa"/>
            <w:vMerge w:val="restart"/>
            <w:shd w:val="clear" w:color="000000" w:fill="FFFFFF"/>
          </w:tcPr>
          <w:p w14:paraId="73D2773B" w14:textId="77777777" w:rsidR="001B3236" w:rsidRPr="0023215C" w:rsidRDefault="001B3236" w:rsidP="00F430DF">
            <w:pPr>
              <w:autoSpaceDE w:val="0"/>
              <w:autoSpaceDN w:val="0"/>
              <w:adjustRightInd w:val="0"/>
              <w:spacing w:line="360" w:lineRule="auto"/>
              <w:rPr>
                <w:moveTo w:id="6152" w:author="User" w:date="2018-12-10T22:42:00Z"/>
                <w:b/>
                <w:bCs/>
                <w:color w:val="000000"/>
                <w:sz w:val="22"/>
                <w:szCs w:val="22"/>
              </w:rPr>
            </w:pPr>
            <w:moveTo w:id="6153" w:author="User" w:date="2018-12-10T22:42:00Z">
              <w:r w:rsidRPr="0023215C">
                <w:rPr>
                  <w:b/>
                  <w:bCs/>
                  <w:color w:val="000000"/>
                  <w:sz w:val="22"/>
                  <w:szCs w:val="22"/>
                </w:rPr>
                <w:t>Score</w:t>
              </w:r>
            </w:moveTo>
          </w:p>
        </w:tc>
        <w:tc>
          <w:tcPr>
            <w:tcW w:w="1151" w:type="dxa"/>
            <w:shd w:val="clear" w:color="000000" w:fill="FFFFFF"/>
          </w:tcPr>
          <w:p w14:paraId="6C34F8DC" w14:textId="77777777" w:rsidR="001B3236" w:rsidRPr="0023215C" w:rsidRDefault="001B3236" w:rsidP="00F430DF">
            <w:pPr>
              <w:autoSpaceDE w:val="0"/>
              <w:autoSpaceDN w:val="0"/>
              <w:adjustRightInd w:val="0"/>
              <w:spacing w:line="360" w:lineRule="auto"/>
              <w:rPr>
                <w:moveTo w:id="6154" w:author="User" w:date="2018-12-10T22:42:00Z"/>
                <w:b/>
                <w:bCs/>
                <w:color w:val="000000"/>
                <w:sz w:val="22"/>
                <w:szCs w:val="22"/>
                <w:rtl/>
                <w:cs/>
              </w:rPr>
            </w:pPr>
            <w:moveTo w:id="6155" w:author="User" w:date="2018-12-10T22:42:00Z">
              <w:r w:rsidRPr="0023215C">
                <w:rPr>
                  <w:b/>
                  <w:bCs/>
                  <w:color w:val="000000"/>
                  <w:sz w:val="22"/>
                  <w:szCs w:val="22"/>
                </w:rPr>
                <w:t>Thai</w:t>
              </w:r>
            </w:moveTo>
          </w:p>
        </w:tc>
        <w:tc>
          <w:tcPr>
            <w:tcW w:w="1210" w:type="dxa"/>
            <w:shd w:val="clear" w:color="000000" w:fill="FFFFFF"/>
            <w:vAlign w:val="center"/>
          </w:tcPr>
          <w:p w14:paraId="473BF573" w14:textId="77777777" w:rsidR="001B3236" w:rsidRPr="0023215C" w:rsidRDefault="001B3236" w:rsidP="00F430DF">
            <w:pPr>
              <w:autoSpaceDE w:val="0"/>
              <w:autoSpaceDN w:val="0"/>
              <w:adjustRightInd w:val="0"/>
              <w:spacing w:line="360" w:lineRule="auto"/>
              <w:rPr>
                <w:moveTo w:id="6156" w:author="User" w:date="2018-12-10T22:42:00Z"/>
                <w:color w:val="000000"/>
                <w:sz w:val="22"/>
                <w:szCs w:val="22"/>
              </w:rPr>
            </w:pPr>
            <w:moveTo w:id="6157" w:author="User" w:date="2018-12-10T22:42:00Z">
              <w:r w:rsidRPr="0023215C">
                <w:rPr>
                  <w:color w:val="000000"/>
                  <w:sz w:val="22"/>
                  <w:szCs w:val="22"/>
                </w:rPr>
                <w:t>10</w:t>
              </w:r>
            </w:moveTo>
          </w:p>
        </w:tc>
        <w:tc>
          <w:tcPr>
            <w:tcW w:w="1210" w:type="dxa"/>
            <w:shd w:val="clear" w:color="000000" w:fill="FFFFFF"/>
            <w:vAlign w:val="center"/>
          </w:tcPr>
          <w:p w14:paraId="62441B69" w14:textId="77777777" w:rsidR="001B3236" w:rsidRPr="0023215C" w:rsidRDefault="001B3236" w:rsidP="00F430DF">
            <w:pPr>
              <w:autoSpaceDE w:val="0"/>
              <w:autoSpaceDN w:val="0"/>
              <w:adjustRightInd w:val="0"/>
              <w:spacing w:line="360" w:lineRule="auto"/>
              <w:rPr>
                <w:moveTo w:id="6158" w:author="User" w:date="2018-12-10T22:42:00Z"/>
                <w:color w:val="000000"/>
                <w:sz w:val="22"/>
                <w:szCs w:val="22"/>
              </w:rPr>
            </w:pPr>
            <w:moveTo w:id="6159" w:author="User" w:date="2018-12-10T22:42:00Z">
              <w:r w:rsidRPr="0023215C">
                <w:rPr>
                  <w:color w:val="000000"/>
                  <w:sz w:val="22"/>
                  <w:szCs w:val="22"/>
                </w:rPr>
                <w:t>4.225</w:t>
              </w:r>
            </w:moveTo>
          </w:p>
        </w:tc>
        <w:tc>
          <w:tcPr>
            <w:tcW w:w="1598" w:type="dxa"/>
            <w:shd w:val="clear" w:color="000000" w:fill="FFFFFF"/>
            <w:vAlign w:val="center"/>
          </w:tcPr>
          <w:p w14:paraId="69DC74CB" w14:textId="77777777" w:rsidR="001B3236" w:rsidRPr="0023215C" w:rsidRDefault="001B3236" w:rsidP="00F430DF">
            <w:pPr>
              <w:autoSpaceDE w:val="0"/>
              <w:autoSpaceDN w:val="0"/>
              <w:adjustRightInd w:val="0"/>
              <w:spacing w:line="360" w:lineRule="auto"/>
              <w:rPr>
                <w:moveTo w:id="6160" w:author="User" w:date="2018-12-10T22:42:00Z"/>
                <w:color w:val="000000"/>
                <w:sz w:val="22"/>
                <w:szCs w:val="22"/>
              </w:rPr>
            </w:pPr>
            <w:moveTo w:id="6161" w:author="User" w:date="2018-12-10T22:42:00Z">
              <w:r w:rsidRPr="0023215C">
                <w:rPr>
                  <w:color w:val="000000"/>
                  <w:sz w:val="22"/>
                  <w:szCs w:val="22"/>
                </w:rPr>
                <w:t>.106</w:t>
              </w:r>
            </w:moveTo>
          </w:p>
        </w:tc>
        <w:tc>
          <w:tcPr>
            <w:tcW w:w="1210" w:type="dxa"/>
            <w:shd w:val="clear" w:color="000000" w:fill="FFFFFF"/>
            <w:vAlign w:val="center"/>
          </w:tcPr>
          <w:p w14:paraId="49796DEE" w14:textId="77777777" w:rsidR="001B3236" w:rsidRPr="0023215C" w:rsidRDefault="001B3236" w:rsidP="00F430DF">
            <w:pPr>
              <w:autoSpaceDE w:val="0"/>
              <w:autoSpaceDN w:val="0"/>
              <w:adjustRightInd w:val="0"/>
              <w:spacing w:line="360" w:lineRule="auto"/>
              <w:rPr>
                <w:moveTo w:id="6162" w:author="User" w:date="2018-12-10T22:42:00Z"/>
                <w:color w:val="000000"/>
                <w:sz w:val="22"/>
                <w:szCs w:val="22"/>
              </w:rPr>
            </w:pPr>
            <w:moveTo w:id="6163" w:author="User" w:date="2018-12-10T22:42:00Z">
              <w:r w:rsidRPr="0023215C">
                <w:rPr>
                  <w:color w:val="000000"/>
                  <w:sz w:val="22"/>
                  <w:szCs w:val="22"/>
                </w:rPr>
                <w:t>.033</w:t>
              </w:r>
            </w:moveTo>
          </w:p>
        </w:tc>
      </w:tr>
      <w:tr w:rsidR="001B3236" w:rsidRPr="0023215C" w14:paraId="7BFB1C3C" w14:textId="77777777" w:rsidTr="00F430DF">
        <w:trPr>
          <w:trHeight w:val="260"/>
        </w:trPr>
        <w:tc>
          <w:tcPr>
            <w:tcW w:w="851" w:type="dxa"/>
            <w:shd w:val="clear" w:color="000000" w:fill="FFFFFF"/>
          </w:tcPr>
          <w:p w14:paraId="59FA2F4E" w14:textId="77777777" w:rsidR="001B3236" w:rsidRPr="0023215C" w:rsidRDefault="001B3236" w:rsidP="00F430DF">
            <w:pPr>
              <w:autoSpaceDE w:val="0"/>
              <w:autoSpaceDN w:val="0"/>
              <w:adjustRightInd w:val="0"/>
              <w:spacing w:line="360" w:lineRule="auto"/>
              <w:rPr>
                <w:moveTo w:id="6164" w:author="User" w:date="2018-12-10T22:42:00Z"/>
                <w:b/>
                <w:bCs/>
                <w:color w:val="000000"/>
                <w:sz w:val="22"/>
                <w:szCs w:val="22"/>
              </w:rPr>
            </w:pPr>
            <w:moveTo w:id="6165" w:author="User" w:date="2018-12-10T22:42:00Z">
              <w:r w:rsidRPr="0023215C">
                <w:rPr>
                  <w:b/>
                  <w:bCs/>
                  <w:color w:val="000000"/>
                  <w:sz w:val="22"/>
                  <w:szCs w:val="22"/>
                </w:rPr>
                <w:t xml:space="preserve"> </w:t>
              </w:r>
            </w:moveTo>
          </w:p>
        </w:tc>
        <w:tc>
          <w:tcPr>
            <w:tcW w:w="1151" w:type="dxa"/>
            <w:shd w:val="clear" w:color="000000" w:fill="FFFFFF"/>
          </w:tcPr>
          <w:p w14:paraId="6DF5A74A" w14:textId="77777777" w:rsidR="001B3236" w:rsidRPr="0023215C" w:rsidRDefault="001B3236" w:rsidP="00F430DF">
            <w:pPr>
              <w:autoSpaceDE w:val="0"/>
              <w:autoSpaceDN w:val="0"/>
              <w:adjustRightInd w:val="0"/>
              <w:spacing w:line="360" w:lineRule="auto"/>
              <w:rPr>
                <w:moveTo w:id="6166" w:author="User" w:date="2018-12-10T22:42:00Z"/>
                <w:b/>
                <w:bCs/>
                <w:color w:val="000000"/>
                <w:sz w:val="22"/>
                <w:szCs w:val="22"/>
              </w:rPr>
            </w:pPr>
            <w:moveTo w:id="6167" w:author="User" w:date="2018-12-10T22:42:00Z">
              <w:r w:rsidRPr="0023215C">
                <w:rPr>
                  <w:b/>
                  <w:bCs/>
                  <w:color w:val="000000"/>
                  <w:sz w:val="22"/>
                  <w:szCs w:val="22"/>
                </w:rPr>
                <w:t>Foreigner</w:t>
              </w:r>
            </w:moveTo>
          </w:p>
        </w:tc>
        <w:tc>
          <w:tcPr>
            <w:tcW w:w="1210" w:type="dxa"/>
            <w:shd w:val="clear" w:color="000000" w:fill="FFFFFF"/>
            <w:vAlign w:val="center"/>
          </w:tcPr>
          <w:p w14:paraId="041FA791" w14:textId="77777777" w:rsidR="001B3236" w:rsidRPr="0023215C" w:rsidRDefault="001B3236" w:rsidP="00F430DF">
            <w:pPr>
              <w:autoSpaceDE w:val="0"/>
              <w:autoSpaceDN w:val="0"/>
              <w:adjustRightInd w:val="0"/>
              <w:spacing w:line="360" w:lineRule="auto"/>
              <w:rPr>
                <w:moveTo w:id="6168" w:author="User" w:date="2018-12-10T22:42:00Z"/>
                <w:color w:val="000000"/>
                <w:sz w:val="22"/>
                <w:szCs w:val="22"/>
              </w:rPr>
            </w:pPr>
            <w:moveTo w:id="6169" w:author="User" w:date="2018-12-10T22:42:00Z">
              <w:r w:rsidRPr="0023215C">
                <w:rPr>
                  <w:color w:val="000000"/>
                  <w:sz w:val="22"/>
                  <w:szCs w:val="22"/>
                </w:rPr>
                <w:t>10</w:t>
              </w:r>
            </w:moveTo>
          </w:p>
        </w:tc>
        <w:tc>
          <w:tcPr>
            <w:tcW w:w="1210" w:type="dxa"/>
            <w:shd w:val="clear" w:color="000000" w:fill="FFFFFF"/>
            <w:vAlign w:val="center"/>
          </w:tcPr>
          <w:p w14:paraId="4D6C0585" w14:textId="77777777" w:rsidR="001B3236" w:rsidRPr="0023215C" w:rsidRDefault="001B3236" w:rsidP="00F430DF">
            <w:pPr>
              <w:autoSpaceDE w:val="0"/>
              <w:autoSpaceDN w:val="0"/>
              <w:adjustRightInd w:val="0"/>
              <w:spacing w:line="360" w:lineRule="auto"/>
              <w:rPr>
                <w:moveTo w:id="6170" w:author="User" w:date="2018-12-10T22:42:00Z"/>
                <w:color w:val="000000"/>
                <w:sz w:val="22"/>
                <w:szCs w:val="22"/>
              </w:rPr>
            </w:pPr>
            <w:moveTo w:id="6171" w:author="User" w:date="2018-12-10T22:42:00Z">
              <w:r w:rsidRPr="0023215C">
                <w:rPr>
                  <w:color w:val="000000"/>
                  <w:sz w:val="22"/>
                  <w:szCs w:val="22"/>
                </w:rPr>
                <w:t>4.323</w:t>
              </w:r>
            </w:moveTo>
          </w:p>
        </w:tc>
        <w:tc>
          <w:tcPr>
            <w:tcW w:w="1598" w:type="dxa"/>
            <w:shd w:val="clear" w:color="000000" w:fill="FFFFFF"/>
            <w:vAlign w:val="center"/>
          </w:tcPr>
          <w:p w14:paraId="441CA0B9" w14:textId="77777777" w:rsidR="001B3236" w:rsidRPr="0023215C" w:rsidRDefault="001B3236" w:rsidP="00F430DF">
            <w:pPr>
              <w:autoSpaceDE w:val="0"/>
              <w:autoSpaceDN w:val="0"/>
              <w:adjustRightInd w:val="0"/>
              <w:spacing w:line="360" w:lineRule="auto"/>
              <w:rPr>
                <w:moveTo w:id="6172" w:author="User" w:date="2018-12-10T22:42:00Z"/>
                <w:color w:val="000000"/>
                <w:sz w:val="22"/>
                <w:szCs w:val="22"/>
              </w:rPr>
            </w:pPr>
            <w:moveTo w:id="6173" w:author="User" w:date="2018-12-10T22:42:00Z">
              <w:r w:rsidRPr="0023215C">
                <w:rPr>
                  <w:color w:val="000000"/>
                  <w:sz w:val="22"/>
                  <w:szCs w:val="22"/>
                </w:rPr>
                <w:t>.271</w:t>
              </w:r>
            </w:moveTo>
          </w:p>
        </w:tc>
        <w:tc>
          <w:tcPr>
            <w:tcW w:w="1210" w:type="dxa"/>
            <w:shd w:val="clear" w:color="000000" w:fill="FFFFFF"/>
            <w:vAlign w:val="center"/>
          </w:tcPr>
          <w:p w14:paraId="194EB825" w14:textId="77777777" w:rsidR="001B3236" w:rsidRPr="0023215C" w:rsidRDefault="001B3236" w:rsidP="00F430DF">
            <w:pPr>
              <w:autoSpaceDE w:val="0"/>
              <w:autoSpaceDN w:val="0"/>
              <w:adjustRightInd w:val="0"/>
              <w:spacing w:line="360" w:lineRule="auto"/>
              <w:rPr>
                <w:moveTo w:id="6174" w:author="User" w:date="2018-12-10T22:42:00Z"/>
                <w:color w:val="000000"/>
                <w:sz w:val="22"/>
                <w:szCs w:val="22"/>
              </w:rPr>
            </w:pPr>
            <w:moveTo w:id="6175" w:author="User" w:date="2018-12-10T22:42:00Z">
              <w:r w:rsidRPr="0023215C">
                <w:rPr>
                  <w:color w:val="000000"/>
                  <w:sz w:val="22"/>
                  <w:szCs w:val="22"/>
                </w:rPr>
                <w:t>.086</w:t>
              </w:r>
            </w:moveTo>
          </w:p>
        </w:tc>
      </w:tr>
    </w:tbl>
    <w:p w14:paraId="6B771DDC" w14:textId="77777777" w:rsidR="001B3236" w:rsidRPr="00D77991" w:rsidRDefault="001B3236" w:rsidP="001B3236">
      <w:pPr>
        <w:tabs>
          <w:tab w:val="left" w:pos="720"/>
        </w:tabs>
        <w:autoSpaceDE w:val="0"/>
        <w:autoSpaceDN w:val="0"/>
        <w:adjustRightInd w:val="0"/>
        <w:spacing w:line="360" w:lineRule="auto"/>
        <w:rPr>
          <w:moveTo w:id="6176" w:author="User" w:date="2018-12-10T22:42:00Z"/>
          <w:rFonts w:eastAsia="Tahoma"/>
          <w:color w:val="000000"/>
          <w:spacing w:val="-4"/>
        </w:rPr>
      </w:pPr>
    </w:p>
    <w:p w14:paraId="76D53741" w14:textId="77777777" w:rsidR="001B3236" w:rsidRPr="00CD0642" w:rsidRDefault="001B3236" w:rsidP="001B3236">
      <w:pPr>
        <w:pStyle w:val="Newparagraph"/>
        <w:spacing w:line="360" w:lineRule="auto"/>
        <w:ind w:firstLine="0"/>
        <w:rPr>
          <w:moveTo w:id="6177" w:author="User" w:date="2018-12-10T22:43:00Z"/>
          <w:rFonts w:eastAsia="Tahoma" w:cs="Cordia New"/>
          <w:szCs w:val="30"/>
          <w:lang w:bidi="th-TH"/>
        </w:rPr>
      </w:pPr>
      <w:moveToRangeStart w:id="6178" w:author="User" w:date="2018-12-10T22:43:00Z" w:name="move532245112"/>
      <w:moveToRangeEnd w:id="6139"/>
      <w:moveTo w:id="6179" w:author="User" w:date="2018-12-10T22:43:00Z">
        <w:r w:rsidRPr="00D77991">
          <w:rPr>
            <w:rFonts w:eastAsia="Tahoma"/>
          </w:rPr>
          <w:t>Table 24.</w:t>
        </w:r>
        <w:r w:rsidRPr="00D77991">
          <w:rPr>
            <w:rFonts w:eastAsia="Tahoma"/>
            <w:color w:val="000000"/>
          </w:rPr>
          <w:t xml:space="preserve"> </w:t>
        </w:r>
        <w:r w:rsidRPr="00D77991">
          <w:rPr>
            <w:color w:val="000000"/>
          </w:rPr>
          <w:t xml:space="preserve">The results of independent sample t- test for comparison of </w:t>
        </w:r>
        <w:r w:rsidRPr="00D77991">
          <w:rPr>
            <w:rFonts w:eastAsia="Tahoma"/>
          </w:rPr>
          <w:t>satisfaction of design and performance of PMW temple mobile application between Thai and foreign tourists.</w:t>
        </w:r>
      </w:moveTo>
    </w:p>
    <w:tbl>
      <w:tblPr>
        <w:tblW w:w="4877" w:type="pct"/>
        <w:tblBorders>
          <w:top w:val="single" w:sz="4" w:space="0" w:color="auto"/>
          <w:bottom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046"/>
        <w:gridCol w:w="743"/>
        <w:gridCol w:w="709"/>
        <w:gridCol w:w="852"/>
        <w:gridCol w:w="848"/>
        <w:gridCol w:w="707"/>
        <w:gridCol w:w="709"/>
        <w:gridCol w:w="709"/>
        <w:gridCol w:w="850"/>
        <w:gridCol w:w="850"/>
      </w:tblGrid>
      <w:tr w:rsidR="001B3236" w:rsidRPr="00441F1B" w14:paraId="06FE95EA" w14:textId="77777777" w:rsidTr="00F430DF">
        <w:trPr>
          <w:trHeight w:val="368"/>
        </w:trPr>
        <w:tc>
          <w:tcPr>
            <w:tcW w:w="1133" w:type="pct"/>
            <w:vMerge w:val="restart"/>
            <w:shd w:val="clear" w:color="000000" w:fill="FFFFFF"/>
            <w:vAlign w:val="bottom"/>
          </w:tcPr>
          <w:p w14:paraId="6CB5A52F" w14:textId="77777777" w:rsidR="001B3236" w:rsidRPr="00441F1B" w:rsidRDefault="001B3236" w:rsidP="00F430DF">
            <w:pPr>
              <w:autoSpaceDE w:val="0"/>
              <w:autoSpaceDN w:val="0"/>
              <w:adjustRightInd w:val="0"/>
              <w:spacing w:line="360" w:lineRule="auto"/>
              <w:rPr>
                <w:moveTo w:id="6180" w:author="User" w:date="2018-12-10T22:43:00Z"/>
                <w:b/>
                <w:bCs/>
                <w:color w:val="000000"/>
                <w:sz w:val="18"/>
                <w:szCs w:val="18"/>
              </w:rPr>
            </w:pPr>
          </w:p>
          <w:p w14:paraId="0F8EDD8F" w14:textId="77777777" w:rsidR="001B3236" w:rsidRPr="00441F1B" w:rsidRDefault="001B3236" w:rsidP="00F430DF">
            <w:pPr>
              <w:autoSpaceDE w:val="0"/>
              <w:autoSpaceDN w:val="0"/>
              <w:adjustRightInd w:val="0"/>
              <w:spacing w:line="360" w:lineRule="auto"/>
              <w:rPr>
                <w:moveTo w:id="6181" w:author="User" w:date="2018-12-10T22:43:00Z"/>
                <w:b/>
                <w:bCs/>
                <w:color w:val="000000"/>
                <w:sz w:val="18"/>
                <w:szCs w:val="18"/>
              </w:rPr>
            </w:pPr>
            <w:moveTo w:id="6182" w:author="User" w:date="2018-12-10T22:43:00Z">
              <w:r w:rsidRPr="00441F1B">
                <w:rPr>
                  <w:b/>
                  <w:bCs/>
                  <w:color w:val="000000"/>
                  <w:sz w:val="18"/>
                  <w:szCs w:val="18"/>
                </w:rPr>
                <w:t xml:space="preserve"> </w:t>
              </w:r>
            </w:moveTo>
          </w:p>
          <w:p w14:paraId="76D6768F" w14:textId="77777777" w:rsidR="001B3236" w:rsidRPr="00441F1B" w:rsidRDefault="001B3236" w:rsidP="00F430DF">
            <w:pPr>
              <w:autoSpaceDE w:val="0"/>
              <w:autoSpaceDN w:val="0"/>
              <w:adjustRightInd w:val="0"/>
              <w:spacing w:line="360" w:lineRule="auto"/>
              <w:rPr>
                <w:moveTo w:id="6183" w:author="User" w:date="2018-12-10T22:43:00Z"/>
                <w:b/>
                <w:bCs/>
                <w:color w:val="000000"/>
                <w:sz w:val="18"/>
                <w:szCs w:val="18"/>
              </w:rPr>
            </w:pPr>
            <w:moveTo w:id="6184" w:author="User" w:date="2018-12-10T22:43:00Z">
              <w:r w:rsidRPr="00441F1B">
                <w:rPr>
                  <w:b/>
                  <w:bCs/>
                  <w:color w:val="000000"/>
                  <w:sz w:val="18"/>
                  <w:szCs w:val="18"/>
                </w:rPr>
                <w:t xml:space="preserve"> </w:t>
              </w:r>
            </w:moveTo>
          </w:p>
          <w:p w14:paraId="1C8F5452" w14:textId="77777777" w:rsidR="001B3236" w:rsidRPr="00441F1B" w:rsidRDefault="001B3236" w:rsidP="00F430DF">
            <w:pPr>
              <w:autoSpaceDE w:val="0"/>
              <w:autoSpaceDN w:val="0"/>
              <w:adjustRightInd w:val="0"/>
              <w:spacing w:line="360" w:lineRule="auto"/>
              <w:rPr>
                <w:moveTo w:id="6185" w:author="User" w:date="2018-12-10T22:43:00Z"/>
                <w:b/>
                <w:bCs/>
                <w:color w:val="000000"/>
                <w:sz w:val="18"/>
                <w:szCs w:val="18"/>
              </w:rPr>
            </w:pPr>
            <w:moveTo w:id="6186" w:author="User" w:date="2018-12-10T22:43:00Z">
              <w:r w:rsidRPr="00441F1B">
                <w:rPr>
                  <w:b/>
                  <w:bCs/>
                  <w:color w:val="000000"/>
                  <w:sz w:val="18"/>
                  <w:szCs w:val="18"/>
                </w:rPr>
                <w:t xml:space="preserve"> </w:t>
              </w:r>
            </w:moveTo>
          </w:p>
          <w:p w14:paraId="41A297BE" w14:textId="77777777" w:rsidR="001B3236" w:rsidRPr="00441F1B" w:rsidRDefault="001B3236" w:rsidP="00F430DF">
            <w:pPr>
              <w:autoSpaceDE w:val="0"/>
              <w:autoSpaceDN w:val="0"/>
              <w:adjustRightInd w:val="0"/>
              <w:spacing w:line="360" w:lineRule="auto"/>
              <w:rPr>
                <w:moveTo w:id="6187" w:author="User" w:date="2018-12-10T22:43:00Z"/>
                <w:b/>
                <w:bCs/>
                <w:color w:val="000000"/>
                <w:sz w:val="18"/>
                <w:szCs w:val="18"/>
              </w:rPr>
            </w:pPr>
            <w:moveTo w:id="6188" w:author="User" w:date="2018-12-10T22:43:00Z">
              <w:r w:rsidRPr="00441F1B">
                <w:rPr>
                  <w:b/>
                  <w:bCs/>
                  <w:color w:val="000000"/>
                  <w:sz w:val="18"/>
                  <w:szCs w:val="18"/>
                </w:rPr>
                <w:t xml:space="preserve"> </w:t>
              </w:r>
            </w:moveTo>
          </w:p>
          <w:p w14:paraId="15A43895" w14:textId="77777777" w:rsidR="001B3236" w:rsidRPr="00441F1B" w:rsidRDefault="001B3236" w:rsidP="00F430DF">
            <w:pPr>
              <w:autoSpaceDE w:val="0"/>
              <w:autoSpaceDN w:val="0"/>
              <w:adjustRightInd w:val="0"/>
              <w:spacing w:line="360" w:lineRule="auto"/>
              <w:rPr>
                <w:moveTo w:id="6189" w:author="User" w:date="2018-12-10T22:43:00Z"/>
                <w:b/>
                <w:bCs/>
                <w:color w:val="000000"/>
                <w:sz w:val="18"/>
                <w:szCs w:val="18"/>
              </w:rPr>
            </w:pPr>
            <w:moveTo w:id="6190" w:author="User" w:date="2018-12-10T22:43:00Z">
              <w:r w:rsidRPr="00441F1B">
                <w:rPr>
                  <w:b/>
                  <w:bCs/>
                  <w:color w:val="000000"/>
                  <w:sz w:val="18"/>
                  <w:szCs w:val="18"/>
                </w:rPr>
                <w:t xml:space="preserve"> </w:t>
              </w:r>
            </w:moveTo>
          </w:p>
        </w:tc>
        <w:tc>
          <w:tcPr>
            <w:tcW w:w="805" w:type="pct"/>
            <w:gridSpan w:val="2"/>
            <w:shd w:val="clear" w:color="000000" w:fill="FFFFFF"/>
            <w:vAlign w:val="bottom"/>
          </w:tcPr>
          <w:p w14:paraId="581B5676" w14:textId="77777777" w:rsidR="001B3236" w:rsidRPr="00441F1B" w:rsidRDefault="001B3236" w:rsidP="00F430DF">
            <w:pPr>
              <w:autoSpaceDE w:val="0"/>
              <w:autoSpaceDN w:val="0"/>
              <w:adjustRightInd w:val="0"/>
              <w:spacing w:line="360" w:lineRule="auto"/>
              <w:rPr>
                <w:moveTo w:id="6191" w:author="User" w:date="2018-12-10T22:43:00Z"/>
                <w:b/>
                <w:bCs/>
                <w:color w:val="000000"/>
                <w:sz w:val="18"/>
                <w:szCs w:val="18"/>
              </w:rPr>
            </w:pPr>
            <w:moveTo w:id="6192" w:author="User" w:date="2018-12-10T22:43:00Z">
              <w:r w:rsidRPr="00441F1B">
                <w:rPr>
                  <w:b/>
                  <w:bCs/>
                  <w:color w:val="000000"/>
                  <w:sz w:val="18"/>
                  <w:szCs w:val="18"/>
                </w:rPr>
                <w:t xml:space="preserve">Levene Test </w:t>
              </w:r>
            </w:moveTo>
          </w:p>
        </w:tc>
        <w:tc>
          <w:tcPr>
            <w:tcW w:w="3062" w:type="pct"/>
            <w:gridSpan w:val="7"/>
            <w:shd w:val="clear" w:color="000000" w:fill="FFFFFF"/>
            <w:vAlign w:val="bottom"/>
          </w:tcPr>
          <w:p w14:paraId="2BD0DEC2" w14:textId="77777777" w:rsidR="001B3236" w:rsidRPr="00441F1B" w:rsidRDefault="001B3236" w:rsidP="00F430DF">
            <w:pPr>
              <w:autoSpaceDE w:val="0"/>
              <w:autoSpaceDN w:val="0"/>
              <w:adjustRightInd w:val="0"/>
              <w:spacing w:line="360" w:lineRule="auto"/>
              <w:rPr>
                <w:moveTo w:id="6193" w:author="User" w:date="2018-12-10T22:43:00Z"/>
                <w:b/>
                <w:bCs/>
                <w:color w:val="000000"/>
                <w:sz w:val="18"/>
                <w:szCs w:val="18"/>
              </w:rPr>
            </w:pPr>
            <w:moveTo w:id="6194" w:author="User" w:date="2018-12-10T22:43:00Z">
              <w:r w:rsidRPr="00441F1B">
                <w:rPr>
                  <w:b/>
                  <w:bCs/>
                  <w:color w:val="000000"/>
                  <w:sz w:val="18"/>
                  <w:szCs w:val="18"/>
                </w:rPr>
                <w:t>t-test for Equality...</w:t>
              </w:r>
            </w:moveTo>
          </w:p>
        </w:tc>
      </w:tr>
      <w:tr w:rsidR="001B3236" w:rsidRPr="00441F1B" w14:paraId="02371117" w14:textId="77777777" w:rsidTr="00F430DF">
        <w:trPr>
          <w:trHeight w:val="864"/>
        </w:trPr>
        <w:tc>
          <w:tcPr>
            <w:tcW w:w="1133" w:type="pct"/>
            <w:vMerge/>
            <w:shd w:val="clear" w:color="000000" w:fill="FFFFFF"/>
            <w:vAlign w:val="bottom"/>
          </w:tcPr>
          <w:p w14:paraId="6FC9F8E3" w14:textId="77777777" w:rsidR="001B3236" w:rsidRPr="00441F1B" w:rsidRDefault="001B3236" w:rsidP="00F430DF">
            <w:pPr>
              <w:autoSpaceDE w:val="0"/>
              <w:autoSpaceDN w:val="0"/>
              <w:adjustRightInd w:val="0"/>
              <w:spacing w:line="360" w:lineRule="auto"/>
              <w:rPr>
                <w:moveTo w:id="6195" w:author="User" w:date="2018-12-10T22:43:00Z"/>
                <w:b/>
                <w:bCs/>
                <w:color w:val="000000"/>
                <w:sz w:val="18"/>
                <w:szCs w:val="18"/>
              </w:rPr>
            </w:pPr>
          </w:p>
        </w:tc>
        <w:tc>
          <w:tcPr>
            <w:tcW w:w="412" w:type="pct"/>
            <w:vMerge w:val="restart"/>
            <w:shd w:val="clear" w:color="000000" w:fill="FFFFFF"/>
            <w:textDirection w:val="btLr"/>
            <w:vAlign w:val="bottom"/>
          </w:tcPr>
          <w:p w14:paraId="325E1639" w14:textId="77777777" w:rsidR="001B3236" w:rsidRPr="00441F1B" w:rsidRDefault="001B3236" w:rsidP="00F430DF">
            <w:pPr>
              <w:autoSpaceDE w:val="0"/>
              <w:autoSpaceDN w:val="0"/>
              <w:adjustRightInd w:val="0"/>
              <w:spacing w:line="360" w:lineRule="auto"/>
              <w:ind w:right="113"/>
              <w:rPr>
                <w:moveTo w:id="6196" w:author="User" w:date="2018-12-10T22:43:00Z"/>
                <w:b/>
                <w:bCs/>
                <w:color w:val="000000"/>
                <w:sz w:val="18"/>
                <w:szCs w:val="18"/>
              </w:rPr>
            </w:pPr>
            <w:moveTo w:id="6197" w:author="User" w:date="2018-12-10T22:43:00Z">
              <w:r w:rsidRPr="00441F1B">
                <w:rPr>
                  <w:b/>
                  <w:bCs/>
                  <w:color w:val="000000"/>
                  <w:sz w:val="18"/>
                  <w:szCs w:val="18"/>
                </w:rPr>
                <w:t>F</w:t>
              </w:r>
            </w:moveTo>
          </w:p>
        </w:tc>
        <w:tc>
          <w:tcPr>
            <w:tcW w:w="393" w:type="pct"/>
            <w:vMerge w:val="restart"/>
            <w:shd w:val="clear" w:color="000000" w:fill="FFFFFF"/>
            <w:textDirection w:val="btLr"/>
            <w:vAlign w:val="bottom"/>
          </w:tcPr>
          <w:p w14:paraId="5E8768FD" w14:textId="77777777" w:rsidR="001B3236" w:rsidRPr="00441F1B" w:rsidRDefault="001B3236" w:rsidP="00F430DF">
            <w:pPr>
              <w:autoSpaceDE w:val="0"/>
              <w:autoSpaceDN w:val="0"/>
              <w:adjustRightInd w:val="0"/>
              <w:spacing w:line="360" w:lineRule="auto"/>
              <w:ind w:right="113"/>
              <w:rPr>
                <w:moveTo w:id="6198" w:author="User" w:date="2018-12-10T22:43:00Z"/>
                <w:b/>
                <w:bCs/>
                <w:color w:val="000000"/>
                <w:sz w:val="18"/>
                <w:szCs w:val="18"/>
              </w:rPr>
            </w:pPr>
            <w:moveTo w:id="6199" w:author="User" w:date="2018-12-10T22:43:00Z">
              <w:r w:rsidRPr="00441F1B">
                <w:rPr>
                  <w:b/>
                  <w:bCs/>
                  <w:color w:val="000000"/>
                  <w:sz w:val="18"/>
                  <w:szCs w:val="18"/>
                </w:rPr>
                <w:t xml:space="preserve">Significance </w:t>
              </w:r>
            </w:moveTo>
          </w:p>
        </w:tc>
        <w:tc>
          <w:tcPr>
            <w:tcW w:w="472" w:type="pct"/>
            <w:vMerge w:val="restart"/>
            <w:shd w:val="clear" w:color="000000" w:fill="FFFFFF"/>
            <w:textDirection w:val="btLr"/>
            <w:vAlign w:val="bottom"/>
          </w:tcPr>
          <w:p w14:paraId="0BD39B6A" w14:textId="77777777" w:rsidR="001B3236" w:rsidRPr="00441F1B" w:rsidRDefault="001B3236" w:rsidP="00F430DF">
            <w:pPr>
              <w:autoSpaceDE w:val="0"/>
              <w:autoSpaceDN w:val="0"/>
              <w:adjustRightInd w:val="0"/>
              <w:spacing w:line="360" w:lineRule="auto"/>
              <w:ind w:right="113"/>
              <w:rPr>
                <w:moveTo w:id="6200" w:author="User" w:date="2018-12-10T22:43:00Z"/>
                <w:b/>
                <w:bCs/>
                <w:color w:val="000000"/>
                <w:sz w:val="18"/>
                <w:szCs w:val="18"/>
              </w:rPr>
            </w:pPr>
            <w:moveTo w:id="6201" w:author="User" w:date="2018-12-10T22:43:00Z">
              <w:r w:rsidRPr="00441F1B">
                <w:rPr>
                  <w:b/>
                  <w:bCs/>
                  <w:color w:val="000000"/>
                  <w:sz w:val="18"/>
                  <w:szCs w:val="18"/>
                </w:rPr>
                <w:t xml:space="preserve">t </w:t>
              </w:r>
            </w:moveTo>
          </w:p>
        </w:tc>
        <w:tc>
          <w:tcPr>
            <w:tcW w:w="470" w:type="pct"/>
            <w:vMerge w:val="restart"/>
            <w:shd w:val="clear" w:color="000000" w:fill="FFFFFF"/>
            <w:textDirection w:val="btLr"/>
            <w:vAlign w:val="bottom"/>
          </w:tcPr>
          <w:p w14:paraId="4FFDDB64" w14:textId="77777777" w:rsidR="001B3236" w:rsidRPr="00441F1B" w:rsidRDefault="001B3236" w:rsidP="00F430DF">
            <w:pPr>
              <w:autoSpaceDE w:val="0"/>
              <w:autoSpaceDN w:val="0"/>
              <w:adjustRightInd w:val="0"/>
              <w:spacing w:line="360" w:lineRule="auto"/>
              <w:ind w:right="113"/>
              <w:rPr>
                <w:moveTo w:id="6202" w:author="User" w:date="2018-12-10T22:43:00Z"/>
                <w:b/>
                <w:bCs/>
                <w:color w:val="000000"/>
                <w:sz w:val="18"/>
                <w:szCs w:val="18"/>
              </w:rPr>
            </w:pPr>
            <w:moveTo w:id="6203" w:author="User" w:date="2018-12-10T22:43:00Z">
              <w:r w:rsidRPr="00441F1B">
                <w:rPr>
                  <w:b/>
                  <w:bCs/>
                  <w:color w:val="000000"/>
                  <w:sz w:val="18"/>
                  <w:szCs w:val="18"/>
                </w:rPr>
                <w:t>df</w:t>
              </w:r>
            </w:moveTo>
          </w:p>
        </w:tc>
        <w:tc>
          <w:tcPr>
            <w:tcW w:w="392" w:type="pct"/>
            <w:vMerge w:val="restart"/>
            <w:shd w:val="clear" w:color="000000" w:fill="FFFFFF"/>
            <w:textDirection w:val="btLr"/>
            <w:vAlign w:val="bottom"/>
          </w:tcPr>
          <w:p w14:paraId="58D679C5" w14:textId="77777777" w:rsidR="001B3236" w:rsidRPr="00441F1B" w:rsidRDefault="001B3236" w:rsidP="00F430DF">
            <w:pPr>
              <w:autoSpaceDE w:val="0"/>
              <w:autoSpaceDN w:val="0"/>
              <w:adjustRightInd w:val="0"/>
              <w:spacing w:line="360" w:lineRule="auto"/>
              <w:ind w:right="113"/>
              <w:rPr>
                <w:moveTo w:id="6204" w:author="User" w:date="2018-12-10T22:43:00Z"/>
                <w:b/>
                <w:bCs/>
                <w:color w:val="000000"/>
                <w:sz w:val="18"/>
                <w:szCs w:val="18"/>
              </w:rPr>
            </w:pPr>
            <w:moveTo w:id="6205" w:author="User" w:date="2018-12-10T22:43:00Z">
              <w:r w:rsidRPr="00441F1B">
                <w:rPr>
                  <w:b/>
                  <w:bCs/>
                  <w:color w:val="000000"/>
                  <w:sz w:val="18"/>
                  <w:szCs w:val="18"/>
                </w:rPr>
                <w:t xml:space="preserve">Sig(2-tailed) </w:t>
              </w:r>
            </w:moveTo>
          </w:p>
        </w:tc>
        <w:tc>
          <w:tcPr>
            <w:tcW w:w="393" w:type="pct"/>
            <w:vMerge w:val="restart"/>
            <w:shd w:val="clear" w:color="000000" w:fill="FFFFFF"/>
            <w:textDirection w:val="btLr"/>
            <w:vAlign w:val="bottom"/>
          </w:tcPr>
          <w:p w14:paraId="370A70BB" w14:textId="77777777" w:rsidR="001B3236" w:rsidRPr="00441F1B" w:rsidRDefault="001B3236" w:rsidP="00F430DF">
            <w:pPr>
              <w:autoSpaceDE w:val="0"/>
              <w:autoSpaceDN w:val="0"/>
              <w:adjustRightInd w:val="0"/>
              <w:spacing w:line="360" w:lineRule="auto"/>
              <w:ind w:right="113"/>
              <w:rPr>
                <w:moveTo w:id="6206" w:author="User" w:date="2018-12-10T22:43:00Z"/>
                <w:b/>
                <w:bCs/>
                <w:color w:val="000000"/>
                <w:sz w:val="18"/>
                <w:szCs w:val="18"/>
              </w:rPr>
            </w:pPr>
            <w:moveTo w:id="6207" w:author="User" w:date="2018-12-10T22:43:00Z">
              <w:r w:rsidRPr="00441F1B">
                <w:rPr>
                  <w:b/>
                  <w:bCs/>
                  <w:color w:val="000000"/>
                  <w:sz w:val="18"/>
                  <w:szCs w:val="18"/>
                </w:rPr>
                <w:t xml:space="preserve">Mean Difference </w:t>
              </w:r>
            </w:moveTo>
          </w:p>
        </w:tc>
        <w:tc>
          <w:tcPr>
            <w:tcW w:w="393" w:type="pct"/>
            <w:vMerge w:val="restart"/>
            <w:shd w:val="clear" w:color="000000" w:fill="FFFFFF"/>
            <w:textDirection w:val="btLr"/>
          </w:tcPr>
          <w:p w14:paraId="26937A92" w14:textId="77777777" w:rsidR="001B3236" w:rsidRDefault="001B3236" w:rsidP="00F430DF">
            <w:pPr>
              <w:autoSpaceDE w:val="0"/>
              <w:autoSpaceDN w:val="0"/>
              <w:adjustRightInd w:val="0"/>
              <w:spacing w:line="360" w:lineRule="auto"/>
              <w:rPr>
                <w:moveTo w:id="6208" w:author="User" w:date="2018-12-10T22:43:00Z"/>
                <w:rFonts w:cs="Cordia New"/>
                <w:b/>
                <w:bCs/>
                <w:color w:val="000000"/>
                <w:sz w:val="18"/>
                <w:szCs w:val="22"/>
                <w:lang w:bidi="th-TH"/>
              </w:rPr>
            </w:pPr>
            <w:moveTo w:id="6209" w:author="User" w:date="2018-12-10T22:43:00Z">
              <w:r w:rsidRPr="00441F1B">
                <w:rPr>
                  <w:b/>
                  <w:bCs/>
                  <w:color w:val="000000"/>
                  <w:sz w:val="18"/>
                  <w:szCs w:val="18"/>
                </w:rPr>
                <w:t>Std. Error</w:t>
              </w:r>
            </w:moveTo>
          </w:p>
          <w:p w14:paraId="02D1F534" w14:textId="77777777" w:rsidR="001B3236" w:rsidRPr="00441F1B" w:rsidRDefault="001B3236" w:rsidP="00F430DF">
            <w:pPr>
              <w:autoSpaceDE w:val="0"/>
              <w:autoSpaceDN w:val="0"/>
              <w:adjustRightInd w:val="0"/>
              <w:spacing w:line="360" w:lineRule="auto"/>
              <w:rPr>
                <w:moveTo w:id="6210" w:author="User" w:date="2018-12-10T22:43:00Z"/>
                <w:b/>
                <w:bCs/>
                <w:color w:val="000000"/>
                <w:sz w:val="18"/>
                <w:szCs w:val="18"/>
              </w:rPr>
            </w:pPr>
            <w:moveTo w:id="6211" w:author="User" w:date="2018-12-10T22:43:00Z">
              <w:r w:rsidRPr="00441F1B">
                <w:rPr>
                  <w:b/>
                  <w:bCs/>
                  <w:color w:val="000000"/>
                  <w:sz w:val="18"/>
                  <w:szCs w:val="18"/>
                </w:rPr>
                <w:t xml:space="preserve"> Difference</w:t>
              </w:r>
            </w:moveTo>
          </w:p>
        </w:tc>
        <w:tc>
          <w:tcPr>
            <w:tcW w:w="942" w:type="pct"/>
            <w:gridSpan w:val="2"/>
            <w:shd w:val="clear" w:color="000000" w:fill="FFFFFF"/>
            <w:vAlign w:val="bottom"/>
          </w:tcPr>
          <w:p w14:paraId="4BB88E47" w14:textId="77777777" w:rsidR="001B3236" w:rsidRPr="00441F1B" w:rsidRDefault="001B3236" w:rsidP="00F430DF">
            <w:pPr>
              <w:autoSpaceDE w:val="0"/>
              <w:autoSpaceDN w:val="0"/>
              <w:adjustRightInd w:val="0"/>
              <w:spacing w:line="360" w:lineRule="auto"/>
              <w:rPr>
                <w:moveTo w:id="6212" w:author="User" w:date="2018-12-10T22:43:00Z"/>
                <w:b/>
                <w:bCs/>
                <w:color w:val="000000"/>
                <w:sz w:val="18"/>
                <w:szCs w:val="18"/>
              </w:rPr>
            </w:pPr>
            <w:moveTo w:id="6213" w:author="User" w:date="2018-12-10T22:43:00Z">
              <w:r w:rsidRPr="00441F1B">
                <w:rPr>
                  <w:b/>
                  <w:bCs/>
                  <w:color w:val="000000"/>
                  <w:sz w:val="18"/>
                  <w:szCs w:val="18"/>
                </w:rPr>
                <w:t>95% Confidence Interval of the Difference</w:t>
              </w:r>
            </w:moveTo>
          </w:p>
        </w:tc>
      </w:tr>
      <w:tr w:rsidR="001B3236" w:rsidRPr="00441F1B" w14:paraId="08F253F4" w14:textId="77777777" w:rsidTr="00F430DF">
        <w:trPr>
          <w:trHeight w:val="338"/>
        </w:trPr>
        <w:tc>
          <w:tcPr>
            <w:tcW w:w="1133" w:type="pct"/>
            <w:vMerge/>
            <w:shd w:val="clear" w:color="000000" w:fill="FFFFFF"/>
            <w:vAlign w:val="bottom"/>
          </w:tcPr>
          <w:p w14:paraId="15975AED" w14:textId="77777777" w:rsidR="001B3236" w:rsidRPr="00441F1B" w:rsidRDefault="001B3236" w:rsidP="00F430DF">
            <w:pPr>
              <w:autoSpaceDE w:val="0"/>
              <w:autoSpaceDN w:val="0"/>
              <w:adjustRightInd w:val="0"/>
              <w:spacing w:line="360" w:lineRule="auto"/>
              <w:rPr>
                <w:moveTo w:id="6214" w:author="User" w:date="2018-12-10T22:43:00Z"/>
                <w:b/>
                <w:bCs/>
                <w:color w:val="000000"/>
                <w:sz w:val="18"/>
                <w:szCs w:val="18"/>
              </w:rPr>
            </w:pPr>
          </w:p>
        </w:tc>
        <w:tc>
          <w:tcPr>
            <w:tcW w:w="412" w:type="pct"/>
            <w:vMerge/>
            <w:shd w:val="clear" w:color="000000" w:fill="FFFFFF"/>
            <w:vAlign w:val="bottom"/>
          </w:tcPr>
          <w:p w14:paraId="6A87F915" w14:textId="77777777" w:rsidR="001B3236" w:rsidRPr="00441F1B" w:rsidRDefault="001B3236" w:rsidP="00F430DF">
            <w:pPr>
              <w:autoSpaceDE w:val="0"/>
              <w:autoSpaceDN w:val="0"/>
              <w:adjustRightInd w:val="0"/>
              <w:spacing w:line="360" w:lineRule="auto"/>
              <w:rPr>
                <w:moveTo w:id="6215" w:author="User" w:date="2018-12-10T22:43:00Z"/>
                <w:b/>
                <w:bCs/>
                <w:color w:val="000000"/>
                <w:sz w:val="18"/>
                <w:szCs w:val="18"/>
              </w:rPr>
            </w:pPr>
          </w:p>
        </w:tc>
        <w:tc>
          <w:tcPr>
            <w:tcW w:w="393" w:type="pct"/>
            <w:vMerge/>
            <w:shd w:val="clear" w:color="000000" w:fill="FFFFFF"/>
            <w:vAlign w:val="bottom"/>
          </w:tcPr>
          <w:p w14:paraId="7D6B9A4E" w14:textId="77777777" w:rsidR="001B3236" w:rsidRPr="00441F1B" w:rsidRDefault="001B3236" w:rsidP="00F430DF">
            <w:pPr>
              <w:autoSpaceDE w:val="0"/>
              <w:autoSpaceDN w:val="0"/>
              <w:adjustRightInd w:val="0"/>
              <w:spacing w:line="360" w:lineRule="auto"/>
              <w:rPr>
                <w:moveTo w:id="6216" w:author="User" w:date="2018-12-10T22:43:00Z"/>
                <w:b/>
                <w:bCs/>
                <w:color w:val="000000"/>
                <w:sz w:val="18"/>
                <w:szCs w:val="18"/>
              </w:rPr>
            </w:pPr>
          </w:p>
        </w:tc>
        <w:tc>
          <w:tcPr>
            <w:tcW w:w="472" w:type="pct"/>
            <w:vMerge/>
            <w:shd w:val="clear" w:color="000000" w:fill="FFFFFF"/>
            <w:vAlign w:val="bottom"/>
          </w:tcPr>
          <w:p w14:paraId="240B8FF5" w14:textId="77777777" w:rsidR="001B3236" w:rsidRPr="00441F1B" w:rsidRDefault="001B3236" w:rsidP="00F430DF">
            <w:pPr>
              <w:autoSpaceDE w:val="0"/>
              <w:autoSpaceDN w:val="0"/>
              <w:adjustRightInd w:val="0"/>
              <w:spacing w:line="360" w:lineRule="auto"/>
              <w:rPr>
                <w:moveTo w:id="6217" w:author="User" w:date="2018-12-10T22:43:00Z"/>
                <w:b/>
                <w:bCs/>
                <w:color w:val="000000"/>
                <w:sz w:val="18"/>
                <w:szCs w:val="18"/>
              </w:rPr>
            </w:pPr>
          </w:p>
        </w:tc>
        <w:tc>
          <w:tcPr>
            <w:tcW w:w="470" w:type="pct"/>
            <w:vMerge/>
            <w:shd w:val="clear" w:color="000000" w:fill="FFFFFF"/>
            <w:vAlign w:val="bottom"/>
          </w:tcPr>
          <w:p w14:paraId="6A9E79F3" w14:textId="77777777" w:rsidR="001B3236" w:rsidRPr="00441F1B" w:rsidRDefault="001B3236" w:rsidP="00F430DF">
            <w:pPr>
              <w:autoSpaceDE w:val="0"/>
              <w:autoSpaceDN w:val="0"/>
              <w:adjustRightInd w:val="0"/>
              <w:spacing w:line="360" w:lineRule="auto"/>
              <w:rPr>
                <w:moveTo w:id="6218" w:author="User" w:date="2018-12-10T22:43:00Z"/>
                <w:b/>
                <w:bCs/>
                <w:color w:val="000000"/>
                <w:sz w:val="18"/>
                <w:szCs w:val="18"/>
              </w:rPr>
            </w:pPr>
          </w:p>
        </w:tc>
        <w:tc>
          <w:tcPr>
            <w:tcW w:w="392" w:type="pct"/>
            <w:vMerge/>
            <w:shd w:val="clear" w:color="000000" w:fill="FFFFFF"/>
            <w:vAlign w:val="bottom"/>
          </w:tcPr>
          <w:p w14:paraId="5CB95836" w14:textId="77777777" w:rsidR="001B3236" w:rsidRPr="00441F1B" w:rsidRDefault="001B3236" w:rsidP="00F430DF">
            <w:pPr>
              <w:autoSpaceDE w:val="0"/>
              <w:autoSpaceDN w:val="0"/>
              <w:adjustRightInd w:val="0"/>
              <w:spacing w:line="360" w:lineRule="auto"/>
              <w:rPr>
                <w:moveTo w:id="6219" w:author="User" w:date="2018-12-10T22:43:00Z"/>
                <w:b/>
                <w:bCs/>
                <w:color w:val="000000"/>
                <w:sz w:val="18"/>
                <w:szCs w:val="18"/>
              </w:rPr>
            </w:pPr>
          </w:p>
        </w:tc>
        <w:tc>
          <w:tcPr>
            <w:tcW w:w="393" w:type="pct"/>
            <w:vMerge/>
            <w:shd w:val="clear" w:color="000000" w:fill="FFFFFF"/>
            <w:vAlign w:val="bottom"/>
          </w:tcPr>
          <w:p w14:paraId="4D79EFE6" w14:textId="77777777" w:rsidR="001B3236" w:rsidRPr="00441F1B" w:rsidRDefault="001B3236" w:rsidP="00F430DF">
            <w:pPr>
              <w:autoSpaceDE w:val="0"/>
              <w:autoSpaceDN w:val="0"/>
              <w:adjustRightInd w:val="0"/>
              <w:spacing w:line="360" w:lineRule="auto"/>
              <w:rPr>
                <w:moveTo w:id="6220" w:author="User" w:date="2018-12-10T22:43:00Z"/>
                <w:b/>
                <w:bCs/>
                <w:color w:val="000000"/>
                <w:sz w:val="18"/>
                <w:szCs w:val="18"/>
              </w:rPr>
            </w:pPr>
          </w:p>
        </w:tc>
        <w:tc>
          <w:tcPr>
            <w:tcW w:w="393" w:type="pct"/>
            <w:vMerge/>
            <w:shd w:val="clear" w:color="000000" w:fill="FFFFFF"/>
            <w:vAlign w:val="bottom"/>
          </w:tcPr>
          <w:p w14:paraId="59F5340D" w14:textId="77777777" w:rsidR="001B3236" w:rsidRPr="00441F1B" w:rsidRDefault="001B3236" w:rsidP="00F430DF">
            <w:pPr>
              <w:autoSpaceDE w:val="0"/>
              <w:autoSpaceDN w:val="0"/>
              <w:adjustRightInd w:val="0"/>
              <w:spacing w:line="360" w:lineRule="auto"/>
              <w:rPr>
                <w:moveTo w:id="6221" w:author="User" w:date="2018-12-10T22:43:00Z"/>
                <w:b/>
                <w:bCs/>
                <w:color w:val="000000"/>
                <w:sz w:val="18"/>
                <w:szCs w:val="18"/>
              </w:rPr>
            </w:pPr>
          </w:p>
        </w:tc>
        <w:tc>
          <w:tcPr>
            <w:tcW w:w="471" w:type="pct"/>
            <w:shd w:val="clear" w:color="000000" w:fill="FFFFFF"/>
            <w:vAlign w:val="bottom"/>
          </w:tcPr>
          <w:p w14:paraId="2EDACD56" w14:textId="77777777" w:rsidR="001B3236" w:rsidRPr="00441F1B" w:rsidRDefault="001B3236" w:rsidP="00F430DF">
            <w:pPr>
              <w:autoSpaceDE w:val="0"/>
              <w:autoSpaceDN w:val="0"/>
              <w:adjustRightInd w:val="0"/>
              <w:spacing w:line="360" w:lineRule="auto"/>
              <w:rPr>
                <w:moveTo w:id="6222" w:author="User" w:date="2018-12-10T22:43:00Z"/>
                <w:b/>
                <w:bCs/>
                <w:color w:val="000000"/>
                <w:sz w:val="18"/>
                <w:szCs w:val="18"/>
              </w:rPr>
            </w:pPr>
            <w:moveTo w:id="6223" w:author="User" w:date="2018-12-10T22:43:00Z">
              <w:r w:rsidRPr="00441F1B">
                <w:rPr>
                  <w:b/>
                  <w:bCs/>
                  <w:color w:val="000000"/>
                  <w:sz w:val="18"/>
                  <w:szCs w:val="18"/>
                </w:rPr>
                <w:t>Lower</w:t>
              </w:r>
            </w:moveTo>
          </w:p>
        </w:tc>
        <w:tc>
          <w:tcPr>
            <w:tcW w:w="471" w:type="pct"/>
            <w:shd w:val="clear" w:color="000000" w:fill="FFFFFF"/>
            <w:vAlign w:val="bottom"/>
          </w:tcPr>
          <w:p w14:paraId="1B042453" w14:textId="77777777" w:rsidR="001B3236" w:rsidRPr="00441F1B" w:rsidRDefault="001B3236" w:rsidP="00F430DF">
            <w:pPr>
              <w:autoSpaceDE w:val="0"/>
              <w:autoSpaceDN w:val="0"/>
              <w:adjustRightInd w:val="0"/>
              <w:spacing w:line="360" w:lineRule="auto"/>
              <w:rPr>
                <w:moveTo w:id="6224" w:author="User" w:date="2018-12-10T22:43:00Z"/>
                <w:b/>
                <w:bCs/>
                <w:color w:val="000000"/>
                <w:sz w:val="18"/>
                <w:szCs w:val="18"/>
              </w:rPr>
            </w:pPr>
            <w:moveTo w:id="6225" w:author="User" w:date="2018-12-10T22:43:00Z">
              <w:r w:rsidRPr="00441F1B">
                <w:rPr>
                  <w:b/>
                  <w:bCs/>
                  <w:color w:val="000000"/>
                  <w:sz w:val="18"/>
                  <w:szCs w:val="18"/>
                </w:rPr>
                <w:t>Upper</w:t>
              </w:r>
            </w:moveTo>
          </w:p>
        </w:tc>
      </w:tr>
      <w:tr w:rsidR="001B3236" w:rsidRPr="0023215C" w14:paraId="1477242F" w14:textId="77777777" w:rsidTr="00F430DF">
        <w:trPr>
          <w:trHeight w:val="240"/>
        </w:trPr>
        <w:tc>
          <w:tcPr>
            <w:tcW w:w="1133" w:type="pct"/>
            <w:shd w:val="clear" w:color="000000" w:fill="FFFFFF"/>
          </w:tcPr>
          <w:p w14:paraId="538B7C46" w14:textId="77777777" w:rsidR="001B3236" w:rsidRPr="00CD0642" w:rsidRDefault="001B3236" w:rsidP="00F430DF">
            <w:pPr>
              <w:autoSpaceDE w:val="0"/>
              <w:autoSpaceDN w:val="0"/>
              <w:adjustRightInd w:val="0"/>
              <w:spacing w:line="360" w:lineRule="auto"/>
              <w:rPr>
                <w:moveTo w:id="6226" w:author="User" w:date="2018-12-10T22:43:00Z"/>
                <w:rFonts w:cs="Cordia New"/>
                <w:color w:val="000000"/>
                <w:sz w:val="22"/>
                <w:szCs w:val="28"/>
                <w:lang w:bidi="th-TH"/>
              </w:rPr>
            </w:pPr>
          </w:p>
          <w:p w14:paraId="292B71F5" w14:textId="77777777" w:rsidR="001B3236" w:rsidRPr="0023215C" w:rsidRDefault="001B3236" w:rsidP="00F430DF">
            <w:pPr>
              <w:autoSpaceDE w:val="0"/>
              <w:autoSpaceDN w:val="0"/>
              <w:adjustRightInd w:val="0"/>
              <w:spacing w:line="360" w:lineRule="auto"/>
              <w:rPr>
                <w:moveTo w:id="6227" w:author="User" w:date="2018-12-10T22:43:00Z"/>
                <w:color w:val="000000"/>
                <w:sz w:val="22"/>
                <w:szCs w:val="22"/>
              </w:rPr>
            </w:pPr>
            <w:moveTo w:id="6228" w:author="User" w:date="2018-12-10T22:43:00Z">
              <w:r w:rsidRPr="0023215C">
                <w:rPr>
                  <w:color w:val="000000"/>
                  <w:sz w:val="22"/>
                  <w:szCs w:val="22"/>
                </w:rPr>
                <w:t>Equal variances ..</w:t>
              </w:r>
            </w:moveTo>
          </w:p>
        </w:tc>
        <w:tc>
          <w:tcPr>
            <w:tcW w:w="412" w:type="pct"/>
            <w:shd w:val="clear" w:color="000000" w:fill="FFFFFF"/>
          </w:tcPr>
          <w:p w14:paraId="02BF8665" w14:textId="77777777" w:rsidR="001B3236" w:rsidRPr="0023215C" w:rsidRDefault="001B3236" w:rsidP="00F430DF">
            <w:pPr>
              <w:autoSpaceDE w:val="0"/>
              <w:autoSpaceDN w:val="0"/>
              <w:adjustRightInd w:val="0"/>
              <w:spacing w:line="360" w:lineRule="auto"/>
              <w:rPr>
                <w:moveTo w:id="6229" w:author="User" w:date="2018-12-10T22:43:00Z"/>
                <w:color w:val="000000"/>
                <w:sz w:val="22"/>
                <w:szCs w:val="22"/>
              </w:rPr>
            </w:pPr>
            <w:moveTo w:id="6230" w:author="User" w:date="2018-12-10T22:43:00Z">
              <w:r w:rsidRPr="0023215C">
                <w:rPr>
                  <w:color w:val="000000"/>
                  <w:sz w:val="22"/>
                  <w:szCs w:val="22"/>
                </w:rPr>
                <w:t>3.409</w:t>
              </w:r>
            </w:moveTo>
          </w:p>
        </w:tc>
        <w:tc>
          <w:tcPr>
            <w:tcW w:w="393" w:type="pct"/>
            <w:shd w:val="clear" w:color="000000" w:fill="FFFFFF"/>
          </w:tcPr>
          <w:p w14:paraId="089381A0" w14:textId="77777777" w:rsidR="001B3236" w:rsidRPr="0023215C" w:rsidRDefault="001B3236" w:rsidP="00F430DF">
            <w:pPr>
              <w:autoSpaceDE w:val="0"/>
              <w:autoSpaceDN w:val="0"/>
              <w:adjustRightInd w:val="0"/>
              <w:spacing w:line="360" w:lineRule="auto"/>
              <w:rPr>
                <w:moveTo w:id="6231" w:author="User" w:date="2018-12-10T22:43:00Z"/>
                <w:b/>
                <w:bCs/>
                <w:color w:val="000000"/>
                <w:sz w:val="22"/>
                <w:szCs w:val="22"/>
              </w:rPr>
            </w:pPr>
            <w:moveTo w:id="6232" w:author="User" w:date="2018-12-10T22:43:00Z">
              <w:r w:rsidRPr="0023215C">
                <w:rPr>
                  <w:b/>
                  <w:bCs/>
                  <w:color w:val="000000"/>
                  <w:sz w:val="22"/>
                  <w:szCs w:val="22"/>
                </w:rPr>
                <w:t>.081</w:t>
              </w:r>
            </w:moveTo>
          </w:p>
        </w:tc>
        <w:tc>
          <w:tcPr>
            <w:tcW w:w="472" w:type="pct"/>
            <w:shd w:val="clear" w:color="000000" w:fill="FFFFFF"/>
          </w:tcPr>
          <w:p w14:paraId="1DE07BB2" w14:textId="77777777" w:rsidR="001B3236" w:rsidRPr="0023215C" w:rsidRDefault="001B3236" w:rsidP="00F430DF">
            <w:pPr>
              <w:autoSpaceDE w:val="0"/>
              <w:autoSpaceDN w:val="0"/>
              <w:adjustRightInd w:val="0"/>
              <w:spacing w:line="360" w:lineRule="auto"/>
              <w:rPr>
                <w:moveTo w:id="6233" w:author="User" w:date="2018-12-10T22:43:00Z"/>
                <w:color w:val="000000"/>
                <w:sz w:val="22"/>
                <w:szCs w:val="22"/>
              </w:rPr>
            </w:pPr>
            <w:moveTo w:id="6234" w:author="User" w:date="2018-12-10T22:43:00Z">
              <w:r w:rsidRPr="0023215C">
                <w:rPr>
                  <w:color w:val="000000"/>
                  <w:sz w:val="22"/>
                  <w:szCs w:val="22"/>
                </w:rPr>
                <w:t>-1.066</w:t>
              </w:r>
            </w:moveTo>
          </w:p>
        </w:tc>
        <w:tc>
          <w:tcPr>
            <w:tcW w:w="470" w:type="pct"/>
            <w:shd w:val="clear" w:color="000000" w:fill="FFFFFF"/>
          </w:tcPr>
          <w:p w14:paraId="47F61859" w14:textId="77777777" w:rsidR="001B3236" w:rsidRPr="0023215C" w:rsidRDefault="001B3236" w:rsidP="00F430DF">
            <w:pPr>
              <w:autoSpaceDE w:val="0"/>
              <w:autoSpaceDN w:val="0"/>
              <w:adjustRightInd w:val="0"/>
              <w:spacing w:line="360" w:lineRule="auto"/>
              <w:rPr>
                <w:moveTo w:id="6235" w:author="User" w:date="2018-12-10T22:43:00Z"/>
                <w:color w:val="000000"/>
                <w:sz w:val="22"/>
                <w:szCs w:val="22"/>
              </w:rPr>
            </w:pPr>
            <w:moveTo w:id="6236" w:author="User" w:date="2018-12-10T22:43:00Z">
              <w:r w:rsidRPr="0023215C">
                <w:rPr>
                  <w:color w:val="000000"/>
                  <w:sz w:val="22"/>
                  <w:szCs w:val="22"/>
                </w:rPr>
                <w:t>18</w:t>
              </w:r>
            </w:moveTo>
          </w:p>
        </w:tc>
        <w:tc>
          <w:tcPr>
            <w:tcW w:w="392" w:type="pct"/>
            <w:shd w:val="clear" w:color="000000" w:fill="FFFFFF"/>
          </w:tcPr>
          <w:p w14:paraId="4710DDDE" w14:textId="77777777" w:rsidR="001B3236" w:rsidRPr="0023215C" w:rsidRDefault="001B3236" w:rsidP="00F430DF">
            <w:pPr>
              <w:autoSpaceDE w:val="0"/>
              <w:autoSpaceDN w:val="0"/>
              <w:adjustRightInd w:val="0"/>
              <w:spacing w:line="360" w:lineRule="auto"/>
              <w:rPr>
                <w:moveTo w:id="6237" w:author="User" w:date="2018-12-10T22:43:00Z"/>
                <w:b/>
                <w:bCs/>
                <w:color w:val="000000"/>
                <w:sz w:val="22"/>
                <w:szCs w:val="22"/>
              </w:rPr>
            </w:pPr>
            <w:moveTo w:id="6238" w:author="User" w:date="2018-12-10T22:43:00Z">
              <w:r w:rsidRPr="0023215C">
                <w:rPr>
                  <w:b/>
                  <w:bCs/>
                  <w:color w:val="000000"/>
                  <w:sz w:val="22"/>
                  <w:szCs w:val="22"/>
                </w:rPr>
                <w:t>.301</w:t>
              </w:r>
            </w:moveTo>
          </w:p>
        </w:tc>
        <w:tc>
          <w:tcPr>
            <w:tcW w:w="393" w:type="pct"/>
            <w:shd w:val="clear" w:color="000000" w:fill="FFFFFF"/>
          </w:tcPr>
          <w:p w14:paraId="6D1C7366" w14:textId="77777777" w:rsidR="001B3236" w:rsidRPr="0023215C" w:rsidRDefault="001B3236" w:rsidP="00F430DF">
            <w:pPr>
              <w:autoSpaceDE w:val="0"/>
              <w:autoSpaceDN w:val="0"/>
              <w:adjustRightInd w:val="0"/>
              <w:spacing w:line="360" w:lineRule="auto"/>
              <w:rPr>
                <w:moveTo w:id="6239" w:author="User" w:date="2018-12-10T22:43:00Z"/>
                <w:color w:val="000000"/>
                <w:sz w:val="22"/>
                <w:szCs w:val="22"/>
              </w:rPr>
            </w:pPr>
            <w:moveTo w:id="6240" w:author="User" w:date="2018-12-10T22:43:00Z">
              <w:r w:rsidRPr="0023215C">
                <w:rPr>
                  <w:color w:val="000000"/>
                  <w:sz w:val="22"/>
                  <w:szCs w:val="22"/>
                </w:rPr>
                <w:t>-.098</w:t>
              </w:r>
            </w:moveTo>
          </w:p>
        </w:tc>
        <w:tc>
          <w:tcPr>
            <w:tcW w:w="393" w:type="pct"/>
            <w:shd w:val="clear" w:color="000000" w:fill="FFFFFF"/>
          </w:tcPr>
          <w:p w14:paraId="77840384" w14:textId="77777777" w:rsidR="001B3236" w:rsidRPr="0023215C" w:rsidRDefault="001B3236" w:rsidP="00F430DF">
            <w:pPr>
              <w:autoSpaceDE w:val="0"/>
              <w:autoSpaceDN w:val="0"/>
              <w:adjustRightInd w:val="0"/>
              <w:spacing w:line="360" w:lineRule="auto"/>
              <w:rPr>
                <w:moveTo w:id="6241" w:author="User" w:date="2018-12-10T22:43:00Z"/>
                <w:color w:val="000000"/>
                <w:sz w:val="22"/>
                <w:szCs w:val="22"/>
              </w:rPr>
            </w:pPr>
            <w:moveTo w:id="6242" w:author="User" w:date="2018-12-10T22:43:00Z">
              <w:r w:rsidRPr="0023215C">
                <w:rPr>
                  <w:color w:val="000000"/>
                  <w:sz w:val="22"/>
                  <w:szCs w:val="22"/>
                </w:rPr>
                <w:t>.092</w:t>
              </w:r>
            </w:moveTo>
          </w:p>
        </w:tc>
        <w:tc>
          <w:tcPr>
            <w:tcW w:w="471" w:type="pct"/>
            <w:shd w:val="clear" w:color="000000" w:fill="FFFFFF"/>
          </w:tcPr>
          <w:p w14:paraId="1E87DBB6" w14:textId="77777777" w:rsidR="001B3236" w:rsidRPr="0023215C" w:rsidRDefault="001B3236" w:rsidP="00F430DF">
            <w:pPr>
              <w:autoSpaceDE w:val="0"/>
              <w:autoSpaceDN w:val="0"/>
              <w:adjustRightInd w:val="0"/>
              <w:spacing w:line="360" w:lineRule="auto"/>
              <w:rPr>
                <w:moveTo w:id="6243" w:author="User" w:date="2018-12-10T22:43:00Z"/>
                <w:color w:val="000000"/>
                <w:sz w:val="22"/>
                <w:szCs w:val="22"/>
              </w:rPr>
            </w:pPr>
            <w:moveTo w:id="6244" w:author="User" w:date="2018-12-10T22:43:00Z">
              <w:r w:rsidRPr="0023215C">
                <w:rPr>
                  <w:color w:val="000000"/>
                  <w:sz w:val="22"/>
                  <w:szCs w:val="22"/>
                </w:rPr>
                <w:t>-.291</w:t>
              </w:r>
            </w:moveTo>
          </w:p>
        </w:tc>
        <w:tc>
          <w:tcPr>
            <w:tcW w:w="471" w:type="pct"/>
            <w:shd w:val="clear" w:color="000000" w:fill="FFFFFF"/>
          </w:tcPr>
          <w:p w14:paraId="5D04993A" w14:textId="77777777" w:rsidR="001B3236" w:rsidRPr="0023215C" w:rsidRDefault="001B3236" w:rsidP="00F430DF">
            <w:pPr>
              <w:autoSpaceDE w:val="0"/>
              <w:autoSpaceDN w:val="0"/>
              <w:adjustRightInd w:val="0"/>
              <w:spacing w:line="360" w:lineRule="auto"/>
              <w:rPr>
                <w:moveTo w:id="6245" w:author="User" w:date="2018-12-10T22:43:00Z"/>
                <w:color w:val="000000"/>
                <w:sz w:val="22"/>
                <w:szCs w:val="22"/>
              </w:rPr>
            </w:pPr>
            <w:moveTo w:id="6246" w:author="User" w:date="2018-12-10T22:43:00Z">
              <w:r w:rsidRPr="0023215C">
                <w:rPr>
                  <w:color w:val="000000"/>
                  <w:sz w:val="22"/>
                  <w:szCs w:val="22"/>
                </w:rPr>
                <w:t>.095</w:t>
              </w:r>
            </w:moveTo>
          </w:p>
        </w:tc>
      </w:tr>
      <w:tr w:rsidR="001B3236" w:rsidRPr="0023215C" w14:paraId="0D69861D" w14:textId="77777777" w:rsidTr="00F430DF">
        <w:trPr>
          <w:trHeight w:val="240"/>
        </w:trPr>
        <w:tc>
          <w:tcPr>
            <w:tcW w:w="1133" w:type="pct"/>
            <w:shd w:val="clear" w:color="000000" w:fill="FFFFFF"/>
          </w:tcPr>
          <w:p w14:paraId="39B3D7F2" w14:textId="77777777" w:rsidR="001B3236" w:rsidRPr="0023215C" w:rsidRDefault="001B3236" w:rsidP="00F430DF">
            <w:pPr>
              <w:autoSpaceDE w:val="0"/>
              <w:autoSpaceDN w:val="0"/>
              <w:adjustRightInd w:val="0"/>
              <w:spacing w:line="360" w:lineRule="auto"/>
              <w:rPr>
                <w:moveTo w:id="6247" w:author="User" w:date="2018-12-10T22:43:00Z"/>
                <w:color w:val="000000"/>
                <w:sz w:val="22"/>
                <w:szCs w:val="22"/>
              </w:rPr>
            </w:pPr>
            <w:moveTo w:id="6248" w:author="User" w:date="2018-12-10T22:43:00Z">
              <w:r w:rsidRPr="0023215C">
                <w:rPr>
                  <w:color w:val="000000"/>
                  <w:sz w:val="22"/>
                  <w:szCs w:val="22"/>
                </w:rPr>
                <w:t xml:space="preserve">Not Equal variances </w:t>
              </w:r>
            </w:moveTo>
          </w:p>
        </w:tc>
        <w:tc>
          <w:tcPr>
            <w:tcW w:w="412" w:type="pct"/>
            <w:shd w:val="clear" w:color="000000" w:fill="FFFFFF"/>
          </w:tcPr>
          <w:p w14:paraId="43703395" w14:textId="77777777" w:rsidR="001B3236" w:rsidRPr="0023215C" w:rsidRDefault="001B3236" w:rsidP="00F430DF">
            <w:pPr>
              <w:autoSpaceDE w:val="0"/>
              <w:autoSpaceDN w:val="0"/>
              <w:adjustRightInd w:val="0"/>
              <w:spacing w:line="360" w:lineRule="auto"/>
              <w:rPr>
                <w:moveTo w:id="6249" w:author="User" w:date="2018-12-10T22:43:00Z"/>
                <w:color w:val="000000"/>
                <w:sz w:val="22"/>
                <w:szCs w:val="22"/>
              </w:rPr>
            </w:pPr>
          </w:p>
        </w:tc>
        <w:tc>
          <w:tcPr>
            <w:tcW w:w="393" w:type="pct"/>
            <w:shd w:val="clear" w:color="000000" w:fill="FFFFFF"/>
          </w:tcPr>
          <w:p w14:paraId="4277BEB5" w14:textId="77777777" w:rsidR="001B3236" w:rsidRPr="0023215C" w:rsidRDefault="001B3236" w:rsidP="00F430DF">
            <w:pPr>
              <w:autoSpaceDE w:val="0"/>
              <w:autoSpaceDN w:val="0"/>
              <w:adjustRightInd w:val="0"/>
              <w:spacing w:line="360" w:lineRule="auto"/>
              <w:rPr>
                <w:moveTo w:id="6250" w:author="User" w:date="2018-12-10T22:43:00Z"/>
                <w:color w:val="000000"/>
                <w:sz w:val="22"/>
                <w:szCs w:val="22"/>
              </w:rPr>
            </w:pPr>
          </w:p>
        </w:tc>
        <w:tc>
          <w:tcPr>
            <w:tcW w:w="472" w:type="pct"/>
            <w:shd w:val="clear" w:color="000000" w:fill="FFFFFF"/>
          </w:tcPr>
          <w:p w14:paraId="06DC0EF5" w14:textId="77777777" w:rsidR="001B3236" w:rsidRPr="0023215C" w:rsidRDefault="001B3236" w:rsidP="00F430DF">
            <w:pPr>
              <w:autoSpaceDE w:val="0"/>
              <w:autoSpaceDN w:val="0"/>
              <w:adjustRightInd w:val="0"/>
              <w:spacing w:line="360" w:lineRule="auto"/>
              <w:rPr>
                <w:moveTo w:id="6251" w:author="User" w:date="2018-12-10T22:43:00Z"/>
                <w:color w:val="000000"/>
                <w:sz w:val="22"/>
                <w:szCs w:val="22"/>
              </w:rPr>
            </w:pPr>
            <w:moveTo w:id="6252" w:author="User" w:date="2018-12-10T22:43:00Z">
              <w:r w:rsidRPr="0023215C">
                <w:rPr>
                  <w:color w:val="000000"/>
                  <w:sz w:val="22"/>
                  <w:szCs w:val="22"/>
                </w:rPr>
                <w:t>-1.066</w:t>
              </w:r>
            </w:moveTo>
          </w:p>
        </w:tc>
        <w:tc>
          <w:tcPr>
            <w:tcW w:w="470" w:type="pct"/>
            <w:shd w:val="clear" w:color="000000" w:fill="FFFFFF"/>
          </w:tcPr>
          <w:p w14:paraId="43368161" w14:textId="77777777" w:rsidR="001B3236" w:rsidRPr="0023215C" w:rsidRDefault="001B3236" w:rsidP="00F430DF">
            <w:pPr>
              <w:autoSpaceDE w:val="0"/>
              <w:autoSpaceDN w:val="0"/>
              <w:adjustRightInd w:val="0"/>
              <w:spacing w:line="360" w:lineRule="auto"/>
              <w:rPr>
                <w:moveTo w:id="6253" w:author="User" w:date="2018-12-10T22:43:00Z"/>
                <w:color w:val="000000"/>
                <w:sz w:val="22"/>
                <w:szCs w:val="22"/>
              </w:rPr>
            </w:pPr>
            <w:moveTo w:id="6254" w:author="User" w:date="2018-12-10T22:43:00Z">
              <w:r w:rsidRPr="0023215C">
                <w:rPr>
                  <w:color w:val="000000"/>
                  <w:sz w:val="22"/>
                  <w:szCs w:val="22"/>
                </w:rPr>
                <w:t>11.669</w:t>
              </w:r>
            </w:moveTo>
          </w:p>
        </w:tc>
        <w:tc>
          <w:tcPr>
            <w:tcW w:w="392" w:type="pct"/>
            <w:shd w:val="clear" w:color="000000" w:fill="FFFFFF"/>
          </w:tcPr>
          <w:p w14:paraId="1D0E3ECE" w14:textId="77777777" w:rsidR="001B3236" w:rsidRPr="0023215C" w:rsidRDefault="001B3236" w:rsidP="00F430DF">
            <w:pPr>
              <w:autoSpaceDE w:val="0"/>
              <w:autoSpaceDN w:val="0"/>
              <w:adjustRightInd w:val="0"/>
              <w:spacing w:line="360" w:lineRule="auto"/>
              <w:rPr>
                <w:moveTo w:id="6255" w:author="User" w:date="2018-12-10T22:43:00Z"/>
                <w:color w:val="000000"/>
                <w:sz w:val="22"/>
                <w:szCs w:val="22"/>
              </w:rPr>
            </w:pPr>
            <w:moveTo w:id="6256" w:author="User" w:date="2018-12-10T22:43:00Z">
              <w:r w:rsidRPr="0023215C">
                <w:rPr>
                  <w:color w:val="000000"/>
                  <w:sz w:val="22"/>
                  <w:szCs w:val="22"/>
                </w:rPr>
                <w:t>.308</w:t>
              </w:r>
            </w:moveTo>
          </w:p>
        </w:tc>
        <w:tc>
          <w:tcPr>
            <w:tcW w:w="393" w:type="pct"/>
            <w:shd w:val="clear" w:color="000000" w:fill="FFFFFF"/>
          </w:tcPr>
          <w:p w14:paraId="468C3323" w14:textId="77777777" w:rsidR="001B3236" w:rsidRPr="0023215C" w:rsidRDefault="001B3236" w:rsidP="00F430DF">
            <w:pPr>
              <w:autoSpaceDE w:val="0"/>
              <w:autoSpaceDN w:val="0"/>
              <w:adjustRightInd w:val="0"/>
              <w:spacing w:line="360" w:lineRule="auto"/>
              <w:rPr>
                <w:moveTo w:id="6257" w:author="User" w:date="2018-12-10T22:43:00Z"/>
                <w:color w:val="000000"/>
                <w:sz w:val="22"/>
                <w:szCs w:val="22"/>
              </w:rPr>
            </w:pPr>
            <w:moveTo w:id="6258" w:author="User" w:date="2018-12-10T22:43:00Z">
              <w:r w:rsidRPr="0023215C">
                <w:rPr>
                  <w:color w:val="000000"/>
                  <w:sz w:val="22"/>
                  <w:szCs w:val="22"/>
                </w:rPr>
                <w:t>-.0980</w:t>
              </w:r>
            </w:moveTo>
          </w:p>
        </w:tc>
        <w:tc>
          <w:tcPr>
            <w:tcW w:w="393" w:type="pct"/>
            <w:shd w:val="clear" w:color="000000" w:fill="FFFFFF"/>
          </w:tcPr>
          <w:p w14:paraId="0B929870" w14:textId="77777777" w:rsidR="001B3236" w:rsidRPr="0023215C" w:rsidRDefault="001B3236" w:rsidP="00F430DF">
            <w:pPr>
              <w:autoSpaceDE w:val="0"/>
              <w:autoSpaceDN w:val="0"/>
              <w:adjustRightInd w:val="0"/>
              <w:spacing w:line="360" w:lineRule="auto"/>
              <w:rPr>
                <w:moveTo w:id="6259" w:author="User" w:date="2018-12-10T22:43:00Z"/>
                <w:color w:val="000000"/>
                <w:sz w:val="22"/>
                <w:szCs w:val="22"/>
              </w:rPr>
            </w:pPr>
            <w:moveTo w:id="6260" w:author="User" w:date="2018-12-10T22:43:00Z">
              <w:r w:rsidRPr="0023215C">
                <w:rPr>
                  <w:color w:val="000000"/>
                  <w:sz w:val="22"/>
                  <w:szCs w:val="22"/>
                </w:rPr>
                <w:t>.092</w:t>
              </w:r>
            </w:moveTo>
          </w:p>
        </w:tc>
        <w:tc>
          <w:tcPr>
            <w:tcW w:w="471" w:type="pct"/>
            <w:shd w:val="clear" w:color="000000" w:fill="FFFFFF"/>
          </w:tcPr>
          <w:p w14:paraId="11EEC88C" w14:textId="77777777" w:rsidR="001B3236" w:rsidRPr="0023215C" w:rsidRDefault="001B3236" w:rsidP="00F430DF">
            <w:pPr>
              <w:autoSpaceDE w:val="0"/>
              <w:autoSpaceDN w:val="0"/>
              <w:adjustRightInd w:val="0"/>
              <w:spacing w:line="360" w:lineRule="auto"/>
              <w:rPr>
                <w:moveTo w:id="6261" w:author="User" w:date="2018-12-10T22:43:00Z"/>
                <w:color w:val="000000"/>
                <w:sz w:val="22"/>
                <w:szCs w:val="22"/>
              </w:rPr>
            </w:pPr>
            <w:moveTo w:id="6262" w:author="User" w:date="2018-12-10T22:43:00Z">
              <w:r w:rsidRPr="0023215C">
                <w:rPr>
                  <w:color w:val="000000"/>
                  <w:sz w:val="22"/>
                  <w:szCs w:val="22"/>
                </w:rPr>
                <w:t>-.299</w:t>
              </w:r>
            </w:moveTo>
          </w:p>
        </w:tc>
        <w:tc>
          <w:tcPr>
            <w:tcW w:w="471" w:type="pct"/>
            <w:shd w:val="clear" w:color="000000" w:fill="FFFFFF"/>
          </w:tcPr>
          <w:p w14:paraId="10905DC2" w14:textId="77777777" w:rsidR="001B3236" w:rsidRPr="0023215C" w:rsidRDefault="001B3236" w:rsidP="00F430DF">
            <w:pPr>
              <w:autoSpaceDE w:val="0"/>
              <w:autoSpaceDN w:val="0"/>
              <w:adjustRightInd w:val="0"/>
              <w:spacing w:line="360" w:lineRule="auto"/>
              <w:rPr>
                <w:moveTo w:id="6263" w:author="User" w:date="2018-12-10T22:43:00Z"/>
                <w:color w:val="000000"/>
                <w:sz w:val="22"/>
                <w:szCs w:val="22"/>
              </w:rPr>
            </w:pPr>
            <w:moveTo w:id="6264" w:author="User" w:date="2018-12-10T22:43:00Z">
              <w:r w:rsidRPr="0023215C">
                <w:rPr>
                  <w:color w:val="000000"/>
                  <w:sz w:val="22"/>
                  <w:szCs w:val="22"/>
                </w:rPr>
                <w:t>.103</w:t>
              </w:r>
            </w:moveTo>
          </w:p>
        </w:tc>
      </w:tr>
    </w:tbl>
    <w:p w14:paraId="244AC793" w14:textId="77777777" w:rsidR="001B3236" w:rsidRPr="00D77991" w:rsidRDefault="001B3236" w:rsidP="001B3236">
      <w:pPr>
        <w:tabs>
          <w:tab w:val="left" w:pos="720"/>
        </w:tabs>
        <w:autoSpaceDE w:val="0"/>
        <w:autoSpaceDN w:val="0"/>
        <w:adjustRightInd w:val="0"/>
        <w:spacing w:line="360" w:lineRule="auto"/>
        <w:rPr>
          <w:moveTo w:id="6265" w:author="User" w:date="2018-12-10T22:43:00Z"/>
          <w:rFonts w:eastAsia="Tahoma"/>
          <w:color w:val="000000"/>
          <w:spacing w:val="-4"/>
        </w:rPr>
      </w:pPr>
    </w:p>
    <w:moveToRangeEnd w:id="6178"/>
    <w:p w14:paraId="5F284461" w14:textId="77777777" w:rsidR="001B3236" w:rsidRPr="00EB6E85" w:rsidRDefault="001B3236" w:rsidP="0091404C">
      <w:pPr>
        <w:spacing w:line="360" w:lineRule="auto"/>
        <w:ind w:left="567" w:hanging="567"/>
        <w:rPr>
          <w:rFonts w:cs="Cordia New"/>
          <w:szCs w:val="30"/>
          <w:lang w:val="en-US" w:bidi="th-TH"/>
        </w:rPr>
      </w:pPr>
    </w:p>
    <w:sectPr w:rsidR="001B3236" w:rsidRPr="00EB6E85" w:rsidSect="00D77991">
      <w:pgSz w:w="11901" w:h="16840" w:code="9"/>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337" w:author="User" w:date="2018-12-09T16:24:00Z" w:initials="U">
    <w:p w14:paraId="4FCBC78F" w14:textId="77777777" w:rsidR="00282E93" w:rsidRDefault="00282E93" w:rsidP="00282E93">
      <w:pPr>
        <w:pStyle w:val="CommentText"/>
      </w:pPr>
      <w:r>
        <w:rPr>
          <w:rStyle w:val="CommentReference"/>
        </w:rPr>
        <w:annotationRef/>
      </w:r>
      <w:r>
        <w:t>What would speech recognition be used for?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CBC7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CBC78F" w16cid:durableId="20BB58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E3561" w14:textId="77777777" w:rsidR="00587C4D" w:rsidRDefault="00587C4D" w:rsidP="00AF2C92">
      <w:r>
        <w:separator/>
      </w:r>
    </w:p>
  </w:endnote>
  <w:endnote w:type="continuationSeparator" w:id="0">
    <w:p w14:paraId="5D184702" w14:textId="77777777" w:rsidR="00587C4D" w:rsidRDefault="00587C4D"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H SarabunPSK">
    <w:charset w:val="DE"/>
    <w:family w:val="swiss"/>
    <w:pitch w:val="variable"/>
    <w:sig w:usb0="01000003" w:usb1="00000000" w:usb2="00000000" w:usb3="00000000" w:csb0="00010111"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H Sarabun New">
    <w:altName w:val="Arial Unicode MS"/>
    <w:charset w:val="00"/>
    <w:family w:val="auto"/>
    <w:pitch w:val="variable"/>
    <w:sig w:usb0="00000000" w:usb1="5000205A" w:usb2="00000000" w:usb3="00000000" w:csb0="0001018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F68EE" w14:textId="77777777" w:rsidR="00587C4D" w:rsidRDefault="00587C4D" w:rsidP="00AF2C92">
      <w:r>
        <w:separator/>
      </w:r>
    </w:p>
  </w:footnote>
  <w:footnote w:type="continuationSeparator" w:id="0">
    <w:p w14:paraId="19B06AB7" w14:textId="77777777" w:rsidR="00587C4D" w:rsidRDefault="00587C4D"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851E1B"/>
    <w:multiLevelType w:val="hybridMultilevel"/>
    <w:tmpl w:val="E104EC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70E2D4D"/>
    <w:multiLevelType w:val="hybridMultilevel"/>
    <w:tmpl w:val="512A107C"/>
    <w:lvl w:ilvl="0" w:tplc="684471CE">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663292"/>
    <w:multiLevelType w:val="hybridMultilevel"/>
    <w:tmpl w:val="CFC8AAD2"/>
    <w:lvl w:ilvl="0" w:tplc="DF6A708A">
      <w:start w:val="1"/>
      <w:numFmt w:val="lowerRoman"/>
      <w:lvlText w:val="%1)"/>
      <w:lvlJc w:val="left"/>
      <w:pPr>
        <w:ind w:left="720" w:hanging="360"/>
      </w:pPr>
      <w:rPr>
        <w:rFonts w:ascii="Times New Roman" w:eastAsia="Calibri" w:hAnsi="Times New Roman" w:cs="Times New Roman"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5D0C07"/>
    <w:multiLevelType w:val="hybridMultilevel"/>
    <w:tmpl w:val="4CA02766"/>
    <w:lvl w:ilvl="0" w:tplc="79367BA0">
      <w:start w:val="1"/>
      <w:numFmt w:val="decimal"/>
      <w:pStyle w:val="Numberedlist"/>
      <w:lvlText w:val="(%1)"/>
      <w:lvlJc w:val="right"/>
      <w:pPr>
        <w:ind w:left="153" w:hanging="153"/>
      </w:pPr>
      <w:rPr>
        <w:rFonts w:hint="default"/>
      </w:rPr>
    </w:lvl>
    <w:lvl w:ilvl="1" w:tplc="FE3AC208">
      <w:start w:val="1"/>
      <w:numFmt w:val="lowerLetter"/>
      <w:lvlText w:val="(%2)"/>
      <w:lvlJc w:val="left"/>
      <w:pPr>
        <w:ind w:left="873" w:hanging="360"/>
      </w:pPr>
      <w:rPr>
        <w:rFonts w:hint="default"/>
      </w:rPr>
    </w:lvl>
    <w:lvl w:ilvl="2" w:tplc="77E4D7DE">
      <w:start w:val="1"/>
      <w:numFmt w:val="lowerRoman"/>
      <w:lvlText w:val="(%3)"/>
      <w:lvlJc w:val="right"/>
      <w:pPr>
        <w:ind w:left="1593" w:hanging="180"/>
      </w:pPr>
      <w:rPr>
        <w:rFonts w:hint="default"/>
      </w:r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01949E5"/>
    <w:multiLevelType w:val="hybridMultilevel"/>
    <w:tmpl w:val="A888FD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575EC2"/>
    <w:multiLevelType w:val="hybridMultilevel"/>
    <w:tmpl w:val="CFC8AAD2"/>
    <w:lvl w:ilvl="0" w:tplc="DF6A708A">
      <w:start w:val="1"/>
      <w:numFmt w:val="lowerRoman"/>
      <w:lvlText w:val="%1)"/>
      <w:lvlJc w:val="left"/>
      <w:pPr>
        <w:ind w:left="720" w:hanging="360"/>
      </w:pPr>
      <w:rPr>
        <w:rFonts w:ascii="Times New Roman" w:eastAsia="Calibri" w:hAnsi="Times New Roman"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B96598"/>
    <w:multiLevelType w:val="hybridMultilevel"/>
    <w:tmpl w:val="D92E7AB4"/>
    <w:lvl w:ilvl="0" w:tplc="EE4CA30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8F07E9"/>
    <w:multiLevelType w:val="hybridMultilevel"/>
    <w:tmpl w:val="CFC8AAD2"/>
    <w:lvl w:ilvl="0" w:tplc="DF6A708A">
      <w:start w:val="1"/>
      <w:numFmt w:val="lowerRoman"/>
      <w:lvlText w:val="%1)"/>
      <w:lvlJc w:val="left"/>
      <w:pPr>
        <w:ind w:left="720" w:hanging="360"/>
      </w:pPr>
      <w:rPr>
        <w:rFonts w:ascii="Times New Roman" w:eastAsia="Calibri" w:hAnsi="Times New Roman" w:cs="Times New Roman"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4568A8"/>
    <w:multiLevelType w:val="hybridMultilevel"/>
    <w:tmpl w:val="3E78FBF8"/>
    <w:lvl w:ilvl="0" w:tplc="CA940D00">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8E64E5"/>
    <w:multiLevelType w:val="hybridMultilevel"/>
    <w:tmpl w:val="0D54BF3A"/>
    <w:lvl w:ilvl="0" w:tplc="47AE3E5E">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F67541"/>
    <w:multiLevelType w:val="multilevel"/>
    <w:tmpl w:val="2DDA58E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17F0731"/>
    <w:multiLevelType w:val="hybridMultilevel"/>
    <w:tmpl w:val="27567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457ED3"/>
    <w:multiLevelType w:val="hybridMultilevel"/>
    <w:tmpl w:val="5AD032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96508E"/>
    <w:multiLevelType w:val="hybridMultilevel"/>
    <w:tmpl w:val="27FEBDC2"/>
    <w:lvl w:ilvl="0" w:tplc="99BC363C">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8B16703"/>
    <w:multiLevelType w:val="multilevel"/>
    <w:tmpl w:val="4C56DDA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8"/>
  </w:num>
  <w:num w:numId="2">
    <w:abstractNumId w:val="28"/>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0"/>
  </w:num>
  <w:num w:numId="14">
    <w:abstractNumId w:val="29"/>
  </w:num>
  <w:num w:numId="15">
    <w:abstractNumId w:val="16"/>
  </w:num>
  <w:num w:numId="16">
    <w:abstractNumId w:val="19"/>
  </w:num>
  <w:num w:numId="17">
    <w:abstractNumId w:val="11"/>
  </w:num>
  <w:num w:numId="18">
    <w:abstractNumId w:val="0"/>
  </w:num>
  <w:num w:numId="19">
    <w:abstractNumId w:val="13"/>
  </w:num>
  <w:num w:numId="20">
    <w:abstractNumId w:val="29"/>
  </w:num>
  <w:num w:numId="21">
    <w:abstractNumId w:val="29"/>
  </w:num>
  <w:num w:numId="22">
    <w:abstractNumId w:val="29"/>
  </w:num>
  <w:num w:numId="23">
    <w:abstractNumId w:val="29"/>
  </w:num>
  <w:num w:numId="24">
    <w:abstractNumId w:val="20"/>
  </w:num>
  <w:num w:numId="25">
    <w:abstractNumId w:val="21"/>
  </w:num>
  <w:num w:numId="26">
    <w:abstractNumId w:val="30"/>
  </w:num>
  <w:num w:numId="27">
    <w:abstractNumId w:val="33"/>
  </w:num>
  <w:num w:numId="28">
    <w:abstractNumId w:val="29"/>
  </w:num>
  <w:num w:numId="29">
    <w:abstractNumId w:val="15"/>
  </w:num>
  <w:num w:numId="30">
    <w:abstractNumId w:val="36"/>
  </w:num>
  <w:num w:numId="31">
    <w:abstractNumId w:val="32"/>
  </w:num>
  <w:num w:numId="32">
    <w:abstractNumId w:val="35"/>
  </w:num>
  <w:num w:numId="33">
    <w:abstractNumId w:val="24"/>
  </w:num>
  <w:num w:numId="34">
    <w:abstractNumId w:val="26"/>
  </w:num>
  <w:num w:numId="35">
    <w:abstractNumId w:val="14"/>
  </w:num>
  <w:num w:numId="36">
    <w:abstractNumId w:val="23"/>
  </w:num>
  <w:num w:numId="37">
    <w:abstractNumId w:val="27"/>
  </w:num>
  <w:num w:numId="38">
    <w:abstractNumId w:val="17"/>
  </w:num>
  <w:num w:numId="39">
    <w:abstractNumId w:val="25"/>
  </w:num>
  <w:num w:numId="40">
    <w:abstractNumId w:val="20"/>
    <w:lvlOverride w:ilvl="0">
      <w:startOverride w:val="1"/>
    </w:lvlOverride>
  </w:num>
  <w:num w:numId="41">
    <w:abstractNumId w:val="20"/>
  </w:num>
  <w:num w:numId="42">
    <w:abstractNumId w:val="20"/>
    <w:lvlOverride w:ilvl="0">
      <w:startOverride w:val="1"/>
    </w:lvlOverride>
  </w:num>
  <w:num w:numId="43">
    <w:abstractNumId w:val="20"/>
    <w:lvlOverride w:ilvl="0">
      <w:startOverride w:val="1"/>
    </w:lvlOverride>
  </w:num>
  <w:num w:numId="44">
    <w:abstractNumId w:val="37"/>
  </w:num>
  <w:num w:numId="45">
    <w:abstractNumId w:val="12"/>
  </w:num>
  <w:num w:numId="46">
    <w:abstractNumId w:val="31"/>
  </w:num>
  <w:num w:numId="47">
    <w:abstractNumId w:val="22"/>
  </w:num>
  <w:num w:numId="48">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633"/>
    <w:rsid w:val="00001899"/>
    <w:rsid w:val="000049AD"/>
    <w:rsid w:val="0000681B"/>
    <w:rsid w:val="000133C0"/>
    <w:rsid w:val="00014C4E"/>
    <w:rsid w:val="00016465"/>
    <w:rsid w:val="00017107"/>
    <w:rsid w:val="000202E2"/>
    <w:rsid w:val="00022441"/>
    <w:rsid w:val="0002261E"/>
    <w:rsid w:val="00024839"/>
    <w:rsid w:val="00026871"/>
    <w:rsid w:val="00026B8B"/>
    <w:rsid w:val="00037A98"/>
    <w:rsid w:val="000427FB"/>
    <w:rsid w:val="00042974"/>
    <w:rsid w:val="0004455E"/>
    <w:rsid w:val="00047CB5"/>
    <w:rsid w:val="00051FAA"/>
    <w:rsid w:val="000572A9"/>
    <w:rsid w:val="00061325"/>
    <w:rsid w:val="000733AC"/>
    <w:rsid w:val="00074B81"/>
    <w:rsid w:val="00074D22"/>
    <w:rsid w:val="00075081"/>
    <w:rsid w:val="0007528A"/>
    <w:rsid w:val="000779CC"/>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D0DC5"/>
    <w:rsid w:val="000D15FF"/>
    <w:rsid w:val="000D28DF"/>
    <w:rsid w:val="000D488B"/>
    <w:rsid w:val="000D68D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ABE"/>
    <w:rsid w:val="00116023"/>
    <w:rsid w:val="00116E24"/>
    <w:rsid w:val="00134A51"/>
    <w:rsid w:val="00140727"/>
    <w:rsid w:val="00156F8C"/>
    <w:rsid w:val="00160628"/>
    <w:rsid w:val="00161344"/>
    <w:rsid w:val="00162195"/>
    <w:rsid w:val="0016322A"/>
    <w:rsid w:val="00163E66"/>
    <w:rsid w:val="00165A21"/>
    <w:rsid w:val="001705CE"/>
    <w:rsid w:val="001719DC"/>
    <w:rsid w:val="0017714B"/>
    <w:rsid w:val="001804DF"/>
    <w:rsid w:val="00181BDC"/>
    <w:rsid w:val="00181DB0"/>
    <w:rsid w:val="001829E3"/>
    <w:rsid w:val="001924C0"/>
    <w:rsid w:val="0019731E"/>
    <w:rsid w:val="001A09FE"/>
    <w:rsid w:val="001A67C9"/>
    <w:rsid w:val="001A69DE"/>
    <w:rsid w:val="001A713C"/>
    <w:rsid w:val="001B1C7C"/>
    <w:rsid w:val="001B3236"/>
    <w:rsid w:val="001B398F"/>
    <w:rsid w:val="001B46C6"/>
    <w:rsid w:val="001B4B48"/>
    <w:rsid w:val="001B4D1F"/>
    <w:rsid w:val="001B7681"/>
    <w:rsid w:val="001B7CAE"/>
    <w:rsid w:val="001C0772"/>
    <w:rsid w:val="001C0D4F"/>
    <w:rsid w:val="001C1BA3"/>
    <w:rsid w:val="001C1DEC"/>
    <w:rsid w:val="001C5736"/>
    <w:rsid w:val="001D62A7"/>
    <w:rsid w:val="001D647F"/>
    <w:rsid w:val="001D6857"/>
    <w:rsid w:val="001E0572"/>
    <w:rsid w:val="001E0A67"/>
    <w:rsid w:val="001E1028"/>
    <w:rsid w:val="001E14E2"/>
    <w:rsid w:val="001E6302"/>
    <w:rsid w:val="001E7DCB"/>
    <w:rsid w:val="001F3411"/>
    <w:rsid w:val="001F4287"/>
    <w:rsid w:val="001F4DBA"/>
    <w:rsid w:val="001F654D"/>
    <w:rsid w:val="00202CE7"/>
    <w:rsid w:val="0020415E"/>
    <w:rsid w:val="00204FF4"/>
    <w:rsid w:val="0021056E"/>
    <w:rsid w:val="0021075D"/>
    <w:rsid w:val="0021165A"/>
    <w:rsid w:val="00211BC9"/>
    <w:rsid w:val="0021620C"/>
    <w:rsid w:val="00216E78"/>
    <w:rsid w:val="00217275"/>
    <w:rsid w:val="0023215C"/>
    <w:rsid w:val="00235891"/>
    <w:rsid w:val="00236F4B"/>
    <w:rsid w:val="00242B0D"/>
    <w:rsid w:val="002467C6"/>
    <w:rsid w:val="0024692A"/>
    <w:rsid w:val="00252BBA"/>
    <w:rsid w:val="00253123"/>
    <w:rsid w:val="00264001"/>
    <w:rsid w:val="00266354"/>
    <w:rsid w:val="00267A18"/>
    <w:rsid w:val="0027116B"/>
    <w:rsid w:val="00273462"/>
    <w:rsid w:val="0027395B"/>
    <w:rsid w:val="00275854"/>
    <w:rsid w:val="00282E93"/>
    <w:rsid w:val="00283B41"/>
    <w:rsid w:val="00285F28"/>
    <w:rsid w:val="00286398"/>
    <w:rsid w:val="00296CFB"/>
    <w:rsid w:val="002A3C42"/>
    <w:rsid w:val="002A5D75"/>
    <w:rsid w:val="002B1B1A"/>
    <w:rsid w:val="002B7228"/>
    <w:rsid w:val="002C53EE"/>
    <w:rsid w:val="002D24F7"/>
    <w:rsid w:val="002D2799"/>
    <w:rsid w:val="002D2CD7"/>
    <w:rsid w:val="002D4DDC"/>
    <w:rsid w:val="002D4F75"/>
    <w:rsid w:val="002D6493"/>
    <w:rsid w:val="002D7AB6"/>
    <w:rsid w:val="002E06D0"/>
    <w:rsid w:val="002E3B8D"/>
    <w:rsid w:val="002E3C27"/>
    <w:rsid w:val="002E403A"/>
    <w:rsid w:val="002E5BFC"/>
    <w:rsid w:val="002E7F3A"/>
    <w:rsid w:val="002F3DCC"/>
    <w:rsid w:val="002F4EDB"/>
    <w:rsid w:val="002F6054"/>
    <w:rsid w:val="00310E13"/>
    <w:rsid w:val="00315713"/>
    <w:rsid w:val="00315B24"/>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65D4"/>
    <w:rsid w:val="003607FB"/>
    <w:rsid w:val="00360FD5"/>
    <w:rsid w:val="0036340D"/>
    <w:rsid w:val="003634A5"/>
    <w:rsid w:val="003635A4"/>
    <w:rsid w:val="00366868"/>
    <w:rsid w:val="00367506"/>
    <w:rsid w:val="00370085"/>
    <w:rsid w:val="003723E5"/>
    <w:rsid w:val="003744A7"/>
    <w:rsid w:val="00376235"/>
    <w:rsid w:val="00381FB6"/>
    <w:rsid w:val="003836D3"/>
    <w:rsid w:val="00383A52"/>
    <w:rsid w:val="00391652"/>
    <w:rsid w:val="0039507F"/>
    <w:rsid w:val="003A1260"/>
    <w:rsid w:val="003A295F"/>
    <w:rsid w:val="003A41DD"/>
    <w:rsid w:val="003A5904"/>
    <w:rsid w:val="003A7033"/>
    <w:rsid w:val="003B47FE"/>
    <w:rsid w:val="003B5673"/>
    <w:rsid w:val="003B6287"/>
    <w:rsid w:val="003B62C9"/>
    <w:rsid w:val="003C7176"/>
    <w:rsid w:val="003D0929"/>
    <w:rsid w:val="003D4729"/>
    <w:rsid w:val="003D7DD6"/>
    <w:rsid w:val="003D7DFB"/>
    <w:rsid w:val="003E5AAF"/>
    <w:rsid w:val="003E600D"/>
    <w:rsid w:val="003E64DF"/>
    <w:rsid w:val="003E6A5D"/>
    <w:rsid w:val="003F193A"/>
    <w:rsid w:val="003F4207"/>
    <w:rsid w:val="003F5C46"/>
    <w:rsid w:val="003F7CBB"/>
    <w:rsid w:val="003F7D34"/>
    <w:rsid w:val="00412C8E"/>
    <w:rsid w:val="0041518D"/>
    <w:rsid w:val="0042221D"/>
    <w:rsid w:val="00424DD3"/>
    <w:rsid w:val="004269C5"/>
    <w:rsid w:val="00435939"/>
    <w:rsid w:val="00437CC7"/>
    <w:rsid w:val="00441F1B"/>
    <w:rsid w:val="00442B9C"/>
    <w:rsid w:val="00445EFA"/>
    <w:rsid w:val="0044738A"/>
    <w:rsid w:val="004473D3"/>
    <w:rsid w:val="0045145F"/>
    <w:rsid w:val="00452231"/>
    <w:rsid w:val="00460C13"/>
    <w:rsid w:val="00463228"/>
    <w:rsid w:val="00463782"/>
    <w:rsid w:val="004667E0"/>
    <w:rsid w:val="0046760E"/>
    <w:rsid w:val="00470E10"/>
    <w:rsid w:val="00477A97"/>
    <w:rsid w:val="00481343"/>
    <w:rsid w:val="00483F76"/>
    <w:rsid w:val="0048549E"/>
    <w:rsid w:val="00493347"/>
    <w:rsid w:val="00496092"/>
    <w:rsid w:val="004A08DB"/>
    <w:rsid w:val="004A25D0"/>
    <w:rsid w:val="004A37E8"/>
    <w:rsid w:val="004A7549"/>
    <w:rsid w:val="004B09D4"/>
    <w:rsid w:val="004B309D"/>
    <w:rsid w:val="004B330A"/>
    <w:rsid w:val="004B544D"/>
    <w:rsid w:val="004B7C8E"/>
    <w:rsid w:val="004C3D3C"/>
    <w:rsid w:val="004C4BC8"/>
    <w:rsid w:val="004D0EDC"/>
    <w:rsid w:val="004D1220"/>
    <w:rsid w:val="004D14B3"/>
    <w:rsid w:val="004D1529"/>
    <w:rsid w:val="004D2253"/>
    <w:rsid w:val="004D5514"/>
    <w:rsid w:val="004D56C3"/>
    <w:rsid w:val="004E0338"/>
    <w:rsid w:val="004E4800"/>
    <w:rsid w:val="004E4FF3"/>
    <w:rsid w:val="004E56A8"/>
    <w:rsid w:val="004F3B55"/>
    <w:rsid w:val="004F4E46"/>
    <w:rsid w:val="004F6B7D"/>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76FA"/>
    <w:rsid w:val="005519AE"/>
    <w:rsid w:val="0055595E"/>
    <w:rsid w:val="00557988"/>
    <w:rsid w:val="00562C49"/>
    <w:rsid w:val="00562DEF"/>
    <w:rsid w:val="0056321A"/>
    <w:rsid w:val="00563A35"/>
    <w:rsid w:val="00566596"/>
    <w:rsid w:val="0057087F"/>
    <w:rsid w:val="005741E9"/>
    <w:rsid w:val="005748CF"/>
    <w:rsid w:val="00582194"/>
    <w:rsid w:val="00584270"/>
    <w:rsid w:val="00584738"/>
    <w:rsid w:val="00587C4D"/>
    <w:rsid w:val="005920B0"/>
    <w:rsid w:val="0059380D"/>
    <w:rsid w:val="005959C9"/>
    <w:rsid w:val="00595A8F"/>
    <w:rsid w:val="005977C2"/>
    <w:rsid w:val="00597BF2"/>
    <w:rsid w:val="005B134E"/>
    <w:rsid w:val="005B2039"/>
    <w:rsid w:val="005B344F"/>
    <w:rsid w:val="005B3FBA"/>
    <w:rsid w:val="005B4A1D"/>
    <w:rsid w:val="005B674D"/>
    <w:rsid w:val="005C0CBE"/>
    <w:rsid w:val="005C1FCF"/>
    <w:rsid w:val="005D1885"/>
    <w:rsid w:val="005D1CE2"/>
    <w:rsid w:val="005D4A38"/>
    <w:rsid w:val="005E2EEA"/>
    <w:rsid w:val="005E3708"/>
    <w:rsid w:val="005E3CCD"/>
    <w:rsid w:val="005E3D6B"/>
    <w:rsid w:val="005E5B55"/>
    <w:rsid w:val="005E5E4A"/>
    <w:rsid w:val="005E693D"/>
    <w:rsid w:val="005E75BF"/>
    <w:rsid w:val="005F57BA"/>
    <w:rsid w:val="005F61E6"/>
    <w:rsid w:val="005F6C45"/>
    <w:rsid w:val="00605A69"/>
    <w:rsid w:val="00606C54"/>
    <w:rsid w:val="00614375"/>
    <w:rsid w:val="00615B0A"/>
    <w:rsid w:val="006168CF"/>
    <w:rsid w:val="0062011B"/>
    <w:rsid w:val="00626DE0"/>
    <w:rsid w:val="00630901"/>
    <w:rsid w:val="00631F8E"/>
    <w:rsid w:val="00636EE9"/>
    <w:rsid w:val="00640950"/>
    <w:rsid w:val="00641AE7"/>
    <w:rsid w:val="00642629"/>
    <w:rsid w:val="0065293D"/>
    <w:rsid w:val="00653EFC"/>
    <w:rsid w:val="00654021"/>
    <w:rsid w:val="00661045"/>
    <w:rsid w:val="00661E9C"/>
    <w:rsid w:val="00666DA8"/>
    <w:rsid w:val="00671057"/>
    <w:rsid w:val="006759D5"/>
    <w:rsid w:val="00675AAF"/>
    <w:rsid w:val="0068031A"/>
    <w:rsid w:val="00681B2F"/>
    <w:rsid w:val="0068335F"/>
    <w:rsid w:val="00687217"/>
    <w:rsid w:val="00693302"/>
    <w:rsid w:val="0069640B"/>
    <w:rsid w:val="006A1B83"/>
    <w:rsid w:val="006A21CD"/>
    <w:rsid w:val="006A5918"/>
    <w:rsid w:val="006B21B2"/>
    <w:rsid w:val="006B4A4A"/>
    <w:rsid w:val="006C19B2"/>
    <w:rsid w:val="006C3F8D"/>
    <w:rsid w:val="006C4409"/>
    <w:rsid w:val="006C5BB8"/>
    <w:rsid w:val="006C6936"/>
    <w:rsid w:val="006C7B01"/>
    <w:rsid w:val="006D0FE8"/>
    <w:rsid w:val="006D4B2B"/>
    <w:rsid w:val="006D4F3C"/>
    <w:rsid w:val="006D5C66"/>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2B78"/>
    <w:rsid w:val="0071393B"/>
    <w:rsid w:val="00713EE2"/>
    <w:rsid w:val="007177FC"/>
    <w:rsid w:val="00720A45"/>
    <w:rsid w:val="00720C5E"/>
    <w:rsid w:val="00721078"/>
    <w:rsid w:val="00721701"/>
    <w:rsid w:val="00731835"/>
    <w:rsid w:val="007341F8"/>
    <w:rsid w:val="00734372"/>
    <w:rsid w:val="00734EB8"/>
    <w:rsid w:val="00735F8B"/>
    <w:rsid w:val="00742D1F"/>
    <w:rsid w:val="00743EBA"/>
    <w:rsid w:val="00744C8E"/>
    <w:rsid w:val="0074707E"/>
    <w:rsid w:val="007516DC"/>
    <w:rsid w:val="00752E58"/>
    <w:rsid w:val="00754B80"/>
    <w:rsid w:val="00761918"/>
    <w:rsid w:val="00762F03"/>
    <w:rsid w:val="007639F0"/>
    <w:rsid w:val="0076413B"/>
    <w:rsid w:val="007648AE"/>
    <w:rsid w:val="00764BF8"/>
    <w:rsid w:val="0076514D"/>
    <w:rsid w:val="00773D59"/>
    <w:rsid w:val="00781003"/>
    <w:rsid w:val="007911FD"/>
    <w:rsid w:val="00793930"/>
    <w:rsid w:val="00793DD1"/>
    <w:rsid w:val="00794FEC"/>
    <w:rsid w:val="007A003E"/>
    <w:rsid w:val="007A1965"/>
    <w:rsid w:val="007A2ED1"/>
    <w:rsid w:val="007A4377"/>
    <w:rsid w:val="007A4BE6"/>
    <w:rsid w:val="007B0DC6"/>
    <w:rsid w:val="007B1094"/>
    <w:rsid w:val="007B1762"/>
    <w:rsid w:val="007B3320"/>
    <w:rsid w:val="007C301F"/>
    <w:rsid w:val="007C4540"/>
    <w:rsid w:val="007C65AF"/>
    <w:rsid w:val="007D135D"/>
    <w:rsid w:val="007D730F"/>
    <w:rsid w:val="007D7CD8"/>
    <w:rsid w:val="007E3AA7"/>
    <w:rsid w:val="007F52BD"/>
    <w:rsid w:val="007F737D"/>
    <w:rsid w:val="0080308E"/>
    <w:rsid w:val="00805303"/>
    <w:rsid w:val="00806705"/>
    <w:rsid w:val="00806738"/>
    <w:rsid w:val="008216D5"/>
    <w:rsid w:val="008249CE"/>
    <w:rsid w:val="00831A50"/>
    <w:rsid w:val="00831B3C"/>
    <w:rsid w:val="00831C89"/>
    <w:rsid w:val="00832114"/>
    <w:rsid w:val="00834C46"/>
    <w:rsid w:val="0084093E"/>
    <w:rsid w:val="00841CE1"/>
    <w:rsid w:val="008473D8"/>
    <w:rsid w:val="00851A0D"/>
    <w:rsid w:val="008528DC"/>
    <w:rsid w:val="00852B8C"/>
    <w:rsid w:val="00854981"/>
    <w:rsid w:val="00855475"/>
    <w:rsid w:val="00855825"/>
    <w:rsid w:val="00864B2E"/>
    <w:rsid w:val="00865963"/>
    <w:rsid w:val="00871C1D"/>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2D5F"/>
    <w:rsid w:val="008C4DD6"/>
    <w:rsid w:val="008C5AFB"/>
    <w:rsid w:val="008D07FB"/>
    <w:rsid w:val="008D0C02"/>
    <w:rsid w:val="008D357D"/>
    <w:rsid w:val="008D435A"/>
    <w:rsid w:val="008E387B"/>
    <w:rsid w:val="008E6087"/>
    <w:rsid w:val="008E758D"/>
    <w:rsid w:val="008F10A7"/>
    <w:rsid w:val="008F755D"/>
    <w:rsid w:val="008F7A39"/>
    <w:rsid w:val="009021E8"/>
    <w:rsid w:val="00904677"/>
    <w:rsid w:val="00905EE2"/>
    <w:rsid w:val="00911440"/>
    <w:rsid w:val="00911712"/>
    <w:rsid w:val="00911B27"/>
    <w:rsid w:val="00911C92"/>
    <w:rsid w:val="0091404C"/>
    <w:rsid w:val="009170BE"/>
    <w:rsid w:val="00920B55"/>
    <w:rsid w:val="00923F04"/>
    <w:rsid w:val="009262C9"/>
    <w:rsid w:val="00930EB9"/>
    <w:rsid w:val="00933DC7"/>
    <w:rsid w:val="009418F4"/>
    <w:rsid w:val="00941AA9"/>
    <w:rsid w:val="00942BBC"/>
    <w:rsid w:val="00944180"/>
    <w:rsid w:val="00944AA0"/>
    <w:rsid w:val="00947DA2"/>
    <w:rsid w:val="00951177"/>
    <w:rsid w:val="009673E8"/>
    <w:rsid w:val="00974DB8"/>
    <w:rsid w:val="00980661"/>
    <w:rsid w:val="0098093B"/>
    <w:rsid w:val="009876D4"/>
    <w:rsid w:val="009914A5"/>
    <w:rsid w:val="0099548E"/>
    <w:rsid w:val="00996456"/>
    <w:rsid w:val="00996A12"/>
    <w:rsid w:val="00997B0F"/>
    <w:rsid w:val="009A0CC3"/>
    <w:rsid w:val="009A1CAD"/>
    <w:rsid w:val="009A3440"/>
    <w:rsid w:val="009A5832"/>
    <w:rsid w:val="009A6838"/>
    <w:rsid w:val="009B24B5"/>
    <w:rsid w:val="009B4EBC"/>
    <w:rsid w:val="009B5ABB"/>
    <w:rsid w:val="009B73CE"/>
    <w:rsid w:val="009C2461"/>
    <w:rsid w:val="009C6FE2"/>
    <w:rsid w:val="009C7674"/>
    <w:rsid w:val="009D004A"/>
    <w:rsid w:val="009D5880"/>
    <w:rsid w:val="009E1FD4"/>
    <w:rsid w:val="009E3B07"/>
    <w:rsid w:val="009E51D1"/>
    <w:rsid w:val="009E5531"/>
    <w:rsid w:val="009F171E"/>
    <w:rsid w:val="009F3D2F"/>
    <w:rsid w:val="009F5761"/>
    <w:rsid w:val="009F7052"/>
    <w:rsid w:val="00A00DF1"/>
    <w:rsid w:val="00A02668"/>
    <w:rsid w:val="00A02801"/>
    <w:rsid w:val="00A06A39"/>
    <w:rsid w:val="00A07F58"/>
    <w:rsid w:val="00A131CB"/>
    <w:rsid w:val="00A14847"/>
    <w:rsid w:val="00A16D6D"/>
    <w:rsid w:val="00A20833"/>
    <w:rsid w:val="00A21383"/>
    <w:rsid w:val="00A2199F"/>
    <w:rsid w:val="00A21B31"/>
    <w:rsid w:val="00A2360E"/>
    <w:rsid w:val="00A26E0C"/>
    <w:rsid w:val="00A32FCB"/>
    <w:rsid w:val="00A34C25"/>
    <w:rsid w:val="00A3507D"/>
    <w:rsid w:val="00A3717A"/>
    <w:rsid w:val="00A4088C"/>
    <w:rsid w:val="00A4456B"/>
    <w:rsid w:val="00A448D4"/>
    <w:rsid w:val="00A452E0"/>
    <w:rsid w:val="00A51EA5"/>
    <w:rsid w:val="00A53742"/>
    <w:rsid w:val="00A543B0"/>
    <w:rsid w:val="00A557A1"/>
    <w:rsid w:val="00A63059"/>
    <w:rsid w:val="00A63AE3"/>
    <w:rsid w:val="00A642E1"/>
    <w:rsid w:val="00A65128"/>
    <w:rsid w:val="00A651A4"/>
    <w:rsid w:val="00A71361"/>
    <w:rsid w:val="00A746E2"/>
    <w:rsid w:val="00A81FF2"/>
    <w:rsid w:val="00A83904"/>
    <w:rsid w:val="00A90A79"/>
    <w:rsid w:val="00A96B30"/>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E7406"/>
    <w:rsid w:val="00AF1C8F"/>
    <w:rsid w:val="00AF2B68"/>
    <w:rsid w:val="00AF2C92"/>
    <w:rsid w:val="00AF3EC1"/>
    <w:rsid w:val="00AF5025"/>
    <w:rsid w:val="00AF519F"/>
    <w:rsid w:val="00AF5387"/>
    <w:rsid w:val="00AF55F5"/>
    <w:rsid w:val="00AF7E86"/>
    <w:rsid w:val="00B024B9"/>
    <w:rsid w:val="00B050E1"/>
    <w:rsid w:val="00B05EF6"/>
    <w:rsid w:val="00B077FA"/>
    <w:rsid w:val="00B127D7"/>
    <w:rsid w:val="00B13B0C"/>
    <w:rsid w:val="00B1453A"/>
    <w:rsid w:val="00B20F82"/>
    <w:rsid w:val="00B25BD5"/>
    <w:rsid w:val="00B34079"/>
    <w:rsid w:val="00B3793A"/>
    <w:rsid w:val="00B401BA"/>
    <w:rsid w:val="00B407E4"/>
    <w:rsid w:val="00B42229"/>
    <w:rsid w:val="00B425B6"/>
    <w:rsid w:val="00B42A72"/>
    <w:rsid w:val="00B441AE"/>
    <w:rsid w:val="00B45A65"/>
    <w:rsid w:val="00B45F33"/>
    <w:rsid w:val="00B46D50"/>
    <w:rsid w:val="00B53170"/>
    <w:rsid w:val="00B548B9"/>
    <w:rsid w:val="00B56DBE"/>
    <w:rsid w:val="00B62999"/>
    <w:rsid w:val="00B63BE3"/>
    <w:rsid w:val="00B64885"/>
    <w:rsid w:val="00B66810"/>
    <w:rsid w:val="00B72BE3"/>
    <w:rsid w:val="00B73B80"/>
    <w:rsid w:val="00B74383"/>
    <w:rsid w:val="00B770C7"/>
    <w:rsid w:val="00B80F26"/>
    <w:rsid w:val="00B822BD"/>
    <w:rsid w:val="00B82D2C"/>
    <w:rsid w:val="00B842F4"/>
    <w:rsid w:val="00B91A7B"/>
    <w:rsid w:val="00B929DD"/>
    <w:rsid w:val="00B93AF6"/>
    <w:rsid w:val="00B95405"/>
    <w:rsid w:val="00B963F1"/>
    <w:rsid w:val="00BA020A"/>
    <w:rsid w:val="00BA1A9A"/>
    <w:rsid w:val="00BB025A"/>
    <w:rsid w:val="00BB02A4"/>
    <w:rsid w:val="00BB1270"/>
    <w:rsid w:val="00BB1E44"/>
    <w:rsid w:val="00BB5267"/>
    <w:rsid w:val="00BB52B8"/>
    <w:rsid w:val="00BB59D8"/>
    <w:rsid w:val="00BB7E69"/>
    <w:rsid w:val="00BC0E51"/>
    <w:rsid w:val="00BC3C1F"/>
    <w:rsid w:val="00BC7CE7"/>
    <w:rsid w:val="00BD295E"/>
    <w:rsid w:val="00BD4664"/>
    <w:rsid w:val="00BE1193"/>
    <w:rsid w:val="00BF4849"/>
    <w:rsid w:val="00BF4EA7"/>
    <w:rsid w:val="00C00EDB"/>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4069E"/>
    <w:rsid w:val="00C41ADC"/>
    <w:rsid w:val="00C431CB"/>
    <w:rsid w:val="00C44149"/>
    <w:rsid w:val="00C44410"/>
    <w:rsid w:val="00C44A15"/>
    <w:rsid w:val="00C4630A"/>
    <w:rsid w:val="00C523F0"/>
    <w:rsid w:val="00C526D2"/>
    <w:rsid w:val="00C53A91"/>
    <w:rsid w:val="00C5794E"/>
    <w:rsid w:val="00C60968"/>
    <w:rsid w:val="00C6359C"/>
    <w:rsid w:val="00C63D39"/>
    <w:rsid w:val="00C63EDD"/>
    <w:rsid w:val="00C65B36"/>
    <w:rsid w:val="00C7292E"/>
    <w:rsid w:val="00C74E88"/>
    <w:rsid w:val="00C80924"/>
    <w:rsid w:val="00C8286B"/>
    <w:rsid w:val="00C947F8"/>
    <w:rsid w:val="00C9515F"/>
    <w:rsid w:val="00C963C5"/>
    <w:rsid w:val="00CA030C"/>
    <w:rsid w:val="00CA1F41"/>
    <w:rsid w:val="00CA32EE"/>
    <w:rsid w:val="00CA5771"/>
    <w:rsid w:val="00CA6A1A"/>
    <w:rsid w:val="00CC1E75"/>
    <w:rsid w:val="00CC2E0E"/>
    <w:rsid w:val="00CC361C"/>
    <w:rsid w:val="00CC474B"/>
    <w:rsid w:val="00CC658C"/>
    <w:rsid w:val="00CC67BF"/>
    <w:rsid w:val="00CD0642"/>
    <w:rsid w:val="00CD0843"/>
    <w:rsid w:val="00CD201D"/>
    <w:rsid w:val="00CD4E31"/>
    <w:rsid w:val="00CD5A78"/>
    <w:rsid w:val="00CD7345"/>
    <w:rsid w:val="00CE372E"/>
    <w:rsid w:val="00CF0A1B"/>
    <w:rsid w:val="00CF19F6"/>
    <w:rsid w:val="00CF2F4F"/>
    <w:rsid w:val="00CF5086"/>
    <w:rsid w:val="00CF536D"/>
    <w:rsid w:val="00D01056"/>
    <w:rsid w:val="00D02E9D"/>
    <w:rsid w:val="00D10CB8"/>
    <w:rsid w:val="00D12806"/>
    <w:rsid w:val="00D12D44"/>
    <w:rsid w:val="00D15018"/>
    <w:rsid w:val="00D158AC"/>
    <w:rsid w:val="00D1694C"/>
    <w:rsid w:val="00D20F5E"/>
    <w:rsid w:val="00D23B76"/>
    <w:rsid w:val="00D24B4A"/>
    <w:rsid w:val="00D36C44"/>
    <w:rsid w:val="00D379A3"/>
    <w:rsid w:val="00D4106A"/>
    <w:rsid w:val="00D45FF3"/>
    <w:rsid w:val="00D512CF"/>
    <w:rsid w:val="00D528B9"/>
    <w:rsid w:val="00D53186"/>
    <w:rsid w:val="00D5487D"/>
    <w:rsid w:val="00D60140"/>
    <w:rsid w:val="00D6024A"/>
    <w:rsid w:val="00D608B5"/>
    <w:rsid w:val="00D64739"/>
    <w:rsid w:val="00D71F99"/>
    <w:rsid w:val="00D73CA4"/>
    <w:rsid w:val="00D73D71"/>
    <w:rsid w:val="00D74396"/>
    <w:rsid w:val="00D77991"/>
    <w:rsid w:val="00D80284"/>
    <w:rsid w:val="00D81F71"/>
    <w:rsid w:val="00D8642D"/>
    <w:rsid w:val="00D90A5E"/>
    <w:rsid w:val="00D91A68"/>
    <w:rsid w:val="00D95A68"/>
    <w:rsid w:val="00DA17C7"/>
    <w:rsid w:val="00DA6A9A"/>
    <w:rsid w:val="00DB1EFD"/>
    <w:rsid w:val="00DB2647"/>
    <w:rsid w:val="00DB3EAF"/>
    <w:rsid w:val="00DB40A1"/>
    <w:rsid w:val="00DB46C6"/>
    <w:rsid w:val="00DC3203"/>
    <w:rsid w:val="00DC3C99"/>
    <w:rsid w:val="00DC52F5"/>
    <w:rsid w:val="00DC5FD0"/>
    <w:rsid w:val="00DD0354"/>
    <w:rsid w:val="00DD27D7"/>
    <w:rsid w:val="00DD458C"/>
    <w:rsid w:val="00DD72E9"/>
    <w:rsid w:val="00DD7605"/>
    <w:rsid w:val="00DE2020"/>
    <w:rsid w:val="00DE3476"/>
    <w:rsid w:val="00DE7BEA"/>
    <w:rsid w:val="00DF5B84"/>
    <w:rsid w:val="00DF6D5B"/>
    <w:rsid w:val="00DF771B"/>
    <w:rsid w:val="00DF7EE2"/>
    <w:rsid w:val="00E01BAA"/>
    <w:rsid w:val="00E0282A"/>
    <w:rsid w:val="00E02F9B"/>
    <w:rsid w:val="00E07E14"/>
    <w:rsid w:val="00E14F94"/>
    <w:rsid w:val="00E17336"/>
    <w:rsid w:val="00E17D15"/>
    <w:rsid w:val="00E22B95"/>
    <w:rsid w:val="00E24644"/>
    <w:rsid w:val="00E30331"/>
    <w:rsid w:val="00E30BB8"/>
    <w:rsid w:val="00E31F9C"/>
    <w:rsid w:val="00E40488"/>
    <w:rsid w:val="00E45C07"/>
    <w:rsid w:val="00E4752B"/>
    <w:rsid w:val="00E50367"/>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2FE6"/>
    <w:rsid w:val="00E939A0"/>
    <w:rsid w:val="00E97E4E"/>
    <w:rsid w:val="00EA0ACB"/>
    <w:rsid w:val="00EA1CC2"/>
    <w:rsid w:val="00EA2D76"/>
    <w:rsid w:val="00EA4644"/>
    <w:rsid w:val="00EA5C8B"/>
    <w:rsid w:val="00EA758A"/>
    <w:rsid w:val="00EB096F"/>
    <w:rsid w:val="00EB199F"/>
    <w:rsid w:val="00EB2633"/>
    <w:rsid w:val="00EB27C4"/>
    <w:rsid w:val="00EB5387"/>
    <w:rsid w:val="00EB5C10"/>
    <w:rsid w:val="00EB6E85"/>
    <w:rsid w:val="00EB7322"/>
    <w:rsid w:val="00EC0FE9"/>
    <w:rsid w:val="00EC198B"/>
    <w:rsid w:val="00EC426D"/>
    <w:rsid w:val="00EC571B"/>
    <w:rsid w:val="00EC57D7"/>
    <w:rsid w:val="00EC6385"/>
    <w:rsid w:val="00ED1DE9"/>
    <w:rsid w:val="00ED23D4"/>
    <w:rsid w:val="00ED5E0B"/>
    <w:rsid w:val="00EE214E"/>
    <w:rsid w:val="00EE37B6"/>
    <w:rsid w:val="00EF06AA"/>
    <w:rsid w:val="00EF0F45"/>
    <w:rsid w:val="00EF7463"/>
    <w:rsid w:val="00EF7971"/>
    <w:rsid w:val="00F002EF"/>
    <w:rsid w:val="00F01EE9"/>
    <w:rsid w:val="00F04900"/>
    <w:rsid w:val="00F065A4"/>
    <w:rsid w:val="00F126B9"/>
    <w:rsid w:val="00F12715"/>
    <w:rsid w:val="00F13B0A"/>
    <w:rsid w:val="00F144D5"/>
    <w:rsid w:val="00F146F0"/>
    <w:rsid w:val="00F15039"/>
    <w:rsid w:val="00F17CED"/>
    <w:rsid w:val="00F20FF3"/>
    <w:rsid w:val="00F2190B"/>
    <w:rsid w:val="00F228B5"/>
    <w:rsid w:val="00F2389C"/>
    <w:rsid w:val="00F25C67"/>
    <w:rsid w:val="00F30DFF"/>
    <w:rsid w:val="00F32B80"/>
    <w:rsid w:val="00F340EB"/>
    <w:rsid w:val="00F35284"/>
    <w:rsid w:val="00F35285"/>
    <w:rsid w:val="00F43B9D"/>
    <w:rsid w:val="00F44D5E"/>
    <w:rsid w:val="00F475B4"/>
    <w:rsid w:val="00F53A35"/>
    <w:rsid w:val="00F55A3D"/>
    <w:rsid w:val="00F5744B"/>
    <w:rsid w:val="00F61209"/>
    <w:rsid w:val="00F61956"/>
    <w:rsid w:val="00F6259E"/>
    <w:rsid w:val="00F65DD4"/>
    <w:rsid w:val="00F672B2"/>
    <w:rsid w:val="00F77480"/>
    <w:rsid w:val="00F83973"/>
    <w:rsid w:val="00F87FA3"/>
    <w:rsid w:val="00F93D8C"/>
    <w:rsid w:val="00FA3102"/>
    <w:rsid w:val="00FA48D4"/>
    <w:rsid w:val="00FA54FA"/>
    <w:rsid w:val="00FA6D39"/>
    <w:rsid w:val="00FA6FC6"/>
    <w:rsid w:val="00FB227E"/>
    <w:rsid w:val="00FB3D61"/>
    <w:rsid w:val="00FB44CE"/>
    <w:rsid w:val="00FB5009"/>
    <w:rsid w:val="00FB76AB"/>
    <w:rsid w:val="00FC55CE"/>
    <w:rsid w:val="00FD03FE"/>
    <w:rsid w:val="00FD126E"/>
    <w:rsid w:val="00FD3C36"/>
    <w:rsid w:val="00FD43A1"/>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09EA4D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0"/>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uiPriority w:val="9"/>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rsid w:val="006C19B2"/>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NormalWeb">
    <w:name w:val="Normal (Web)"/>
    <w:basedOn w:val="Normal"/>
    <w:uiPriority w:val="99"/>
    <w:unhideWhenUsed/>
    <w:rsid w:val="00FD43A1"/>
    <w:pPr>
      <w:spacing w:before="100" w:beforeAutospacing="1" w:after="100" w:afterAutospacing="1" w:line="240" w:lineRule="auto"/>
    </w:pPr>
    <w:rPr>
      <w:lang w:val="en-US" w:eastAsia="en-US" w:bidi="th-TH"/>
    </w:rPr>
  </w:style>
  <w:style w:type="character" w:customStyle="1" w:styleId="apple-tab-span">
    <w:name w:val="apple-tab-span"/>
    <w:basedOn w:val="DefaultParagraphFont"/>
    <w:rsid w:val="00FD43A1"/>
  </w:style>
  <w:style w:type="character" w:styleId="Hyperlink">
    <w:name w:val="Hyperlink"/>
    <w:uiPriority w:val="99"/>
    <w:unhideWhenUsed/>
    <w:rsid w:val="00FD43A1"/>
    <w:rPr>
      <w:color w:val="0000FF"/>
      <w:u w:val="single"/>
    </w:rPr>
  </w:style>
  <w:style w:type="table" w:styleId="TableGrid">
    <w:name w:val="Table Grid"/>
    <w:basedOn w:val="TableNormal"/>
    <w:uiPriority w:val="59"/>
    <w:rsid w:val="00FD43A1"/>
    <w:rPr>
      <w:rFonts w:ascii="Calibri" w:eastAsia="Calibri" w:hAnsi="Calibri" w:cs="Cordia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5">
    <w:name w:val="Medium Grid 3 Accent 5"/>
    <w:basedOn w:val="TableNormal"/>
    <w:uiPriority w:val="60"/>
    <w:rsid w:val="00FD43A1"/>
    <w:rPr>
      <w:rFonts w:ascii="Calibri" w:eastAsia="Calibri" w:hAnsi="Calibri" w:cs="Cordia Ne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CommentText">
    <w:name w:val="annotation text"/>
    <w:basedOn w:val="Normal"/>
    <w:link w:val="CommentTextChar"/>
    <w:uiPriority w:val="99"/>
    <w:unhideWhenUsed/>
    <w:rsid w:val="00FD43A1"/>
    <w:pPr>
      <w:spacing w:line="240" w:lineRule="auto"/>
      <w:ind w:left="720" w:hanging="720"/>
    </w:pPr>
    <w:rPr>
      <w:rFonts w:ascii="Calibri" w:eastAsia="Calibri" w:hAnsi="Calibri" w:cs="Angsana New"/>
      <w:sz w:val="20"/>
      <w:szCs w:val="25"/>
      <w:lang w:val="x-none" w:eastAsia="x-none" w:bidi="th-TH"/>
    </w:rPr>
  </w:style>
  <w:style w:type="character" w:customStyle="1" w:styleId="CommentTextChar">
    <w:name w:val="Comment Text Char"/>
    <w:basedOn w:val="DefaultParagraphFont"/>
    <w:link w:val="CommentText"/>
    <w:uiPriority w:val="99"/>
    <w:rsid w:val="00FD43A1"/>
    <w:rPr>
      <w:rFonts w:ascii="Calibri" w:eastAsia="Calibri" w:hAnsi="Calibri" w:cs="Angsana New"/>
      <w:szCs w:val="25"/>
      <w:lang w:val="x-none" w:eastAsia="x-none" w:bidi="th-TH"/>
    </w:rPr>
  </w:style>
  <w:style w:type="character" w:customStyle="1" w:styleId="apple-converted-space">
    <w:name w:val="apple-converted-space"/>
    <w:rsid w:val="00FD43A1"/>
  </w:style>
  <w:style w:type="character" w:customStyle="1" w:styleId="ref-journal">
    <w:name w:val="ref-journal"/>
    <w:rsid w:val="00FD43A1"/>
  </w:style>
  <w:style w:type="table" w:customStyle="1" w:styleId="1">
    <w:name w:val="แรเงาอ่อน1"/>
    <w:basedOn w:val="TableNormal"/>
    <w:uiPriority w:val="60"/>
    <w:rsid w:val="00FD43A1"/>
    <w:rPr>
      <w:rFonts w:ascii="Calibri" w:eastAsia="Calibri" w:hAnsi="Calibri" w:cs="Cordia Ne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แรเงาอ่อน - เน้น 11"/>
    <w:basedOn w:val="TableNormal"/>
    <w:uiPriority w:val="60"/>
    <w:rsid w:val="00FD43A1"/>
    <w:rPr>
      <w:rFonts w:ascii="Calibri" w:eastAsia="Calibri" w:hAnsi="Calibri" w:cs="Cordia New"/>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FD43A1"/>
    <w:rPr>
      <w:sz w:val="16"/>
      <w:szCs w:val="16"/>
    </w:rPr>
  </w:style>
  <w:style w:type="paragraph" w:styleId="CommentSubject">
    <w:name w:val="annotation subject"/>
    <w:basedOn w:val="CommentText"/>
    <w:next w:val="CommentText"/>
    <w:link w:val="CommentSubjectChar"/>
    <w:uiPriority w:val="99"/>
    <w:semiHidden/>
    <w:unhideWhenUsed/>
    <w:rsid w:val="00FD43A1"/>
    <w:pPr>
      <w:spacing w:after="200" w:line="276" w:lineRule="auto"/>
      <w:ind w:left="0" w:firstLine="0"/>
    </w:pPr>
    <w:rPr>
      <w:rFonts w:cs="Cordia New"/>
      <w:b/>
      <w:bCs/>
      <w:lang w:val="en-US" w:eastAsia="en-US"/>
    </w:rPr>
  </w:style>
  <w:style w:type="character" w:customStyle="1" w:styleId="CommentSubjectChar">
    <w:name w:val="Comment Subject Char"/>
    <w:basedOn w:val="CommentTextChar"/>
    <w:link w:val="CommentSubject"/>
    <w:uiPriority w:val="99"/>
    <w:semiHidden/>
    <w:rsid w:val="00FD43A1"/>
    <w:rPr>
      <w:rFonts w:ascii="Calibri" w:eastAsia="Calibri" w:hAnsi="Calibri" w:cs="Cordia New"/>
      <w:b/>
      <w:bCs/>
      <w:szCs w:val="25"/>
      <w:lang w:val="en-US" w:eastAsia="en-US" w:bidi="th-TH"/>
    </w:rPr>
  </w:style>
  <w:style w:type="paragraph" w:styleId="BalloonText">
    <w:name w:val="Balloon Text"/>
    <w:basedOn w:val="Normal"/>
    <w:link w:val="BalloonTextChar"/>
    <w:uiPriority w:val="99"/>
    <w:semiHidden/>
    <w:unhideWhenUsed/>
    <w:rsid w:val="00FD43A1"/>
    <w:pPr>
      <w:spacing w:line="240" w:lineRule="auto"/>
    </w:pPr>
    <w:rPr>
      <w:rFonts w:ascii="Segoe UI" w:eastAsia="Calibri" w:hAnsi="Segoe UI" w:cs="Angsana New"/>
      <w:sz w:val="18"/>
      <w:szCs w:val="22"/>
      <w:lang w:val="en-US" w:eastAsia="en-US" w:bidi="th-TH"/>
    </w:rPr>
  </w:style>
  <w:style w:type="character" w:customStyle="1" w:styleId="BalloonTextChar">
    <w:name w:val="Balloon Text Char"/>
    <w:basedOn w:val="DefaultParagraphFont"/>
    <w:link w:val="BalloonText"/>
    <w:uiPriority w:val="99"/>
    <w:semiHidden/>
    <w:rsid w:val="00FD43A1"/>
    <w:rPr>
      <w:rFonts w:ascii="Segoe UI" w:eastAsia="Calibri" w:hAnsi="Segoe UI" w:cs="Angsana New"/>
      <w:sz w:val="18"/>
      <w:szCs w:val="22"/>
      <w:lang w:val="en-US" w:eastAsia="en-US" w:bidi="th-TH"/>
    </w:rPr>
  </w:style>
  <w:style w:type="paragraph" w:customStyle="1" w:styleId="Heading21">
    <w:name w:val="Heading 21"/>
    <w:basedOn w:val="Normal"/>
    <w:next w:val="Normal"/>
    <w:autoRedefine/>
    <w:uiPriority w:val="9"/>
    <w:unhideWhenUsed/>
    <w:qFormat/>
    <w:rsid w:val="00FD43A1"/>
    <w:pPr>
      <w:keepNext/>
      <w:keepLines/>
      <w:spacing w:before="320" w:after="120" w:line="240" w:lineRule="auto"/>
      <w:outlineLvl w:val="1"/>
    </w:pPr>
    <w:rPr>
      <w:rFonts w:ascii="TH SarabunPSK" w:eastAsia="TH SarabunPSK" w:hAnsi="TH SarabunPSK" w:cs="TH SarabunPSK"/>
      <w:b/>
      <w:bCs/>
      <w:color w:val="000000"/>
      <w:sz w:val="36"/>
      <w:szCs w:val="36"/>
      <w:lang w:val="en-US" w:eastAsia="en-US" w:bidi="en-US"/>
    </w:rPr>
  </w:style>
  <w:style w:type="numbering" w:customStyle="1" w:styleId="NoList1">
    <w:name w:val="No List1"/>
    <w:next w:val="NoList"/>
    <w:uiPriority w:val="99"/>
    <w:semiHidden/>
    <w:unhideWhenUsed/>
    <w:rsid w:val="00FD43A1"/>
  </w:style>
  <w:style w:type="paragraph" w:styleId="Caption">
    <w:name w:val="caption"/>
    <w:basedOn w:val="Normal"/>
    <w:next w:val="Normal"/>
    <w:autoRedefine/>
    <w:uiPriority w:val="35"/>
    <w:unhideWhenUsed/>
    <w:qFormat/>
    <w:rsid w:val="00FD43A1"/>
    <w:pPr>
      <w:keepNext/>
      <w:spacing w:line="240" w:lineRule="auto"/>
      <w:jc w:val="thaiDistribute"/>
    </w:pPr>
    <w:rPr>
      <w:rFonts w:ascii="TH Sarabun New" w:eastAsia="Tahoma" w:hAnsi="TH Sarabun New" w:cs="TH Sarabun New"/>
      <w:spacing w:val="-4"/>
      <w:sz w:val="32"/>
      <w:szCs w:val="32"/>
      <w:lang w:val="en-US" w:eastAsia="en-US" w:bidi="th-TH"/>
    </w:rPr>
  </w:style>
  <w:style w:type="table" w:customStyle="1" w:styleId="TableGrid1">
    <w:name w:val="Table Grid1"/>
    <w:basedOn w:val="TableNormal"/>
    <w:next w:val="TableGrid"/>
    <w:uiPriority w:val="39"/>
    <w:rsid w:val="00FD43A1"/>
    <w:pPr>
      <w:spacing w:after="200" w:line="276" w:lineRule="auto"/>
    </w:pPr>
    <w:rPr>
      <w:rFonts w:ascii="Calibri" w:eastAsia="Calibri" w:hAnsi="Calibri" w:cs="Cordia New"/>
      <w:sz w:val="24"/>
      <w:szCs w:val="30"/>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43A1"/>
    <w:pPr>
      <w:spacing w:line="276" w:lineRule="auto"/>
      <w:ind w:left="720"/>
      <w:contextualSpacing/>
    </w:pPr>
    <w:rPr>
      <w:rFonts w:ascii="TH SarabunPSK" w:eastAsia="TH SarabunPSK" w:hAnsi="TH SarabunPSK" w:cs="TH SarabunPSK"/>
      <w:sz w:val="32"/>
      <w:szCs w:val="32"/>
      <w:lang w:val="en-US" w:eastAsia="en-US" w:bidi="en-US"/>
    </w:rPr>
  </w:style>
  <w:style w:type="character" w:customStyle="1" w:styleId="Heading2Char1">
    <w:name w:val="Heading 2 Char1"/>
    <w:uiPriority w:val="9"/>
    <w:semiHidden/>
    <w:rsid w:val="00FD43A1"/>
    <w:rPr>
      <w:rFonts w:ascii="Calibri Light" w:eastAsia="Times New Roman" w:hAnsi="Calibri Light" w:cs="Angsana New"/>
      <w:b/>
      <w:bCs/>
      <w:i/>
      <w:iCs/>
      <w:sz w:val="28"/>
      <w:szCs w:val="35"/>
      <w:lang w:val="en-US" w:eastAsia="en-US" w:bidi="th-TH"/>
    </w:rPr>
  </w:style>
  <w:style w:type="character" w:customStyle="1" w:styleId="authors">
    <w:name w:val="authors"/>
    <w:basedOn w:val="DefaultParagraphFont"/>
    <w:rsid w:val="003723E5"/>
  </w:style>
  <w:style w:type="character" w:customStyle="1" w:styleId="Date1">
    <w:name w:val="Date1"/>
    <w:basedOn w:val="DefaultParagraphFont"/>
    <w:rsid w:val="003723E5"/>
  </w:style>
  <w:style w:type="character" w:customStyle="1" w:styleId="arttitle">
    <w:name w:val="art_title"/>
    <w:basedOn w:val="DefaultParagraphFont"/>
    <w:rsid w:val="003723E5"/>
  </w:style>
  <w:style w:type="character" w:customStyle="1" w:styleId="serialtitle">
    <w:name w:val="serial_title"/>
    <w:basedOn w:val="DefaultParagraphFont"/>
    <w:rsid w:val="003723E5"/>
  </w:style>
  <w:style w:type="character" w:customStyle="1" w:styleId="volumeissue">
    <w:name w:val="volume_issue"/>
    <w:basedOn w:val="DefaultParagraphFont"/>
    <w:rsid w:val="003723E5"/>
  </w:style>
  <w:style w:type="character" w:customStyle="1" w:styleId="pagerange">
    <w:name w:val="page_range"/>
    <w:basedOn w:val="DefaultParagraphFont"/>
    <w:rsid w:val="003723E5"/>
  </w:style>
  <w:style w:type="character" w:customStyle="1" w:styleId="doilink">
    <w:name w:val="doi_link"/>
    <w:basedOn w:val="DefaultParagraphFont"/>
    <w:rsid w:val="003723E5"/>
  </w:style>
  <w:style w:type="character" w:styleId="Emphasis">
    <w:name w:val="Emphasis"/>
    <w:basedOn w:val="DefaultParagraphFont"/>
    <w:uiPriority w:val="20"/>
    <w:qFormat/>
    <w:rsid w:val="003723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TF_Template_Word_Windows_2013\TF_Template_Word_Windows_201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macbookpro\Desktop\&#3605;&#3656;&#3634;&#3591;&#3594;&#3634;&#3605;&#3636;&#3585;&#3619;&#3634;&#36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macbookpro\Library\Containers\com.microsoft.Excel\Data\Library\Preferences\AutoRecovery\mean%20graph%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macbookpro\Library\Containers\com.microsoft.Excel\Data\Library\Preferences\AutoRecovery\&#3605;&#3656;&#3634;&#3591;&#3594;&#3634;&#3605;&#3636;&#3585;&#3619;&#3634;&#3615;%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macbookpro\Library\Containers\com.microsoft.Excel\Data\Library\Preferences\AutoRecovery\mean%20graph%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macbookpro\Desktop\&#3605;&#3656;&#3634;&#3591;&#3594;&#3634;&#3605;&#3636;&#3585;&#3619;&#3634;&#3615;%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invertIfNegative val="0"/>
          <c:dLbls>
            <c:spPr>
              <a:noFill/>
              <a:ln>
                <a:noFill/>
              </a:ln>
              <a:effectLst/>
            </c:spPr>
            <c:txPr>
              <a:bodyPr rot="-5400000" vert="horz"/>
              <a:lstStyle/>
              <a:p>
                <a:pPr>
                  <a:defRPr>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[ต่างชาติกราฟ.xlsx]Sheet3!$A$1:$A$10</c:f>
              <c:strCache>
                <c:ptCount val="10"/>
                <c:pt idx="0">
                  <c:v>American</c:v>
                </c:pt>
                <c:pt idx="1">
                  <c:v>Romanian</c:v>
                </c:pt>
                <c:pt idx="2">
                  <c:v>German</c:v>
                </c:pt>
                <c:pt idx="3">
                  <c:v>English</c:v>
                </c:pt>
                <c:pt idx="4">
                  <c:v>Malaysian</c:v>
                </c:pt>
                <c:pt idx="5">
                  <c:v>French</c:v>
                </c:pt>
                <c:pt idx="6">
                  <c:v>Chinese</c:v>
                </c:pt>
                <c:pt idx="7">
                  <c:v>Indonesian</c:v>
                </c:pt>
                <c:pt idx="8">
                  <c:v>Singapore</c:v>
                </c:pt>
                <c:pt idx="9">
                  <c:v>Canadian</c:v>
                </c:pt>
              </c:strCache>
            </c:strRef>
          </c:cat>
          <c:val>
            <c:numRef>
              <c:f>[ต่างชาติกราฟ.xlsx]Sheet3!$B$1:$B$10</c:f>
              <c:numCache>
                <c:formatCode>General</c:formatCode>
                <c:ptCount val="10"/>
                <c:pt idx="0">
                  <c:v>1</c:v>
                </c:pt>
                <c:pt idx="1">
                  <c:v>2</c:v>
                </c:pt>
                <c:pt idx="2">
                  <c:v>1</c:v>
                </c:pt>
                <c:pt idx="3">
                  <c:v>2</c:v>
                </c:pt>
                <c:pt idx="4">
                  <c:v>9</c:v>
                </c:pt>
                <c:pt idx="5">
                  <c:v>1</c:v>
                </c:pt>
                <c:pt idx="6">
                  <c:v>8</c:v>
                </c:pt>
                <c:pt idx="7">
                  <c:v>3</c:v>
                </c:pt>
                <c:pt idx="8">
                  <c:v>1</c:v>
                </c:pt>
                <c:pt idx="9">
                  <c:v>2</c:v>
                </c:pt>
              </c:numCache>
            </c:numRef>
          </c:val>
          <c:extLst>
            <c:ext xmlns:c16="http://schemas.microsoft.com/office/drawing/2014/chart" uri="{C3380CC4-5D6E-409C-BE32-E72D297353CC}">
              <c16:uniqueId val="{00000000-E895-4FC6-A904-952AC6520AEE}"/>
            </c:ext>
          </c:extLst>
        </c:ser>
        <c:dLbls>
          <c:showLegendKey val="0"/>
          <c:showVal val="1"/>
          <c:showCatName val="0"/>
          <c:showSerName val="0"/>
          <c:showPercent val="0"/>
          <c:showBubbleSize val="0"/>
        </c:dLbls>
        <c:gapWidth val="444"/>
        <c:overlap val="-90"/>
        <c:axId val="-32726928"/>
        <c:axId val="-32731280"/>
      </c:barChart>
      <c:catAx>
        <c:axId val="-32726928"/>
        <c:scaling>
          <c:orientation val="minMax"/>
        </c:scaling>
        <c:delete val="0"/>
        <c:axPos val="b"/>
        <c:majorGridlines/>
        <c:title>
          <c:tx>
            <c:rich>
              <a:bodyPr rot="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Nationality</a:t>
                </a:r>
              </a:p>
            </c:rich>
          </c:tx>
          <c:overlay val="0"/>
        </c:title>
        <c:numFmt formatCode="General" sourceLinked="1"/>
        <c:majorTickMark val="none"/>
        <c:minorTickMark val="none"/>
        <c:tickLblPos val="nextTo"/>
        <c:txPr>
          <a:bodyPr rot="-60000000" vert="horz"/>
          <a:lstStyle/>
          <a:p>
            <a:pPr>
              <a:defRPr>
                <a:latin typeface="Times New Roman" pitchFamily="18" charset="0"/>
                <a:cs typeface="Times New Roman" pitchFamily="18" charset="0"/>
              </a:defRPr>
            </a:pPr>
            <a:endParaRPr lang="en-US"/>
          </a:p>
        </c:txPr>
        <c:crossAx val="-32731280"/>
        <c:crosses val="autoZero"/>
        <c:auto val="1"/>
        <c:lblAlgn val="ctr"/>
        <c:lblOffset val="100"/>
        <c:noMultiLvlLbl val="0"/>
      </c:catAx>
      <c:valAx>
        <c:axId val="-32731280"/>
        <c:scaling>
          <c:orientation val="minMax"/>
        </c:scaling>
        <c:delete val="1"/>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Amount (people)</a:t>
                </a:r>
              </a:p>
            </c:rich>
          </c:tx>
          <c:overlay val="0"/>
        </c:title>
        <c:numFmt formatCode="General" sourceLinked="1"/>
        <c:majorTickMark val="none"/>
        <c:minorTickMark val="none"/>
        <c:tickLblPos val="none"/>
        <c:crossAx val="-327269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errBars>
            <c:errDir val="y"/>
            <c:errBarType val="both"/>
            <c:errValType val="cust"/>
            <c:noEndCap val="0"/>
            <c:plus>
              <c:numRef>
                <c:f>'[mean graph (version 1).xlsb]Sheet3'!$C$2:$C$11</c:f>
                <c:numCache>
                  <c:formatCode>General</c:formatCode>
                  <c:ptCount val="10"/>
                  <c:pt idx="0">
                    <c:v>0.73000000000000098</c:v>
                  </c:pt>
                  <c:pt idx="1">
                    <c:v>0.86800000000000099</c:v>
                  </c:pt>
                  <c:pt idx="2">
                    <c:v>0.69100000000000095</c:v>
                  </c:pt>
                  <c:pt idx="3">
                    <c:v>0.84500000000000097</c:v>
                  </c:pt>
                  <c:pt idx="4">
                    <c:v>0.66200000000000103</c:v>
                  </c:pt>
                  <c:pt idx="5">
                    <c:v>0.76100000000000101</c:v>
                  </c:pt>
                  <c:pt idx="6">
                    <c:v>0.750000000000001</c:v>
                  </c:pt>
                  <c:pt idx="7">
                    <c:v>0.80200000000000005</c:v>
                  </c:pt>
                  <c:pt idx="8">
                    <c:v>0.877000000000001</c:v>
                  </c:pt>
                  <c:pt idx="9">
                    <c:v>0.83700000000000097</c:v>
                  </c:pt>
                </c:numCache>
              </c:numRef>
            </c:plus>
            <c:minus>
              <c:numRef>
                <c:f>'[mean graph (version 1).xlsb]Sheet3'!$C$2:$C$11</c:f>
                <c:numCache>
                  <c:formatCode>General</c:formatCode>
                  <c:ptCount val="10"/>
                  <c:pt idx="0">
                    <c:v>0.73000000000000098</c:v>
                  </c:pt>
                  <c:pt idx="1">
                    <c:v>0.86800000000000099</c:v>
                  </c:pt>
                  <c:pt idx="2">
                    <c:v>0.69100000000000095</c:v>
                  </c:pt>
                  <c:pt idx="3">
                    <c:v>0.84500000000000097</c:v>
                  </c:pt>
                  <c:pt idx="4">
                    <c:v>0.66200000000000103</c:v>
                  </c:pt>
                  <c:pt idx="5">
                    <c:v>0.76100000000000101</c:v>
                  </c:pt>
                  <c:pt idx="6">
                    <c:v>0.750000000000001</c:v>
                  </c:pt>
                  <c:pt idx="7">
                    <c:v>0.80200000000000005</c:v>
                  </c:pt>
                  <c:pt idx="8">
                    <c:v>0.877000000000001</c:v>
                  </c:pt>
                  <c:pt idx="9">
                    <c:v>0.83700000000000097</c:v>
                  </c:pt>
                </c:numCache>
              </c:numRef>
            </c:minus>
          </c:errBars>
          <c:errBars>
            <c:errDir val="x"/>
            <c:errBarType val="both"/>
            <c:errValType val="fixedVal"/>
            <c:noEndCap val="0"/>
            <c:val val="0"/>
          </c:errBars>
          <c:xVal>
            <c:numRef>
              <c:f>'[mean graph (version 1).xlsb]Sheet3'!$A$2:$A$11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'[mean graph (version 1).xlsb]Sheet3'!$B$2:$B$11</c:f>
              <c:numCache>
                <c:formatCode>General</c:formatCode>
                <c:ptCount val="10"/>
                <c:pt idx="0">
                  <c:v>4.13</c:v>
                </c:pt>
                <c:pt idx="1">
                  <c:v>4.07</c:v>
                </c:pt>
                <c:pt idx="2">
                  <c:v>4.2700000000000014</c:v>
                </c:pt>
                <c:pt idx="3">
                  <c:v>4.0999999999999996</c:v>
                </c:pt>
                <c:pt idx="4">
                  <c:v>4.0999999999999996</c:v>
                </c:pt>
                <c:pt idx="5">
                  <c:v>4.2</c:v>
                </c:pt>
                <c:pt idx="6">
                  <c:v>4.3</c:v>
                </c:pt>
                <c:pt idx="7">
                  <c:v>4.33</c:v>
                </c:pt>
                <c:pt idx="8">
                  <c:v>4.3</c:v>
                </c:pt>
                <c:pt idx="9">
                  <c:v>4.3</c:v>
                </c:pt>
              </c:numCache>
            </c:numRef>
          </c:yVal>
          <c:smooth val="0"/>
          <c:extLst>
            <c:ext xmlns:c16="http://schemas.microsoft.com/office/drawing/2014/chart" uri="{C3380CC4-5D6E-409C-BE32-E72D297353CC}">
              <c16:uniqueId val="{00000000-805C-47F7-A055-A8709AF7C628}"/>
            </c:ext>
          </c:extLst>
        </c:ser>
        <c:dLbls>
          <c:showLegendKey val="0"/>
          <c:showVal val="0"/>
          <c:showCatName val="0"/>
          <c:showSerName val="0"/>
          <c:showPercent val="0"/>
          <c:showBubbleSize val="0"/>
        </c:dLbls>
        <c:axId val="-32729104"/>
        <c:axId val="-32727472"/>
      </c:scatterChart>
      <c:valAx>
        <c:axId val="-32729104"/>
        <c:scaling>
          <c:orientation val="minMax"/>
          <c:max val="10"/>
          <c:min val="1"/>
        </c:scaling>
        <c:delete val="0"/>
        <c:axPos val="b"/>
        <c:majorGridlines/>
        <c:title>
          <c:tx>
            <c:rich>
              <a:bodyPr rot="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Topic</a:t>
                </a:r>
              </a:p>
            </c:rich>
          </c:tx>
          <c:overlay val="0"/>
        </c:title>
        <c:numFmt formatCode="General" sourceLinked="1"/>
        <c:majorTickMark val="none"/>
        <c:minorTickMark val="none"/>
        <c:tickLblPos val="nextTo"/>
        <c:txPr>
          <a:bodyPr rot="-60000000" vert="horz"/>
          <a:lstStyle/>
          <a:p>
            <a:pPr>
              <a:defRPr>
                <a:latin typeface="Times New Roman" pitchFamily="18" charset="0"/>
                <a:cs typeface="Times New Roman" pitchFamily="18" charset="0"/>
              </a:defRPr>
            </a:pPr>
            <a:endParaRPr lang="en-US"/>
          </a:p>
        </c:txPr>
        <c:crossAx val="-32727472"/>
        <c:crosses val="autoZero"/>
        <c:crossBetween val="midCat"/>
      </c:valAx>
      <c:valAx>
        <c:axId val="-32727472"/>
        <c:scaling>
          <c:orientation val="minMax"/>
          <c:max val="5"/>
          <c:min val="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mean score</a:t>
                </a:r>
              </a:p>
            </c:rich>
          </c:tx>
          <c:layout>
            <c:manualLayout>
              <c:xMode val="edge"/>
              <c:yMode val="edge"/>
              <c:x val="1.6391523240838299E-2"/>
              <c:y val="0.35309784349761397"/>
            </c:manualLayout>
          </c:layout>
          <c:overlay val="0"/>
        </c:title>
        <c:numFmt formatCode="#,##0.00" sourceLinked="0"/>
        <c:majorTickMark val="none"/>
        <c:minorTickMark val="none"/>
        <c:tickLblPos val="nextTo"/>
        <c:txPr>
          <a:bodyPr rot="-60000000" vert="horz"/>
          <a:lstStyle/>
          <a:p>
            <a:pPr>
              <a:defRPr>
                <a:latin typeface="Times New Roman" pitchFamily="18" charset="0"/>
                <a:cs typeface="Times New Roman" pitchFamily="18" charset="0"/>
              </a:defRPr>
            </a:pPr>
            <a:endParaRPr lang="en-US"/>
          </a:p>
        </c:txPr>
        <c:crossAx val="-32729104"/>
        <c:crosses val="autoZero"/>
        <c:crossBetween val="midCat"/>
        <c:majorUnit val="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'[ต่างชาติกราฟ (version 1).xlsb]Sheet8'!$D$1</c:f>
              <c:strCache>
                <c:ptCount val="1"/>
                <c:pt idx="0">
                  <c:v>Mean</c:v>
                </c:pt>
              </c:strCache>
            </c:strRef>
          </c:tx>
          <c:errBars>
            <c:errDir val="y"/>
            <c:errBarType val="both"/>
            <c:errValType val="cust"/>
            <c:noEndCap val="0"/>
            <c:plus>
              <c:numRef>
                <c:f>'[ต่างชาติกราฟ (version 1).xlsb]Sheet8'!$E$2:$E$12</c:f>
                <c:numCache>
                  <c:formatCode>General</c:formatCode>
                  <c:ptCount val="11"/>
                  <c:pt idx="0">
                    <c:v>0.626000000000001</c:v>
                  </c:pt>
                  <c:pt idx="1">
                    <c:v>0.50700000000000001</c:v>
                  </c:pt>
                  <c:pt idx="2">
                    <c:v>0.49</c:v>
                  </c:pt>
                  <c:pt idx="3">
                    <c:v>0.46600000000000003</c:v>
                  </c:pt>
                  <c:pt idx="4">
                    <c:v>0.504</c:v>
                  </c:pt>
                  <c:pt idx="5">
                    <c:v>0.40300000000000002</c:v>
                  </c:pt>
                  <c:pt idx="6">
                    <c:v>0.40300000000000002</c:v>
                  </c:pt>
                  <c:pt idx="7">
                    <c:v>0.46600000000000003</c:v>
                  </c:pt>
                  <c:pt idx="8">
                    <c:v>0.310000000000001</c:v>
                  </c:pt>
                  <c:pt idx="9">
                    <c:v>0.379000000000001</c:v>
                  </c:pt>
                </c:numCache>
              </c:numRef>
            </c:plus>
            <c:minus>
              <c:numRef>
                <c:f>'[ต่างชาติกราฟ (version 1).xlsb]Sheet8'!$E$2:$E$12</c:f>
                <c:numCache>
                  <c:formatCode>General</c:formatCode>
                  <c:ptCount val="11"/>
                  <c:pt idx="0">
                    <c:v>0.626000000000001</c:v>
                  </c:pt>
                  <c:pt idx="1">
                    <c:v>0.50700000000000001</c:v>
                  </c:pt>
                  <c:pt idx="2">
                    <c:v>0.49</c:v>
                  </c:pt>
                  <c:pt idx="3">
                    <c:v>0.46600000000000003</c:v>
                  </c:pt>
                  <c:pt idx="4">
                    <c:v>0.504</c:v>
                  </c:pt>
                  <c:pt idx="5">
                    <c:v>0.40300000000000002</c:v>
                  </c:pt>
                  <c:pt idx="6">
                    <c:v>0.40300000000000002</c:v>
                  </c:pt>
                  <c:pt idx="7">
                    <c:v>0.46600000000000003</c:v>
                  </c:pt>
                  <c:pt idx="8">
                    <c:v>0.310000000000001</c:v>
                  </c:pt>
                  <c:pt idx="9">
                    <c:v>0.379000000000001</c:v>
                  </c:pt>
                </c:numCache>
              </c:numRef>
            </c:minus>
          </c:errBars>
          <c:errBars>
            <c:errDir val="x"/>
            <c:errBarType val="both"/>
            <c:errValType val="fixedVal"/>
            <c:noEndCap val="0"/>
            <c:val val="0"/>
          </c:errBars>
          <c:xVal>
            <c:numRef>
              <c:f>'[ต่างชาติกราฟ (version 1).xlsb]Sheet8'!$A$2:$A$14</c:f>
              <c:numCache>
                <c:formatCode>General</c:formatCode>
                <c:ptCount val="13"/>
                <c:pt idx="0">
                  <c:v>1</c:v>
                </c:pt>
                <c:pt idx="1">
                  <c:v>2</c:v>
                </c:pt>
                <c:pt idx="2">
                  <c:v>3</c:v>
                </c:pt>
                <c:pt idx="3">
                  <c:v>4</c:v>
                </c:pt>
                <c:pt idx="4">
                  <c:v>5</c:v>
                </c:pt>
                <c:pt idx="5">
                  <c:v>6</c:v>
                </c:pt>
                <c:pt idx="6">
                  <c:v>7</c:v>
                </c:pt>
                <c:pt idx="7">
                  <c:v>8</c:v>
                </c:pt>
                <c:pt idx="8">
                  <c:v>9</c:v>
                </c:pt>
                <c:pt idx="9">
                  <c:v>10</c:v>
                </c:pt>
              </c:numCache>
            </c:numRef>
          </c:xVal>
          <c:yVal>
            <c:numRef>
              <c:f>'[ต่างชาติกราฟ (version 1).xlsb]Sheet8'!$D$2:$D$14</c:f>
              <c:numCache>
                <c:formatCode>General</c:formatCode>
                <c:ptCount val="13"/>
                <c:pt idx="0">
                  <c:v>4.4300000000000024</c:v>
                </c:pt>
                <c:pt idx="1">
                  <c:v>4.13</c:v>
                </c:pt>
                <c:pt idx="2">
                  <c:v>4.37</c:v>
                </c:pt>
                <c:pt idx="3">
                  <c:v>4.3</c:v>
                </c:pt>
                <c:pt idx="4">
                  <c:v>4.4300000000000024</c:v>
                </c:pt>
                <c:pt idx="5">
                  <c:v>4.0999999999999996</c:v>
                </c:pt>
                <c:pt idx="6">
                  <c:v>4.0999999999999996</c:v>
                </c:pt>
                <c:pt idx="7">
                  <c:v>4.3</c:v>
                </c:pt>
                <c:pt idx="8">
                  <c:v>4.0999999999999996</c:v>
                </c:pt>
                <c:pt idx="9">
                  <c:v>4.17</c:v>
                </c:pt>
                <c:pt idx="11">
                  <c:v>4.24</c:v>
                </c:pt>
              </c:numCache>
            </c:numRef>
          </c:yVal>
          <c:smooth val="0"/>
          <c:extLst>
            <c:ext xmlns:c16="http://schemas.microsoft.com/office/drawing/2014/chart" uri="{C3380CC4-5D6E-409C-BE32-E72D297353CC}">
              <c16:uniqueId val="{00000000-30E7-4A86-A9CE-5F463EFC39CC}"/>
            </c:ext>
          </c:extLst>
        </c:ser>
        <c:dLbls>
          <c:showLegendKey val="0"/>
          <c:showVal val="0"/>
          <c:showCatName val="0"/>
          <c:showSerName val="0"/>
          <c:showPercent val="0"/>
          <c:showBubbleSize val="0"/>
        </c:dLbls>
        <c:axId val="-32732368"/>
        <c:axId val="-32729648"/>
      </c:scatterChart>
      <c:valAx>
        <c:axId val="-32732368"/>
        <c:scaling>
          <c:orientation val="minMax"/>
          <c:max val="10"/>
          <c:min val="1"/>
        </c:scaling>
        <c:delete val="0"/>
        <c:axPos val="b"/>
        <c:majorGridlines/>
        <c:title>
          <c:tx>
            <c:rich>
              <a:bodyPr rot="0" vert="horz"/>
              <a:lstStyle/>
              <a:p>
                <a:pPr>
                  <a:defRPr/>
                </a:pPr>
                <a:r>
                  <a:rPr lang="en-US"/>
                  <a:t>Topic</a:t>
                </a:r>
                <a:endParaRPr lang="mr-IN"/>
              </a:p>
            </c:rich>
          </c:tx>
          <c:overlay val="0"/>
        </c:title>
        <c:numFmt formatCode="General" sourceLinked="1"/>
        <c:majorTickMark val="none"/>
        <c:minorTickMark val="none"/>
        <c:tickLblPos val="nextTo"/>
        <c:txPr>
          <a:bodyPr rot="-60000000" vert="horz"/>
          <a:lstStyle/>
          <a:p>
            <a:pPr>
              <a:defRPr/>
            </a:pPr>
            <a:endParaRPr lang="en-US"/>
          </a:p>
        </c:txPr>
        <c:crossAx val="-32729648"/>
        <c:crosses val="autoZero"/>
        <c:crossBetween val="midCat"/>
      </c:valAx>
      <c:valAx>
        <c:axId val="-32729648"/>
        <c:scaling>
          <c:orientation val="minMax"/>
          <c:max val="5"/>
          <c:min val="0"/>
        </c:scaling>
        <c:delete val="0"/>
        <c:axPos val="l"/>
        <c:majorGridlines/>
        <c:title>
          <c:tx>
            <c:rich>
              <a:bodyPr rot="-5400000" vert="horz"/>
              <a:lstStyle/>
              <a:p>
                <a:pPr>
                  <a:defRPr/>
                </a:pPr>
                <a:r>
                  <a:rPr lang="en-US"/>
                  <a:t>mean score</a:t>
                </a:r>
              </a:p>
            </c:rich>
          </c:tx>
          <c:overlay val="0"/>
        </c:title>
        <c:numFmt formatCode="#,##0.00" sourceLinked="0"/>
        <c:majorTickMark val="none"/>
        <c:minorTickMark val="none"/>
        <c:tickLblPos val="nextTo"/>
        <c:txPr>
          <a:bodyPr rot="-60000000" vert="horz"/>
          <a:lstStyle/>
          <a:p>
            <a:pPr>
              <a:defRPr/>
            </a:pPr>
            <a:endParaRPr lang="en-US"/>
          </a:p>
        </c:txPr>
        <c:crossAx val="-32732368"/>
        <c:crosses val="autoZero"/>
        <c:crossBetween val="midCat"/>
        <c:majorUnit val="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'[mean graph (version 1).xlsb]Sheet2'!$B$1</c:f>
              <c:strCache>
                <c:ptCount val="1"/>
                <c:pt idx="0">
                  <c:v>Mean</c:v>
                </c:pt>
              </c:strCache>
            </c:strRef>
          </c:tx>
          <c:errBars>
            <c:errDir val="y"/>
            <c:errBarType val="both"/>
            <c:errValType val="cust"/>
            <c:noEndCap val="0"/>
            <c:plus>
              <c:numRef>
                <c:f>'[mean graph (version 1).xlsb]Sheet2'!$C$2:$C$11</c:f>
                <c:numCache>
                  <c:formatCode>General</c:formatCode>
                  <c:ptCount val="10"/>
                  <c:pt idx="0">
                    <c:v>0.76100000000000101</c:v>
                  </c:pt>
                  <c:pt idx="1">
                    <c:v>0.71800000000000097</c:v>
                  </c:pt>
                  <c:pt idx="2">
                    <c:v>0.76500000000000101</c:v>
                  </c:pt>
                  <c:pt idx="3">
                    <c:v>0.69100000000000095</c:v>
                  </c:pt>
                  <c:pt idx="4">
                    <c:v>0.69100000000000095</c:v>
                  </c:pt>
                  <c:pt idx="5">
                    <c:v>0.76100000000000101</c:v>
                  </c:pt>
                  <c:pt idx="6">
                    <c:v>0.76100000000000101</c:v>
                  </c:pt>
                  <c:pt idx="7">
                    <c:v>0.84700000000000097</c:v>
                  </c:pt>
                  <c:pt idx="8">
                    <c:v>0.78500000000000003</c:v>
                  </c:pt>
                  <c:pt idx="9">
                    <c:v>0.750000000000001</c:v>
                  </c:pt>
                </c:numCache>
              </c:numRef>
            </c:plus>
            <c:minus>
              <c:numRef>
                <c:f>'[mean graph (version 1).xlsb]Sheet2'!$C$4:$C$11</c:f>
                <c:numCache>
                  <c:formatCode>General</c:formatCode>
                  <c:ptCount val="8"/>
                  <c:pt idx="0">
                    <c:v>0.76500000000000101</c:v>
                  </c:pt>
                  <c:pt idx="1">
                    <c:v>0.69100000000000095</c:v>
                  </c:pt>
                  <c:pt idx="2">
                    <c:v>0.69100000000000095</c:v>
                  </c:pt>
                  <c:pt idx="3">
                    <c:v>0.76100000000000101</c:v>
                  </c:pt>
                  <c:pt idx="4">
                    <c:v>0.76100000000000101</c:v>
                  </c:pt>
                  <c:pt idx="5">
                    <c:v>0.84700000000000097</c:v>
                  </c:pt>
                  <c:pt idx="6">
                    <c:v>0.78500000000000003</c:v>
                  </c:pt>
                  <c:pt idx="7">
                    <c:v>0.750000000000001</c:v>
                  </c:pt>
                </c:numCache>
              </c:numRef>
            </c:minus>
          </c:errBars>
          <c:errBars>
            <c:errDir val="x"/>
            <c:errBarType val="both"/>
            <c:errValType val="fixedVal"/>
            <c:noEndCap val="0"/>
            <c:val val="0"/>
          </c:errBars>
          <c:xVal>
            <c:numRef>
              <c:f>'[mean graph (version 1).xlsb]Sheet2'!$A$2:$A$11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'[mean graph (version 1).xlsb]Sheet2'!$B$2:$B$11</c:f>
              <c:numCache>
                <c:formatCode>General</c:formatCode>
                <c:ptCount val="10"/>
                <c:pt idx="0">
                  <c:v>4.2</c:v>
                </c:pt>
                <c:pt idx="1">
                  <c:v>4.37</c:v>
                </c:pt>
                <c:pt idx="2">
                  <c:v>3.97</c:v>
                </c:pt>
                <c:pt idx="3">
                  <c:v>4.2700000000000014</c:v>
                </c:pt>
                <c:pt idx="4">
                  <c:v>4.2700000000000014</c:v>
                </c:pt>
                <c:pt idx="5">
                  <c:v>4.2</c:v>
                </c:pt>
                <c:pt idx="6">
                  <c:v>4.2</c:v>
                </c:pt>
                <c:pt idx="7">
                  <c:v>4.2</c:v>
                </c:pt>
                <c:pt idx="8">
                  <c:v>4.2700000000000014</c:v>
                </c:pt>
                <c:pt idx="9">
                  <c:v>4.3</c:v>
                </c:pt>
              </c:numCache>
            </c:numRef>
          </c:yVal>
          <c:smooth val="0"/>
          <c:extLst>
            <c:ext xmlns:c16="http://schemas.microsoft.com/office/drawing/2014/chart" uri="{C3380CC4-5D6E-409C-BE32-E72D297353CC}">
              <c16:uniqueId val="{00000000-D436-43B5-A620-C7F109759883}"/>
            </c:ext>
          </c:extLst>
        </c:ser>
        <c:dLbls>
          <c:showLegendKey val="0"/>
          <c:showVal val="0"/>
          <c:showCatName val="0"/>
          <c:showSerName val="0"/>
          <c:showPercent val="0"/>
          <c:showBubbleSize val="0"/>
        </c:dLbls>
        <c:axId val="-32731824"/>
        <c:axId val="-32730736"/>
      </c:scatterChart>
      <c:valAx>
        <c:axId val="-32731824"/>
        <c:scaling>
          <c:orientation val="minMax"/>
          <c:max val="10"/>
          <c:min val="1"/>
        </c:scaling>
        <c:delete val="0"/>
        <c:axPos val="b"/>
        <c:majorGridlines/>
        <c:title>
          <c:tx>
            <c:rich>
              <a:bodyPr rot="0" vert="horz"/>
              <a:lstStyle/>
              <a:p>
                <a:pPr>
                  <a:defRPr/>
                </a:pPr>
                <a:r>
                  <a:rPr lang="en-US"/>
                  <a:t>Topic</a:t>
                </a:r>
              </a:p>
            </c:rich>
          </c:tx>
          <c:overlay val="0"/>
        </c:title>
        <c:numFmt formatCode="General" sourceLinked="1"/>
        <c:majorTickMark val="none"/>
        <c:minorTickMark val="none"/>
        <c:tickLblPos val="nextTo"/>
        <c:txPr>
          <a:bodyPr rot="-60000000" vert="horz"/>
          <a:lstStyle/>
          <a:p>
            <a:pPr>
              <a:defRPr/>
            </a:pPr>
            <a:endParaRPr lang="en-US"/>
          </a:p>
        </c:txPr>
        <c:crossAx val="-32730736"/>
        <c:crosses val="autoZero"/>
        <c:crossBetween val="midCat"/>
      </c:valAx>
      <c:valAx>
        <c:axId val="-32730736"/>
        <c:scaling>
          <c:orientation val="minMax"/>
          <c:max val="5"/>
          <c:min val="0"/>
        </c:scaling>
        <c:delete val="0"/>
        <c:axPos val="l"/>
        <c:majorGridlines/>
        <c:title>
          <c:tx>
            <c:rich>
              <a:bodyPr rot="-5400000" vert="horz"/>
              <a:lstStyle/>
              <a:p>
                <a:pPr>
                  <a:defRPr/>
                </a:pPr>
                <a:r>
                  <a:rPr lang="en-US"/>
                  <a:t>mean score</a:t>
                </a:r>
              </a:p>
            </c:rich>
          </c:tx>
          <c:overlay val="0"/>
        </c:title>
        <c:numFmt formatCode="#,##0.00" sourceLinked="0"/>
        <c:majorTickMark val="none"/>
        <c:minorTickMark val="none"/>
        <c:tickLblPos val="nextTo"/>
        <c:txPr>
          <a:bodyPr rot="-60000000" vert="horz"/>
          <a:lstStyle/>
          <a:p>
            <a:pPr>
              <a:defRPr/>
            </a:pPr>
            <a:endParaRPr lang="en-US"/>
          </a:p>
        </c:txPr>
        <c:crossAx val="-32731824"/>
        <c:crosses val="autoZero"/>
        <c:crossBetween val="midCat"/>
        <c:majorUnit val="1"/>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'[ต่างชาติกราฟ  .xlsx]Sheet9'!$B$1</c:f>
              <c:strCache>
                <c:ptCount val="1"/>
                <c:pt idx="0">
                  <c:v>Mean</c:v>
                </c:pt>
              </c:strCache>
            </c:strRef>
          </c:tx>
          <c:errBars>
            <c:errDir val="y"/>
            <c:errBarType val="both"/>
            <c:errValType val="cust"/>
            <c:noEndCap val="0"/>
            <c:plus>
              <c:numRef>
                <c:f>'[ต่างชาติกราฟ  .xlsx]Sheet9'!$C$2:$C$12</c:f>
                <c:numCache>
                  <c:formatCode>General</c:formatCode>
                  <c:ptCount val="11"/>
                  <c:pt idx="0">
                    <c:v>0.621000000000001</c:v>
                  </c:pt>
                  <c:pt idx="1">
                    <c:v>0.47899999999999998</c:v>
                  </c:pt>
                  <c:pt idx="2">
                    <c:v>0.434000000000001</c:v>
                  </c:pt>
                  <c:pt idx="3">
                    <c:v>0.379000000000001</c:v>
                  </c:pt>
                  <c:pt idx="4">
                    <c:v>0.50700000000000001</c:v>
                  </c:pt>
                  <c:pt idx="5">
                    <c:v>0.30499999999999999</c:v>
                  </c:pt>
                  <c:pt idx="6">
                    <c:v>0.40699999999999997</c:v>
                  </c:pt>
                  <c:pt idx="7">
                    <c:v>0.45</c:v>
                  </c:pt>
                  <c:pt idx="8">
                    <c:v>0.183</c:v>
                  </c:pt>
                  <c:pt idx="9">
                    <c:v>0.47899999999999998</c:v>
                  </c:pt>
                </c:numCache>
              </c:numRef>
            </c:plus>
            <c:minus>
              <c:numRef>
                <c:f>'[ต่างชาติกราฟ  .xlsx]Sheet9'!$C$2:$C$12</c:f>
                <c:numCache>
                  <c:formatCode>General</c:formatCode>
                  <c:ptCount val="11"/>
                  <c:pt idx="0">
                    <c:v>0.621000000000001</c:v>
                  </c:pt>
                  <c:pt idx="1">
                    <c:v>0.47899999999999998</c:v>
                  </c:pt>
                  <c:pt idx="2">
                    <c:v>0.434000000000001</c:v>
                  </c:pt>
                  <c:pt idx="3">
                    <c:v>0.379000000000001</c:v>
                  </c:pt>
                  <c:pt idx="4">
                    <c:v>0.50700000000000001</c:v>
                  </c:pt>
                  <c:pt idx="5">
                    <c:v>0.30499999999999999</c:v>
                  </c:pt>
                  <c:pt idx="6">
                    <c:v>0.40699999999999997</c:v>
                  </c:pt>
                  <c:pt idx="7">
                    <c:v>0.45</c:v>
                  </c:pt>
                  <c:pt idx="8">
                    <c:v>0.183</c:v>
                  </c:pt>
                  <c:pt idx="9">
                    <c:v>0.47899999999999998</c:v>
                  </c:pt>
                </c:numCache>
              </c:numRef>
            </c:minus>
          </c:errBars>
          <c:errBars>
            <c:errDir val="x"/>
            <c:errBarType val="both"/>
            <c:errValType val="fixedVal"/>
            <c:noEndCap val="0"/>
            <c:val val="0"/>
          </c:errBars>
          <c:xVal>
            <c:numRef>
              <c:f>'[ต่างชาติกราฟ  .xlsx]Sheet9'!$A$2:$A$12</c:f>
              <c:numCache>
                <c:formatCode>General</c:formatCode>
                <c:ptCount val="11"/>
                <c:pt idx="0">
                  <c:v>1</c:v>
                </c:pt>
                <c:pt idx="1">
                  <c:v>2</c:v>
                </c:pt>
                <c:pt idx="2">
                  <c:v>3</c:v>
                </c:pt>
                <c:pt idx="3">
                  <c:v>4</c:v>
                </c:pt>
                <c:pt idx="4">
                  <c:v>5</c:v>
                </c:pt>
                <c:pt idx="5">
                  <c:v>6</c:v>
                </c:pt>
                <c:pt idx="6">
                  <c:v>7</c:v>
                </c:pt>
                <c:pt idx="7">
                  <c:v>8</c:v>
                </c:pt>
                <c:pt idx="8">
                  <c:v>9</c:v>
                </c:pt>
                <c:pt idx="9">
                  <c:v>10</c:v>
                </c:pt>
              </c:numCache>
            </c:numRef>
          </c:xVal>
          <c:yVal>
            <c:numRef>
              <c:f>'[ต่างชาติกราฟ  .xlsx]Sheet9'!$B$2:$B$12</c:f>
              <c:numCache>
                <c:formatCode>General</c:formatCode>
                <c:ptCount val="11"/>
                <c:pt idx="0">
                  <c:v>4.5999999999999996</c:v>
                </c:pt>
                <c:pt idx="1">
                  <c:v>4.33</c:v>
                </c:pt>
                <c:pt idx="2">
                  <c:v>4.13</c:v>
                </c:pt>
                <c:pt idx="3">
                  <c:v>4.17</c:v>
                </c:pt>
                <c:pt idx="4">
                  <c:v>4.13</c:v>
                </c:pt>
                <c:pt idx="5">
                  <c:v>4.0999999999999996</c:v>
                </c:pt>
                <c:pt idx="6">
                  <c:v>4.2</c:v>
                </c:pt>
                <c:pt idx="7">
                  <c:v>4.2700000000000014</c:v>
                </c:pt>
                <c:pt idx="8">
                  <c:v>4.9700000000000024</c:v>
                </c:pt>
                <c:pt idx="9">
                  <c:v>4.33</c:v>
                </c:pt>
              </c:numCache>
            </c:numRef>
          </c:yVal>
          <c:smooth val="0"/>
          <c:extLst>
            <c:ext xmlns:c16="http://schemas.microsoft.com/office/drawing/2014/chart" uri="{C3380CC4-5D6E-409C-BE32-E72D297353CC}">
              <c16:uniqueId val="{00000000-EA8E-4D9D-BEF7-0F9DB2627E76}"/>
            </c:ext>
          </c:extLst>
        </c:ser>
        <c:dLbls>
          <c:showLegendKey val="0"/>
          <c:showVal val="0"/>
          <c:showCatName val="0"/>
          <c:showSerName val="0"/>
          <c:showPercent val="0"/>
          <c:showBubbleSize val="0"/>
        </c:dLbls>
        <c:axId val="-32730192"/>
        <c:axId val="-198229664"/>
      </c:scatterChart>
      <c:valAx>
        <c:axId val="-32730192"/>
        <c:scaling>
          <c:orientation val="minMax"/>
          <c:max val="10"/>
          <c:min val="1"/>
        </c:scaling>
        <c:delete val="0"/>
        <c:axPos val="b"/>
        <c:majorGridlines/>
        <c:title>
          <c:tx>
            <c:rich>
              <a:bodyPr rot="0" vert="horz"/>
              <a:lstStyle/>
              <a:p>
                <a:pPr>
                  <a:defRPr/>
                </a:pPr>
                <a:r>
                  <a:rPr lang="en-US"/>
                  <a:t>Topics</a:t>
                </a:r>
              </a:p>
            </c:rich>
          </c:tx>
          <c:overlay val="0"/>
        </c:title>
        <c:numFmt formatCode="General" sourceLinked="1"/>
        <c:majorTickMark val="none"/>
        <c:minorTickMark val="none"/>
        <c:tickLblPos val="nextTo"/>
        <c:txPr>
          <a:bodyPr rot="-60000000" vert="horz"/>
          <a:lstStyle/>
          <a:p>
            <a:pPr>
              <a:defRPr/>
            </a:pPr>
            <a:endParaRPr lang="en-US"/>
          </a:p>
        </c:txPr>
        <c:crossAx val="-198229664"/>
        <c:crosses val="autoZero"/>
        <c:crossBetween val="midCat"/>
      </c:valAx>
      <c:valAx>
        <c:axId val="-198229664"/>
        <c:scaling>
          <c:orientation val="minMax"/>
          <c:max val="5"/>
        </c:scaling>
        <c:delete val="0"/>
        <c:axPos val="l"/>
        <c:majorGridlines/>
        <c:title>
          <c:tx>
            <c:rich>
              <a:bodyPr rot="-5400000" vert="horz"/>
              <a:lstStyle/>
              <a:p>
                <a:pPr>
                  <a:defRPr/>
                </a:pPr>
                <a:r>
                  <a:rPr lang="en-US"/>
                  <a:t>mean score</a:t>
                </a:r>
              </a:p>
            </c:rich>
          </c:tx>
          <c:overlay val="0"/>
        </c:title>
        <c:numFmt formatCode="#,##0.00" sourceLinked="0"/>
        <c:majorTickMark val="none"/>
        <c:minorTickMark val="none"/>
        <c:tickLblPos val="nextTo"/>
        <c:txPr>
          <a:bodyPr rot="-60000000" vert="horz"/>
          <a:lstStyle/>
          <a:p>
            <a:pPr>
              <a:defRPr/>
            </a:pPr>
            <a:endParaRPr lang="en-US"/>
          </a:p>
        </c:txPr>
        <c:crossAx val="-32730192"/>
        <c:crosses val="autoZero"/>
        <c:crossBetween val="midCat"/>
        <c:majorUnit val="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F00E7-C7CA-4D21-BB6C-17BE28FE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TF_Template_Word_Windows_2013.dotx</Template>
  <TotalTime>0</TotalTime>
  <Pages>41</Pages>
  <Words>12121</Words>
  <Characters>69094</Characters>
  <Application>Microsoft Office Word</Application>
  <DocSecurity>0</DocSecurity>
  <Lines>575</Lines>
  <Paragraphs>162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TF_Template_Word_Windows_2013</vt:lpstr>
      <vt:lpstr>TF_Template_Word_Windows_2013</vt:lpstr>
    </vt:vector>
  </TitlesOfParts>
  <Company>Informa Plc</Company>
  <LinksUpToDate>false</LinksUpToDate>
  <CharactersWithSpaces>81053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TF_Template_Word_Windows_2013</dc:title>
  <dc:creator>User</dc:creator>
  <cp:lastModifiedBy>Whalley T.</cp:lastModifiedBy>
  <cp:revision>2</cp:revision>
  <cp:lastPrinted>2011-07-22T14:54:00Z</cp:lastPrinted>
  <dcterms:created xsi:type="dcterms:W3CDTF">2019-06-24T13:11:00Z</dcterms:created>
  <dcterms:modified xsi:type="dcterms:W3CDTF">2019-06-24T13:11:00Z</dcterms:modified>
</cp:coreProperties>
</file>