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EDE94" w14:textId="25047D12" w:rsidR="00254168" w:rsidRPr="00505809" w:rsidRDefault="005A1737" w:rsidP="000D339E">
      <w:pPr>
        <w:spacing w:line="480" w:lineRule="auto"/>
        <w:rPr>
          <w:rFonts w:asciiTheme="minorBidi" w:hAnsiTheme="minorBidi"/>
          <w:b/>
          <w:bCs/>
          <w:lang w:val="en-GB"/>
        </w:rPr>
      </w:pPr>
      <w:bookmarkStart w:id="0" w:name="_GoBack"/>
      <w:bookmarkEnd w:id="0"/>
      <w:r w:rsidRPr="00505809">
        <w:rPr>
          <w:rFonts w:asciiTheme="minorBidi" w:hAnsiTheme="minorBidi"/>
          <w:b/>
          <w:bCs/>
          <w:lang w:val="en-GB"/>
        </w:rPr>
        <w:t xml:space="preserve">Use </w:t>
      </w:r>
      <w:r w:rsidR="00E666CA" w:rsidRPr="00505809">
        <w:rPr>
          <w:rFonts w:asciiTheme="minorBidi" w:hAnsiTheme="minorBidi"/>
          <w:b/>
          <w:bCs/>
          <w:lang w:val="en-GB"/>
        </w:rPr>
        <w:t xml:space="preserve">of </w:t>
      </w:r>
      <w:r w:rsidRPr="00505809">
        <w:rPr>
          <w:rFonts w:asciiTheme="minorBidi" w:hAnsiTheme="minorBidi"/>
          <w:b/>
          <w:bCs/>
          <w:lang w:val="en-GB"/>
        </w:rPr>
        <w:t>acoustic</w:t>
      </w:r>
      <w:r w:rsidR="00F80CCC" w:rsidRPr="00505809">
        <w:rPr>
          <w:rFonts w:asciiTheme="minorBidi" w:hAnsiTheme="minorBidi"/>
          <w:b/>
          <w:bCs/>
          <w:lang w:val="en-GB"/>
        </w:rPr>
        <w:t xml:space="preserve">s to enhance the efficiency of physical screens </w:t>
      </w:r>
      <w:r w:rsidR="00005FD4" w:rsidRPr="00505809">
        <w:rPr>
          <w:rFonts w:asciiTheme="minorBidi" w:hAnsiTheme="minorBidi"/>
          <w:b/>
          <w:bCs/>
          <w:lang w:val="en-GB"/>
        </w:rPr>
        <w:t xml:space="preserve">designed to protect </w:t>
      </w:r>
      <w:r w:rsidR="00F80CCC" w:rsidRPr="00505809">
        <w:rPr>
          <w:rFonts w:asciiTheme="minorBidi" w:hAnsiTheme="minorBidi"/>
          <w:b/>
          <w:bCs/>
          <w:lang w:val="en-GB"/>
        </w:rPr>
        <w:t>downstream moving European eel (</w:t>
      </w:r>
      <w:r w:rsidR="00F80CCC" w:rsidRPr="00505809">
        <w:rPr>
          <w:rFonts w:asciiTheme="minorBidi" w:hAnsiTheme="minorBidi"/>
          <w:b/>
          <w:bCs/>
          <w:i/>
          <w:iCs/>
          <w:lang w:val="en-GB"/>
        </w:rPr>
        <w:t>Anguilla anguilla</w:t>
      </w:r>
      <w:r w:rsidR="00F80CCC" w:rsidRPr="00505809">
        <w:rPr>
          <w:rFonts w:asciiTheme="minorBidi" w:hAnsiTheme="minorBidi"/>
          <w:b/>
          <w:bCs/>
          <w:lang w:val="en-GB"/>
        </w:rPr>
        <w:t>)</w:t>
      </w:r>
      <w:r w:rsidRPr="00505809">
        <w:rPr>
          <w:rFonts w:asciiTheme="minorBidi" w:hAnsiTheme="minorBidi"/>
          <w:b/>
          <w:bCs/>
          <w:lang w:val="en-GB"/>
        </w:rPr>
        <w:t xml:space="preserve"> </w:t>
      </w:r>
    </w:p>
    <w:p w14:paraId="183DF386" w14:textId="77777777" w:rsidR="00254168" w:rsidRPr="00505809" w:rsidRDefault="00254168" w:rsidP="000D339E">
      <w:pPr>
        <w:spacing w:line="480" w:lineRule="auto"/>
        <w:rPr>
          <w:rFonts w:asciiTheme="minorBidi" w:hAnsiTheme="minorBidi"/>
          <w:lang w:val="en-GB"/>
        </w:rPr>
      </w:pPr>
    </w:p>
    <w:p w14:paraId="6A00D448" w14:textId="393AFF99" w:rsidR="00254168" w:rsidRPr="00505809" w:rsidRDefault="00254168" w:rsidP="000D339E">
      <w:pPr>
        <w:spacing w:line="480" w:lineRule="auto"/>
        <w:rPr>
          <w:rFonts w:asciiTheme="minorBidi" w:hAnsiTheme="minorBidi"/>
          <w:lang w:val="en-GB"/>
        </w:rPr>
      </w:pPr>
      <w:r w:rsidRPr="00505809">
        <w:rPr>
          <w:rFonts w:asciiTheme="minorBidi" w:hAnsiTheme="minorBidi"/>
          <w:b/>
          <w:bCs/>
          <w:lang w:val="en-GB"/>
        </w:rPr>
        <w:t>Abstract</w:t>
      </w:r>
    </w:p>
    <w:p w14:paraId="3D346F9C" w14:textId="15235238" w:rsidR="008F54A9" w:rsidRDefault="0048106E" w:rsidP="00B6541F">
      <w:pPr>
        <w:spacing w:line="480" w:lineRule="auto"/>
        <w:rPr>
          <w:rFonts w:ascii="Arial" w:hAnsi="Arial" w:cs="Arial"/>
          <w:shd w:val="clear" w:color="auto" w:fill="F9F9F9"/>
          <w:lang w:val="en-GB"/>
        </w:rPr>
      </w:pPr>
      <w:r w:rsidRPr="0048106E">
        <w:rPr>
          <w:rFonts w:ascii="Arial" w:hAnsi="Arial" w:cs="Arial"/>
          <w:shd w:val="clear" w:color="auto" w:fill="F9F9F9"/>
          <w:lang w:val="en-GB"/>
        </w:rPr>
        <w:t>European eel (</w:t>
      </w:r>
      <w:r w:rsidRPr="00C24355">
        <w:rPr>
          <w:rFonts w:ascii="Arial" w:hAnsi="Arial" w:cs="Arial"/>
          <w:i/>
          <w:shd w:val="clear" w:color="auto" w:fill="F9F9F9"/>
          <w:lang w:val="en-GB"/>
        </w:rPr>
        <w:t>Anguilla anguilla</w:t>
      </w:r>
      <w:r w:rsidRPr="0048106E">
        <w:rPr>
          <w:rFonts w:ascii="Arial" w:hAnsi="Arial" w:cs="Arial"/>
          <w:shd w:val="clear" w:color="auto" w:fill="F9F9F9"/>
          <w:lang w:val="en-GB"/>
        </w:rPr>
        <w:t>) are vulnerable to entrainment at a variety of man-made intakes, including those that lead to hydropower turbines or other abstraction points. Two experiments were conducted to investigate the potential for acoustic stimuli to improve the efficiency of a vertical bar-screen to guide downstream moving eel. Three underwater speakers were installed along the channel wall of an external flume, upstream of the screen. In first experiment (1), screen guidance efficiency recorded in the presence (treatment) and absence (control) of a continuous broadband stimulus was</w:t>
      </w:r>
      <w:r w:rsidR="00722628">
        <w:rPr>
          <w:rFonts w:ascii="Arial" w:hAnsi="Arial" w:cs="Arial"/>
          <w:shd w:val="clear" w:color="auto" w:fill="F9F9F9"/>
          <w:lang w:val="en-GB"/>
        </w:rPr>
        <w:t xml:space="preserve"> individually</w:t>
      </w:r>
      <w:r w:rsidRPr="0048106E">
        <w:rPr>
          <w:rFonts w:ascii="Arial" w:hAnsi="Arial" w:cs="Arial"/>
          <w:shd w:val="clear" w:color="auto" w:fill="F9F9F9"/>
          <w:lang w:val="en-GB"/>
        </w:rPr>
        <w:t xml:space="preserve"> compared</w:t>
      </w:r>
      <w:r w:rsidR="00722628">
        <w:rPr>
          <w:rFonts w:ascii="Arial" w:hAnsi="Arial" w:cs="Arial"/>
          <w:shd w:val="clear" w:color="auto" w:fill="F9F9F9"/>
          <w:lang w:val="en-GB"/>
        </w:rPr>
        <w:t xml:space="preserve"> between fish from to respective groups</w:t>
      </w:r>
      <w:r w:rsidRPr="0048106E">
        <w:rPr>
          <w:rFonts w:ascii="Arial" w:hAnsi="Arial" w:cs="Arial"/>
          <w:shd w:val="clear" w:color="auto" w:fill="F9F9F9"/>
          <w:lang w:val="en-GB"/>
        </w:rPr>
        <w:t>. Adopting a “before-after” design, the second experiment (2) assessed</w:t>
      </w:r>
      <w:r w:rsidR="00722628">
        <w:rPr>
          <w:rFonts w:ascii="Arial" w:hAnsi="Arial" w:cs="Arial"/>
          <w:shd w:val="clear" w:color="auto" w:fill="F9F9F9"/>
          <w:lang w:val="en-GB"/>
        </w:rPr>
        <w:t xml:space="preserve"> individually </w:t>
      </w:r>
      <w:r w:rsidRPr="0048106E">
        <w:rPr>
          <w:rFonts w:ascii="Arial" w:hAnsi="Arial" w:cs="Arial"/>
          <w:shd w:val="clear" w:color="auto" w:fill="F9F9F9"/>
          <w:lang w:val="en-GB"/>
        </w:rPr>
        <w:t>the guidance of control eel</w:t>
      </w:r>
      <w:r w:rsidR="00722628">
        <w:rPr>
          <w:rFonts w:ascii="Arial" w:hAnsi="Arial" w:cs="Arial"/>
          <w:shd w:val="clear" w:color="auto" w:fill="F9F9F9"/>
          <w:lang w:val="en-GB"/>
        </w:rPr>
        <w:t xml:space="preserve"> from the group previously</w:t>
      </w:r>
      <w:r w:rsidRPr="0048106E">
        <w:rPr>
          <w:rFonts w:ascii="Arial" w:hAnsi="Arial" w:cs="Arial"/>
          <w:shd w:val="clear" w:color="auto" w:fill="F9F9F9"/>
          <w:lang w:val="en-GB"/>
        </w:rPr>
        <w:t xml:space="preserve"> used in experiment 1 when exposed to a 100 Hz pulse. The majority of eel reached the bypass in both experiments with only three passing through the screen during the controls against one during each acoustic treatment. Rejection of the area adjacent to the speakers was more common during the acoustic treatment with eel moving past the speakers more rapidly in the presence of sound. The results suggest </w:t>
      </w:r>
      <w:r w:rsidR="00B6541F">
        <w:rPr>
          <w:rFonts w:ascii="Arial" w:hAnsi="Arial" w:cs="Arial"/>
          <w:shd w:val="clear" w:color="auto" w:fill="F9F9F9"/>
          <w:lang w:val="en-GB"/>
        </w:rPr>
        <w:t>that</w:t>
      </w:r>
      <w:r w:rsidRPr="0048106E">
        <w:rPr>
          <w:rFonts w:ascii="Arial" w:hAnsi="Arial" w:cs="Arial"/>
          <w:shd w:val="clear" w:color="auto" w:fill="F9F9F9"/>
          <w:lang w:val="en-GB"/>
        </w:rPr>
        <w:t xml:space="preserve"> employing acoustic stimuli enhance</w:t>
      </w:r>
      <w:r w:rsidR="00B6541F">
        <w:rPr>
          <w:rFonts w:ascii="Arial" w:hAnsi="Arial" w:cs="Arial"/>
          <w:shd w:val="clear" w:color="auto" w:fill="F9F9F9"/>
          <w:lang w:val="en-GB"/>
        </w:rPr>
        <w:t>s</w:t>
      </w:r>
      <w:r w:rsidRPr="0048106E">
        <w:rPr>
          <w:rFonts w:ascii="Arial" w:hAnsi="Arial" w:cs="Arial"/>
          <w:shd w:val="clear" w:color="auto" w:fill="F9F9F9"/>
          <w:lang w:val="en-GB"/>
        </w:rPr>
        <w:t xml:space="preserve"> the guidance efficiency of physical screens.</w:t>
      </w:r>
    </w:p>
    <w:p w14:paraId="12B1EDE7" w14:textId="77777777" w:rsidR="0048106E" w:rsidRPr="00505809" w:rsidRDefault="0048106E" w:rsidP="000D339E">
      <w:pPr>
        <w:spacing w:line="480" w:lineRule="auto"/>
        <w:rPr>
          <w:rFonts w:ascii="Arial" w:hAnsi="Arial" w:cs="Arial"/>
          <w:shd w:val="clear" w:color="auto" w:fill="F9F9F9"/>
          <w:lang w:val="en-GB"/>
        </w:rPr>
      </w:pPr>
    </w:p>
    <w:p w14:paraId="1FAA9801" w14:textId="697C0EEF" w:rsidR="008F54A9" w:rsidRPr="00505809" w:rsidRDefault="008F54A9" w:rsidP="000D339E">
      <w:pPr>
        <w:spacing w:line="480" w:lineRule="auto"/>
        <w:rPr>
          <w:rFonts w:ascii="Arial" w:hAnsi="Arial" w:cs="Arial"/>
          <w:i/>
          <w:shd w:val="clear" w:color="auto" w:fill="F9F9F9"/>
          <w:lang w:val="en-GB"/>
        </w:rPr>
      </w:pPr>
      <w:r w:rsidRPr="00505809">
        <w:rPr>
          <w:rFonts w:ascii="Arial" w:hAnsi="Arial" w:cs="Arial"/>
          <w:b/>
          <w:shd w:val="clear" w:color="auto" w:fill="F9F9F9"/>
          <w:lang w:val="en-GB"/>
        </w:rPr>
        <w:t>Keywords:</w:t>
      </w:r>
      <w:r w:rsidRPr="00505809">
        <w:rPr>
          <w:rFonts w:ascii="Arial" w:hAnsi="Arial" w:cs="Arial"/>
          <w:shd w:val="clear" w:color="auto" w:fill="F9F9F9"/>
          <w:lang w:val="en-GB"/>
        </w:rPr>
        <w:t xml:space="preserve"> </w:t>
      </w:r>
      <w:r w:rsidR="00820B3E" w:rsidRPr="00505809">
        <w:rPr>
          <w:rFonts w:ascii="Arial" w:hAnsi="Arial" w:cs="Arial"/>
          <w:shd w:val="clear" w:color="auto" w:fill="F9F9F9"/>
          <w:lang w:val="en-GB"/>
        </w:rPr>
        <w:t xml:space="preserve">Eel / Downstream passage / Screen / Acoustics / Mitigation / </w:t>
      </w:r>
      <w:r w:rsidR="00820B3E" w:rsidRPr="00505809">
        <w:rPr>
          <w:rFonts w:ascii="Arial" w:hAnsi="Arial" w:cs="Arial"/>
          <w:i/>
          <w:shd w:val="clear" w:color="auto" w:fill="F9F9F9"/>
          <w:lang w:val="en-GB"/>
        </w:rPr>
        <w:t>Anguilla</w:t>
      </w:r>
    </w:p>
    <w:p w14:paraId="7C6B95B8" w14:textId="77777777" w:rsidR="002019F0" w:rsidRPr="00505809" w:rsidRDefault="002019F0" w:rsidP="000D339E">
      <w:pPr>
        <w:spacing w:line="480" w:lineRule="auto"/>
        <w:rPr>
          <w:rFonts w:asciiTheme="minorBidi" w:hAnsiTheme="minorBidi"/>
          <w:b/>
          <w:bCs/>
          <w:lang w:val="en-GB"/>
        </w:rPr>
      </w:pPr>
    </w:p>
    <w:p w14:paraId="48B4EF7C" w14:textId="4D10E728" w:rsidR="002019F0" w:rsidRPr="00505809" w:rsidRDefault="00820B3E" w:rsidP="000D339E">
      <w:pPr>
        <w:pStyle w:val="ListParagraph"/>
        <w:numPr>
          <w:ilvl w:val="0"/>
          <w:numId w:val="22"/>
        </w:numPr>
        <w:spacing w:line="480" w:lineRule="auto"/>
        <w:rPr>
          <w:rFonts w:asciiTheme="minorBidi" w:hAnsiTheme="minorBidi"/>
          <w:b/>
          <w:bCs/>
          <w:sz w:val="24"/>
          <w:szCs w:val="24"/>
          <w:lang w:val="en-GB"/>
        </w:rPr>
      </w:pPr>
      <w:r w:rsidRPr="00505809">
        <w:rPr>
          <w:rFonts w:asciiTheme="minorBidi" w:hAnsiTheme="minorBidi"/>
          <w:b/>
          <w:bCs/>
          <w:sz w:val="24"/>
          <w:szCs w:val="24"/>
          <w:lang w:val="en-GB"/>
        </w:rPr>
        <w:t>I</w:t>
      </w:r>
      <w:r w:rsidR="002019F0" w:rsidRPr="00505809">
        <w:rPr>
          <w:rFonts w:asciiTheme="minorBidi" w:hAnsiTheme="minorBidi"/>
          <w:b/>
          <w:bCs/>
          <w:sz w:val="24"/>
          <w:szCs w:val="24"/>
          <w:lang w:val="en-GB"/>
        </w:rPr>
        <w:t>ntroduction</w:t>
      </w:r>
    </w:p>
    <w:p w14:paraId="6054366C" w14:textId="31B07736" w:rsidR="002019F0" w:rsidRPr="00505809" w:rsidRDefault="00C424B4" w:rsidP="00B6541F">
      <w:pPr>
        <w:spacing w:line="480" w:lineRule="auto"/>
        <w:rPr>
          <w:rFonts w:asciiTheme="minorBidi" w:hAnsiTheme="minorBidi"/>
          <w:lang w:val="en-GB"/>
        </w:rPr>
      </w:pPr>
      <w:r w:rsidRPr="00505809">
        <w:rPr>
          <w:rFonts w:asciiTheme="minorBidi" w:hAnsiTheme="minorBidi"/>
          <w:lang w:val="en-GB"/>
        </w:rPr>
        <w:t>Historically, the European eel (</w:t>
      </w:r>
      <w:r w:rsidRPr="00505809">
        <w:rPr>
          <w:rFonts w:asciiTheme="minorBidi" w:hAnsiTheme="minorBidi"/>
          <w:i/>
          <w:lang w:val="en-GB"/>
        </w:rPr>
        <w:t>Anguilla anguilla</w:t>
      </w:r>
      <w:r w:rsidRPr="00505809">
        <w:rPr>
          <w:rFonts w:asciiTheme="minorBidi" w:hAnsiTheme="minorBidi"/>
          <w:lang w:val="en-GB"/>
        </w:rPr>
        <w:t xml:space="preserve">) sustained a large number of small-scale fisheries throughout its range (Dekker 2003), and thus was highly valued for its socio-economic importance. </w:t>
      </w:r>
      <w:r w:rsidR="002019F0" w:rsidRPr="00505809">
        <w:rPr>
          <w:rFonts w:asciiTheme="minorBidi" w:hAnsiTheme="minorBidi"/>
          <w:lang w:val="en-GB"/>
        </w:rPr>
        <w:t>Over recent decades, stocks have declined to levels considered to be outside safe biological limits (Astrom and Dekker 2007). Some estimate that glass eel recruitment declined to</w:t>
      </w:r>
      <w:r w:rsidR="005020F6">
        <w:rPr>
          <w:rFonts w:asciiTheme="minorBidi" w:hAnsiTheme="minorBidi"/>
          <w:lang w:val="en-GB"/>
        </w:rPr>
        <w:t xml:space="preserve"> 5% of the pre-1980 level (EIFAC </w:t>
      </w:r>
      <w:r w:rsidR="002019F0" w:rsidRPr="00505809">
        <w:rPr>
          <w:rFonts w:asciiTheme="minorBidi" w:hAnsiTheme="minorBidi"/>
          <w:lang w:val="en-GB"/>
        </w:rPr>
        <w:t>2006), while others suggest that the abundance of seaward migrating adult silver eel decreased by as much as 90% between 1975 and 2010 (Bevacqua et al. 2015). Concerns over the potential extinction of the European eel led to its protection under international legislation. This included the European Council Regulation (EC 1100/2007) which established a framework for the protection and sustainable use of stocks in the member states through administration of local eel management plans. European eel is also listed under appendix II of the Convention on International Trade in Endangered Species of Wild Fauna and Flora (CITES), which places controls on international exports.</w:t>
      </w:r>
    </w:p>
    <w:p w14:paraId="19B8A6ED" w14:textId="77777777" w:rsidR="002019F0" w:rsidRPr="00505809" w:rsidRDefault="002019F0" w:rsidP="000D339E">
      <w:pPr>
        <w:spacing w:line="480" w:lineRule="auto"/>
        <w:rPr>
          <w:rFonts w:asciiTheme="minorBidi" w:hAnsiTheme="minorBidi"/>
          <w:lang w:val="en-GB"/>
        </w:rPr>
      </w:pPr>
    </w:p>
    <w:p w14:paraId="5BE895D5" w14:textId="16D007D0" w:rsidR="002019F0" w:rsidRPr="00505809" w:rsidRDefault="00C424B4" w:rsidP="000D339E">
      <w:pPr>
        <w:spacing w:line="480" w:lineRule="auto"/>
        <w:rPr>
          <w:rFonts w:asciiTheme="minorBidi" w:hAnsiTheme="minorBidi"/>
          <w:lang w:val="en-GB"/>
        </w:rPr>
      </w:pPr>
      <w:r w:rsidRPr="00505809">
        <w:rPr>
          <w:rFonts w:asciiTheme="minorBidi" w:hAnsiTheme="minorBidi"/>
          <w:lang w:val="en-GB"/>
        </w:rPr>
        <w:t xml:space="preserve">Several contributory factors for the decline of eel have been proposed (Feunteun 2002), including changes in oceanic currents (Baltazar-Soares et al. 2014), habitat loss (Bevacqua et al. 2015), pollution (Maes et al. 2005), non-native parasites (Wielgoss et al. 2008; Newbold et al. 2015), overfishing (Aalto et al. 2015), and river engineering (Piper et al. 2013). </w:t>
      </w:r>
      <w:r w:rsidR="002019F0" w:rsidRPr="00505809">
        <w:rPr>
          <w:rFonts w:asciiTheme="minorBidi" w:hAnsiTheme="minorBidi"/>
          <w:lang w:val="en-GB"/>
        </w:rPr>
        <w:t xml:space="preserve">Water and energy infrastructure, in particular, has received much attention, with concerns over the </w:t>
      </w:r>
      <w:r w:rsidR="002019F0" w:rsidRPr="00505809">
        <w:rPr>
          <w:rFonts w:asciiTheme="minorBidi" w:hAnsiTheme="minorBidi"/>
          <w:lang w:val="en-GB"/>
        </w:rPr>
        <w:lastRenderedPageBreak/>
        <w:t xml:space="preserve">loss of migratory juveniles and adults at intakes to water supply facilities, pumping stations, fish farms, power station cooling systems, and hydroelectric turbines (Calles et al. 2012; Piper et al. 2013). In response, regulatory agencies have imposed stringent guidelines and criteria for eel protection at these points of abstraction (Sheridan et al. 2014). Increased interest in constructing new, or replacing existing, energy infrastructure that depend on water use, largely associated with a drive towards renewables (e.g. small-scale hydropower), highlights the need for a parallel advance of environmental impact mitigation strategies so that adverse effects of resource development on other ecosystem services are minimised. </w:t>
      </w:r>
    </w:p>
    <w:p w14:paraId="04C8EE04" w14:textId="77777777" w:rsidR="002019F0" w:rsidRPr="00505809" w:rsidRDefault="002019F0" w:rsidP="000D339E">
      <w:pPr>
        <w:spacing w:line="480" w:lineRule="auto"/>
        <w:rPr>
          <w:rFonts w:asciiTheme="minorBidi" w:hAnsiTheme="minorBidi"/>
          <w:lang w:val="en-GB"/>
        </w:rPr>
      </w:pPr>
    </w:p>
    <w:p w14:paraId="2B5FB691" w14:textId="6F80EC76" w:rsidR="002019F0" w:rsidRPr="00505809" w:rsidRDefault="002019F0" w:rsidP="00B6541F">
      <w:pPr>
        <w:spacing w:line="480" w:lineRule="auto"/>
        <w:rPr>
          <w:rFonts w:asciiTheme="minorBidi" w:hAnsiTheme="minorBidi"/>
          <w:lang w:val="en-GB"/>
        </w:rPr>
      </w:pPr>
      <w:r w:rsidRPr="00505809">
        <w:rPr>
          <w:rFonts w:asciiTheme="minorBidi" w:hAnsiTheme="minorBidi"/>
          <w:lang w:val="en-GB"/>
        </w:rPr>
        <w:t xml:space="preserve">Traditional fish protection approaches at water intakes have tended to focus on physical and mechanical screens (Kemp 2016). Unfortunately, these screens can negatively impact the fish they are designed to protect. Fish may become impinged and suffocate on the screen surface if the local current velocities are greater than their burst swimming capabilities (Calles et al. 2012), or they may suffer physical abrasion after making contact (Swanson et al. 2005), potentially leading to secondary infection and delayed mortality. Inefficient screens installed to guide fish to alternative bypass routes, but that fail to do so, can have negative consequences in terms of elevated energetic costs and predation risk associated with a delayed migration (Schilt 2007). For eel, screens can be particularly problematic. They have an elongated body morphology and relatively low burst swimming capability, both of which may increase the probability of impingement. Further, owing to their small size as juveniles, and </w:t>
      </w:r>
      <w:r w:rsidRPr="00505809">
        <w:rPr>
          <w:rFonts w:asciiTheme="minorBidi" w:hAnsiTheme="minorBidi"/>
          <w:lang w:val="en-GB"/>
        </w:rPr>
        <w:lastRenderedPageBreak/>
        <w:t xml:space="preserve">low aspect ratio, eel are more easily entrained through some screen types than many other species, resulting in calls to retrofit existing facilities with extremely narrow spaced designs (1-2 mm mesh size: Sheridan et al. 2014). </w:t>
      </w:r>
      <w:r w:rsidR="00B6541F">
        <w:rPr>
          <w:rFonts w:asciiTheme="minorBidi" w:hAnsiTheme="minorBidi"/>
          <w:lang w:val="en-GB"/>
        </w:rPr>
        <w:t xml:space="preserve">This is of concern to industry because of the </w:t>
      </w:r>
      <w:r w:rsidR="004A12B3">
        <w:rPr>
          <w:rFonts w:asciiTheme="minorBidi" w:hAnsiTheme="minorBidi"/>
          <w:lang w:val="en-GB"/>
        </w:rPr>
        <w:t>economic</w:t>
      </w:r>
      <w:r w:rsidR="00B6541F">
        <w:rPr>
          <w:rFonts w:asciiTheme="minorBidi" w:hAnsiTheme="minorBidi"/>
          <w:lang w:val="en-GB"/>
        </w:rPr>
        <w:t xml:space="preserve"> implication</w:t>
      </w:r>
      <w:r w:rsidR="004A12B3">
        <w:rPr>
          <w:rFonts w:asciiTheme="minorBidi" w:hAnsiTheme="minorBidi"/>
          <w:lang w:val="en-GB"/>
        </w:rPr>
        <w:t xml:space="preserve">s, both in terms of the installation and maintenance costs.  </w:t>
      </w:r>
      <w:r w:rsidRPr="00505809">
        <w:rPr>
          <w:rFonts w:asciiTheme="minorBidi" w:hAnsiTheme="minorBidi"/>
          <w:lang w:val="en-GB"/>
        </w:rPr>
        <w:t>Therefore, the provision of alternative less costly options that have been validated is a subject of great interest.</w:t>
      </w:r>
    </w:p>
    <w:p w14:paraId="11EBAB7A" w14:textId="77777777" w:rsidR="002019F0" w:rsidRPr="00505809" w:rsidRDefault="002019F0" w:rsidP="000D339E">
      <w:pPr>
        <w:spacing w:line="480" w:lineRule="auto"/>
        <w:rPr>
          <w:rFonts w:asciiTheme="minorBidi" w:hAnsiTheme="minorBidi"/>
          <w:lang w:val="en-GB"/>
        </w:rPr>
      </w:pPr>
    </w:p>
    <w:p w14:paraId="191E0FC9" w14:textId="2AF51C3D" w:rsidR="002019F0" w:rsidRPr="00505809" w:rsidRDefault="002019F0" w:rsidP="004A12B3">
      <w:pPr>
        <w:spacing w:line="480" w:lineRule="auto"/>
        <w:rPr>
          <w:rFonts w:asciiTheme="minorBidi" w:hAnsiTheme="minorBidi"/>
          <w:lang w:val="en-GB"/>
        </w:rPr>
      </w:pPr>
      <w:r w:rsidRPr="00505809">
        <w:rPr>
          <w:rFonts w:asciiTheme="minorBidi" w:hAnsiTheme="minorBidi"/>
          <w:lang w:val="en-GB"/>
        </w:rPr>
        <w:t>Devices that employ behavioural stimuli (e.g. acoustics, lights, bubbles, hydrodynamics or combinations of these) to induce an avoidance response and so deter fish from entering dangerous areas, such as intakes, may provide an alternative to</w:t>
      </w:r>
      <w:r w:rsidR="004A12B3">
        <w:rPr>
          <w:rFonts w:asciiTheme="minorBidi" w:hAnsiTheme="minorBidi"/>
          <w:lang w:val="en-GB"/>
        </w:rPr>
        <w:t>, or enhance the efficiency of,</w:t>
      </w:r>
      <w:r w:rsidRPr="00505809">
        <w:rPr>
          <w:rFonts w:asciiTheme="minorBidi" w:hAnsiTheme="minorBidi"/>
          <w:lang w:val="en-GB"/>
        </w:rPr>
        <w:t xml:space="preserve"> traditional screens. The development of behavioural deterrents for eel is not new, and devices that are based on a range of stimuli, such as infrasound (Sand et al. 2000; Sand et al. 2001) and strobe lights (Patrick et al. 1982), are commercially available. Unfortunately, in many instances they have been developed through a process of trial-and-error and their effectiveness seldom quantified by robust experimental studies; when evaluation has taken place, the results are often contradictory and inconclusive</w:t>
      </w:r>
      <w:r w:rsidR="003976F3">
        <w:rPr>
          <w:rFonts w:asciiTheme="minorBidi" w:hAnsiTheme="minorBidi"/>
          <w:lang w:val="en-GB"/>
        </w:rPr>
        <w:t xml:space="preserve"> (Schilt 2007, Katopodis &amp; Williams 2012)</w:t>
      </w:r>
      <w:r w:rsidRPr="00505809">
        <w:rPr>
          <w:rFonts w:asciiTheme="minorBidi" w:hAnsiTheme="minorBidi"/>
          <w:lang w:val="en-GB"/>
        </w:rPr>
        <w:t>. As a result, behavioural deterrents are generally considered less efficient than physical and mechanical screens. Nevertheless, behavioural screening devices remain appealing, should high efficiencies be attainable, as they represent a much sought-after solution to the challenge of developing sustainable water and electricity generating infrastructure systems in a cost-effective manner.</w:t>
      </w:r>
    </w:p>
    <w:p w14:paraId="2B3FE4D3" w14:textId="77777777" w:rsidR="00DF727E" w:rsidRPr="00505809" w:rsidRDefault="00DF727E" w:rsidP="000D339E">
      <w:pPr>
        <w:spacing w:line="480" w:lineRule="auto"/>
        <w:rPr>
          <w:rFonts w:asciiTheme="minorBidi" w:hAnsiTheme="minorBidi"/>
          <w:lang w:val="en-GB"/>
        </w:rPr>
      </w:pPr>
    </w:p>
    <w:p w14:paraId="1A0513C8" w14:textId="54270C51" w:rsidR="002019F0" w:rsidRDefault="002019F0">
      <w:pPr>
        <w:spacing w:line="480" w:lineRule="auto"/>
        <w:rPr>
          <w:rFonts w:asciiTheme="minorBidi" w:hAnsiTheme="minorBidi"/>
          <w:lang w:val="en-GB"/>
        </w:rPr>
      </w:pPr>
      <w:r w:rsidRPr="00505809">
        <w:rPr>
          <w:rFonts w:asciiTheme="minorBidi" w:hAnsiTheme="minorBidi"/>
          <w:lang w:val="en-GB"/>
        </w:rPr>
        <w:lastRenderedPageBreak/>
        <w:t xml:space="preserve">There are several possible explanations for the ambiguous results obtained when the efficiency of behavioural deterrents are evaluated. </w:t>
      </w:r>
      <w:r w:rsidR="008920CC">
        <w:rPr>
          <w:rFonts w:asciiTheme="minorBidi" w:hAnsiTheme="minorBidi"/>
          <w:lang w:val="en-GB"/>
        </w:rPr>
        <w:t xml:space="preserve">One of the most important is the </w:t>
      </w:r>
      <w:r w:rsidRPr="00505809">
        <w:rPr>
          <w:rFonts w:asciiTheme="minorBidi" w:hAnsiTheme="minorBidi"/>
          <w:lang w:val="en-GB"/>
        </w:rPr>
        <w:t xml:space="preserve">highly heterogeneous </w:t>
      </w:r>
      <w:r w:rsidR="008920CC">
        <w:rPr>
          <w:rFonts w:asciiTheme="minorBidi" w:hAnsiTheme="minorBidi"/>
          <w:lang w:val="en-GB"/>
        </w:rPr>
        <w:t xml:space="preserve">nature of the sound field in shallow water environments, </w:t>
      </w:r>
      <w:r w:rsidRPr="00505809">
        <w:rPr>
          <w:rFonts w:asciiTheme="minorBidi" w:hAnsiTheme="minorBidi"/>
          <w:lang w:val="en-GB"/>
        </w:rPr>
        <w:t>e.g. as a result of reflection from walls, the sediment and the air/water interface</w:t>
      </w:r>
      <w:r w:rsidR="008920CC">
        <w:rPr>
          <w:rFonts w:asciiTheme="minorBidi" w:hAnsiTheme="minorBidi"/>
          <w:lang w:val="en-GB"/>
        </w:rPr>
        <w:t xml:space="preserve">. The exact nature of the sound field can be difficult to </w:t>
      </w:r>
      <w:r w:rsidRPr="00505809">
        <w:rPr>
          <w:rFonts w:asciiTheme="minorBidi" w:hAnsiTheme="minorBidi"/>
          <w:lang w:val="en-GB"/>
        </w:rPr>
        <w:t>predic</w:t>
      </w:r>
      <w:r w:rsidR="00DF727E">
        <w:rPr>
          <w:rFonts w:asciiTheme="minorBidi" w:hAnsiTheme="minorBidi"/>
          <w:lang w:val="en-GB"/>
        </w:rPr>
        <w:t xml:space="preserve">t, in part, as a consequence of complex geometries and the poorly characterised acoustic properties of the sediment boundaries </w:t>
      </w:r>
      <w:r w:rsidR="00DF727E" w:rsidRPr="00505809">
        <w:rPr>
          <w:rFonts w:asciiTheme="minorBidi" w:hAnsiTheme="minorBidi"/>
          <w:lang w:val="en-GB"/>
        </w:rPr>
        <w:t>(</w:t>
      </w:r>
      <w:r w:rsidR="00CC1627">
        <w:rPr>
          <w:rFonts w:asciiTheme="minorBidi" w:hAnsiTheme="minorBidi"/>
          <w:lang w:val="en-GB"/>
        </w:rPr>
        <w:t xml:space="preserve">Bass et al. 2003, </w:t>
      </w:r>
      <w:r w:rsidR="00CC1627" w:rsidRPr="00AE4E37">
        <w:rPr>
          <w:rFonts w:asciiTheme="minorBidi" w:hAnsiTheme="minorBidi"/>
          <w:lang w:val="en-US"/>
        </w:rPr>
        <w:t>Ainslie &amp; Jong</w:t>
      </w:r>
      <w:r w:rsidR="00AE2939" w:rsidRPr="00AE4E37">
        <w:rPr>
          <w:rFonts w:asciiTheme="minorBidi" w:hAnsiTheme="minorBidi"/>
          <w:lang w:val="en-US"/>
        </w:rPr>
        <w:t>, 2016</w:t>
      </w:r>
      <w:r w:rsidR="00DF727E">
        <w:rPr>
          <w:rFonts w:asciiTheme="minorBidi" w:hAnsiTheme="minorBidi"/>
          <w:lang w:val="en-GB"/>
        </w:rPr>
        <w:t xml:space="preserve">).  </w:t>
      </w:r>
      <w:r w:rsidRPr="00505809">
        <w:rPr>
          <w:rFonts w:asciiTheme="minorBidi" w:hAnsiTheme="minorBidi"/>
          <w:lang w:val="en-GB"/>
        </w:rPr>
        <w:t>Recognition of the variation in the acoustic fields generated by a source varies between studies</w:t>
      </w:r>
      <w:r w:rsidR="00DF727E">
        <w:rPr>
          <w:rFonts w:asciiTheme="minorBidi" w:hAnsiTheme="minorBidi"/>
          <w:lang w:val="en-GB"/>
        </w:rPr>
        <w:t>, s</w:t>
      </w:r>
      <w:r w:rsidRPr="00505809">
        <w:rPr>
          <w:rFonts w:asciiTheme="minorBidi" w:hAnsiTheme="minorBidi"/>
          <w:lang w:val="en-GB"/>
        </w:rPr>
        <w:t xml:space="preserve">ome authors completely fail to define the sound field (Maes et al. 2004), while others conduct mapping, but with insufficient resolution to </w:t>
      </w:r>
      <w:r w:rsidR="00DF727E">
        <w:rPr>
          <w:rFonts w:asciiTheme="minorBidi" w:hAnsiTheme="minorBidi"/>
          <w:lang w:val="en-GB"/>
        </w:rPr>
        <w:t xml:space="preserve">guarantee that they </w:t>
      </w:r>
      <w:r w:rsidRPr="00505809">
        <w:rPr>
          <w:rFonts w:asciiTheme="minorBidi" w:hAnsiTheme="minorBidi"/>
          <w:lang w:val="en-GB"/>
        </w:rPr>
        <w:t xml:space="preserve">capture key variations in intensity that are likely to occur (Nestler et al. 1993; Ross et al. 1993). This is problematic because the assumption that an active sound source will create a predictable acoustic field is likely to be incorrect, especially in relatively shallow river or estuary environments, or near infrastructure such as intake channels. </w:t>
      </w:r>
      <w:r w:rsidR="00DF727E">
        <w:rPr>
          <w:rFonts w:asciiTheme="minorBidi" w:hAnsiTheme="minorBidi"/>
          <w:lang w:val="en-GB"/>
        </w:rPr>
        <w:t xml:space="preserve">Further, in field studies, it can be challenging to control for potential confounding factors, such as temporal effects (daily and seasonal effects), water quality, flow conditions and lighting. </w:t>
      </w:r>
      <w:r w:rsidRPr="00505809">
        <w:rPr>
          <w:rFonts w:asciiTheme="minorBidi" w:hAnsiTheme="minorBidi"/>
          <w:lang w:val="en-GB"/>
        </w:rPr>
        <w:t>This complexity</w:t>
      </w:r>
      <w:r w:rsidRPr="00505809">
        <w:rPr>
          <w:rFonts w:asciiTheme="minorBidi" w:hAnsiTheme="minorBidi"/>
          <w:color w:val="C00000"/>
          <w:lang w:val="en-GB"/>
        </w:rPr>
        <w:t xml:space="preserve"> </w:t>
      </w:r>
      <w:r w:rsidRPr="00505809">
        <w:rPr>
          <w:rFonts w:asciiTheme="minorBidi" w:hAnsiTheme="minorBidi"/>
          <w:lang w:val="en-GB"/>
        </w:rPr>
        <w:t xml:space="preserve">may explain, at least in part, why different studies report conflicting results. There is a need to conduct robust, replicable and controlled experiments in which fish response to a well-defined acoustic gradient is quantified. </w:t>
      </w:r>
    </w:p>
    <w:p w14:paraId="501B7F15" w14:textId="77777777" w:rsidR="007E663F" w:rsidRPr="00505809" w:rsidRDefault="007E663F" w:rsidP="000D339E">
      <w:pPr>
        <w:spacing w:line="480" w:lineRule="auto"/>
        <w:rPr>
          <w:rFonts w:asciiTheme="minorBidi" w:hAnsiTheme="minorBidi"/>
          <w:lang w:val="en-GB"/>
        </w:rPr>
      </w:pPr>
    </w:p>
    <w:p w14:paraId="0754B716" w14:textId="0490881E" w:rsidR="0077145F" w:rsidRDefault="002019F0" w:rsidP="000D339E">
      <w:pPr>
        <w:spacing w:line="480" w:lineRule="auto"/>
        <w:rPr>
          <w:rFonts w:asciiTheme="minorBidi" w:hAnsiTheme="minorBidi"/>
          <w:lang w:val="en-GB"/>
        </w:rPr>
      </w:pPr>
      <w:r w:rsidRPr="00505809">
        <w:rPr>
          <w:rFonts w:asciiTheme="minorBidi" w:hAnsiTheme="minorBidi"/>
          <w:lang w:val="en-GB"/>
        </w:rPr>
        <w:t xml:space="preserve">This study adopted an experimental approach to test the potential of acoustic stimuli to improve the efficiency of traditional physical screens to guide </w:t>
      </w:r>
      <w:r w:rsidRPr="00505809">
        <w:rPr>
          <w:rFonts w:asciiTheme="minorBidi" w:hAnsiTheme="minorBidi"/>
          <w:lang w:val="en-GB"/>
        </w:rPr>
        <w:lastRenderedPageBreak/>
        <w:t>downstream migrating silver eel to a bypass channel, a commonly installed structure at many in-river barriers.</w:t>
      </w:r>
      <w:r w:rsidR="00BC4372" w:rsidRPr="00505809">
        <w:rPr>
          <w:rFonts w:asciiTheme="minorBidi" w:hAnsiTheme="minorBidi"/>
          <w:lang w:val="en-GB"/>
        </w:rPr>
        <w:t xml:space="preserve"> The behaviour of eel</w:t>
      </w:r>
      <w:r w:rsidRPr="00505809">
        <w:rPr>
          <w:rFonts w:asciiTheme="minorBidi" w:hAnsiTheme="minorBidi"/>
          <w:lang w:val="en-GB"/>
        </w:rPr>
        <w:t xml:space="preserve"> in response to encountering the sound field was quantified, in terms of avoidance (rejection) and time taken to pass the area of acoustic influence. During the design of the study we addressed two key challenges to real world application of an acoustic deterrent. First, many previous studies focus on marine species of fish and their response to acoustics propagation under relatively deep-water conditions (Fewtrell and McCauley 2012). In comparison, the downstream fluvial migration of eel occurs in shallow water in which acoustic fields are strongly influenced by the river</w:t>
      </w:r>
      <w:r w:rsidR="004C0D78">
        <w:rPr>
          <w:rFonts w:asciiTheme="minorBidi" w:hAnsiTheme="minorBidi"/>
          <w:lang w:val="en-GB"/>
        </w:rPr>
        <w:t xml:space="preserve"> </w:t>
      </w:r>
      <w:r w:rsidRPr="00505809">
        <w:rPr>
          <w:rFonts w:asciiTheme="minorBidi" w:hAnsiTheme="minorBidi"/>
          <w:lang w:val="en-GB"/>
        </w:rPr>
        <w:t>bed and banks. We, therefore, conducted the study in a large open-channel external flume. Second, although infrasound (&lt;20 Hz) has long been promoted as a potential deterrent for eel (Sand et al. 2000), there are several limitations. Expensive commercial devices capable of generating infrasound at amplitudes sufficient to deter fish have needed to be large, and thus challenging to deploy in shallow water environments. Further, the zone where the infrasound is loud enough to act as a deterrent is often limited to within a couple of metres from the source (Popper and Carlson 1998</w:t>
      </w:r>
      <w:r w:rsidR="00CC1627">
        <w:rPr>
          <w:rFonts w:asciiTheme="minorBidi" w:hAnsiTheme="minorBidi"/>
          <w:lang w:val="en-GB"/>
        </w:rPr>
        <w:t>, Piper et al. 2019</w:t>
      </w:r>
      <w:r w:rsidRPr="00505809">
        <w:rPr>
          <w:rFonts w:asciiTheme="minorBidi" w:hAnsiTheme="minorBidi"/>
          <w:lang w:val="en-GB"/>
        </w:rPr>
        <w:t>). Based on an audiogram constructed for European eel (Jerko et al. 1989), hearing ranges between 60 and 400 Hz, with a peak in sensitivity at around 80 Hz. In the interest of developing a small and relatively cost</w:t>
      </w:r>
      <w:r w:rsidR="006518DD">
        <w:rPr>
          <w:rFonts w:asciiTheme="minorBidi" w:hAnsiTheme="minorBidi"/>
          <w:lang w:val="en-GB"/>
        </w:rPr>
        <w:t>-</w:t>
      </w:r>
      <w:r w:rsidRPr="00505809">
        <w:rPr>
          <w:rFonts w:asciiTheme="minorBidi" w:hAnsiTheme="minorBidi"/>
          <w:lang w:val="en-GB"/>
        </w:rPr>
        <w:t>effective deterrent, two experiments were conducted in which we presented: 1) a continuous broadband stimulus</w:t>
      </w:r>
      <w:r w:rsidR="00722628">
        <w:rPr>
          <w:rFonts w:asciiTheme="minorBidi" w:hAnsiTheme="minorBidi"/>
          <w:lang w:val="en-GB"/>
        </w:rPr>
        <w:t xml:space="preserve"> (CBS)</w:t>
      </w:r>
      <w:r w:rsidRPr="00505809">
        <w:rPr>
          <w:rFonts w:asciiTheme="minorBidi" w:hAnsiTheme="minorBidi"/>
          <w:lang w:val="en-GB"/>
        </w:rPr>
        <w:t xml:space="preserve"> with frequencies ranging from 60 to 1000 Hz, and 2) a 100 Hz pulsed stimulus. The amplitude of the two test signals reached a maximum of 160 dB re 1 µPa at the measurement point closest to the sound </w:t>
      </w:r>
      <w:r w:rsidRPr="00505809">
        <w:rPr>
          <w:rFonts w:asciiTheme="minorBidi" w:hAnsiTheme="minorBidi"/>
          <w:lang w:val="en-GB"/>
        </w:rPr>
        <w:lastRenderedPageBreak/>
        <w:t xml:space="preserve">source, decreasing to 135 dB re 1 µPa at 50 cm from the source with an attenuation of almost 5 dB every 10 cm. In experiment 1, the behaviour of downstream moving eel under the continuous broadband treatment was compared with that obtained under a control (ambient background sound only). In line with the principles of ethical science that challenges the researcher to reduce the number of individuals used in experimental studies, experiment 2 adopted a “before-after” design in which the control fish used in experiment 1 were exposed to the pulsed treatment. </w:t>
      </w:r>
      <w:r w:rsidR="00722628">
        <w:rPr>
          <w:rFonts w:asciiTheme="minorBidi" w:hAnsiTheme="minorBidi"/>
          <w:lang w:val="en-GB"/>
        </w:rPr>
        <w:t>Individual fish from t</w:t>
      </w:r>
      <w:r w:rsidR="00EB6D0C">
        <w:rPr>
          <w:rFonts w:asciiTheme="minorBidi" w:hAnsiTheme="minorBidi"/>
          <w:lang w:val="en-GB"/>
        </w:rPr>
        <w:t xml:space="preserve">wo groups were respectively </w:t>
      </w:r>
      <w:r w:rsidR="00722628">
        <w:rPr>
          <w:rFonts w:asciiTheme="minorBidi" w:hAnsiTheme="minorBidi"/>
          <w:lang w:val="en-GB"/>
        </w:rPr>
        <w:t>tested</w:t>
      </w:r>
      <w:r w:rsidR="00EB6D0C">
        <w:rPr>
          <w:rFonts w:asciiTheme="minorBidi" w:hAnsiTheme="minorBidi"/>
          <w:lang w:val="en-GB"/>
        </w:rPr>
        <w:t xml:space="preserve"> in Control and </w:t>
      </w:r>
      <w:r w:rsidR="00722628">
        <w:rPr>
          <w:rFonts w:asciiTheme="minorBidi" w:hAnsiTheme="minorBidi"/>
          <w:lang w:val="en-GB"/>
        </w:rPr>
        <w:t xml:space="preserve">CBS trials in Experiment 1. Fish from the group tested in Control trials were then re-used in Experiment 2 in presence of a Pulsed stimulus. </w:t>
      </w:r>
      <w:r w:rsidRPr="00505809">
        <w:rPr>
          <w:rFonts w:asciiTheme="minorBidi" w:hAnsiTheme="minorBidi"/>
          <w:lang w:val="en-GB"/>
        </w:rPr>
        <w:t xml:space="preserve">The results of this study provide important insight into the use of acoustics to supplement traditional technologies designed to protect downstream moving eel at river infrastructure. </w:t>
      </w:r>
    </w:p>
    <w:p w14:paraId="17C60876" w14:textId="77777777" w:rsidR="004D2109" w:rsidRPr="00505809" w:rsidRDefault="004D2109" w:rsidP="000D339E">
      <w:pPr>
        <w:spacing w:line="480" w:lineRule="auto"/>
        <w:rPr>
          <w:rFonts w:asciiTheme="minorBidi" w:hAnsiTheme="minorBidi"/>
          <w:lang w:val="en-GB"/>
        </w:rPr>
      </w:pPr>
    </w:p>
    <w:p w14:paraId="7529679F" w14:textId="360C8F69" w:rsidR="00364313" w:rsidRPr="00505809" w:rsidRDefault="00B56606" w:rsidP="000D339E">
      <w:pPr>
        <w:pStyle w:val="ListParagraph"/>
        <w:numPr>
          <w:ilvl w:val="0"/>
          <w:numId w:val="22"/>
        </w:numPr>
        <w:spacing w:line="480" w:lineRule="auto"/>
        <w:rPr>
          <w:rFonts w:asciiTheme="minorBidi" w:hAnsiTheme="minorBidi"/>
          <w:b/>
          <w:sz w:val="24"/>
          <w:szCs w:val="24"/>
          <w:lang w:val="en-GB"/>
        </w:rPr>
      </w:pPr>
      <w:r w:rsidRPr="00505809">
        <w:rPr>
          <w:rFonts w:asciiTheme="minorBidi" w:hAnsiTheme="minorBidi"/>
          <w:b/>
          <w:sz w:val="24"/>
          <w:szCs w:val="24"/>
          <w:lang w:val="en-GB"/>
        </w:rPr>
        <w:t xml:space="preserve">Materials and </w:t>
      </w:r>
      <w:r w:rsidR="00EE6902" w:rsidRPr="00505809">
        <w:rPr>
          <w:rFonts w:asciiTheme="minorBidi" w:hAnsiTheme="minorBidi"/>
          <w:b/>
          <w:sz w:val="24"/>
          <w:szCs w:val="24"/>
          <w:lang w:val="en-GB"/>
        </w:rPr>
        <w:t>m</w:t>
      </w:r>
      <w:r w:rsidRPr="00505809">
        <w:rPr>
          <w:rFonts w:asciiTheme="minorBidi" w:hAnsiTheme="minorBidi"/>
          <w:b/>
          <w:sz w:val="24"/>
          <w:szCs w:val="24"/>
          <w:lang w:val="en-GB"/>
        </w:rPr>
        <w:t>ethods</w:t>
      </w:r>
    </w:p>
    <w:p w14:paraId="4BF20C3A" w14:textId="0E54761B" w:rsidR="00B56606" w:rsidRPr="00505809" w:rsidRDefault="00B56606" w:rsidP="000D339E">
      <w:pPr>
        <w:pStyle w:val="ListParagraph"/>
        <w:numPr>
          <w:ilvl w:val="1"/>
          <w:numId w:val="22"/>
        </w:numPr>
        <w:spacing w:line="480" w:lineRule="auto"/>
        <w:rPr>
          <w:rFonts w:asciiTheme="minorBidi" w:hAnsiTheme="minorBidi"/>
          <w:i/>
          <w:sz w:val="24"/>
          <w:szCs w:val="24"/>
          <w:lang w:val="en-GB"/>
        </w:rPr>
      </w:pPr>
      <w:r w:rsidRPr="00505809">
        <w:rPr>
          <w:rFonts w:asciiTheme="minorBidi" w:hAnsiTheme="minorBidi"/>
          <w:i/>
          <w:sz w:val="24"/>
          <w:szCs w:val="24"/>
          <w:lang w:val="en-GB"/>
        </w:rPr>
        <w:t xml:space="preserve">Fish </w:t>
      </w:r>
      <w:r w:rsidR="000050E9" w:rsidRPr="00505809">
        <w:rPr>
          <w:rFonts w:asciiTheme="minorBidi" w:hAnsiTheme="minorBidi"/>
          <w:i/>
          <w:sz w:val="24"/>
          <w:szCs w:val="24"/>
          <w:lang w:val="en-GB"/>
        </w:rPr>
        <w:t>collection and maintenance</w:t>
      </w:r>
      <w:r w:rsidRPr="00505809">
        <w:rPr>
          <w:rFonts w:asciiTheme="minorBidi" w:hAnsiTheme="minorBidi"/>
          <w:i/>
          <w:sz w:val="24"/>
          <w:szCs w:val="24"/>
          <w:lang w:val="en-GB"/>
        </w:rPr>
        <w:t>:</w:t>
      </w:r>
    </w:p>
    <w:p w14:paraId="3E5E8260" w14:textId="1592EB83" w:rsidR="00B56606" w:rsidRDefault="00B56606" w:rsidP="000D339E">
      <w:pPr>
        <w:spacing w:line="480" w:lineRule="auto"/>
        <w:rPr>
          <w:rFonts w:asciiTheme="minorBidi" w:hAnsiTheme="minorBidi"/>
          <w:lang w:val="en-GB"/>
        </w:rPr>
      </w:pPr>
      <w:r w:rsidRPr="00505809">
        <w:rPr>
          <w:rFonts w:asciiTheme="minorBidi" w:hAnsiTheme="minorBidi"/>
          <w:lang w:val="en-GB"/>
        </w:rPr>
        <w:t xml:space="preserve">European eel </w:t>
      </w:r>
      <w:r w:rsidR="003D6322" w:rsidRPr="00505809">
        <w:rPr>
          <w:rFonts w:asciiTheme="minorBidi" w:hAnsiTheme="minorBidi"/>
          <w:lang w:val="en-GB"/>
        </w:rPr>
        <w:t>(</w:t>
      </w:r>
      <w:r w:rsidR="00C25C08">
        <w:rPr>
          <w:rFonts w:asciiTheme="minorBidi" w:hAnsiTheme="minorBidi"/>
          <w:lang w:val="en-GB"/>
        </w:rPr>
        <w:t xml:space="preserve">N= 157, </w:t>
      </w:r>
      <w:r w:rsidR="003D6322" w:rsidRPr="00505809">
        <w:rPr>
          <w:rFonts w:asciiTheme="minorBidi" w:hAnsiTheme="minorBidi"/>
          <w:lang w:val="en-GB"/>
        </w:rPr>
        <w:t>length: 305–815 mm; mass: 57-</w:t>
      </w:r>
      <w:r w:rsidR="000050E9" w:rsidRPr="00505809">
        <w:rPr>
          <w:rFonts w:asciiTheme="minorBidi" w:hAnsiTheme="minorBidi"/>
          <w:lang w:val="en-GB"/>
        </w:rPr>
        <w:t>1352</w:t>
      </w:r>
      <w:r w:rsidR="003D6322" w:rsidRPr="00505809">
        <w:rPr>
          <w:rFonts w:asciiTheme="minorBidi" w:hAnsiTheme="minorBidi"/>
          <w:lang w:val="en-GB"/>
        </w:rPr>
        <w:t xml:space="preserve"> </w:t>
      </w:r>
      <w:r w:rsidR="000050E9" w:rsidRPr="00505809">
        <w:rPr>
          <w:rFonts w:asciiTheme="minorBidi" w:hAnsiTheme="minorBidi"/>
          <w:lang w:val="en-GB"/>
        </w:rPr>
        <w:t xml:space="preserve">g) </w:t>
      </w:r>
      <w:r w:rsidRPr="00505809">
        <w:rPr>
          <w:rFonts w:asciiTheme="minorBidi" w:hAnsiTheme="minorBidi"/>
          <w:lang w:val="en-GB"/>
        </w:rPr>
        <w:t>were caught</w:t>
      </w:r>
      <w:r w:rsidR="007451A6" w:rsidRPr="00505809">
        <w:rPr>
          <w:rFonts w:asciiTheme="minorBidi" w:hAnsiTheme="minorBidi"/>
          <w:lang w:val="en-GB"/>
        </w:rPr>
        <w:t xml:space="preserve"> during their seaward </w:t>
      </w:r>
      <w:r w:rsidR="00CE0012" w:rsidRPr="00505809">
        <w:rPr>
          <w:rFonts w:asciiTheme="minorBidi" w:hAnsiTheme="minorBidi"/>
          <w:lang w:val="en-GB"/>
        </w:rPr>
        <w:t>migrati</w:t>
      </w:r>
      <w:r w:rsidR="007451A6" w:rsidRPr="00505809">
        <w:rPr>
          <w:rFonts w:asciiTheme="minorBidi" w:hAnsiTheme="minorBidi"/>
          <w:lang w:val="en-GB"/>
        </w:rPr>
        <w:t>on</w:t>
      </w:r>
      <w:r w:rsidRPr="00505809">
        <w:rPr>
          <w:rFonts w:asciiTheme="minorBidi" w:hAnsiTheme="minorBidi"/>
          <w:lang w:val="en-GB"/>
        </w:rPr>
        <w:t xml:space="preserve"> </w:t>
      </w:r>
      <w:r w:rsidR="003C1F23" w:rsidRPr="00505809">
        <w:rPr>
          <w:rFonts w:asciiTheme="minorBidi" w:hAnsiTheme="minorBidi"/>
          <w:lang w:val="en-GB"/>
        </w:rPr>
        <w:t>using a fixed</w:t>
      </w:r>
      <w:r w:rsidR="007451A6" w:rsidRPr="00505809">
        <w:rPr>
          <w:rFonts w:asciiTheme="minorBidi" w:hAnsiTheme="minorBidi"/>
          <w:lang w:val="en-GB"/>
        </w:rPr>
        <w:t xml:space="preserve"> eel trap</w:t>
      </w:r>
      <w:r w:rsidRPr="00505809">
        <w:rPr>
          <w:rFonts w:asciiTheme="minorBidi" w:hAnsiTheme="minorBidi"/>
          <w:lang w:val="en-GB"/>
        </w:rPr>
        <w:t xml:space="preserve"> </w:t>
      </w:r>
      <w:r w:rsidR="003C1F23" w:rsidRPr="00505809">
        <w:rPr>
          <w:rFonts w:asciiTheme="minorBidi" w:hAnsiTheme="minorBidi"/>
          <w:lang w:val="en-GB"/>
        </w:rPr>
        <w:t xml:space="preserve">on </w:t>
      </w:r>
      <w:r w:rsidRPr="00505809">
        <w:rPr>
          <w:rFonts w:asciiTheme="minorBidi" w:hAnsiTheme="minorBidi"/>
          <w:lang w:val="en-GB"/>
        </w:rPr>
        <w:t>the River Stour near Longham, United Kingdom</w:t>
      </w:r>
      <w:r w:rsidR="005F2355" w:rsidRPr="00505809">
        <w:rPr>
          <w:rFonts w:asciiTheme="minorBidi" w:hAnsiTheme="minorBidi"/>
          <w:lang w:val="en-GB"/>
        </w:rPr>
        <w:t xml:space="preserve"> (50°46'31.6"N 1°54'38.1"W)</w:t>
      </w:r>
      <w:r w:rsidRPr="00505809">
        <w:rPr>
          <w:rFonts w:asciiTheme="minorBidi" w:hAnsiTheme="minorBidi"/>
          <w:lang w:val="en-GB"/>
        </w:rPr>
        <w:t>, in November 2015</w:t>
      </w:r>
      <w:r w:rsidR="000050E9" w:rsidRPr="00505809">
        <w:rPr>
          <w:rFonts w:asciiTheme="minorBidi" w:hAnsiTheme="minorBidi"/>
          <w:lang w:val="en-GB"/>
        </w:rPr>
        <w:t>.</w:t>
      </w:r>
      <w:r w:rsidR="007451A6" w:rsidRPr="00505809">
        <w:rPr>
          <w:rFonts w:asciiTheme="minorBidi" w:hAnsiTheme="minorBidi"/>
          <w:lang w:val="en-GB"/>
        </w:rPr>
        <w:t xml:space="preserve"> Fish were transported </w:t>
      </w:r>
      <w:r w:rsidR="00163811" w:rsidRPr="00505809">
        <w:rPr>
          <w:rFonts w:asciiTheme="minorBidi" w:hAnsiTheme="minorBidi"/>
          <w:lang w:val="en-GB"/>
        </w:rPr>
        <w:t>to the International Centre for Ecohydraulics Research Facility</w:t>
      </w:r>
      <w:r w:rsidR="003C1F23" w:rsidRPr="00505809">
        <w:rPr>
          <w:rFonts w:asciiTheme="minorBidi" w:hAnsiTheme="minorBidi"/>
          <w:lang w:val="en-GB"/>
        </w:rPr>
        <w:t xml:space="preserve">, University of </w:t>
      </w:r>
      <w:r w:rsidR="00163811" w:rsidRPr="00505809">
        <w:rPr>
          <w:rFonts w:asciiTheme="minorBidi" w:hAnsiTheme="minorBidi"/>
          <w:lang w:val="en-GB"/>
        </w:rPr>
        <w:t>Southampton (50° 57’42.6”N, 1°25’26.9”W),</w:t>
      </w:r>
      <w:r w:rsidR="007451A6" w:rsidRPr="00505809">
        <w:rPr>
          <w:rFonts w:asciiTheme="minorBidi" w:hAnsiTheme="minorBidi"/>
          <w:lang w:val="en-GB"/>
        </w:rPr>
        <w:t xml:space="preserve"> in two large transportation tank</w:t>
      </w:r>
      <w:r w:rsidR="003D6322" w:rsidRPr="00505809">
        <w:rPr>
          <w:rFonts w:asciiTheme="minorBidi" w:hAnsiTheme="minorBidi"/>
          <w:lang w:val="en-GB"/>
        </w:rPr>
        <w:t>s</w:t>
      </w:r>
      <w:r w:rsidR="007451A6" w:rsidRPr="00505809">
        <w:rPr>
          <w:rFonts w:asciiTheme="minorBidi" w:hAnsiTheme="minorBidi"/>
          <w:lang w:val="en-GB"/>
        </w:rPr>
        <w:t xml:space="preserve"> filled with </w:t>
      </w:r>
      <w:r w:rsidR="003C1F23" w:rsidRPr="00505809">
        <w:rPr>
          <w:rFonts w:asciiTheme="minorBidi" w:hAnsiTheme="minorBidi"/>
          <w:lang w:val="en-GB"/>
        </w:rPr>
        <w:t xml:space="preserve">aerated river </w:t>
      </w:r>
      <w:r w:rsidR="007451A6" w:rsidRPr="00505809">
        <w:rPr>
          <w:rFonts w:asciiTheme="minorBidi" w:hAnsiTheme="minorBidi"/>
          <w:lang w:val="en-GB"/>
        </w:rPr>
        <w:t>water.</w:t>
      </w:r>
      <w:r w:rsidR="00163811" w:rsidRPr="00505809">
        <w:rPr>
          <w:rFonts w:asciiTheme="minorBidi" w:hAnsiTheme="minorBidi"/>
          <w:lang w:val="en-GB"/>
        </w:rPr>
        <w:t xml:space="preserve"> </w:t>
      </w:r>
      <w:r w:rsidRPr="00505809">
        <w:rPr>
          <w:rFonts w:asciiTheme="minorBidi" w:hAnsiTheme="minorBidi"/>
          <w:lang w:val="en-GB"/>
        </w:rPr>
        <w:t xml:space="preserve">The fish were </w:t>
      </w:r>
      <w:r w:rsidR="000050E9" w:rsidRPr="00505809">
        <w:rPr>
          <w:rFonts w:asciiTheme="minorBidi" w:hAnsiTheme="minorBidi"/>
          <w:lang w:val="en-GB"/>
        </w:rPr>
        <w:t xml:space="preserve">maintained </w:t>
      </w:r>
      <w:r w:rsidRPr="00505809">
        <w:rPr>
          <w:rFonts w:asciiTheme="minorBidi" w:hAnsiTheme="minorBidi"/>
          <w:lang w:val="en-GB"/>
        </w:rPr>
        <w:t xml:space="preserve">in </w:t>
      </w:r>
      <w:r w:rsidR="00163811" w:rsidRPr="00505809">
        <w:rPr>
          <w:rFonts w:asciiTheme="minorBidi" w:hAnsiTheme="minorBidi"/>
          <w:lang w:val="en-GB"/>
        </w:rPr>
        <w:t xml:space="preserve">four separate 3000 litre </w:t>
      </w:r>
      <w:r w:rsidRPr="00505809">
        <w:rPr>
          <w:rFonts w:asciiTheme="minorBidi" w:hAnsiTheme="minorBidi"/>
          <w:lang w:val="en-GB"/>
        </w:rPr>
        <w:t>holding tanks</w:t>
      </w:r>
      <w:r w:rsidR="000050E9" w:rsidRPr="00505809">
        <w:rPr>
          <w:rFonts w:asciiTheme="minorBidi" w:hAnsiTheme="minorBidi"/>
          <w:lang w:val="en-GB"/>
        </w:rPr>
        <w:t xml:space="preserve"> </w:t>
      </w:r>
      <w:r w:rsidR="00163811" w:rsidRPr="00505809">
        <w:rPr>
          <w:rFonts w:asciiTheme="minorBidi" w:hAnsiTheme="minorBidi"/>
          <w:lang w:val="en-GB"/>
        </w:rPr>
        <w:t xml:space="preserve">equipped with individual filtration systems and separate air pumps. Water </w:t>
      </w:r>
      <w:r w:rsidR="00CE4BDD" w:rsidRPr="00505809">
        <w:rPr>
          <w:rFonts w:asciiTheme="minorBidi" w:hAnsiTheme="minorBidi"/>
          <w:lang w:val="en-GB"/>
        </w:rPr>
        <w:t>was</w:t>
      </w:r>
      <w:r w:rsidR="00163811" w:rsidRPr="00505809">
        <w:rPr>
          <w:rFonts w:asciiTheme="minorBidi" w:hAnsiTheme="minorBidi"/>
          <w:lang w:val="en-GB"/>
        </w:rPr>
        <w:t xml:space="preserve"> monitored </w:t>
      </w:r>
      <w:r w:rsidR="00CE4BDD" w:rsidRPr="00505809">
        <w:rPr>
          <w:rFonts w:asciiTheme="minorBidi" w:hAnsiTheme="minorBidi"/>
          <w:lang w:val="en-GB"/>
        </w:rPr>
        <w:t xml:space="preserve">daily </w:t>
      </w:r>
      <w:r w:rsidR="00163811" w:rsidRPr="00505809">
        <w:rPr>
          <w:rFonts w:asciiTheme="minorBidi" w:hAnsiTheme="minorBidi"/>
          <w:lang w:val="en-GB"/>
        </w:rPr>
        <w:t xml:space="preserve">and maintained through </w:t>
      </w:r>
      <w:r w:rsidR="00163811" w:rsidRPr="00505809">
        <w:rPr>
          <w:rFonts w:asciiTheme="minorBidi" w:hAnsiTheme="minorBidi"/>
          <w:lang w:val="en-GB"/>
        </w:rPr>
        <w:lastRenderedPageBreak/>
        <w:t>regular water changes</w:t>
      </w:r>
      <w:r w:rsidR="00627558" w:rsidRPr="00505809">
        <w:rPr>
          <w:rFonts w:asciiTheme="minorBidi" w:hAnsiTheme="minorBidi"/>
          <w:lang w:val="en-GB"/>
        </w:rPr>
        <w:t xml:space="preserve"> (50% weekly)</w:t>
      </w:r>
      <w:r w:rsidR="00163811" w:rsidRPr="00505809">
        <w:rPr>
          <w:rFonts w:asciiTheme="minorBidi" w:hAnsiTheme="minorBidi"/>
          <w:lang w:val="en-GB"/>
        </w:rPr>
        <w:t xml:space="preserve"> using dechlorinated</w:t>
      </w:r>
      <w:r w:rsidR="00CE4BDD" w:rsidRPr="00505809">
        <w:rPr>
          <w:rFonts w:asciiTheme="minorBidi" w:hAnsiTheme="minorBidi"/>
          <w:lang w:val="en-GB"/>
        </w:rPr>
        <w:t xml:space="preserve"> tap water</w:t>
      </w:r>
      <w:r w:rsidR="00163811" w:rsidRPr="00505809">
        <w:rPr>
          <w:rFonts w:asciiTheme="minorBidi" w:hAnsiTheme="minorBidi"/>
          <w:lang w:val="en-GB"/>
        </w:rPr>
        <w:t xml:space="preserve"> (pH</w:t>
      </w:r>
      <w:r w:rsidR="00E259E6" w:rsidRPr="00505809">
        <w:rPr>
          <w:rFonts w:asciiTheme="minorBidi" w:hAnsiTheme="minorBidi"/>
          <w:lang w:val="en-GB"/>
        </w:rPr>
        <w:t xml:space="preserve"> </w:t>
      </w:r>
      <w:r w:rsidR="00163811" w:rsidRPr="00505809">
        <w:rPr>
          <w:rFonts w:asciiTheme="minorBidi" w:hAnsiTheme="minorBidi"/>
          <w:lang w:val="en-GB"/>
        </w:rPr>
        <w:t>=</w:t>
      </w:r>
      <w:r w:rsidR="00E259E6" w:rsidRPr="00505809">
        <w:rPr>
          <w:rFonts w:asciiTheme="minorBidi" w:hAnsiTheme="minorBidi"/>
          <w:lang w:val="en-GB"/>
        </w:rPr>
        <w:t xml:space="preserve"> </w:t>
      </w:r>
      <w:r w:rsidR="00163811" w:rsidRPr="00505809">
        <w:rPr>
          <w:rFonts w:asciiTheme="minorBidi" w:hAnsiTheme="minorBidi"/>
          <w:lang w:val="en-GB"/>
        </w:rPr>
        <w:t xml:space="preserve">7.8, Nitrate: &lt;40ppm). </w:t>
      </w:r>
      <w:r w:rsidR="00CE4BDD" w:rsidRPr="00505809">
        <w:rPr>
          <w:rFonts w:asciiTheme="minorBidi" w:hAnsiTheme="minorBidi"/>
          <w:lang w:val="en-GB"/>
        </w:rPr>
        <w:t>Mean w</w:t>
      </w:r>
      <w:r w:rsidR="00163811" w:rsidRPr="00505809">
        <w:rPr>
          <w:rFonts w:asciiTheme="minorBidi" w:hAnsiTheme="minorBidi"/>
          <w:lang w:val="en-GB"/>
        </w:rPr>
        <w:t>ater tem</w:t>
      </w:r>
      <w:r w:rsidR="00627558" w:rsidRPr="00505809">
        <w:rPr>
          <w:rFonts w:asciiTheme="minorBidi" w:hAnsiTheme="minorBidi"/>
          <w:lang w:val="en-GB"/>
        </w:rPr>
        <w:t xml:space="preserve">perature was </w:t>
      </w:r>
      <w:r w:rsidR="005F2355" w:rsidRPr="00505809">
        <w:rPr>
          <w:rFonts w:ascii="Arial" w:hAnsi="Arial" w:cs="Arial"/>
          <w:lang w:val="en-GB"/>
        </w:rPr>
        <w:t>10.5 °C</w:t>
      </w:r>
      <w:r w:rsidR="00CE4BDD" w:rsidRPr="00505809">
        <w:rPr>
          <w:rFonts w:ascii="Arial" w:hAnsi="Arial" w:cs="Arial"/>
          <w:lang w:val="en-GB"/>
        </w:rPr>
        <w:t xml:space="preserve"> (</w:t>
      </w:r>
      <w:r w:rsidR="001B790B" w:rsidRPr="00505809">
        <w:rPr>
          <w:rFonts w:ascii="Arial" w:hAnsi="Arial" w:cs="Arial"/>
          <w:lang w:val="en-GB"/>
        </w:rPr>
        <w:t xml:space="preserve">S.D. </w:t>
      </w:r>
      <w:r w:rsidR="00CE4BDD" w:rsidRPr="00505809">
        <w:rPr>
          <w:rFonts w:ascii="Arial" w:hAnsi="Arial" w:cs="Arial"/>
          <w:lang w:val="en-GB"/>
        </w:rPr>
        <w:t>±</w:t>
      </w:r>
      <w:r w:rsidR="005F2355" w:rsidRPr="00505809">
        <w:rPr>
          <w:rFonts w:ascii="Arial" w:hAnsi="Arial" w:cs="Arial"/>
          <w:lang w:val="en-GB"/>
        </w:rPr>
        <w:t xml:space="preserve"> 0.9</w:t>
      </w:r>
      <w:r w:rsidR="00CE4BDD" w:rsidRPr="00505809">
        <w:rPr>
          <w:rFonts w:ascii="Arial" w:hAnsi="Arial" w:cs="Arial"/>
          <w:lang w:val="en-GB"/>
        </w:rPr>
        <w:t xml:space="preserve"> °C</w:t>
      </w:r>
      <w:r w:rsidR="005F2355" w:rsidRPr="00505809">
        <w:rPr>
          <w:rFonts w:ascii="Arial" w:hAnsi="Arial" w:cs="Arial"/>
          <w:lang w:val="en-GB"/>
        </w:rPr>
        <w:t>)</w:t>
      </w:r>
      <w:r w:rsidR="00627558" w:rsidRPr="00505809">
        <w:rPr>
          <w:rFonts w:ascii="Arial" w:hAnsi="Arial" w:cs="Arial"/>
          <w:lang w:val="en-GB"/>
        </w:rPr>
        <w:t>.</w:t>
      </w:r>
      <w:r w:rsidR="00627558" w:rsidRPr="00505809">
        <w:rPr>
          <w:rFonts w:asciiTheme="minorBidi" w:hAnsiTheme="minorBidi"/>
          <w:lang w:val="en-GB"/>
        </w:rPr>
        <w:t xml:space="preserve"> </w:t>
      </w:r>
      <w:r w:rsidR="00163811" w:rsidRPr="00505809">
        <w:rPr>
          <w:rFonts w:asciiTheme="minorBidi" w:hAnsiTheme="minorBidi"/>
          <w:lang w:val="en-GB"/>
        </w:rPr>
        <w:t xml:space="preserve"> </w:t>
      </w:r>
    </w:p>
    <w:p w14:paraId="4061AD66" w14:textId="77777777" w:rsidR="00AE4E37" w:rsidRPr="00505809" w:rsidRDefault="00AE4E37" w:rsidP="000D339E">
      <w:pPr>
        <w:spacing w:line="480" w:lineRule="auto"/>
        <w:rPr>
          <w:rFonts w:asciiTheme="minorBidi" w:hAnsiTheme="minorBidi"/>
          <w:lang w:val="en-GB"/>
        </w:rPr>
      </w:pPr>
    </w:p>
    <w:p w14:paraId="6EA53073" w14:textId="343B1225" w:rsidR="00B56606" w:rsidRPr="00505809" w:rsidRDefault="00B56606" w:rsidP="000D339E">
      <w:pPr>
        <w:pStyle w:val="ListParagraph"/>
        <w:numPr>
          <w:ilvl w:val="1"/>
          <w:numId w:val="22"/>
        </w:numPr>
        <w:spacing w:line="480" w:lineRule="auto"/>
        <w:rPr>
          <w:rFonts w:asciiTheme="minorBidi" w:hAnsiTheme="minorBidi"/>
          <w:i/>
          <w:sz w:val="24"/>
          <w:szCs w:val="24"/>
          <w:lang w:val="en-GB"/>
        </w:rPr>
      </w:pPr>
      <w:r w:rsidRPr="00505809">
        <w:rPr>
          <w:rFonts w:asciiTheme="minorBidi" w:hAnsiTheme="minorBidi"/>
          <w:i/>
          <w:sz w:val="24"/>
          <w:szCs w:val="24"/>
          <w:lang w:val="en-GB"/>
        </w:rPr>
        <w:t>Experimental setup:</w:t>
      </w:r>
    </w:p>
    <w:p w14:paraId="524098F2" w14:textId="101DCD7A" w:rsidR="00B56606" w:rsidRPr="00505809" w:rsidRDefault="003A74F8" w:rsidP="000D339E">
      <w:pPr>
        <w:spacing w:line="480" w:lineRule="auto"/>
        <w:rPr>
          <w:rFonts w:asciiTheme="minorBidi" w:hAnsiTheme="minorBidi"/>
          <w:lang w:val="en-GB"/>
        </w:rPr>
      </w:pPr>
      <w:r w:rsidRPr="00505809">
        <w:rPr>
          <w:rFonts w:asciiTheme="minorBidi" w:hAnsiTheme="minorBidi"/>
          <w:lang w:val="en-GB"/>
        </w:rPr>
        <w:t>A</w:t>
      </w:r>
      <w:r w:rsidR="00B56606" w:rsidRPr="00505809">
        <w:rPr>
          <w:rFonts w:asciiTheme="minorBidi" w:hAnsiTheme="minorBidi"/>
          <w:lang w:val="en-GB"/>
        </w:rPr>
        <w:t xml:space="preserve"> </w:t>
      </w:r>
      <w:r w:rsidRPr="00505809">
        <w:rPr>
          <w:rFonts w:asciiTheme="minorBidi" w:hAnsiTheme="minorBidi"/>
          <w:lang w:val="en-GB"/>
        </w:rPr>
        <w:t xml:space="preserve">concrete block </w:t>
      </w:r>
      <w:r w:rsidR="00B56606" w:rsidRPr="00505809">
        <w:rPr>
          <w:rFonts w:asciiTheme="minorBidi" w:hAnsiTheme="minorBidi"/>
          <w:lang w:val="en-GB"/>
        </w:rPr>
        <w:t xml:space="preserve">channel </w:t>
      </w:r>
      <w:r w:rsidRPr="00505809">
        <w:rPr>
          <w:rFonts w:asciiTheme="minorBidi" w:hAnsiTheme="minorBidi"/>
          <w:lang w:val="en-GB"/>
        </w:rPr>
        <w:t>(5.28 m length</w:t>
      </w:r>
      <w:r w:rsidR="00AA3257" w:rsidRPr="00505809">
        <w:rPr>
          <w:rFonts w:asciiTheme="minorBidi" w:hAnsiTheme="minorBidi"/>
          <w:lang w:val="en-GB"/>
        </w:rPr>
        <w:t xml:space="preserve">, </w:t>
      </w:r>
      <w:r w:rsidRPr="00505809">
        <w:rPr>
          <w:rFonts w:asciiTheme="minorBidi" w:hAnsiTheme="minorBidi"/>
          <w:lang w:val="en-GB"/>
        </w:rPr>
        <w:t>1.66 m width</w:t>
      </w:r>
      <w:r w:rsidR="00AA3257" w:rsidRPr="00505809">
        <w:rPr>
          <w:rFonts w:asciiTheme="minorBidi" w:hAnsiTheme="minorBidi"/>
          <w:lang w:val="en-GB"/>
        </w:rPr>
        <w:t xml:space="preserve">, </w:t>
      </w:r>
      <w:r w:rsidR="00E01E26" w:rsidRPr="00505809">
        <w:rPr>
          <w:rFonts w:asciiTheme="minorBidi" w:hAnsiTheme="minorBidi"/>
          <w:lang w:val="en-GB"/>
        </w:rPr>
        <w:t>0.56</w:t>
      </w:r>
      <w:r w:rsidRPr="00505809">
        <w:rPr>
          <w:rFonts w:asciiTheme="minorBidi" w:hAnsiTheme="minorBidi"/>
          <w:lang w:val="en-GB"/>
        </w:rPr>
        <w:t xml:space="preserve"> m depth) </w:t>
      </w:r>
      <w:r w:rsidR="00B56606" w:rsidRPr="00505809">
        <w:rPr>
          <w:rFonts w:asciiTheme="minorBidi" w:hAnsiTheme="minorBidi"/>
          <w:lang w:val="en-GB"/>
        </w:rPr>
        <w:t xml:space="preserve">was </w:t>
      </w:r>
      <w:r w:rsidRPr="00505809">
        <w:rPr>
          <w:rFonts w:asciiTheme="minorBidi" w:hAnsiTheme="minorBidi"/>
          <w:lang w:val="en-GB"/>
        </w:rPr>
        <w:t>constructed</w:t>
      </w:r>
      <w:r w:rsidR="00B56606" w:rsidRPr="00505809">
        <w:rPr>
          <w:rFonts w:asciiTheme="minorBidi" w:hAnsiTheme="minorBidi"/>
          <w:lang w:val="en-GB"/>
        </w:rPr>
        <w:t xml:space="preserve"> within </w:t>
      </w:r>
      <w:r w:rsidRPr="00505809">
        <w:rPr>
          <w:rFonts w:asciiTheme="minorBidi" w:hAnsiTheme="minorBidi"/>
          <w:lang w:val="en-GB"/>
        </w:rPr>
        <w:t xml:space="preserve">an </w:t>
      </w:r>
      <w:r w:rsidR="00B56606" w:rsidRPr="00505809">
        <w:rPr>
          <w:rFonts w:asciiTheme="minorBidi" w:hAnsiTheme="minorBidi"/>
          <w:lang w:val="en-GB"/>
        </w:rPr>
        <w:t>outdoor</w:t>
      </w:r>
      <w:r w:rsidR="003D6322" w:rsidRPr="00505809">
        <w:rPr>
          <w:rFonts w:asciiTheme="minorBidi" w:hAnsiTheme="minorBidi"/>
          <w:lang w:val="en-GB"/>
        </w:rPr>
        <w:t xml:space="preserve"> recirculatory</w:t>
      </w:r>
      <w:r w:rsidR="00B56606" w:rsidRPr="00505809">
        <w:rPr>
          <w:rFonts w:asciiTheme="minorBidi" w:hAnsiTheme="minorBidi"/>
          <w:lang w:val="en-GB"/>
        </w:rPr>
        <w:t xml:space="preserve"> flume (Figure 1).</w:t>
      </w:r>
      <w:r w:rsidRPr="00505809">
        <w:rPr>
          <w:rFonts w:asciiTheme="minorBidi" w:hAnsiTheme="minorBidi"/>
          <w:lang w:val="en-GB"/>
        </w:rPr>
        <w:t xml:space="preserve"> Wire mesh screens (1</w:t>
      </w:r>
      <w:r w:rsidR="00B56606" w:rsidRPr="00505809">
        <w:rPr>
          <w:rFonts w:asciiTheme="minorBidi" w:hAnsiTheme="minorBidi"/>
          <w:lang w:val="en-GB"/>
        </w:rPr>
        <w:t>3</w:t>
      </w:r>
      <w:r w:rsidRPr="00505809">
        <w:rPr>
          <w:rFonts w:asciiTheme="minorBidi" w:hAnsiTheme="minorBidi"/>
          <w:lang w:val="en-GB"/>
        </w:rPr>
        <w:t xml:space="preserve"> </w:t>
      </w:r>
      <w:r w:rsidR="00B56606" w:rsidRPr="00505809">
        <w:rPr>
          <w:rFonts w:asciiTheme="minorBidi" w:hAnsiTheme="minorBidi"/>
          <w:lang w:val="en-GB"/>
        </w:rPr>
        <w:t>x 13</w:t>
      </w:r>
      <w:r w:rsidR="00CE0012" w:rsidRPr="00505809">
        <w:rPr>
          <w:rFonts w:asciiTheme="minorBidi" w:hAnsiTheme="minorBidi"/>
          <w:lang w:val="en-GB"/>
        </w:rPr>
        <w:t xml:space="preserve"> </w:t>
      </w:r>
      <w:r w:rsidR="00B56606" w:rsidRPr="00505809">
        <w:rPr>
          <w:rFonts w:asciiTheme="minorBidi" w:hAnsiTheme="minorBidi"/>
          <w:lang w:val="en-GB"/>
        </w:rPr>
        <w:t xml:space="preserve">mm </w:t>
      </w:r>
      <w:r w:rsidRPr="00505809">
        <w:rPr>
          <w:rFonts w:asciiTheme="minorBidi" w:hAnsiTheme="minorBidi"/>
          <w:lang w:val="en-GB"/>
        </w:rPr>
        <w:t xml:space="preserve">mesh, </w:t>
      </w:r>
      <w:r w:rsidR="00B56606" w:rsidRPr="00505809">
        <w:rPr>
          <w:rFonts w:asciiTheme="minorBidi" w:hAnsiTheme="minorBidi"/>
          <w:lang w:val="en-GB"/>
        </w:rPr>
        <w:t>1 mm gauge)</w:t>
      </w:r>
      <w:r w:rsidRPr="00505809">
        <w:rPr>
          <w:rFonts w:asciiTheme="minorBidi" w:hAnsiTheme="minorBidi"/>
          <w:lang w:val="en-GB"/>
        </w:rPr>
        <w:t xml:space="preserve"> were installed at either end of the channel to prevent escape of the subject fish</w:t>
      </w:r>
      <w:r w:rsidR="00B56606" w:rsidRPr="00505809">
        <w:rPr>
          <w:rFonts w:asciiTheme="minorBidi" w:hAnsiTheme="minorBidi"/>
          <w:lang w:val="en-GB"/>
        </w:rPr>
        <w:t>. A</w:t>
      </w:r>
      <w:r w:rsidRPr="00505809">
        <w:rPr>
          <w:rFonts w:asciiTheme="minorBidi" w:hAnsiTheme="minorBidi"/>
          <w:lang w:val="en-GB"/>
        </w:rPr>
        <w:t xml:space="preserve"> concrete block wall (</w:t>
      </w:r>
      <w:r w:rsidR="00990258" w:rsidRPr="00505809">
        <w:rPr>
          <w:rFonts w:asciiTheme="minorBidi" w:hAnsiTheme="minorBidi"/>
          <w:lang w:val="en-GB"/>
        </w:rPr>
        <w:t>1.32</w:t>
      </w:r>
      <w:r w:rsidRPr="00505809">
        <w:rPr>
          <w:rFonts w:asciiTheme="minorBidi" w:hAnsiTheme="minorBidi"/>
          <w:lang w:val="en-GB"/>
        </w:rPr>
        <w:t xml:space="preserve"> m length) longitudinally divided the downstream section of the channel to create a 0.52 m wide bypass.  </w:t>
      </w:r>
      <w:r w:rsidR="00B56606" w:rsidRPr="00505809">
        <w:rPr>
          <w:rFonts w:asciiTheme="minorBidi" w:hAnsiTheme="minorBidi"/>
          <w:lang w:val="en-GB"/>
        </w:rPr>
        <w:t>A vertical bar screen (bar-spacing 12 mm</w:t>
      </w:r>
      <w:r w:rsidRPr="00505809">
        <w:rPr>
          <w:rFonts w:asciiTheme="minorBidi" w:hAnsiTheme="minorBidi"/>
          <w:lang w:val="en-GB"/>
        </w:rPr>
        <w:t xml:space="preserve">) was installed between the channel wall and bypass entrance at an </w:t>
      </w:r>
      <w:r w:rsidR="00B56606" w:rsidRPr="00505809">
        <w:rPr>
          <w:rFonts w:asciiTheme="minorBidi" w:hAnsiTheme="minorBidi"/>
          <w:lang w:val="en-GB"/>
        </w:rPr>
        <w:t>angle</w:t>
      </w:r>
      <w:r w:rsidRPr="00505809">
        <w:rPr>
          <w:rFonts w:asciiTheme="minorBidi" w:hAnsiTheme="minorBidi"/>
          <w:lang w:val="en-GB"/>
        </w:rPr>
        <w:t xml:space="preserve"> of </w:t>
      </w:r>
      <w:r w:rsidR="00B56606" w:rsidRPr="00505809">
        <w:rPr>
          <w:rFonts w:asciiTheme="minorBidi" w:hAnsiTheme="minorBidi"/>
          <w:lang w:val="en-GB"/>
        </w:rPr>
        <w:t xml:space="preserve">45° </w:t>
      </w:r>
      <w:r w:rsidRPr="00505809">
        <w:rPr>
          <w:rFonts w:asciiTheme="minorBidi" w:hAnsiTheme="minorBidi"/>
          <w:lang w:val="en-GB"/>
        </w:rPr>
        <w:t xml:space="preserve">to the direction of flow </w:t>
      </w:r>
      <w:r w:rsidR="00BB3C9B" w:rsidRPr="00505809">
        <w:rPr>
          <w:rFonts w:asciiTheme="minorBidi" w:hAnsiTheme="minorBidi"/>
          <w:lang w:val="en-GB"/>
        </w:rPr>
        <w:t>(</w:t>
      </w:r>
      <w:r w:rsidR="00B56606" w:rsidRPr="00505809">
        <w:rPr>
          <w:rFonts w:asciiTheme="minorBidi" w:hAnsiTheme="minorBidi"/>
          <w:lang w:val="en-GB"/>
        </w:rPr>
        <w:t>Russon et al. 2010</w:t>
      </w:r>
      <w:r w:rsidR="00BB3C9B" w:rsidRPr="00505809">
        <w:rPr>
          <w:rFonts w:asciiTheme="minorBidi" w:hAnsiTheme="minorBidi"/>
          <w:lang w:val="en-GB"/>
        </w:rPr>
        <w:t xml:space="preserve">; </w:t>
      </w:r>
      <w:r w:rsidRPr="00505809">
        <w:rPr>
          <w:rFonts w:asciiTheme="minorBidi" w:hAnsiTheme="minorBidi"/>
          <w:lang w:val="en-GB"/>
        </w:rPr>
        <w:t>Figure 1)</w:t>
      </w:r>
      <w:r w:rsidR="00B56606" w:rsidRPr="00505809">
        <w:rPr>
          <w:rFonts w:asciiTheme="minorBidi" w:hAnsiTheme="minorBidi"/>
          <w:lang w:val="en-GB"/>
        </w:rPr>
        <w:t xml:space="preserve">. </w:t>
      </w:r>
    </w:p>
    <w:p w14:paraId="0AA7896A" w14:textId="69E477D7" w:rsidR="00FE1DEB" w:rsidRPr="00505809" w:rsidRDefault="0061257D" w:rsidP="000D339E">
      <w:pPr>
        <w:spacing w:line="480" w:lineRule="auto"/>
        <w:rPr>
          <w:rFonts w:asciiTheme="minorBidi" w:hAnsiTheme="minorBidi"/>
          <w:lang w:val="en-GB"/>
        </w:rPr>
      </w:pPr>
      <w:r w:rsidRPr="00505809">
        <w:rPr>
          <w:rFonts w:ascii="Arial" w:hAnsi="Arial" w:cs="Arial"/>
          <w:lang w:val="en-GB"/>
        </w:rPr>
        <w:t>An array of t</w:t>
      </w:r>
      <w:r w:rsidR="00A13596" w:rsidRPr="00505809">
        <w:rPr>
          <w:rFonts w:ascii="Arial" w:hAnsi="Arial" w:cs="Arial"/>
          <w:lang w:val="en-GB"/>
        </w:rPr>
        <w:t>hree</w:t>
      </w:r>
      <w:r w:rsidR="002068D6" w:rsidRPr="00505809">
        <w:rPr>
          <w:rFonts w:ascii="Arial" w:hAnsi="Arial" w:cs="Arial"/>
          <w:lang w:val="en-GB"/>
        </w:rPr>
        <w:t xml:space="preserve"> underwater</w:t>
      </w:r>
      <w:r w:rsidR="00A13596" w:rsidRPr="00505809">
        <w:rPr>
          <w:rFonts w:ascii="Arial" w:hAnsi="Arial" w:cs="Arial"/>
          <w:lang w:val="en-GB"/>
        </w:rPr>
        <w:t xml:space="preserve"> speakers</w:t>
      </w:r>
      <w:r w:rsidR="002068D6" w:rsidRPr="00505809">
        <w:rPr>
          <w:rFonts w:ascii="Arial" w:hAnsi="Arial" w:cs="Arial"/>
          <w:lang w:val="en-GB"/>
        </w:rPr>
        <w:t xml:space="preserve"> </w:t>
      </w:r>
      <w:r w:rsidR="002068D6" w:rsidRPr="00505809">
        <w:rPr>
          <w:rFonts w:asciiTheme="minorBidi" w:hAnsiTheme="minorBidi"/>
          <w:lang w:val="en-GB"/>
        </w:rPr>
        <w:t>(ElectroVoice UW30)</w:t>
      </w:r>
      <w:r w:rsidR="00C51B33" w:rsidRPr="00505809">
        <w:rPr>
          <w:rFonts w:asciiTheme="minorBidi" w:hAnsiTheme="minorBidi"/>
          <w:lang w:val="en-GB"/>
        </w:rPr>
        <w:t xml:space="preserve"> </w:t>
      </w:r>
      <w:r w:rsidRPr="00505809">
        <w:rPr>
          <w:rFonts w:asciiTheme="minorBidi" w:hAnsiTheme="minorBidi"/>
          <w:lang w:val="en-GB"/>
        </w:rPr>
        <w:t xml:space="preserve">were </w:t>
      </w:r>
      <w:r w:rsidR="00C51B33" w:rsidRPr="00505809">
        <w:rPr>
          <w:rFonts w:asciiTheme="minorBidi" w:hAnsiTheme="minorBidi"/>
          <w:lang w:val="en-GB"/>
        </w:rPr>
        <w:t>installed</w:t>
      </w:r>
      <w:r w:rsidRPr="00505809">
        <w:rPr>
          <w:rFonts w:asciiTheme="minorBidi" w:hAnsiTheme="minorBidi"/>
          <w:lang w:val="en-GB"/>
        </w:rPr>
        <w:t xml:space="preserve"> within the </w:t>
      </w:r>
      <w:r w:rsidR="00855B09" w:rsidRPr="00505809">
        <w:rPr>
          <w:rFonts w:asciiTheme="minorBidi" w:hAnsiTheme="minorBidi"/>
          <w:lang w:val="en-GB"/>
        </w:rPr>
        <w:t>c</w:t>
      </w:r>
      <w:r w:rsidRPr="00505809">
        <w:rPr>
          <w:rFonts w:asciiTheme="minorBidi" w:hAnsiTheme="minorBidi"/>
          <w:lang w:val="en-GB"/>
        </w:rPr>
        <w:t xml:space="preserve">hannel wall </w:t>
      </w:r>
      <w:r w:rsidR="00C51B33" w:rsidRPr="00505809">
        <w:rPr>
          <w:rFonts w:ascii="Arial" w:hAnsi="Arial" w:cs="Arial"/>
          <w:lang w:val="en-GB"/>
        </w:rPr>
        <w:t>immediately u</w:t>
      </w:r>
      <w:r w:rsidR="00A13596" w:rsidRPr="00505809">
        <w:rPr>
          <w:rFonts w:ascii="Arial" w:hAnsi="Arial" w:cs="Arial"/>
          <w:lang w:val="en-GB"/>
        </w:rPr>
        <w:t xml:space="preserve">pstream of the screen </w:t>
      </w:r>
      <w:r w:rsidR="00F64068" w:rsidRPr="00505809">
        <w:rPr>
          <w:rFonts w:ascii="Arial" w:hAnsi="Arial" w:cs="Arial"/>
          <w:lang w:val="en-GB"/>
        </w:rPr>
        <w:t>(</w:t>
      </w:r>
      <w:r w:rsidR="007148BA" w:rsidRPr="00505809">
        <w:rPr>
          <w:rFonts w:ascii="Arial" w:hAnsi="Arial" w:cs="Arial"/>
          <w:lang w:val="en-GB"/>
        </w:rPr>
        <w:t>Figure 1)</w:t>
      </w:r>
      <w:r w:rsidRPr="00505809">
        <w:rPr>
          <w:rFonts w:ascii="Arial" w:hAnsi="Arial" w:cs="Arial"/>
          <w:lang w:val="en-GB"/>
        </w:rPr>
        <w:t xml:space="preserve">. </w:t>
      </w:r>
      <w:r w:rsidR="00E178B1" w:rsidRPr="00505809">
        <w:rPr>
          <w:rFonts w:ascii="Arial" w:hAnsi="Arial" w:cs="Arial"/>
          <w:lang w:val="en-GB"/>
        </w:rPr>
        <w:t>Because</w:t>
      </w:r>
      <w:r w:rsidR="00855B09" w:rsidRPr="00505809">
        <w:rPr>
          <w:rFonts w:ascii="Arial" w:hAnsi="Arial" w:cs="Arial"/>
          <w:lang w:val="en-GB"/>
        </w:rPr>
        <w:t xml:space="preserve"> previous experiments </w:t>
      </w:r>
      <w:r w:rsidR="00E178B1" w:rsidRPr="00505809">
        <w:rPr>
          <w:rFonts w:ascii="Arial" w:hAnsi="Arial" w:cs="Arial"/>
          <w:lang w:val="en-GB"/>
        </w:rPr>
        <w:t>indicate downstream moving silver</w:t>
      </w:r>
      <w:r w:rsidR="00855B09" w:rsidRPr="00505809">
        <w:rPr>
          <w:rFonts w:ascii="Arial" w:hAnsi="Arial" w:cs="Arial"/>
          <w:lang w:val="en-GB"/>
        </w:rPr>
        <w:t xml:space="preserve"> eel </w:t>
      </w:r>
      <w:r w:rsidR="00E178B1" w:rsidRPr="00505809">
        <w:rPr>
          <w:rFonts w:ascii="Arial" w:hAnsi="Arial" w:cs="Arial"/>
          <w:lang w:val="en-GB"/>
        </w:rPr>
        <w:t>maintain position at, or close to, the substrate (Russon et al</w:t>
      </w:r>
      <w:r w:rsidR="00B57EBB" w:rsidRPr="00505809">
        <w:rPr>
          <w:rFonts w:ascii="Arial" w:hAnsi="Arial" w:cs="Arial"/>
          <w:lang w:val="en-GB"/>
        </w:rPr>
        <w:t>.</w:t>
      </w:r>
      <w:r w:rsidR="00900859" w:rsidRPr="00505809">
        <w:rPr>
          <w:rFonts w:ascii="Arial" w:hAnsi="Arial" w:cs="Arial"/>
          <w:lang w:val="en-GB"/>
        </w:rPr>
        <w:t xml:space="preserve"> </w:t>
      </w:r>
      <w:r w:rsidR="00B57EBB" w:rsidRPr="00505809">
        <w:rPr>
          <w:rFonts w:ascii="Arial" w:hAnsi="Arial" w:cs="Arial"/>
          <w:lang w:val="en-GB"/>
        </w:rPr>
        <w:t>2010</w:t>
      </w:r>
      <w:r w:rsidR="00E178B1" w:rsidRPr="00505809">
        <w:rPr>
          <w:rFonts w:ascii="Arial" w:hAnsi="Arial" w:cs="Arial"/>
          <w:lang w:val="en-GB"/>
        </w:rPr>
        <w:t xml:space="preserve">), the speakers were positioned close to the channel floor at a depth of 0.5m. </w:t>
      </w:r>
      <w:r w:rsidRPr="00505809">
        <w:rPr>
          <w:rFonts w:ascii="Arial" w:hAnsi="Arial" w:cs="Arial"/>
          <w:lang w:val="en-GB"/>
        </w:rPr>
        <w:t xml:space="preserve">During treatments, the speakers generated a </w:t>
      </w:r>
      <w:r w:rsidR="00EC39E5" w:rsidRPr="00505809">
        <w:rPr>
          <w:rFonts w:ascii="Arial" w:hAnsi="Arial" w:cs="Arial"/>
          <w:lang w:val="en-GB"/>
        </w:rPr>
        <w:t xml:space="preserve">continuous broadband </w:t>
      </w:r>
      <w:r w:rsidRPr="00505809">
        <w:rPr>
          <w:rFonts w:ascii="Arial" w:hAnsi="Arial" w:cs="Arial"/>
          <w:lang w:val="en-GB"/>
        </w:rPr>
        <w:t xml:space="preserve">sound </w:t>
      </w:r>
      <w:r w:rsidR="00ED798C" w:rsidRPr="00505809">
        <w:rPr>
          <w:rFonts w:ascii="Arial" w:hAnsi="Arial" w:cs="Arial"/>
          <w:lang w:val="en-GB"/>
        </w:rPr>
        <w:t>(</w:t>
      </w:r>
      <w:r w:rsidR="002068D6" w:rsidRPr="00505809">
        <w:rPr>
          <w:rFonts w:ascii="Arial" w:hAnsi="Arial" w:cs="Arial"/>
          <w:lang w:val="en-GB"/>
        </w:rPr>
        <w:t xml:space="preserve">CBS: </w:t>
      </w:r>
      <w:r w:rsidR="00ED798C" w:rsidRPr="00505809">
        <w:rPr>
          <w:rFonts w:ascii="Arial" w:hAnsi="Arial" w:cs="Arial"/>
          <w:lang w:val="en-GB"/>
        </w:rPr>
        <w:t>60 - 1000 Hz) (</w:t>
      </w:r>
      <w:r w:rsidRPr="00505809">
        <w:rPr>
          <w:rFonts w:ascii="Arial" w:hAnsi="Arial" w:cs="Arial"/>
          <w:lang w:val="en-GB"/>
        </w:rPr>
        <w:t>e</w:t>
      </w:r>
      <w:r w:rsidR="00ED798C" w:rsidRPr="00505809">
        <w:rPr>
          <w:rFonts w:ascii="Arial" w:hAnsi="Arial" w:cs="Arial"/>
          <w:lang w:val="en-GB"/>
        </w:rPr>
        <w:t xml:space="preserve">xperiment 1) and </w:t>
      </w:r>
      <w:r w:rsidRPr="00505809">
        <w:rPr>
          <w:rFonts w:ascii="Arial" w:hAnsi="Arial" w:cs="Arial"/>
          <w:lang w:val="en-GB"/>
        </w:rPr>
        <w:t xml:space="preserve">a </w:t>
      </w:r>
      <w:r w:rsidR="00ED798C" w:rsidRPr="00505809">
        <w:rPr>
          <w:rFonts w:ascii="Arial" w:hAnsi="Arial" w:cs="Arial"/>
          <w:lang w:val="en-GB"/>
        </w:rPr>
        <w:t>100 Hz pulsed (</w:t>
      </w:r>
      <w:r w:rsidRPr="00505809">
        <w:rPr>
          <w:rFonts w:ascii="Arial" w:hAnsi="Arial" w:cs="Arial"/>
          <w:lang w:val="en-GB"/>
        </w:rPr>
        <w:t>e</w:t>
      </w:r>
      <w:r w:rsidR="00ED798C" w:rsidRPr="00505809">
        <w:rPr>
          <w:rFonts w:ascii="Arial" w:hAnsi="Arial" w:cs="Arial"/>
          <w:lang w:val="en-GB"/>
        </w:rPr>
        <w:t xml:space="preserve">xperiment 2) </w:t>
      </w:r>
      <w:r w:rsidRPr="00505809">
        <w:rPr>
          <w:rFonts w:ascii="Arial" w:hAnsi="Arial" w:cs="Arial"/>
          <w:lang w:val="en-GB"/>
        </w:rPr>
        <w:t>acoustic</w:t>
      </w:r>
      <w:r w:rsidR="00EC39E5" w:rsidRPr="00505809">
        <w:rPr>
          <w:rFonts w:ascii="Arial" w:hAnsi="Arial" w:cs="Arial"/>
          <w:lang w:val="en-GB"/>
        </w:rPr>
        <w:t xml:space="preserve"> field </w:t>
      </w:r>
      <w:r w:rsidR="00F72FB8" w:rsidRPr="00505809">
        <w:rPr>
          <w:rFonts w:asciiTheme="minorBidi" w:hAnsiTheme="minorBidi"/>
          <w:lang w:val="en-GB"/>
        </w:rPr>
        <w:t>(Figure 2)</w:t>
      </w:r>
      <w:r w:rsidRPr="00505809">
        <w:rPr>
          <w:rFonts w:asciiTheme="minorBidi" w:hAnsiTheme="minorBidi"/>
          <w:lang w:val="en-GB"/>
        </w:rPr>
        <w:t xml:space="preserve">, and were turned off during the control trials. </w:t>
      </w:r>
      <w:r w:rsidR="00FA4D59" w:rsidRPr="00505809">
        <w:rPr>
          <w:rFonts w:asciiTheme="minorBidi" w:hAnsiTheme="minorBidi"/>
          <w:lang w:val="en-GB"/>
        </w:rPr>
        <w:t xml:space="preserve">The sound production system consisted of a laptop (Dell © Latitude E6430) linked to a National Instruments Data Acquisition Box (National Instruments © USB-6251) connected to a Power Amplifier (SkyTronic © Mini AV Digital Surround Amplifier 103.100) to which all three speakers were connected. </w:t>
      </w:r>
      <w:r w:rsidR="009F57F4" w:rsidRPr="00505809">
        <w:rPr>
          <w:rFonts w:asciiTheme="minorBidi" w:hAnsiTheme="minorBidi"/>
          <w:lang w:val="en-GB"/>
        </w:rPr>
        <w:t xml:space="preserve">The acoustic field was measured </w:t>
      </w:r>
      <w:r w:rsidR="00FA4D59" w:rsidRPr="00505809">
        <w:rPr>
          <w:rFonts w:asciiTheme="minorBidi" w:hAnsiTheme="minorBidi"/>
          <w:lang w:val="en-GB"/>
        </w:rPr>
        <w:t xml:space="preserve">using a calibrated hydrophone </w:t>
      </w:r>
      <w:r w:rsidR="00FA4D59" w:rsidRPr="00505809">
        <w:rPr>
          <w:rFonts w:asciiTheme="minorBidi" w:hAnsiTheme="minorBidi"/>
          <w:lang w:val="en-GB"/>
        </w:rPr>
        <w:lastRenderedPageBreak/>
        <w:t>(Brüel &amp; Kjær © 8105)</w:t>
      </w:r>
      <w:r w:rsidR="00855B09" w:rsidRPr="00505809">
        <w:rPr>
          <w:rFonts w:asciiTheme="minorBidi" w:hAnsiTheme="minorBidi"/>
          <w:lang w:val="en-GB"/>
        </w:rPr>
        <w:t xml:space="preserve"> at a depth of </w:t>
      </w:r>
      <w:r w:rsidR="00B9259B" w:rsidRPr="00505809">
        <w:rPr>
          <w:rFonts w:ascii="Arial" w:hAnsi="Arial" w:cs="Arial"/>
          <w:lang w:val="en-GB"/>
        </w:rPr>
        <w:t>3 cm (</w:t>
      </w:r>
      <w:r w:rsidR="00E178B1" w:rsidRPr="00505809">
        <w:rPr>
          <w:rFonts w:ascii="Arial" w:hAnsi="Arial" w:cs="Arial"/>
          <w:lang w:val="en-GB"/>
        </w:rPr>
        <w:t xml:space="preserve">S.D. </w:t>
      </w:r>
      <w:r w:rsidR="00B9259B" w:rsidRPr="00505809">
        <w:rPr>
          <w:rFonts w:ascii="Arial" w:hAnsi="Arial" w:cs="Arial"/>
          <w:lang w:val="en-GB"/>
        </w:rPr>
        <w:t>± 2 cm due to channel floor irregularities) above the floor</w:t>
      </w:r>
      <w:r w:rsidR="00186778">
        <w:rPr>
          <w:rFonts w:ascii="Arial" w:hAnsi="Arial" w:cs="Arial"/>
          <w:lang w:val="en-GB"/>
        </w:rPr>
        <w:t xml:space="preserve"> (Figure 2)</w:t>
      </w:r>
      <w:r w:rsidR="00BC72BE" w:rsidRPr="00505809">
        <w:rPr>
          <w:rFonts w:asciiTheme="minorBidi" w:hAnsiTheme="minorBidi"/>
          <w:lang w:val="en-GB"/>
        </w:rPr>
        <w:t xml:space="preserve">. </w:t>
      </w:r>
    </w:p>
    <w:p w14:paraId="4014744B" w14:textId="63D40F70" w:rsidR="00FE1DEB" w:rsidRPr="00505809" w:rsidRDefault="00FE1DEB" w:rsidP="000D339E">
      <w:pPr>
        <w:spacing w:line="480" w:lineRule="auto"/>
        <w:rPr>
          <w:rFonts w:asciiTheme="minorBidi" w:hAnsiTheme="minorBidi"/>
          <w:lang w:val="en-GB"/>
        </w:rPr>
      </w:pPr>
      <w:r w:rsidRPr="00505809">
        <w:rPr>
          <w:rFonts w:asciiTheme="minorBidi" w:hAnsiTheme="minorBidi"/>
          <w:lang w:val="en-GB"/>
        </w:rPr>
        <w:t xml:space="preserve">Fish movements were recorded using a series of five CCTV cameras with integrated infrared light units (AV-TECH 245 Sony Effio 580TVL CCD) </w:t>
      </w:r>
      <w:r w:rsidR="00627558" w:rsidRPr="00505809">
        <w:rPr>
          <w:rFonts w:asciiTheme="minorBidi" w:hAnsiTheme="minorBidi"/>
          <w:lang w:val="en-GB"/>
        </w:rPr>
        <w:t xml:space="preserve">mounted </w:t>
      </w:r>
      <w:r w:rsidRPr="00505809">
        <w:rPr>
          <w:rFonts w:asciiTheme="minorBidi" w:hAnsiTheme="minorBidi"/>
          <w:lang w:val="en-GB"/>
        </w:rPr>
        <w:t>2.</w:t>
      </w:r>
      <w:r w:rsidR="00262552" w:rsidRPr="00505809">
        <w:rPr>
          <w:rFonts w:asciiTheme="minorBidi" w:hAnsiTheme="minorBidi"/>
          <w:lang w:val="en-GB"/>
        </w:rPr>
        <w:t xml:space="preserve">9 </w:t>
      </w:r>
      <w:r w:rsidRPr="00505809">
        <w:rPr>
          <w:rFonts w:asciiTheme="minorBidi" w:hAnsiTheme="minorBidi"/>
          <w:lang w:val="en-GB"/>
        </w:rPr>
        <w:t xml:space="preserve">m above </w:t>
      </w:r>
      <w:r w:rsidR="00627558" w:rsidRPr="00505809">
        <w:rPr>
          <w:rFonts w:asciiTheme="minorBidi" w:hAnsiTheme="minorBidi"/>
          <w:lang w:val="en-GB"/>
        </w:rPr>
        <w:t xml:space="preserve">the </w:t>
      </w:r>
      <w:r w:rsidR="00262552" w:rsidRPr="00505809">
        <w:rPr>
          <w:rFonts w:asciiTheme="minorBidi" w:hAnsiTheme="minorBidi"/>
          <w:lang w:val="en-GB"/>
        </w:rPr>
        <w:t>channel floor</w:t>
      </w:r>
      <w:r w:rsidR="00627558" w:rsidRPr="00505809">
        <w:rPr>
          <w:rFonts w:asciiTheme="minorBidi" w:hAnsiTheme="minorBidi"/>
          <w:lang w:val="en-GB"/>
        </w:rPr>
        <w:t>.</w:t>
      </w:r>
      <w:r w:rsidRPr="00505809">
        <w:rPr>
          <w:rFonts w:asciiTheme="minorBidi" w:hAnsiTheme="minorBidi"/>
          <w:lang w:val="en-GB"/>
        </w:rPr>
        <w:t xml:space="preserve">  Four additional 15.0 W infrared lights provided additional illumination to enhance the contrast of the video recordings.  </w:t>
      </w:r>
    </w:p>
    <w:p w14:paraId="1F2108BF" w14:textId="584873BD" w:rsidR="007408B1" w:rsidRDefault="00A7610B" w:rsidP="00EC7973">
      <w:pPr>
        <w:spacing w:line="480" w:lineRule="auto"/>
        <w:rPr>
          <w:rFonts w:ascii="Arial" w:hAnsi="Arial" w:cs="Arial"/>
          <w:lang w:val="en-GB"/>
        </w:rPr>
      </w:pPr>
      <w:r w:rsidRPr="00505809">
        <w:rPr>
          <w:rFonts w:asciiTheme="minorBidi" w:hAnsiTheme="minorBidi"/>
          <w:lang w:val="en-GB"/>
        </w:rPr>
        <w:t>During trials a</w:t>
      </w:r>
      <w:r w:rsidR="00262552" w:rsidRPr="00505809">
        <w:rPr>
          <w:rFonts w:asciiTheme="minorBidi" w:hAnsiTheme="minorBidi"/>
          <w:lang w:val="en-GB"/>
        </w:rPr>
        <w:t xml:space="preserve"> constant flow (</w:t>
      </w:r>
      <w:r w:rsidR="004353B0" w:rsidRPr="00505809">
        <w:rPr>
          <w:rFonts w:asciiTheme="minorBidi" w:hAnsiTheme="minorBidi"/>
          <w:lang w:val="en-GB"/>
        </w:rPr>
        <w:t>48-50 cm</w:t>
      </w:r>
      <w:r w:rsidR="00262552" w:rsidRPr="00505809">
        <w:rPr>
          <w:rFonts w:asciiTheme="minorBidi" w:hAnsiTheme="minorBidi"/>
          <w:lang w:val="en-GB"/>
        </w:rPr>
        <w:t xml:space="preserve"> depth; 0.1 m s</w:t>
      </w:r>
      <w:r w:rsidR="00262552" w:rsidRPr="00505809">
        <w:rPr>
          <w:rFonts w:asciiTheme="minorBidi" w:hAnsiTheme="minorBidi"/>
          <w:vertAlign w:val="superscript"/>
          <w:lang w:val="en-GB"/>
        </w:rPr>
        <w:t>-1</w:t>
      </w:r>
      <w:r w:rsidR="00262552" w:rsidRPr="00505809">
        <w:rPr>
          <w:rFonts w:asciiTheme="minorBidi" w:hAnsiTheme="minorBidi"/>
          <w:lang w:val="en-GB"/>
        </w:rPr>
        <w:t xml:space="preserve"> mean velocity</w:t>
      </w:r>
      <w:r w:rsidR="0024335E" w:rsidRPr="00505809">
        <w:rPr>
          <w:rFonts w:asciiTheme="minorBidi" w:hAnsiTheme="minorBidi"/>
          <w:lang w:val="en-GB"/>
        </w:rPr>
        <w:t xml:space="preserve"> </w:t>
      </w:r>
      <w:r w:rsidR="001E1B22" w:rsidRPr="00505809">
        <w:rPr>
          <w:rFonts w:ascii="Arial" w:hAnsi="Arial" w:cs="Arial"/>
          <w:lang w:val="en-GB"/>
        </w:rPr>
        <w:t xml:space="preserve">S.D. </w:t>
      </w:r>
      <w:r w:rsidR="0024335E" w:rsidRPr="00505809">
        <w:rPr>
          <w:rFonts w:ascii="Arial" w:hAnsi="Arial" w:cs="Arial"/>
          <w:lang w:val="en-GB"/>
        </w:rPr>
        <w:t xml:space="preserve">± 0.01 </w:t>
      </w:r>
      <w:r w:rsidR="0024335E" w:rsidRPr="00505809">
        <w:rPr>
          <w:rFonts w:asciiTheme="minorBidi" w:hAnsiTheme="minorBidi"/>
          <w:lang w:val="en-GB"/>
        </w:rPr>
        <w:t>m s</w:t>
      </w:r>
      <w:r w:rsidR="0024335E" w:rsidRPr="00505809">
        <w:rPr>
          <w:rFonts w:asciiTheme="minorBidi" w:hAnsiTheme="minorBidi"/>
          <w:vertAlign w:val="superscript"/>
          <w:lang w:val="en-GB"/>
        </w:rPr>
        <w:t>-1</w:t>
      </w:r>
      <w:r w:rsidR="00262552" w:rsidRPr="00505809">
        <w:rPr>
          <w:rFonts w:asciiTheme="minorBidi" w:hAnsiTheme="minorBidi"/>
          <w:lang w:val="en-GB"/>
        </w:rPr>
        <w:t>) was</w:t>
      </w:r>
      <w:r w:rsidR="004353B0" w:rsidRPr="00505809">
        <w:rPr>
          <w:rFonts w:asciiTheme="minorBidi" w:hAnsiTheme="minorBidi"/>
          <w:lang w:val="en-GB"/>
        </w:rPr>
        <w:t xml:space="preserve"> maintained using </w:t>
      </w:r>
      <w:r w:rsidR="00FE1DEB" w:rsidRPr="00505809">
        <w:rPr>
          <w:rFonts w:asciiTheme="minorBidi" w:hAnsiTheme="minorBidi"/>
          <w:lang w:val="en-GB"/>
        </w:rPr>
        <w:t>three centrifugal pump</w:t>
      </w:r>
      <w:r w:rsidR="00262552" w:rsidRPr="00505809">
        <w:rPr>
          <w:rFonts w:asciiTheme="minorBidi" w:hAnsiTheme="minorBidi"/>
          <w:lang w:val="en-GB"/>
        </w:rPr>
        <w:t>s</w:t>
      </w:r>
      <w:r w:rsidR="001E1B22" w:rsidRPr="00505809">
        <w:rPr>
          <w:rFonts w:asciiTheme="minorBidi" w:hAnsiTheme="minorBidi"/>
          <w:lang w:val="en-GB"/>
        </w:rPr>
        <w:t>.</w:t>
      </w:r>
      <w:r w:rsidR="004353B0" w:rsidRPr="00505809">
        <w:rPr>
          <w:rFonts w:asciiTheme="minorBidi" w:hAnsiTheme="minorBidi"/>
          <w:lang w:val="en-GB"/>
        </w:rPr>
        <w:t xml:space="preserve"> Depth and </w:t>
      </w:r>
      <w:r w:rsidR="00FE1DEB" w:rsidRPr="00505809">
        <w:rPr>
          <w:rFonts w:asciiTheme="minorBidi" w:hAnsiTheme="minorBidi"/>
          <w:lang w:val="en-GB"/>
        </w:rPr>
        <w:t>velocity was measured using a</w:t>
      </w:r>
      <w:r w:rsidR="004353B0" w:rsidRPr="00505809">
        <w:rPr>
          <w:rFonts w:asciiTheme="minorBidi" w:hAnsiTheme="minorBidi"/>
          <w:lang w:val="en-GB"/>
        </w:rPr>
        <w:t xml:space="preserve"> rule and a</w:t>
      </w:r>
      <w:r w:rsidR="00FE1DEB" w:rsidRPr="00505809">
        <w:rPr>
          <w:rFonts w:asciiTheme="minorBidi" w:hAnsiTheme="minorBidi"/>
          <w:lang w:val="en-GB"/>
        </w:rPr>
        <w:t xml:space="preserve"> Nortek Vectrino+ Acoustic Doppler Velocimeter (Figure </w:t>
      </w:r>
      <w:r w:rsidR="00262552" w:rsidRPr="00505809">
        <w:rPr>
          <w:rFonts w:asciiTheme="minorBidi" w:hAnsiTheme="minorBidi"/>
          <w:lang w:val="en-GB"/>
        </w:rPr>
        <w:t>3</w:t>
      </w:r>
      <w:r w:rsidR="00FE1DEB" w:rsidRPr="00505809">
        <w:rPr>
          <w:rFonts w:asciiTheme="minorBidi" w:hAnsiTheme="minorBidi"/>
          <w:lang w:val="en-GB"/>
        </w:rPr>
        <w:t>).</w:t>
      </w:r>
      <w:r w:rsidR="00895B76" w:rsidRPr="00505809">
        <w:rPr>
          <w:rFonts w:asciiTheme="minorBidi" w:hAnsiTheme="minorBidi"/>
          <w:lang w:val="en-GB"/>
        </w:rPr>
        <w:t xml:space="preserve"> </w:t>
      </w:r>
      <w:r w:rsidR="00A32157" w:rsidRPr="00505809">
        <w:rPr>
          <w:rFonts w:asciiTheme="minorBidi" w:hAnsiTheme="minorBidi"/>
          <w:lang w:val="en-GB"/>
        </w:rPr>
        <w:t xml:space="preserve">Mean </w:t>
      </w:r>
      <w:r w:rsidR="00895B76" w:rsidRPr="00505809">
        <w:rPr>
          <w:rFonts w:asciiTheme="minorBidi" w:hAnsiTheme="minorBidi"/>
          <w:lang w:val="en-GB"/>
        </w:rPr>
        <w:t xml:space="preserve">flume </w:t>
      </w:r>
      <w:r w:rsidR="00A32157" w:rsidRPr="00505809">
        <w:rPr>
          <w:rFonts w:asciiTheme="minorBidi" w:hAnsiTheme="minorBidi"/>
          <w:lang w:val="en-GB"/>
        </w:rPr>
        <w:t>water temperature</w:t>
      </w:r>
      <w:r w:rsidR="00895B76" w:rsidRPr="00505809">
        <w:rPr>
          <w:rFonts w:asciiTheme="minorBidi" w:hAnsiTheme="minorBidi"/>
          <w:lang w:val="en-GB"/>
        </w:rPr>
        <w:t xml:space="preserve"> during the experimental period was </w:t>
      </w:r>
      <w:r w:rsidR="00A32157" w:rsidRPr="00505809">
        <w:rPr>
          <w:rFonts w:asciiTheme="minorBidi" w:hAnsiTheme="minorBidi"/>
          <w:lang w:val="en-GB"/>
        </w:rPr>
        <w:t>10.2</w:t>
      </w:r>
      <w:r w:rsidR="00895B76" w:rsidRPr="00505809">
        <w:rPr>
          <w:rFonts w:asciiTheme="minorBidi" w:hAnsiTheme="minorBidi"/>
          <w:lang w:val="en-GB"/>
        </w:rPr>
        <w:t xml:space="preserve"> °C</w:t>
      </w:r>
      <w:r w:rsidR="00A32157" w:rsidRPr="00505809">
        <w:rPr>
          <w:rFonts w:asciiTheme="minorBidi" w:hAnsiTheme="minorBidi"/>
          <w:lang w:val="en-GB"/>
        </w:rPr>
        <w:t xml:space="preserve"> </w:t>
      </w:r>
      <w:r w:rsidR="00895B76" w:rsidRPr="00505809">
        <w:rPr>
          <w:rFonts w:asciiTheme="minorBidi" w:hAnsiTheme="minorBidi"/>
          <w:lang w:val="en-GB"/>
        </w:rPr>
        <w:t>(</w:t>
      </w:r>
      <w:r w:rsidR="001E1B22" w:rsidRPr="00505809">
        <w:rPr>
          <w:rFonts w:ascii="Arial" w:hAnsi="Arial" w:cs="Arial"/>
          <w:lang w:val="en-GB"/>
        </w:rPr>
        <w:t xml:space="preserve">S.D. </w:t>
      </w:r>
      <w:r w:rsidR="00A32157" w:rsidRPr="00505809">
        <w:rPr>
          <w:rFonts w:ascii="Arial" w:hAnsi="Arial" w:cs="Arial"/>
          <w:lang w:val="en-GB"/>
        </w:rPr>
        <w:t>± 0.8</w:t>
      </w:r>
      <w:r w:rsidR="00895B76" w:rsidRPr="00505809">
        <w:rPr>
          <w:rFonts w:ascii="Arial" w:hAnsi="Arial" w:cs="Arial"/>
          <w:lang w:val="en-GB"/>
        </w:rPr>
        <w:t xml:space="preserve"> °C). </w:t>
      </w:r>
    </w:p>
    <w:p w14:paraId="6E8D08A0" w14:textId="3390E2B4" w:rsidR="00A35225" w:rsidRDefault="00A35225" w:rsidP="00EC7973">
      <w:pPr>
        <w:spacing w:line="480" w:lineRule="auto"/>
        <w:rPr>
          <w:rFonts w:ascii="Arial" w:hAnsi="Arial" w:cs="Arial"/>
          <w:lang w:val="en-GB"/>
        </w:rPr>
      </w:pPr>
    </w:p>
    <w:p w14:paraId="29D7EB79" w14:textId="51078EC2" w:rsidR="00623F14" w:rsidRPr="0097391E" w:rsidRDefault="00FE1DEB" w:rsidP="000D339E">
      <w:pPr>
        <w:pStyle w:val="ListParagraph"/>
        <w:numPr>
          <w:ilvl w:val="1"/>
          <w:numId w:val="22"/>
        </w:numPr>
        <w:spacing w:line="480" w:lineRule="auto"/>
        <w:rPr>
          <w:rFonts w:asciiTheme="minorBidi" w:hAnsiTheme="minorBidi"/>
          <w:sz w:val="24"/>
          <w:szCs w:val="24"/>
          <w:lang w:val="en-GB"/>
        </w:rPr>
      </w:pPr>
      <w:r w:rsidRPr="00505809">
        <w:rPr>
          <w:rFonts w:asciiTheme="minorBidi" w:hAnsiTheme="minorBidi"/>
          <w:i/>
          <w:iCs/>
          <w:sz w:val="24"/>
          <w:szCs w:val="24"/>
          <w:lang w:val="en-GB"/>
        </w:rPr>
        <w:t>Experimental trials</w:t>
      </w:r>
      <w:r w:rsidRPr="00505809">
        <w:rPr>
          <w:rFonts w:asciiTheme="minorBidi" w:hAnsiTheme="minorBidi"/>
          <w:sz w:val="24"/>
          <w:szCs w:val="24"/>
          <w:lang w:val="en-GB"/>
        </w:rPr>
        <w:t xml:space="preserve">: </w:t>
      </w:r>
      <w:r w:rsidR="00FA4D59" w:rsidRPr="00505809">
        <w:rPr>
          <w:rFonts w:asciiTheme="minorBidi" w:hAnsiTheme="minorBidi"/>
          <w:sz w:val="24"/>
          <w:szCs w:val="24"/>
          <w:lang w:val="en-GB"/>
        </w:rPr>
        <w:t xml:space="preserve"> </w:t>
      </w:r>
    </w:p>
    <w:p w14:paraId="0ECBDBB9" w14:textId="7E45ED5B" w:rsidR="00B56606" w:rsidRDefault="001A5F4A" w:rsidP="005540B5">
      <w:pPr>
        <w:spacing w:line="480" w:lineRule="auto"/>
        <w:rPr>
          <w:rFonts w:asciiTheme="minorBidi" w:hAnsiTheme="minorBidi"/>
          <w:lang w:val="en-GB"/>
        </w:rPr>
      </w:pPr>
      <w:r w:rsidRPr="00505809">
        <w:rPr>
          <w:rFonts w:asciiTheme="minorBidi" w:hAnsiTheme="minorBidi"/>
          <w:lang w:val="en-GB"/>
        </w:rPr>
        <w:t>During</w:t>
      </w:r>
      <w:r w:rsidR="00CF07D1" w:rsidRPr="00505809">
        <w:rPr>
          <w:rFonts w:asciiTheme="minorBidi" w:hAnsiTheme="minorBidi"/>
          <w:lang w:val="en-GB"/>
        </w:rPr>
        <w:t xml:space="preserve"> experiment 1, a</w:t>
      </w:r>
      <w:r w:rsidR="00FE1DEB" w:rsidRPr="00505809">
        <w:rPr>
          <w:rFonts w:asciiTheme="minorBidi" w:hAnsiTheme="minorBidi"/>
          <w:lang w:val="en-GB"/>
        </w:rPr>
        <w:t xml:space="preserve"> total of </w:t>
      </w:r>
      <w:r w:rsidR="009366AD" w:rsidRPr="00505809">
        <w:rPr>
          <w:rFonts w:asciiTheme="minorBidi" w:hAnsiTheme="minorBidi"/>
          <w:lang w:val="en-GB"/>
        </w:rPr>
        <w:t>78 control and 79 treatment (</w:t>
      </w:r>
      <w:r w:rsidR="0024335E" w:rsidRPr="00505809">
        <w:rPr>
          <w:rFonts w:asciiTheme="minorBidi" w:hAnsiTheme="minorBidi"/>
          <w:lang w:val="en-GB"/>
        </w:rPr>
        <w:t>CBS</w:t>
      </w:r>
      <w:r w:rsidR="009366AD" w:rsidRPr="00505809">
        <w:rPr>
          <w:rFonts w:asciiTheme="minorBidi" w:hAnsiTheme="minorBidi"/>
          <w:lang w:val="en-GB"/>
        </w:rPr>
        <w:t xml:space="preserve">) </w:t>
      </w:r>
      <w:r w:rsidR="00FE1DEB" w:rsidRPr="00505809">
        <w:rPr>
          <w:rFonts w:asciiTheme="minorBidi" w:hAnsiTheme="minorBidi"/>
          <w:lang w:val="en-GB"/>
        </w:rPr>
        <w:t>trial</w:t>
      </w:r>
      <w:r w:rsidR="007F192A" w:rsidRPr="00505809">
        <w:rPr>
          <w:rFonts w:asciiTheme="minorBidi" w:hAnsiTheme="minorBidi"/>
          <w:lang w:val="en-GB"/>
        </w:rPr>
        <w:t>s</w:t>
      </w:r>
      <w:r w:rsidR="009366AD" w:rsidRPr="00505809">
        <w:rPr>
          <w:rFonts w:asciiTheme="minorBidi" w:hAnsiTheme="minorBidi"/>
          <w:lang w:val="en-GB"/>
        </w:rPr>
        <w:t xml:space="preserve"> were conducted during </w:t>
      </w:r>
      <w:r w:rsidR="00FE1DEB" w:rsidRPr="00505809">
        <w:rPr>
          <w:rFonts w:asciiTheme="minorBidi" w:hAnsiTheme="minorBidi"/>
          <w:lang w:val="en-GB"/>
        </w:rPr>
        <w:t>hours of darkness (</w:t>
      </w:r>
      <w:r w:rsidR="007F192A" w:rsidRPr="00505809">
        <w:rPr>
          <w:rFonts w:asciiTheme="minorBidi" w:hAnsiTheme="minorBidi"/>
          <w:lang w:val="en-GB"/>
        </w:rPr>
        <w:t>between 17.00 and</w:t>
      </w:r>
      <w:r w:rsidR="00CB3662" w:rsidRPr="00505809">
        <w:rPr>
          <w:rFonts w:asciiTheme="minorBidi" w:hAnsiTheme="minorBidi"/>
          <w:lang w:val="en-GB"/>
        </w:rPr>
        <w:t xml:space="preserve"> </w:t>
      </w:r>
      <w:r w:rsidR="007F192A" w:rsidRPr="00505809">
        <w:rPr>
          <w:rFonts w:asciiTheme="minorBidi" w:hAnsiTheme="minorBidi"/>
          <w:lang w:val="en-GB"/>
        </w:rPr>
        <w:t>02.00</w:t>
      </w:r>
      <w:r w:rsidR="00FE1DEB" w:rsidRPr="00505809">
        <w:rPr>
          <w:rFonts w:asciiTheme="minorBidi" w:hAnsiTheme="minorBidi"/>
          <w:lang w:val="en-GB"/>
        </w:rPr>
        <w:t>).</w:t>
      </w:r>
      <w:r w:rsidR="00CF07D1" w:rsidRPr="00505809">
        <w:rPr>
          <w:rFonts w:asciiTheme="minorBidi" w:hAnsiTheme="minorBidi"/>
          <w:lang w:val="en-GB"/>
        </w:rPr>
        <w:t xml:space="preserve"> </w:t>
      </w:r>
      <w:r w:rsidR="00623F14" w:rsidRPr="00505809">
        <w:rPr>
          <w:rFonts w:asciiTheme="minorBidi" w:hAnsiTheme="minorBidi"/>
          <w:lang w:val="en-GB"/>
        </w:rPr>
        <w:t>Adopting a “before-after” experimental design</w:t>
      </w:r>
      <w:r w:rsidR="008D7D3D" w:rsidRPr="00505809">
        <w:rPr>
          <w:rFonts w:asciiTheme="minorBidi" w:hAnsiTheme="minorBidi"/>
          <w:lang w:val="en-GB"/>
        </w:rPr>
        <w:t xml:space="preserve"> and in-line with the principles of reducing the numbers of individuals of a threatened species used in research</w:t>
      </w:r>
      <w:r w:rsidR="00623F14" w:rsidRPr="00505809">
        <w:rPr>
          <w:rFonts w:asciiTheme="minorBidi" w:hAnsiTheme="minorBidi"/>
          <w:lang w:val="en-GB"/>
        </w:rPr>
        <w:t>, the 78 control fish used in experiment 1 were exposed to the 100 Hz tre</w:t>
      </w:r>
      <w:r w:rsidR="00A7610B" w:rsidRPr="00505809">
        <w:rPr>
          <w:rFonts w:asciiTheme="minorBidi" w:hAnsiTheme="minorBidi"/>
          <w:lang w:val="en-GB"/>
        </w:rPr>
        <w:t xml:space="preserve">atment in experiment 2. </w:t>
      </w:r>
      <w:r w:rsidR="001E1B22" w:rsidRPr="00505809">
        <w:rPr>
          <w:rFonts w:asciiTheme="minorBidi" w:hAnsiTheme="minorBidi"/>
          <w:lang w:val="en-GB"/>
        </w:rPr>
        <w:t>Eel were introduced into a submerged container situated upstream of the experimental area and allowed to acclimatise for at least one hour</w:t>
      </w:r>
      <w:r w:rsidR="00395F18" w:rsidRPr="00505809">
        <w:rPr>
          <w:rFonts w:asciiTheme="minorBidi" w:hAnsiTheme="minorBidi"/>
          <w:lang w:val="en-GB"/>
        </w:rPr>
        <w:t xml:space="preserve"> prior to the start of the trials</w:t>
      </w:r>
      <w:r w:rsidR="001E1B22" w:rsidRPr="00505809">
        <w:rPr>
          <w:rFonts w:asciiTheme="minorBidi" w:hAnsiTheme="minorBidi"/>
          <w:lang w:val="en-GB"/>
        </w:rPr>
        <w:t xml:space="preserve">. </w:t>
      </w:r>
      <w:r w:rsidR="00395F18" w:rsidRPr="00505809">
        <w:rPr>
          <w:rFonts w:asciiTheme="minorBidi" w:hAnsiTheme="minorBidi"/>
          <w:lang w:val="en-GB"/>
        </w:rPr>
        <w:t xml:space="preserve">A trial commenced when an individual fish was released from the container close to the upstream end of the right wall and allowed to move volitionally downstream towards the speakers. The trial ended </w:t>
      </w:r>
      <w:r w:rsidR="00DE4CEF" w:rsidRPr="00505809">
        <w:rPr>
          <w:rFonts w:asciiTheme="minorBidi" w:hAnsiTheme="minorBidi"/>
          <w:lang w:val="en-GB"/>
        </w:rPr>
        <w:t xml:space="preserve">once the fish had </w:t>
      </w:r>
      <w:r w:rsidR="00DE4CEF" w:rsidRPr="00505809">
        <w:rPr>
          <w:rFonts w:asciiTheme="minorBidi" w:hAnsiTheme="minorBidi"/>
          <w:lang w:val="en-GB"/>
        </w:rPr>
        <w:lastRenderedPageBreak/>
        <w:t>passed downstream either via the bypass channel or through the screen. At the end of each trial</w:t>
      </w:r>
      <w:r w:rsidR="00FA77E0" w:rsidRPr="00505809">
        <w:rPr>
          <w:rFonts w:asciiTheme="minorBidi" w:hAnsiTheme="minorBidi"/>
          <w:lang w:val="en-GB"/>
        </w:rPr>
        <w:t xml:space="preserve">, the eel was recaptured, </w:t>
      </w:r>
      <w:r w:rsidR="00DE4CEF" w:rsidRPr="00505809">
        <w:rPr>
          <w:rFonts w:asciiTheme="minorBidi" w:hAnsiTheme="minorBidi"/>
          <w:lang w:val="en-GB"/>
        </w:rPr>
        <w:t xml:space="preserve">measured and weighed. </w:t>
      </w:r>
    </w:p>
    <w:p w14:paraId="5BAFAAF3" w14:textId="77777777" w:rsidR="00AE4E37" w:rsidRPr="00505809" w:rsidRDefault="00AE4E37" w:rsidP="005540B5">
      <w:pPr>
        <w:spacing w:line="480" w:lineRule="auto"/>
        <w:rPr>
          <w:rFonts w:asciiTheme="minorBidi" w:hAnsiTheme="minorBidi"/>
          <w:lang w:val="en-GB" w:eastAsia="zh-TW"/>
        </w:rPr>
      </w:pPr>
    </w:p>
    <w:p w14:paraId="068A6177" w14:textId="570B5B58" w:rsidR="00B56606" w:rsidRPr="00505809" w:rsidRDefault="00820B3E" w:rsidP="000D339E">
      <w:pPr>
        <w:pStyle w:val="ListParagraph"/>
        <w:numPr>
          <w:ilvl w:val="1"/>
          <w:numId w:val="22"/>
        </w:numPr>
        <w:spacing w:line="480" w:lineRule="auto"/>
        <w:rPr>
          <w:rFonts w:asciiTheme="minorBidi" w:hAnsiTheme="minorBidi"/>
          <w:i/>
          <w:sz w:val="24"/>
          <w:szCs w:val="24"/>
          <w:lang w:val="en-GB"/>
        </w:rPr>
      </w:pPr>
      <w:r w:rsidRPr="00505809">
        <w:rPr>
          <w:rFonts w:asciiTheme="minorBidi" w:hAnsiTheme="minorBidi"/>
          <w:i/>
          <w:sz w:val="24"/>
          <w:szCs w:val="24"/>
          <w:lang w:val="en-GB"/>
        </w:rPr>
        <w:t xml:space="preserve"> </w:t>
      </w:r>
      <w:r w:rsidR="00DE4CEF" w:rsidRPr="00505809">
        <w:rPr>
          <w:rFonts w:asciiTheme="minorBidi" w:hAnsiTheme="minorBidi"/>
          <w:i/>
          <w:sz w:val="24"/>
          <w:szCs w:val="24"/>
          <w:lang w:val="en-GB"/>
        </w:rPr>
        <w:t>Fish behaviour</w:t>
      </w:r>
      <w:r w:rsidR="00B56606" w:rsidRPr="00505809">
        <w:rPr>
          <w:rFonts w:asciiTheme="minorBidi" w:hAnsiTheme="minorBidi"/>
          <w:i/>
          <w:sz w:val="24"/>
          <w:szCs w:val="24"/>
          <w:lang w:val="en-GB"/>
        </w:rPr>
        <w:t>:</w:t>
      </w:r>
    </w:p>
    <w:p w14:paraId="5F1C2BB6" w14:textId="7ABB4F6A" w:rsidR="00B56606" w:rsidRPr="00505809" w:rsidRDefault="003D0EAF" w:rsidP="000D339E">
      <w:pPr>
        <w:spacing w:line="480" w:lineRule="auto"/>
        <w:rPr>
          <w:rFonts w:asciiTheme="minorBidi" w:hAnsiTheme="minorBidi"/>
          <w:lang w:val="en-GB"/>
        </w:rPr>
      </w:pPr>
      <w:r w:rsidRPr="00505809">
        <w:rPr>
          <w:rFonts w:asciiTheme="minorBidi" w:hAnsiTheme="minorBidi"/>
          <w:lang w:val="en-GB"/>
        </w:rPr>
        <w:t xml:space="preserve">Video </w:t>
      </w:r>
      <w:r w:rsidR="00DE4CEF" w:rsidRPr="00505809">
        <w:rPr>
          <w:rFonts w:asciiTheme="minorBidi" w:hAnsiTheme="minorBidi"/>
          <w:lang w:val="en-GB"/>
        </w:rPr>
        <w:t xml:space="preserve">recordings of the downstream </w:t>
      </w:r>
      <w:r w:rsidRPr="00505809">
        <w:rPr>
          <w:rFonts w:asciiTheme="minorBidi" w:hAnsiTheme="minorBidi"/>
          <w:lang w:val="en-GB"/>
        </w:rPr>
        <w:t xml:space="preserve">movements of </w:t>
      </w:r>
      <w:r w:rsidR="00DE4CEF" w:rsidRPr="00505809">
        <w:rPr>
          <w:rFonts w:asciiTheme="minorBidi" w:hAnsiTheme="minorBidi"/>
          <w:lang w:val="en-GB"/>
        </w:rPr>
        <w:t>eel was analysed.</w:t>
      </w:r>
      <w:r w:rsidR="00864414" w:rsidRPr="00505809">
        <w:rPr>
          <w:rFonts w:asciiTheme="minorBidi" w:hAnsiTheme="minorBidi"/>
          <w:lang w:val="en-GB"/>
        </w:rPr>
        <w:t xml:space="preserve"> The selected passage route (through the screen or via the bypass) was recorded. On approaching the screen, a</w:t>
      </w:r>
      <w:r w:rsidR="00B56606" w:rsidRPr="00505809">
        <w:rPr>
          <w:rFonts w:asciiTheme="minorBidi" w:hAnsiTheme="minorBidi"/>
          <w:lang w:val="en-GB"/>
        </w:rPr>
        <w:t xml:space="preserve"> </w:t>
      </w:r>
      <w:r w:rsidR="00B56606" w:rsidRPr="00505809">
        <w:rPr>
          <w:rFonts w:asciiTheme="minorBidi" w:hAnsiTheme="minorBidi"/>
          <w:i/>
          <w:iCs/>
          <w:lang w:val="en-GB"/>
        </w:rPr>
        <w:t>rejection</w:t>
      </w:r>
      <w:r w:rsidR="00B56606" w:rsidRPr="00505809">
        <w:rPr>
          <w:rFonts w:asciiTheme="minorBidi" w:hAnsiTheme="minorBidi"/>
          <w:lang w:val="en-GB"/>
        </w:rPr>
        <w:t xml:space="preserve"> was deemed to occur </w:t>
      </w:r>
      <w:r w:rsidR="00864414" w:rsidRPr="00505809">
        <w:rPr>
          <w:rFonts w:asciiTheme="minorBidi" w:hAnsiTheme="minorBidi"/>
          <w:lang w:val="en-GB"/>
        </w:rPr>
        <w:t xml:space="preserve">if </w:t>
      </w:r>
      <w:r w:rsidR="00B12D35" w:rsidRPr="00505809">
        <w:rPr>
          <w:rFonts w:asciiTheme="minorBidi" w:hAnsiTheme="minorBidi"/>
          <w:lang w:val="en-GB"/>
        </w:rPr>
        <w:t xml:space="preserve">on reaching </w:t>
      </w:r>
      <w:r w:rsidR="00864414" w:rsidRPr="00505809">
        <w:rPr>
          <w:rFonts w:asciiTheme="minorBidi" w:hAnsiTheme="minorBidi"/>
          <w:lang w:val="en-GB"/>
        </w:rPr>
        <w:t>the</w:t>
      </w:r>
      <w:r w:rsidR="00B12D35" w:rsidRPr="00505809">
        <w:rPr>
          <w:rFonts w:asciiTheme="minorBidi" w:hAnsiTheme="minorBidi"/>
          <w:lang w:val="en-GB"/>
        </w:rPr>
        <w:t xml:space="preserve"> area immediately adjacent (&lt; 20 cm) to the speakers</w:t>
      </w:r>
      <w:r w:rsidR="00864414" w:rsidRPr="00505809">
        <w:rPr>
          <w:rFonts w:asciiTheme="minorBidi" w:hAnsiTheme="minorBidi"/>
          <w:lang w:val="en-GB"/>
        </w:rPr>
        <w:t xml:space="preserve"> </w:t>
      </w:r>
      <w:r w:rsidR="00B12D35" w:rsidRPr="00505809">
        <w:rPr>
          <w:rFonts w:asciiTheme="minorBidi" w:hAnsiTheme="minorBidi"/>
          <w:lang w:val="en-GB"/>
        </w:rPr>
        <w:t xml:space="preserve">the eel exhibited a clear change </w:t>
      </w:r>
      <w:r w:rsidR="00812646" w:rsidRPr="00505809">
        <w:rPr>
          <w:rFonts w:asciiTheme="minorBidi" w:hAnsiTheme="minorBidi"/>
          <w:lang w:val="en-GB"/>
        </w:rPr>
        <w:t>in</w:t>
      </w:r>
      <w:r w:rsidR="00B12D35" w:rsidRPr="00505809">
        <w:rPr>
          <w:rFonts w:asciiTheme="minorBidi" w:hAnsiTheme="minorBidi"/>
          <w:lang w:val="en-GB"/>
        </w:rPr>
        <w:t xml:space="preserve"> direction and moved towards the opposite channel wall, swam backwards in a reverse direction to the flow, </w:t>
      </w:r>
      <w:r w:rsidR="00DE4CEF" w:rsidRPr="00505809">
        <w:rPr>
          <w:rFonts w:asciiTheme="minorBidi" w:hAnsiTheme="minorBidi"/>
          <w:lang w:val="en-GB"/>
        </w:rPr>
        <w:t>o</w:t>
      </w:r>
      <w:r w:rsidR="00B56606" w:rsidRPr="00505809">
        <w:rPr>
          <w:rFonts w:asciiTheme="minorBidi" w:hAnsiTheme="minorBidi"/>
          <w:lang w:val="en-GB"/>
        </w:rPr>
        <w:t xml:space="preserve">r </w:t>
      </w:r>
      <w:r w:rsidR="00DE4CEF" w:rsidRPr="00505809">
        <w:rPr>
          <w:rFonts w:asciiTheme="minorBidi" w:hAnsiTheme="minorBidi"/>
          <w:lang w:val="en-GB"/>
        </w:rPr>
        <w:t xml:space="preserve">turned around </w:t>
      </w:r>
      <w:r w:rsidR="00B12D35" w:rsidRPr="00505809">
        <w:rPr>
          <w:rFonts w:asciiTheme="minorBidi" w:hAnsiTheme="minorBidi"/>
          <w:lang w:val="en-GB"/>
        </w:rPr>
        <w:t>and swam back upstream</w:t>
      </w:r>
      <w:r w:rsidR="00B56606" w:rsidRPr="00505809">
        <w:rPr>
          <w:rFonts w:asciiTheme="minorBidi" w:hAnsiTheme="minorBidi"/>
          <w:lang w:val="en-GB"/>
        </w:rPr>
        <w:t>.</w:t>
      </w:r>
      <w:r w:rsidR="00F92EB1" w:rsidRPr="00505809">
        <w:rPr>
          <w:rFonts w:asciiTheme="minorBidi" w:hAnsiTheme="minorBidi"/>
          <w:lang w:val="en-GB"/>
        </w:rPr>
        <w:t xml:space="preserve"> </w:t>
      </w:r>
      <w:r w:rsidR="00864414" w:rsidRPr="00505809">
        <w:rPr>
          <w:rFonts w:asciiTheme="minorBidi" w:hAnsiTheme="minorBidi"/>
          <w:lang w:val="en-GB"/>
        </w:rPr>
        <w:t xml:space="preserve">A </w:t>
      </w:r>
      <w:r w:rsidR="00A928B8" w:rsidRPr="00505809">
        <w:rPr>
          <w:rFonts w:asciiTheme="minorBidi" w:hAnsiTheme="minorBidi"/>
          <w:bCs/>
          <w:lang w:val="en-GB"/>
        </w:rPr>
        <w:t>Pearson chi-square (</w:t>
      </w:r>
      <w:r w:rsidR="00A928B8" w:rsidRPr="00505809">
        <w:rPr>
          <w:rFonts w:ascii="Arial" w:hAnsi="Arial" w:cs="Arial"/>
          <w:i/>
          <w:iCs/>
          <w:lang w:val="en-GB"/>
        </w:rPr>
        <w:t>X</w:t>
      </w:r>
      <w:r w:rsidR="00A928B8" w:rsidRPr="00505809">
        <w:rPr>
          <w:rFonts w:ascii="Arial" w:hAnsi="Arial" w:cs="Arial"/>
          <w:vertAlign w:val="superscript"/>
          <w:lang w:val="en-GB"/>
        </w:rPr>
        <w:t>2</w:t>
      </w:r>
      <w:r w:rsidR="00A928B8" w:rsidRPr="00505809">
        <w:rPr>
          <w:rFonts w:asciiTheme="minorBidi" w:hAnsiTheme="minorBidi"/>
          <w:lang w:val="en-GB"/>
        </w:rPr>
        <w:t xml:space="preserve">) </w:t>
      </w:r>
      <w:r w:rsidR="0024335E" w:rsidRPr="00505809">
        <w:rPr>
          <w:rFonts w:asciiTheme="minorBidi" w:hAnsiTheme="minorBidi"/>
          <w:lang w:val="en-GB"/>
        </w:rPr>
        <w:t>test</w:t>
      </w:r>
      <w:r w:rsidR="00FA1C96" w:rsidRPr="00505809">
        <w:rPr>
          <w:rFonts w:asciiTheme="minorBidi" w:hAnsiTheme="minorBidi"/>
          <w:lang w:val="en-GB"/>
        </w:rPr>
        <w:t xml:space="preserve"> was used to </w:t>
      </w:r>
      <w:r w:rsidR="00A928B8" w:rsidRPr="00505809">
        <w:rPr>
          <w:rFonts w:asciiTheme="minorBidi" w:hAnsiTheme="minorBidi"/>
          <w:lang w:val="en-GB"/>
        </w:rPr>
        <w:t xml:space="preserve">determine whether there was a difference between the frequency </w:t>
      </w:r>
      <w:r w:rsidR="009146D8" w:rsidRPr="00505809">
        <w:rPr>
          <w:rFonts w:asciiTheme="minorBidi" w:hAnsiTheme="minorBidi"/>
          <w:lang w:val="en-GB"/>
        </w:rPr>
        <w:t>o</w:t>
      </w:r>
      <w:r w:rsidR="009146D8">
        <w:rPr>
          <w:rFonts w:asciiTheme="minorBidi" w:hAnsiTheme="minorBidi"/>
          <w:lang w:val="en-GB"/>
        </w:rPr>
        <w:t>f</w:t>
      </w:r>
      <w:r w:rsidR="009146D8" w:rsidRPr="00505809">
        <w:rPr>
          <w:rFonts w:asciiTheme="minorBidi" w:hAnsiTheme="minorBidi"/>
          <w:lang w:val="en-GB"/>
        </w:rPr>
        <w:t xml:space="preserve"> </w:t>
      </w:r>
      <w:r w:rsidR="00A928B8" w:rsidRPr="00505809">
        <w:rPr>
          <w:rFonts w:asciiTheme="minorBidi" w:hAnsiTheme="minorBidi"/>
          <w:i/>
          <w:iCs/>
          <w:lang w:val="en-GB"/>
        </w:rPr>
        <w:t>rejections</w:t>
      </w:r>
      <w:r w:rsidR="00A928B8" w:rsidRPr="00505809">
        <w:rPr>
          <w:rFonts w:asciiTheme="minorBidi" w:hAnsiTheme="minorBidi"/>
          <w:lang w:val="en-GB"/>
        </w:rPr>
        <w:t xml:space="preserve"> for the control and treatments. </w:t>
      </w:r>
      <w:r w:rsidR="00782D49" w:rsidRPr="00505809">
        <w:rPr>
          <w:rFonts w:asciiTheme="minorBidi" w:hAnsiTheme="minorBidi"/>
          <w:lang w:val="en-GB"/>
        </w:rPr>
        <w:t>The</w:t>
      </w:r>
      <w:r w:rsidR="00782D49" w:rsidRPr="00505809">
        <w:rPr>
          <w:rFonts w:asciiTheme="minorBidi" w:hAnsiTheme="minorBidi"/>
          <w:i/>
          <w:iCs/>
          <w:lang w:val="en-GB"/>
        </w:rPr>
        <w:t xml:space="preserve"> time to pass</w:t>
      </w:r>
      <w:r w:rsidR="001E1B22" w:rsidRPr="00505809">
        <w:rPr>
          <w:rFonts w:asciiTheme="minorBidi" w:hAnsiTheme="minorBidi"/>
          <w:i/>
          <w:iCs/>
          <w:lang w:val="en-GB"/>
        </w:rPr>
        <w:t xml:space="preserve"> </w:t>
      </w:r>
      <w:r w:rsidR="00F92EB1" w:rsidRPr="00505809">
        <w:rPr>
          <w:rFonts w:asciiTheme="minorBidi" w:hAnsiTheme="minorBidi"/>
          <w:lang w:val="en-GB"/>
        </w:rPr>
        <w:t>the speakers</w:t>
      </w:r>
      <w:r w:rsidR="0092211F" w:rsidRPr="00505809">
        <w:rPr>
          <w:rFonts w:asciiTheme="minorBidi" w:hAnsiTheme="minorBidi"/>
          <w:lang w:val="en-GB"/>
        </w:rPr>
        <w:t xml:space="preserve"> area</w:t>
      </w:r>
      <w:r w:rsidR="00F92EB1" w:rsidRPr="00505809">
        <w:rPr>
          <w:rFonts w:asciiTheme="minorBidi" w:hAnsiTheme="minorBidi"/>
          <w:lang w:val="en-GB"/>
        </w:rPr>
        <w:t xml:space="preserve"> (</w:t>
      </w:r>
      <w:r w:rsidR="00B55C30" w:rsidRPr="00505809">
        <w:rPr>
          <w:rFonts w:asciiTheme="minorBidi" w:hAnsiTheme="minorBidi"/>
          <w:lang w:val="en-GB"/>
        </w:rPr>
        <w:t xml:space="preserve">1.32 </w:t>
      </w:r>
      <w:r w:rsidR="00F92EB1" w:rsidRPr="00505809">
        <w:rPr>
          <w:rFonts w:asciiTheme="minorBidi" w:hAnsiTheme="minorBidi"/>
          <w:lang w:val="en-GB"/>
        </w:rPr>
        <w:t>m</w:t>
      </w:r>
      <w:r w:rsidR="003B7B1D" w:rsidRPr="00505809">
        <w:rPr>
          <w:rFonts w:asciiTheme="minorBidi" w:hAnsiTheme="minorBidi"/>
          <w:lang w:val="en-GB"/>
        </w:rPr>
        <w:t xml:space="preserve"> longitudinal distance</w:t>
      </w:r>
      <w:r w:rsidR="00483C2C" w:rsidRPr="00505809">
        <w:rPr>
          <w:rFonts w:asciiTheme="minorBidi" w:hAnsiTheme="minorBidi"/>
          <w:lang w:val="en-GB"/>
        </w:rPr>
        <w:t xml:space="preserve">, </w:t>
      </w:r>
      <w:r w:rsidR="00A928B8" w:rsidRPr="00505809">
        <w:rPr>
          <w:rFonts w:asciiTheme="minorBidi" w:hAnsiTheme="minorBidi"/>
          <w:lang w:val="en-GB"/>
        </w:rPr>
        <w:t xml:space="preserve">Figure </w:t>
      </w:r>
      <w:r w:rsidR="00483C2C" w:rsidRPr="00505809">
        <w:rPr>
          <w:rFonts w:asciiTheme="minorBidi" w:hAnsiTheme="minorBidi"/>
          <w:lang w:val="en-GB"/>
        </w:rPr>
        <w:t>1</w:t>
      </w:r>
      <w:r w:rsidR="00F92EB1" w:rsidRPr="00505809">
        <w:rPr>
          <w:rFonts w:asciiTheme="minorBidi" w:hAnsiTheme="minorBidi"/>
          <w:lang w:val="en-GB"/>
        </w:rPr>
        <w:t>) was</w:t>
      </w:r>
      <w:r w:rsidR="00FA1C96" w:rsidRPr="00505809">
        <w:rPr>
          <w:rFonts w:asciiTheme="minorBidi" w:hAnsiTheme="minorBidi"/>
          <w:lang w:val="en-GB"/>
        </w:rPr>
        <w:t xml:space="preserve"> </w:t>
      </w:r>
      <w:r w:rsidR="00F92EB1" w:rsidRPr="00505809">
        <w:rPr>
          <w:rFonts w:asciiTheme="minorBidi" w:hAnsiTheme="minorBidi"/>
          <w:lang w:val="en-GB"/>
        </w:rPr>
        <w:t>recorded</w:t>
      </w:r>
      <w:r w:rsidR="001E1B22" w:rsidRPr="00505809">
        <w:rPr>
          <w:rFonts w:asciiTheme="minorBidi" w:hAnsiTheme="minorBidi"/>
          <w:lang w:val="en-GB"/>
        </w:rPr>
        <w:t xml:space="preserve"> for</w:t>
      </w:r>
      <w:r w:rsidR="0092211F" w:rsidRPr="00505809">
        <w:rPr>
          <w:rFonts w:asciiTheme="minorBidi" w:hAnsiTheme="minorBidi"/>
          <w:lang w:val="en-GB"/>
        </w:rPr>
        <w:t xml:space="preserve"> each</w:t>
      </w:r>
      <w:r w:rsidR="001E1B22" w:rsidRPr="00505809">
        <w:rPr>
          <w:rFonts w:asciiTheme="minorBidi" w:hAnsiTheme="minorBidi"/>
          <w:lang w:val="en-GB"/>
        </w:rPr>
        <w:t xml:space="preserve"> fish</w:t>
      </w:r>
      <w:r w:rsidR="00803838" w:rsidRPr="00505809">
        <w:rPr>
          <w:rFonts w:asciiTheme="minorBidi" w:hAnsiTheme="minorBidi"/>
          <w:lang w:val="en-GB"/>
        </w:rPr>
        <w:t>.</w:t>
      </w:r>
      <w:r w:rsidR="00E93997" w:rsidRPr="00505809">
        <w:rPr>
          <w:lang w:val="en-GB"/>
        </w:rPr>
        <w:t xml:space="preserve"> </w:t>
      </w:r>
      <w:r w:rsidR="00E93997" w:rsidRPr="00505809">
        <w:rPr>
          <w:rFonts w:asciiTheme="minorBidi" w:hAnsiTheme="minorBidi"/>
          <w:lang w:val="en-GB"/>
        </w:rPr>
        <w:t>Each dataset was tested for normality by using the Shapiro–Wilk-test. When data were not normally distributed, the Mann–Whitney-U-test was used to test for differences between the treatments.</w:t>
      </w:r>
    </w:p>
    <w:p w14:paraId="7B23CFC6" w14:textId="77777777" w:rsidR="00B56606" w:rsidRPr="00505809" w:rsidRDefault="00B56606" w:rsidP="000D339E">
      <w:pPr>
        <w:spacing w:line="480" w:lineRule="auto"/>
        <w:rPr>
          <w:rFonts w:asciiTheme="minorBidi" w:hAnsiTheme="minorBidi"/>
          <w:lang w:val="en-GB"/>
        </w:rPr>
      </w:pPr>
    </w:p>
    <w:p w14:paraId="56C5D715" w14:textId="1002B279" w:rsidR="00B56606" w:rsidRPr="00505809" w:rsidRDefault="00424C56" w:rsidP="000D339E">
      <w:pPr>
        <w:pStyle w:val="ListParagraph"/>
        <w:numPr>
          <w:ilvl w:val="0"/>
          <w:numId w:val="22"/>
        </w:numPr>
        <w:spacing w:line="480" w:lineRule="auto"/>
        <w:rPr>
          <w:rFonts w:asciiTheme="minorBidi" w:hAnsiTheme="minorBidi"/>
          <w:b/>
          <w:sz w:val="24"/>
          <w:szCs w:val="24"/>
          <w:lang w:val="en-GB"/>
        </w:rPr>
      </w:pPr>
      <w:r w:rsidRPr="00505809">
        <w:rPr>
          <w:rFonts w:asciiTheme="minorBidi" w:hAnsiTheme="minorBidi"/>
          <w:b/>
          <w:sz w:val="24"/>
          <w:szCs w:val="24"/>
          <w:lang w:val="en-GB"/>
        </w:rPr>
        <w:t>Results</w:t>
      </w:r>
    </w:p>
    <w:p w14:paraId="6C935200" w14:textId="6F7F4594" w:rsidR="00203944" w:rsidRPr="00505809" w:rsidRDefault="00203944" w:rsidP="000D339E">
      <w:pPr>
        <w:pStyle w:val="ListParagraph"/>
        <w:numPr>
          <w:ilvl w:val="1"/>
          <w:numId w:val="22"/>
        </w:numPr>
        <w:spacing w:line="480" w:lineRule="auto"/>
        <w:rPr>
          <w:rFonts w:asciiTheme="minorBidi" w:hAnsiTheme="minorBidi"/>
          <w:bCs/>
          <w:i/>
          <w:iCs/>
          <w:sz w:val="24"/>
          <w:szCs w:val="24"/>
          <w:lang w:val="en-GB"/>
        </w:rPr>
      </w:pPr>
      <w:r w:rsidRPr="00505809">
        <w:rPr>
          <w:rFonts w:asciiTheme="minorBidi" w:hAnsiTheme="minorBidi"/>
          <w:bCs/>
          <w:i/>
          <w:iCs/>
          <w:sz w:val="24"/>
          <w:szCs w:val="24"/>
          <w:lang w:val="en-GB"/>
        </w:rPr>
        <w:t>Experiment 1:</w:t>
      </w:r>
    </w:p>
    <w:p w14:paraId="1A7426FB" w14:textId="160FA1C5" w:rsidR="00DC510F" w:rsidRPr="0057569E" w:rsidRDefault="00DC510F" w:rsidP="000D339E">
      <w:pPr>
        <w:spacing w:line="480" w:lineRule="auto"/>
        <w:rPr>
          <w:rFonts w:asciiTheme="minorBidi" w:hAnsiTheme="minorBidi"/>
          <w:bCs/>
          <w:lang w:val="en-US"/>
        </w:rPr>
      </w:pPr>
      <w:r w:rsidRPr="00A35225">
        <w:rPr>
          <w:rFonts w:asciiTheme="minorBidi" w:hAnsiTheme="minorBidi"/>
          <w:bCs/>
          <w:lang w:val="en-US"/>
        </w:rPr>
        <w:t>The nu</w:t>
      </w:r>
      <w:r>
        <w:rPr>
          <w:rFonts w:asciiTheme="minorBidi" w:hAnsiTheme="minorBidi"/>
          <w:bCs/>
          <w:lang w:val="en-US"/>
        </w:rPr>
        <w:t xml:space="preserve">mber of </w:t>
      </w:r>
      <w:r w:rsidR="00A35225">
        <w:rPr>
          <w:rFonts w:asciiTheme="minorBidi" w:hAnsiTheme="minorBidi"/>
          <w:bCs/>
          <w:lang w:val="en-US"/>
        </w:rPr>
        <w:t xml:space="preserve"> fish that exhibited a </w:t>
      </w:r>
      <w:r>
        <w:rPr>
          <w:rFonts w:asciiTheme="minorBidi" w:hAnsiTheme="minorBidi"/>
          <w:bCs/>
          <w:lang w:val="en-US"/>
        </w:rPr>
        <w:t xml:space="preserve">rejection </w:t>
      </w:r>
      <w:r w:rsidR="00A35225">
        <w:rPr>
          <w:rFonts w:asciiTheme="minorBidi" w:hAnsiTheme="minorBidi"/>
          <w:bCs/>
          <w:lang w:val="en-US"/>
        </w:rPr>
        <w:t xml:space="preserve"> was higher during the treatment trials (</w:t>
      </w:r>
      <w:r w:rsidR="00A35225" w:rsidRPr="00505809">
        <w:rPr>
          <w:rFonts w:asciiTheme="minorBidi" w:hAnsiTheme="minorBidi"/>
          <w:bCs/>
          <w:lang w:val="en-GB"/>
        </w:rPr>
        <w:t>N = 13, 16.4%</w:t>
      </w:r>
      <w:r w:rsidR="00A35225">
        <w:rPr>
          <w:rFonts w:asciiTheme="minorBidi" w:hAnsiTheme="minorBidi"/>
          <w:bCs/>
          <w:lang w:val="en-GB"/>
        </w:rPr>
        <w:t xml:space="preserve"> of the fish) than during the controls (</w:t>
      </w:r>
      <w:r w:rsidR="00A35225" w:rsidRPr="00505809">
        <w:rPr>
          <w:rFonts w:asciiTheme="minorBidi" w:hAnsiTheme="minorBidi"/>
          <w:bCs/>
          <w:lang w:val="en-GB"/>
        </w:rPr>
        <w:t>N = 2, 2.5%</w:t>
      </w:r>
      <w:r w:rsidR="00A35225">
        <w:rPr>
          <w:rFonts w:asciiTheme="minorBidi" w:hAnsiTheme="minorBidi"/>
          <w:bCs/>
          <w:lang w:val="en-GB"/>
        </w:rPr>
        <w:t xml:space="preserve"> of the fish</w:t>
      </w:r>
      <w:r w:rsidR="00A35225" w:rsidRPr="00505809">
        <w:rPr>
          <w:rFonts w:asciiTheme="minorBidi" w:hAnsiTheme="minorBidi"/>
          <w:bCs/>
          <w:lang w:val="en-GB"/>
        </w:rPr>
        <w:t>)</w:t>
      </w:r>
      <w:r w:rsidR="00A35225">
        <w:rPr>
          <w:rFonts w:asciiTheme="minorBidi" w:hAnsiTheme="minorBidi"/>
          <w:bCs/>
          <w:lang w:val="en-US"/>
        </w:rPr>
        <w:t xml:space="preserve"> </w:t>
      </w:r>
      <w:r w:rsidRPr="00505809">
        <w:rPr>
          <w:rFonts w:asciiTheme="minorBidi" w:hAnsiTheme="minorBidi"/>
          <w:bCs/>
          <w:lang w:val="en-GB"/>
        </w:rPr>
        <w:t xml:space="preserve">(Pearson </w:t>
      </w:r>
      <w:r w:rsidRPr="00505809">
        <w:rPr>
          <w:rFonts w:ascii="Arial" w:hAnsi="Arial" w:cs="Arial"/>
          <w:i/>
          <w:iCs/>
          <w:lang w:val="en-GB"/>
        </w:rPr>
        <w:t>X</w:t>
      </w:r>
      <w:r w:rsidRPr="00505809">
        <w:rPr>
          <w:rFonts w:ascii="Arial" w:hAnsi="Arial" w:cs="Arial"/>
          <w:vertAlign w:val="superscript"/>
          <w:lang w:val="en-GB"/>
        </w:rPr>
        <w:t xml:space="preserve">2 </w:t>
      </w:r>
      <w:r w:rsidRPr="00505809">
        <w:rPr>
          <w:rFonts w:asciiTheme="minorBidi" w:hAnsiTheme="minorBidi"/>
          <w:bCs/>
          <w:lang w:val="en-GB"/>
        </w:rPr>
        <w:t>= 7.231, df = 1, p = 0.007)</w:t>
      </w:r>
      <w:r>
        <w:rPr>
          <w:rFonts w:asciiTheme="minorBidi" w:hAnsiTheme="minorBidi"/>
          <w:bCs/>
          <w:lang w:val="en-GB"/>
        </w:rPr>
        <w:t xml:space="preserve">. </w:t>
      </w:r>
    </w:p>
    <w:p w14:paraId="19F3B6C3" w14:textId="571D2746" w:rsidR="00203944" w:rsidRPr="007E663F" w:rsidRDefault="009E0914" w:rsidP="00657140">
      <w:pPr>
        <w:spacing w:line="480" w:lineRule="auto"/>
        <w:rPr>
          <w:rFonts w:asciiTheme="minorBidi" w:hAnsiTheme="minorBidi"/>
          <w:bCs/>
          <w:lang w:val="en-GB"/>
        </w:rPr>
      </w:pPr>
      <w:r w:rsidRPr="00505809">
        <w:rPr>
          <w:rFonts w:asciiTheme="minorBidi" w:hAnsiTheme="minorBidi"/>
          <w:bCs/>
          <w:lang w:val="en-GB"/>
        </w:rPr>
        <w:t xml:space="preserve">Multiple rejections within the same trial were observed </w:t>
      </w:r>
      <w:r w:rsidR="00181F69" w:rsidRPr="00505809">
        <w:rPr>
          <w:rFonts w:asciiTheme="minorBidi" w:hAnsiTheme="minorBidi"/>
          <w:bCs/>
          <w:lang w:val="en-GB"/>
        </w:rPr>
        <w:t>for</w:t>
      </w:r>
      <w:r w:rsidRPr="00505809">
        <w:rPr>
          <w:rFonts w:asciiTheme="minorBidi" w:hAnsiTheme="minorBidi"/>
          <w:bCs/>
          <w:lang w:val="en-GB"/>
        </w:rPr>
        <w:t xml:space="preserve"> two individuals in the acoustic treatment, with fish respectively </w:t>
      </w:r>
      <w:r w:rsidR="00181F69" w:rsidRPr="00505809">
        <w:rPr>
          <w:rFonts w:asciiTheme="minorBidi" w:hAnsiTheme="minorBidi"/>
          <w:bCs/>
          <w:lang w:val="en-GB"/>
        </w:rPr>
        <w:t>exhibit</w:t>
      </w:r>
      <w:r w:rsidRPr="00505809">
        <w:rPr>
          <w:rFonts w:asciiTheme="minorBidi" w:hAnsiTheme="minorBidi"/>
          <w:bCs/>
          <w:lang w:val="en-GB"/>
        </w:rPr>
        <w:t xml:space="preserve">ing 2 and 4 rejections before </w:t>
      </w:r>
      <w:r w:rsidRPr="00505809">
        <w:rPr>
          <w:rFonts w:asciiTheme="minorBidi" w:hAnsiTheme="minorBidi"/>
          <w:bCs/>
          <w:lang w:val="en-GB"/>
        </w:rPr>
        <w:lastRenderedPageBreak/>
        <w:t xml:space="preserve">passing through the bypass channel. </w:t>
      </w:r>
      <w:r w:rsidR="008E62C5" w:rsidRPr="00505809">
        <w:rPr>
          <w:rFonts w:asciiTheme="minorBidi" w:hAnsiTheme="minorBidi"/>
          <w:bCs/>
          <w:lang w:val="en-GB"/>
        </w:rPr>
        <w:t xml:space="preserve">Eel that did not </w:t>
      </w:r>
      <w:r w:rsidR="004F6488">
        <w:rPr>
          <w:rFonts w:asciiTheme="minorBidi" w:hAnsiTheme="minorBidi"/>
          <w:bCs/>
          <w:lang w:val="en-GB"/>
        </w:rPr>
        <w:t xml:space="preserve">display a rejection </w:t>
      </w:r>
      <w:r w:rsidR="00D9492F" w:rsidRPr="00505809">
        <w:rPr>
          <w:rFonts w:asciiTheme="minorBidi" w:hAnsiTheme="minorBidi"/>
          <w:bCs/>
          <w:lang w:val="en-GB"/>
        </w:rPr>
        <w:t>continued downstream</w:t>
      </w:r>
      <w:r w:rsidR="004F6488">
        <w:rPr>
          <w:rFonts w:asciiTheme="minorBidi" w:hAnsiTheme="minorBidi"/>
          <w:bCs/>
          <w:lang w:val="en-GB"/>
        </w:rPr>
        <w:t xml:space="preserve"> </w:t>
      </w:r>
      <w:r w:rsidR="00657140">
        <w:rPr>
          <w:rFonts w:asciiTheme="minorBidi" w:hAnsiTheme="minorBidi"/>
          <w:bCs/>
          <w:lang w:val="en-GB"/>
        </w:rPr>
        <w:t>from</w:t>
      </w:r>
      <w:r w:rsidR="004F6488">
        <w:rPr>
          <w:rFonts w:asciiTheme="minorBidi" w:hAnsiTheme="minorBidi"/>
          <w:bCs/>
          <w:lang w:val="en-GB"/>
        </w:rPr>
        <w:t xml:space="preserve"> the </w:t>
      </w:r>
      <w:r w:rsidR="004A6D81">
        <w:rPr>
          <w:rFonts w:asciiTheme="minorBidi" w:hAnsiTheme="minorBidi"/>
          <w:bCs/>
          <w:lang w:val="en-GB"/>
        </w:rPr>
        <w:t>speakers</w:t>
      </w:r>
      <w:r w:rsidR="00D9492F" w:rsidRPr="00505809">
        <w:rPr>
          <w:rFonts w:asciiTheme="minorBidi" w:hAnsiTheme="minorBidi"/>
          <w:bCs/>
          <w:lang w:val="en-GB"/>
        </w:rPr>
        <w:t xml:space="preserve"> to encounter</w:t>
      </w:r>
      <w:r w:rsidR="001E1B22" w:rsidRPr="00505809">
        <w:rPr>
          <w:rFonts w:asciiTheme="minorBidi" w:hAnsiTheme="minorBidi"/>
          <w:bCs/>
          <w:lang w:val="en-GB"/>
        </w:rPr>
        <w:t xml:space="preserve"> the screen</w:t>
      </w:r>
      <w:r w:rsidR="00D9492F" w:rsidRPr="00505809">
        <w:rPr>
          <w:rFonts w:asciiTheme="minorBidi" w:hAnsiTheme="minorBidi"/>
          <w:bCs/>
          <w:lang w:val="en-GB"/>
        </w:rPr>
        <w:t>, w</w:t>
      </w:r>
      <w:r w:rsidR="008E62C5" w:rsidRPr="00505809">
        <w:rPr>
          <w:rFonts w:asciiTheme="minorBidi" w:hAnsiTheme="minorBidi"/>
          <w:bCs/>
          <w:lang w:val="en-GB"/>
        </w:rPr>
        <w:t xml:space="preserve">here the majority </w:t>
      </w:r>
      <w:r w:rsidR="00657140">
        <w:rPr>
          <w:rFonts w:asciiTheme="minorBidi" w:hAnsiTheme="minorBidi"/>
          <w:bCs/>
          <w:lang w:val="en-GB"/>
        </w:rPr>
        <w:t>then</w:t>
      </w:r>
      <w:r w:rsidR="008E62C5" w:rsidRPr="00505809">
        <w:rPr>
          <w:rFonts w:asciiTheme="minorBidi" w:hAnsiTheme="minorBidi"/>
          <w:bCs/>
          <w:lang w:val="en-GB"/>
        </w:rPr>
        <w:t xml:space="preserve"> </w:t>
      </w:r>
      <w:r w:rsidR="00657140">
        <w:rPr>
          <w:rFonts w:asciiTheme="minorBidi" w:hAnsiTheme="minorBidi"/>
          <w:bCs/>
          <w:lang w:val="en-GB"/>
        </w:rPr>
        <w:t>entered</w:t>
      </w:r>
      <w:r w:rsidR="00D9492F" w:rsidRPr="00505809">
        <w:rPr>
          <w:rFonts w:asciiTheme="minorBidi" w:hAnsiTheme="minorBidi"/>
          <w:bCs/>
          <w:lang w:val="en-GB"/>
        </w:rPr>
        <w:t xml:space="preserve"> the </w:t>
      </w:r>
      <w:r w:rsidR="001E1B22" w:rsidRPr="00505809">
        <w:rPr>
          <w:rFonts w:asciiTheme="minorBidi" w:hAnsiTheme="minorBidi"/>
          <w:bCs/>
          <w:lang w:val="en-GB"/>
        </w:rPr>
        <w:t>bypass channel</w:t>
      </w:r>
      <w:r w:rsidR="008E62C5" w:rsidRPr="00505809">
        <w:rPr>
          <w:rFonts w:asciiTheme="minorBidi" w:hAnsiTheme="minorBidi"/>
          <w:bCs/>
          <w:lang w:val="en-GB"/>
        </w:rPr>
        <w:t>. Three (</w:t>
      </w:r>
      <w:r w:rsidRPr="00505809">
        <w:rPr>
          <w:rFonts w:asciiTheme="minorBidi" w:hAnsiTheme="minorBidi"/>
          <w:bCs/>
          <w:lang w:val="en-GB"/>
        </w:rPr>
        <w:t>3</w:t>
      </w:r>
      <w:r w:rsidR="008E62C5" w:rsidRPr="00505809">
        <w:rPr>
          <w:rFonts w:asciiTheme="minorBidi" w:hAnsiTheme="minorBidi"/>
          <w:bCs/>
          <w:lang w:val="en-GB"/>
        </w:rPr>
        <w:t>.</w:t>
      </w:r>
      <w:r w:rsidRPr="00505809">
        <w:rPr>
          <w:rFonts w:asciiTheme="minorBidi" w:hAnsiTheme="minorBidi"/>
          <w:bCs/>
          <w:lang w:val="en-GB"/>
        </w:rPr>
        <w:t>9</w:t>
      </w:r>
      <w:r w:rsidR="008E62C5" w:rsidRPr="00505809">
        <w:rPr>
          <w:rFonts w:asciiTheme="minorBidi" w:hAnsiTheme="minorBidi"/>
          <w:bCs/>
          <w:lang w:val="en-GB"/>
        </w:rPr>
        <w:t>%) and one (</w:t>
      </w:r>
      <w:r w:rsidR="0092211F" w:rsidRPr="00505809">
        <w:rPr>
          <w:rFonts w:asciiTheme="minorBidi" w:hAnsiTheme="minorBidi"/>
          <w:bCs/>
          <w:lang w:val="en-GB"/>
        </w:rPr>
        <w:t>1</w:t>
      </w:r>
      <w:r w:rsidR="008E62C5" w:rsidRPr="00505809">
        <w:rPr>
          <w:rFonts w:asciiTheme="minorBidi" w:hAnsiTheme="minorBidi"/>
          <w:bCs/>
          <w:lang w:val="en-GB"/>
        </w:rPr>
        <w:t>.</w:t>
      </w:r>
      <w:r w:rsidR="0092211F" w:rsidRPr="00505809">
        <w:rPr>
          <w:rFonts w:asciiTheme="minorBidi" w:hAnsiTheme="minorBidi"/>
          <w:bCs/>
          <w:lang w:val="en-GB"/>
        </w:rPr>
        <w:t>3</w:t>
      </w:r>
      <w:r w:rsidR="008E62C5" w:rsidRPr="00505809">
        <w:rPr>
          <w:rFonts w:asciiTheme="minorBidi" w:hAnsiTheme="minorBidi"/>
          <w:bCs/>
          <w:lang w:val="en-GB"/>
        </w:rPr>
        <w:t>%) i</w:t>
      </w:r>
      <w:r w:rsidR="00D9492F" w:rsidRPr="00505809">
        <w:rPr>
          <w:rFonts w:asciiTheme="minorBidi" w:hAnsiTheme="minorBidi"/>
          <w:bCs/>
          <w:lang w:val="en-GB"/>
        </w:rPr>
        <w:t xml:space="preserve">ndividuals </w:t>
      </w:r>
      <w:r w:rsidR="001E1B22" w:rsidRPr="00505809">
        <w:rPr>
          <w:rFonts w:asciiTheme="minorBidi" w:hAnsiTheme="minorBidi"/>
          <w:bCs/>
          <w:lang w:val="en-GB"/>
        </w:rPr>
        <w:t xml:space="preserve">passed through the screen </w:t>
      </w:r>
      <w:r w:rsidR="008E62C5" w:rsidRPr="00505809">
        <w:rPr>
          <w:rFonts w:asciiTheme="minorBidi" w:hAnsiTheme="minorBidi"/>
          <w:bCs/>
          <w:lang w:val="en-GB"/>
        </w:rPr>
        <w:t>under</w:t>
      </w:r>
      <w:r w:rsidR="001E1B22" w:rsidRPr="00505809">
        <w:rPr>
          <w:rFonts w:asciiTheme="minorBidi" w:hAnsiTheme="minorBidi"/>
          <w:bCs/>
          <w:lang w:val="en-GB"/>
        </w:rPr>
        <w:t xml:space="preserve"> the control </w:t>
      </w:r>
      <w:r w:rsidR="008E62C5" w:rsidRPr="00505809">
        <w:rPr>
          <w:rFonts w:asciiTheme="minorBidi" w:hAnsiTheme="minorBidi"/>
          <w:bCs/>
          <w:lang w:val="en-GB"/>
        </w:rPr>
        <w:t xml:space="preserve">and </w:t>
      </w:r>
      <w:r w:rsidR="002B50C8" w:rsidRPr="00505809">
        <w:rPr>
          <w:rFonts w:asciiTheme="minorBidi" w:hAnsiTheme="minorBidi"/>
          <w:bCs/>
          <w:lang w:val="en-GB"/>
        </w:rPr>
        <w:t>treatment</w:t>
      </w:r>
      <w:r w:rsidR="00181F69" w:rsidRPr="00505809">
        <w:rPr>
          <w:rFonts w:asciiTheme="minorBidi" w:hAnsiTheme="minorBidi"/>
          <w:bCs/>
          <w:lang w:val="en-GB"/>
        </w:rPr>
        <w:t xml:space="preserve"> trials</w:t>
      </w:r>
      <w:r w:rsidR="008E62C5" w:rsidRPr="00505809">
        <w:rPr>
          <w:rFonts w:asciiTheme="minorBidi" w:hAnsiTheme="minorBidi"/>
          <w:bCs/>
          <w:lang w:val="en-GB"/>
        </w:rPr>
        <w:t>, respectively</w:t>
      </w:r>
      <w:r w:rsidR="002B50C8" w:rsidRPr="00505809">
        <w:rPr>
          <w:rFonts w:asciiTheme="minorBidi" w:hAnsiTheme="minorBidi"/>
          <w:bCs/>
          <w:lang w:val="en-GB"/>
        </w:rPr>
        <w:t>.</w:t>
      </w:r>
    </w:p>
    <w:p w14:paraId="585D576A" w14:textId="36DBC2A4" w:rsidR="00176F6B" w:rsidRPr="00505809" w:rsidRDefault="00D12F54" w:rsidP="000D339E">
      <w:pPr>
        <w:spacing w:line="480" w:lineRule="auto"/>
        <w:rPr>
          <w:rFonts w:ascii="Arial" w:hAnsi="Arial" w:cs="Arial"/>
          <w:lang w:val="en-GB"/>
        </w:rPr>
      </w:pPr>
      <w:r w:rsidRPr="00505809">
        <w:rPr>
          <w:rFonts w:ascii="Arial" w:hAnsi="Arial" w:cs="Arial"/>
          <w:lang w:val="en-GB"/>
        </w:rPr>
        <w:t xml:space="preserve">The </w:t>
      </w:r>
      <w:r w:rsidR="0092773D" w:rsidRPr="00505809">
        <w:rPr>
          <w:rFonts w:ascii="Arial" w:hAnsi="Arial" w:cs="Arial"/>
          <w:lang w:val="en-GB"/>
        </w:rPr>
        <w:t xml:space="preserve">median </w:t>
      </w:r>
      <w:r w:rsidRPr="00505809">
        <w:rPr>
          <w:rFonts w:ascii="Arial" w:hAnsi="Arial" w:cs="Arial"/>
          <w:lang w:val="en-GB"/>
        </w:rPr>
        <w:t xml:space="preserve">time to pass the speakers was </w:t>
      </w:r>
      <w:r w:rsidR="004A6D81">
        <w:rPr>
          <w:rFonts w:ascii="Arial" w:hAnsi="Arial" w:cs="Arial"/>
          <w:lang w:val="en-GB"/>
        </w:rPr>
        <w:t xml:space="preserve">significantly </w:t>
      </w:r>
      <w:r w:rsidRPr="00505809">
        <w:rPr>
          <w:rFonts w:ascii="Arial" w:hAnsi="Arial" w:cs="Arial"/>
          <w:lang w:val="en-GB"/>
        </w:rPr>
        <w:t xml:space="preserve">higher under the control </w:t>
      </w:r>
      <w:r w:rsidR="00EF7C17" w:rsidRPr="00505809">
        <w:rPr>
          <w:rFonts w:ascii="Arial" w:hAnsi="Arial" w:cs="Arial"/>
          <w:lang w:val="en-GB"/>
        </w:rPr>
        <w:t>(8.1</w:t>
      </w:r>
      <w:r w:rsidR="00C20B14">
        <w:rPr>
          <w:rFonts w:ascii="Arial" w:hAnsi="Arial" w:cs="Arial"/>
          <w:lang w:val="en-GB"/>
        </w:rPr>
        <w:t xml:space="preserve">, Interquartile Range (IQR) = 6.58 </w:t>
      </w:r>
      <w:r w:rsidR="00EF7C17" w:rsidRPr="00505809">
        <w:rPr>
          <w:rFonts w:ascii="Arial" w:hAnsi="Arial" w:cs="Arial"/>
          <w:lang w:val="en-GB"/>
        </w:rPr>
        <w:t>sec) th</w:t>
      </w:r>
      <w:r w:rsidR="0013479F" w:rsidRPr="00505809">
        <w:rPr>
          <w:rFonts w:ascii="Arial" w:hAnsi="Arial" w:cs="Arial"/>
          <w:lang w:val="en-GB"/>
        </w:rPr>
        <w:t>a</w:t>
      </w:r>
      <w:r w:rsidR="00EF7C17" w:rsidRPr="00505809">
        <w:rPr>
          <w:rFonts w:ascii="Arial" w:hAnsi="Arial" w:cs="Arial"/>
          <w:lang w:val="en-GB"/>
        </w:rPr>
        <w:t xml:space="preserve">n </w:t>
      </w:r>
      <w:r w:rsidRPr="00505809">
        <w:rPr>
          <w:rFonts w:ascii="Arial" w:hAnsi="Arial" w:cs="Arial"/>
          <w:lang w:val="en-GB"/>
        </w:rPr>
        <w:t>treatment</w:t>
      </w:r>
      <w:r w:rsidR="00EF7C17" w:rsidRPr="00505809">
        <w:rPr>
          <w:rFonts w:ascii="Arial" w:hAnsi="Arial" w:cs="Arial"/>
          <w:lang w:val="en-GB"/>
        </w:rPr>
        <w:t xml:space="preserve"> (6.8</w:t>
      </w:r>
      <w:r w:rsidR="00C20B14">
        <w:rPr>
          <w:rFonts w:ascii="Arial" w:hAnsi="Arial" w:cs="Arial"/>
          <w:lang w:val="en-GB"/>
        </w:rPr>
        <w:t>, IQR =</w:t>
      </w:r>
      <w:r w:rsidR="000D4047" w:rsidRPr="00505809">
        <w:rPr>
          <w:rFonts w:ascii="Arial" w:hAnsi="Arial" w:cs="Arial"/>
          <w:lang w:val="en-GB"/>
        </w:rPr>
        <w:t xml:space="preserve"> </w:t>
      </w:r>
      <w:r w:rsidR="00C20B14">
        <w:rPr>
          <w:rFonts w:ascii="Arial" w:hAnsi="Arial" w:cs="Arial"/>
          <w:lang w:val="en-GB"/>
        </w:rPr>
        <w:t>5.54</w:t>
      </w:r>
      <w:r w:rsidR="00EF7C17" w:rsidRPr="00505809">
        <w:rPr>
          <w:rFonts w:ascii="Arial" w:hAnsi="Arial" w:cs="Arial"/>
          <w:lang w:val="en-GB"/>
        </w:rPr>
        <w:t xml:space="preserve"> sec) </w:t>
      </w:r>
      <w:r w:rsidR="00DC1B4F" w:rsidRPr="00505809">
        <w:rPr>
          <w:rFonts w:ascii="Arial" w:hAnsi="Arial" w:cs="Arial"/>
          <w:lang w:val="en-GB"/>
        </w:rPr>
        <w:t>(</w:t>
      </w:r>
      <w:r w:rsidR="001532A8" w:rsidRPr="00505809">
        <w:rPr>
          <w:rFonts w:ascii="Arial" w:hAnsi="Arial" w:cs="Arial"/>
          <w:lang w:val="en-GB"/>
        </w:rPr>
        <w:t xml:space="preserve">Mann–Whitney-U-test: </w:t>
      </w:r>
      <w:r w:rsidR="00DC1B4F" w:rsidRPr="00505809">
        <w:rPr>
          <w:rFonts w:ascii="Arial" w:hAnsi="Arial" w:cs="Arial"/>
          <w:lang w:val="en-GB"/>
        </w:rPr>
        <w:t>W</w:t>
      </w:r>
      <w:r w:rsidRPr="00505809">
        <w:rPr>
          <w:rFonts w:ascii="Arial" w:hAnsi="Arial" w:cs="Arial"/>
          <w:lang w:val="en-GB"/>
        </w:rPr>
        <w:t xml:space="preserve"> </w:t>
      </w:r>
      <w:r w:rsidR="00DC1B4F" w:rsidRPr="00505809">
        <w:rPr>
          <w:rFonts w:ascii="Arial" w:hAnsi="Arial" w:cs="Arial"/>
          <w:lang w:val="en-GB"/>
        </w:rPr>
        <w:t>=</w:t>
      </w:r>
      <w:r w:rsidRPr="00505809">
        <w:rPr>
          <w:rFonts w:ascii="Arial" w:hAnsi="Arial" w:cs="Arial"/>
          <w:lang w:val="en-GB"/>
        </w:rPr>
        <w:t xml:space="preserve"> </w:t>
      </w:r>
      <w:r w:rsidR="00F81EDB">
        <w:rPr>
          <w:rFonts w:ascii="Arial" w:hAnsi="Arial" w:cs="Arial"/>
          <w:lang w:val="en-GB"/>
        </w:rPr>
        <w:t>2325.5</w:t>
      </w:r>
      <w:r w:rsidRPr="00505809">
        <w:rPr>
          <w:rFonts w:ascii="Arial" w:hAnsi="Arial" w:cs="Arial"/>
          <w:lang w:val="en-GB"/>
        </w:rPr>
        <w:t>,</w:t>
      </w:r>
      <w:r w:rsidR="00DC1B4F" w:rsidRPr="00505809">
        <w:rPr>
          <w:rFonts w:ascii="Arial" w:hAnsi="Arial" w:cs="Arial"/>
          <w:lang w:val="en-GB"/>
        </w:rPr>
        <w:t xml:space="preserve"> p</w:t>
      </w:r>
      <w:r w:rsidRPr="00505809">
        <w:rPr>
          <w:rFonts w:ascii="Arial" w:hAnsi="Arial" w:cs="Arial"/>
          <w:lang w:val="en-GB"/>
        </w:rPr>
        <w:t xml:space="preserve"> </w:t>
      </w:r>
      <w:r w:rsidR="00DC1B4F" w:rsidRPr="00505809">
        <w:rPr>
          <w:rFonts w:ascii="Arial" w:hAnsi="Arial" w:cs="Arial"/>
          <w:lang w:val="en-GB"/>
        </w:rPr>
        <w:t>=</w:t>
      </w:r>
      <w:r w:rsidRPr="00505809">
        <w:rPr>
          <w:rFonts w:ascii="Arial" w:hAnsi="Arial" w:cs="Arial"/>
          <w:lang w:val="en-GB"/>
        </w:rPr>
        <w:t xml:space="preserve"> </w:t>
      </w:r>
      <w:r w:rsidR="005B1A1E">
        <w:rPr>
          <w:rFonts w:ascii="Arial" w:hAnsi="Arial" w:cs="Arial"/>
          <w:lang w:val="en-GB"/>
        </w:rPr>
        <w:t>0.008</w:t>
      </w:r>
      <w:r w:rsidR="00DC1B4F" w:rsidRPr="00505809">
        <w:rPr>
          <w:rFonts w:ascii="Arial" w:hAnsi="Arial" w:cs="Arial"/>
          <w:lang w:val="en-GB"/>
        </w:rPr>
        <w:t>)</w:t>
      </w:r>
      <w:r w:rsidR="000070DE" w:rsidRPr="00505809">
        <w:rPr>
          <w:rFonts w:ascii="Arial" w:hAnsi="Arial" w:cs="Arial"/>
          <w:lang w:val="en-GB"/>
        </w:rPr>
        <w:t xml:space="preserve"> (Figure 4)</w:t>
      </w:r>
      <w:r w:rsidR="00DC1B4F" w:rsidRPr="00505809">
        <w:rPr>
          <w:rFonts w:ascii="Arial" w:hAnsi="Arial" w:cs="Arial"/>
          <w:lang w:val="en-GB"/>
        </w:rPr>
        <w:t>.</w:t>
      </w:r>
    </w:p>
    <w:p w14:paraId="28BA638E" w14:textId="77777777" w:rsidR="00203812" w:rsidRPr="00505809" w:rsidRDefault="00203812" w:rsidP="000D339E">
      <w:pPr>
        <w:spacing w:line="480" w:lineRule="auto"/>
        <w:rPr>
          <w:rFonts w:ascii="Arial" w:hAnsi="Arial" w:cs="Arial"/>
          <w:lang w:val="en-GB"/>
        </w:rPr>
      </w:pPr>
    </w:p>
    <w:p w14:paraId="37567F31" w14:textId="4849FB68" w:rsidR="00176F6B" w:rsidRPr="00505809" w:rsidRDefault="00176F6B" w:rsidP="000D339E">
      <w:pPr>
        <w:pStyle w:val="ListParagraph"/>
        <w:numPr>
          <w:ilvl w:val="1"/>
          <w:numId w:val="22"/>
        </w:numPr>
        <w:spacing w:line="480" w:lineRule="auto"/>
        <w:rPr>
          <w:rFonts w:asciiTheme="minorBidi" w:hAnsiTheme="minorBidi"/>
          <w:bCs/>
          <w:i/>
          <w:iCs/>
          <w:sz w:val="24"/>
          <w:szCs w:val="24"/>
          <w:lang w:val="en-GB"/>
        </w:rPr>
      </w:pPr>
      <w:r w:rsidRPr="00505809">
        <w:rPr>
          <w:rFonts w:asciiTheme="minorBidi" w:hAnsiTheme="minorBidi"/>
          <w:bCs/>
          <w:i/>
          <w:iCs/>
          <w:sz w:val="24"/>
          <w:szCs w:val="24"/>
          <w:lang w:val="en-GB"/>
        </w:rPr>
        <w:t>Experiment 2:</w:t>
      </w:r>
    </w:p>
    <w:p w14:paraId="18734227" w14:textId="75158EB6" w:rsidR="00DC510F" w:rsidRDefault="00E569EB" w:rsidP="00A35225">
      <w:pPr>
        <w:spacing w:line="480" w:lineRule="auto"/>
        <w:rPr>
          <w:rFonts w:ascii="Arial" w:hAnsi="Arial" w:cs="Arial"/>
          <w:bCs/>
          <w:lang w:val="en-GB"/>
        </w:rPr>
      </w:pPr>
      <w:r w:rsidRPr="00505809">
        <w:rPr>
          <w:rFonts w:ascii="Arial" w:hAnsi="Arial" w:cs="Arial"/>
          <w:bCs/>
          <w:lang w:val="en-GB"/>
        </w:rPr>
        <w:t xml:space="preserve">During the 100Hz </w:t>
      </w:r>
      <w:r w:rsidR="00375E3A" w:rsidRPr="00505809">
        <w:rPr>
          <w:rFonts w:ascii="Arial" w:hAnsi="Arial" w:cs="Arial"/>
          <w:bCs/>
          <w:lang w:val="en-GB"/>
        </w:rPr>
        <w:t>p</w:t>
      </w:r>
      <w:r w:rsidRPr="00505809">
        <w:rPr>
          <w:rFonts w:ascii="Arial" w:hAnsi="Arial" w:cs="Arial"/>
          <w:bCs/>
          <w:lang w:val="en-GB"/>
        </w:rPr>
        <w:t xml:space="preserve">ulsed treatment, one eel </w:t>
      </w:r>
      <w:r w:rsidR="00741A8B" w:rsidRPr="00505809">
        <w:rPr>
          <w:rFonts w:ascii="Arial" w:hAnsi="Arial" w:cs="Arial"/>
          <w:bCs/>
          <w:lang w:val="en-GB"/>
        </w:rPr>
        <w:t>passed</w:t>
      </w:r>
      <w:r w:rsidRPr="00505809">
        <w:rPr>
          <w:rFonts w:ascii="Arial" w:hAnsi="Arial" w:cs="Arial"/>
          <w:bCs/>
          <w:lang w:val="en-GB"/>
        </w:rPr>
        <w:t xml:space="preserve"> through the screen (</w:t>
      </w:r>
      <w:r w:rsidR="001532A8" w:rsidRPr="00505809">
        <w:rPr>
          <w:rFonts w:ascii="Arial" w:hAnsi="Arial" w:cs="Arial"/>
          <w:bCs/>
          <w:lang w:val="en-GB"/>
        </w:rPr>
        <w:t>98</w:t>
      </w:r>
      <w:r w:rsidRPr="00505809">
        <w:rPr>
          <w:rFonts w:ascii="Arial" w:hAnsi="Arial" w:cs="Arial"/>
          <w:bCs/>
          <w:lang w:val="en-GB"/>
        </w:rPr>
        <w:t>.</w:t>
      </w:r>
      <w:r w:rsidR="001532A8" w:rsidRPr="00505809">
        <w:rPr>
          <w:rFonts w:ascii="Arial" w:hAnsi="Arial" w:cs="Arial"/>
          <w:bCs/>
          <w:lang w:val="en-GB"/>
        </w:rPr>
        <w:t>7</w:t>
      </w:r>
      <w:r w:rsidRPr="00505809">
        <w:rPr>
          <w:rFonts w:ascii="Arial" w:hAnsi="Arial" w:cs="Arial"/>
          <w:bCs/>
          <w:lang w:val="en-GB"/>
        </w:rPr>
        <w:t>% of the fish reached the bypass). All the other fish that did not reject the acoustic stimulus and encountered the screen swam to the bypass channel.</w:t>
      </w:r>
      <w:r w:rsidR="007A3850" w:rsidRPr="00505809">
        <w:rPr>
          <w:rFonts w:ascii="Arial" w:hAnsi="Arial" w:cs="Arial"/>
          <w:bCs/>
          <w:lang w:val="en-GB"/>
        </w:rPr>
        <w:t xml:space="preserve"> </w:t>
      </w:r>
    </w:p>
    <w:p w14:paraId="67839B91" w14:textId="1ED38DAF" w:rsidR="00A35225" w:rsidRPr="0057569E" w:rsidRDefault="00A35225" w:rsidP="00A35225">
      <w:pPr>
        <w:spacing w:line="480" w:lineRule="auto"/>
        <w:rPr>
          <w:rFonts w:asciiTheme="minorBidi" w:hAnsiTheme="minorBidi"/>
          <w:bCs/>
          <w:lang w:val="en-US"/>
        </w:rPr>
      </w:pPr>
      <w:r w:rsidRPr="00737538">
        <w:rPr>
          <w:rFonts w:asciiTheme="minorBidi" w:hAnsiTheme="minorBidi"/>
          <w:bCs/>
          <w:lang w:val="en-US"/>
        </w:rPr>
        <w:t>The nu</w:t>
      </w:r>
      <w:r>
        <w:rPr>
          <w:rFonts w:asciiTheme="minorBidi" w:hAnsiTheme="minorBidi"/>
          <w:bCs/>
          <w:lang w:val="en-US"/>
        </w:rPr>
        <w:t>mber of  fish that exhibited a rejection  was higher during the treatment trials (</w:t>
      </w:r>
      <w:r w:rsidRPr="00505809">
        <w:rPr>
          <w:rFonts w:asciiTheme="minorBidi" w:hAnsiTheme="minorBidi"/>
          <w:bCs/>
          <w:lang w:val="en-GB"/>
        </w:rPr>
        <w:t>N = 1</w:t>
      </w:r>
      <w:r>
        <w:rPr>
          <w:rFonts w:asciiTheme="minorBidi" w:hAnsiTheme="minorBidi"/>
          <w:bCs/>
          <w:lang w:val="en-GB"/>
        </w:rPr>
        <w:t>0, 12.8% of the fish) than during the controls (N=2, 2.5% of the fish</w:t>
      </w:r>
      <w:r w:rsidRPr="00505809">
        <w:rPr>
          <w:rFonts w:asciiTheme="minorBidi" w:hAnsiTheme="minorBidi"/>
          <w:bCs/>
          <w:lang w:val="en-GB"/>
        </w:rPr>
        <w:t>)</w:t>
      </w:r>
      <w:r>
        <w:rPr>
          <w:rFonts w:asciiTheme="minorBidi" w:hAnsiTheme="minorBidi"/>
          <w:bCs/>
          <w:lang w:val="en-US"/>
        </w:rPr>
        <w:t xml:space="preserve"> </w:t>
      </w:r>
      <w:r w:rsidRPr="00505809">
        <w:rPr>
          <w:rFonts w:asciiTheme="minorBidi" w:hAnsiTheme="minorBidi"/>
          <w:bCs/>
          <w:lang w:val="en-GB"/>
        </w:rPr>
        <w:t xml:space="preserve">(Pearson </w:t>
      </w:r>
      <w:r w:rsidRPr="00505809">
        <w:rPr>
          <w:rFonts w:ascii="Arial" w:hAnsi="Arial" w:cs="Arial"/>
          <w:i/>
          <w:iCs/>
          <w:lang w:val="en-GB"/>
        </w:rPr>
        <w:t>X</w:t>
      </w:r>
      <w:r w:rsidRPr="00505809">
        <w:rPr>
          <w:rFonts w:ascii="Arial" w:hAnsi="Arial" w:cs="Arial"/>
          <w:vertAlign w:val="superscript"/>
          <w:lang w:val="en-GB"/>
        </w:rPr>
        <w:t>2</w:t>
      </w:r>
      <w:r w:rsidRPr="00505809">
        <w:rPr>
          <w:rFonts w:ascii="Arial" w:hAnsi="Arial" w:cs="Arial"/>
          <w:bCs/>
          <w:lang w:val="en-GB"/>
        </w:rPr>
        <w:t xml:space="preserve"> = 8.55, df =1, p = 0.014</w:t>
      </w:r>
      <w:r w:rsidRPr="00505809">
        <w:rPr>
          <w:rFonts w:asciiTheme="minorBidi" w:hAnsiTheme="minorBidi"/>
          <w:bCs/>
          <w:lang w:val="en-GB"/>
        </w:rPr>
        <w:t>)</w:t>
      </w:r>
      <w:r>
        <w:rPr>
          <w:rFonts w:asciiTheme="minorBidi" w:hAnsiTheme="minorBidi"/>
          <w:bCs/>
          <w:lang w:val="en-GB"/>
        </w:rPr>
        <w:t xml:space="preserve">. </w:t>
      </w:r>
    </w:p>
    <w:p w14:paraId="742580C0" w14:textId="5CA09B50" w:rsidR="00FF278A" w:rsidRPr="007E663F" w:rsidRDefault="007A3850" w:rsidP="000D339E">
      <w:pPr>
        <w:spacing w:line="480" w:lineRule="auto"/>
        <w:rPr>
          <w:rFonts w:ascii="Arial" w:hAnsi="Arial" w:cs="Arial"/>
          <w:bCs/>
          <w:lang w:val="en-GB"/>
        </w:rPr>
      </w:pPr>
      <w:r w:rsidRPr="00505809">
        <w:rPr>
          <w:rFonts w:ascii="Arial" w:hAnsi="Arial" w:cs="Arial"/>
          <w:bCs/>
          <w:lang w:val="en-GB"/>
        </w:rPr>
        <w:t xml:space="preserve">One fish exhibited two rejections during a single </w:t>
      </w:r>
      <w:r w:rsidR="007D3EF3" w:rsidRPr="00505809">
        <w:rPr>
          <w:rFonts w:ascii="Arial" w:hAnsi="Arial" w:cs="Arial"/>
          <w:bCs/>
          <w:lang w:val="en-GB"/>
        </w:rPr>
        <w:t xml:space="preserve">trial </w:t>
      </w:r>
      <w:r w:rsidRPr="00505809">
        <w:rPr>
          <w:rFonts w:ascii="Arial" w:hAnsi="Arial" w:cs="Arial"/>
          <w:bCs/>
          <w:lang w:val="en-GB"/>
        </w:rPr>
        <w:t>under</w:t>
      </w:r>
      <w:r w:rsidR="007D3EF3" w:rsidRPr="00505809">
        <w:rPr>
          <w:rFonts w:ascii="Arial" w:hAnsi="Arial" w:cs="Arial"/>
          <w:bCs/>
          <w:lang w:val="en-GB"/>
        </w:rPr>
        <w:t xml:space="preserve"> the acoustic</w:t>
      </w:r>
      <w:r w:rsidR="00374080" w:rsidRPr="00505809">
        <w:rPr>
          <w:rFonts w:ascii="Arial" w:hAnsi="Arial" w:cs="Arial"/>
          <w:bCs/>
          <w:lang w:val="en-GB"/>
        </w:rPr>
        <w:t xml:space="preserve"> </w:t>
      </w:r>
      <w:r w:rsidR="007D3EF3" w:rsidRPr="00505809">
        <w:rPr>
          <w:rFonts w:ascii="Arial" w:hAnsi="Arial" w:cs="Arial"/>
          <w:bCs/>
          <w:lang w:val="en-GB"/>
        </w:rPr>
        <w:t>treatment.</w:t>
      </w:r>
    </w:p>
    <w:p w14:paraId="36444862" w14:textId="38E2B837" w:rsidR="00B56606" w:rsidRPr="00505809" w:rsidRDefault="00B4282A" w:rsidP="004A6D81">
      <w:pPr>
        <w:spacing w:line="480" w:lineRule="auto"/>
        <w:rPr>
          <w:rFonts w:asciiTheme="minorBidi" w:hAnsiTheme="minorBidi"/>
          <w:i/>
          <w:vanish/>
          <w:lang w:val="en-GB"/>
        </w:rPr>
      </w:pPr>
      <w:r w:rsidRPr="00505809">
        <w:rPr>
          <w:rFonts w:ascii="Arial" w:hAnsi="Arial" w:cs="Arial"/>
          <w:lang w:val="en-GB"/>
        </w:rPr>
        <w:t xml:space="preserve">Time to pass was </w:t>
      </w:r>
      <w:r w:rsidR="004A6D81">
        <w:rPr>
          <w:rFonts w:ascii="Arial" w:hAnsi="Arial" w:cs="Arial"/>
          <w:lang w:val="en-GB"/>
        </w:rPr>
        <w:t xml:space="preserve">significantly </w:t>
      </w:r>
      <w:r w:rsidRPr="00505809">
        <w:rPr>
          <w:rFonts w:ascii="Arial" w:hAnsi="Arial" w:cs="Arial"/>
          <w:lang w:val="en-GB"/>
        </w:rPr>
        <w:t xml:space="preserve">higher under the control </w:t>
      </w:r>
      <w:r w:rsidR="004A6D81">
        <w:rPr>
          <w:rFonts w:ascii="Arial" w:hAnsi="Arial" w:cs="Arial"/>
          <w:lang w:val="en-GB"/>
        </w:rPr>
        <w:t xml:space="preserve">condition </w:t>
      </w:r>
      <w:r w:rsidR="00DC1B4F" w:rsidRPr="00505809">
        <w:rPr>
          <w:rFonts w:ascii="Arial" w:hAnsi="Arial" w:cs="Arial"/>
          <w:lang w:val="en-GB"/>
        </w:rPr>
        <w:t>(8.1</w:t>
      </w:r>
      <w:r w:rsidR="00C20B14">
        <w:rPr>
          <w:rFonts w:ascii="Arial" w:hAnsi="Arial" w:cs="Arial"/>
          <w:lang w:val="en-GB"/>
        </w:rPr>
        <w:t xml:space="preserve">, IQR = </w:t>
      </w:r>
      <w:r w:rsidR="000D4047" w:rsidRPr="00505809">
        <w:rPr>
          <w:rFonts w:ascii="Arial" w:hAnsi="Arial" w:cs="Arial"/>
          <w:lang w:val="en-GB"/>
        </w:rPr>
        <w:t xml:space="preserve"> </w:t>
      </w:r>
      <w:r w:rsidR="00C20B14">
        <w:rPr>
          <w:rFonts w:ascii="Arial" w:hAnsi="Arial" w:cs="Arial"/>
          <w:lang w:val="en-GB"/>
        </w:rPr>
        <w:t>6.58</w:t>
      </w:r>
      <w:r w:rsidR="00DC1B4F" w:rsidRPr="00505809">
        <w:rPr>
          <w:rFonts w:ascii="Arial" w:hAnsi="Arial" w:cs="Arial"/>
          <w:lang w:val="en-GB"/>
        </w:rPr>
        <w:t xml:space="preserve"> sec) </w:t>
      </w:r>
      <w:r w:rsidR="00203812" w:rsidRPr="00505809">
        <w:rPr>
          <w:rFonts w:ascii="Arial" w:hAnsi="Arial" w:cs="Arial"/>
          <w:lang w:val="en-GB"/>
        </w:rPr>
        <w:t>th</w:t>
      </w:r>
      <w:r w:rsidR="00DC1B4F" w:rsidRPr="00505809">
        <w:rPr>
          <w:rFonts w:ascii="Arial" w:hAnsi="Arial" w:cs="Arial"/>
          <w:lang w:val="en-GB"/>
        </w:rPr>
        <w:t>a</w:t>
      </w:r>
      <w:r w:rsidR="00203812" w:rsidRPr="00505809">
        <w:rPr>
          <w:rFonts w:ascii="Arial" w:hAnsi="Arial" w:cs="Arial"/>
          <w:lang w:val="en-GB"/>
        </w:rPr>
        <w:t>n</w:t>
      </w:r>
      <w:r w:rsidR="00435D48" w:rsidRPr="00505809">
        <w:rPr>
          <w:rFonts w:ascii="Arial" w:hAnsi="Arial" w:cs="Arial"/>
          <w:lang w:val="en-GB"/>
        </w:rPr>
        <w:t xml:space="preserve"> </w:t>
      </w:r>
      <w:r w:rsidR="004A6D81">
        <w:rPr>
          <w:rFonts w:ascii="Arial" w:hAnsi="Arial" w:cs="Arial"/>
          <w:lang w:val="en-GB"/>
        </w:rPr>
        <w:t xml:space="preserve">under </w:t>
      </w:r>
      <w:r w:rsidRPr="00505809">
        <w:rPr>
          <w:rFonts w:ascii="Arial" w:hAnsi="Arial" w:cs="Arial"/>
          <w:lang w:val="en-GB"/>
        </w:rPr>
        <w:t>treatment</w:t>
      </w:r>
      <w:r w:rsidR="00DC1B4F" w:rsidRPr="00505809">
        <w:rPr>
          <w:rFonts w:ascii="Arial" w:hAnsi="Arial" w:cs="Arial"/>
          <w:lang w:val="en-GB"/>
        </w:rPr>
        <w:t xml:space="preserve"> </w:t>
      </w:r>
      <w:r w:rsidR="00435D48" w:rsidRPr="00505809">
        <w:rPr>
          <w:rFonts w:ascii="Arial" w:hAnsi="Arial" w:cs="Arial"/>
          <w:lang w:val="en-GB"/>
        </w:rPr>
        <w:t>(5.</w:t>
      </w:r>
      <w:r w:rsidR="00D57C5C" w:rsidRPr="00505809">
        <w:rPr>
          <w:rFonts w:ascii="Arial" w:hAnsi="Arial" w:cs="Arial"/>
          <w:lang w:val="en-GB"/>
        </w:rPr>
        <w:t>6</w:t>
      </w:r>
      <w:r w:rsidR="00C26575">
        <w:rPr>
          <w:rFonts w:ascii="Arial" w:hAnsi="Arial" w:cs="Arial"/>
          <w:lang w:val="en-GB"/>
        </w:rPr>
        <w:t>,</w:t>
      </w:r>
      <w:r w:rsidR="000D4047" w:rsidRPr="00505809">
        <w:rPr>
          <w:rFonts w:ascii="Arial" w:hAnsi="Arial" w:cs="Arial"/>
          <w:lang w:val="en-GB"/>
        </w:rPr>
        <w:t xml:space="preserve"> </w:t>
      </w:r>
      <w:r w:rsidR="00C20B14">
        <w:rPr>
          <w:rFonts w:ascii="Arial" w:hAnsi="Arial" w:cs="Arial"/>
          <w:lang w:val="en-GB"/>
        </w:rPr>
        <w:t xml:space="preserve">IQR = </w:t>
      </w:r>
      <w:r w:rsidR="00C26575">
        <w:rPr>
          <w:rFonts w:ascii="Arial" w:hAnsi="Arial" w:cs="Arial"/>
          <w:lang w:val="en-GB"/>
        </w:rPr>
        <w:t xml:space="preserve">3.86 </w:t>
      </w:r>
      <w:r w:rsidR="00D57C5C" w:rsidRPr="00505809">
        <w:rPr>
          <w:rFonts w:ascii="Arial" w:hAnsi="Arial" w:cs="Arial"/>
          <w:lang w:val="en-GB"/>
        </w:rPr>
        <w:t>sec</w:t>
      </w:r>
      <w:r w:rsidR="00435D48" w:rsidRPr="00505809">
        <w:rPr>
          <w:rFonts w:ascii="Arial" w:hAnsi="Arial" w:cs="Arial"/>
          <w:lang w:val="en-GB"/>
        </w:rPr>
        <w:t>) (</w:t>
      </w:r>
      <w:r w:rsidR="001532A8" w:rsidRPr="00505809">
        <w:rPr>
          <w:rFonts w:ascii="Arial" w:hAnsi="Arial" w:cs="Arial"/>
          <w:lang w:val="en-GB"/>
        </w:rPr>
        <w:t>Mann–Whitney-U-test:</w:t>
      </w:r>
      <w:r w:rsidR="00374080" w:rsidRPr="00505809">
        <w:rPr>
          <w:rFonts w:ascii="Arial" w:hAnsi="Arial" w:cs="Arial"/>
          <w:lang w:val="en-GB"/>
        </w:rPr>
        <w:t xml:space="preserve"> </w:t>
      </w:r>
      <w:r w:rsidR="00435D48" w:rsidRPr="00505809">
        <w:rPr>
          <w:rFonts w:ascii="Arial" w:hAnsi="Arial" w:cs="Arial"/>
          <w:lang w:val="en-GB"/>
        </w:rPr>
        <w:t>W</w:t>
      </w:r>
      <w:r w:rsidR="00374080" w:rsidRPr="00505809">
        <w:rPr>
          <w:rFonts w:ascii="Arial" w:hAnsi="Arial" w:cs="Arial"/>
          <w:lang w:val="en-GB"/>
        </w:rPr>
        <w:t xml:space="preserve"> </w:t>
      </w:r>
      <w:r w:rsidR="00435D48" w:rsidRPr="00505809">
        <w:rPr>
          <w:rFonts w:ascii="Arial" w:hAnsi="Arial" w:cs="Arial"/>
          <w:lang w:val="en-GB"/>
        </w:rPr>
        <w:t>=</w:t>
      </w:r>
      <w:r w:rsidRPr="00505809">
        <w:rPr>
          <w:rFonts w:ascii="Arial" w:hAnsi="Arial" w:cs="Arial"/>
          <w:lang w:val="en-GB"/>
        </w:rPr>
        <w:t xml:space="preserve"> </w:t>
      </w:r>
      <w:r w:rsidR="001532A8" w:rsidRPr="00505809">
        <w:rPr>
          <w:rFonts w:ascii="Arial" w:hAnsi="Arial" w:cs="Arial"/>
          <w:lang w:val="en-GB"/>
        </w:rPr>
        <w:t>2878</w:t>
      </w:r>
      <w:r w:rsidRPr="00505809">
        <w:rPr>
          <w:rFonts w:ascii="Arial" w:hAnsi="Arial" w:cs="Arial"/>
          <w:lang w:val="en-GB"/>
        </w:rPr>
        <w:t>,</w:t>
      </w:r>
      <w:r w:rsidR="00435D48" w:rsidRPr="00505809">
        <w:rPr>
          <w:rFonts w:ascii="Arial" w:hAnsi="Arial" w:cs="Arial"/>
          <w:lang w:val="en-GB"/>
        </w:rPr>
        <w:t xml:space="preserve"> p</w:t>
      </w:r>
      <w:r w:rsidR="00E569EB" w:rsidRPr="00505809">
        <w:rPr>
          <w:rFonts w:ascii="Arial" w:hAnsi="Arial" w:cs="Arial"/>
          <w:lang w:val="en-GB"/>
        </w:rPr>
        <w:t xml:space="preserve"> </w:t>
      </w:r>
      <w:r w:rsidR="00435D48" w:rsidRPr="00505809">
        <w:rPr>
          <w:rFonts w:ascii="Arial" w:hAnsi="Arial" w:cs="Arial"/>
          <w:lang w:val="en-GB"/>
        </w:rPr>
        <w:t>&lt;0.001)</w:t>
      </w:r>
      <w:r w:rsidR="000070DE" w:rsidRPr="00505809">
        <w:rPr>
          <w:rFonts w:ascii="Arial" w:hAnsi="Arial" w:cs="Arial"/>
          <w:lang w:val="en-GB"/>
        </w:rPr>
        <w:t xml:space="preserve"> (Figure 5)</w:t>
      </w:r>
      <w:r w:rsidR="00435D48" w:rsidRPr="00505809">
        <w:rPr>
          <w:rFonts w:ascii="Arial" w:hAnsi="Arial" w:cs="Arial"/>
          <w:lang w:val="en-GB"/>
        </w:rPr>
        <w:t>.</w:t>
      </w:r>
    </w:p>
    <w:p w14:paraId="68A39F6B" w14:textId="352B6813" w:rsidR="004C261A" w:rsidRDefault="004C261A" w:rsidP="000D339E">
      <w:pPr>
        <w:spacing w:line="480" w:lineRule="auto"/>
        <w:rPr>
          <w:rFonts w:asciiTheme="minorBidi" w:hAnsiTheme="minorBidi"/>
          <w:lang w:val="en-GB"/>
        </w:rPr>
      </w:pPr>
    </w:p>
    <w:p w14:paraId="5D446D41" w14:textId="252033FA" w:rsidR="00A130C5" w:rsidRDefault="00A130C5" w:rsidP="000D339E">
      <w:pPr>
        <w:spacing w:line="480" w:lineRule="auto"/>
        <w:rPr>
          <w:rFonts w:asciiTheme="minorBidi" w:hAnsiTheme="minorBidi"/>
          <w:lang w:val="en-GB"/>
        </w:rPr>
      </w:pPr>
    </w:p>
    <w:p w14:paraId="5F76BDBC" w14:textId="77777777" w:rsidR="00A130C5" w:rsidRPr="00505809" w:rsidRDefault="00A130C5" w:rsidP="000D339E">
      <w:pPr>
        <w:spacing w:line="480" w:lineRule="auto"/>
        <w:rPr>
          <w:rFonts w:asciiTheme="minorBidi" w:hAnsiTheme="minorBidi"/>
          <w:lang w:val="en-GB"/>
        </w:rPr>
      </w:pPr>
    </w:p>
    <w:p w14:paraId="7393765E" w14:textId="70261973" w:rsidR="004630EA" w:rsidRPr="00505809" w:rsidRDefault="0051757E" w:rsidP="000D339E">
      <w:pPr>
        <w:pStyle w:val="ListParagraph"/>
        <w:numPr>
          <w:ilvl w:val="0"/>
          <w:numId w:val="22"/>
        </w:numPr>
        <w:spacing w:line="480" w:lineRule="auto"/>
        <w:rPr>
          <w:rFonts w:ascii="Arial" w:hAnsi="Arial" w:cs="Arial"/>
          <w:sz w:val="24"/>
          <w:szCs w:val="24"/>
          <w:lang w:val="en-GB"/>
        </w:rPr>
      </w:pPr>
      <w:r w:rsidRPr="00505809">
        <w:rPr>
          <w:rFonts w:ascii="Arial" w:hAnsi="Arial" w:cs="Arial"/>
          <w:b/>
          <w:sz w:val="24"/>
          <w:szCs w:val="24"/>
          <w:lang w:val="en-GB"/>
        </w:rPr>
        <w:t>Discussion</w:t>
      </w:r>
    </w:p>
    <w:p w14:paraId="4319DB79" w14:textId="77777777" w:rsidR="002019F0" w:rsidRPr="00505809" w:rsidRDefault="002019F0" w:rsidP="000D339E">
      <w:pPr>
        <w:spacing w:line="480" w:lineRule="auto"/>
        <w:rPr>
          <w:rFonts w:ascii="Arial" w:hAnsi="Arial" w:cs="Arial"/>
          <w:lang w:val="en-GB"/>
        </w:rPr>
      </w:pPr>
      <w:r w:rsidRPr="00505809">
        <w:rPr>
          <w:rFonts w:ascii="Arial" w:hAnsi="Arial" w:cs="Arial"/>
          <w:lang w:val="en-GB"/>
        </w:rPr>
        <w:lastRenderedPageBreak/>
        <w:t xml:space="preserve">In this study we investigated the potential of using acoustic stimuli, continuous broadband (CBS: 60 -1000 Hz) and 100 Hz pulsed sound, to enhance the efficiency of a physical screen to guide European eel away from water intakes towards an alternative bypass route. The effects of sound on overall guidance efficiency were subtle under the experimental conditions described, with the majority of eel entering the bypass independent of treatment. Nevertheless, differences in behaviour provide an explanatory mechanism for improved guidance efficiency observed under the acoustic treatments. Eel tended to avoid the acoustic field encountered, either by exhibiting a rejection response during which they altered their swim path to a direction away from the sound source, or by moving downstream rapidly to the bypass entrance. As a consequence, and despite higher rejection behaviour, the time to pass the zone of influence was shorter and the probability of interacting with the screen lower during the acoustic treatments, resulting in reduced passage through the screen and enhanced guidance to the bypass channel.  </w:t>
      </w:r>
    </w:p>
    <w:p w14:paraId="52059968" w14:textId="77777777" w:rsidR="002019F0" w:rsidRPr="00505809" w:rsidRDefault="002019F0" w:rsidP="000D339E">
      <w:pPr>
        <w:spacing w:line="480" w:lineRule="auto"/>
        <w:rPr>
          <w:rFonts w:ascii="Arial" w:hAnsi="Arial" w:cs="Arial"/>
          <w:lang w:val="en-GB"/>
        </w:rPr>
      </w:pPr>
    </w:p>
    <w:p w14:paraId="3BDB0C90" w14:textId="66BE2119" w:rsidR="002019F0" w:rsidRPr="00505809" w:rsidRDefault="002019F0" w:rsidP="000D339E">
      <w:pPr>
        <w:spacing w:line="480" w:lineRule="auto"/>
        <w:rPr>
          <w:rFonts w:ascii="Arial" w:hAnsi="Arial" w:cs="Arial"/>
          <w:lang w:val="en-GB"/>
        </w:rPr>
      </w:pPr>
      <w:r w:rsidRPr="00505809">
        <w:rPr>
          <w:rFonts w:ascii="Arial" w:hAnsi="Arial" w:cs="Arial"/>
          <w:lang w:val="en-GB"/>
        </w:rPr>
        <w:t xml:space="preserve">This study built on efforts to enhance protection of European eel at river infrastructure. Using a screen configuration and angle observed to effectively guide downstream migrating silver eel to a bypass channel under similar experimental settings (Russon et al., 2010), we added acoustic stimuli in an attempt to enhance screen efficiency still further. In essence, this approach combined multimodal stimuli (hydrodynamic and acoustic) in an effort to improve guidance. Compared to other families, such as the salmonids and clupeids (Popper and Carlson 1998), there has been limited published research </w:t>
      </w:r>
      <w:r w:rsidRPr="00505809">
        <w:rPr>
          <w:rFonts w:ascii="Arial" w:hAnsi="Arial" w:cs="Arial"/>
          <w:lang w:val="en-GB"/>
        </w:rPr>
        <w:lastRenderedPageBreak/>
        <w:t>related to the development of acoustic deterrents for eel.  A notable exception is the work conducted by Sand et al. (2000) that focused on the application of infrasound for this purpose. In their study, a single 11.8 Hz infrasound source was used to manipulate the trajectories of downstream migrating European eel in the River Imsa, Norway. Avoidance of infrasound appeared clear, with the number of eel trapped close to the sound source during exposure reduced to 43% of that obtained during a control period, with a corresponding increase of 144% for eel collected in a trap farthest away. However, contradictory results have also been obtained indicating no (e.g. MacNamara 2012) or limited (Piper</w:t>
      </w:r>
      <w:r w:rsidR="00EF5895" w:rsidRPr="00505809">
        <w:rPr>
          <w:rFonts w:ascii="Arial" w:hAnsi="Arial" w:cs="Arial"/>
          <w:lang w:val="en-GB"/>
        </w:rPr>
        <w:t xml:space="preserve"> et al.</w:t>
      </w:r>
      <w:r w:rsidR="009146D8">
        <w:rPr>
          <w:rFonts w:ascii="Arial" w:hAnsi="Arial" w:cs="Arial"/>
          <w:lang w:val="en-GB"/>
        </w:rPr>
        <w:t xml:space="preserve"> 2019</w:t>
      </w:r>
      <w:r w:rsidRPr="00505809">
        <w:rPr>
          <w:rFonts w:ascii="Arial" w:hAnsi="Arial" w:cs="Arial"/>
          <w:lang w:val="en-GB"/>
        </w:rPr>
        <w:t xml:space="preserve">) avoidance response exhibited by silver eel migrating in </w:t>
      </w:r>
      <w:r w:rsidR="00EF5895" w:rsidRPr="00505809">
        <w:rPr>
          <w:rFonts w:ascii="Arial" w:hAnsi="Arial" w:cs="Arial"/>
          <w:lang w:val="en-GB"/>
        </w:rPr>
        <w:t>an Irish and English river</w:t>
      </w:r>
      <w:r w:rsidRPr="00505809">
        <w:rPr>
          <w:rFonts w:ascii="Arial" w:hAnsi="Arial" w:cs="Arial"/>
          <w:lang w:val="en-GB"/>
        </w:rPr>
        <w:t xml:space="preserve">, respectively. This highlights the need for rigorous controlled experiments in which eel response to well defined acoustic fields are quantified at appropriate scales of resolution. </w:t>
      </w:r>
    </w:p>
    <w:p w14:paraId="3DB6C033" w14:textId="54EABBAA" w:rsidR="002019F0" w:rsidRDefault="002019F0">
      <w:pPr>
        <w:spacing w:line="480" w:lineRule="auto"/>
        <w:ind w:right="-7"/>
        <w:rPr>
          <w:rFonts w:ascii="Arial" w:hAnsi="Arial" w:cs="Arial"/>
          <w:lang w:val="en-GB"/>
        </w:rPr>
      </w:pPr>
      <w:r w:rsidRPr="00505809">
        <w:rPr>
          <w:rFonts w:ascii="Arial" w:hAnsi="Arial" w:cs="Arial"/>
          <w:lang w:val="en-GB"/>
        </w:rPr>
        <w:t>T</w:t>
      </w:r>
      <w:r w:rsidR="00657140">
        <w:rPr>
          <w:rFonts w:ascii="Arial" w:hAnsi="Arial" w:cs="Arial"/>
          <w:lang w:val="en-GB"/>
        </w:rPr>
        <w:t xml:space="preserve">o overcome the size and limited effective range of infrasound sources, one </w:t>
      </w:r>
      <w:r w:rsidR="00662858">
        <w:rPr>
          <w:rFonts w:ascii="Arial" w:hAnsi="Arial" w:cs="Arial"/>
          <w:lang w:val="en-GB"/>
        </w:rPr>
        <w:t>potential method is</w:t>
      </w:r>
      <w:r w:rsidR="00657140">
        <w:rPr>
          <w:rFonts w:ascii="Arial" w:hAnsi="Arial" w:cs="Arial"/>
          <w:lang w:val="en-GB"/>
        </w:rPr>
        <w:t xml:space="preserve"> to use acoustics to guide eel is t</w:t>
      </w:r>
      <w:r w:rsidR="00662858">
        <w:rPr>
          <w:rFonts w:ascii="Arial" w:hAnsi="Arial" w:cs="Arial"/>
          <w:lang w:val="en-GB"/>
        </w:rPr>
        <w:t xml:space="preserve">o employ low-frequency, rather than infrasonic, </w:t>
      </w:r>
      <w:r w:rsidR="00657140">
        <w:rPr>
          <w:rFonts w:ascii="Arial" w:hAnsi="Arial" w:cs="Arial"/>
          <w:lang w:val="en-GB"/>
        </w:rPr>
        <w:t>sound</w:t>
      </w:r>
      <w:r w:rsidR="00662858">
        <w:rPr>
          <w:rFonts w:ascii="Arial" w:hAnsi="Arial" w:cs="Arial"/>
          <w:lang w:val="en-GB"/>
        </w:rPr>
        <w:t>s</w:t>
      </w:r>
      <w:r w:rsidR="00657140">
        <w:rPr>
          <w:rFonts w:ascii="Arial" w:hAnsi="Arial" w:cs="Arial"/>
          <w:lang w:val="en-GB"/>
        </w:rPr>
        <w:t>: an approach which</w:t>
      </w:r>
      <w:r w:rsidRPr="00505809">
        <w:rPr>
          <w:rFonts w:ascii="Arial" w:hAnsi="Arial" w:cs="Arial"/>
          <w:lang w:val="en-GB"/>
        </w:rPr>
        <w:t xml:space="preserve"> has received little attention in the scientific literature</w:t>
      </w:r>
      <w:r w:rsidR="00657140">
        <w:rPr>
          <w:rFonts w:ascii="Arial" w:hAnsi="Arial" w:cs="Arial"/>
          <w:lang w:val="en-GB"/>
        </w:rPr>
        <w:t>.</w:t>
      </w:r>
      <w:r w:rsidRPr="00505809">
        <w:rPr>
          <w:rFonts w:ascii="Arial" w:hAnsi="Arial" w:cs="Arial"/>
          <w:lang w:val="en-GB"/>
        </w:rPr>
        <w:t xml:space="preserve"> </w:t>
      </w:r>
      <w:r w:rsidR="00662858">
        <w:rPr>
          <w:rFonts w:ascii="Arial" w:hAnsi="Arial" w:cs="Arial"/>
          <w:lang w:val="en-GB"/>
        </w:rPr>
        <w:t>S</w:t>
      </w:r>
      <w:r w:rsidRPr="00505809">
        <w:rPr>
          <w:rFonts w:ascii="Arial" w:hAnsi="Arial" w:cs="Arial"/>
          <w:lang w:val="en-GB"/>
        </w:rPr>
        <w:t>ome preliminary experimental results for American eel (</w:t>
      </w:r>
      <w:r w:rsidRPr="00505809">
        <w:rPr>
          <w:rFonts w:ascii="Arial" w:hAnsi="Arial" w:cs="Arial"/>
          <w:i/>
          <w:iCs/>
          <w:lang w:val="en-GB"/>
        </w:rPr>
        <w:t>Anguilla rostrata</w:t>
      </w:r>
      <w:r w:rsidRPr="00505809">
        <w:rPr>
          <w:rFonts w:ascii="Arial" w:hAnsi="Arial" w:cs="Arial"/>
          <w:lang w:val="en-GB"/>
        </w:rPr>
        <w:t>) indicate that, under some situations,</w:t>
      </w:r>
      <w:r w:rsidR="004F132F" w:rsidRPr="00505809">
        <w:rPr>
          <w:rFonts w:ascii="Arial" w:hAnsi="Arial" w:cs="Arial"/>
          <w:lang w:val="en-GB"/>
        </w:rPr>
        <w:t xml:space="preserve"> low frequency</w:t>
      </w:r>
      <w:r w:rsidRPr="00505809">
        <w:rPr>
          <w:rFonts w:ascii="Arial" w:hAnsi="Arial" w:cs="Arial"/>
          <w:lang w:val="en-GB"/>
        </w:rPr>
        <w:t xml:space="preserve"> sound</w:t>
      </w:r>
      <w:r w:rsidR="004F132F" w:rsidRPr="00505809">
        <w:rPr>
          <w:rFonts w:ascii="Arial" w:hAnsi="Arial" w:cs="Arial"/>
          <w:lang w:val="en-GB"/>
        </w:rPr>
        <w:t xml:space="preserve"> (&lt;1000</w:t>
      </w:r>
      <w:r w:rsidR="003953EE" w:rsidRPr="00505809">
        <w:rPr>
          <w:rFonts w:ascii="Arial" w:hAnsi="Arial" w:cs="Arial"/>
          <w:lang w:val="en-GB"/>
        </w:rPr>
        <w:t xml:space="preserve"> </w:t>
      </w:r>
      <w:r w:rsidR="004F132F" w:rsidRPr="00505809">
        <w:rPr>
          <w:rFonts w:ascii="Arial" w:hAnsi="Arial" w:cs="Arial"/>
          <w:lang w:val="en-GB"/>
        </w:rPr>
        <w:t>Hz)</w:t>
      </w:r>
      <w:r w:rsidRPr="00505809">
        <w:rPr>
          <w:rFonts w:ascii="Arial" w:hAnsi="Arial" w:cs="Arial"/>
          <w:lang w:val="en-GB"/>
        </w:rPr>
        <w:t xml:space="preserve"> might act as an attractant for both juveniles and adults (Patrick et al.  2001), although to the best of our knowledge no further follow up work has been published to date. Considering the wider body of research that includes investigation of potential environmental impact of sound on fish behaviour, interesting insight is gained from controlled experimental studies that expose European eel to sound of anthropogenic origin. Juvenile eel are less likely to </w:t>
      </w:r>
      <w:r w:rsidRPr="00505809">
        <w:rPr>
          <w:rFonts w:ascii="Arial" w:hAnsi="Arial" w:cs="Arial"/>
          <w:lang w:val="en-GB"/>
        </w:rPr>
        <w:lastRenderedPageBreak/>
        <w:t>startle in response to a looming predatory stimulus during exposure to playback of recordings of ships passing through harbour</w:t>
      </w:r>
      <w:r w:rsidR="000B0F00" w:rsidRPr="00505809">
        <w:rPr>
          <w:rFonts w:ascii="Arial" w:hAnsi="Arial" w:cs="Arial"/>
          <w:lang w:val="en-GB"/>
        </w:rPr>
        <w:t xml:space="preserve"> (frequency range 100 to 10</w:t>
      </w:r>
      <w:r w:rsidR="003953EE" w:rsidRPr="00505809">
        <w:rPr>
          <w:rFonts w:ascii="Arial" w:hAnsi="Arial" w:cs="Arial"/>
          <w:lang w:val="en-GB"/>
        </w:rPr>
        <w:t> </w:t>
      </w:r>
      <w:r w:rsidR="000B0F00" w:rsidRPr="00505809">
        <w:rPr>
          <w:rFonts w:ascii="Arial" w:hAnsi="Arial" w:cs="Arial"/>
          <w:lang w:val="en-GB"/>
        </w:rPr>
        <w:t>000</w:t>
      </w:r>
      <w:r w:rsidR="003953EE" w:rsidRPr="00505809">
        <w:rPr>
          <w:rFonts w:ascii="Arial" w:hAnsi="Arial" w:cs="Arial"/>
          <w:lang w:val="en-GB"/>
        </w:rPr>
        <w:t xml:space="preserve"> </w:t>
      </w:r>
      <w:r w:rsidR="000B0F00" w:rsidRPr="00505809">
        <w:rPr>
          <w:rFonts w:ascii="Arial" w:hAnsi="Arial" w:cs="Arial"/>
          <w:lang w:val="en-GB"/>
        </w:rPr>
        <w:t>Hz)</w:t>
      </w:r>
      <w:r w:rsidRPr="00505809">
        <w:rPr>
          <w:rFonts w:ascii="Arial" w:hAnsi="Arial" w:cs="Arial"/>
          <w:lang w:val="en-GB"/>
        </w:rPr>
        <w:t xml:space="preserve"> when compared to control treatments that used recordings of the same harbours without ships (Simpson et al. 2015). The depressed startle response is relatively short lived, however, as indicated in a follow up study in which recovery occurred within 2 min after the noise stopped (Bruintjes et al. 2016). Such findings demonstrate the potential to manipulate eel behaviour through exposing them to higher frequency sound than that used by Sand et al. (2000).</w:t>
      </w:r>
    </w:p>
    <w:p w14:paraId="6980EA8E" w14:textId="77777777" w:rsidR="007E663F" w:rsidRPr="00505809" w:rsidRDefault="007E663F" w:rsidP="007E663F">
      <w:pPr>
        <w:spacing w:line="480" w:lineRule="auto"/>
        <w:ind w:right="-7"/>
        <w:rPr>
          <w:rFonts w:ascii="Arial" w:hAnsi="Arial" w:cs="Arial"/>
          <w:lang w:val="en-GB"/>
        </w:rPr>
      </w:pPr>
    </w:p>
    <w:p w14:paraId="26F83A9F" w14:textId="0EDBA471" w:rsidR="002019F0" w:rsidRPr="00505809" w:rsidRDefault="002019F0" w:rsidP="007E663F">
      <w:pPr>
        <w:spacing w:line="480" w:lineRule="auto"/>
        <w:rPr>
          <w:rFonts w:ascii="Arial" w:hAnsi="Arial" w:cs="Arial"/>
          <w:lang w:val="en-GB"/>
        </w:rPr>
      </w:pPr>
      <w:r w:rsidRPr="00505809">
        <w:rPr>
          <w:rFonts w:ascii="Arial" w:hAnsi="Arial" w:cs="Arial"/>
          <w:lang w:val="en-GB"/>
        </w:rPr>
        <w:t>Returning to a focus on protecting eel, our experiments used higher frequency acoustic stimuli that encompass the range of sensitivity defined by the Jerko et al. (1989) audiogram for European eel, and that might be more easily applied to field settings than infrasound devices. In an effort to identify frequencies and temporal structure of sound that elicit a behaviour</w:t>
      </w:r>
      <w:r w:rsidR="00EF5895" w:rsidRPr="00505809">
        <w:rPr>
          <w:rFonts w:ascii="Arial" w:hAnsi="Arial" w:cs="Arial"/>
          <w:lang w:val="en-GB"/>
        </w:rPr>
        <w:t>al</w:t>
      </w:r>
      <w:r w:rsidRPr="00505809">
        <w:rPr>
          <w:rFonts w:ascii="Arial" w:hAnsi="Arial" w:cs="Arial"/>
          <w:lang w:val="en-GB"/>
        </w:rPr>
        <w:t xml:space="preserve"> response in eel, we used two different sound types; continuous broadband (60 -1000 Hz) sound and an intermittent pulsed stimulus (100 Hz). Previous studies have demonstrated that response and recovery can differ depending on frequency and intermittency of exposure. For example, groups of four European seabass (</w:t>
      </w:r>
      <w:r w:rsidRPr="00505809">
        <w:rPr>
          <w:rFonts w:ascii="Arial" w:hAnsi="Arial" w:cs="Arial"/>
          <w:i/>
          <w:iCs/>
          <w:lang w:val="en-GB"/>
        </w:rPr>
        <w:t>Dicentrarchus labrax</w:t>
      </w:r>
      <w:r w:rsidRPr="00505809">
        <w:rPr>
          <w:rFonts w:ascii="Arial" w:hAnsi="Arial" w:cs="Arial"/>
          <w:lang w:val="en-GB"/>
        </w:rPr>
        <w:t xml:space="preserve">) were exposed to either continuous or intermittent sound of consistent or fluctuating amplitude in an outdoor basin (Neo et al. 2014). Fish exhibited slower recovery to pre-exposure levels of behaviour under the intermittent sound treatment. In our study, both sound treatments resulted in similar responses, with greater rejection and lower passage through the screen when compared to the control, although eel exposed to the continuous broadband </w:t>
      </w:r>
      <w:r w:rsidRPr="00505809">
        <w:rPr>
          <w:rFonts w:ascii="Arial" w:hAnsi="Arial" w:cs="Arial"/>
          <w:lang w:val="en-GB"/>
        </w:rPr>
        <w:lastRenderedPageBreak/>
        <w:t>sound exhibited shorter passage times. More research is needed to test a wider variety of frequencies, intensities, and temporal patterns of sound to help select those most appropriate to advance eel protection technology.</w:t>
      </w:r>
    </w:p>
    <w:p w14:paraId="1BEDB44A" w14:textId="77777777" w:rsidR="002019F0" w:rsidRPr="00505809" w:rsidRDefault="002019F0" w:rsidP="000D339E">
      <w:pPr>
        <w:spacing w:line="480" w:lineRule="auto"/>
        <w:rPr>
          <w:rFonts w:ascii="Arial" w:hAnsi="Arial" w:cs="Arial"/>
          <w:lang w:val="en-GB"/>
        </w:rPr>
      </w:pPr>
    </w:p>
    <w:p w14:paraId="092A3C26" w14:textId="1B5C0DE7" w:rsidR="002019F0" w:rsidRPr="00505809" w:rsidRDefault="002019F0" w:rsidP="000D339E">
      <w:pPr>
        <w:spacing w:line="480" w:lineRule="auto"/>
        <w:rPr>
          <w:rFonts w:ascii="Arial" w:hAnsi="Arial" w:cs="Arial"/>
          <w:lang w:val="en-GB"/>
        </w:rPr>
      </w:pPr>
      <w:r w:rsidRPr="00505809">
        <w:rPr>
          <w:rFonts w:ascii="Arial" w:hAnsi="Arial" w:cs="Arial"/>
          <w:lang w:val="en-GB"/>
        </w:rPr>
        <w:t>The European Commission’s Eel Regulations (Council Regulation No. 1100/2007) requires EU Member States to establish measures for the recovery of the stock of European eel. In England and Wales this requirement is brought into law through The Eel (England &amp; Wales) Regulations 2009, and as part of these there is a requirement to install effective eel screens at any water intake capable of abstracting &gt;20 m</w:t>
      </w:r>
      <w:r w:rsidRPr="00505809">
        <w:rPr>
          <w:rFonts w:ascii="Arial" w:hAnsi="Arial" w:cs="Arial"/>
          <w:vertAlign w:val="superscript"/>
          <w:lang w:val="en-GB"/>
        </w:rPr>
        <w:t>3</w:t>
      </w:r>
      <w:r w:rsidRPr="00505809">
        <w:rPr>
          <w:rFonts w:ascii="Arial" w:hAnsi="Arial" w:cs="Arial"/>
          <w:lang w:val="en-GB"/>
        </w:rPr>
        <w:t xml:space="preserve"> day</w:t>
      </w:r>
      <w:r w:rsidRPr="00505809">
        <w:rPr>
          <w:rFonts w:ascii="Arial" w:hAnsi="Arial" w:cs="Arial"/>
          <w:vertAlign w:val="superscript"/>
          <w:lang w:val="en-GB"/>
        </w:rPr>
        <w:t>-1</w:t>
      </w:r>
      <w:r w:rsidRPr="00505809">
        <w:rPr>
          <w:rFonts w:ascii="Arial" w:hAnsi="Arial" w:cs="Arial"/>
          <w:lang w:val="en-GB"/>
        </w:rPr>
        <w:t xml:space="preserve"> from a water body where eel may be present. In England and Wales, the guidance provided by the regulatory authority, the Environment Agency, is that where glass eel or elvers may be present a mesh size of 1-2 mm is required</w:t>
      </w:r>
      <w:r w:rsidRPr="00505809">
        <w:rPr>
          <w:lang w:val="en-GB"/>
        </w:rPr>
        <w:t xml:space="preserve"> (</w:t>
      </w:r>
      <w:r w:rsidRPr="00505809">
        <w:rPr>
          <w:rFonts w:ascii="Arial" w:hAnsi="Arial" w:cs="Arial"/>
          <w:lang w:val="en-GB"/>
        </w:rPr>
        <w:t>Sheridan et al. 2014). This increases to 1</w:t>
      </w:r>
      <w:r w:rsidR="00BC4372" w:rsidRPr="00505809">
        <w:rPr>
          <w:rFonts w:ascii="Arial" w:hAnsi="Arial" w:cs="Arial"/>
          <w:lang w:val="en-GB"/>
        </w:rPr>
        <w:t>5-20 mm for silver eel</w:t>
      </w:r>
      <w:r w:rsidRPr="00505809">
        <w:rPr>
          <w:rFonts w:ascii="Arial" w:hAnsi="Arial" w:cs="Arial"/>
          <w:lang w:val="en-GB"/>
        </w:rPr>
        <w:t>. From the perspective of water supply and electricity generating industries, retrofitting existing infrastructure and maintaining such fine meshed screens will be costly, and potentially unviable under some circumstances due to the risk of blockage.  Improving the efficiency of existing physical screens by combining them with appropriate behavioural deterrents may provide an alternative approach if they can be demonstrated to work as well as, or better than, the fine meshed alternatives proposed.</w:t>
      </w:r>
    </w:p>
    <w:p w14:paraId="3452394C" w14:textId="77777777" w:rsidR="002019F0" w:rsidRPr="00505809" w:rsidRDefault="002019F0" w:rsidP="000D339E">
      <w:pPr>
        <w:spacing w:line="480" w:lineRule="auto"/>
        <w:rPr>
          <w:rFonts w:ascii="Arial" w:hAnsi="Arial" w:cs="Arial"/>
          <w:lang w:val="en-GB"/>
        </w:rPr>
      </w:pPr>
    </w:p>
    <w:p w14:paraId="367CC357" w14:textId="58B18FE8" w:rsidR="00045D65" w:rsidRDefault="002019F0" w:rsidP="000D339E">
      <w:pPr>
        <w:spacing w:line="480" w:lineRule="auto"/>
        <w:rPr>
          <w:rFonts w:ascii="Arial" w:hAnsi="Arial" w:cs="Arial"/>
          <w:lang w:val="en-GB"/>
        </w:rPr>
      </w:pPr>
      <w:r w:rsidRPr="00505809">
        <w:rPr>
          <w:rFonts w:ascii="Arial" w:hAnsi="Arial" w:cs="Arial"/>
          <w:lang w:val="en-GB"/>
        </w:rPr>
        <w:t xml:space="preserve">Combined physical and behavioural guidance systems that employ multimodal stimuli (e.g. in this case hydrodynamics and acoustics) are likely to be more efficient than those that employ a single factor operating in isolation because </w:t>
      </w:r>
      <w:r w:rsidRPr="00505809">
        <w:rPr>
          <w:rFonts w:ascii="Arial" w:hAnsi="Arial" w:cs="Arial"/>
          <w:lang w:val="en-GB"/>
        </w:rPr>
        <w:lastRenderedPageBreak/>
        <w:t xml:space="preserve">they enhance detection </w:t>
      </w:r>
      <w:r w:rsidRPr="00505809">
        <w:rPr>
          <w:rFonts w:asciiTheme="minorBidi" w:hAnsiTheme="minorBidi"/>
          <w:lang w:val="en-GB"/>
        </w:rPr>
        <w:t>and increase the probability of a response by operating on more than one sensory modality. For example, downstream moving juvenile Chinook salmon (</w:t>
      </w:r>
      <w:r w:rsidRPr="00505809">
        <w:rPr>
          <w:rFonts w:asciiTheme="minorBidi" w:hAnsiTheme="minorBidi"/>
          <w:i/>
          <w:iCs/>
          <w:lang w:val="en-GB"/>
        </w:rPr>
        <w:t>Oncorhynchus tshawytscha</w:t>
      </w:r>
      <w:r w:rsidRPr="00505809">
        <w:rPr>
          <w:rFonts w:asciiTheme="minorBidi" w:hAnsiTheme="minorBidi"/>
          <w:lang w:val="en-GB"/>
        </w:rPr>
        <w:t xml:space="preserve">) were more likely to avoid a section of experimental flume when hydrodynamic (velocity gradient) and visual cues were employed in combination, than when hydrodynamics were manipulated in isolation (when dark) (Vowles et al. 2014). In the current study, acoustic stimuli enhanced the efficiency of a physical screen to guide eel to the bypass and reduced the number that passed through the screen itself. The improvement in efficiency were relatively small, indicating subtle modifications in behaviour, but significant. We propose that further enhancement will be achieved by investigating the influence of a wider range of frequency, intensity, and temporal structure of sounds used. Rather than simply replacing physical screens with behavioural deterrents as is commonly proposed, it is likely that fish protection technology will progress by following the principles of aggregation of marginal gains (e.g. James 2012), a common approach adopted in elite sports engineering in which small incremental improvements of multiple aspects of the whole system lead to substantial advance. In addition to acoustics, the combined used of other deterrents should also be considered, including those that have previously been developed for the purpose of deterring eel, such as strobe lights (Patrick et al. 1982, 2001 for American eel) and electric fields (Alex Haro, USGS, pers. comm.; International Centre for Ecohydraulics Research unpublished data), while recognising the advantage of sound fields that extend over larger spatial scales and can remain effective </w:t>
      </w:r>
      <w:r w:rsidRPr="00505809">
        <w:rPr>
          <w:rFonts w:asciiTheme="minorBidi" w:hAnsiTheme="minorBidi"/>
          <w:lang w:val="en-GB"/>
        </w:rPr>
        <w:lastRenderedPageBreak/>
        <w:t>under turbid conditions that are common in many river systems during the eel migration.</w:t>
      </w:r>
      <w:r w:rsidR="00045D65" w:rsidRPr="00505809">
        <w:rPr>
          <w:rFonts w:ascii="Arial" w:hAnsi="Arial" w:cs="Arial"/>
          <w:lang w:val="en-GB"/>
        </w:rPr>
        <w:t xml:space="preserve"> </w:t>
      </w:r>
    </w:p>
    <w:p w14:paraId="6A79A5A3" w14:textId="77777777" w:rsidR="00BE020E" w:rsidRDefault="00BE020E" w:rsidP="000D339E">
      <w:pPr>
        <w:spacing w:line="480" w:lineRule="auto"/>
        <w:rPr>
          <w:rFonts w:ascii="Arial" w:hAnsi="Arial" w:cs="Arial"/>
          <w:lang w:val="en-GB"/>
        </w:rPr>
      </w:pPr>
    </w:p>
    <w:p w14:paraId="67D111A3" w14:textId="6473120E" w:rsidR="009660E2" w:rsidRDefault="00BE020E" w:rsidP="00152086">
      <w:pPr>
        <w:spacing w:line="480" w:lineRule="auto"/>
        <w:rPr>
          <w:rFonts w:ascii="Arial" w:hAnsi="Arial" w:cs="Arial"/>
          <w:lang w:val="en-GB"/>
        </w:rPr>
      </w:pPr>
      <w:r>
        <w:rPr>
          <w:rFonts w:ascii="Arial" w:hAnsi="Arial" w:cs="Arial"/>
          <w:lang w:val="en-GB"/>
        </w:rPr>
        <w:t>This study has shown</w:t>
      </w:r>
      <w:r w:rsidR="00873D50">
        <w:rPr>
          <w:rFonts w:ascii="Arial" w:hAnsi="Arial" w:cs="Arial"/>
          <w:lang w:val="en-GB"/>
        </w:rPr>
        <w:t xml:space="preserve"> that an acoustic signal can </w:t>
      </w:r>
      <w:r>
        <w:rPr>
          <w:rFonts w:ascii="Arial" w:hAnsi="Arial" w:cs="Arial"/>
          <w:lang w:val="en-GB"/>
        </w:rPr>
        <w:t xml:space="preserve">be used to deflect </w:t>
      </w:r>
      <w:r w:rsidR="00873D50">
        <w:rPr>
          <w:rFonts w:ascii="Arial" w:hAnsi="Arial" w:cs="Arial"/>
          <w:lang w:val="en-GB"/>
        </w:rPr>
        <w:t xml:space="preserve">a </w:t>
      </w:r>
      <w:r>
        <w:rPr>
          <w:rFonts w:ascii="Arial" w:hAnsi="Arial" w:cs="Arial"/>
          <w:lang w:val="en-GB"/>
        </w:rPr>
        <w:t>percentage</w:t>
      </w:r>
      <w:r w:rsidR="00873D50">
        <w:rPr>
          <w:rFonts w:ascii="Arial" w:hAnsi="Arial" w:cs="Arial"/>
          <w:lang w:val="en-GB"/>
        </w:rPr>
        <w:t xml:space="preserve"> (13 to 16%) </w:t>
      </w:r>
      <w:r>
        <w:rPr>
          <w:rFonts w:ascii="Arial" w:hAnsi="Arial" w:cs="Arial"/>
          <w:lang w:val="en-GB"/>
        </w:rPr>
        <w:t>of fish from a physical</w:t>
      </w:r>
      <w:r w:rsidR="00873D50">
        <w:rPr>
          <w:rFonts w:ascii="Arial" w:hAnsi="Arial" w:cs="Arial"/>
          <w:lang w:val="en-GB"/>
        </w:rPr>
        <w:t xml:space="preserve"> screen. </w:t>
      </w:r>
      <w:r>
        <w:rPr>
          <w:rFonts w:ascii="Arial" w:hAnsi="Arial" w:cs="Arial"/>
          <w:lang w:val="en-GB"/>
        </w:rPr>
        <w:t xml:space="preserve">Under the experimental conditions created, </w:t>
      </w:r>
      <w:r w:rsidR="00873D50">
        <w:rPr>
          <w:rFonts w:ascii="Arial" w:hAnsi="Arial" w:cs="Arial"/>
          <w:lang w:val="en-GB"/>
        </w:rPr>
        <w:t xml:space="preserve">the majority of the fish </w:t>
      </w:r>
      <w:r w:rsidR="00A17AC6">
        <w:rPr>
          <w:rFonts w:ascii="Arial" w:hAnsi="Arial" w:cs="Arial"/>
          <w:lang w:val="en-GB"/>
        </w:rPr>
        <w:t xml:space="preserve">that </w:t>
      </w:r>
      <w:r>
        <w:rPr>
          <w:rFonts w:ascii="Arial" w:hAnsi="Arial" w:cs="Arial"/>
          <w:lang w:val="en-GB"/>
        </w:rPr>
        <w:t xml:space="preserve">did not respond to </w:t>
      </w:r>
      <w:r w:rsidR="00A17AC6">
        <w:rPr>
          <w:rFonts w:ascii="Arial" w:hAnsi="Arial" w:cs="Arial"/>
          <w:lang w:val="en-GB"/>
        </w:rPr>
        <w:t>the acoustic stimulus were diverted to the bypass</w:t>
      </w:r>
      <w:r w:rsidR="00152086">
        <w:rPr>
          <w:rFonts w:ascii="Arial" w:hAnsi="Arial" w:cs="Arial"/>
          <w:lang w:val="en-GB"/>
        </w:rPr>
        <w:t xml:space="preserve"> by the physical screen</w:t>
      </w:r>
      <w:r w:rsidR="00A17AC6">
        <w:rPr>
          <w:rFonts w:ascii="Arial" w:hAnsi="Arial" w:cs="Arial"/>
          <w:lang w:val="en-GB"/>
        </w:rPr>
        <w:t xml:space="preserve">. </w:t>
      </w:r>
      <w:r w:rsidR="00152086">
        <w:rPr>
          <w:rFonts w:ascii="Arial" w:hAnsi="Arial" w:cs="Arial"/>
          <w:lang w:val="en-GB"/>
        </w:rPr>
        <w:t xml:space="preserve">Further research and development is needed to improve the guidance efficiency of such a combined acoustic and physical screening device.  </w:t>
      </w:r>
    </w:p>
    <w:p w14:paraId="1439018E" w14:textId="77777777" w:rsidR="009660E2" w:rsidRPr="00505809" w:rsidRDefault="009660E2" w:rsidP="000D339E">
      <w:pPr>
        <w:spacing w:line="480" w:lineRule="auto"/>
        <w:rPr>
          <w:rFonts w:ascii="Arial" w:hAnsi="Arial" w:cs="Arial"/>
          <w:lang w:val="en-GB"/>
        </w:rPr>
      </w:pPr>
    </w:p>
    <w:p w14:paraId="3E1E0BB8" w14:textId="2760D29C" w:rsidR="00114CD9" w:rsidRDefault="00114CD9" w:rsidP="000D339E">
      <w:pPr>
        <w:spacing w:line="480" w:lineRule="auto"/>
        <w:rPr>
          <w:rFonts w:ascii="Arial" w:hAnsi="Arial" w:cs="Arial"/>
          <w:b/>
          <w:bCs/>
          <w:lang w:val="en-GB"/>
        </w:rPr>
      </w:pPr>
      <w:r w:rsidRPr="00505809">
        <w:rPr>
          <w:rFonts w:ascii="Arial" w:hAnsi="Arial" w:cs="Arial"/>
          <w:b/>
          <w:bCs/>
          <w:lang w:val="en-GB"/>
        </w:rPr>
        <w:t>Acknowledgements</w:t>
      </w:r>
    </w:p>
    <w:p w14:paraId="21B45C2D" w14:textId="362BCA63" w:rsidR="00114CD9" w:rsidRPr="001261CE" w:rsidRDefault="001261CE" w:rsidP="000D339E">
      <w:pPr>
        <w:spacing w:line="480" w:lineRule="auto"/>
        <w:rPr>
          <w:rFonts w:ascii="Arial" w:hAnsi="Arial" w:cs="Arial"/>
          <w:bCs/>
          <w:lang w:val="en-GB"/>
        </w:rPr>
      </w:pPr>
      <w:r w:rsidRPr="001261CE">
        <w:rPr>
          <w:rFonts w:ascii="Arial" w:hAnsi="Arial" w:cs="Arial"/>
          <w:bCs/>
          <w:lang w:val="en-GB"/>
        </w:rPr>
        <w:t>This project was funded by the Environment Agency, Cefas and the University of Southampton.</w:t>
      </w:r>
      <w:r>
        <w:rPr>
          <w:rFonts w:ascii="Arial" w:hAnsi="Arial" w:cs="Arial"/>
          <w:bCs/>
          <w:lang w:val="en-GB"/>
        </w:rPr>
        <w:t xml:space="preserve"> The authors thank the funders of the project but also all the members of the International Center for Ecohydraulics Research (ICER) who kindly helped during the trials and provided precious suggestions to improve this manuscript. </w:t>
      </w:r>
      <w:r w:rsidRPr="001261CE">
        <w:rPr>
          <w:rFonts w:ascii="Arial" w:hAnsi="Arial" w:cs="Arial"/>
          <w:bCs/>
          <w:lang w:val="en-GB"/>
        </w:rPr>
        <w:t>All data supporting this study are openly</w:t>
      </w:r>
      <w:r>
        <w:rPr>
          <w:rFonts w:ascii="Arial" w:hAnsi="Arial" w:cs="Arial"/>
          <w:bCs/>
          <w:lang w:val="en-GB"/>
        </w:rPr>
        <w:t xml:space="preserve"> </w:t>
      </w:r>
      <w:r w:rsidRPr="001261CE">
        <w:rPr>
          <w:rFonts w:ascii="Arial" w:hAnsi="Arial" w:cs="Arial"/>
          <w:bCs/>
          <w:lang w:val="en-GB"/>
        </w:rPr>
        <w:t>available from the University of Southampton repository at</w:t>
      </w:r>
      <w:r>
        <w:rPr>
          <w:rFonts w:ascii="Arial" w:hAnsi="Arial" w:cs="Arial"/>
          <w:bCs/>
          <w:lang w:val="en-GB"/>
        </w:rPr>
        <w:t xml:space="preserve"> : http://....</w:t>
      </w:r>
    </w:p>
    <w:p w14:paraId="13726E0C" w14:textId="7C60A05D" w:rsidR="00551EF2" w:rsidRPr="00505809" w:rsidRDefault="00551EF2" w:rsidP="000D339E">
      <w:pPr>
        <w:spacing w:line="480" w:lineRule="auto"/>
        <w:rPr>
          <w:lang w:val="en-GB"/>
        </w:rPr>
      </w:pPr>
    </w:p>
    <w:p w14:paraId="233F5BA7" w14:textId="6D9A70B5" w:rsidR="004D2109" w:rsidRPr="00505809" w:rsidRDefault="004D2109" w:rsidP="000D339E">
      <w:pPr>
        <w:spacing w:line="480" w:lineRule="auto"/>
        <w:rPr>
          <w:rFonts w:asciiTheme="minorBidi" w:hAnsiTheme="minorBidi"/>
          <w:b/>
          <w:bCs/>
          <w:lang w:val="en-GB"/>
        </w:rPr>
      </w:pPr>
      <w:r w:rsidRPr="00505809">
        <w:rPr>
          <w:rFonts w:asciiTheme="minorBidi" w:hAnsiTheme="minorBidi"/>
          <w:b/>
          <w:bCs/>
          <w:lang w:val="en-GB"/>
        </w:rPr>
        <w:t>References</w:t>
      </w:r>
    </w:p>
    <w:p w14:paraId="50ABE5C4" w14:textId="77777777" w:rsidR="004D2109" w:rsidRPr="00505809" w:rsidRDefault="004D2109" w:rsidP="000D339E">
      <w:pPr>
        <w:spacing w:line="480" w:lineRule="auto"/>
        <w:rPr>
          <w:rFonts w:asciiTheme="minorBidi" w:hAnsiTheme="minorBidi"/>
          <w:lang w:val="en-GB"/>
        </w:rPr>
      </w:pPr>
    </w:p>
    <w:p w14:paraId="107DB92A" w14:textId="082BA367" w:rsidR="005020F6" w:rsidRDefault="005020F6" w:rsidP="005020F6">
      <w:pPr>
        <w:spacing w:line="480" w:lineRule="auto"/>
        <w:rPr>
          <w:rFonts w:asciiTheme="minorBidi" w:hAnsiTheme="minorBidi"/>
          <w:lang w:val="en-US"/>
        </w:rPr>
      </w:pPr>
      <w:r w:rsidRPr="00A35225">
        <w:rPr>
          <w:rFonts w:asciiTheme="minorBidi" w:hAnsiTheme="minorBidi"/>
          <w:lang w:val="en-GB"/>
        </w:rPr>
        <w:t xml:space="preserve">Aalto, E., Capoccioni, F., Terradez Mas, J., Schiavina, M., Leone, C., De Leo, G., &amp; Ciccotti, E. (2015). </w:t>
      </w:r>
      <w:r w:rsidRPr="001F3DF1">
        <w:rPr>
          <w:rFonts w:asciiTheme="minorBidi" w:hAnsiTheme="minorBidi"/>
          <w:lang w:val="en-US"/>
        </w:rPr>
        <w:t>Quantifying 60 years of declining European eel (</w:t>
      </w:r>
      <w:r w:rsidRPr="001F3DF1">
        <w:rPr>
          <w:rFonts w:asciiTheme="minorBidi" w:hAnsiTheme="minorBidi"/>
          <w:i/>
          <w:lang w:val="en-US"/>
        </w:rPr>
        <w:t>Anguilla anguilla</w:t>
      </w:r>
      <w:r w:rsidRPr="001F3DF1">
        <w:rPr>
          <w:rFonts w:asciiTheme="minorBidi" w:hAnsiTheme="minorBidi"/>
          <w:lang w:val="en-US"/>
        </w:rPr>
        <w:t xml:space="preserve"> L., 1758) fishery yields in Mediterranean coastal lagoons. </w:t>
      </w:r>
      <w:r w:rsidRPr="001F3DF1">
        <w:rPr>
          <w:rFonts w:asciiTheme="minorBidi" w:hAnsiTheme="minorBidi"/>
          <w:i/>
          <w:iCs/>
          <w:lang w:val="en-US"/>
        </w:rPr>
        <w:t>ICES Journal of Marine Science</w:t>
      </w:r>
      <w:r w:rsidRPr="001F3DF1">
        <w:rPr>
          <w:rFonts w:asciiTheme="minorBidi" w:hAnsiTheme="minorBidi"/>
          <w:lang w:val="en-US"/>
        </w:rPr>
        <w:t>, </w:t>
      </w:r>
      <w:r w:rsidRPr="001F3DF1">
        <w:rPr>
          <w:rFonts w:asciiTheme="minorBidi" w:hAnsiTheme="minorBidi"/>
          <w:i/>
          <w:iCs/>
          <w:lang w:val="en-US"/>
        </w:rPr>
        <w:t>73</w:t>
      </w:r>
      <w:r w:rsidRPr="001F3DF1">
        <w:rPr>
          <w:rFonts w:asciiTheme="minorBidi" w:hAnsiTheme="minorBidi"/>
          <w:lang w:val="en-US"/>
        </w:rPr>
        <w:t>(1), 101-110.</w:t>
      </w:r>
    </w:p>
    <w:p w14:paraId="0D2851E1" w14:textId="5ED9E5B3" w:rsidR="00AE2939" w:rsidRDefault="00AE2939" w:rsidP="005020F6">
      <w:pPr>
        <w:spacing w:line="480" w:lineRule="auto"/>
        <w:rPr>
          <w:rFonts w:asciiTheme="minorBidi" w:hAnsiTheme="minorBidi"/>
          <w:lang w:val="en-US"/>
        </w:rPr>
      </w:pPr>
    </w:p>
    <w:p w14:paraId="43AE22F1" w14:textId="77777777" w:rsidR="00AE2939" w:rsidRPr="00A35225" w:rsidRDefault="00AE2939" w:rsidP="00AE2939">
      <w:pPr>
        <w:spacing w:line="480" w:lineRule="auto"/>
        <w:rPr>
          <w:rFonts w:asciiTheme="minorBidi" w:hAnsiTheme="minorBidi"/>
          <w:lang w:val="en-US"/>
        </w:rPr>
      </w:pPr>
      <w:r w:rsidRPr="00AE2939">
        <w:rPr>
          <w:rFonts w:asciiTheme="minorBidi" w:hAnsiTheme="minorBidi"/>
        </w:rPr>
        <w:t xml:space="preserve">Ainslie, M. A., &amp; de Jong, C. A. (2016). </w:t>
      </w:r>
      <w:r w:rsidRPr="00D640FE">
        <w:rPr>
          <w:rFonts w:asciiTheme="minorBidi" w:hAnsiTheme="minorBidi"/>
          <w:lang w:val="en-US"/>
        </w:rPr>
        <w:t>Sources of underwater sound and their characterization. In </w:t>
      </w:r>
      <w:r w:rsidRPr="00D640FE">
        <w:rPr>
          <w:rFonts w:asciiTheme="minorBidi" w:hAnsiTheme="minorBidi"/>
          <w:i/>
          <w:iCs/>
          <w:lang w:val="en-US"/>
        </w:rPr>
        <w:t>The Effects of Noise on Aquatic Life II</w:t>
      </w:r>
      <w:r w:rsidRPr="00D640FE">
        <w:rPr>
          <w:rFonts w:asciiTheme="minorBidi" w:hAnsiTheme="minorBidi"/>
          <w:lang w:val="en-US"/>
        </w:rPr>
        <w:t xml:space="preserve"> (pp. 27-35). </w:t>
      </w:r>
      <w:r w:rsidRPr="00A35225">
        <w:rPr>
          <w:rFonts w:asciiTheme="minorBidi" w:hAnsiTheme="minorBidi"/>
          <w:lang w:val="en-US"/>
        </w:rPr>
        <w:t>Springer, New York, NY.</w:t>
      </w:r>
    </w:p>
    <w:p w14:paraId="423547F7" w14:textId="77777777" w:rsidR="005020F6" w:rsidRPr="001F3DF1" w:rsidRDefault="005020F6" w:rsidP="005020F6">
      <w:pPr>
        <w:spacing w:line="480" w:lineRule="auto"/>
        <w:rPr>
          <w:rFonts w:asciiTheme="minorBidi" w:hAnsiTheme="minorBidi"/>
          <w:lang w:val="en-US"/>
        </w:rPr>
      </w:pPr>
    </w:p>
    <w:p w14:paraId="1116A20E" w14:textId="77777777" w:rsidR="005020F6" w:rsidRPr="0085361A" w:rsidRDefault="005020F6" w:rsidP="005020F6">
      <w:pPr>
        <w:spacing w:line="480" w:lineRule="auto"/>
        <w:rPr>
          <w:rFonts w:asciiTheme="minorBidi" w:hAnsiTheme="minorBidi"/>
          <w:lang w:val="en-US"/>
        </w:rPr>
      </w:pPr>
      <w:r w:rsidRPr="0085361A">
        <w:rPr>
          <w:rFonts w:asciiTheme="minorBidi" w:hAnsiTheme="minorBidi"/>
          <w:lang w:val="en-US"/>
        </w:rPr>
        <w:t>Amaral, S., Giza, D., Sullivan, L., Timko, M., Jacobson, P., &amp; Perry, E. (2016). Eels III: Evaluation of Behavioral Cues for Guiding Silver Eels at Hydro Projects.</w:t>
      </w:r>
    </w:p>
    <w:p w14:paraId="2C53A5F7" w14:textId="77777777" w:rsidR="005020F6" w:rsidRPr="0085361A" w:rsidRDefault="005020F6" w:rsidP="005020F6">
      <w:pPr>
        <w:spacing w:line="480" w:lineRule="auto"/>
        <w:rPr>
          <w:rFonts w:asciiTheme="minorBidi" w:hAnsiTheme="minorBidi"/>
          <w:lang w:val="en-US"/>
        </w:rPr>
      </w:pPr>
    </w:p>
    <w:p w14:paraId="2012B505" w14:textId="77777777" w:rsidR="005020F6" w:rsidRPr="001F3DF1" w:rsidRDefault="005020F6" w:rsidP="005020F6">
      <w:pPr>
        <w:spacing w:line="480" w:lineRule="auto"/>
        <w:rPr>
          <w:rFonts w:asciiTheme="minorBidi" w:hAnsiTheme="minorBidi"/>
          <w:lang w:val="en-US"/>
        </w:rPr>
      </w:pPr>
      <w:r w:rsidRPr="0085361A">
        <w:rPr>
          <w:rFonts w:asciiTheme="minorBidi" w:hAnsiTheme="minorBidi"/>
          <w:lang w:val="en-US"/>
        </w:rPr>
        <w:t xml:space="preserve">Åström, M., &amp; Dekker, W. (2007). When will the eel recover? </w:t>
      </w:r>
      <w:r w:rsidRPr="001F3DF1">
        <w:rPr>
          <w:rFonts w:asciiTheme="minorBidi" w:hAnsiTheme="minorBidi"/>
          <w:lang w:val="en-US"/>
        </w:rPr>
        <w:t>A full life-cycle model. </w:t>
      </w:r>
      <w:r w:rsidRPr="001F3DF1">
        <w:rPr>
          <w:rFonts w:asciiTheme="minorBidi" w:hAnsiTheme="minorBidi"/>
          <w:i/>
          <w:iCs/>
          <w:lang w:val="en-US"/>
        </w:rPr>
        <w:t>ICES Journal of Marine Science</w:t>
      </w:r>
      <w:r w:rsidRPr="001F3DF1">
        <w:rPr>
          <w:rFonts w:asciiTheme="minorBidi" w:hAnsiTheme="minorBidi"/>
          <w:lang w:val="en-US"/>
        </w:rPr>
        <w:t>, </w:t>
      </w:r>
      <w:r w:rsidRPr="001F3DF1">
        <w:rPr>
          <w:rFonts w:asciiTheme="minorBidi" w:hAnsiTheme="minorBidi"/>
          <w:i/>
          <w:iCs/>
          <w:lang w:val="en-US"/>
        </w:rPr>
        <w:t>64</w:t>
      </w:r>
      <w:r w:rsidRPr="001F3DF1">
        <w:rPr>
          <w:rFonts w:asciiTheme="minorBidi" w:hAnsiTheme="minorBidi"/>
          <w:lang w:val="en-US"/>
        </w:rPr>
        <w:t>(7), 1491-1498.</w:t>
      </w:r>
    </w:p>
    <w:p w14:paraId="08B754D1" w14:textId="77777777" w:rsidR="005020F6" w:rsidRPr="001F3DF1" w:rsidRDefault="005020F6" w:rsidP="005020F6">
      <w:pPr>
        <w:spacing w:line="480" w:lineRule="auto"/>
        <w:rPr>
          <w:rFonts w:asciiTheme="minorBidi" w:hAnsiTheme="minorBidi"/>
          <w:lang w:val="en-US"/>
        </w:rPr>
      </w:pPr>
    </w:p>
    <w:p w14:paraId="7C3D7ACA" w14:textId="27E7AD33" w:rsidR="005020F6" w:rsidRDefault="005020F6" w:rsidP="005020F6">
      <w:pPr>
        <w:spacing w:line="480" w:lineRule="auto"/>
        <w:rPr>
          <w:ins w:id="1" w:author="Deleau M." w:date="2019-04-30T17:18:00Z"/>
          <w:rFonts w:asciiTheme="minorBidi" w:hAnsiTheme="minorBidi"/>
          <w:lang w:val="en-US"/>
        </w:rPr>
      </w:pPr>
      <w:r w:rsidRPr="001F3DF1">
        <w:rPr>
          <w:rFonts w:asciiTheme="minorBidi" w:hAnsiTheme="minorBidi"/>
          <w:lang w:val="en-US"/>
        </w:rPr>
        <w:t xml:space="preserve">Baltazar-Soares, M., Biastoch, A., Harrod, C., Hanel, R., Marohn, L., Prigge, E., ... </w:t>
      </w:r>
      <w:r w:rsidRPr="00474EDD">
        <w:rPr>
          <w:rFonts w:asciiTheme="minorBidi" w:hAnsiTheme="minorBidi"/>
          <w:lang w:val="en-US"/>
        </w:rPr>
        <w:t xml:space="preserve">&amp; Eizaguirre, C. (2014). </w:t>
      </w:r>
      <w:r w:rsidRPr="001F3DF1">
        <w:rPr>
          <w:rFonts w:asciiTheme="minorBidi" w:hAnsiTheme="minorBidi"/>
          <w:lang w:val="en-US"/>
        </w:rPr>
        <w:t>Recruitment collapse and population structure of the European eel shaped by local ocean current dynamics. </w:t>
      </w:r>
      <w:r w:rsidRPr="001F3DF1">
        <w:rPr>
          <w:rFonts w:asciiTheme="minorBidi" w:hAnsiTheme="minorBidi"/>
          <w:i/>
          <w:iCs/>
          <w:lang w:val="en-US"/>
        </w:rPr>
        <w:t>Current Biology</w:t>
      </w:r>
      <w:r w:rsidRPr="001F3DF1">
        <w:rPr>
          <w:rFonts w:asciiTheme="minorBidi" w:hAnsiTheme="minorBidi"/>
          <w:lang w:val="en-US"/>
        </w:rPr>
        <w:t>, </w:t>
      </w:r>
      <w:r w:rsidRPr="001F3DF1">
        <w:rPr>
          <w:rFonts w:asciiTheme="minorBidi" w:hAnsiTheme="minorBidi"/>
          <w:i/>
          <w:iCs/>
          <w:lang w:val="en-US"/>
        </w:rPr>
        <w:t>24</w:t>
      </w:r>
      <w:r w:rsidRPr="001F3DF1">
        <w:rPr>
          <w:rFonts w:asciiTheme="minorBidi" w:hAnsiTheme="minorBidi"/>
          <w:lang w:val="en-US"/>
        </w:rPr>
        <w:t>(1), 104-108.</w:t>
      </w:r>
    </w:p>
    <w:p w14:paraId="7DEC4CDF" w14:textId="77777777" w:rsidR="00012F8B" w:rsidRPr="001F3DF1" w:rsidRDefault="00012F8B" w:rsidP="005020F6">
      <w:pPr>
        <w:spacing w:line="480" w:lineRule="auto"/>
        <w:rPr>
          <w:rFonts w:asciiTheme="minorBidi" w:hAnsiTheme="minorBidi"/>
          <w:lang w:val="en-US"/>
        </w:rPr>
      </w:pPr>
    </w:p>
    <w:p w14:paraId="0BD3CEEC" w14:textId="77777777" w:rsidR="00AE2939" w:rsidRPr="00A35225" w:rsidRDefault="00AE2939" w:rsidP="00AE2939">
      <w:pPr>
        <w:spacing w:line="480" w:lineRule="auto"/>
        <w:rPr>
          <w:rFonts w:asciiTheme="minorBidi" w:hAnsiTheme="minorBidi"/>
          <w:lang w:val="en-US"/>
        </w:rPr>
      </w:pPr>
      <w:r w:rsidRPr="00D640FE">
        <w:rPr>
          <w:rFonts w:asciiTheme="minorBidi" w:hAnsiTheme="minorBidi"/>
          <w:lang w:val="en-US"/>
        </w:rPr>
        <w:t xml:space="preserve">Bass, A. H., &amp; Clark, C. W. (2003). The physical acoustics of underwater sound communication. </w:t>
      </w:r>
      <w:r w:rsidRPr="00A35225">
        <w:rPr>
          <w:rFonts w:asciiTheme="minorBidi" w:hAnsiTheme="minorBidi"/>
          <w:lang w:val="en-US"/>
        </w:rPr>
        <w:t>In </w:t>
      </w:r>
      <w:r w:rsidRPr="00A35225">
        <w:rPr>
          <w:rFonts w:asciiTheme="minorBidi" w:hAnsiTheme="minorBidi"/>
          <w:i/>
          <w:iCs/>
          <w:lang w:val="en-US"/>
        </w:rPr>
        <w:t>Acoustic communication</w:t>
      </w:r>
      <w:r w:rsidRPr="00A35225">
        <w:rPr>
          <w:rFonts w:asciiTheme="minorBidi" w:hAnsiTheme="minorBidi"/>
          <w:lang w:val="en-US"/>
        </w:rPr>
        <w:t>(pp. 15-64). Springer, New York, NY.</w:t>
      </w:r>
    </w:p>
    <w:p w14:paraId="5D9C7F4F" w14:textId="77777777" w:rsidR="005020F6" w:rsidRPr="001F3DF1" w:rsidRDefault="005020F6" w:rsidP="005020F6">
      <w:pPr>
        <w:spacing w:line="480" w:lineRule="auto"/>
        <w:rPr>
          <w:rFonts w:asciiTheme="minorBidi" w:hAnsiTheme="minorBidi"/>
          <w:lang w:val="en-US"/>
        </w:rPr>
      </w:pPr>
    </w:p>
    <w:p w14:paraId="57CCD124" w14:textId="77777777"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t>Bevacqua, D., Melià, P., Gatto, M., &amp; De Leo, G. A. (2015). A global viability assessment of the European eel. </w:t>
      </w:r>
      <w:r w:rsidRPr="001F3DF1">
        <w:rPr>
          <w:rFonts w:asciiTheme="minorBidi" w:hAnsiTheme="minorBidi"/>
          <w:i/>
          <w:iCs/>
          <w:lang w:val="en-US"/>
        </w:rPr>
        <w:t>Global change biology</w:t>
      </w:r>
      <w:r w:rsidRPr="001F3DF1">
        <w:rPr>
          <w:rFonts w:asciiTheme="minorBidi" w:hAnsiTheme="minorBidi"/>
          <w:lang w:val="en-US"/>
        </w:rPr>
        <w:t>, </w:t>
      </w:r>
      <w:r w:rsidRPr="001F3DF1">
        <w:rPr>
          <w:rFonts w:asciiTheme="minorBidi" w:hAnsiTheme="minorBidi"/>
          <w:i/>
          <w:iCs/>
          <w:lang w:val="en-US"/>
        </w:rPr>
        <w:t>21</w:t>
      </w:r>
      <w:r w:rsidRPr="001F3DF1">
        <w:rPr>
          <w:rFonts w:asciiTheme="minorBidi" w:hAnsiTheme="minorBidi"/>
          <w:lang w:val="en-US"/>
        </w:rPr>
        <w:t>(9), 3323-3335.</w:t>
      </w:r>
    </w:p>
    <w:p w14:paraId="67802AF1" w14:textId="77777777" w:rsidR="005020F6" w:rsidRPr="001F3DF1" w:rsidRDefault="005020F6" w:rsidP="005020F6">
      <w:pPr>
        <w:spacing w:line="480" w:lineRule="auto"/>
        <w:rPr>
          <w:rFonts w:asciiTheme="minorBidi" w:hAnsiTheme="minorBidi"/>
          <w:lang w:val="en-US"/>
        </w:rPr>
      </w:pPr>
    </w:p>
    <w:p w14:paraId="3AFC49BA" w14:textId="77777777"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lastRenderedPageBreak/>
        <w:t>Bruintjes, R., Purser, J., Everley, K. A., Mangan, S., Simpson, S. D., &amp; Radford, A. N. (2016). Rapid recovery following short-term acoustic disturbance in two fish species. </w:t>
      </w:r>
      <w:r w:rsidRPr="001F3DF1">
        <w:rPr>
          <w:rFonts w:asciiTheme="minorBidi" w:hAnsiTheme="minorBidi"/>
          <w:i/>
          <w:iCs/>
          <w:lang w:val="en-US"/>
        </w:rPr>
        <w:t>Royal Society open science</w:t>
      </w:r>
      <w:r w:rsidRPr="001F3DF1">
        <w:rPr>
          <w:rFonts w:asciiTheme="minorBidi" w:hAnsiTheme="minorBidi"/>
          <w:lang w:val="en-US"/>
        </w:rPr>
        <w:t>, </w:t>
      </w:r>
      <w:r w:rsidRPr="001F3DF1">
        <w:rPr>
          <w:rFonts w:asciiTheme="minorBidi" w:hAnsiTheme="minorBidi"/>
          <w:i/>
          <w:iCs/>
          <w:lang w:val="en-US"/>
        </w:rPr>
        <w:t>3</w:t>
      </w:r>
      <w:r w:rsidRPr="001F3DF1">
        <w:rPr>
          <w:rFonts w:asciiTheme="minorBidi" w:hAnsiTheme="minorBidi"/>
          <w:lang w:val="en-US"/>
        </w:rPr>
        <w:t>(1), 150686.</w:t>
      </w:r>
    </w:p>
    <w:p w14:paraId="7BA526CE" w14:textId="77777777" w:rsidR="005020F6" w:rsidRPr="001F3DF1" w:rsidRDefault="005020F6" w:rsidP="005020F6">
      <w:pPr>
        <w:spacing w:line="480" w:lineRule="auto"/>
        <w:rPr>
          <w:rFonts w:asciiTheme="minorBidi" w:hAnsiTheme="minorBidi"/>
          <w:lang w:val="en-US"/>
        </w:rPr>
      </w:pPr>
    </w:p>
    <w:p w14:paraId="09CE9C8F" w14:textId="77777777" w:rsidR="005020F6" w:rsidRPr="001F3DF1" w:rsidRDefault="005020F6" w:rsidP="005020F6">
      <w:pPr>
        <w:spacing w:line="480" w:lineRule="auto"/>
        <w:rPr>
          <w:rFonts w:asciiTheme="minorBidi" w:hAnsiTheme="minorBidi"/>
          <w:lang w:val="en-US"/>
        </w:rPr>
      </w:pPr>
      <w:r w:rsidRPr="0085361A">
        <w:rPr>
          <w:rFonts w:asciiTheme="minorBidi" w:hAnsiTheme="minorBidi"/>
          <w:lang w:val="en-US"/>
        </w:rPr>
        <w:t>Calles, O., Olsson, I. C., Comoglio, C., Kemp, P. S., Blunden, L., Schmitz, M., &amp; Greenberg, L. A. (2010). APPLIED ISSUES: Size</w:t>
      </w:r>
      <w:r w:rsidRPr="0085361A">
        <w:rPr>
          <w:rFonts w:ascii="Cambria Math" w:hAnsi="Cambria Math" w:cs="Cambria Math"/>
          <w:lang w:val="en-US"/>
        </w:rPr>
        <w:t>‐</w:t>
      </w:r>
      <w:r w:rsidRPr="0085361A">
        <w:rPr>
          <w:rFonts w:asciiTheme="minorBidi" w:hAnsiTheme="minorBidi"/>
          <w:lang w:val="en-US"/>
        </w:rPr>
        <w:t>dependent mortality of migratory silver eels at a hydropower plant, and implications for escapement to the sea. </w:t>
      </w:r>
      <w:r w:rsidRPr="001F3DF1">
        <w:rPr>
          <w:rFonts w:asciiTheme="minorBidi" w:hAnsiTheme="minorBidi"/>
          <w:i/>
          <w:iCs/>
          <w:lang w:val="en-US"/>
        </w:rPr>
        <w:t>Freshwater Biology</w:t>
      </w:r>
      <w:r w:rsidRPr="001F3DF1">
        <w:rPr>
          <w:rFonts w:asciiTheme="minorBidi" w:hAnsiTheme="minorBidi"/>
          <w:lang w:val="en-US"/>
        </w:rPr>
        <w:t>, </w:t>
      </w:r>
      <w:r w:rsidRPr="001F3DF1">
        <w:rPr>
          <w:rFonts w:asciiTheme="minorBidi" w:hAnsiTheme="minorBidi"/>
          <w:i/>
          <w:iCs/>
          <w:lang w:val="en-US"/>
        </w:rPr>
        <w:t>55</w:t>
      </w:r>
      <w:r w:rsidRPr="001F3DF1">
        <w:rPr>
          <w:rFonts w:asciiTheme="minorBidi" w:hAnsiTheme="minorBidi"/>
          <w:lang w:val="en-US"/>
        </w:rPr>
        <w:t>(10), 2167-2180.</w:t>
      </w:r>
    </w:p>
    <w:p w14:paraId="5658C6D5" w14:textId="77777777" w:rsidR="005020F6" w:rsidRPr="001F3DF1" w:rsidRDefault="005020F6" w:rsidP="005020F6">
      <w:pPr>
        <w:spacing w:line="480" w:lineRule="auto"/>
        <w:rPr>
          <w:rFonts w:asciiTheme="minorBidi" w:hAnsiTheme="minorBidi"/>
          <w:lang w:val="en-US"/>
        </w:rPr>
      </w:pPr>
    </w:p>
    <w:p w14:paraId="26D0ABA7" w14:textId="77777777"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t>Cannon, W. B. (1929). Bodily changes in pain, hunger, fear and rage.</w:t>
      </w:r>
    </w:p>
    <w:p w14:paraId="2E55EA14" w14:textId="77777777" w:rsidR="005020F6" w:rsidRPr="001F3DF1" w:rsidRDefault="005020F6" w:rsidP="005020F6">
      <w:pPr>
        <w:spacing w:line="480" w:lineRule="auto"/>
        <w:rPr>
          <w:rFonts w:asciiTheme="minorBidi" w:hAnsiTheme="minorBidi"/>
          <w:lang w:val="en-US"/>
        </w:rPr>
      </w:pPr>
    </w:p>
    <w:p w14:paraId="3101D4E3" w14:textId="77777777"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t>Dekker, W. (2003). On the distribution of the European eel (</w:t>
      </w:r>
      <w:r w:rsidRPr="001F3DF1">
        <w:rPr>
          <w:rFonts w:asciiTheme="minorBidi" w:hAnsiTheme="minorBidi"/>
          <w:i/>
          <w:lang w:val="en-US"/>
        </w:rPr>
        <w:t>Anguilla anguilla</w:t>
      </w:r>
      <w:r w:rsidRPr="001F3DF1">
        <w:rPr>
          <w:rFonts w:asciiTheme="minorBidi" w:hAnsiTheme="minorBidi"/>
          <w:lang w:val="en-US"/>
        </w:rPr>
        <w:t>) and its fisheries. </w:t>
      </w:r>
      <w:r w:rsidRPr="001F3DF1">
        <w:rPr>
          <w:rFonts w:asciiTheme="minorBidi" w:hAnsiTheme="minorBidi"/>
          <w:i/>
          <w:iCs/>
          <w:lang w:val="en-US"/>
        </w:rPr>
        <w:t>Canadian Journal of Fisheries and Aquatic Sciences</w:t>
      </w:r>
      <w:r w:rsidRPr="001F3DF1">
        <w:rPr>
          <w:rFonts w:asciiTheme="minorBidi" w:hAnsiTheme="minorBidi"/>
          <w:lang w:val="en-US"/>
        </w:rPr>
        <w:t>, </w:t>
      </w:r>
      <w:r w:rsidRPr="001F3DF1">
        <w:rPr>
          <w:rFonts w:asciiTheme="minorBidi" w:hAnsiTheme="minorBidi"/>
          <w:i/>
          <w:iCs/>
          <w:lang w:val="en-US"/>
        </w:rPr>
        <w:t>60</w:t>
      </w:r>
      <w:r w:rsidRPr="001F3DF1">
        <w:rPr>
          <w:rFonts w:asciiTheme="minorBidi" w:hAnsiTheme="minorBidi"/>
          <w:lang w:val="en-US"/>
        </w:rPr>
        <w:t>(7), 787-799.</w:t>
      </w:r>
    </w:p>
    <w:p w14:paraId="5E5BB321" w14:textId="77777777" w:rsidR="008A59AA" w:rsidRPr="001F3DF1" w:rsidRDefault="008A59AA" w:rsidP="005020F6">
      <w:pPr>
        <w:spacing w:line="480" w:lineRule="auto"/>
        <w:rPr>
          <w:rFonts w:asciiTheme="minorBidi" w:hAnsiTheme="minorBidi"/>
          <w:lang w:val="en-US"/>
        </w:rPr>
      </w:pPr>
    </w:p>
    <w:p w14:paraId="2352F7A2" w14:textId="281A1529" w:rsidR="008A59AA" w:rsidRDefault="008A59AA" w:rsidP="005020F6">
      <w:pPr>
        <w:spacing w:line="480" w:lineRule="auto"/>
        <w:rPr>
          <w:ins w:id="2" w:author="Deleau M." w:date="2019-04-30T17:18:00Z"/>
          <w:rFonts w:asciiTheme="minorBidi" w:hAnsiTheme="minorBidi"/>
          <w:lang w:val="en-US"/>
        </w:rPr>
      </w:pPr>
      <w:r w:rsidRPr="001F3DF1">
        <w:rPr>
          <w:rFonts w:asciiTheme="minorBidi" w:hAnsiTheme="minorBidi"/>
          <w:lang w:val="en-US"/>
        </w:rPr>
        <w:t>EIFAC, J. (2006). Report of the 2006 session of the Joint EIFAC/ICES Working Group on EELS. Rome, Italy, 23-27 January 2006.</w:t>
      </w:r>
    </w:p>
    <w:p w14:paraId="0BAA861D" w14:textId="77777777" w:rsidR="00012F8B" w:rsidRPr="001F3DF1" w:rsidRDefault="00012F8B" w:rsidP="005020F6">
      <w:pPr>
        <w:spacing w:line="480" w:lineRule="auto"/>
        <w:rPr>
          <w:rFonts w:asciiTheme="minorBidi" w:hAnsiTheme="minorBidi"/>
          <w:lang w:val="en-US"/>
        </w:rPr>
      </w:pPr>
    </w:p>
    <w:p w14:paraId="6E5D2F25" w14:textId="77777777"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t>Feunteun, E. (2002). Management and restoration of European eel population (</w:t>
      </w:r>
      <w:r w:rsidRPr="001F3DF1">
        <w:rPr>
          <w:rFonts w:asciiTheme="minorBidi" w:hAnsiTheme="minorBidi"/>
          <w:i/>
          <w:lang w:val="en-US"/>
        </w:rPr>
        <w:t>Anguilla anguilla</w:t>
      </w:r>
      <w:r w:rsidRPr="001F3DF1">
        <w:rPr>
          <w:rFonts w:asciiTheme="minorBidi" w:hAnsiTheme="minorBidi"/>
          <w:lang w:val="en-US"/>
        </w:rPr>
        <w:t>): an impossible bargain. </w:t>
      </w:r>
      <w:r w:rsidRPr="001F3DF1">
        <w:rPr>
          <w:rFonts w:asciiTheme="minorBidi" w:hAnsiTheme="minorBidi"/>
          <w:i/>
          <w:iCs/>
          <w:lang w:val="en-US"/>
        </w:rPr>
        <w:t>Ecological engineering</w:t>
      </w:r>
      <w:r w:rsidRPr="001F3DF1">
        <w:rPr>
          <w:rFonts w:asciiTheme="minorBidi" w:hAnsiTheme="minorBidi"/>
          <w:lang w:val="en-US"/>
        </w:rPr>
        <w:t>, </w:t>
      </w:r>
      <w:r w:rsidRPr="001F3DF1">
        <w:rPr>
          <w:rFonts w:asciiTheme="minorBidi" w:hAnsiTheme="minorBidi"/>
          <w:i/>
          <w:iCs/>
          <w:lang w:val="en-US"/>
        </w:rPr>
        <w:t>18</w:t>
      </w:r>
      <w:r w:rsidRPr="001F3DF1">
        <w:rPr>
          <w:rFonts w:asciiTheme="minorBidi" w:hAnsiTheme="minorBidi"/>
          <w:lang w:val="en-US"/>
        </w:rPr>
        <w:t>(5), 575-591.</w:t>
      </w:r>
    </w:p>
    <w:p w14:paraId="07E69A4D" w14:textId="77777777" w:rsidR="005020F6" w:rsidRPr="001F3DF1" w:rsidRDefault="005020F6" w:rsidP="005020F6">
      <w:pPr>
        <w:spacing w:line="480" w:lineRule="auto"/>
        <w:rPr>
          <w:rFonts w:asciiTheme="minorBidi" w:hAnsiTheme="minorBidi"/>
          <w:lang w:val="en-US"/>
        </w:rPr>
      </w:pPr>
    </w:p>
    <w:p w14:paraId="34BA3931" w14:textId="77777777"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t>Fewtrell, J. L., &amp; McCauley, R. D. (2012). Impact of air gun noise on the behaviour of marine fish and squid. </w:t>
      </w:r>
      <w:r w:rsidRPr="001F3DF1">
        <w:rPr>
          <w:rFonts w:asciiTheme="minorBidi" w:hAnsiTheme="minorBidi"/>
          <w:i/>
          <w:iCs/>
          <w:lang w:val="en-US"/>
        </w:rPr>
        <w:t>Marine pollution bulletin</w:t>
      </w:r>
      <w:r w:rsidRPr="001F3DF1">
        <w:rPr>
          <w:rFonts w:asciiTheme="minorBidi" w:hAnsiTheme="minorBidi"/>
          <w:lang w:val="en-US"/>
        </w:rPr>
        <w:t>, </w:t>
      </w:r>
      <w:r w:rsidRPr="001F3DF1">
        <w:rPr>
          <w:rFonts w:asciiTheme="minorBidi" w:hAnsiTheme="minorBidi"/>
          <w:i/>
          <w:iCs/>
          <w:lang w:val="en-US"/>
        </w:rPr>
        <w:t>64</w:t>
      </w:r>
      <w:r w:rsidRPr="001F3DF1">
        <w:rPr>
          <w:rFonts w:asciiTheme="minorBidi" w:hAnsiTheme="minorBidi"/>
          <w:lang w:val="en-US"/>
        </w:rPr>
        <w:t>(5), 984-993.</w:t>
      </w:r>
    </w:p>
    <w:p w14:paraId="6730CFA2" w14:textId="77777777" w:rsidR="005020F6" w:rsidRPr="001F3DF1" w:rsidRDefault="005020F6" w:rsidP="005020F6">
      <w:pPr>
        <w:spacing w:line="480" w:lineRule="auto"/>
        <w:rPr>
          <w:rFonts w:asciiTheme="minorBidi" w:hAnsiTheme="minorBidi"/>
          <w:lang w:val="en-US"/>
        </w:rPr>
      </w:pPr>
    </w:p>
    <w:p w14:paraId="1FAA5062" w14:textId="767695D7"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t>Gessel, M. H., Williams, J. G., Brege, D. A., Krcma, R. F., &amp; Chambers, D. R. (1991). Juvenile salmonid guidance at the Bonneville Dam second powerhouse, Columbia River, 1983–1989. </w:t>
      </w:r>
      <w:r w:rsidRPr="001F3DF1">
        <w:rPr>
          <w:rFonts w:asciiTheme="minorBidi" w:hAnsiTheme="minorBidi"/>
          <w:i/>
          <w:iCs/>
          <w:lang w:val="en-US"/>
        </w:rPr>
        <w:t>North American Journal of Fisheries Management</w:t>
      </w:r>
      <w:r w:rsidRPr="001F3DF1">
        <w:rPr>
          <w:rFonts w:asciiTheme="minorBidi" w:hAnsiTheme="minorBidi"/>
          <w:lang w:val="en-US"/>
        </w:rPr>
        <w:t>, </w:t>
      </w:r>
      <w:r w:rsidRPr="001F3DF1">
        <w:rPr>
          <w:rFonts w:asciiTheme="minorBidi" w:hAnsiTheme="minorBidi"/>
          <w:i/>
          <w:iCs/>
          <w:lang w:val="en-US"/>
        </w:rPr>
        <w:t>11</w:t>
      </w:r>
      <w:r w:rsidRPr="001F3DF1">
        <w:rPr>
          <w:rFonts w:asciiTheme="minorBidi" w:hAnsiTheme="minorBidi"/>
          <w:lang w:val="en-US"/>
        </w:rPr>
        <w:t>(3), 400-412.</w:t>
      </w:r>
    </w:p>
    <w:p w14:paraId="3E5F623A" w14:textId="77777777" w:rsidR="008A59AA" w:rsidRPr="001F3DF1" w:rsidRDefault="008A59AA" w:rsidP="005020F6">
      <w:pPr>
        <w:spacing w:line="480" w:lineRule="auto"/>
        <w:rPr>
          <w:rFonts w:asciiTheme="minorBidi" w:hAnsiTheme="minorBidi"/>
          <w:lang w:val="en-US"/>
        </w:rPr>
      </w:pPr>
    </w:p>
    <w:p w14:paraId="63DA8E6D" w14:textId="6E13DFB9" w:rsidR="005020F6" w:rsidRDefault="005020F6" w:rsidP="005020F6">
      <w:pPr>
        <w:spacing w:line="480" w:lineRule="auto"/>
        <w:rPr>
          <w:rFonts w:asciiTheme="minorBidi" w:hAnsiTheme="minorBidi"/>
          <w:lang w:val="en-US"/>
        </w:rPr>
      </w:pPr>
      <w:r w:rsidRPr="001F3DF1">
        <w:rPr>
          <w:rFonts w:asciiTheme="minorBidi" w:hAnsiTheme="minorBidi"/>
          <w:lang w:val="en-US"/>
        </w:rPr>
        <w:t>Jerkø, H., Turunen-Rise, I., Enger, P. S., &amp; Sand, O. (1989). Hearing in the eel (</w:t>
      </w:r>
      <w:r w:rsidRPr="001F3DF1">
        <w:rPr>
          <w:rFonts w:asciiTheme="minorBidi" w:hAnsiTheme="minorBidi"/>
          <w:i/>
          <w:lang w:val="en-US"/>
        </w:rPr>
        <w:t>Anguilla anguilla</w:t>
      </w:r>
      <w:r w:rsidRPr="001F3DF1">
        <w:rPr>
          <w:rFonts w:asciiTheme="minorBidi" w:hAnsiTheme="minorBidi"/>
          <w:lang w:val="en-US"/>
        </w:rPr>
        <w:t>). </w:t>
      </w:r>
      <w:r w:rsidRPr="001F3DF1">
        <w:rPr>
          <w:rFonts w:asciiTheme="minorBidi" w:hAnsiTheme="minorBidi"/>
          <w:i/>
          <w:iCs/>
          <w:lang w:val="en-US"/>
        </w:rPr>
        <w:t>Journal of Comparative Physiology A</w:t>
      </w:r>
      <w:r w:rsidRPr="001F3DF1">
        <w:rPr>
          <w:rFonts w:asciiTheme="minorBidi" w:hAnsiTheme="minorBidi"/>
          <w:lang w:val="en-US"/>
        </w:rPr>
        <w:t>, </w:t>
      </w:r>
      <w:r w:rsidRPr="001F3DF1">
        <w:rPr>
          <w:rFonts w:asciiTheme="minorBidi" w:hAnsiTheme="minorBidi"/>
          <w:i/>
          <w:iCs/>
          <w:lang w:val="en-US"/>
        </w:rPr>
        <w:t>165</w:t>
      </w:r>
      <w:r w:rsidRPr="001F3DF1">
        <w:rPr>
          <w:rFonts w:asciiTheme="minorBidi" w:hAnsiTheme="minorBidi"/>
          <w:lang w:val="en-US"/>
        </w:rPr>
        <w:t>(4), 455-459.</w:t>
      </w:r>
    </w:p>
    <w:p w14:paraId="385262B6" w14:textId="77777777" w:rsidR="003976F3" w:rsidRDefault="003976F3" w:rsidP="005020F6">
      <w:pPr>
        <w:spacing w:line="480" w:lineRule="auto"/>
        <w:rPr>
          <w:rFonts w:asciiTheme="minorBidi" w:hAnsiTheme="minorBidi"/>
          <w:lang w:val="en-US"/>
        </w:rPr>
      </w:pPr>
    </w:p>
    <w:p w14:paraId="4456C73D" w14:textId="77777777" w:rsidR="003976F3" w:rsidRPr="00D640FE" w:rsidRDefault="003976F3" w:rsidP="003976F3">
      <w:pPr>
        <w:spacing w:line="480" w:lineRule="auto"/>
        <w:rPr>
          <w:rFonts w:asciiTheme="minorBidi" w:hAnsiTheme="minorBidi"/>
          <w:lang w:val="en-US"/>
        </w:rPr>
      </w:pPr>
      <w:r w:rsidRPr="003976F3">
        <w:rPr>
          <w:rFonts w:asciiTheme="minorBidi" w:hAnsiTheme="minorBidi"/>
          <w:lang w:val="en-US"/>
        </w:rPr>
        <w:t>Katopodis, C., &amp; Williams, J. G. (2012). The development of fish passage research in a historical context. </w:t>
      </w:r>
      <w:r w:rsidRPr="00D640FE">
        <w:rPr>
          <w:rFonts w:asciiTheme="minorBidi" w:hAnsiTheme="minorBidi"/>
          <w:i/>
          <w:iCs/>
          <w:lang w:val="en-US"/>
        </w:rPr>
        <w:t>Ecological Engineering</w:t>
      </w:r>
      <w:r w:rsidRPr="00D640FE">
        <w:rPr>
          <w:rFonts w:asciiTheme="minorBidi" w:hAnsiTheme="minorBidi"/>
          <w:lang w:val="en-US"/>
        </w:rPr>
        <w:t>, </w:t>
      </w:r>
      <w:r w:rsidRPr="00D640FE">
        <w:rPr>
          <w:rFonts w:asciiTheme="minorBidi" w:hAnsiTheme="minorBidi"/>
          <w:i/>
          <w:iCs/>
          <w:lang w:val="en-US"/>
        </w:rPr>
        <w:t>48</w:t>
      </w:r>
      <w:r w:rsidRPr="00D640FE">
        <w:rPr>
          <w:rFonts w:asciiTheme="minorBidi" w:hAnsiTheme="minorBidi"/>
          <w:lang w:val="en-US"/>
        </w:rPr>
        <w:t>, 8-18.</w:t>
      </w:r>
    </w:p>
    <w:p w14:paraId="3692B2B7" w14:textId="77777777" w:rsidR="003976F3" w:rsidRDefault="003976F3" w:rsidP="005020F6">
      <w:pPr>
        <w:spacing w:line="480" w:lineRule="auto"/>
        <w:rPr>
          <w:rFonts w:asciiTheme="minorBidi" w:hAnsiTheme="minorBidi"/>
          <w:lang w:val="en-US"/>
        </w:rPr>
      </w:pPr>
    </w:p>
    <w:p w14:paraId="7D9FA5AA" w14:textId="7BDBB3EE"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t>Kemp, P. S. (2015). Impoundments, barriers and abstractions. </w:t>
      </w:r>
      <w:r w:rsidRPr="001F3DF1">
        <w:rPr>
          <w:rFonts w:asciiTheme="minorBidi" w:hAnsiTheme="minorBidi"/>
          <w:i/>
          <w:iCs/>
          <w:lang w:val="en-US"/>
        </w:rPr>
        <w:t>Freshwater fisheries ecology</w:t>
      </w:r>
      <w:r w:rsidRPr="001F3DF1">
        <w:rPr>
          <w:rFonts w:asciiTheme="minorBidi" w:hAnsiTheme="minorBidi"/>
          <w:lang w:val="en-US"/>
        </w:rPr>
        <w:t>, 717-769.</w:t>
      </w:r>
    </w:p>
    <w:p w14:paraId="70A374FF" w14:textId="77777777" w:rsidR="005020F6" w:rsidRPr="001F3DF1" w:rsidRDefault="005020F6" w:rsidP="005020F6">
      <w:pPr>
        <w:spacing w:line="480" w:lineRule="auto"/>
        <w:rPr>
          <w:rFonts w:asciiTheme="minorBidi" w:hAnsiTheme="minorBidi"/>
          <w:lang w:val="en-US"/>
        </w:rPr>
      </w:pPr>
    </w:p>
    <w:p w14:paraId="40837351" w14:textId="29CED3AD" w:rsidR="005020F6" w:rsidRDefault="005020F6" w:rsidP="005020F6">
      <w:pPr>
        <w:spacing w:line="480" w:lineRule="auto"/>
        <w:rPr>
          <w:ins w:id="3" w:author="Deleau M." w:date="2019-04-30T17:18:00Z"/>
          <w:rFonts w:asciiTheme="minorBidi" w:hAnsiTheme="minorBidi"/>
          <w:lang w:val="en-US"/>
        </w:rPr>
      </w:pPr>
      <w:r w:rsidRPr="00D640FE">
        <w:rPr>
          <w:rFonts w:asciiTheme="minorBidi" w:hAnsiTheme="minorBidi"/>
          <w:lang w:val="de-DE"/>
        </w:rPr>
        <w:t xml:space="preserve">Knudsen, F. R., Enger, P. S., &amp; Sand, O. (1992). </w:t>
      </w:r>
      <w:r w:rsidRPr="001F3DF1">
        <w:rPr>
          <w:rFonts w:asciiTheme="minorBidi" w:hAnsiTheme="minorBidi"/>
          <w:lang w:val="en-US"/>
        </w:rPr>
        <w:t xml:space="preserve">Awareness reactions and avoidance responses to sound in juvenile Atlantic salmon, </w:t>
      </w:r>
      <w:r w:rsidRPr="001F3DF1">
        <w:rPr>
          <w:rFonts w:asciiTheme="minorBidi" w:hAnsiTheme="minorBidi"/>
          <w:i/>
          <w:lang w:val="en-US"/>
        </w:rPr>
        <w:t xml:space="preserve">Salmo salar </w:t>
      </w:r>
      <w:r w:rsidRPr="001F3DF1">
        <w:rPr>
          <w:rFonts w:asciiTheme="minorBidi" w:hAnsiTheme="minorBidi"/>
          <w:lang w:val="en-US"/>
        </w:rPr>
        <w:t>L. </w:t>
      </w:r>
      <w:r w:rsidRPr="001F3DF1">
        <w:rPr>
          <w:rFonts w:asciiTheme="minorBidi" w:hAnsiTheme="minorBidi"/>
          <w:i/>
          <w:iCs/>
          <w:lang w:val="en-US"/>
        </w:rPr>
        <w:t>Journal of Fish Biology</w:t>
      </w:r>
      <w:r w:rsidRPr="001F3DF1">
        <w:rPr>
          <w:rFonts w:asciiTheme="minorBidi" w:hAnsiTheme="minorBidi"/>
          <w:lang w:val="en-US"/>
        </w:rPr>
        <w:t>, </w:t>
      </w:r>
      <w:r w:rsidRPr="001F3DF1">
        <w:rPr>
          <w:rFonts w:asciiTheme="minorBidi" w:hAnsiTheme="minorBidi"/>
          <w:i/>
          <w:iCs/>
          <w:lang w:val="en-US"/>
        </w:rPr>
        <w:t>40</w:t>
      </w:r>
      <w:r w:rsidRPr="001F3DF1">
        <w:rPr>
          <w:rFonts w:asciiTheme="minorBidi" w:hAnsiTheme="minorBidi"/>
          <w:lang w:val="en-US"/>
        </w:rPr>
        <w:t>(4), 523-534.</w:t>
      </w:r>
    </w:p>
    <w:p w14:paraId="7E9B5508" w14:textId="77777777" w:rsidR="00012F8B" w:rsidRPr="001F3DF1" w:rsidRDefault="00012F8B" w:rsidP="005020F6">
      <w:pPr>
        <w:spacing w:line="480" w:lineRule="auto"/>
        <w:rPr>
          <w:rFonts w:asciiTheme="minorBidi" w:hAnsiTheme="minorBidi"/>
          <w:lang w:val="en-US"/>
        </w:rPr>
      </w:pPr>
    </w:p>
    <w:p w14:paraId="0DEBC757" w14:textId="77777777" w:rsidR="005020F6" w:rsidRPr="001F3DF1" w:rsidRDefault="005020F6" w:rsidP="005020F6">
      <w:pPr>
        <w:spacing w:line="480" w:lineRule="auto"/>
        <w:rPr>
          <w:rFonts w:asciiTheme="minorBidi" w:hAnsiTheme="minorBidi"/>
          <w:lang w:val="en-US"/>
        </w:rPr>
      </w:pPr>
      <w:r w:rsidRPr="00D640FE">
        <w:rPr>
          <w:rFonts w:asciiTheme="minorBidi" w:hAnsiTheme="minorBidi"/>
          <w:lang w:val="de-DE"/>
        </w:rPr>
        <w:t xml:space="preserve">Knudsen, F. R., Schreck, C. B., Knapp, S. M., Enger, P. S., &amp; Sand, O. (1997). </w:t>
      </w:r>
      <w:r w:rsidRPr="001F3DF1">
        <w:rPr>
          <w:rFonts w:asciiTheme="minorBidi" w:hAnsiTheme="minorBidi"/>
          <w:lang w:val="en-US"/>
        </w:rPr>
        <w:t>Infrasound produces flight and avoidance responses in Pacific juvenile salmonids. </w:t>
      </w:r>
      <w:r w:rsidRPr="001F3DF1">
        <w:rPr>
          <w:rFonts w:asciiTheme="minorBidi" w:hAnsiTheme="minorBidi"/>
          <w:i/>
          <w:iCs/>
          <w:lang w:val="en-US"/>
        </w:rPr>
        <w:t>Journal of Fish Biology</w:t>
      </w:r>
      <w:r w:rsidRPr="001F3DF1">
        <w:rPr>
          <w:rFonts w:asciiTheme="minorBidi" w:hAnsiTheme="minorBidi"/>
          <w:lang w:val="en-US"/>
        </w:rPr>
        <w:t>, </w:t>
      </w:r>
      <w:r w:rsidRPr="001F3DF1">
        <w:rPr>
          <w:rFonts w:asciiTheme="minorBidi" w:hAnsiTheme="minorBidi"/>
          <w:i/>
          <w:iCs/>
          <w:lang w:val="en-US"/>
        </w:rPr>
        <w:t>51</w:t>
      </w:r>
      <w:r w:rsidRPr="001F3DF1">
        <w:rPr>
          <w:rFonts w:asciiTheme="minorBidi" w:hAnsiTheme="minorBidi"/>
          <w:lang w:val="en-US"/>
        </w:rPr>
        <w:t>(4), 824-829.</w:t>
      </w:r>
    </w:p>
    <w:p w14:paraId="15C4056E" w14:textId="77777777" w:rsidR="004C261A" w:rsidRPr="001F3DF1" w:rsidRDefault="004C261A" w:rsidP="005020F6">
      <w:pPr>
        <w:spacing w:line="480" w:lineRule="auto"/>
        <w:rPr>
          <w:rFonts w:asciiTheme="minorBidi" w:hAnsiTheme="minorBidi"/>
          <w:lang w:val="en-US"/>
        </w:rPr>
      </w:pPr>
    </w:p>
    <w:p w14:paraId="294B1113" w14:textId="77777777" w:rsidR="005020F6" w:rsidRPr="001F3DF1" w:rsidRDefault="005020F6" w:rsidP="005020F6">
      <w:pPr>
        <w:spacing w:line="480" w:lineRule="auto"/>
        <w:rPr>
          <w:rFonts w:asciiTheme="minorBidi" w:hAnsiTheme="minorBidi"/>
          <w:lang w:val="en-US"/>
        </w:rPr>
      </w:pPr>
      <w:r w:rsidRPr="0085361A">
        <w:rPr>
          <w:rFonts w:asciiTheme="minorBidi" w:hAnsiTheme="minorBidi"/>
          <w:lang w:val="en-US"/>
        </w:rPr>
        <w:lastRenderedPageBreak/>
        <w:t>Leighton, T. G. (2012). How can humans, in air, hear sound generated underwater (and can goldfish hear their owners talking)?. </w:t>
      </w:r>
      <w:r w:rsidRPr="001F3DF1">
        <w:rPr>
          <w:rFonts w:asciiTheme="minorBidi" w:hAnsiTheme="minorBidi"/>
          <w:i/>
          <w:iCs/>
          <w:lang w:val="en-US"/>
        </w:rPr>
        <w:t>The Journal of the Acoustical Society of America</w:t>
      </w:r>
      <w:r w:rsidRPr="001F3DF1">
        <w:rPr>
          <w:rFonts w:asciiTheme="minorBidi" w:hAnsiTheme="minorBidi"/>
          <w:lang w:val="en-US"/>
        </w:rPr>
        <w:t>, </w:t>
      </w:r>
      <w:r w:rsidRPr="001F3DF1">
        <w:rPr>
          <w:rFonts w:asciiTheme="minorBidi" w:hAnsiTheme="minorBidi"/>
          <w:i/>
          <w:iCs/>
          <w:lang w:val="en-US"/>
        </w:rPr>
        <w:t>131</w:t>
      </w:r>
      <w:r w:rsidRPr="001F3DF1">
        <w:rPr>
          <w:rFonts w:asciiTheme="minorBidi" w:hAnsiTheme="minorBidi"/>
          <w:lang w:val="en-US"/>
        </w:rPr>
        <w:t>(3), 2539-2542.</w:t>
      </w:r>
    </w:p>
    <w:p w14:paraId="3FDACFC8" w14:textId="77777777" w:rsidR="005020F6" w:rsidRPr="001F3DF1" w:rsidRDefault="005020F6" w:rsidP="005020F6">
      <w:pPr>
        <w:spacing w:line="480" w:lineRule="auto"/>
        <w:rPr>
          <w:rFonts w:asciiTheme="minorBidi" w:hAnsiTheme="minorBidi"/>
          <w:lang w:val="en-US"/>
        </w:rPr>
      </w:pPr>
    </w:p>
    <w:p w14:paraId="4862093E" w14:textId="52CCE478"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t>MacNamara, R. (2012). </w:t>
      </w:r>
      <w:r w:rsidRPr="001F3DF1">
        <w:rPr>
          <w:rFonts w:asciiTheme="minorBidi" w:hAnsiTheme="minorBidi"/>
          <w:iCs/>
          <w:lang w:val="en-US"/>
        </w:rPr>
        <w:t xml:space="preserve">Conservation biology of the European eel </w:t>
      </w:r>
      <w:r w:rsidRPr="001F3DF1">
        <w:rPr>
          <w:rFonts w:asciiTheme="minorBidi" w:hAnsiTheme="minorBidi"/>
          <w:i/>
          <w:iCs/>
          <w:lang w:val="en-US"/>
        </w:rPr>
        <w:t xml:space="preserve">(Anguilla anguilla) </w:t>
      </w:r>
      <w:r w:rsidRPr="001F3DF1">
        <w:rPr>
          <w:rFonts w:asciiTheme="minorBidi" w:hAnsiTheme="minorBidi"/>
          <w:iCs/>
          <w:lang w:val="en-US"/>
        </w:rPr>
        <w:t>on a hydropower-regulated Irish river</w:t>
      </w:r>
      <w:r w:rsidR="008972F7" w:rsidRPr="001F3DF1">
        <w:rPr>
          <w:rFonts w:asciiTheme="minorBidi" w:hAnsiTheme="minorBidi"/>
          <w:iCs/>
          <w:lang w:val="en-US"/>
        </w:rPr>
        <w:t xml:space="preserve"> </w:t>
      </w:r>
      <w:r w:rsidRPr="001F3DF1">
        <w:rPr>
          <w:rFonts w:asciiTheme="minorBidi" w:hAnsiTheme="minorBidi"/>
          <w:lang w:val="en-US"/>
        </w:rPr>
        <w:t>(Doctoral dissertation).</w:t>
      </w:r>
    </w:p>
    <w:p w14:paraId="74096457" w14:textId="77777777" w:rsidR="005020F6" w:rsidRPr="001F3DF1" w:rsidRDefault="005020F6" w:rsidP="005020F6">
      <w:pPr>
        <w:spacing w:line="480" w:lineRule="auto"/>
        <w:rPr>
          <w:rFonts w:asciiTheme="minorBidi" w:hAnsiTheme="minorBidi"/>
          <w:lang w:val="en-US"/>
        </w:rPr>
      </w:pPr>
    </w:p>
    <w:p w14:paraId="275B4F20" w14:textId="77777777"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t>Maes, J., Turnpenny, A. W. H., Lambert, D. R., Nedwell, J. R., Parmentier, A., &amp; Ollevier, F. (2004). Field evaluation of a sound system to reduce estuarine fish intake rates at a power plant cooling water inlet. </w:t>
      </w:r>
      <w:r w:rsidRPr="001F3DF1">
        <w:rPr>
          <w:rFonts w:asciiTheme="minorBidi" w:hAnsiTheme="minorBidi"/>
          <w:i/>
          <w:iCs/>
          <w:lang w:val="en-US"/>
        </w:rPr>
        <w:t>Journal of Fish Biology</w:t>
      </w:r>
      <w:r w:rsidRPr="001F3DF1">
        <w:rPr>
          <w:rFonts w:asciiTheme="minorBidi" w:hAnsiTheme="minorBidi"/>
          <w:lang w:val="en-US"/>
        </w:rPr>
        <w:t>, </w:t>
      </w:r>
      <w:r w:rsidRPr="001F3DF1">
        <w:rPr>
          <w:rFonts w:asciiTheme="minorBidi" w:hAnsiTheme="minorBidi"/>
          <w:i/>
          <w:iCs/>
          <w:lang w:val="en-US"/>
        </w:rPr>
        <w:t>64</w:t>
      </w:r>
      <w:r w:rsidRPr="001F3DF1">
        <w:rPr>
          <w:rFonts w:asciiTheme="minorBidi" w:hAnsiTheme="minorBidi"/>
          <w:lang w:val="en-US"/>
        </w:rPr>
        <w:t>(4), 938-946.</w:t>
      </w:r>
    </w:p>
    <w:p w14:paraId="74F7394A" w14:textId="77777777" w:rsidR="005020F6" w:rsidRPr="001F3DF1" w:rsidRDefault="005020F6" w:rsidP="005020F6">
      <w:pPr>
        <w:spacing w:line="480" w:lineRule="auto"/>
        <w:rPr>
          <w:rFonts w:asciiTheme="minorBidi" w:hAnsiTheme="minorBidi"/>
          <w:lang w:val="en-US"/>
        </w:rPr>
      </w:pPr>
    </w:p>
    <w:p w14:paraId="4B5DD4B4" w14:textId="77777777"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t>Neo, Y. Y., Seitz, J., Kastelein, R. A., Winter, H. V., Ten Cate, C., &amp; Slabbekoorn, H. (2014). Temporal structure of sound affects behavioural recovery from noise impact in European seabass. </w:t>
      </w:r>
      <w:r w:rsidRPr="001F3DF1">
        <w:rPr>
          <w:rFonts w:asciiTheme="minorBidi" w:hAnsiTheme="minorBidi"/>
          <w:i/>
          <w:iCs/>
          <w:lang w:val="en-US"/>
        </w:rPr>
        <w:t>Biological Conservation</w:t>
      </w:r>
      <w:r w:rsidRPr="001F3DF1">
        <w:rPr>
          <w:rFonts w:asciiTheme="minorBidi" w:hAnsiTheme="minorBidi"/>
          <w:lang w:val="en-US"/>
        </w:rPr>
        <w:t>, </w:t>
      </w:r>
      <w:r w:rsidRPr="001F3DF1">
        <w:rPr>
          <w:rFonts w:asciiTheme="minorBidi" w:hAnsiTheme="minorBidi"/>
          <w:i/>
          <w:iCs/>
          <w:lang w:val="en-US"/>
        </w:rPr>
        <w:t>178</w:t>
      </w:r>
      <w:r w:rsidRPr="001F3DF1">
        <w:rPr>
          <w:rFonts w:asciiTheme="minorBidi" w:hAnsiTheme="minorBidi"/>
          <w:lang w:val="en-US"/>
        </w:rPr>
        <w:t>, 65-73.</w:t>
      </w:r>
    </w:p>
    <w:p w14:paraId="69B5CAF0" w14:textId="77777777" w:rsidR="005020F6" w:rsidRPr="001F3DF1" w:rsidRDefault="005020F6" w:rsidP="005020F6">
      <w:pPr>
        <w:spacing w:line="480" w:lineRule="auto"/>
        <w:rPr>
          <w:rFonts w:asciiTheme="minorBidi" w:hAnsiTheme="minorBidi"/>
          <w:lang w:val="en-US"/>
        </w:rPr>
      </w:pPr>
    </w:p>
    <w:p w14:paraId="7E375950" w14:textId="77777777"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t>Nestler, J. M., Ploskey, G. R., Pickens, J., Menezes, J., &amp; Schilt, C. (1992). Responses of blueback herring to high-frequency sound and implications for reducing entrainment at hydropower dams. </w:t>
      </w:r>
      <w:r w:rsidRPr="001F3DF1">
        <w:rPr>
          <w:rFonts w:asciiTheme="minorBidi" w:hAnsiTheme="minorBidi"/>
          <w:i/>
          <w:iCs/>
          <w:lang w:val="en-US"/>
        </w:rPr>
        <w:t>North American Journal of Fisheries Management</w:t>
      </w:r>
      <w:r w:rsidRPr="001F3DF1">
        <w:rPr>
          <w:rFonts w:asciiTheme="minorBidi" w:hAnsiTheme="minorBidi"/>
          <w:lang w:val="en-US"/>
        </w:rPr>
        <w:t>, </w:t>
      </w:r>
      <w:r w:rsidRPr="001F3DF1">
        <w:rPr>
          <w:rFonts w:asciiTheme="minorBidi" w:hAnsiTheme="minorBidi"/>
          <w:i/>
          <w:iCs/>
          <w:lang w:val="en-US"/>
        </w:rPr>
        <w:t>12</w:t>
      </w:r>
      <w:r w:rsidRPr="001F3DF1">
        <w:rPr>
          <w:rFonts w:asciiTheme="minorBidi" w:hAnsiTheme="minorBidi"/>
          <w:lang w:val="en-US"/>
        </w:rPr>
        <w:t>(4), 667-683.</w:t>
      </w:r>
    </w:p>
    <w:p w14:paraId="2C6A4321" w14:textId="77777777" w:rsidR="005020F6" w:rsidRPr="001F3DF1" w:rsidRDefault="005020F6" w:rsidP="005020F6">
      <w:pPr>
        <w:spacing w:line="480" w:lineRule="auto"/>
        <w:rPr>
          <w:rFonts w:asciiTheme="minorBidi" w:hAnsiTheme="minorBidi"/>
          <w:lang w:val="en-US"/>
        </w:rPr>
      </w:pPr>
    </w:p>
    <w:p w14:paraId="6785A322" w14:textId="77777777" w:rsidR="00012F8B" w:rsidRDefault="00012F8B" w:rsidP="005020F6">
      <w:pPr>
        <w:spacing w:line="480" w:lineRule="auto"/>
        <w:rPr>
          <w:ins w:id="4" w:author="Deleau M." w:date="2019-04-30T17:18:00Z"/>
          <w:rFonts w:asciiTheme="minorBidi" w:hAnsiTheme="minorBidi"/>
          <w:lang w:val="en-US"/>
        </w:rPr>
      </w:pPr>
    </w:p>
    <w:p w14:paraId="039E2694" w14:textId="6D4E14EC"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lastRenderedPageBreak/>
        <w:t xml:space="preserve">Newbold, L. R., Hockley, F. A., Williams, C. F., Cable, J., Reading, A. J., Auchterlonie, N., &amp; Kemp, P. S. (2015). Relationship between European eel </w:t>
      </w:r>
      <w:r w:rsidRPr="001F3DF1">
        <w:rPr>
          <w:rFonts w:asciiTheme="minorBidi" w:hAnsiTheme="minorBidi"/>
          <w:i/>
          <w:lang w:val="en-US"/>
        </w:rPr>
        <w:t>Anguilla anguilla</w:t>
      </w:r>
      <w:r w:rsidRPr="001F3DF1">
        <w:rPr>
          <w:rFonts w:asciiTheme="minorBidi" w:hAnsiTheme="minorBidi"/>
          <w:lang w:val="en-US"/>
        </w:rPr>
        <w:t xml:space="preserve"> infection with non</w:t>
      </w:r>
      <w:r w:rsidRPr="001F3DF1">
        <w:rPr>
          <w:rFonts w:ascii="Cambria Math" w:hAnsi="Cambria Math" w:cs="Cambria Math"/>
          <w:lang w:val="en-US"/>
        </w:rPr>
        <w:t>‐</w:t>
      </w:r>
      <w:r w:rsidRPr="001F3DF1">
        <w:rPr>
          <w:rFonts w:asciiTheme="minorBidi" w:hAnsiTheme="minorBidi"/>
          <w:lang w:val="en-US"/>
        </w:rPr>
        <w:t>native parasites and swimming behaviour on encountering accelerating flow. </w:t>
      </w:r>
      <w:r w:rsidRPr="001F3DF1">
        <w:rPr>
          <w:rFonts w:asciiTheme="minorBidi" w:hAnsiTheme="minorBidi"/>
          <w:i/>
          <w:iCs/>
          <w:lang w:val="en-US"/>
        </w:rPr>
        <w:t>Journal of fish biology</w:t>
      </w:r>
      <w:r w:rsidRPr="001F3DF1">
        <w:rPr>
          <w:rFonts w:asciiTheme="minorBidi" w:hAnsiTheme="minorBidi"/>
          <w:lang w:val="en-US"/>
        </w:rPr>
        <w:t>, </w:t>
      </w:r>
      <w:r w:rsidRPr="001F3DF1">
        <w:rPr>
          <w:rFonts w:asciiTheme="minorBidi" w:hAnsiTheme="minorBidi"/>
          <w:i/>
          <w:iCs/>
          <w:lang w:val="en-US"/>
        </w:rPr>
        <w:t>86</w:t>
      </w:r>
      <w:r w:rsidRPr="001F3DF1">
        <w:rPr>
          <w:rFonts w:asciiTheme="minorBidi" w:hAnsiTheme="minorBidi"/>
          <w:lang w:val="en-US"/>
        </w:rPr>
        <w:t>(5), 1519-1533.</w:t>
      </w:r>
    </w:p>
    <w:p w14:paraId="653AAA38" w14:textId="77777777" w:rsidR="005020F6" w:rsidRPr="001F3DF1" w:rsidRDefault="005020F6" w:rsidP="005020F6">
      <w:pPr>
        <w:spacing w:line="480" w:lineRule="auto"/>
        <w:rPr>
          <w:rFonts w:asciiTheme="minorBidi" w:hAnsiTheme="minorBidi"/>
          <w:lang w:val="en-US"/>
        </w:rPr>
      </w:pPr>
    </w:p>
    <w:p w14:paraId="16A117DD" w14:textId="77777777" w:rsidR="005020F6" w:rsidRPr="0085361A" w:rsidRDefault="005020F6" w:rsidP="005020F6">
      <w:pPr>
        <w:spacing w:line="480" w:lineRule="auto"/>
        <w:rPr>
          <w:rFonts w:asciiTheme="minorBidi" w:hAnsiTheme="minorBidi"/>
          <w:lang w:val="en-US"/>
        </w:rPr>
      </w:pPr>
      <w:r w:rsidRPr="0085361A">
        <w:rPr>
          <w:rFonts w:asciiTheme="minorBidi" w:hAnsiTheme="minorBidi"/>
          <w:lang w:val="en-US"/>
        </w:rPr>
        <w:t>Patrick, P. H., Poulton, J. S., &amp; Brown, R. (2001). Responses of American eels to strobe light and sound (preliminary data) and introduction to sound conditioning as a potential fish passage technology. In </w:t>
      </w:r>
      <w:r w:rsidRPr="0085361A">
        <w:rPr>
          <w:rFonts w:asciiTheme="minorBidi" w:hAnsiTheme="minorBidi"/>
          <w:i/>
          <w:iCs/>
          <w:lang w:val="en-US"/>
        </w:rPr>
        <w:t>Behavioral Technologies for Fish Guidance: American Fisheries Society Symposium</w:t>
      </w:r>
      <w:r w:rsidRPr="0085361A">
        <w:rPr>
          <w:rFonts w:asciiTheme="minorBidi" w:hAnsiTheme="minorBidi"/>
          <w:lang w:val="en-US"/>
        </w:rPr>
        <w:t> (p. 1).</w:t>
      </w:r>
    </w:p>
    <w:p w14:paraId="3D1D33E1" w14:textId="77777777" w:rsidR="005020F6" w:rsidRPr="0085361A" w:rsidRDefault="005020F6" w:rsidP="005020F6">
      <w:pPr>
        <w:spacing w:line="480" w:lineRule="auto"/>
        <w:rPr>
          <w:rFonts w:asciiTheme="minorBidi" w:hAnsiTheme="minorBidi"/>
          <w:lang w:val="en-US"/>
        </w:rPr>
      </w:pPr>
    </w:p>
    <w:p w14:paraId="245C1A3A" w14:textId="77777777" w:rsidR="005020F6" w:rsidRPr="001F3DF1" w:rsidRDefault="005020F6" w:rsidP="005020F6">
      <w:pPr>
        <w:spacing w:line="480" w:lineRule="auto"/>
        <w:rPr>
          <w:rFonts w:asciiTheme="minorBidi" w:hAnsiTheme="minorBidi"/>
          <w:lang w:val="en-US"/>
        </w:rPr>
      </w:pPr>
      <w:r w:rsidRPr="0085361A">
        <w:rPr>
          <w:rFonts w:asciiTheme="minorBidi" w:hAnsiTheme="minorBidi"/>
          <w:lang w:val="en-US"/>
        </w:rPr>
        <w:t xml:space="preserve">Patrick, P. H., Sheehan, R. W., &amp; Sim, B. (1982). </w:t>
      </w:r>
      <w:r w:rsidRPr="001F3DF1">
        <w:rPr>
          <w:rFonts w:asciiTheme="minorBidi" w:hAnsiTheme="minorBidi"/>
          <w:lang w:val="en-US"/>
        </w:rPr>
        <w:t>Effectiveness of a strobe light eel exclusion scheme. </w:t>
      </w:r>
      <w:r w:rsidRPr="001F3DF1">
        <w:rPr>
          <w:rFonts w:asciiTheme="minorBidi" w:hAnsiTheme="minorBidi"/>
          <w:i/>
          <w:iCs/>
          <w:lang w:val="en-US"/>
        </w:rPr>
        <w:t>Hydrobiologia</w:t>
      </w:r>
      <w:r w:rsidRPr="001F3DF1">
        <w:rPr>
          <w:rFonts w:asciiTheme="minorBidi" w:hAnsiTheme="minorBidi"/>
          <w:lang w:val="en-US"/>
        </w:rPr>
        <w:t>, </w:t>
      </w:r>
      <w:r w:rsidRPr="001F3DF1">
        <w:rPr>
          <w:rFonts w:asciiTheme="minorBidi" w:hAnsiTheme="minorBidi"/>
          <w:i/>
          <w:iCs/>
          <w:lang w:val="en-US"/>
        </w:rPr>
        <w:t>94</w:t>
      </w:r>
      <w:r w:rsidRPr="001F3DF1">
        <w:rPr>
          <w:rFonts w:asciiTheme="minorBidi" w:hAnsiTheme="minorBidi"/>
          <w:lang w:val="en-US"/>
        </w:rPr>
        <w:t>(3), 269-277.</w:t>
      </w:r>
    </w:p>
    <w:p w14:paraId="7C66F497" w14:textId="77777777" w:rsidR="005020F6" w:rsidRPr="001F3DF1" w:rsidRDefault="005020F6" w:rsidP="005020F6">
      <w:pPr>
        <w:spacing w:line="480" w:lineRule="auto"/>
        <w:rPr>
          <w:rFonts w:asciiTheme="minorBidi" w:hAnsiTheme="minorBidi"/>
          <w:lang w:val="en-US"/>
        </w:rPr>
      </w:pPr>
    </w:p>
    <w:p w14:paraId="14C236AD" w14:textId="5B3755F4" w:rsidR="005020F6" w:rsidRDefault="005020F6" w:rsidP="005020F6">
      <w:pPr>
        <w:spacing w:line="480" w:lineRule="auto"/>
        <w:rPr>
          <w:rFonts w:asciiTheme="minorBidi" w:hAnsiTheme="minorBidi"/>
          <w:lang w:val="en-US"/>
        </w:rPr>
      </w:pPr>
      <w:r w:rsidRPr="001F3DF1">
        <w:rPr>
          <w:rFonts w:asciiTheme="minorBidi" w:hAnsiTheme="minorBidi"/>
          <w:lang w:val="en-US"/>
        </w:rPr>
        <w:t xml:space="preserve">Piper, A. T., Wright, R. M., Walker, A. M., &amp; Kemp, P. S. (2013). Escapement, route choice, barrier passage and entrainment of seaward migrating European eel, </w:t>
      </w:r>
      <w:r w:rsidRPr="001F3DF1">
        <w:rPr>
          <w:rFonts w:asciiTheme="minorBidi" w:hAnsiTheme="minorBidi"/>
          <w:i/>
          <w:lang w:val="en-US"/>
        </w:rPr>
        <w:t>Anguilla anguilla</w:t>
      </w:r>
      <w:r w:rsidRPr="001F3DF1">
        <w:rPr>
          <w:rFonts w:asciiTheme="minorBidi" w:hAnsiTheme="minorBidi"/>
          <w:lang w:val="en-US"/>
        </w:rPr>
        <w:t>, within a highly regulated lowland river. </w:t>
      </w:r>
      <w:r w:rsidRPr="001F3DF1">
        <w:rPr>
          <w:rFonts w:asciiTheme="minorBidi" w:hAnsiTheme="minorBidi"/>
          <w:i/>
          <w:iCs/>
          <w:lang w:val="en-US"/>
        </w:rPr>
        <w:t>Ecological Engineering</w:t>
      </w:r>
      <w:r w:rsidRPr="001F3DF1">
        <w:rPr>
          <w:rFonts w:asciiTheme="minorBidi" w:hAnsiTheme="minorBidi"/>
          <w:lang w:val="en-US"/>
        </w:rPr>
        <w:t>, </w:t>
      </w:r>
      <w:r w:rsidRPr="001F3DF1">
        <w:rPr>
          <w:rFonts w:asciiTheme="minorBidi" w:hAnsiTheme="minorBidi"/>
          <w:i/>
          <w:iCs/>
          <w:lang w:val="en-US"/>
        </w:rPr>
        <w:t>57</w:t>
      </w:r>
      <w:r w:rsidRPr="001F3DF1">
        <w:rPr>
          <w:rFonts w:asciiTheme="minorBidi" w:hAnsiTheme="minorBidi"/>
          <w:lang w:val="en-US"/>
        </w:rPr>
        <w:t>, 88-96.</w:t>
      </w:r>
    </w:p>
    <w:p w14:paraId="74E9554B" w14:textId="77777777" w:rsidR="009146D8" w:rsidRDefault="009146D8" w:rsidP="005020F6">
      <w:pPr>
        <w:spacing w:line="480" w:lineRule="auto"/>
        <w:rPr>
          <w:rFonts w:asciiTheme="minorBidi" w:hAnsiTheme="minorBidi"/>
          <w:lang w:val="en-US"/>
        </w:rPr>
      </w:pPr>
    </w:p>
    <w:p w14:paraId="79B83B06" w14:textId="62B84C87" w:rsidR="005020F6" w:rsidRDefault="009146D8" w:rsidP="005020F6">
      <w:pPr>
        <w:spacing w:line="480" w:lineRule="auto"/>
        <w:rPr>
          <w:ins w:id="5" w:author="Deleau M." w:date="2019-04-30T17:17:00Z"/>
          <w:rFonts w:asciiTheme="minorBidi" w:hAnsiTheme="minorBidi"/>
          <w:lang w:val="en-US"/>
        </w:rPr>
      </w:pPr>
      <w:r w:rsidRPr="009146D8">
        <w:rPr>
          <w:rFonts w:asciiTheme="minorBidi" w:hAnsiTheme="minorBidi"/>
          <w:lang w:val="en-US"/>
        </w:rPr>
        <w:t>Piper, A. T., White, P. R., Wright, R. M., Leighton, T. G., &amp; Kemp, P. S. (2019). Response of seaward-migrating European eel (Anguilla anguilla) to an infrasound deterrent. </w:t>
      </w:r>
      <w:r w:rsidRPr="00A35225">
        <w:rPr>
          <w:rFonts w:asciiTheme="minorBidi" w:hAnsiTheme="minorBidi"/>
          <w:i/>
          <w:iCs/>
          <w:lang w:val="en-US"/>
        </w:rPr>
        <w:t>Ecological Engineering</w:t>
      </w:r>
      <w:r w:rsidRPr="00A35225">
        <w:rPr>
          <w:rFonts w:asciiTheme="minorBidi" w:hAnsiTheme="minorBidi"/>
          <w:lang w:val="en-US"/>
        </w:rPr>
        <w:t>, </w:t>
      </w:r>
      <w:r w:rsidRPr="00A35225">
        <w:rPr>
          <w:rFonts w:asciiTheme="minorBidi" w:hAnsiTheme="minorBidi"/>
          <w:i/>
          <w:iCs/>
          <w:lang w:val="en-US"/>
        </w:rPr>
        <w:t>127</w:t>
      </w:r>
      <w:r w:rsidRPr="00A35225">
        <w:rPr>
          <w:rFonts w:asciiTheme="minorBidi" w:hAnsiTheme="minorBidi"/>
          <w:lang w:val="en-US"/>
        </w:rPr>
        <w:t>, 480-486.</w:t>
      </w:r>
    </w:p>
    <w:p w14:paraId="535CCA6F" w14:textId="77777777" w:rsidR="00012F8B" w:rsidRPr="001F3DF1" w:rsidRDefault="00012F8B" w:rsidP="005020F6">
      <w:pPr>
        <w:spacing w:line="480" w:lineRule="auto"/>
        <w:rPr>
          <w:rFonts w:asciiTheme="minorBidi" w:hAnsiTheme="minorBidi"/>
          <w:lang w:val="en-US"/>
        </w:rPr>
      </w:pPr>
    </w:p>
    <w:p w14:paraId="18539001" w14:textId="60FACD2B" w:rsidR="005020F6" w:rsidRDefault="005020F6" w:rsidP="005020F6">
      <w:pPr>
        <w:spacing w:line="480" w:lineRule="auto"/>
        <w:rPr>
          <w:ins w:id="6" w:author="Deleau M." w:date="2019-04-30T17:16:00Z"/>
          <w:rFonts w:asciiTheme="minorBidi" w:hAnsiTheme="minorBidi"/>
          <w:lang w:val="en-US"/>
        </w:rPr>
      </w:pPr>
      <w:r w:rsidRPr="001F3DF1">
        <w:rPr>
          <w:rFonts w:asciiTheme="minorBidi" w:hAnsiTheme="minorBidi"/>
          <w:lang w:val="en-US"/>
        </w:rPr>
        <w:lastRenderedPageBreak/>
        <w:t>Popper, A. N., &amp; Carlson, T. J. (1998). Application of sound and other stimuli to control fish behavior. </w:t>
      </w:r>
      <w:r w:rsidRPr="001F3DF1">
        <w:rPr>
          <w:rFonts w:asciiTheme="minorBidi" w:hAnsiTheme="minorBidi"/>
          <w:i/>
          <w:iCs/>
          <w:lang w:val="en-US"/>
        </w:rPr>
        <w:t>Transactions of the american fisheries society</w:t>
      </w:r>
      <w:r w:rsidRPr="001F3DF1">
        <w:rPr>
          <w:rFonts w:asciiTheme="minorBidi" w:hAnsiTheme="minorBidi"/>
          <w:lang w:val="en-US"/>
        </w:rPr>
        <w:t>, </w:t>
      </w:r>
      <w:r w:rsidRPr="001F3DF1">
        <w:rPr>
          <w:rFonts w:asciiTheme="minorBidi" w:hAnsiTheme="minorBidi"/>
          <w:i/>
          <w:iCs/>
          <w:lang w:val="en-US"/>
        </w:rPr>
        <w:t>127</w:t>
      </w:r>
      <w:r w:rsidRPr="001F3DF1">
        <w:rPr>
          <w:rFonts w:asciiTheme="minorBidi" w:hAnsiTheme="minorBidi"/>
          <w:lang w:val="en-US"/>
        </w:rPr>
        <w:t>(5), 673-707.</w:t>
      </w:r>
    </w:p>
    <w:p w14:paraId="109DD745" w14:textId="77777777" w:rsidR="00012F8B" w:rsidRPr="001F3DF1" w:rsidRDefault="00012F8B" w:rsidP="005020F6">
      <w:pPr>
        <w:spacing w:line="480" w:lineRule="auto"/>
        <w:rPr>
          <w:rFonts w:asciiTheme="minorBidi" w:hAnsiTheme="minorBidi"/>
          <w:lang w:val="en-US"/>
        </w:rPr>
      </w:pPr>
    </w:p>
    <w:p w14:paraId="58C8420A" w14:textId="77777777" w:rsidR="005020F6" w:rsidRPr="001F3DF1" w:rsidRDefault="005020F6" w:rsidP="005020F6">
      <w:pPr>
        <w:spacing w:line="480" w:lineRule="auto"/>
        <w:rPr>
          <w:rFonts w:asciiTheme="minorBidi" w:hAnsiTheme="minorBidi"/>
          <w:lang w:val="en-US"/>
        </w:rPr>
      </w:pPr>
      <w:r w:rsidRPr="0085361A">
        <w:rPr>
          <w:rFonts w:asciiTheme="minorBidi" w:hAnsiTheme="minorBidi"/>
          <w:lang w:val="en-US"/>
        </w:rPr>
        <w:t>Radford, C. A., Montgomery, J. C., Caiger, P., &amp; Higgs, D. M. (2012). Pressure and particle motion detection thresholds in fish: a re-examination of salient auditory cues in teleosts. </w:t>
      </w:r>
      <w:r w:rsidRPr="001F3DF1">
        <w:rPr>
          <w:rFonts w:asciiTheme="minorBidi" w:hAnsiTheme="minorBidi"/>
          <w:i/>
          <w:iCs/>
          <w:lang w:val="en-US"/>
        </w:rPr>
        <w:t>Journal of Experimental Biology</w:t>
      </w:r>
      <w:r w:rsidRPr="001F3DF1">
        <w:rPr>
          <w:rFonts w:asciiTheme="minorBidi" w:hAnsiTheme="minorBidi"/>
          <w:lang w:val="en-US"/>
        </w:rPr>
        <w:t>, </w:t>
      </w:r>
      <w:r w:rsidRPr="001F3DF1">
        <w:rPr>
          <w:rFonts w:asciiTheme="minorBidi" w:hAnsiTheme="minorBidi"/>
          <w:i/>
          <w:iCs/>
          <w:lang w:val="en-US"/>
        </w:rPr>
        <w:t>215</w:t>
      </w:r>
      <w:r w:rsidRPr="001F3DF1">
        <w:rPr>
          <w:rFonts w:asciiTheme="minorBidi" w:hAnsiTheme="minorBidi"/>
          <w:lang w:val="en-US"/>
        </w:rPr>
        <w:t>(19), 3429-3435.</w:t>
      </w:r>
    </w:p>
    <w:p w14:paraId="159A6502" w14:textId="77777777" w:rsidR="005020F6" w:rsidRPr="001F3DF1" w:rsidRDefault="005020F6" w:rsidP="005020F6">
      <w:pPr>
        <w:spacing w:line="480" w:lineRule="auto"/>
        <w:rPr>
          <w:rFonts w:asciiTheme="minorBidi" w:hAnsiTheme="minorBidi"/>
          <w:lang w:val="en-US"/>
        </w:rPr>
      </w:pPr>
    </w:p>
    <w:p w14:paraId="5F21BC5D" w14:textId="77777777"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t>Romero, M. L., &amp; Butler, L. K. (2007). Endocrinology of stress. </w:t>
      </w:r>
      <w:r w:rsidRPr="001F3DF1">
        <w:rPr>
          <w:rFonts w:asciiTheme="minorBidi" w:hAnsiTheme="minorBidi"/>
          <w:i/>
          <w:iCs/>
          <w:lang w:val="en-US"/>
        </w:rPr>
        <w:t>International Journal of Comparative Psychology</w:t>
      </w:r>
      <w:r w:rsidRPr="001F3DF1">
        <w:rPr>
          <w:rFonts w:asciiTheme="minorBidi" w:hAnsiTheme="minorBidi"/>
          <w:lang w:val="en-US"/>
        </w:rPr>
        <w:t>, </w:t>
      </w:r>
      <w:r w:rsidRPr="001F3DF1">
        <w:rPr>
          <w:rFonts w:asciiTheme="minorBidi" w:hAnsiTheme="minorBidi"/>
          <w:i/>
          <w:iCs/>
          <w:lang w:val="en-US"/>
        </w:rPr>
        <w:t>20</w:t>
      </w:r>
      <w:r w:rsidRPr="001F3DF1">
        <w:rPr>
          <w:rFonts w:asciiTheme="minorBidi" w:hAnsiTheme="minorBidi"/>
          <w:lang w:val="en-US"/>
        </w:rPr>
        <w:t>(2).</w:t>
      </w:r>
    </w:p>
    <w:p w14:paraId="2C44364B" w14:textId="77777777" w:rsidR="005020F6" w:rsidRPr="001F3DF1" w:rsidRDefault="005020F6" w:rsidP="005020F6">
      <w:pPr>
        <w:spacing w:line="480" w:lineRule="auto"/>
        <w:rPr>
          <w:rFonts w:asciiTheme="minorBidi" w:hAnsiTheme="minorBidi"/>
          <w:lang w:val="en-US"/>
        </w:rPr>
      </w:pPr>
    </w:p>
    <w:p w14:paraId="4FE3B469" w14:textId="77777777"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t>Ross, Q. E., Dunning, D. J., Thorne, R., Menezes, J. K., Tiller, G. W., &amp; Watson, J. K. (1993). Response of alewives to high-frequency sound at a power plant intake on Lake Ontario. </w:t>
      </w:r>
      <w:r w:rsidRPr="001F3DF1">
        <w:rPr>
          <w:rFonts w:asciiTheme="minorBidi" w:hAnsiTheme="minorBidi"/>
          <w:i/>
          <w:iCs/>
          <w:lang w:val="en-US"/>
        </w:rPr>
        <w:t>North American Journal of Fisheries Management</w:t>
      </w:r>
      <w:r w:rsidRPr="001F3DF1">
        <w:rPr>
          <w:rFonts w:asciiTheme="minorBidi" w:hAnsiTheme="minorBidi"/>
          <w:lang w:val="en-US"/>
        </w:rPr>
        <w:t>, </w:t>
      </w:r>
      <w:r w:rsidRPr="001F3DF1">
        <w:rPr>
          <w:rFonts w:asciiTheme="minorBidi" w:hAnsiTheme="minorBidi"/>
          <w:i/>
          <w:iCs/>
          <w:lang w:val="en-US"/>
        </w:rPr>
        <w:t>13</w:t>
      </w:r>
      <w:r w:rsidRPr="001F3DF1">
        <w:rPr>
          <w:rFonts w:asciiTheme="minorBidi" w:hAnsiTheme="minorBidi"/>
          <w:lang w:val="en-US"/>
        </w:rPr>
        <w:t>(2), 291-303.</w:t>
      </w:r>
    </w:p>
    <w:p w14:paraId="6D8CFFD3" w14:textId="77777777" w:rsidR="005020F6" w:rsidRPr="001F3DF1" w:rsidRDefault="005020F6" w:rsidP="005020F6">
      <w:pPr>
        <w:spacing w:line="480" w:lineRule="auto"/>
        <w:rPr>
          <w:rFonts w:asciiTheme="minorBidi" w:hAnsiTheme="minorBidi"/>
          <w:lang w:val="en-US"/>
        </w:rPr>
      </w:pPr>
    </w:p>
    <w:p w14:paraId="553F4021" w14:textId="77777777" w:rsidR="005020F6" w:rsidRPr="00D640FE" w:rsidRDefault="005020F6" w:rsidP="005020F6">
      <w:pPr>
        <w:spacing w:line="480" w:lineRule="auto"/>
        <w:rPr>
          <w:rFonts w:asciiTheme="minorBidi" w:hAnsiTheme="minorBidi"/>
          <w:lang w:val="de-DE"/>
        </w:rPr>
      </w:pPr>
      <w:r w:rsidRPr="0085361A">
        <w:rPr>
          <w:rFonts w:asciiTheme="minorBidi" w:hAnsiTheme="minorBidi"/>
          <w:lang w:val="en-US"/>
        </w:rPr>
        <w:t>Russon, I. J., Kemp, P. S., &amp; Calles, O. (2010). Response of downstream migrating adult European eels (</w:t>
      </w:r>
      <w:r w:rsidRPr="0085361A">
        <w:rPr>
          <w:rFonts w:asciiTheme="minorBidi" w:hAnsiTheme="minorBidi"/>
          <w:i/>
          <w:lang w:val="en-US"/>
        </w:rPr>
        <w:t>Anguilla anguilla</w:t>
      </w:r>
      <w:r w:rsidRPr="0085361A">
        <w:rPr>
          <w:rFonts w:asciiTheme="minorBidi" w:hAnsiTheme="minorBidi"/>
          <w:lang w:val="en-US"/>
        </w:rPr>
        <w:t>) to bar racks under experimental conditions. </w:t>
      </w:r>
      <w:r w:rsidRPr="00D640FE">
        <w:rPr>
          <w:rFonts w:asciiTheme="minorBidi" w:hAnsiTheme="minorBidi"/>
          <w:i/>
          <w:iCs/>
          <w:lang w:val="de-DE"/>
        </w:rPr>
        <w:t>Ecology of Freshwater Fish</w:t>
      </w:r>
      <w:r w:rsidRPr="00D640FE">
        <w:rPr>
          <w:rFonts w:asciiTheme="minorBidi" w:hAnsiTheme="minorBidi"/>
          <w:lang w:val="de-DE"/>
        </w:rPr>
        <w:t>, </w:t>
      </w:r>
      <w:r w:rsidRPr="00D640FE">
        <w:rPr>
          <w:rFonts w:asciiTheme="minorBidi" w:hAnsiTheme="minorBidi"/>
          <w:i/>
          <w:iCs/>
          <w:lang w:val="de-DE"/>
        </w:rPr>
        <w:t>19</w:t>
      </w:r>
      <w:r w:rsidRPr="00D640FE">
        <w:rPr>
          <w:rFonts w:asciiTheme="minorBidi" w:hAnsiTheme="minorBidi"/>
          <w:lang w:val="de-DE"/>
        </w:rPr>
        <w:t>(2), 197-205.</w:t>
      </w:r>
    </w:p>
    <w:p w14:paraId="5CFDC778" w14:textId="77777777" w:rsidR="00A35225" w:rsidRDefault="00A35225" w:rsidP="0085361A">
      <w:pPr>
        <w:spacing w:line="480" w:lineRule="auto"/>
        <w:rPr>
          <w:rFonts w:asciiTheme="minorBidi" w:hAnsiTheme="minorBidi"/>
          <w:lang w:val="de-DE"/>
        </w:rPr>
      </w:pPr>
    </w:p>
    <w:p w14:paraId="33A3A837" w14:textId="3F709480" w:rsidR="0085361A" w:rsidRPr="0085361A" w:rsidRDefault="0085361A" w:rsidP="0085361A">
      <w:pPr>
        <w:spacing w:line="480" w:lineRule="auto"/>
        <w:rPr>
          <w:rFonts w:asciiTheme="minorBidi" w:hAnsiTheme="minorBidi"/>
          <w:lang w:val="en-US"/>
        </w:rPr>
      </w:pPr>
      <w:r w:rsidRPr="00D640FE">
        <w:rPr>
          <w:rFonts w:asciiTheme="minorBidi" w:hAnsiTheme="minorBidi"/>
          <w:lang w:val="de-DE"/>
        </w:rPr>
        <w:t xml:space="preserve">Sand, O., Enger, P. S., Karlsen, H. E., Knudsen, F., &amp; Kvernstuen, T. (2000). </w:t>
      </w:r>
      <w:r w:rsidRPr="0085361A">
        <w:rPr>
          <w:rFonts w:asciiTheme="minorBidi" w:hAnsiTheme="minorBidi"/>
          <w:lang w:val="en-US"/>
        </w:rPr>
        <w:t xml:space="preserve">Avoidance responses to infrasound in downstream migrating European silver eels, </w:t>
      </w:r>
      <w:r w:rsidRPr="0085361A">
        <w:rPr>
          <w:rFonts w:asciiTheme="minorBidi" w:hAnsiTheme="minorBidi"/>
          <w:i/>
          <w:lang w:val="en-US"/>
        </w:rPr>
        <w:t>Anguilla anguilla</w:t>
      </w:r>
      <w:r w:rsidRPr="0085361A">
        <w:rPr>
          <w:rFonts w:asciiTheme="minorBidi" w:hAnsiTheme="minorBidi"/>
          <w:lang w:val="en-US"/>
        </w:rPr>
        <w:t>. </w:t>
      </w:r>
      <w:r w:rsidRPr="0085361A">
        <w:rPr>
          <w:rFonts w:asciiTheme="minorBidi" w:hAnsiTheme="minorBidi"/>
          <w:i/>
          <w:iCs/>
          <w:lang w:val="en-US"/>
        </w:rPr>
        <w:t>Environmental Biology of Fishes</w:t>
      </w:r>
      <w:r w:rsidRPr="0085361A">
        <w:rPr>
          <w:rFonts w:asciiTheme="minorBidi" w:hAnsiTheme="minorBidi"/>
          <w:lang w:val="en-US"/>
        </w:rPr>
        <w:t>, </w:t>
      </w:r>
      <w:r w:rsidRPr="0085361A">
        <w:rPr>
          <w:rFonts w:asciiTheme="minorBidi" w:hAnsiTheme="minorBidi"/>
          <w:i/>
          <w:iCs/>
          <w:lang w:val="en-US"/>
        </w:rPr>
        <w:t>57</w:t>
      </w:r>
      <w:r w:rsidRPr="0085361A">
        <w:rPr>
          <w:rFonts w:asciiTheme="minorBidi" w:hAnsiTheme="minorBidi"/>
          <w:lang w:val="en-US"/>
        </w:rPr>
        <w:t>(3), 327-336.</w:t>
      </w:r>
    </w:p>
    <w:p w14:paraId="768C2334" w14:textId="77777777" w:rsidR="005020F6" w:rsidRPr="0085361A" w:rsidRDefault="005020F6" w:rsidP="005020F6">
      <w:pPr>
        <w:spacing w:line="480" w:lineRule="auto"/>
        <w:rPr>
          <w:rFonts w:asciiTheme="minorBidi" w:hAnsiTheme="minorBidi"/>
          <w:lang w:val="en-US"/>
        </w:rPr>
      </w:pPr>
    </w:p>
    <w:p w14:paraId="2B82685E" w14:textId="481E53E9" w:rsidR="005020F6" w:rsidRPr="001F3DF1" w:rsidRDefault="005020F6" w:rsidP="005020F6">
      <w:pPr>
        <w:spacing w:line="480" w:lineRule="auto"/>
        <w:rPr>
          <w:rFonts w:asciiTheme="minorBidi" w:hAnsiTheme="minorBidi"/>
          <w:lang w:val="en-US"/>
        </w:rPr>
      </w:pPr>
      <w:r w:rsidRPr="00D640FE">
        <w:rPr>
          <w:rFonts w:asciiTheme="minorBidi" w:hAnsiTheme="minorBidi"/>
          <w:lang w:val="en-GB"/>
        </w:rPr>
        <w:lastRenderedPageBreak/>
        <w:t xml:space="preserve">Sand, O., Enger, P., Karlsen, H. E., &amp; Knudsen, F. R. (2001). </w:t>
      </w:r>
      <w:r w:rsidRPr="001F3DF1">
        <w:rPr>
          <w:rFonts w:asciiTheme="minorBidi" w:hAnsiTheme="minorBidi"/>
          <w:lang w:val="en-US"/>
        </w:rPr>
        <w:t>To Intense Infrasound In Juvenile Salmonids. In </w:t>
      </w:r>
      <w:r w:rsidRPr="001F3DF1">
        <w:rPr>
          <w:rFonts w:asciiTheme="minorBidi" w:hAnsiTheme="minorBidi"/>
          <w:i/>
          <w:iCs/>
          <w:lang w:val="en-US"/>
        </w:rPr>
        <w:t>American Fisheries Society Symposium</w:t>
      </w:r>
      <w:r w:rsidRPr="001F3DF1">
        <w:rPr>
          <w:rFonts w:asciiTheme="minorBidi" w:hAnsiTheme="minorBidi"/>
          <w:lang w:val="en-US"/>
        </w:rPr>
        <w:t> (Vol. 26, pp. 183-193).</w:t>
      </w:r>
    </w:p>
    <w:p w14:paraId="7682718D" w14:textId="77777777" w:rsidR="005020F6" w:rsidRPr="001F3DF1" w:rsidRDefault="005020F6" w:rsidP="005020F6">
      <w:pPr>
        <w:spacing w:line="480" w:lineRule="auto"/>
        <w:rPr>
          <w:rFonts w:asciiTheme="minorBidi" w:hAnsiTheme="minorBidi"/>
          <w:lang w:val="en-US"/>
        </w:rPr>
      </w:pPr>
    </w:p>
    <w:p w14:paraId="054B2D61" w14:textId="77777777"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t>Schilt, C. R. (2007). Developing fish passage and protection at hydropower dams. </w:t>
      </w:r>
      <w:r w:rsidRPr="001F3DF1">
        <w:rPr>
          <w:rFonts w:asciiTheme="minorBidi" w:hAnsiTheme="minorBidi"/>
          <w:i/>
          <w:iCs/>
          <w:lang w:val="en-US"/>
        </w:rPr>
        <w:t>Applied Animal Behaviour Science</w:t>
      </w:r>
      <w:r w:rsidRPr="001F3DF1">
        <w:rPr>
          <w:rFonts w:asciiTheme="minorBidi" w:hAnsiTheme="minorBidi"/>
          <w:lang w:val="en-US"/>
        </w:rPr>
        <w:t>, </w:t>
      </w:r>
      <w:r w:rsidRPr="001F3DF1">
        <w:rPr>
          <w:rFonts w:asciiTheme="minorBidi" w:hAnsiTheme="minorBidi"/>
          <w:i/>
          <w:iCs/>
          <w:lang w:val="en-US"/>
        </w:rPr>
        <w:t>104</w:t>
      </w:r>
      <w:r w:rsidRPr="001F3DF1">
        <w:rPr>
          <w:rFonts w:asciiTheme="minorBidi" w:hAnsiTheme="minorBidi"/>
          <w:lang w:val="en-US"/>
        </w:rPr>
        <w:t>(3), 295-325.</w:t>
      </w:r>
    </w:p>
    <w:p w14:paraId="30189F28" w14:textId="77777777" w:rsidR="005020F6" w:rsidRPr="001F3DF1" w:rsidRDefault="005020F6" w:rsidP="005020F6">
      <w:pPr>
        <w:spacing w:line="480" w:lineRule="auto"/>
        <w:rPr>
          <w:rFonts w:asciiTheme="minorBidi" w:hAnsiTheme="minorBidi"/>
          <w:lang w:val="en-US"/>
        </w:rPr>
      </w:pPr>
    </w:p>
    <w:p w14:paraId="3B9E8EDC" w14:textId="77777777" w:rsidR="005020F6" w:rsidRPr="001F3DF1" w:rsidRDefault="005020F6" w:rsidP="005020F6">
      <w:pPr>
        <w:spacing w:line="480" w:lineRule="auto"/>
        <w:rPr>
          <w:rFonts w:asciiTheme="minorBidi" w:hAnsiTheme="minorBidi"/>
          <w:lang w:val="en-US"/>
        </w:rPr>
      </w:pPr>
      <w:r w:rsidRPr="0085361A">
        <w:rPr>
          <w:rFonts w:asciiTheme="minorBidi" w:hAnsiTheme="minorBidi"/>
          <w:lang w:val="en-US"/>
        </w:rPr>
        <w:t xml:space="preserve">Sheridan, S., Turnpenny, A., Horsfield, D., Bamford, D., Bayliss, B., Coates, S., ... </w:t>
      </w:r>
      <w:r w:rsidRPr="00474EDD">
        <w:rPr>
          <w:rFonts w:asciiTheme="minorBidi" w:hAnsiTheme="minorBidi"/>
          <w:lang w:val="en-US"/>
        </w:rPr>
        <w:t xml:space="preserve">&amp; Trudgill, N. (2014). </w:t>
      </w:r>
      <w:r w:rsidRPr="0085361A">
        <w:rPr>
          <w:rFonts w:asciiTheme="minorBidi" w:hAnsiTheme="minorBidi"/>
          <w:lang w:val="en-US"/>
        </w:rPr>
        <w:t>Screening at intakes and outfalls: measures to protect eel (</w:t>
      </w:r>
      <w:r w:rsidRPr="0085361A">
        <w:rPr>
          <w:rFonts w:asciiTheme="minorBidi" w:hAnsiTheme="minorBidi"/>
          <w:i/>
          <w:lang w:val="en-US"/>
        </w:rPr>
        <w:t>Anguilla anguilla</w:t>
      </w:r>
      <w:r w:rsidRPr="0085361A">
        <w:rPr>
          <w:rFonts w:asciiTheme="minorBidi" w:hAnsiTheme="minorBidi"/>
          <w:lang w:val="en-US"/>
        </w:rPr>
        <w:t>). </w:t>
      </w:r>
      <w:r w:rsidRPr="001F3DF1">
        <w:rPr>
          <w:rFonts w:asciiTheme="minorBidi" w:hAnsiTheme="minorBidi"/>
          <w:i/>
          <w:iCs/>
          <w:lang w:val="en-US"/>
        </w:rPr>
        <w:t>International Fish Screening Techniques</w:t>
      </w:r>
      <w:r w:rsidRPr="001F3DF1">
        <w:rPr>
          <w:rFonts w:asciiTheme="minorBidi" w:hAnsiTheme="minorBidi"/>
          <w:lang w:val="en-US"/>
        </w:rPr>
        <w:t>, 201117.</w:t>
      </w:r>
    </w:p>
    <w:p w14:paraId="4CDB52C8" w14:textId="77777777" w:rsidR="005020F6" w:rsidRPr="001F3DF1" w:rsidRDefault="005020F6" w:rsidP="005020F6">
      <w:pPr>
        <w:spacing w:line="480" w:lineRule="auto"/>
        <w:rPr>
          <w:rFonts w:asciiTheme="minorBidi" w:hAnsiTheme="minorBidi"/>
          <w:lang w:val="en-US"/>
        </w:rPr>
      </w:pPr>
    </w:p>
    <w:p w14:paraId="150399BA" w14:textId="77777777"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t>Simpson, S. D., Purser, J., &amp; Radford, A. N. (2015). Anthropogenic noise compromises antipredator behaviour in European eels. </w:t>
      </w:r>
      <w:r w:rsidRPr="001F3DF1">
        <w:rPr>
          <w:rFonts w:asciiTheme="minorBidi" w:hAnsiTheme="minorBidi"/>
          <w:i/>
          <w:iCs/>
          <w:lang w:val="en-US"/>
        </w:rPr>
        <w:t>Global change biology</w:t>
      </w:r>
      <w:r w:rsidRPr="001F3DF1">
        <w:rPr>
          <w:rFonts w:asciiTheme="minorBidi" w:hAnsiTheme="minorBidi"/>
          <w:lang w:val="en-US"/>
        </w:rPr>
        <w:t>, </w:t>
      </w:r>
      <w:r w:rsidRPr="001F3DF1">
        <w:rPr>
          <w:rFonts w:asciiTheme="minorBidi" w:hAnsiTheme="minorBidi"/>
          <w:i/>
          <w:iCs/>
          <w:lang w:val="en-US"/>
        </w:rPr>
        <w:t>21</w:t>
      </w:r>
      <w:r w:rsidRPr="001F3DF1">
        <w:rPr>
          <w:rFonts w:asciiTheme="minorBidi" w:hAnsiTheme="minorBidi"/>
          <w:lang w:val="en-US"/>
        </w:rPr>
        <w:t>(2), 586-593.</w:t>
      </w:r>
    </w:p>
    <w:p w14:paraId="462D2A98" w14:textId="77777777" w:rsidR="005020F6" w:rsidRPr="001F3DF1" w:rsidRDefault="005020F6" w:rsidP="005020F6">
      <w:pPr>
        <w:spacing w:line="480" w:lineRule="auto"/>
        <w:rPr>
          <w:rFonts w:asciiTheme="minorBidi" w:hAnsiTheme="minorBidi"/>
          <w:lang w:val="en-US"/>
        </w:rPr>
      </w:pPr>
    </w:p>
    <w:p w14:paraId="4DC7E1A2" w14:textId="77777777" w:rsidR="005020F6" w:rsidRPr="001F3DF1" w:rsidRDefault="005020F6" w:rsidP="005020F6">
      <w:pPr>
        <w:spacing w:line="480" w:lineRule="auto"/>
        <w:rPr>
          <w:rFonts w:asciiTheme="minorBidi" w:hAnsiTheme="minorBidi"/>
          <w:lang w:val="en-US"/>
        </w:rPr>
      </w:pPr>
      <w:r w:rsidRPr="0085361A">
        <w:rPr>
          <w:rFonts w:asciiTheme="minorBidi" w:hAnsiTheme="minorBidi"/>
          <w:lang w:val="en-US"/>
        </w:rPr>
        <w:t>Swanson, C., Young, P. S., &amp; Cech, J. J. (2005). Close encounters with a fish screen: integrating physiological and behavioral results to protect endangered species in exploited ecosystems. </w:t>
      </w:r>
      <w:r w:rsidRPr="001F3DF1">
        <w:rPr>
          <w:rFonts w:asciiTheme="minorBidi" w:hAnsiTheme="minorBidi"/>
          <w:i/>
          <w:iCs/>
          <w:lang w:val="en-US"/>
        </w:rPr>
        <w:t>Transactions of the American Fisheries Society</w:t>
      </w:r>
      <w:r w:rsidRPr="001F3DF1">
        <w:rPr>
          <w:rFonts w:asciiTheme="minorBidi" w:hAnsiTheme="minorBidi"/>
          <w:lang w:val="en-US"/>
        </w:rPr>
        <w:t>, </w:t>
      </w:r>
      <w:r w:rsidRPr="001F3DF1">
        <w:rPr>
          <w:rFonts w:asciiTheme="minorBidi" w:hAnsiTheme="minorBidi"/>
          <w:i/>
          <w:iCs/>
          <w:lang w:val="en-US"/>
        </w:rPr>
        <w:t>134</w:t>
      </w:r>
      <w:r w:rsidRPr="001F3DF1">
        <w:rPr>
          <w:rFonts w:asciiTheme="minorBidi" w:hAnsiTheme="minorBidi"/>
          <w:lang w:val="en-US"/>
        </w:rPr>
        <w:t>(5), 1111-1123.</w:t>
      </w:r>
    </w:p>
    <w:p w14:paraId="0827EA95" w14:textId="77777777" w:rsidR="005020F6" w:rsidRPr="001F3DF1" w:rsidRDefault="005020F6" w:rsidP="005020F6">
      <w:pPr>
        <w:spacing w:line="480" w:lineRule="auto"/>
        <w:rPr>
          <w:rFonts w:asciiTheme="minorBidi" w:hAnsiTheme="minorBidi"/>
          <w:lang w:val="en-US"/>
        </w:rPr>
      </w:pPr>
    </w:p>
    <w:p w14:paraId="7E5F0ABA" w14:textId="77777777"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t>Vowles, A. S., Anderson, J. J., Gessel, M. H., Williams, J. G., &amp; Kemp, P. S. (2014). Effects of avoidance behaviour on downstream fish passage through areas of accelerating flow when light and dark. </w:t>
      </w:r>
      <w:r w:rsidRPr="001F3DF1">
        <w:rPr>
          <w:rFonts w:asciiTheme="minorBidi" w:hAnsiTheme="minorBidi"/>
          <w:i/>
          <w:iCs/>
          <w:lang w:val="en-US"/>
        </w:rPr>
        <w:t>Animal Behaviour</w:t>
      </w:r>
      <w:r w:rsidRPr="001F3DF1">
        <w:rPr>
          <w:rFonts w:asciiTheme="minorBidi" w:hAnsiTheme="minorBidi"/>
          <w:lang w:val="en-US"/>
        </w:rPr>
        <w:t>, </w:t>
      </w:r>
      <w:r w:rsidRPr="001F3DF1">
        <w:rPr>
          <w:rFonts w:asciiTheme="minorBidi" w:hAnsiTheme="minorBidi"/>
          <w:i/>
          <w:iCs/>
          <w:lang w:val="en-US"/>
        </w:rPr>
        <w:t>92</w:t>
      </w:r>
      <w:r w:rsidRPr="001F3DF1">
        <w:rPr>
          <w:rFonts w:asciiTheme="minorBidi" w:hAnsiTheme="minorBidi"/>
          <w:lang w:val="en-US"/>
        </w:rPr>
        <w:t>, 101-109.</w:t>
      </w:r>
    </w:p>
    <w:p w14:paraId="1F2B6F0B" w14:textId="77777777" w:rsidR="005020F6" w:rsidRPr="001F3DF1" w:rsidRDefault="005020F6" w:rsidP="005020F6">
      <w:pPr>
        <w:spacing w:line="480" w:lineRule="auto"/>
        <w:rPr>
          <w:rFonts w:asciiTheme="minorBidi" w:hAnsiTheme="minorBidi"/>
          <w:lang w:val="en-US"/>
        </w:rPr>
      </w:pPr>
    </w:p>
    <w:p w14:paraId="604FBB02" w14:textId="77777777" w:rsidR="005020F6" w:rsidRPr="001F3DF1" w:rsidRDefault="005020F6" w:rsidP="005020F6">
      <w:pPr>
        <w:spacing w:line="480" w:lineRule="auto"/>
        <w:rPr>
          <w:rFonts w:asciiTheme="minorBidi" w:hAnsiTheme="minorBidi"/>
          <w:lang w:val="en-US"/>
        </w:rPr>
      </w:pPr>
      <w:r w:rsidRPr="001F3DF1">
        <w:rPr>
          <w:rFonts w:asciiTheme="minorBidi" w:hAnsiTheme="minorBidi"/>
          <w:lang w:val="en-US"/>
        </w:rPr>
        <w:lastRenderedPageBreak/>
        <w:t>Wielgoss, S., Taraschewski, H., Meyer, A., &amp; Wirth, T. (2008). Population structure of the parasitic nematode Anguillicola crassus, an invader of declining North Atlantic eel stocks. </w:t>
      </w:r>
      <w:r w:rsidRPr="001F3DF1">
        <w:rPr>
          <w:rFonts w:asciiTheme="minorBidi" w:hAnsiTheme="minorBidi"/>
          <w:i/>
          <w:iCs/>
          <w:lang w:val="en-US"/>
        </w:rPr>
        <w:t>Molecular ecology</w:t>
      </w:r>
      <w:r w:rsidRPr="001F3DF1">
        <w:rPr>
          <w:rFonts w:asciiTheme="minorBidi" w:hAnsiTheme="minorBidi"/>
          <w:lang w:val="en-US"/>
        </w:rPr>
        <w:t>, </w:t>
      </w:r>
      <w:r w:rsidRPr="001F3DF1">
        <w:rPr>
          <w:rFonts w:asciiTheme="minorBidi" w:hAnsiTheme="minorBidi"/>
          <w:i/>
          <w:iCs/>
          <w:lang w:val="en-US"/>
        </w:rPr>
        <w:t>17</w:t>
      </w:r>
      <w:r w:rsidRPr="001F3DF1">
        <w:rPr>
          <w:rFonts w:asciiTheme="minorBidi" w:hAnsiTheme="minorBidi"/>
          <w:lang w:val="en-US"/>
        </w:rPr>
        <w:t>(15), 3478-3495.</w:t>
      </w:r>
    </w:p>
    <w:p w14:paraId="6DC6168A" w14:textId="77777777" w:rsidR="005020F6" w:rsidRPr="001F3DF1" w:rsidRDefault="005020F6" w:rsidP="005020F6">
      <w:pPr>
        <w:spacing w:line="480" w:lineRule="auto"/>
        <w:rPr>
          <w:rFonts w:asciiTheme="minorBidi" w:hAnsiTheme="minorBidi"/>
          <w:lang w:val="en-US"/>
        </w:rPr>
      </w:pPr>
    </w:p>
    <w:p w14:paraId="6D144316" w14:textId="3D5E8DFE" w:rsidR="007E663F" w:rsidRPr="002E1FFC" w:rsidRDefault="007E663F" w:rsidP="005020F6">
      <w:pPr>
        <w:spacing w:line="480" w:lineRule="auto"/>
        <w:rPr>
          <w:rFonts w:asciiTheme="minorBidi" w:hAnsiTheme="minorBidi"/>
          <w:lang w:val="en-US"/>
        </w:rPr>
      </w:pPr>
    </w:p>
    <w:p w14:paraId="6F7A0B6F" w14:textId="38158A13" w:rsidR="007E663F" w:rsidRPr="002E1FFC" w:rsidRDefault="007E663F" w:rsidP="005020F6">
      <w:pPr>
        <w:spacing w:line="480" w:lineRule="auto"/>
        <w:rPr>
          <w:rFonts w:asciiTheme="minorBidi" w:hAnsiTheme="minorBidi"/>
          <w:lang w:val="en-US"/>
        </w:rPr>
      </w:pPr>
    </w:p>
    <w:p w14:paraId="2D5ED258" w14:textId="0CD043DE" w:rsidR="007E663F" w:rsidRDefault="007E663F" w:rsidP="005020F6">
      <w:pPr>
        <w:spacing w:line="480" w:lineRule="auto"/>
        <w:rPr>
          <w:ins w:id="7" w:author="Deleau M." w:date="2019-04-30T17:19:00Z"/>
          <w:rFonts w:asciiTheme="minorBidi" w:hAnsiTheme="minorBidi"/>
          <w:lang w:val="en-US"/>
        </w:rPr>
      </w:pPr>
    </w:p>
    <w:p w14:paraId="2CC8606F" w14:textId="1E28526D" w:rsidR="00012F8B" w:rsidRDefault="00012F8B" w:rsidP="005020F6">
      <w:pPr>
        <w:spacing w:line="480" w:lineRule="auto"/>
        <w:rPr>
          <w:ins w:id="8" w:author="Deleau M." w:date="2019-04-30T17:19:00Z"/>
          <w:rFonts w:asciiTheme="minorBidi" w:hAnsiTheme="minorBidi"/>
          <w:lang w:val="en-US"/>
        </w:rPr>
      </w:pPr>
    </w:p>
    <w:p w14:paraId="0BEED9BF" w14:textId="65242610" w:rsidR="00012F8B" w:rsidRDefault="00012F8B" w:rsidP="005020F6">
      <w:pPr>
        <w:spacing w:line="480" w:lineRule="auto"/>
        <w:rPr>
          <w:ins w:id="9" w:author="Deleau M." w:date="2019-04-30T17:19:00Z"/>
          <w:rFonts w:asciiTheme="minorBidi" w:hAnsiTheme="minorBidi"/>
          <w:lang w:val="en-US"/>
        </w:rPr>
      </w:pPr>
    </w:p>
    <w:p w14:paraId="36D51E10" w14:textId="28EF1505" w:rsidR="00012F8B" w:rsidRDefault="00012F8B" w:rsidP="005020F6">
      <w:pPr>
        <w:spacing w:line="480" w:lineRule="auto"/>
        <w:rPr>
          <w:ins w:id="10" w:author="Deleau M." w:date="2019-04-30T17:19:00Z"/>
          <w:rFonts w:asciiTheme="minorBidi" w:hAnsiTheme="minorBidi"/>
          <w:lang w:val="en-US"/>
        </w:rPr>
      </w:pPr>
    </w:p>
    <w:p w14:paraId="7706260C" w14:textId="41EE9445" w:rsidR="00012F8B" w:rsidRDefault="00012F8B" w:rsidP="005020F6">
      <w:pPr>
        <w:spacing w:line="480" w:lineRule="auto"/>
        <w:rPr>
          <w:ins w:id="11" w:author="Deleau M." w:date="2019-04-30T17:19:00Z"/>
          <w:rFonts w:asciiTheme="minorBidi" w:hAnsiTheme="minorBidi"/>
          <w:lang w:val="en-US"/>
        </w:rPr>
      </w:pPr>
    </w:p>
    <w:p w14:paraId="78BAE2EB" w14:textId="34A058FE" w:rsidR="00012F8B" w:rsidRDefault="00012F8B" w:rsidP="005020F6">
      <w:pPr>
        <w:spacing w:line="480" w:lineRule="auto"/>
        <w:rPr>
          <w:ins w:id="12" w:author="Deleau M." w:date="2019-04-30T17:19:00Z"/>
          <w:rFonts w:asciiTheme="minorBidi" w:hAnsiTheme="minorBidi"/>
          <w:lang w:val="en-US"/>
        </w:rPr>
      </w:pPr>
    </w:p>
    <w:p w14:paraId="0682D96D" w14:textId="64DBD335" w:rsidR="00012F8B" w:rsidRDefault="00012F8B" w:rsidP="005020F6">
      <w:pPr>
        <w:spacing w:line="480" w:lineRule="auto"/>
        <w:rPr>
          <w:ins w:id="13" w:author="Deleau M." w:date="2019-04-30T17:19:00Z"/>
          <w:rFonts w:asciiTheme="minorBidi" w:hAnsiTheme="minorBidi"/>
          <w:lang w:val="en-US"/>
        </w:rPr>
      </w:pPr>
    </w:p>
    <w:p w14:paraId="60428353" w14:textId="72B4F6A5" w:rsidR="00012F8B" w:rsidRDefault="00012F8B" w:rsidP="005020F6">
      <w:pPr>
        <w:spacing w:line="480" w:lineRule="auto"/>
        <w:rPr>
          <w:ins w:id="14" w:author="Deleau M." w:date="2019-04-30T17:19:00Z"/>
          <w:rFonts w:asciiTheme="minorBidi" w:hAnsiTheme="minorBidi"/>
          <w:lang w:val="en-US"/>
        </w:rPr>
      </w:pPr>
    </w:p>
    <w:p w14:paraId="2366FC92" w14:textId="40F444C8" w:rsidR="00012F8B" w:rsidRDefault="00012F8B" w:rsidP="005020F6">
      <w:pPr>
        <w:spacing w:line="480" w:lineRule="auto"/>
        <w:rPr>
          <w:ins w:id="15" w:author="Deleau M." w:date="2019-04-30T17:19:00Z"/>
          <w:rFonts w:asciiTheme="minorBidi" w:hAnsiTheme="minorBidi"/>
          <w:lang w:val="en-US"/>
        </w:rPr>
      </w:pPr>
    </w:p>
    <w:p w14:paraId="75FF7B07" w14:textId="651FBB98" w:rsidR="00012F8B" w:rsidRDefault="00012F8B" w:rsidP="005020F6">
      <w:pPr>
        <w:spacing w:line="480" w:lineRule="auto"/>
        <w:rPr>
          <w:ins w:id="16" w:author="Deleau M." w:date="2019-04-30T17:19:00Z"/>
          <w:rFonts w:asciiTheme="minorBidi" w:hAnsiTheme="minorBidi"/>
          <w:lang w:val="en-US"/>
        </w:rPr>
      </w:pPr>
    </w:p>
    <w:p w14:paraId="0D6CA065" w14:textId="1B5204EE" w:rsidR="00012F8B" w:rsidRDefault="00012F8B" w:rsidP="005020F6">
      <w:pPr>
        <w:spacing w:line="480" w:lineRule="auto"/>
        <w:rPr>
          <w:ins w:id="17" w:author="Deleau M." w:date="2019-04-30T17:19:00Z"/>
          <w:rFonts w:asciiTheme="minorBidi" w:hAnsiTheme="minorBidi"/>
          <w:lang w:val="en-US"/>
        </w:rPr>
      </w:pPr>
    </w:p>
    <w:p w14:paraId="3493E7D1" w14:textId="29311019" w:rsidR="00012F8B" w:rsidRDefault="00012F8B" w:rsidP="005020F6">
      <w:pPr>
        <w:spacing w:line="480" w:lineRule="auto"/>
        <w:rPr>
          <w:ins w:id="18" w:author="Deleau M." w:date="2019-04-30T17:19:00Z"/>
          <w:rFonts w:asciiTheme="minorBidi" w:hAnsiTheme="minorBidi"/>
          <w:lang w:val="en-US"/>
        </w:rPr>
      </w:pPr>
    </w:p>
    <w:p w14:paraId="5A435A62" w14:textId="64EF507E" w:rsidR="00012F8B" w:rsidRDefault="00012F8B" w:rsidP="005020F6">
      <w:pPr>
        <w:spacing w:line="480" w:lineRule="auto"/>
        <w:rPr>
          <w:ins w:id="19" w:author="Deleau M." w:date="2019-04-30T17:19:00Z"/>
          <w:rFonts w:asciiTheme="minorBidi" w:hAnsiTheme="minorBidi"/>
          <w:lang w:val="en-US"/>
        </w:rPr>
      </w:pPr>
    </w:p>
    <w:p w14:paraId="4BEFEB62" w14:textId="4E25E0DF" w:rsidR="00012F8B" w:rsidRDefault="00012F8B" w:rsidP="005020F6">
      <w:pPr>
        <w:spacing w:line="480" w:lineRule="auto"/>
        <w:rPr>
          <w:ins w:id="20" w:author="Deleau M." w:date="2019-04-30T17:19:00Z"/>
          <w:rFonts w:asciiTheme="minorBidi" w:hAnsiTheme="minorBidi"/>
          <w:lang w:val="en-US"/>
        </w:rPr>
      </w:pPr>
    </w:p>
    <w:p w14:paraId="1E30B5C9" w14:textId="4DBAB3A4" w:rsidR="00012F8B" w:rsidRDefault="00012F8B" w:rsidP="005020F6">
      <w:pPr>
        <w:spacing w:line="480" w:lineRule="auto"/>
        <w:rPr>
          <w:ins w:id="21" w:author="Deleau M." w:date="2019-04-30T17:19:00Z"/>
          <w:rFonts w:asciiTheme="minorBidi" w:hAnsiTheme="minorBidi"/>
          <w:lang w:val="en-US"/>
        </w:rPr>
      </w:pPr>
    </w:p>
    <w:p w14:paraId="0E8A6955" w14:textId="6EF791AE" w:rsidR="00012F8B" w:rsidRDefault="00012F8B" w:rsidP="005020F6">
      <w:pPr>
        <w:spacing w:line="480" w:lineRule="auto"/>
        <w:rPr>
          <w:ins w:id="22" w:author="Deleau M." w:date="2019-04-30T17:19:00Z"/>
          <w:rFonts w:asciiTheme="minorBidi" w:hAnsiTheme="minorBidi"/>
          <w:lang w:val="en-US"/>
        </w:rPr>
      </w:pPr>
    </w:p>
    <w:p w14:paraId="2A9CBC12" w14:textId="77777777" w:rsidR="00012F8B" w:rsidRPr="002E1FFC" w:rsidRDefault="00012F8B" w:rsidP="005020F6">
      <w:pPr>
        <w:spacing w:line="480" w:lineRule="auto"/>
        <w:rPr>
          <w:rFonts w:asciiTheme="minorBidi" w:hAnsiTheme="minorBidi"/>
          <w:lang w:val="en-US"/>
        </w:rPr>
      </w:pPr>
    </w:p>
    <w:p w14:paraId="2DE83235" w14:textId="77777777" w:rsidR="00A130C5" w:rsidRPr="00505809" w:rsidRDefault="00A130C5" w:rsidP="00A130C5">
      <w:pPr>
        <w:spacing w:line="480" w:lineRule="auto"/>
        <w:rPr>
          <w:rFonts w:asciiTheme="minorBidi" w:hAnsiTheme="minorBidi"/>
          <w:b/>
          <w:lang w:val="en-GB"/>
        </w:rPr>
      </w:pPr>
      <w:r w:rsidRPr="00505809">
        <w:rPr>
          <w:rFonts w:asciiTheme="minorBidi" w:hAnsiTheme="minorBidi"/>
          <w:b/>
          <w:lang w:val="en-GB"/>
        </w:rPr>
        <w:lastRenderedPageBreak/>
        <w:t>Table 1. Contingency table summarising the number of observed versus expected rejections exhibited by downstream moving adult European eel on encountering either a continuous broadband sound field (treatment) or ambient background noise (control).</w:t>
      </w:r>
    </w:p>
    <w:tbl>
      <w:tblPr>
        <w:tblW w:w="7696" w:type="dxa"/>
        <w:tblLook w:val="04A0" w:firstRow="1" w:lastRow="0" w:firstColumn="1" w:lastColumn="0" w:noHBand="0" w:noVBand="1"/>
      </w:tblPr>
      <w:tblGrid>
        <w:gridCol w:w="3544"/>
        <w:gridCol w:w="2309"/>
        <w:gridCol w:w="1843"/>
      </w:tblGrid>
      <w:tr w:rsidR="00A130C5" w:rsidRPr="00505809" w14:paraId="57BF56D6" w14:textId="77777777" w:rsidTr="00737538">
        <w:trPr>
          <w:trHeight w:val="524"/>
        </w:trPr>
        <w:tc>
          <w:tcPr>
            <w:tcW w:w="3544" w:type="dxa"/>
            <w:tcBorders>
              <w:top w:val="nil"/>
              <w:left w:val="nil"/>
              <w:bottom w:val="single" w:sz="4" w:space="0" w:color="auto"/>
              <w:right w:val="nil"/>
            </w:tcBorders>
            <w:shd w:val="clear" w:color="auto" w:fill="auto"/>
            <w:noWrap/>
            <w:vAlign w:val="center"/>
          </w:tcPr>
          <w:p w14:paraId="3FDAE402" w14:textId="77777777" w:rsidR="00A130C5" w:rsidRPr="00505809" w:rsidRDefault="00A130C5" w:rsidP="00737538">
            <w:pPr>
              <w:spacing w:line="360" w:lineRule="auto"/>
              <w:rPr>
                <w:rFonts w:asciiTheme="minorBidi" w:hAnsiTheme="minorBidi"/>
                <w:color w:val="000000"/>
                <w:lang w:val="en-GB" w:eastAsia="zh-CN"/>
              </w:rPr>
            </w:pPr>
          </w:p>
        </w:tc>
        <w:tc>
          <w:tcPr>
            <w:tcW w:w="4152" w:type="dxa"/>
            <w:gridSpan w:val="2"/>
            <w:tcBorders>
              <w:top w:val="nil"/>
              <w:left w:val="nil"/>
              <w:bottom w:val="single" w:sz="4" w:space="0" w:color="auto"/>
              <w:right w:val="nil"/>
            </w:tcBorders>
            <w:shd w:val="clear" w:color="auto" w:fill="auto"/>
            <w:noWrap/>
            <w:vAlign w:val="center"/>
          </w:tcPr>
          <w:p w14:paraId="4B6A08E0"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Treatment</w:t>
            </w:r>
          </w:p>
          <w:p w14:paraId="3DE365A6" w14:textId="77777777" w:rsidR="00A130C5" w:rsidRPr="00505809" w:rsidRDefault="00A130C5" w:rsidP="00737538">
            <w:pPr>
              <w:spacing w:line="360" w:lineRule="auto"/>
              <w:jc w:val="center"/>
              <w:rPr>
                <w:rFonts w:asciiTheme="minorBidi" w:hAnsiTheme="minorBidi"/>
                <w:color w:val="000000"/>
                <w:lang w:eastAsia="zh-CN"/>
              </w:rPr>
            </w:pPr>
          </w:p>
        </w:tc>
      </w:tr>
      <w:tr w:rsidR="00A130C5" w:rsidRPr="00505809" w14:paraId="40295E7C" w14:textId="77777777" w:rsidTr="00737538">
        <w:trPr>
          <w:trHeight w:val="524"/>
        </w:trPr>
        <w:tc>
          <w:tcPr>
            <w:tcW w:w="3544" w:type="dxa"/>
            <w:tcBorders>
              <w:top w:val="nil"/>
              <w:left w:val="nil"/>
              <w:bottom w:val="single" w:sz="4" w:space="0" w:color="auto"/>
              <w:right w:val="nil"/>
            </w:tcBorders>
            <w:shd w:val="clear" w:color="auto" w:fill="auto"/>
            <w:noWrap/>
            <w:vAlign w:val="center"/>
          </w:tcPr>
          <w:p w14:paraId="62733F29" w14:textId="77777777" w:rsidR="00A130C5" w:rsidRPr="00505809" w:rsidRDefault="00A130C5" w:rsidP="00737538">
            <w:pPr>
              <w:spacing w:line="360" w:lineRule="auto"/>
              <w:rPr>
                <w:rFonts w:asciiTheme="minorBidi" w:hAnsiTheme="minorBidi"/>
                <w:color w:val="000000"/>
                <w:lang w:eastAsia="zh-CN"/>
              </w:rPr>
            </w:pPr>
            <w:r w:rsidRPr="00505809">
              <w:rPr>
                <w:rFonts w:asciiTheme="minorBidi" w:hAnsiTheme="minorBidi"/>
                <w:color w:val="000000"/>
                <w:lang w:eastAsia="zh-CN"/>
              </w:rPr>
              <w:t>Behaviour</w:t>
            </w:r>
          </w:p>
        </w:tc>
        <w:tc>
          <w:tcPr>
            <w:tcW w:w="2309" w:type="dxa"/>
            <w:tcBorders>
              <w:top w:val="nil"/>
              <w:left w:val="nil"/>
              <w:bottom w:val="single" w:sz="4" w:space="0" w:color="auto"/>
              <w:right w:val="nil"/>
            </w:tcBorders>
            <w:shd w:val="clear" w:color="auto" w:fill="auto"/>
            <w:noWrap/>
            <w:vAlign w:val="center"/>
          </w:tcPr>
          <w:p w14:paraId="7A4AE58D"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Continuous Broadband Sound</w:t>
            </w:r>
          </w:p>
          <w:p w14:paraId="26555460"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(CBS)</w:t>
            </w:r>
          </w:p>
        </w:tc>
        <w:tc>
          <w:tcPr>
            <w:tcW w:w="1843" w:type="dxa"/>
            <w:tcBorders>
              <w:top w:val="nil"/>
              <w:left w:val="nil"/>
              <w:bottom w:val="single" w:sz="4" w:space="0" w:color="auto"/>
              <w:right w:val="nil"/>
            </w:tcBorders>
            <w:shd w:val="clear" w:color="auto" w:fill="auto"/>
            <w:noWrap/>
            <w:vAlign w:val="center"/>
          </w:tcPr>
          <w:p w14:paraId="3292ADFC"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Control (Sound Off)</w:t>
            </w:r>
          </w:p>
        </w:tc>
      </w:tr>
      <w:tr w:rsidR="00A130C5" w:rsidRPr="00505809" w14:paraId="3FD0E97C" w14:textId="77777777" w:rsidTr="00737538">
        <w:trPr>
          <w:trHeight w:val="893"/>
        </w:trPr>
        <w:tc>
          <w:tcPr>
            <w:tcW w:w="3544" w:type="dxa"/>
            <w:tcBorders>
              <w:top w:val="nil"/>
              <w:left w:val="nil"/>
              <w:bottom w:val="nil"/>
              <w:right w:val="nil"/>
            </w:tcBorders>
            <w:shd w:val="clear" w:color="auto" w:fill="auto"/>
            <w:noWrap/>
            <w:vAlign w:val="center"/>
            <w:hideMark/>
          </w:tcPr>
          <w:p w14:paraId="0E1A8EE5" w14:textId="77777777" w:rsidR="00A130C5" w:rsidRPr="00505809" w:rsidRDefault="00A130C5" w:rsidP="00737538">
            <w:pPr>
              <w:spacing w:line="360" w:lineRule="auto"/>
              <w:rPr>
                <w:rFonts w:asciiTheme="minorBidi" w:hAnsiTheme="minorBidi"/>
                <w:color w:val="000000"/>
                <w:lang w:val="en-GB" w:eastAsia="zh-CN"/>
              </w:rPr>
            </w:pPr>
            <w:r w:rsidRPr="00505809">
              <w:rPr>
                <w:rFonts w:asciiTheme="minorBidi" w:hAnsiTheme="minorBidi"/>
                <w:color w:val="000000"/>
                <w:lang w:val="en-GB" w:eastAsia="zh-CN"/>
              </w:rPr>
              <w:t>Rejections (observed counts)</w:t>
            </w:r>
          </w:p>
          <w:p w14:paraId="2BE8A47C" w14:textId="77777777" w:rsidR="00A130C5" w:rsidRPr="00505809" w:rsidRDefault="00A130C5" w:rsidP="00737538">
            <w:pPr>
              <w:spacing w:line="360" w:lineRule="auto"/>
              <w:rPr>
                <w:rFonts w:asciiTheme="minorBidi" w:hAnsiTheme="minorBidi"/>
                <w:color w:val="000000"/>
                <w:lang w:val="en-GB" w:eastAsia="zh-CN"/>
              </w:rPr>
            </w:pPr>
            <w:r w:rsidRPr="00505809">
              <w:rPr>
                <w:rFonts w:asciiTheme="minorBidi" w:hAnsiTheme="minorBidi"/>
                <w:color w:val="000000"/>
                <w:lang w:val="en-GB" w:eastAsia="zh-CN"/>
              </w:rPr>
              <w:t>Rejections (expected counts)</w:t>
            </w:r>
          </w:p>
        </w:tc>
        <w:tc>
          <w:tcPr>
            <w:tcW w:w="2309" w:type="dxa"/>
            <w:tcBorders>
              <w:top w:val="nil"/>
              <w:left w:val="nil"/>
              <w:bottom w:val="nil"/>
              <w:right w:val="nil"/>
            </w:tcBorders>
            <w:shd w:val="clear" w:color="auto" w:fill="auto"/>
            <w:noWrap/>
            <w:vAlign w:val="bottom"/>
            <w:hideMark/>
          </w:tcPr>
          <w:p w14:paraId="16FAF2DB" w14:textId="77777777" w:rsidR="00A130C5" w:rsidRPr="00505809" w:rsidRDefault="00A130C5" w:rsidP="00737538">
            <w:pPr>
              <w:spacing w:line="360" w:lineRule="auto"/>
              <w:jc w:val="center"/>
              <w:rPr>
                <w:rFonts w:asciiTheme="minorBidi" w:hAnsiTheme="minorBidi"/>
                <w:color w:val="000000"/>
                <w:lang w:val="en-GB" w:eastAsia="zh-CN"/>
              </w:rPr>
            </w:pPr>
          </w:p>
          <w:p w14:paraId="34436BD0"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13</w:t>
            </w:r>
          </w:p>
          <w:p w14:paraId="198BE381"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7.55</w:t>
            </w:r>
          </w:p>
          <w:p w14:paraId="26A396A5" w14:textId="77777777" w:rsidR="00A130C5" w:rsidRPr="00505809" w:rsidRDefault="00A130C5" w:rsidP="00737538">
            <w:pPr>
              <w:spacing w:line="360" w:lineRule="auto"/>
              <w:rPr>
                <w:rFonts w:asciiTheme="minorBidi" w:hAnsiTheme="minorBidi"/>
                <w:color w:val="000000"/>
                <w:lang w:eastAsia="zh-CN"/>
              </w:rPr>
            </w:pPr>
          </w:p>
        </w:tc>
        <w:tc>
          <w:tcPr>
            <w:tcW w:w="1843" w:type="dxa"/>
            <w:tcBorders>
              <w:top w:val="nil"/>
              <w:left w:val="nil"/>
              <w:bottom w:val="nil"/>
              <w:right w:val="nil"/>
            </w:tcBorders>
            <w:shd w:val="clear" w:color="auto" w:fill="auto"/>
            <w:noWrap/>
            <w:vAlign w:val="bottom"/>
          </w:tcPr>
          <w:p w14:paraId="6CD6F60E"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2</w:t>
            </w:r>
          </w:p>
          <w:p w14:paraId="0DAA672F"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7.45</w:t>
            </w:r>
          </w:p>
          <w:p w14:paraId="5D451F5C" w14:textId="77777777" w:rsidR="00A130C5" w:rsidRPr="00505809" w:rsidRDefault="00A130C5" w:rsidP="00737538">
            <w:pPr>
              <w:spacing w:line="360" w:lineRule="auto"/>
              <w:jc w:val="center"/>
              <w:rPr>
                <w:rFonts w:asciiTheme="minorBidi" w:hAnsiTheme="minorBidi"/>
                <w:color w:val="000000"/>
                <w:lang w:eastAsia="zh-CN"/>
              </w:rPr>
            </w:pPr>
          </w:p>
        </w:tc>
      </w:tr>
      <w:tr w:rsidR="00A130C5" w:rsidRPr="00505809" w14:paraId="67E2E3D5" w14:textId="77777777" w:rsidTr="00737538">
        <w:trPr>
          <w:trHeight w:val="83"/>
        </w:trPr>
        <w:tc>
          <w:tcPr>
            <w:tcW w:w="3544" w:type="dxa"/>
            <w:tcBorders>
              <w:top w:val="nil"/>
              <w:left w:val="nil"/>
              <w:right w:val="nil"/>
            </w:tcBorders>
            <w:shd w:val="clear" w:color="auto" w:fill="auto"/>
            <w:noWrap/>
            <w:vAlign w:val="center"/>
            <w:hideMark/>
          </w:tcPr>
          <w:p w14:paraId="4C9A0473" w14:textId="77777777" w:rsidR="00A130C5" w:rsidRPr="00505809" w:rsidRDefault="00A130C5" w:rsidP="00737538">
            <w:pPr>
              <w:spacing w:line="360" w:lineRule="auto"/>
              <w:rPr>
                <w:rFonts w:asciiTheme="minorBidi" w:hAnsiTheme="minorBidi"/>
                <w:color w:val="000000"/>
                <w:lang w:val="en-GB" w:eastAsia="zh-CN"/>
              </w:rPr>
            </w:pPr>
            <w:r w:rsidRPr="00505809">
              <w:rPr>
                <w:rFonts w:asciiTheme="minorBidi" w:hAnsiTheme="minorBidi"/>
                <w:color w:val="000000"/>
                <w:lang w:val="en-GB" w:eastAsia="zh-CN"/>
              </w:rPr>
              <w:t>No Rejections (observed counts)</w:t>
            </w:r>
          </w:p>
          <w:p w14:paraId="4BA997C7" w14:textId="77777777" w:rsidR="00A130C5" w:rsidRPr="00505809" w:rsidRDefault="00A130C5" w:rsidP="00737538">
            <w:pPr>
              <w:spacing w:line="360" w:lineRule="auto"/>
              <w:rPr>
                <w:rFonts w:asciiTheme="minorBidi" w:hAnsiTheme="minorBidi"/>
                <w:color w:val="000000"/>
                <w:lang w:val="en-GB" w:eastAsia="zh-CN"/>
              </w:rPr>
            </w:pPr>
            <w:r w:rsidRPr="00505809">
              <w:rPr>
                <w:rFonts w:asciiTheme="minorBidi" w:hAnsiTheme="minorBidi"/>
                <w:color w:val="000000"/>
                <w:lang w:val="en-GB" w:eastAsia="zh-CN"/>
              </w:rPr>
              <w:t>No Rejections (expected counts)</w:t>
            </w:r>
          </w:p>
        </w:tc>
        <w:tc>
          <w:tcPr>
            <w:tcW w:w="2309" w:type="dxa"/>
            <w:tcBorders>
              <w:top w:val="nil"/>
              <w:left w:val="nil"/>
              <w:right w:val="nil"/>
            </w:tcBorders>
            <w:shd w:val="clear" w:color="auto" w:fill="auto"/>
            <w:noWrap/>
            <w:vAlign w:val="bottom"/>
            <w:hideMark/>
          </w:tcPr>
          <w:p w14:paraId="44308BA1"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66</w:t>
            </w:r>
          </w:p>
          <w:p w14:paraId="15696D44"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71.45</w:t>
            </w:r>
          </w:p>
          <w:p w14:paraId="08919203" w14:textId="77777777" w:rsidR="00A130C5" w:rsidRPr="00505809" w:rsidRDefault="00A130C5" w:rsidP="00737538">
            <w:pPr>
              <w:spacing w:line="360" w:lineRule="auto"/>
              <w:jc w:val="center"/>
              <w:rPr>
                <w:rFonts w:asciiTheme="minorBidi" w:hAnsiTheme="minorBidi"/>
                <w:color w:val="000000"/>
                <w:lang w:eastAsia="zh-CN"/>
              </w:rPr>
            </w:pPr>
          </w:p>
        </w:tc>
        <w:tc>
          <w:tcPr>
            <w:tcW w:w="1843" w:type="dxa"/>
            <w:tcBorders>
              <w:top w:val="nil"/>
              <w:left w:val="nil"/>
              <w:right w:val="nil"/>
            </w:tcBorders>
            <w:shd w:val="clear" w:color="auto" w:fill="auto"/>
            <w:noWrap/>
            <w:vAlign w:val="bottom"/>
          </w:tcPr>
          <w:p w14:paraId="539B3B6E"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76</w:t>
            </w:r>
          </w:p>
          <w:p w14:paraId="0543C999"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70.55</w:t>
            </w:r>
          </w:p>
          <w:p w14:paraId="1499B5DF" w14:textId="77777777" w:rsidR="00A130C5" w:rsidRPr="00505809" w:rsidRDefault="00A130C5" w:rsidP="00737538">
            <w:pPr>
              <w:spacing w:line="360" w:lineRule="auto"/>
              <w:jc w:val="center"/>
              <w:rPr>
                <w:rFonts w:asciiTheme="minorBidi" w:hAnsiTheme="minorBidi"/>
                <w:color w:val="000000"/>
                <w:lang w:eastAsia="zh-CN"/>
              </w:rPr>
            </w:pPr>
          </w:p>
        </w:tc>
      </w:tr>
      <w:tr w:rsidR="00A130C5" w:rsidRPr="00505809" w14:paraId="15D7AD18" w14:textId="77777777" w:rsidTr="00737538">
        <w:trPr>
          <w:trHeight w:val="285"/>
        </w:trPr>
        <w:tc>
          <w:tcPr>
            <w:tcW w:w="3544" w:type="dxa"/>
            <w:tcBorders>
              <w:top w:val="nil"/>
              <w:left w:val="nil"/>
              <w:bottom w:val="single" w:sz="4" w:space="0" w:color="auto"/>
              <w:right w:val="nil"/>
            </w:tcBorders>
            <w:shd w:val="clear" w:color="auto" w:fill="auto"/>
            <w:noWrap/>
            <w:vAlign w:val="center"/>
            <w:hideMark/>
          </w:tcPr>
          <w:p w14:paraId="064B4896" w14:textId="77777777" w:rsidR="00A130C5" w:rsidRPr="00505809" w:rsidRDefault="00A130C5" w:rsidP="00737538">
            <w:pPr>
              <w:spacing w:line="360" w:lineRule="auto"/>
              <w:rPr>
                <w:rFonts w:asciiTheme="minorBidi" w:hAnsiTheme="minorBidi"/>
                <w:color w:val="000000"/>
                <w:lang w:eastAsia="zh-CN"/>
              </w:rPr>
            </w:pPr>
            <w:r w:rsidRPr="00505809">
              <w:rPr>
                <w:rFonts w:asciiTheme="minorBidi" w:hAnsiTheme="minorBidi"/>
                <w:color w:val="000000"/>
                <w:lang w:eastAsia="zh-CN"/>
              </w:rPr>
              <w:t>Total observed</w:t>
            </w:r>
          </w:p>
          <w:p w14:paraId="112C4CAE" w14:textId="77777777" w:rsidR="00A130C5" w:rsidRPr="00505809" w:rsidRDefault="00A130C5" w:rsidP="00737538">
            <w:pPr>
              <w:spacing w:line="360" w:lineRule="auto"/>
              <w:rPr>
                <w:rFonts w:asciiTheme="minorBidi" w:hAnsiTheme="minorBidi"/>
                <w:color w:val="000000"/>
                <w:lang w:eastAsia="zh-CN"/>
              </w:rPr>
            </w:pPr>
          </w:p>
        </w:tc>
        <w:tc>
          <w:tcPr>
            <w:tcW w:w="2309" w:type="dxa"/>
            <w:tcBorders>
              <w:top w:val="nil"/>
              <w:left w:val="nil"/>
              <w:bottom w:val="single" w:sz="4" w:space="0" w:color="auto"/>
              <w:right w:val="nil"/>
            </w:tcBorders>
            <w:shd w:val="clear" w:color="auto" w:fill="auto"/>
            <w:noWrap/>
            <w:vAlign w:val="bottom"/>
            <w:hideMark/>
          </w:tcPr>
          <w:p w14:paraId="6B866CCD"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79</w:t>
            </w:r>
          </w:p>
          <w:p w14:paraId="1F08DA27" w14:textId="77777777" w:rsidR="00A130C5" w:rsidRPr="00505809" w:rsidRDefault="00A130C5" w:rsidP="00737538">
            <w:pPr>
              <w:spacing w:line="360" w:lineRule="auto"/>
              <w:jc w:val="center"/>
              <w:rPr>
                <w:rFonts w:asciiTheme="minorBidi" w:hAnsiTheme="minorBidi"/>
                <w:color w:val="000000"/>
                <w:lang w:eastAsia="zh-CN"/>
              </w:rPr>
            </w:pPr>
          </w:p>
        </w:tc>
        <w:tc>
          <w:tcPr>
            <w:tcW w:w="1843" w:type="dxa"/>
            <w:tcBorders>
              <w:top w:val="nil"/>
              <w:left w:val="nil"/>
              <w:bottom w:val="single" w:sz="4" w:space="0" w:color="auto"/>
              <w:right w:val="nil"/>
            </w:tcBorders>
            <w:shd w:val="clear" w:color="auto" w:fill="auto"/>
            <w:noWrap/>
            <w:vAlign w:val="bottom"/>
          </w:tcPr>
          <w:p w14:paraId="31A5D061"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78</w:t>
            </w:r>
          </w:p>
          <w:p w14:paraId="4137D448" w14:textId="77777777" w:rsidR="00A130C5" w:rsidRPr="00505809" w:rsidRDefault="00A130C5" w:rsidP="00737538">
            <w:pPr>
              <w:spacing w:line="360" w:lineRule="auto"/>
              <w:jc w:val="center"/>
              <w:rPr>
                <w:rFonts w:asciiTheme="minorBidi" w:hAnsiTheme="minorBidi"/>
                <w:color w:val="000000"/>
                <w:lang w:eastAsia="zh-CN"/>
              </w:rPr>
            </w:pPr>
          </w:p>
        </w:tc>
      </w:tr>
    </w:tbl>
    <w:p w14:paraId="1F4E9F8E" w14:textId="264BCCD3" w:rsidR="007E663F" w:rsidRDefault="007E663F" w:rsidP="005020F6">
      <w:pPr>
        <w:spacing w:line="480" w:lineRule="auto"/>
        <w:rPr>
          <w:rFonts w:asciiTheme="minorBidi" w:hAnsiTheme="minorBidi"/>
        </w:rPr>
      </w:pPr>
    </w:p>
    <w:p w14:paraId="44FD8402" w14:textId="4CBE13E6" w:rsidR="007E663F" w:rsidRDefault="007E663F" w:rsidP="005020F6">
      <w:pPr>
        <w:spacing w:line="480" w:lineRule="auto"/>
        <w:rPr>
          <w:rFonts w:asciiTheme="minorBidi" w:hAnsiTheme="minorBidi"/>
        </w:rPr>
      </w:pPr>
    </w:p>
    <w:p w14:paraId="330E29DC" w14:textId="4168A574" w:rsidR="007E663F" w:rsidRDefault="007E663F" w:rsidP="005020F6">
      <w:pPr>
        <w:spacing w:line="480" w:lineRule="auto"/>
        <w:rPr>
          <w:rFonts w:asciiTheme="minorBidi" w:hAnsiTheme="minorBidi"/>
        </w:rPr>
      </w:pPr>
    </w:p>
    <w:p w14:paraId="66A02662" w14:textId="28ED763D" w:rsidR="007E663F" w:rsidRDefault="007E663F" w:rsidP="005020F6">
      <w:pPr>
        <w:spacing w:line="480" w:lineRule="auto"/>
        <w:rPr>
          <w:rFonts w:asciiTheme="minorBidi" w:hAnsiTheme="minorBidi"/>
        </w:rPr>
      </w:pPr>
    </w:p>
    <w:p w14:paraId="38DDC692" w14:textId="2F17A2A9" w:rsidR="007E663F" w:rsidRDefault="007E663F" w:rsidP="005020F6">
      <w:pPr>
        <w:spacing w:line="480" w:lineRule="auto"/>
        <w:rPr>
          <w:rFonts w:asciiTheme="minorBidi" w:hAnsiTheme="minorBidi"/>
        </w:rPr>
      </w:pPr>
    </w:p>
    <w:p w14:paraId="38C7FC25" w14:textId="6B20ED9B" w:rsidR="007E663F" w:rsidRDefault="007E663F" w:rsidP="005020F6">
      <w:pPr>
        <w:spacing w:line="480" w:lineRule="auto"/>
        <w:rPr>
          <w:rFonts w:asciiTheme="minorBidi" w:hAnsiTheme="minorBidi"/>
        </w:rPr>
      </w:pPr>
    </w:p>
    <w:p w14:paraId="69484F2A" w14:textId="1611E1D7" w:rsidR="007E663F" w:rsidRDefault="007E663F" w:rsidP="005020F6">
      <w:pPr>
        <w:spacing w:line="480" w:lineRule="auto"/>
        <w:rPr>
          <w:rFonts w:asciiTheme="minorBidi" w:hAnsiTheme="minorBidi"/>
        </w:rPr>
      </w:pPr>
    </w:p>
    <w:p w14:paraId="4711B7F1" w14:textId="0DCA734B" w:rsidR="007E663F" w:rsidRDefault="007E663F" w:rsidP="005020F6">
      <w:pPr>
        <w:spacing w:line="480" w:lineRule="auto"/>
        <w:rPr>
          <w:rFonts w:asciiTheme="minorBidi" w:hAnsiTheme="minorBidi"/>
        </w:rPr>
      </w:pPr>
    </w:p>
    <w:p w14:paraId="2AB5B673" w14:textId="18252815" w:rsidR="007E663F" w:rsidRDefault="007E663F" w:rsidP="005020F6">
      <w:pPr>
        <w:spacing w:line="480" w:lineRule="auto"/>
        <w:rPr>
          <w:rFonts w:asciiTheme="minorBidi" w:hAnsiTheme="minorBidi"/>
        </w:rPr>
      </w:pPr>
    </w:p>
    <w:p w14:paraId="5C8F8BAB" w14:textId="77777777" w:rsidR="00A130C5" w:rsidRPr="00505809" w:rsidRDefault="00A130C5" w:rsidP="00A130C5">
      <w:pPr>
        <w:spacing w:line="480" w:lineRule="auto"/>
        <w:rPr>
          <w:rFonts w:asciiTheme="minorBidi" w:hAnsiTheme="minorBidi"/>
          <w:b/>
          <w:lang w:val="en-GB"/>
        </w:rPr>
      </w:pPr>
      <w:r w:rsidRPr="00505809">
        <w:rPr>
          <w:rFonts w:asciiTheme="minorBidi" w:hAnsiTheme="minorBidi"/>
          <w:b/>
          <w:lang w:val="en-GB"/>
        </w:rPr>
        <w:lastRenderedPageBreak/>
        <w:t>Table 2. Contingency table summarising the number of observed versus expected rejections exhibited by downstream moving adult European eel on encountering either a pulsed 100 Hz sound field (treatment) or ambient background noise (control).</w:t>
      </w:r>
    </w:p>
    <w:tbl>
      <w:tblPr>
        <w:tblW w:w="8222" w:type="dxa"/>
        <w:tblLook w:val="04A0" w:firstRow="1" w:lastRow="0" w:firstColumn="1" w:lastColumn="0" w:noHBand="0" w:noVBand="1"/>
      </w:tblPr>
      <w:tblGrid>
        <w:gridCol w:w="3544"/>
        <w:gridCol w:w="1843"/>
        <w:gridCol w:w="2835"/>
      </w:tblGrid>
      <w:tr w:rsidR="00A130C5" w:rsidRPr="00505809" w14:paraId="2A7A8A60" w14:textId="77777777" w:rsidTr="00737538">
        <w:trPr>
          <w:trHeight w:val="524"/>
        </w:trPr>
        <w:tc>
          <w:tcPr>
            <w:tcW w:w="3544" w:type="dxa"/>
            <w:tcBorders>
              <w:top w:val="nil"/>
              <w:left w:val="nil"/>
              <w:bottom w:val="single" w:sz="4" w:space="0" w:color="auto"/>
              <w:right w:val="nil"/>
            </w:tcBorders>
            <w:shd w:val="clear" w:color="auto" w:fill="auto"/>
            <w:noWrap/>
            <w:vAlign w:val="center"/>
          </w:tcPr>
          <w:p w14:paraId="09EE07CD" w14:textId="77777777" w:rsidR="00A130C5" w:rsidRPr="00505809" w:rsidRDefault="00A130C5" w:rsidP="00737538">
            <w:pPr>
              <w:spacing w:line="360" w:lineRule="auto"/>
              <w:rPr>
                <w:rFonts w:asciiTheme="minorBidi" w:hAnsiTheme="minorBidi"/>
                <w:color w:val="000000"/>
                <w:lang w:val="en-GB" w:eastAsia="zh-CN"/>
              </w:rPr>
            </w:pPr>
          </w:p>
        </w:tc>
        <w:tc>
          <w:tcPr>
            <w:tcW w:w="4678" w:type="dxa"/>
            <w:gridSpan w:val="2"/>
            <w:tcBorders>
              <w:top w:val="nil"/>
              <w:left w:val="nil"/>
              <w:bottom w:val="single" w:sz="4" w:space="0" w:color="auto"/>
              <w:right w:val="nil"/>
            </w:tcBorders>
            <w:shd w:val="clear" w:color="auto" w:fill="auto"/>
            <w:noWrap/>
            <w:vAlign w:val="center"/>
          </w:tcPr>
          <w:p w14:paraId="0BADED70"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Treatment</w:t>
            </w:r>
          </w:p>
        </w:tc>
      </w:tr>
      <w:tr w:rsidR="00A130C5" w:rsidRPr="00505809" w14:paraId="09694270" w14:textId="77777777" w:rsidTr="00737538">
        <w:trPr>
          <w:trHeight w:val="524"/>
        </w:trPr>
        <w:tc>
          <w:tcPr>
            <w:tcW w:w="3544" w:type="dxa"/>
            <w:tcBorders>
              <w:top w:val="nil"/>
              <w:left w:val="nil"/>
              <w:bottom w:val="single" w:sz="4" w:space="0" w:color="auto"/>
              <w:right w:val="nil"/>
            </w:tcBorders>
            <w:shd w:val="clear" w:color="auto" w:fill="auto"/>
            <w:noWrap/>
            <w:vAlign w:val="center"/>
          </w:tcPr>
          <w:p w14:paraId="3A1B508E" w14:textId="77777777" w:rsidR="00A130C5" w:rsidRPr="00505809" w:rsidRDefault="00A130C5" w:rsidP="00737538">
            <w:pPr>
              <w:spacing w:line="360" w:lineRule="auto"/>
              <w:rPr>
                <w:rFonts w:asciiTheme="minorBidi" w:hAnsiTheme="minorBidi"/>
                <w:color w:val="000000"/>
                <w:lang w:eastAsia="zh-CN"/>
              </w:rPr>
            </w:pPr>
            <w:r w:rsidRPr="00505809">
              <w:rPr>
                <w:rFonts w:asciiTheme="minorBidi" w:hAnsiTheme="minorBidi"/>
                <w:color w:val="000000"/>
                <w:lang w:eastAsia="zh-CN"/>
              </w:rPr>
              <w:t>Behaviour</w:t>
            </w:r>
          </w:p>
        </w:tc>
        <w:tc>
          <w:tcPr>
            <w:tcW w:w="1843" w:type="dxa"/>
            <w:tcBorders>
              <w:top w:val="nil"/>
              <w:left w:val="nil"/>
              <w:bottom w:val="single" w:sz="4" w:space="0" w:color="auto"/>
              <w:right w:val="nil"/>
            </w:tcBorders>
            <w:shd w:val="clear" w:color="auto" w:fill="auto"/>
            <w:noWrap/>
            <w:vAlign w:val="center"/>
          </w:tcPr>
          <w:p w14:paraId="44EE1C98"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 xml:space="preserve">Treatment </w:t>
            </w:r>
          </w:p>
          <w:p w14:paraId="7DCBD838"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100Hz pulsed</w:t>
            </w:r>
          </w:p>
        </w:tc>
        <w:tc>
          <w:tcPr>
            <w:tcW w:w="2835" w:type="dxa"/>
            <w:tcBorders>
              <w:top w:val="nil"/>
              <w:left w:val="nil"/>
              <w:bottom w:val="single" w:sz="4" w:space="0" w:color="auto"/>
              <w:right w:val="nil"/>
            </w:tcBorders>
            <w:shd w:val="clear" w:color="auto" w:fill="auto"/>
            <w:noWrap/>
            <w:vAlign w:val="center"/>
          </w:tcPr>
          <w:p w14:paraId="1032D6DB"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Control</w:t>
            </w:r>
          </w:p>
        </w:tc>
      </w:tr>
      <w:tr w:rsidR="00A130C5" w:rsidRPr="00505809" w14:paraId="297ADCAF" w14:textId="77777777" w:rsidTr="00737538">
        <w:trPr>
          <w:trHeight w:val="893"/>
        </w:trPr>
        <w:tc>
          <w:tcPr>
            <w:tcW w:w="3544" w:type="dxa"/>
            <w:tcBorders>
              <w:top w:val="nil"/>
              <w:left w:val="nil"/>
              <w:bottom w:val="nil"/>
              <w:right w:val="nil"/>
            </w:tcBorders>
            <w:shd w:val="clear" w:color="auto" w:fill="auto"/>
            <w:noWrap/>
            <w:vAlign w:val="center"/>
            <w:hideMark/>
          </w:tcPr>
          <w:p w14:paraId="262682FA" w14:textId="77777777" w:rsidR="00A130C5" w:rsidRPr="00505809" w:rsidRDefault="00A130C5" w:rsidP="00737538">
            <w:pPr>
              <w:spacing w:line="360" w:lineRule="auto"/>
              <w:rPr>
                <w:rFonts w:asciiTheme="minorBidi" w:hAnsiTheme="minorBidi"/>
                <w:color w:val="000000"/>
                <w:lang w:val="en-GB" w:eastAsia="zh-CN"/>
              </w:rPr>
            </w:pPr>
            <w:r w:rsidRPr="00505809">
              <w:rPr>
                <w:rFonts w:asciiTheme="minorBidi" w:hAnsiTheme="minorBidi"/>
                <w:color w:val="000000"/>
                <w:lang w:val="en-GB" w:eastAsia="zh-CN"/>
              </w:rPr>
              <w:t>Rejections (observed counts)</w:t>
            </w:r>
          </w:p>
          <w:p w14:paraId="2E7B84D1" w14:textId="77777777" w:rsidR="00A130C5" w:rsidRPr="00505809" w:rsidRDefault="00A130C5" w:rsidP="00737538">
            <w:pPr>
              <w:spacing w:line="360" w:lineRule="auto"/>
              <w:rPr>
                <w:rFonts w:asciiTheme="minorBidi" w:hAnsiTheme="minorBidi"/>
                <w:color w:val="000000"/>
                <w:lang w:val="en-GB" w:eastAsia="zh-CN"/>
              </w:rPr>
            </w:pPr>
            <w:r w:rsidRPr="00505809">
              <w:rPr>
                <w:rFonts w:asciiTheme="minorBidi" w:hAnsiTheme="minorBidi"/>
                <w:color w:val="000000"/>
                <w:lang w:val="en-GB" w:eastAsia="zh-CN"/>
              </w:rPr>
              <w:t>Rejections (expected counts)</w:t>
            </w:r>
          </w:p>
        </w:tc>
        <w:tc>
          <w:tcPr>
            <w:tcW w:w="1843" w:type="dxa"/>
            <w:tcBorders>
              <w:top w:val="nil"/>
              <w:left w:val="nil"/>
              <w:bottom w:val="nil"/>
              <w:right w:val="nil"/>
            </w:tcBorders>
            <w:shd w:val="clear" w:color="auto" w:fill="auto"/>
            <w:noWrap/>
            <w:vAlign w:val="bottom"/>
          </w:tcPr>
          <w:p w14:paraId="53A31127" w14:textId="77777777" w:rsidR="00A130C5" w:rsidRPr="00505809" w:rsidRDefault="00A130C5" w:rsidP="00737538">
            <w:pPr>
              <w:spacing w:line="360" w:lineRule="auto"/>
              <w:jc w:val="center"/>
              <w:rPr>
                <w:rFonts w:asciiTheme="minorBidi" w:hAnsiTheme="minorBidi"/>
                <w:color w:val="000000"/>
                <w:lang w:val="en-GB" w:eastAsia="zh-CN"/>
              </w:rPr>
            </w:pPr>
          </w:p>
          <w:p w14:paraId="31D5ED18"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10</w:t>
            </w:r>
          </w:p>
          <w:p w14:paraId="76F58915"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6.00</w:t>
            </w:r>
          </w:p>
          <w:p w14:paraId="4498E2E4" w14:textId="77777777" w:rsidR="00A130C5" w:rsidRPr="00505809" w:rsidRDefault="00A130C5" w:rsidP="00737538">
            <w:pPr>
              <w:spacing w:line="360" w:lineRule="auto"/>
              <w:jc w:val="center"/>
              <w:rPr>
                <w:rFonts w:asciiTheme="minorBidi" w:hAnsiTheme="minorBidi"/>
                <w:color w:val="000000"/>
                <w:lang w:eastAsia="zh-CN"/>
              </w:rPr>
            </w:pPr>
          </w:p>
        </w:tc>
        <w:tc>
          <w:tcPr>
            <w:tcW w:w="2835" w:type="dxa"/>
            <w:tcBorders>
              <w:top w:val="nil"/>
              <w:left w:val="nil"/>
              <w:bottom w:val="nil"/>
              <w:right w:val="nil"/>
            </w:tcBorders>
            <w:shd w:val="clear" w:color="auto" w:fill="auto"/>
            <w:noWrap/>
            <w:vAlign w:val="bottom"/>
          </w:tcPr>
          <w:p w14:paraId="38450CD6"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2</w:t>
            </w:r>
          </w:p>
          <w:p w14:paraId="4C0A3692"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6.00</w:t>
            </w:r>
          </w:p>
          <w:p w14:paraId="3EDC6E28" w14:textId="77777777" w:rsidR="00A130C5" w:rsidRPr="00505809" w:rsidRDefault="00A130C5" w:rsidP="00737538">
            <w:pPr>
              <w:spacing w:line="360" w:lineRule="auto"/>
              <w:jc w:val="center"/>
              <w:rPr>
                <w:rFonts w:asciiTheme="minorBidi" w:hAnsiTheme="minorBidi"/>
                <w:color w:val="000000"/>
                <w:lang w:eastAsia="zh-CN"/>
              </w:rPr>
            </w:pPr>
          </w:p>
        </w:tc>
      </w:tr>
      <w:tr w:rsidR="00A130C5" w:rsidRPr="00505809" w14:paraId="66F00FDD" w14:textId="77777777" w:rsidTr="00737538">
        <w:trPr>
          <w:trHeight w:val="83"/>
        </w:trPr>
        <w:tc>
          <w:tcPr>
            <w:tcW w:w="3544" w:type="dxa"/>
            <w:tcBorders>
              <w:top w:val="nil"/>
              <w:left w:val="nil"/>
              <w:right w:val="nil"/>
            </w:tcBorders>
            <w:shd w:val="clear" w:color="auto" w:fill="auto"/>
            <w:noWrap/>
            <w:vAlign w:val="center"/>
            <w:hideMark/>
          </w:tcPr>
          <w:p w14:paraId="6970EB7B" w14:textId="77777777" w:rsidR="00A130C5" w:rsidRPr="00505809" w:rsidRDefault="00A130C5" w:rsidP="00737538">
            <w:pPr>
              <w:spacing w:line="360" w:lineRule="auto"/>
              <w:rPr>
                <w:rFonts w:asciiTheme="minorBidi" w:hAnsiTheme="minorBidi"/>
                <w:color w:val="000000"/>
                <w:lang w:val="en-GB" w:eastAsia="zh-CN"/>
              </w:rPr>
            </w:pPr>
            <w:r w:rsidRPr="00505809">
              <w:rPr>
                <w:rFonts w:asciiTheme="minorBidi" w:hAnsiTheme="minorBidi"/>
                <w:color w:val="000000"/>
                <w:lang w:val="en-GB" w:eastAsia="zh-CN"/>
              </w:rPr>
              <w:t>No Rejections (observed counts)</w:t>
            </w:r>
          </w:p>
          <w:p w14:paraId="2C06B995" w14:textId="77777777" w:rsidR="00A130C5" w:rsidRPr="00505809" w:rsidRDefault="00A130C5" w:rsidP="00737538">
            <w:pPr>
              <w:spacing w:line="360" w:lineRule="auto"/>
              <w:rPr>
                <w:rFonts w:asciiTheme="minorBidi" w:hAnsiTheme="minorBidi"/>
                <w:color w:val="000000"/>
                <w:lang w:val="en-GB" w:eastAsia="zh-CN"/>
              </w:rPr>
            </w:pPr>
            <w:r w:rsidRPr="00505809">
              <w:rPr>
                <w:rFonts w:asciiTheme="minorBidi" w:hAnsiTheme="minorBidi"/>
                <w:color w:val="000000"/>
                <w:lang w:val="en-GB" w:eastAsia="zh-CN"/>
              </w:rPr>
              <w:t>No Rejections (expected counts)</w:t>
            </w:r>
          </w:p>
        </w:tc>
        <w:tc>
          <w:tcPr>
            <w:tcW w:w="1843" w:type="dxa"/>
            <w:tcBorders>
              <w:top w:val="nil"/>
              <w:left w:val="nil"/>
              <w:right w:val="nil"/>
            </w:tcBorders>
            <w:shd w:val="clear" w:color="auto" w:fill="auto"/>
            <w:noWrap/>
            <w:vAlign w:val="bottom"/>
          </w:tcPr>
          <w:p w14:paraId="190A5230"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68</w:t>
            </w:r>
          </w:p>
          <w:p w14:paraId="3BFFB2BC"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72.00</w:t>
            </w:r>
          </w:p>
          <w:p w14:paraId="5B78B215" w14:textId="77777777" w:rsidR="00A130C5" w:rsidRPr="00505809" w:rsidRDefault="00A130C5" w:rsidP="00737538">
            <w:pPr>
              <w:spacing w:line="360" w:lineRule="auto"/>
              <w:jc w:val="center"/>
              <w:rPr>
                <w:rFonts w:asciiTheme="minorBidi" w:hAnsiTheme="minorBidi"/>
                <w:color w:val="000000"/>
                <w:lang w:eastAsia="zh-CN"/>
              </w:rPr>
            </w:pPr>
          </w:p>
        </w:tc>
        <w:tc>
          <w:tcPr>
            <w:tcW w:w="2835" w:type="dxa"/>
            <w:tcBorders>
              <w:top w:val="nil"/>
              <w:left w:val="nil"/>
              <w:right w:val="nil"/>
            </w:tcBorders>
            <w:shd w:val="clear" w:color="auto" w:fill="auto"/>
            <w:noWrap/>
            <w:vAlign w:val="bottom"/>
          </w:tcPr>
          <w:p w14:paraId="4054BD06"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76</w:t>
            </w:r>
          </w:p>
          <w:p w14:paraId="0DE47084"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72.00</w:t>
            </w:r>
          </w:p>
          <w:p w14:paraId="0FBD298F" w14:textId="77777777" w:rsidR="00A130C5" w:rsidRPr="00505809" w:rsidRDefault="00A130C5" w:rsidP="00737538">
            <w:pPr>
              <w:spacing w:line="360" w:lineRule="auto"/>
              <w:jc w:val="center"/>
              <w:rPr>
                <w:rFonts w:asciiTheme="minorBidi" w:hAnsiTheme="minorBidi"/>
                <w:color w:val="000000"/>
                <w:lang w:eastAsia="zh-CN"/>
              </w:rPr>
            </w:pPr>
          </w:p>
        </w:tc>
      </w:tr>
      <w:tr w:rsidR="00A130C5" w:rsidRPr="00505809" w14:paraId="7AD373A8" w14:textId="77777777" w:rsidTr="00737538">
        <w:trPr>
          <w:trHeight w:val="285"/>
        </w:trPr>
        <w:tc>
          <w:tcPr>
            <w:tcW w:w="3544" w:type="dxa"/>
            <w:tcBorders>
              <w:top w:val="nil"/>
              <w:left w:val="nil"/>
              <w:bottom w:val="single" w:sz="4" w:space="0" w:color="auto"/>
              <w:right w:val="nil"/>
            </w:tcBorders>
            <w:shd w:val="clear" w:color="auto" w:fill="auto"/>
            <w:noWrap/>
            <w:vAlign w:val="center"/>
            <w:hideMark/>
          </w:tcPr>
          <w:p w14:paraId="229D84FA" w14:textId="77777777" w:rsidR="00A130C5" w:rsidRPr="00505809" w:rsidRDefault="00A130C5" w:rsidP="00737538">
            <w:pPr>
              <w:spacing w:line="360" w:lineRule="auto"/>
              <w:rPr>
                <w:rFonts w:asciiTheme="minorBidi" w:hAnsiTheme="minorBidi"/>
                <w:color w:val="000000"/>
                <w:lang w:eastAsia="zh-CN"/>
              </w:rPr>
            </w:pPr>
            <w:r w:rsidRPr="00505809">
              <w:rPr>
                <w:rFonts w:asciiTheme="minorBidi" w:hAnsiTheme="minorBidi"/>
                <w:color w:val="000000"/>
                <w:lang w:eastAsia="zh-CN"/>
              </w:rPr>
              <w:t>Total observed</w:t>
            </w:r>
          </w:p>
          <w:p w14:paraId="10032FAF" w14:textId="77777777" w:rsidR="00A130C5" w:rsidRPr="00505809" w:rsidRDefault="00A130C5" w:rsidP="00737538">
            <w:pPr>
              <w:spacing w:line="360" w:lineRule="auto"/>
              <w:rPr>
                <w:rFonts w:asciiTheme="minorBidi" w:hAnsiTheme="minorBidi"/>
                <w:color w:val="000000"/>
                <w:lang w:eastAsia="zh-CN"/>
              </w:rPr>
            </w:pPr>
          </w:p>
        </w:tc>
        <w:tc>
          <w:tcPr>
            <w:tcW w:w="1843" w:type="dxa"/>
            <w:tcBorders>
              <w:top w:val="nil"/>
              <w:left w:val="nil"/>
              <w:bottom w:val="single" w:sz="4" w:space="0" w:color="auto"/>
              <w:right w:val="nil"/>
            </w:tcBorders>
            <w:shd w:val="clear" w:color="auto" w:fill="auto"/>
            <w:noWrap/>
            <w:vAlign w:val="bottom"/>
          </w:tcPr>
          <w:p w14:paraId="6548FD47"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78</w:t>
            </w:r>
          </w:p>
          <w:p w14:paraId="3C29692E" w14:textId="77777777" w:rsidR="00A130C5" w:rsidRPr="00505809" w:rsidRDefault="00A130C5" w:rsidP="00737538">
            <w:pPr>
              <w:spacing w:line="360" w:lineRule="auto"/>
              <w:jc w:val="center"/>
              <w:rPr>
                <w:rFonts w:asciiTheme="minorBidi" w:hAnsiTheme="minorBidi"/>
                <w:color w:val="000000"/>
                <w:lang w:eastAsia="zh-CN"/>
              </w:rPr>
            </w:pPr>
          </w:p>
        </w:tc>
        <w:tc>
          <w:tcPr>
            <w:tcW w:w="2835" w:type="dxa"/>
            <w:tcBorders>
              <w:top w:val="nil"/>
              <w:left w:val="nil"/>
              <w:bottom w:val="single" w:sz="4" w:space="0" w:color="auto"/>
              <w:right w:val="nil"/>
            </w:tcBorders>
            <w:shd w:val="clear" w:color="auto" w:fill="auto"/>
            <w:noWrap/>
            <w:vAlign w:val="bottom"/>
          </w:tcPr>
          <w:p w14:paraId="1BB4E221" w14:textId="77777777" w:rsidR="00A130C5" w:rsidRPr="00505809" w:rsidRDefault="00A130C5" w:rsidP="00737538">
            <w:pPr>
              <w:spacing w:line="360" w:lineRule="auto"/>
              <w:jc w:val="center"/>
              <w:rPr>
                <w:rFonts w:asciiTheme="minorBidi" w:hAnsiTheme="minorBidi"/>
                <w:color w:val="000000"/>
                <w:lang w:eastAsia="zh-CN"/>
              </w:rPr>
            </w:pPr>
            <w:r w:rsidRPr="00505809">
              <w:rPr>
                <w:rFonts w:asciiTheme="minorBidi" w:hAnsiTheme="minorBidi"/>
                <w:color w:val="000000"/>
                <w:lang w:eastAsia="zh-CN"/>
              </w:rPr>
              <w:t>78</w:t>
            </w:r>
          </w:p>
          <w:p w14:paraId="0553CC5B" w14:textId="77777777" w:rsidR="00A130C5" w:rsidRPr="00505809" w:rsidRDefault="00A130C5" w:rsidP="00737538">
            <w:pPr>
              <w:spacing w:line="360" w:lineRule="auto"/>
              <w:jc w:val="center"/>
              <w:rPr>
                <w:rFonts w:asciiTheme="minorBidi" w:hAnsiTheme="minorBidi"/>
                <w:color w:val="000000"/>
                <w:lang w:eastAsia="zh-CN"/>
              </w:rPr>
            </w:pPr>
          </w:p>
        </w:tc>
      </w:tr>
    </w:tbl>
    <w:p w14:paraId="647F59FC" w14:textId="6C8478B7" w:rsidR="007E663F" w:rsidRDefault="007E663F" w:rsidP="005020F6">
      <w:pPr>
        <w:spacing w:line="480" w:lineRule="auto"/>
        <w:rPr>
          <w:rFonts w:asciiTheme="minorBidi" w:hAnsiTheme="minorBidi"/>
        </w:rPr>
      </w:pPr>
    </w:p>
    <w:p w14:paraId="3117FF37" w14:textId="00A6A8D7" w:rsidR="00F815DD" w:rsidRDefault="00F815DD" w:rsidP="005020F6">
      <w:pPr>
        <w:spacing w:line="480" w:lineRule="auto"/>
        <w:rPr>
          <w:rFonts w:asciiTheme="minorBidi" w:hAnsiTheme="minorBidi"/>
        </w:rPr>
      </w:pPr>
    </w:p>
    <w:p w14:paraId="14A7FB01" w14:textId="0B550001" w:rsidR="00F815DD" w:rsidRDefault="00F815DD" w:rsidP="005020F6">
      <w:pPr>
        <w:spacing w:line="480" w:lineRule="auto"/>
        <w:rPr>
          <w:rFonts w:asciiTheme="minorBidi" w:hAnsiTheme="minorBidi"/>
        </w:rPr>
      </w:pPr>
    </w:p>
    <w:p w14:paraId="56EDCC8A" w14:textId="77777777" w:rsidR="00F815DD" w:rsidRDefault="00F815DD" w:rsidP="005020F6">
      <w:pPr>
        <w:spacing w:line="480" w:lineRule="auto"/>
        <w:rPr>
          <w:rFonts w:asciiTheme="minorBidi" w:hAnsiTheme="minorBidi"/>
        </w:rPr>
      </w:pPr>
    </w:p>
    <w:p w14:paraId="7AF4F869" w14:textId="77777777" w:rsidR="007E663F" w:rsidRPr="00505809" w:rsidRDefault="007E663F" w:rsidP="007E663F">
      <w:pPr>
        <w:spacing w:line="480" w:lineRule="auto"/>
        <w:rPr>
          <w:rFonts w:asciiTheme="minorBidi" w:hAnsiTheme="minorBidi"/>
          <w:lang w:val="en-GB"/>
        </w:rPr>
      </w:pPr>
      <w:r>
        <w:rPr>
          <w:rFonts w:asciiTheme="minorBidi" w:hAnsiTheme="minorBidi"/>
          <w:noProof/>
          <w:lang w:val="en-GB" w:eastAsia="en-GB"/>
        </w:rPr>
        <w:lastRenderedPageBreak/>
        <w:drawing>
          <wp:inline distT="0" distB="0" distL="0" distR="0" wp14:anchorId="227D1323" wp14:editId="58B89EDC">
            <wp:extent cx="5396130" cy="264287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_Setup.tif"/>
                    <pic:cNvPicPr/>
                  </pic:nvPicPr>
                  <pic:blipFill>
                    <a:blip r:embed="rId8" cstate="hqprint">
                      <a:extLst>
                        <a:ext uri="{28A0092B-C50C-407E-A947-70E740481C1C}">
                          <a14:useLocalDpi xmlns:a14="http://schemas.microsoft.com/office/drawing/2010/main"/>
                        </a:ext>
                      </a:extLst>
                    </a:blip>
                    <a:stretch>
                      <a:fillRect/>
                    </a:stretch>
                  </pic:blipFill>
                  <pic:spPr>
                    <a:xfrm>
                      <a:off x="0" y="0"/>
                      <a:ext cx="5396130" cy="2642870"/>
                    </a:xfrm>
                    <a:prstGeom prst="rect">
                      <a:avLst/>
                    </a:prstGeom>
                  </pic:spPr>
                </pic:pic>
              </a:graphicData>
            </a:graphic>
          </wp:inline>
        </w:drawing>
      </w:r>
    </w:p>
    <w:p w14:paraId="22EABDB8" w14:textId="77777777" w:rsidR="007E663F" w:rsidRPr="00505809" w:rsidRDefault="007E663F" w:rsidP="007E663F">
      <w:pPr>
        <w:spacing w:line="480" w:lineRule="auto"/>
        <w:rPr>
          <w:rFonts w:ascii="Arial" w:hAnsi="Arial" w:cs="Arial"/>
          <w:b/>
          <w:bCs/>
          <w:lang w:val="en-GB"/>
        </w:rPr>
      </w:pPr>
      <w:r w:rsidRPr="00505809">
        <w:rPr>
          <w:rFonts w:ascii="Arial" w:hAnsi="Arial" w:cs="Arial"/>
          <w:b/>
          <w:bCs/>
          <w:lang w:val="en-GB"/>
        </w:rPr>
        <w:t>Figure 1. Plan of a concrete block channel installed within an outdoor recirculating flume. The dashed lines indicate the position of wire mesh screens that contained adult silver European eel (</w:t>
      </w:r>
      <w:r w:rsidRPr="00505809">
        <w:rPr>
          <w:rFonts w:ascii="Arial" w:hAnsi="Arial" w:cs="Arial"/>
          <w:b/>
          <w:bCs/>
          <w:i/>
          <w:iCs/>
          <w:lang w:val="en-GB"/>
        </w:rPr>
        <w:t>Anguilla anguilla</w:t>
      </w:r>
      <w:r w:rsidRPr="00505809">
        <w:rPr>
          <w:rFonts w:ascii="Arial" w:hAnsi="Arial" w:cs="Arial"/>
          <w:b/>
          <w:bCs/>
          <w:lang w:val="en-GB"/>
        </w:rPr>
        <w:t xml:space="preserve">) within the experimental area. A bar screen installed at 45° to the direction of flow (bold dotted line) was designed to guide fish to the entrance of a bypass channel. The shaded zone represents the area where the acoustic (Figure 2) and hydrodynamic (Figure 3) fields were mapped using a hydrophone and acoustic Doppler velocimeter (ADV), respectively. The speakers were installed in a horizontal series at the channel floor. The dotted zone represents the area for which “time to pass” was measured.  </w:t>
      </w:r>
    </w:p>
    <w:p w14:paraId="19373A31" w14:textId="3643B5FF" w:rsidR="00743A07" w:rsidRDefault="00743A07" w:rsidP="000D339E">
      <w:pPr>
        <w:spacing w:line="480" w:lineRule="auto"/>
        <w:rPr>
          <w:rFonts w:asciiTheme="minorBidi" w:hAnsiTheme="minorBidi"/>
          <w:lang w:val="en-GB"/>
        </w:rPr>
      </w:pPr>
    </w:p>
    <w:p w14:paraId="27818A5C" w14:textId="77777777" w:rsidR="007E663F" w:rsidRPr="00505809" w:rsidRDefault="007E663F" w:rsidP="007E663F">
      <w:pPr>
        <w:spacing w:line="480" w:lineRule="auto"/>
        <w:rPr>
          <w:rFonts w:asciiTheme="minorBidi" w:hAnsiTheme="minorBidi"/>
          <w:b/>
          <w:bCs/>
          <w:lang w:val="en-GB"/>
        </w:rPr>
      </w:pPr>
      <w:r>
        <w:rPr>
          <w:rFonts w:asciiTheme="minorBidi" w:hAnsiTheme="minorBidi"/>
          <w:b/>
          <w:bCs/>
          <w:noProof/>
          <w:lang w:val="en-GB" w:eastAsia="en-GB"/>
        </w:rPr>
        <w:lastRenderedPageBreak/>
        <w:drawing>
          <wp:inline distT="0" distB="0" distL="0" distR="0" wp14:anchorId="019C7A69" wp14:editId="63F7EE1E">
            <wp:extent cx="5396230" cy="5288696"/>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oustic_Map.tif"/>
                    <pic:cNvPicPr/>
                  </pic:nvPicPr>
                  <pic:blipFill>
                    <a:blip r:embed="rId9" cstate="hqprint">
                      <a:extLst>
                        <a:ext uri="{28A0092B-C50C-407E-A947-70E740481C1C}">
                          <a14:useLocalDpi xmlns:a14="http://schemas.microsoft.com/office/drawing/2010/main"/>
                        </a:ext>
                      </a:extLst>
                    </a:blip>
                    <a:stretch>
                      <a:fillRect/>
                    </a:stretch>
                  </pic:blipFill>
                  <pic:spPr>
                    <a:xfrm>
                      <a:off x="0" y="0"/>
                      <a:ext cx="5396230" cy="5288696"/>
                    </a:xfrm>
                    <a:prstGeom prst="rect">
                      <a:avLst/>
                    </a:prstGeom>
                  </pic:spPr>
                </pic:pic>
              </a:graphicData>
            </a:graphic>
          </wp:inline>
        </w:drawing>
      </w:r>
    </w:p>
    <w:p w14:paraId="2FA5AAF6" w14:textId="77777777" w:rsidR="007E663F" w:rsidRPr="00505809" w:rsidRDefault="007E663F" w:rsidP="007E663F">
      <w:pPr>
        <w:spacing w:line="480" w:lineRule="auto"/>
        <w:rPr>
          <w:rFonts w:asciiTheme="minorBidi" w:hAnsiTheme="minorBidi"/>
          <w:b/>
          <w:bCs/>
          <w:lang w:val="en-GB"/>
        </w:rPr>
      </w:pPr>
      <w:r w:rsidRPr="00505809">
        <w:rPr>
          <w:rFonts w:asciiTheme="minorBidi" w:hAnsiTheme="minorBidi"/>
          <w:b/>
          <w:bCs/>
          <w:lang w:val="en-GB"/>
        </w:rPr>
        <w:t xml:space="preserve">Figure 2. Acoustic field generated in the experimental area upstream of the bar screen using continuous broadband noise (CBS). Sound was recorded at regular intervals (dots) along 20 cm transects at 17 equidistant points 10 cm apart using a hydrophone. The position of the speakers is indicated by the three boxes on the right side of the map. Note: High intensities in the sound field are localised to the vicinity of the speakers. This is because the water depth is much less than one quarter of a wavelength and therefore the propagation modes excited are evanescent (White 2004). </w:t>
      </w:r>
    </w:p>
    <w:p w14:paraId="1456FEEC" w14:textId="647675DD" w:rsidR="007E663F" w:rsidRDefault="007E663F" w:rsidP="007E663F">
      <w:pPr>
        <w:spacing w:line="480" w:lineRule="auto"/>
        <w:ind w:hanging="284"/>
        <w:rPr>
          <w:rFonts w:ascii="Arial" w:hAnsi="Arial" w:cs="Arial"/>
          <w:b/>
          <w:bCs/>
          <w:lang w:val="en-GB"/>
        </w:rPr>
      </w:pPr>
      <w:r>
        <w:rPr>
          <w:rFonts w:ascii="Arial" w:hAnsi="Arial" w:cs="Arial"/>
          <w:b/>
          <w:bCs/>
          <w:noProof/>
          <w:lang w:val="en-GB" w:eastAsia="en-GB"/>
        </w:rPr>
        <w:lastRenderedPageBreak/>
        <w:drawing>
          <wp:inline distT="0" distB="0" distL="0" distR="0" wp14:anchorId="687E6D63" wp14:editId="128A467B">
            <wp:extent cx="5396230" cy="3520711"/>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dro map_b.tif"/>
                    <pic:cNvPicPr/>
                  </pic:nvPicPr>
                  <pic:blipFill>
                    <a:blip r:embed="rId10" cstate="hqprint">
                      <a:extLst>
                        <a:ext uri="{28A0092B-C50C-407E-A947-70E740481C1C}">
                          <a14:useLocalDpi xmlns:a14="http://schemas.microsoft.com/office/drawing/2010/main"/>
                        </a:ext>
                      </a:extLst>
                    </a:blip>
                    <a:stretch>
                      <a:fillRect/>
                    </a:stretch>
                  </pic:blipFill>
                  <pic:spPr>
                    <a:xfrm>
                      <a:off x="0" y="0"/>
                      <a:ext cx="5396230" cy="3520711"/>
                    </a:xfrm>
                    <a:prstGeom prst="rect">
                      <a:avLst/>
                    </a:prstGeom>
                  </pic:spPr>
                </pic:pic>
              </a:graphicData>
            </a:graphic>
          </wp:inline>
        </w:drawing>
      </w:r>
      <w:r w:rsidRPr="00505809">
        <w:rPr>
          <w:rFonts w:ascii="Arial" w:hAnsi="Arial" w:cs="Arial"/>
          <w:b/>
          <w:bCs/>
          <w:lang w:val="en-GB"/>
        </w:rPr>
        <w:t>Figure 3. Colour maps of water velocity recorded in an experimental channel used to investigate the response of European eel to acoustic fields encountered upstream of a bar screen. a, b and c illustrate the longitudinal (u), vertical (w) and lateral (v) components of the flow, respectively. Dots indicate the positions of velocity measurements. The scale is expressed in m s</w:t>
      </w:r>
      <w:r w:rsidRPr="00505809">
        <w:rPr>
          <w:rFonts w:ascii="Arial" w:hAnsi="Arial" w:cs="Arial"/>
          <w:b/>
          <w:bCs/>
          <w:vertAlign w:val="superscript"/>
          <w:lang w:val="en-GB"/>
        </w:rPr>
        <w:t>-1</w:t>
      </w:r>
      <w:r w:rsidRPr="00505809">
        <w:rPr>
          <w:rFonts w:ascii="Arial" w:hAnsi="Arial" w:cs="Arial"/>
          <w:b/>
          <w:bCs/>
          <w:lang w:val="en-GB"/>
        </w:rPr>
        <w:t>.</w:t>
      </w:r>
    </w:p>
    <w:p w14:paraId="780F939C" w14:textId="089EAD47" w:rsidR="00314037" w:rsidRDefault="00314037" w:rsidP="007E663F">
      <w:pPr>
        <w:spacing w:line="480" w:lineRule="auto"/>
        <w:ind w:hanging="284"/>
        <w:rPr>
          <w:rFonts w:ascii="Arial" w:hAnsi="Arial" w:cs="Arial"/>
          <w:b/>
          <w:bCs/>
          <w:lang w:val="en-GB"/>
        </w:rPr>
      </w:pPr>
    </w:p>
    <w:p w14:paraId="4A6A3BF5" w14:textId="688B0490" w:rsidR="00314037" w:rsidRDefault="00314037" w:rsidP="007E663F">
      <w:pPr>
        <w:spacing w:line="480" w:lineRule="auto"/>
        <w:ind w:hanging="284"/>
        <w:rPr>
          <w:rFonts w:ascii="Arial" w:hAnsi="Arial" w:cs="Arial"/>
          <w:b/>
          <w:bCs/>
          <w:lang w:val="en-GB"/>
        </w:rPr>
      </w:pPr>
    </w:p>
    <w:p w14:paraId="383AEAFE" w14:textId="4755F494" w:rsidR="00314037" w:rsidRDefault="00314037" w:rsidP="007E663F">
      <w:pPr>
        <w:spacing w:line="480" w:lineRule="auto"/>
        <w:ind w:hanging="284"/>
        <w:rPr>
          <w:rFonts w:ascii="Arial" w:hAnsi="Arial" w:cs="Arial"/>
          <w:b/>
          <w:bCs/>
          <w:lang w:val="en-GB"/>
        </w:rPr>
      </w:pPr>
    </w:p>
    <w:p w14:paraId="4794B798" w14:textId="2F54164A" w:rsidR="00314037" w:rsidRDefault="00314037" w:rsidP="007E663F">
      <w:pPr>
        <w:spacing w:line="480" w:lineRule="auto"/>
        <w:ind w:hanging="284"/>
        <w:rPr>
          <w:rFonts w:ascii="Arial" w:hAnsi="Arial" w:cs="Arial"/>
          <w:b/>
          <w:bCs/>
          <w:lang w:val="en-GB"/>
        </w:rPr>
      </w:pPr>
    </w:p>
    <w:p w14:paraId="0D44D319" w14:textId="246329D2" w:rsidR="00314037" w:rsidRDefault="00314037" w:rsidP="007E663F">
      <w:pPr>
        <w:spacing w:line="480" w:lineRule="auto"/>
        <w:ind w:hanging="284"/>
        <w:rPr>
          <w:rFonts w:ascii="Arial" w:hAnsi="Arial" w:cs="Arial"/>
          <w:b/>
          <w:bCs/>
          <w:lang w:val="en-GB"/>
        </w:rPr>
      </w:pPr>
    </w:p>
    <w:p w14:paraId="0B481890" w14:textId="77777777" w:rsidR="00314037" w:rsidRDefault="00314037" w:rsidP="007E663F">
      <w:pPr>
        <w:spacing w:line="480" w:lineRule="auto"/>
        <w:ind w:hanging="284"/>
        <w:rPr>
          <w:rFonts w:ascii="Arial" w:hAnsi="Arial" w:cs="Arial"/>
          <w:b/>
          <w:bCs/>
          <w:lang w:val="en-GB"/>
        </w:rPr>
      </w:pPr>
    </w:p>
    <w:p w14:paraId="1A1234D9" w14:textId="77777777" w:rsidR="008A69B0" w:rsidRDefault="008A69B0" w:rsidP="007E663F">
      <w:pPr>
        <w:spacing w:line="480" w:lineRule="auto"/>
        <w:rPr>
          <w:rFonts w:asciiTheme="minorBidi" w:hAnsiTheme="minorBidi"/>
          <w:b/>
          <w:lang w:val="en-GB"/>
        </w:rPr>
      </w:pPr>
    </w:p>
    <w:p w14:paraId="49E5EA36" w14:textId="39C4ACFD" w:rsidR="007E663F" w:rsidRDefault="007E663F" w:rsidP="000D339E">
      <w:pPr>
        <w:spacing w:line="480" w:lineRule="auto"/>
        <w:rPr>
          <w:rFonts w:asciiTheme="minorBidi" w:hAnsiTheme="minorBidi"/>
          <w:lang w:val="en-GB"/>
        </w:rPr>
      </w:pPr>
    </w:p>
    <w:p w14:paraId="68E20FB0" w14:textId="77777777" w:rsidR="007E663F" w:rsidRPr="00505809" w:rsidRDefault="007E663F" w:rsidP="007E663F">
      <w:pPr>
        <w:spacing w:line="480" w:lineRule="auto"/>
        <w:rPr>
          <w:rFonts w:ascii="Arial" w:hAnsi="Arial" w:cs="Arial"/>
          <w:lang w:val="en-GB"/>
        </w:rPr>
      </w:pPr>
      <w:r>
        <w:rPr>
          <w:rFonts w:ascii="Arial" w:hAnsi="Arial" w:cs="Arial"/>
          <w:noProof/>
          <w:lang w:val="en-GB" w:eastAsia="en-GB"/>
        </w:rPr>
        <w:lastRenderedPageBreak/>
        <w:drawing>
          <wp:inline distT="0" distB="0" distL="0" distR="0" wp14:anchorId="3ADB7B2E" wp14:editId="01EF740C">
            <wp:extent cx="5170857" cy="343784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xplot_timetopass_ControlVsCBS_2.tif"/>
                    <pic:cNvPicPr/>
                  </pic:nvPicPr>
                  <pic:blipFill>
                    <a:blip r:embed="rId11" cstate="hqprint">
                      <a:extLst>
                        <a:ext uri="{28A0092B-C50C-407E-A947-70E740481C1C}">
                          <a14:useLocalDpi xmlns:a14="http://schemas.microsoft.com/office/drawing/2010/main"/>
                        </a:ext>
                      </a:extLst>
                    </a:blip>
                    <a:stretch>
                      <a:fillRect/>
                    </a:stretch>
                  </pic:blipFill>
                  <pic:spPr>
                    <a:xfrm>
                      <a:off x="0" y="0"/>
                      <a:ext cx="5170857" cy="3437845"/>
                    </a:xfrm>
                    <a:prstGeom prst="rect">
                      <a:avLst/>
                    </a:prstGeom>
                  </pic:spPr>
                </pic:pic>
              </a:graphicData>
            </a:graphic>
          </wp:inline>
        </w:drawing>
      </w:r>
    </w:p>
    <w:p w14:paraId="4380AF8D" w14:textId="44D70A92" w:rsidR="007E663F" w:rsidRDefault="007E663F" w:rsidP="007E663F">
      <w:pPr>
        <w:spacing w:line="480" w:lineRule="auto"/>
        <w:rPr>
          <w:rFonts w:asciiTheme="minorBidi" w:hAnsiTheme="minorBidi"/>
          <w:b/>
          <w:bCs/>
          <w:lang w:val="en-GB"/>
        </w:rPr>
      </w:pPr>
      <w:r w:rsidRPr="00505809">
        <w:rPr>
          <w:rFonts w:asciiTheme="minorBidi" w:hAnsiTheme="minorBidi"/>
          <w:b/>
          <w:bCs/>
          <w:lang w:val="en-GB"/>
        </w:rPr>
        <w:t xml:space="preserve">Figure 4. Time taken by downstream moving European eel to pass three speakers positioned immediately upstream of a bar screen in an experimental flume when continuous broadband sound was on (treatment: solid box) or off (control: clear box). The boxes represent the interquartile range, with the bottom and top indicating 25% and 75% quartile. The horizontal line in the middle of the box indicates the median with its value labelled. The whiskers span the highest and lowest observations with the exceptions of outliers indicated by asterisks. </w:t>
      </w:r>
    </w:p>
    <w:p w14:paraId="08BD5D1B" w14:textId="5406A335" w:rsidR="007E663F" w:rsidRDefault="007E663F" w:rsidP="007E663F">
      <w:pPr>
        <w:spacing w:line="480" w:lineRule="auto"/>
        <w:rPr>
          <w:rFonts w:asciiTheme="minorBidi" w:hAnsiTheme="minorBidi"/>
          <w:b/>
          <w:bCs/>
          <w:color w:val="FF0000"/>
          <w:lang w:val="en-GB"/>
        </w:rPr>
      </w:pPr>
    </w:p>
    <w:p w14:paraId="1DB0029F" w14:textId="0461437D" w:rsidR="007E663F" w:rsidRDefault="007E663F" w:rsidP="007E663F">
      <w:pPr>
        <w:spacing w:line="480" w:lineRule="auto"/>
        <w:rPr>
          <w:rFonts w:asciiTheme="minorBidi" w:hAnsiTheme="minorBidi"/>
          <w:b/>
          <w:bCs/>
          <w:color w:val="FF0000"/>
          <w:lang w:val="en-GB"/>
        </w:rPr>
      </w:pPr>
    </w:p>
    <w:p w14:paraId="2266CEF4" w14:textId="5D1E377D" w:rsidR="007E663F" w:rsidRDefault="007E663F" w:rsidP="007E663F">
      <w:pPr>
        <w:spacing w:line="480" w:lineRule="auto"/>
        <w:rPr>
          <w:rFonts w:asciiTheme="minorBidi" w:hAnsiTheme="minorBidi"/>
          <w:b/>
          <w:bCs/>
          <w:color w:val="FF0000"/>
          <w:lang w:val="en-GB"/>
        </w:rPr>
      </w:pPr>
    </w:p>
    <w:p w14:paraId="6B438FDF" w14:textId="19F35992" w:rsidR="007E663F" w:rsidRDefault="007E663F" w:rsidP="007E663F">
      <w:pPr>
        <w:spacing w:line="480" w:lineRule="auto"/>
        <w:rPr>
          <w:rFonts w:asciiTheme="minorBidi" w:hAnsiTheme="minorBidi"/>
          <w:b/>
          <w:bCs/>
          <w:color w:val="FF0000"/>
          <w:lang w:val="en-GB"/>
        </w:rPr>
      </w:pPr>
    </w:p>
    <w:p w14:paraId="27BFFDBF" w14:textId="77777777" w:rsidR="007E663F" w:rsidRPr="00505809" w:rsidRDefault="007E663F" w:rsidP="007E663F">
      <w:pPr>
        <w:spacing w:line="480" w:lineRule="auto"/>
        <w:rPr>
          <w:rFonts w:asciiTheme="minorBidi" w:hAnsiTheme="minorBidi"/>
          <w:b/>
          <w:bCs/>
          <w:color w:val="FF0000"/>
          <w:lang w:val="en-GB"/>
        </w:rPr>
      </w:pPr>
    </w:p>
    <w:p w14:paraId="492D45F8" w14:textId="2003D5E6" w:rsidR="007E663F" w:rsidRDefault="007E663F" w:rsidP="000D339E">
      <w:pPr>
        <w:spacing w:line="480" w:lineRule="auto"/>
        <w:rPr>
          <w:rFonts w:asciiTheme="minorBidi" w:hAnsiTheme="minorBidi"/>
          <w:lang w:val="en-GB"/>
        </w:rPr>
      </w:pPr>
    </w:p>
    <w:p w14:paraId="5F1D91D5" w14:textId="77777777" w:rsidR="007E663F" w:rsidRPr="00505809" w:rsidRDefault="007E663F" w:rsidP="007E663F">
      <w:pPr>
        <w:spacing w:line="480" w:lineRule="auto"/>
        <w:rPr>
          <w:rFonts w:asciiTheme="minorBidi" w:hAnsiTheme="minorBidi"/>
          <w:lang w:val="en-GB"/>
        </w:rPr>
      </w:pPr>
      <w:r>
        <w:rPr>
          <w:rFonts w:asciiTheme="minorBidi" w:hAnsiTheme="minorBidi"/>
          <w:noProof/>
          <w:lang w:val="en-GB" w:eastAsia="en-GB"/>
        </w:rPr>
        <w:lastRenderedPageBreak/>
        <w:drawing>
          <wp:inline distT="0" distB="0" distL="0" distR="0" wp14:anchorId="551EEEDF" wp14:editId="3ADC3B97">
            <wp:extent cx="5420281" cy="3603674"/>
            <wp:effectExtent l="0" t="0" r="3175"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xplot of Control _Before_; 100Hz Pulsed__After_2.tif"/>
                    <pic:cNvPicPr/>
                  </pic:nvPicPr>
                  <pic:blipFill>
                    <a:blip r:embed="rId12" cstate="hqprint">
                      <a:extLst>
                        <a:ext uri="{28A0092B-C50C-407E-A947-70E740481C1C}">
                          <a14:useLocalDpi xmlns:a14="http://schemas.microsoft.com/office/drawing/2010/main"/>
                        </a:ext>
                      </a:extLst>
                    </a:blip>
                    <a:stretch>
                      <a:fillRect/>
                    </a:stretch>
                  </pic:blipFill>
                  <pic:spPr>
                    <a:xfrm>
                      <a:off x="0" y="0"/>
                      <a:ext cx="5420281" cy="3603674"/>
                    </a:xfrm>
                    <a:prstGeom prst="rect">
                      <a:avLst/>
                    </a:prstGeom>
                  </pic:spPr>
                </pic:pic>
              </a:graphicData>
            </a:graphic>
          </wp:inline>
        </w:drawing>
      </w:r>
    </w:p>
    <w:p w14:paraId="0C708EB2" w14:textId="77777777" w:rsidR="007E663F" w:rsidRPr="00505809" w:rsidRDefault="007E663F" w:rsidP="007E663F">
      <w:pPr>
        <w:spacing w:line="480" w:lineRule="auto"/>
        <w:rPr>
          <w:rFonts w:asciiTheme="minorBidi" w:hAnsiTheme="minorBidi"/>
          <w:b/>
          <w:bCs/>
          <w:lang w:val="en-GB"/>
        </w:rPr>
      </w:pPr>
      <w:r w:rsidRPr="00505809">
        <w:rPr>
          <w:rFonts w:asciiTheme="minorBidi" w:hAnsiTheme="minorBidi"/>
          <w:b/>
          <w:bCs/>
          <w:lang w:val="en-GB"/>
        </w:rPr>
        <w:t xml:space="preserve">Figure 5. Time taken for downstream moving eel to pass three speakers positioned immediately upstream of a bar screen in an experimental flume in the absence (control: clear box) and presence (treatment: solid box) of a 100 Hz pulsed sound field during Experiment 2. The same fish were used twice in this experiment using a before (control) and after (treatment) design. The boxes represent the interquartile range, with the bottom and top indicating the 25% and 75% quartile, respectively.  The horizontal line in the middle of the box indicates the median with its value labelled. The whiskers span the highest and lowest observations with the exceptions of outliers indicated by asterisks. </w:t>
      </w:r>
    </w:p>
    <w:p w14:paraId="4E319492" w14:textId="77777777" w:rsidR="007E663F" w:rsidRPr="00505809" w:rsidRDefault="007E663F" w:rsidP="000D339E">
      <w:pPr>
        <w:spacing w:line="480" w:lineRule="auto"/>
        <w:rPr>
          <w:rFonts w:asciiTheme="minorBidi" w:hAnsiTheme="minorBidi"/>
          <w:lang w:val="en-GB"/>
        </w:rPr>
      </w:pPr>
    </w:p>
    <w:sectPr w:rsidR="007E663F" w:rsidRPr="00505809" w:rsidSect="008B1BFC">
      <w:headerReference w:type="default" r:id="rId13"/>
      <w:footerReference w:type="default" r:id="rId14"/>
      <w:pgSz w:w="11900" w:h="16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05BAC8" w14:textId="77777777" w:rsidR="0001364E" w:rsidRDefault="0001364E" w:rsidP="00254168">
      <w:r>
        <w:separator/>
      </w:r>
    </w:p>
  </w:endnote>
  <w:endnote w:type="continuationSeparator" w:id="0">
    <w:p w14:paraId="18A20BAB" w14:textId="77777777" w:rsidR="0001364E" w:rsidRDefault="0001364E" w:rsidP="00254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891669"/>
      <w:docPartObj>
        <w:docPartGallery w:val="Page Numbers (Bottom of Page)"/>
        <w:docPartUnique/>
      </w:docPartObj>
    </w:sdtPr>
    <w:sdtEndPr>
      <w:rPr>
        <w:noProof/>
      </w:rPr>
    </w:sdtEndPr>
    <w:sdtContent>
      <w:p w14:paraId="00D6E24E" w14:textId="1C170E5D" w:rsidR="006221A3" w:rsidRDefault="006221A3">
        <w:pPr>
          <w:pStyle w:val="Footer"/>
          <w:jc w:val="center"/>
        </w:pPr>
        <w:r>
          <w:fldChar w:fldCharType="begin"/>
        </w:r>
        <w:r>
          <w:instrText xml:space="preserve"> PAGE   \* MERGEFORMAT </w:instrText>
        </w:r>
        <w:r>
          <w:fldChar w:fldCharType="separate"/>
        </w:r>
        <w:r w:rsidR="00E4024A">
          <w:rPr>
            <w:noProof/>
          </w:rPr>
          <w:t>1</w:t>
        </w:r>
        <w:r>
          <w:rPr>
            <w:noProof/>
          </w:rPr>
          <w:fldChar w:fldCharType="end"/>
        </w:r>
      </w:p>
    </w:sdtContent>
  </w:sdt>
  <w:p w14:paraId="1154B389" w14:textId="77777777" w:rsidR="006221A3" w:rsidRDefault="00622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3D3F52" w14:textId="77777777" w:rsidR="0001364E" w:rsidRDefault="0001364E" w:rsidP="00254168">
      <w:r>
        <w:separator/>
      </w:r>
    </w:p>
  </w:footnote>
  <w:footnote w:type="continuationSeparator" w:id="0">
    <w:p w14:paraId="30111B2D" w14:textId="77777777" w:rsidR="0001364E" w:rsidRDefault="0001364E" w:rsidP="002541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D0C09" w14:textId="3045C3DB" w:rsidR="006221A3" w:rsidRDefault="006221A3" w:rsidP="009472F4">
    <w:pPr>
      <w:pStyle w:val="Header"/>
      <w:jc w:val="center"/>
    </w:pPr>
  </w:p>
  <w:p w14:paraId="71D30722" w14:textId="77777777" w:rsidR="006221A3" w:rsidRDefault="006221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6DFD"/>
    <w:multiLevelType w:val="hybridMultilevel"/>
    <w:tmpl w:val="B708495C"/>
    <w:lvl w:ilvl="0" w:tplc="0809000F">
      <w:start w:val="1"/>
      <w:numFmt w:val="decimal"/>
      <w:lvlText w:val="%1."/>
      <w:lvlJc w:val="left"/>
      <w:pPr>
        <w:tabs>
          <w:tab w:val="num" w:pos="1070"/>
        </w:tabs>
        <w:ind w:left="107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C9265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E966E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6C2C4C"/>
    <w:multiLevelType w:val="hybridMultilevel"/>
    <w:tmpl w:val="A8126AA8"/>
    <w:lvl w:ilvl="0" w:tplc="BBB20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9D5E9A"/>
    <w:multiLevelType w:val="multilevel"/>
    <w:tmpl w:val="45C04F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569020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AF72FD"/>
    <w:multiLevelType w:val="multilevel"/>
    <w:tmpl w:val="DC36919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51421B0"/>
    <w:multiLevelType w:val="hybridMultilevel"/>
    <w:tmpl w:val="1FFED6A8"/>
    <w:lvl w:ilvl="0" w:tplc="A9D845A8">
      <w:start w:val="1660"/>
      <w:numFmt w:val="decimal"/>
      <w:lvlText w:val="%1"/>
      <w:lvlJc w:val="left"/>
      <w:pPr>
        <w:tabs>
          <w:tab w:val="num" w:pos="720"/>
        </w:tabs>
        <w:ind w:left="720" w:hanging="360"/>
      </w:pPr>
    </w:lvl>
    <w:lvl w:ilvl="1" w:tplc="8DD0EC7E" w:tentative="1">
      <w:start w:val="1"/>
      <w:numFmt w:val="decimal"/>
      <w:lvlText w:val="%2"/>
      <w:lvlJc w:val="left"/>
      <w:pPr>
        <w:tabs>
          <w:tab w:val="num" w:pos="1440"/>
        </w:tabs>
        <w:ind w:left="1440" w:hanging="360"/>
      </w:pPr>
    </w:lvl>
    <w:lvl w:ilvl="2" w:tplc="4AD098FE" w:tentative="1">
      <w:start w:val="1"/>
      <w:numFmt w:val="decimal"/>
      <w:lvlText w:val="%3"/>
      <w:lvlJc w:val="left"/>
      <w:pPr>
        <w:tabs>
          <w:tab w:val="num" w:pos="2160"/>
        </w:tabs>
        <w:ind w:left="2160" w:hanging="360"/>
      </w:pPr>
    </w:lvl>
    <w:lvl w:ilvl="3" w:tplc="CC48925A" w:tentative="1">
      <w:start w:val="1"/>
      <w:numFmt w:val="decimal"/>
      <w:lvlText w:val="%4"/>
      <w:lvlJc w:val="left"/>
      <w:pPr>
        <w:tabs>
          <w:tab w:val="num" w:pos="2880"/>
        </w:tabs>
        <w:ind w:left="2880" w:hanging="360"/>
      </w:pPr>
    </w:lvl>
    <w:lvl w:ilvl="4" w:tplc="0622A804" w:tentative="1">
      <w:start w:val="1"/>
      <w:numFmt w:val="decimal"/>
      <w:lvlText w:val="%5"/>
      <w:lvlJc w:val="left"/>
      <w:pPr>
        <w:tabs>
          <w:tab w:val="num" w:pos="3600"/>
        </w:tabs>
        <w:ind w:left="3600" w:hanging="360"/>
      </w:pPr>
    </w:lvl>
    <w:lvl w:ilvl="5" w:tplc="2B2826A8" w:tentative="1">
      <w:start w:val="1"/>
      <w:numFmt w:val="decimal"/>
      <w:lvlText w:val="%6"/>
      <w:lvlJc w:val="left"/>
      <w:pPr>
        <w:tabs>
          <w:tab w:val="num" w:pos="4320"/>
        </w:tabs>
        <w:ind w:left="4320" w:hanging="360"/>
      </w:pPr>
    </w:lvl>
    <w:lvl w:ilvl="6" w:tplc="844CFE12" w:tentative="1">
      <w:start w:val="1"/>
      <w:numFmt w:val="decimal"/>
      <w:lvlText w:val="%7"/>
      <w:lvlJc w:val="left"/>
      <w:pPr>
        <w:tabs>
          <w:tab w:val="num" w:pos="5040"/>
        </w:tabs>
        <w:ind w:left="5040" w:hanging="360"/>
      </w:pPr>
    </w:lvl>
    <w:lvl w:ilvl="7" w:tplc="BDB8ABD4" w:tentative="1">
      <w:start w:val="1"/>
      <w:numFmt w:val="decimal"/>
      <w:lvlText w:val="%8"/>
      <w:lvlJc w:val="left"/>
      <w:pPr>
        <w:tabs>
          <w:tab w:val="num" w:pos="5760"/>
        </w:tabs>
        <w:ind w:left="5760" w:hanging="360"/>
      </w:pPr>
    </w:lvl>
    <w:lvl w:ilvl="8" w:tplc="74DA4C0E" w:tentative="1">
      <w:start w:val="1"/>
      <w:numFmt w:val="decimal"/>
      <w:lvlText w:val="%9"/>
      <w:lvlJc w:val="left"/>
      <w:pPr>
        <w:tabs>
          <w:tab w:val="num" w:pos="6480"/>
        </w:tabs>
        <w:ind w:left="6480" w:hanging="360"/>
      </w:pPr>
    </w:lvl>
  </w:abstractNum>
  <w:abstractNum w:abstractNumId="8" w15:restartNumberingAfterBreak="0">
    <w:nsid w:val="297C397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42024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29F456B"/>
    <w:multiLevelType w:val="multilevel"/>
    <w:tmpl w:val="8966B6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4071DFD"/>
    <w:multiLevelType w:val="hybridMultilevel"/>
    <w:tmpl w:val="111A91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60D523C"/>
    <w:multiLevelType w:val="multilevel"/>
    <w:tmpl w:val="748CAE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C705419"/>
    <w:multiLevelType w:val="multilevel"/>
    <w:tmpl w:val="BF00D6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457711D"/>
    <w:multiLevelType w:val="hybridMultilevel"/>
    <w:tmpl w:val="4B50D128"/>
    <w:lvl w:ilvl="0" w:tplc="7A44F1B8">
      <w:start w:val="1660"/>
      <w:numFmt w:val="decimal"/>
      <w:lvlText w:val="%1"/>
      <w:lvlJc w:val="left"/>
      <w:pPr>
        <w:tabs>
          <w:tab w:val="num" w:pos="720"/>
        </w:tabs>
        <w:ind w:left="720" w:hanging="360"/>
      </w:pPr>
    </w:lvl>
    <w:lvl w:ilvl="1" w:tplc="A5C62E6A" w:tentative="1">
      <w:start w:val="1"/>
      <w:numFmt w:val="decimal"/>
      <w:lvlText w:val="%2"/>
      <w:lvlJc w:val="left"/>
      <w:pPr>
        <w:tabs>
          <w:tab w:val="num" w:pos="1440"/>
        </w:tabs>
        <w:ind w:left="1440" w:hanging="360"/>
      </w:pPr>
    </w:lvl>
    <w:lvl w:ilvl="2" w:tplc="DEDE82EE" w:tentative="1">
      <w:start w:val="1"/>
      <w:numFmt w:val="decimal"/>
      <w:lvlText w:val="%3"/>
      <w:lvlJc w:val="left"/>
      <w:pPr>
        <w:tabs>
          <w:tab w:val="num" w:pos="2160"/>
        </w:tabs>
        <w:ind w:left="2160" w:hanging="360"/>
      </w:pPr>
    </w:lvl>
    <w:lvl w:ilvl="3" w:tplc="79260EF2" w:tentative="1">
      <w:start w:val="1"/>
      <w:numFmt w:val="decimal"/>
      <w:lvlText w:val="%4"/>
      <w:lvlJc w:val="left"/>
      <w:pPr>
        <w:tabs>
          <w:tab w:val="num" w:pos="2880"/>
        </w:tabs>
        <w:ind w:left="2880" w:hanging="360"/>
      </w:pPr>
    </w:lvl>
    <w:lvl w:ilvl="4" w:tplc="989898A6" w:tentative="1">
      <w:start w:val="1"/>
      <w:numFmt w:val="decimal"/>
      <w:lvlText w:val="%5"/>
      <w:lvlJc w:val="left"/>
      <w:pPr>
        <w:tabs>
          <w:tab w:val="num" w:pos="3600"/>
        </w:tabs>
        <w:ind w:left="3600" w:hanging="360"/>
      </w:pPr>
    </w:lvl>
    <w:lvl w:ilvl="5" w:tplc="AD307E00" w:tentative="1">
      <w:start w:val="1"/>
      <w:numFmt w:val="decimal"/>
      <w:lvlText w:val="%6"/>
      <w:lvlJc w:val="left"/>
      <w:pPr>
        <w:tabs>
          <w:tab w:val="num" w:pos="4320"/>
        </w:tabs>
        <w:ind w:left="4320" w:hanging="360"/>
      </w:pPr>
    </w:lvl>
    <w:lvl w:ilvl="6" w:tplc="588C4F8E" w:tentative="1">
      <w:start w:val="1"/>
      <w:numFmt w:val="decimal"/>
      <w:lvlText w:val="%7"/>
      <w:lvlJc w:val="left"/>
      <w:pPr>
        <w:tabs>
          <w:tab w:val="num" w:pos="5040"/>
        </w:tabs>
        <w:ind w:left="5040" w:hanging="360"/>
      </w:pPr>
    </w:lvl>
    <w:lvl w:ilvl="7" w:tplc="5A46831A" w:tentative="1">
      <w:start w:val="1"/>
      <w:numFmt w:val="decimal"/>
      <w:lvlText w:val="%8"/>
      <w:lvlJc w:val="left"/>
      <w:pPr>
        <w:tabs>
          <w:tab w:val="num" w:pos="5760"/>
        </w:tabs>
        <w:ind w:left="5760" w:hanging="360"/>
      </w:pPr>
    </w:lvl>
    <w:lvl w:ilvl="8" w:tplc="EA206AEE" w:tentative="1">
      <w:start w:val="1"/>
      <w:numFmt w:val="decimal"/>
      <w:lvlText w:val="%9"/>
      <w:lvlJc w:val="left"/>
      <w:pPr>
        <w:tabs>
          <w:tab w:val="num" w:pos="6480"/>
        </w:tabs>
        <w:ind w:left="6480" w:hanging="360"/>
      </w:pPr>
    </w:lvl>
  </w:abstractNum>
  <w:abstractNum w:abstractNumId="15" w15:restartNumberingAfterBreak="0">
    <w:nsid w:val="58A331FB"/>
    <w:multiLevelType w:val="hybridMultilevel"/>
    <w:tmpl w:val="4622EE90"/>
    <w:lvl w:ilvl="0" w:tplc="A4DCF748">
      <w:start w:val="1660"/>
      <w:numFmt w:val="decimal"/>
      <w:lvlText w:val="%1"/>
      <w:lvlJc w:val="left"/>
      <w:pPr>
        <w:tabs>
          <w:tab w:val="num" w:pos="720"/>
        </w:tabs>
        <w:ind w:left="720" w:hanging="360"/>
      </w:pPr>
    </w:lvl>
    <w:lvl w:ilvl="1" w:tplc="1E7852D6" w:tentative="1">
      <w:start w:val="1"/>
      <w:numFmt w:val="decimal"/>
      <w:lvlText w:val="%2"/>
      <w:lvlJc w:val="left"/>
      <w:pPr>
        <w:tabs>
          <w:tab w:val="num" w:pos="1440"/>
        </w:tabs>
        <w:ind w:left="1440" w:hanging="360"/>
      </w:pPr>
    </w:lvl>
    <w:lvl w:ilvl="2" w:tplc="5E0ECAA2" w:tentative="1">
      <w:start w:val="1"/>
      <w:numFmt w:val="decimal"/>
      <w:lvlText w:val="%3"/>
      <w:lvlJc w:val="left"/>
      <w:pPr>
        <w:tabs>
          <w:tab w:val="num" w:pos="2160"/>
        </w:tabs>
        <w:ind w:left="2160" w:hanging="360"/>
      </w:pPr>
    </w:lvl>
    <w:lvl w:ilvl="3" w:tplc="3D6A9066" w:tentative="1">
      <w:start w:val="1"/>
      <w:numFmt w:val="decimal"/>
      <w:lvlText w:val="%4"/>
      <w:lvlJc w:val="left"/>
      <w:pPr>
        <w:tabs>
          <w:tab w:val="num" w:pos="2880"/>
        </w:tabs>
        <w:ind w:left="2880" w:hanging="360"/>
      </w:pPr>
    </w:lvl>
    <w:lvl w:ilvl="4" w:tplc="2BAE049A" w:tentative="1">
      <w:start w:val="1"/>
      <w:numFmt w:val="decimal"/>
      <w:lvlText w:val="%5"/>
      <w:lvlJc w:val="left"/>
      <w:pPr>
        <w:tabs>
          <w:tab w:val="num" w:pos="3600"/>
        </w:tabs>
        <w:ind w:left="3600" w:hanging="360"/>
      </w:pPr>
    </w:lvl>
    <w:lvl w:ilvl="5" w:tplc="C8B41468" w:tentative="1">
      <w:start w:val="1"/>
      <w:numFmt w:val="decimal"/>
      <w:lvlText w:val="%6"/>
      <w:lvlJc w:val="left"/>
      <w:pPr>
        <w:tabs>
          <w:tab w:val="num" w:pos="4320"/>
        </w:tabs>
        <w:ind w:left="4320" w:hanging="360"/>
      </w:pPr>
    </w:lvl>
    <w:lvl w:ilvl="6" w:tplc="51DA7EDE" w:tentative="1">
      <w:start w:val="1"/>
      <w:numFmt w:val="decimal"/>
      <w:lvlText w:val="%7"/>
      <w:lvlJc w:val="left"/>
      <w:pPr>
        <w:tabs>
          <w:tab w:val="num" w:pos="5040"/>
        </w:tabs>
        <w:ind w:left="5040" w:hanging="360"/>
      </w:pPr>
    </w:lvl>
    <w:lvl w:ilvl="7" w:tplc="B1302370" w:tentative="1">
      <w:start w:val="1"/>
      <w:numFmt w:val="decimal"/>
      <w:lvlText w:val="%8"/>
      <w:lvlJc w:val="left"/>
      <w:pPr>
        <w:tabs>
          <w:tab w:val="num" w:pos="5760"/>
        </w:tabs>
        <w:ind w:left="5760" w:hanging="360"/>
      </w:pPr>
    </w:lvl>
    <w:lvl w:ilvl="8" w:tplc="E3502D5C" w:tentative="1">
      <w:start w:val="1"/>
      <w:numFmt w:val="decimal"/>
      <w:lvlText w:val="%9"/>
      <w:lvlJc w:val="left"/>
      <w:pPr>
        <w:tabs>
          <w:tab w:val="num" w:pos="6480"/>
        </w:tabs>
        <w:ind w:left="6480" w:hanging="360"/>
      </w:pPr>
    </w:lvl>
  </w:abstractNum>
  <w:abstractNum w:abstractNumId="16" w15:restartNumberingAfterBreak="0">
    <w:nsid w:val="5A3A3D8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0404EA9"/>
    <w:multiLevelType w:val="hybridMultilevel"/>
    <w:tmpl w:val="EFE4ADF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9C02CEC"/>
    <w:multiLevelType w:val="hybridMultilevel"/>
    <w:tmpl w:val="B708495C"/>
    <w:lvl w:ilvl="0" w:tplc="0809000F">
      <w:start w:val="1"/>
      <w:numFmt w:val="decimal"/>
      <w:lvlText w:val="%1."/>
      <w:lvlJc w:val="left"/>
      <w:pPr>
        <w:tabs>
          <w:tab w:val="num" w:pos="1070"/>
        </w:tabs>
        <w:ind w:left="107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ACA193E"/>
    <w:multiLevelType w:val="multilevel"/>
    <w:tmpl w:val="867484C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BA32B09"/>
    <w:multiLevelType w:val="hybridMultilevel"/>
    <w:tmpl w:val="BA2EFDFE"/>
    <w:lvl w:ilvl="0" w:tplc="90464502">
      <w:start w:val="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C3139C0"/>
    <w:multiLevelType w:val="multilevel"/>
    <w:tmpl w:val="8966B6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8"/>
  </w:num>
  <w:num w:numId="3">
    <w:abstractNumId w:val="16"/>
  </w:num>
  <w:num w:numId="4">
    <w:abstractNumId w:val="11"/>
  </w:num>
  <w:num w:numId="5">
    <w:abstractNumId w:val="17"/>
  </w:num>
  <w:num w:numId="6">
    <w:abstractNumId w:val="1"/>
  </w:num>
  <w:num w:numId="7">
    <w:abstractNumId w:val="20"/>
  </w:num>
  <w:num w:numId="8">
    <w:abstractNumId w:val="14"/>
  </w:num>
  <w:num w:numId="9">
    <w:abstractNumId w:val="7"/>
  </w:num>
  <w:num w:numId="10">
    <w:abstractNumId w:val="15"/>
  </w:num>
  <w:num w:numId="11">
    <w:abstractNumId w:val="3"/>
  </w:num>
  <w:num w:numId="12">
    <w:abstractNumId w:val="18"/>
  </w:num>
  <w:num w:numId="13">
    <w:abstractNumId w:val="12"/>
  </w:num>
  <w:num w:numId="14">
    <w:abstractNumId w:val="2"/>
  </w:num>
  <w:num w:numId="15">
    <w:abstractNumId w:val="9"/>
  </w:num>
  <w:num w:numId="16">
    <w:abstractNumId w:val="5"/>
  </w:num>
  <w:num w:numId="17">
    <w:abstractNumId w:val="4"/>
  </w:num>
  <w:num w:numId="18">
    <w:abstractNumId w:val="21"/>
  </w:num>
  <w:num w:numId="19">
    <w:abstractNumId w:val="13"/>
  </w:num>
  <w:num w:numId="20">
    <w:abstractNumId w:val="6"/>
  </w:num>
  <w:num w:numId="21">
    <w:abstractNumId w:val="10"/>
  </w:num>
  <w:num w:numId="22">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leau M.">
    <w15:presenceInfo w15:providerId="AD" w15:userId="S::md3g12@soton.ac.uk::b2189040-0a01-4545-892d-34e6ddef6f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fr-FR" w:vendorID="64" w:dllVersion="6" w:nlCheck="1" w:checkStyle="0"/>
  <w:activeWritingStyle w:appName="MSWord" w:lang="en-GB" w:vendorID="64" w:dllVersion="0" w:nlCheck="1" w:checkStyle="0"/>
  <w:activeWritingStyle w:appName="MSWord" w:lang="it-IT" w:vendorID="64" w:dllVersion="0" w:nlCheck="1" w:checkStyle="0"/>
  <w:activeWritingStyle w:appName="MSWord" w:lang="de-DE"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revisionView w:inkAnnotations="0"/>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003"/>
    <w:rsid w:val="000050E9"/>
    <w:rsid w:val="00005FD4"/>
    <w:rsid w:val="000070DE"/>
    <w:rsid w:val="00012F8B"/>
    <w:rsid w:val="0001364E"/>
    <w:rsid w:val="00016708"/>
    <w:rsid w:val="00016752"/>
    <w:rsid w:val="00025243"/>
    <w:rsid w:val="00025C93"/>
    <w:rsid w:val="00025D74"/>
    <w:rsid w:val="00031303"/>
    <w:rsid w:val="00036599"/>
    <w:rsid w:val="00045D65"/>
    <w:rsid w:val="000547E4"/>
    <w:rsid w:val="000568D6"/>
    <w:rsid w:val="00057110"/>
    <w:rsid w:val="00060443"/>
    <w:rsid w:val="0006512D"/>
    <w:rsid w:val="00065571"/>
    <w:rsid w:val="0006606B"/>
    <w:rsid w:val="000700FF"/>
    <w:rsid w:val="0007144D"/>
    <w:rsid w:val="000761E5"/>
    <w:rsid w:val="000835BA"/>
    <w:rsid w:val="00087C76"/>
    <w:rsid w:val="00091CB8"/>
    <w:rsid w:val="000A0994"/>
    <w:rsid w:val="000A6ACE"/>
    <w:rsid w:val="000B0CEB"/>
    <w:rsid w:val="000B0F00"/>
    <w:rsid w:val="000B6AE1"/>
    <w:rsid w:val="000C0662"/>
    <w:rsid w:val="000C1E00"/>
    <w:rsid w:val="000D2816"/>
    <w:rsid w:val="000D339E"/>
    <w:rsid w:val="000D4047"/>
    <w:rsid w:val="000D6172"/>
    <w:rsid w:val="000D701C"/>
    <w:rsid w:val="000E0051"/>
    <w:rsid w:val="000E0065"/>
    <w:rsid w:val="000E0578"/>
    <w:rsid w:val="000E2003"/>
    <w:rsid w:val="000E35FE"/>
    <w:rsid w:val="000F29EA"/>
    <w:rsid w:val="000F3E0B"/>
    <w:rsid w:val="000F7E76"/>
    <w:rsid w:val="00102CAA"/>
    <w:rsid w:val="00113A1E"/>
    <w:rsid w:val="00114CD9"/>
    <w:rsid w:val="0011531C"/>
    <w:rsid w:val="00116C9C"/>
    <w:rsid w:val="00117736"/>
    <w:rsid w:val="001208E2"/>
    <w:rsid w:val="001261CE"/>
    <w:rsid w:val="00127339"/>
    <w:rsid w:val="001277CC"/>
    <w:rsid w:val="0013479F"/>
    <w:rsid w:val="001415B5"/>
    <w:rsid w:val="00142888"/>
    <w:rsid w:val="0014601F"/>
    <w:rsid w:val="00146A4C"/>
    <w:rsid w:val="00150AEA"/>
    <w:rsid w:val="00150BCF"/>
    <w:rsid w:val="00152086"/>
    <w:rsid w:val="001532A8"/>
    <w:rsid w:val="00157D9B"/>
    <w:rsid w:val="00163811"/>
    <w:rsid w:val="00170E42"/>
    <w:rsid w:val="00176F6B"/>
    <w:rsid w:val="00177DE5"/>
    <w:rsid w:val="001809BB"/>
    <w:rsid w:val="00181299"/>
    <w:rsid w:val="00181ACF"/>
    <w:rsid w:val="00181F69"/>
    <w:rsid w:val="00183570"/>
    <w:rsid w:val="00184689"/>
    <w:rsid w:val="001863D9"/>
    <w:rsid w:val="00186778"/>
    <w:rsid w:val="001872BC"/>
    <w:rsid w:val="001916B7"/>
    <w:rsid w:val="001A5F4A"/>
    <w:rsid w:val="001A7798"/>
    <w:rsid w:val="001B439D"/>
    <w:rsid w:val="001B43B1"/>
    <w:rsid w:val="001B68A9"/>
    <w:rsid w:val="001B790B"/>
    <w:rsid w:val="001C0272"/>
    <w:rsid w:val="001D7F9C"/>
    <w:rsid w:val="001E0495"/>
    <w:rsid w:val="001E1B22"/>
    <w:rsid w:val="001E6DAE"/>
    <w:rsid w:val="001F3DF1"/>
    <w:rsid w:val="0020108A"/>
    <w:rsid w:val="002019F0"/>
    <w:rsid w:val="00203812"/>
    <w:rsid w:val="00203944"/>
    <w:rsid w:val="00203BCF"/>
    <w:rsid w:val="00206468"/>
    <w:rsid w:val="002068D6"/>
    <w:rsid w:val="002137A3"/>
    <w:rsid w:val="00213898"/>
    <w:rsid w:val="00214FD1"/>
    <w:rsid w:val="00220313"/>
    <w:rsid w:val="00235969"/>
    <w:rsid w:val="00235D22"/>
    <w:rsid w:val="002424F3"/>
    <w:rsid w:val="0024335E"/>
    <w:rsid w:val="00254168"/>
    <w:rsid w:val="00260A35"/>
    <w:rsid w:val="0026122B"/>
    <w:rsid w:val="00261553"/>
    <w:rsid w:val="00262552"/>
    <w:rsid w:val="002644D1"/>
    <w:rsid w:val="002651EE"/>
    <w:rsid w:val="002673C5"/>
    <w:rsid w:val="002674D4"/>
    <w:rsid w:val="00285D2A"/>
    <w:rsid w:val="002931D0"/>
    <w:rsid w:val="00297928"/>
    <w:rsid w:val="002A5939"/>
    <w:rsid w:val="002B50C8"/>
    <w:rsid w:val="002C4D02"/>
    <w:rsid w:val="002E0924"/>
    <w:rsid w:val="002E0C14"/>
    <w:rsid w:val="002E1FFC"/>
    <w:rsid w:val="002E24F0"/>
    <w:rsid w:val="002E5784"/>
    <w:rsid w:val="002E750F"/>
    <w:rsid w:val="002E7539"/>
    <w:rsid w:val="002F1275"/>
    <w:rsid w:val="002F197D"/>
    <w:rsid w:val="002F5AFF"/>
    <w:rsid w:val="00302752"/>
    <w:rsid w:val="00307302"/>
    <w:rsid w:val="003078A2"/>
    <w:rsid w:val="0031279E"/>
    <w:rsid w:val="00314037"/>
    <w:rsid w:val="00315408"/>
    <w:rsid w:val="00323935"/>
    <w:rsid w:val="003252AA"/>
    <w:rsid w:val="0032632F"/>
    <w:rsid w:val="00327909"/>
    <w:rsid w:val="00330834"/>
    <w:rsid w:val="003369BA"/>
    <w:rsid w:val="00342F6F"/>
    <w:rsid w:val="00345355"/>
    <w:rsid w:val="00346D23"/>
    <w:rsid w:val="0036059B"/>
    <w:rsid w:val="00362F9C"/>
    <w:rsid w:val="00364313"/>
    <w:rsid w:val="00366727"/>
    <w:rsid w:val="00367145"/>
    <w:rsid w:val="003737AC"/>
    <w:rsid w:val="00374080"/>
    <w:rsid w:val="003753C8"/>
    <w:rsid w:val="00375E3A"/>
    <w:rsid w:val="003809F9"/>
    <w:rsid w:val="00385555"/>
    <w:rsid w:val="00385655"/>
    <w:rsid w:val="00385C34"/>
    <w:rsid w:val="0039032F"/>
    <w:rsid w:val="00393433"/>
    <w:rsid w:val="003947D8"/>
    <w:rsid w:val="00394C14"/>
    <w:rsid w:val="003953EE"/>
    <w:rsid w:val="00395F18"/>
    <w:rsid w:val="003976F3"/>
    <w:rsid w:val="003A74F8"/>
    <w:rsid w:val="003A7FC2"/>
    <w:rsid w:val="003B2CBE"/>
    <w:rsid w:val="003B4B58"/>
    <w:rsid w:val="003B56E3"/>
    <w:rsid w:val="003B7B1D"/>
    <w:rsid w:val="003C0E5F"/>
    <w:rsid w:val="003C1F23"/>
    <w:rsid w:val="003C70D8"/>
    <w:rsid w:val="003D0086"/>
    <w:rsid w:val="003D0EAF"/>
    <w:rsid w:val="003D4835"/>
    <w:rsid w:val="003D6322"/>
    <w:rsid w:val="003D777C"/>
    <w:rsid w:val="003E13FD"/>
    <w:rsid w:val="003E154A"/>
    <w:rsid w:val="003F09ED"/>
    <w:rsid w:val="003F5149"/>
    <w:rsid w:val="003F61FB"/>
    <w:rsid w:val="003F7CEF"/>
    <w:rsid w:val="004023A9"/>
    <w:rsid w:val="0040294A"/>
    <w:rsid w:val="00403186"/>
    <w:rsid w:val="004047E8"/>
    <w:rsid w:val="00410707"/>
    <w:rsid w:val="00410E78"/>
    <w:rsid w:val="004203A6"/>
    <w:rsid w:val="0042319C"/>
    <w:rsid w:val="00424C56"/>
    <w:rsid w:val="00425D33"/>
    <w:rsid w:val="00427F0F"/>
    <w:rsid w:val="004322D7"/>
    <w:rsid w:val="00434784"/>
    <w:rsid w:val="004353B0"/>
    <w:rsid w:val="0043595F"/>
    <w:rsid w:val="00435D48"/>
    <w:rsid w:val="00437610"/>
    <w:rsid w:val="00450FD3"/>
    <w:rsid w:val="00455B77"/>
    <w:rsid w:val="00457444"/>
    <w:rsid w:val="00457A32"/>
    <w:rsid w:val="004630EA"/>
    <w:rsid w:val="00465016"/>
    <w:rsid w:val="00470163"/>
    <w:rsid w:val="00474EDD"/>
    <w:rsid w:val="0048106E"/>
    <w:rsid w:val="00483C2C"/>
    <w:rsid w:val="00485F4A"/>
    <w:rsid w:val="0049063C"/>
    <w:rsid w:val="00490F10"/>
    <w:rsid w:val="00493685"/>
    <w:rsid w:val="00494893"/>
    <w:rsid w:val="004A12B3"/>
    <w:rsid w:val="004A2AA7"/>
    <w:rsid w:val="004A6D81"/>
    <w:rsid w:val="004B56EA"/>
    <w:rsid w:val="004B5AB8"/>
    <w:rsid w:val="004C0172"/>
    <w:rsid w:val="004C0D78"/>
    <w:rsid w:val="004C261A"/>
    <w:rsid w:val="004C6191"/>
    <w:rsid w:val="004D054F"/>
    <w:rsid w:val="004D19CE"/>
    <w:rsid w:val="004D2109"/>
    <w:rsid w:val="004D33D8"/>
    <w:rsid w:val="004D6396"/>
    <w:rsid w:val="004D7803"/>
    <w:rsid w:val="004E10CF"/>
    <w:rsid w:val="004E1831"/>
    <w:rsid w:val="004E47B3"/>
    <w:rsid w:val="004E5C96"/>
    <w:rsid w:val="004F132F"/>
    <w:rsid w:val="004F39F1"/>
    <w:rsid w:val="004F53A3"/>
    <w:rsid w:val="004F5D95"/>
    <w:rsid w:val="004F6488"/>
    <w:rsid w:val="005020F6"/>
    <w:rsid w:val="00505809"/>
    <w:rsid w:val="00507526"/>
    <w:rsid w:val="00514360"/>
    <w:rsid w:val="0051757E"/>
    <w:rsid w:val="00520359"/>
    <w:rsid w:val="00520382"/>
    <w:rsid w:val="00526C3B"/>
    <w:rsid w:val="00527224"/>
    <w:rsid w:val="0053016F"/>
    <w:rsid w:val="0053174D"/>
    <w:rsid w:val="0054375A"/>
    <w:rsid w:val="005452AA"/>
    <w:rsid w:val="005515A2"/>
    <w:rsid w:val="00551EF2"/>
    <w:rsid w:val="005540B5"/>
    <w:rsid w:val="00555AA4"/>
    <w:rsid w:val="00563873"/>
    <w:rsid w:val="00564CF2"/>
    <w:rsid w:val="00565982"/>
    <w:rsid w:val="00566F27"/>
    <w:rsid w:val="00572AD3"/>
    <w:rsid w:val="0057483F"/>
    <w:rsid w:val="0057569E"/>
    <w:rsid w:val="00576453"/>
    <w:rsid w:val="00576983"/>
    <w:rsid w:val="00577461"/>
    <w:rsid w:val="00582A64"/>
    <w:rsid w:val="00584795"/>
    <w:rsid w:val="00592C97"/>
    <w:rsid w:val="00593686"/>
    <w:rsid w:val="005948A3"/>
    <w:rsid w:val="00594988"/>
    <w:rsid w:val="0059592B"/>
    <w:rsid w:val="005A1568"/>
    <w:rsid w:val="005A1737"/>
    <w:rsid w:val="005A542D"/>
    <w:rsid w:val="005B1A1E"/>
    <w:rsid w:val="005B58BB"/>
    <w:rsid w:val="005B7B8F"/>
    <w:rsid w:val="005C0AB6"/>
    <w:rsid w:val="005C37C8"/>
    <w:rsid w:val="005C4312"/>
    <w:rsid w:val="005C4482"/>
    <w:rsid w:val="005D6BB8"/>
    <w:rsid w:val="005E2F9C"/>
    <w:rsid w:val="005E4E3B"/>
    <w:rsid w:val="005E5423"/>
    <w:rsid w:val="005E58C9"/>
    <w:rsid w:val="005E6FCF"/>
    <w:rsid w:val="005E7A73"/>
    <w:rsid w:val="005F1509"/>
    <w:rsid w:val="005F2355"/>
    <w:rsid w:val="005F5A75"/>
    <w:rsid w:val="005F7C7F"/>
    <w:rsid w:val="006015BD"/>
    <w:rsid w:val="00605DF2"/>
    <w:rsid w:val="0061257D"/>
    <w:rsid w:val="00613E45"/>
    <w:rsid w:val="00617198"/>
    <w:rsid w:val="00620B3E"/>
    <w:rsid w:val="006221A3"/>
    <w:rsid w:val="00623F14"/>
    <w:rsid w:val="00624BCF"/>
    <w:rsid w:val="0062547A"/>
    <w:rsid w:val="00627558"/>
    <w:rsid w:val="00631869"/>
    <w:rsid w:val="00631B15"/>
    <w:rsid w:val="00634316"/>
    <w:rsid w:val="00636BFB"/>
    <w:rsid w:val="006518DD"/>
    <w:rsid w:val="00655A6D"/>
    <w:rsid w:val="00657140"/>
    <w:rsid w:val="00662858"/>
    <w:rsid w:val="00663DC3"/>
    <w:rsid w:val="00672D76"/>
    <w:rsid w:val="00680764"/>
    <w:rsid w:val="00680F9D"/>
    <w:rsid w:val="006A46C2"/>
    <w:rsid w:val="006A478B"/>
    <w:rsid w:val="006B373B"/>
    <w:rsid w:val="006B3C26"/>
    <w:rsid w:val="006B409E"/>
    <w:rsid w:val="006B7877"/>
    <w:rsid w:val="006C07A0"/>
    <w:rsid w:val="006C4FBE"/>
    <w:rsid w:val="006D64DF"/>
    <w:rsid w:val="006D7684"/>
    <w:rsid w:val="006D77E2"/>
    <w:rsid w:val="006E1802"/>
    <w:rsid w:val="006E223F"/>
    <w:rsid w:val="006E5D42"/>
    <w:rsid w:val="006F77F8"/>
    <w:rsid w:val="00702542"/>
    <w:rsid w:val="007071E1"/>
    <w:rsid w:val="007128BB"/>
    <w:rsid w:val="007148BA"/>
    <w:rsid w:val="00722628"/>
    <w:rsid w:val="00724A24"/>
    <w:rsid w:val="0072564B"/>
    <w:rsid w:val="00733A32"/>
    <w:rsid w:val="00734513"/>
    <w:rsid w:val="007408B1"/>
    <w:rsid w:val="00741A8B"/>
    <w:rsid w:val="00743A07"/>
    <w:rsid w:val="007451A6"/>
    <w:rsid w:val="00745E27"/>
    <w:rsid w:val="00751A01"/>
    <w:rsid w:val="00760DDB"/>
    <w:rsid w:val="00763BAE"/>
    <w:rsid w:val="00765586"/>
    <w:rsid w:val="00767FB2"/>
    <w:rsid w:val="0077145F"/>
    <w:rsid w:val="007724AF"/>
    <w:rsid w:val="00773440"/>
    <w:rsid w:val="00777C0D"/>
    <w:rsid w:val="007813E7"/>
    <w:rsid w:val="00782D49"/>
    <w:rsid w:val="00790D51"/>
    <w:rsid w:val="00792921"/>
    <w:rsid w:val="00792ADC"/>
    <w:rsid w:val="00793279"/>
    <w:rsid w:val="00795646"/>
    <w:rsid w:val="007A01F7"/>
    <w:rsid w:val="007A3850"/>
    <w:rsid w:val="007A5602"/>
    <w:rsid w:val="007A6CA5"/>
    <w:rsid w:val="007B21A4"/>
    <w:rsid w:val="007B4331"/>
    <w:rsid w:val="007B6313"/>
    <w:rsid w:val="007C2095"/>
    <w:rsid w:val="007C47CE"/>
    <w:rsid w:val="007D0F20"/>
    <w:rsid w:val="007D1C2D"/>
    <w:rsid w:val="007D3EF3"/>
    <w:rsid w:val="007E663F"/>
    <w:rsid w:val="007E6EFC"/>
    <w:rsid w:val="007F0B04"/>
    <w:rsid w:val="007F192A"/>
    <w:rsid w:val="00803838"/>
    <w:rsid w:val="00805711"/>
    <w:rsid w:val="00806EB7"/>
    <w:rsid w:val="00811B61"/>
    <w:rsid w:val="00811F50"/>
    <w:rsid w:val="00812646"/>
    <w:rsid w:val="0081309A"/>
    <w:rsid w:val="00813DFD"/>
    <w:rsid w:val="00820B3E"/>
    <w:rsid w:val="00821738"/>
    <w:rsid w:val="00821A50"/>
    <w:rsid w:val="00822D7B"/>
    <w:rsid w:val="00823494"/>
    <w:rsid w:val="00837F89"/>
    <w:rsid w:val="00841ADB"/>
    <w:rsid w:val="00845514"/>
    <w:rsid w:val="00846548"/>
    <w:rsid w:val="00846887"/>
    <w:rsid w:val="0084791C"/>
    <w:rsid w:val="00850F62"/>
    <w:rsid w:val="00852BB9"/>
    <w:rsid w:val="0085361A"/>
    <w:rsid w:val="00855B09"/>
    <w:rsid w:val="00861322"/>
    <w:rsid w:val="00864414"/>
    <w:rsid w:val="00864B3B"/>
    <w:rsid w:val="00866638"/>
    <w:rsid w:val="00866A2C"/>
    <w:rsid w:val="00871055"/>
    <w:rsid w:val="00873795"/>
    <w:rsid w:val="00873D50"/>
    <w:rsid w:val="00877300"/>
    <w:rsid w:val="00880146"/>
    <w:rsid w:val="00881F20"/>
    <w:rsid w:val="00885E8B"/>
    <w:rsid w:val="00886B02"/>
    <w:rsid w:val="00886B4A"/>
    <w:rsid w:val="00890EB1"/>
    <w:rsid w:val="008920CC"/>
    <w:rsid w:val="00894992"/>
    <w:rsid w:val="008953AD"/>
    <w:rsid w:val="00895B76"/>
    <w:rsid w:val="00896B23"/>
    <w:rsid w:val="008972F7"/>
    <w:rsid w:val="008A2696"/>
    <w:rsid w:val="008A438A"/>
    <w:rsid w:val="008A59AA"/>
    <w:rsid w:val="008A69B0"/>
    <w:rsid w:val="008B0220"/>
    <w:rsid w:val="008B167A"/>
    <w:rsid w:val="008B1BFC"/>
    <w:rsid w:val="008C2E56"/>
    <w:rsid w:val="008D08D3"/>
    <w:rsid w:val="008D1794"/>
    <w:rsid w:val="008D1DE8"/>
    <w:rsid w:val="008D383E"/>
    <w:rsid w:val="008D4F37"/>
    <w:rsid w:val="008D7D3D"/>
    <w:rsid w:val="008E26B3"/>
    <w:rsid w:val="008E57D4"/>
    <w:rsid w:val="008E62C5"/>
    <w:rsid w:val="008F18B0"/>
    <w:rsid w:val="008F1C04"/>
    <w:rsid w:val="008F51BF"/>
    <w:rsid w:val="008F54A9"/>
    <w:rsid w:val="00900859"/>
    <w:rsid w:val="00902555"/>
    <w:rsid w:val="0090556C"/>
    <w:rsid w:val="00905A77"/>
    <w:rsid w:val="0090646F"/>
    <w:rsid w:val="00907BAA"/>
    <w:rsid w:val="00910F6F"/>
    <w:rsid w:val="00912886"/>
    <w:rsid w:val="00913C15"/>
    <w:rsid w:val="009146D8"/>
    <w:rsid w:val="009173BA"/>
    <w:rsid w:val="0092211F"/>
    <w:rsid w:val="0092773D"/>
    <w:rsid w:val="009311D2"/>
    <w:rsid w:val="00931AF3"/>
    <w:rsid w:val="009340BE"/>
    <w:rsid w:val="009366AD"/>
    <w:rsid w:val="00936CC8"/>
    <w:rsid w:val="00943472"/>
    <w:rsid w:val="009466FB"/>
    <w:rsid w:val="009472F4"/>
    <w:rsid w:val="0094785E"/>
    <w:rsid w:val="0095023A"/>
    <w:rsid w:val="00952CF4"/>
    <w:rsid w:val="00952FB7"/>
    <w:rsid w:val="009541CE"/>
    <w:rsid w:val="00964466"/>
    <w:rsid w:val="009660E2"/>
    <w:rsid w:val="0097391E"/>
    <w:rsid w:val="0098308A"/>
    <w:rsid w:val="00990258"/>
    <w:rsid w:val="00996696"/>
    <w:rsid w:val="0099763B"/>
    <w:rsid w:val="009A0F85"/>
    <w:rsid w:val="009A5A08"/>
    <w:rsid w:val="009A5AB3"/>
    <w:rsid w:val="009A6769"/>
    <w:rsid w:val="009B2900"/>
    <w:rsid w:val="009C0A1D"/>
    <w:rsid w:val="009C5CDC"/>
    <w:rsid w:val="009D3684"/>
    <w:rsid w:val="009D5FE8"/>
    <w:rsid w:val="009E0914"/>
    <w:rsid w:val="009E17BF"/>
    <w:rsid w:val="009E2438"/>
    <w:rsid w:val="009E2B20"/>
    <w:rsid w:val="009E2C81"/>
    <w:rsid w:val="009E579E"/>
    <w:rsid w:val="009F14EF"/>
    <w:rsid w:val="009F1AF6"/>
    <w:rsid w:val="009F57F4"/>
    <w:rsid w:val="009F7F8E"/>
    <w:rsid w:val="00A003ED"/>
    <w:rsid w:val="00A11573"/>
    <w:rsid w:val="00A130C5"/>
    <w:rsid w:val="00A13596"/>
    <w:rsid w:val="00A1457B"/>
    <w:rsid w:val="00A151B3"/>
    <w:rsid w:val="00A17A22"/>
    <w:rsid w:val="00A17AC6"/>
    <w:rsid w:val="00A2273B"/>
    <w:rsid w:val="00A25E89"/>
    <w:rsid w:val="00A26E0F"/>
    <w:rsid w:val="00A270E5"/>
    <w:rsid w:val="00A27C49"/>
    <w:rsid w:val="00A310EE"/>
    <w:rsid w:val="00A32157"/>
    <w:rsid w:val="00A33FCE"/>
    <w:rsid w:val="00A35225"/>
    <w:rsid w:val="00A457BD"/>
    <w:rsid w:val="00A4593C"/>
    <w:rsid w:val="00A50BF1"/>
    <w:rsid w:val="00A50EB7"/>
    <w:rsid w:val="00A64751"/>
    <w:rsid w:val="00A66FA9"/>
    <w:rsid w:val="00A679F7"/>
    <w:rsid w:val="00A72C82"/>
    <w:rsid w:val="00A733B0"/>
    <w:rsid w:val="00A7343C"/>
    <w:rsid w:val="00A74D1C"/>
    <w:rsid w:val="00A74D9B"/>
    <w:rsid w:val="00A75491"/>
    <w:rsid w:val="00A759D9"/>
    <w:rsid w:val="00A7610B"/>
    <w:rsid w:val="00A82944"/>
    <w:rsid w:val="00A84B58"/>
    <w:rsid w:val="00A871DC"/>
    <w:rsid w:val="00A91394"/>
    <w:rsid w:val="00A928B8"/>
    <w:rsid w:val="00A93793"/>
    <w:rsid w:val="00A93E8C"/>
    <w:rsid w:val="00A97E6A"/>
    <w:rsid w:val="00AA3257"/>
    <w:rsid w:val="00AA3611"/>
    <w:rsid w:val="00AA528E"/>
    <w:rsid w:val="00AB3AEA"/>
    <w:rsid w:val="00AB6662"/>
    <w:rsid w:val="00AC05C5"/>
    <w:rsid w:val="00AC40EA"/>
    <w:rsid w:val="00AC61B1"/>
    <w:rsid w:val="00AD09BE"/>
    <w:rsid w:val="00AD786F"/>
    <w:rsid w:val="00AE03A9"/>
    <w:rsid w:val="00AE0EA3"/>
    <w:rsid w:val="00AE25E6"/>
    <w:rsid w:val="00AE2939"/>
    <w:rsid w:val="00AE4E37"/>
    <w:rsid w:val="00AF04CF"/>
    <w:rsid w:val="00AF60A0"/>
    <w:rsid w:val="00B0112E"/>
    <w:rsid w:val="00B0426E"/>
    <w:rsid w:val="00B064BB"/>
    <w:rsid w:val="00B11C52"/>
    <w:rsid w:val="00B12D35"/>
    <w:rsid w:val="00B16AFF"/>
    <w:rsid w:val="00B17AFE"/>
    <w:rsid w:val="00B34321"/>
    <w:rsid w:val="00B40FB9"/>
    <w:rsid w:val="00B4282A"/>
    <w:rsid w:val="00B44818"/>
    <w:rsid w:val="00B468C6"/>
    <w:rsid w:val="00B50611"/>
    <w:rsid w:val="00B50CFA"/>
    <w:rsid w:val="00B554E8"/>
    <w:rsid w:val="00B55C30"/>
    <w:rsid w:val="00B56606"/>
    <w:rsid w:val="00B57EBB"/>
    <w:rsid w:val="00B634AA"/>
    <w:rsid w:val="00B6541F"/>
    <w:rsid w:val="00B71EA4"/>
    <w:rsid w:val="00B8239F"/>
    <w:rsid w:val="00B84B30"/>
    <w:rsid w:val="00B8553E"/>
    <w:rsid w:val="00B87B17"/>
    <w:rsid w:val="00B9259B"/>
    <w:rsid w:val="00BA0C23"/>
    <w:rsid w:val="00BA250E"/>
    <w:rsid w:val="00BB3C9B"/>
    <w:rsid w:val="00BB6F1C"/>
    <w:rsid w:val="00BB7669"/>
    <w:rsid w:val="00BC4372"/>
    <w:rsid w:val="00BC4B63"/>
    <w:rsid w:val="00BC72BE"/>
    <w:rsid w:val="00BD1218"/>
    <w:rsid w:val="00BD1558"/>
    <w:rsid w:val="00BE020E"/>
    <w:rsid w:val="00BF24BE"/>
    <w:rsid w:val="00BF49D6"/>
    <w:rsid w:val="00BF6153"/>
    <w:rsid w:val="00C0059D"/>
    <w:rsid w:val="00C04BBC"/>
    <w:rsid w:val="00C112FD"/>
    <w:rsid w:val="00C20B14"/>
    <w:rsid w:val="00C23952"/>
    <w:rsid w:val="00C24355"/>
    <w:rsid w:val="00C25C08"/>
    <w:rsid w:val="00C26575"/>
    <w:rsid w:val="00C318A7"/>
    <w:rsid w:val="00C31D6F"/>
    <w:rsid w:val="00C31D7E"/>
    <w:rsid w:val="00C31EA3"/>
    <w:rsid w:val="00C33C7A"/>
    <w:rsid w:val="00C424B4"/>
    <w:rsid w:val="00C4539D"/>
    <w:rsid w:val="00C51B33"/>
    <w:rsid w:val="00C64936"/>
    <w:rsid w:val="00C65D0D"/>
    <w:rsid w:val="00C6670E"/>
    <w:rsid w:val="00C7274C"/>
    <w:rsid w:val="00C7746C"/>
    <w:rsid w:val="00C80425"/>
    <w:rsid w:val="00C81423"/>
    <w:rsid w:val="00C8388B"/>
    <w:rsid w:val="00C86F4D"/>
    <w:rsid w:val="00C95700"/>
    <w:rsid w:val="00C961B2"/>
    <w:rsid w:val="00C96B36"/>
    <w:rsid w:val="00C9748F"/>
    <w:rsid w:val="00CA4239"/>
    <w:rsid w:val="00CA5723"/>
    <w:rsid w:val="00CB3662"/>
    <w:rsid w:val="00CB6796"/>
    <w:rsid w:val="00CC1627"/>
    <w:rsid w:val="00CC3A56"/>
    <w:rsid w:val="00CD0C9B"/>
    <w:rsid w:val="00CD0FAF"/>
    <w:rsid w:val="00CE0012"/>
    <w:rsid w:val="00CE2F52"/>
    <w:rsid w:val="00CE4BDD"/>
    <w:rsid w:val="00CF07D1"/>
    <w:rsid w:val="00CF21A9"/>
    <w:rsid w:val="00CF3909"/>
    <w:rsid w:val="00CF59D0"/>
    <w:rsid w:val="00D12F54"/>
    <w:rsid w:val="00D16B47"/>
    <w:rsid w:val="00D22DB5"/>
    <w:rsid w:val="00D25AD2"/>
    <w:rsid w:val="00D30523"/>
    <w:rsid w:val="00D324FC"/>
    <w:rsid w:val="00D41648"/>
    <w:rsid w:val="00D42EA3"/>
    <w:rsid w:val="00D461B7"/>
    <w:rsid w:val="00D53CBB"/>
    <w:rsid w:val="00D53FC3"/>
    <w:rsid w:val="00D57C5C"/>
    <w:rsid w:val="00D60988"/>
    <w:rsid w:val="00D63284"/>
    <w:rsid w:val="00D640FE"/>
    <w:rsid w:val="00D64893"/>
    <w:rsid w:val="00D662B8"/>
    <w:rsid w:val="00D66E7E"/>
    <w:rsid w:val="00D67367"/>
    <w:rsid w:val="00D70113"/>
    <w:rsid w:val="00D71D41"/>
    <w:rsid w:val="00D7260B"/>
    <w:rsid w:val="00D72953"/>
    <w:rsid w:val="00D85D50"/>
    <w:rsid w:val="00D92C93"/>
    <w:rsid w:val="00D93F69"/>
    <w:rsid w:val="00D9492F"/>
    <w:rsid w:val="00D96732"/>
    <w:rsid w:val="00D96A35"/>
    <w:rsid w:val="00DB583C"/>
    <w:rsid w:val="00DC0350"/>
    <w:rsid w:val="00DC1B4F"/>
    <w:rsid w:val="00DC2FF9"/>
    <w:rsid w:val="00DC4189"/>
    <w:rsid w:val="00DC510F"/>
    <w:rsid w:val="00DD4BBE"/>
    <w:rsid w:val="00DD6CB9"/>
    <w:rsid w:val="00DD6EBC"/>
    <w:rsid w:val="00DE3E4D"/>
    <w:rsid w:val="00DE4CEF"/>
    <w:rsid w:val="00DF3926"/>
    <w:rsid w:val="00DF727E"/>
    <w:rsid w:val="00E01204"/>
    <w:rsid w:val="00E01E26"/>
    <w:rsid w:val="00E01F95"/>
    <w:rsid w:val="00E03F74"/>
    <w:rsid w:val="00E078F7"/>
    <w:rsid w:val="00E13AA4"/>
    <w:rsid w:val="00E178B1"/>
    <w:rsid w:val="00E17CE8"/>
    <w:rsid w:val="00E22C81"/>
    <w:rsid w:val="00E259E6"/>
    <w:rsid w:val="00E2728E"/>
    <w:rsid w:val="00E27C85"/>
    <w:rsid w:val="00E36533"/>
    <w:rsid w:val="00E4024A"/>
    <w:rsid w:val="00E43757"/>
    <w:rsid w:val="00E47A7B"/>
    <w:rsid w:val="00E507D5"/>
    <w:rsid w:val="00E5410A"/>
    <w:rsid w:val="00E569EB"/>
    <w:rsid w:val="00E641C9"/>
    <w:rsid w:val="00E666CA"/>
    <w:rsid w:val="00E71F07"/>
    <w:rsid w:val="00E734FD"/>
    <w:rsid w:val="00E770EB"/>
    <w:rsid w:val="00E771ED"/>
    <w:rsid w:val="00E808A8"/>
    <w:rsid w:val="00E90C34"/>
    <w:rsid w:val="00E93997"/>
    <w:rsid w:val="00EA1AEA"/>
    <w:rsid w:val="00EA36F8"/>
    <w:rsid w:val="00EA67B6"/>
    <w:rsid w:val="00EA7A55"/>
    <w:rsid w:val="00EB56BE"/>
    <w:rsid w:val="00EB6D0C"/>
    <w:rsid w:val="00EC39E5"/>
    <w:rsid w:val="00EC7973"/>
    <w:rsid w:val="00ED09D4"/>
    <w:rsid w:val="00ED14C3"/>
    <w:rsid w:val="00ED267D"/>
    <w:rsid w:val="00ED30E1"/>
    <w:rsid w:val="00ED798C"/>
    <w:rsid w:val="00EE39B9"/>
    <w:rsid w:val="00EE4311"/>
    <w:rsid w:val="00EE6151"/>
    <w:rsid w:val="00EE6902"/>
    <w:rsid w:val="00EE6D91"/>
    <w:rsid w:val="00EE791D"/>
    <w:rsid w:val="00EF36D8"/>
    <w:rsid w:val="00EF3E57"/>
    <w:rsid w:val="00EF43A7"/>
    <w:rsid w:val="00EF5895"/>
    <w:rsid w:val="00EF705D"/>
    <w:rsid w:val="00EF7C17"/>
    <w:rsid w:val="00F1032E"/>
    <w:rsid w:val="00F15518"/>
    <w:rsid w:val="00F306D6"/>
    <w:rsid w:val="00F36ACC"/>
    <w:rsid w:val="00F40A0D"/>
    <w:rsid w:val="00F46CAD"/>
    <w:rsid w:val="00F636DA"/>
    <w:rsid w:val="00F64068"/>
    <w:rsid w:val="00F67A6E"/>
    <w:rsid w:val="00F72FB8"/>
    <w:rsid w:val="00F760AA"/>
    <w:rsid w:val="00F7614D"/>
    <w:rsid w:val="00F80CCC"/>
    <w:rsid w:val="00F815DD"/>
    <w:rsid w:val="00F81EDB"/>
    <w:rsid w:val="00F830DE"/>
    <w:rsid w:val="00F86C5A"/>
    <w:rsid w:val="00F9109B"/>
    <w:rsid w:val="00F92EB1"/>
    <w:rsid w:val="00FA1C96"/>
    <w:rsid w:val="00FA4D59"/>
    <w:rsid w:val="00FA77E0"/>
    <w:rsid w:val="00FB53E6"/>
    <w:rsid w:val="00FB6251"/>
    <w:rsid w:val="00FC12F2"/>
    <w:rsid w:val="00FC4531"/>
    <w:rsid w:val="00FD38E8"/>
    <w:rsid w:val="00FD5466"/>
    <w:rsid w:val="00FD59A9"/>
    <w:rsid w:val="00FD79EF"/>
    <w:rsid w:val="00FE18A0"/>
    <w:rsid w:val="00FE1DEB"/>
    <w:rsid w:val="00FE1E02"/>
    <w:rsid w:val="00FE785F"/>
    <w:rsid w:val="00FF278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D65FF2"/>
  <w14:defaultImageDpi w14:val="300"/>
  <w15:docId w15:val="{76A32F60-B1B3-470B-806A-C3B117060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8E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1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1EE"/>
    <w:rPr>
      <w:rFonts w:ascii="Segoe UI" w:hAnsi="Segoe UI" w:cs="Segoe UI"/>
      <w:sz w:val="18"/>
      <w:szCs w:val="18"/>
    </w:rPr>
  </w:style>
  <w:style w:type="character" w:styleId="CommentReference">
    <w:name w:val="annotation reference"/>
    <w:basedOn w:val="DefaultParagraphFont"/>
    <w:uiPriority w:val="99"/>
    <w:semiHidden/>
    <w:unhideWhenUsed/>
    <w:rsid w:val="002651EE"/>
    <w:rPr>
      <w:sz w:val="16"/>
      <w:szCs w:val="16"/>
    </w:rPr>
  </w:style>
  <w:style w:type="paragraph" w:styleId="CommentText">
    <w:name w:val="annotation text"/>
    <w:basedOn w:val="Normal"/>
    <w:link w:val="CommentTextChar"/>
    <w:uiPriority w:val="99"/>
    <w:unhideWhenUsed/>
    <w:rsid w:val="002651EE"/>
    <w:rPr>
      <w:sz w:val="20"/>
      <w:szCs w:val="20"/>
    </w:rPr>
  </w:style>
  <w:style w:type="character" w:customStyle="1" w:styleId="CommentTextChar">
    <w:name w:val="Comment Text Char"/>
    <w:basedOn w:val="DefaultParagraphFont"/>
    <w:link w:val="CommentText"/>
    <w:uiPriority w:val="99"/>
    <w:rsid w:val="002651EE"/>
    <w:rPr>
      <w:sz w:val="20"/>
      <w:szCs w:val="20"/>
    </w:rPr>
  </w:style>
  <w:style w:type="paragraph" w:styleId="CommentSubject">
    <w:name w:val="annotation subject"/>
    <w:basedOn w:val="CommentText"/>
    <w:next w:val="CommentText"/>
    <w:link w:val="CommentSubjectChar"/>
    <w:uiPriority w:val="99"/>
    <w:semiHidden/>
    <w:unhideWhenUsed/>
    <w:rsid w:val="002651EE"/>
    <w:rPr>
      <w:b/>
      <w:bCs/>
    </w:rPr>
  </w:style>
  <w:style w:type="character" w:customStyle="1" w:styleId="CommentSubjectChar">
    <w:name w:val="Comment Subject Char"/>
    <w:basedOn w:val="CommentTextChar"/>
    <w:link w:val="CommentSubject"/>
    <w:uiPriority w:val="99"/>
    <w:semiHidden/>
    <w:rsid w:val="002651EE"/>
    <w:rPr>
      <w:b/>
      <w:bCs/>
      <w:sz w:val="20"/>
      <w:szCs w:val="20"/>
    </w:rPr>
  </w:style>
  <w:style w:type="character" w:styleId="Hyperlink">
    <w:name w:val="Hyperlink"/>
    <w:basedOn w:val="DefaultParagraphFont"/>
    <w:uiPriority w:val="99"/>
    <w:unhideWhenUsed/>
    <w:rsid w:val="00AC40EA"/>
    <w:rPr>
      <w:rFonts w:ascii="Calibri" w:hAnsi="Calibri" w:hint="default"/>
      <w:b w:val="0"/>
      <w:bCs w:val="0"/>
      <w:i w:val="0"/>
      <w:iCs w:val="0"/>
      <w:color w:val="0563C1"/>
      <w:u w:val="single"/>
    </w:rPr>
  </w:style>
  <w:style w:type="paragraph" w:styleId="ListParagraph">
    <w:name w:val="List Paragraph"/>
    <w:basedOn w:val="Normal"/>
    <w:uiPriority w:val="34"/>
    <w:qFormat/>
    <w:rsid w:val="00B56606"/>
    <w:pPr>
      <w:spacing w:after="160" w:line="259" w:lineRule="auto"/>
      <w:ind w:left="720"/>
      <w:contextualSpacing/>
    </w:pPr>
    <w:rPr>
      <w:rFonts w:eastAsiaTheme="minorHAnsi"/>
      <w:sz w:val="22"/>
      <w:szCs w:val="22"/>
      <w:lang w:eastAsia="en-US"/>
    </w:rPr>
  </w:style>
  <w:style w:type="paragraph" w:styleId="Header">
    <w:name w:val="header"/>
    <w:basedOn w:val="Normal"/>
    <w:link w:val="HeaderChar"/>
    <w:uiPriority w:val="99"/>
    <w:unhideWhenUsed/>
    <w:rsid w:val="00254168"/>
    <w:pPr>
      <w:tabs>
        <w:tab w:val="center" w:pos="4513"/>
        <w:tab w:val="right" w:pos="9026"/>
      </w:tabs>
    </w:pPr>
  </w:style>
  <w:style w:type="character" w:customStyle="1" w:styleId="HeaderChar">
    <w:name w:val="Header Char"/>
    <w:basedOn w:val="DefaultParagraphFont"/>
    <w:link w:val="Header"/>
    <w:uiPriority w:val="99"/>
    <w:rsid w:val="00254168"/>
  </w:style>
  <w:style w:type="paragraph" w:styleId="Footer">
    <w:name w:val="footer"/>
    <w:basedOn w:val="Normal"/>
    <w:link w:val="FooterChar"/>
    <w:uiPriority w:val="99"/>
    <w:unhideWhenUsed/>
    <w:rsid w:val="00254168"/>
    <w:pPr>
      <w:tabs>
        <w:tab w:val="center" w:pos="4513"/>
        <w:tab w:val="right" w:pos="9026"/>
      </w:tabs>
    </w:pPr>
  </w:style>
  <w:style w:type="character" w:customStyle="1" w:styleId="FooterChar">
    <w:name w:val="Footer Char"/>
    <w:basedOn w:val="DefaultParagraphFont"/>
    <w:link w:val="Footer"/>
    <w:uiPriority w:val="99"/>
    <w:rsid w:val="00254168"/>
  </w:style>
  <w:style w:type="paragraph" w:styleId="Revision">
    <w:name w:val="Revision"/>
    <w:hidden/>
    <w:uiPriority w:val="99"/>
    <w:semiHidden/>
    <w:rsid w:val="00EA7A55"/>
  </w:style>
  <w:style w:type="paragraph" w:styleId="NormalWeb">
    <w:name w:val="Normal (Web)"/>
    <w:basedOn w:val="Normal"/>
    <w:uiPriority w:val="99"/>
    <w:semiHidden/>
    <w:unhideWhenUsed/>
    <w:rsid w:val="005452AA"/>
    <w:pPr>
      <w:spacing w:before="100" w:beforeAutospacing="1" w:after="100" w:afterAutospacing="1"/>
    </w:pPr>
  </w:style>
  <w:style w:type="character" w:customStyle="1" w:styleId="apple-converted-space">
    <w:name w:val="apple-converted-space"/>
    <w:basedOn w:val="DefaultParagraphFont"/>
    <w:rsid w:val="00FD38E8"/>
  </w:style>
  <w:style w:type="character" w:styleId="Emphasis">
    <w:name w:val="Emphasis"/>
    <w:basedOn w:val="DefaultParagraphFont"/>
    <w:uiPriority w:val="20"/>
    <w:qFormat/>
    <w:rsid w:val="00FD38E8"/>
    <w:rPr>
      <w:i/>
      <w:iCs/>
    </w:rPr>
  </w:style>
  <w:style w:type="character" w:styleId="FollowedHyperlink">
    <w:name w:val="FollowedHyperlink"/>
    <w:basedOn w:val="DefaultParagraphFont"/>
    <w:uiPriority w:val="99"/>
    <w:semiHidden/>
    <w:unhideWhenUsed/>
    <w:rsid w:val="004D63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66343">
      <w:bodyDiv w:val="1"/>
      <w:marLeft w:val="0"/>
      <w:marRight w:val="0"/>
      <w:marTop w:val="0"/>
      <w:marBottom w:val="0"/>
      <w:divBdr>
        <w:top w:val="none" w:sz="0" w:space="0" w:color="auto"/>
        <w:left w:val="none" w:sz="0" w:space="0" w:color="auto"/>
        <w:bottom w:val="none" w:sz="0" w:space="0" w:color="auto"/>
        <w:right w:val="none" w:sz="0" w:space="0" w:color="auto"/>
      </w:divBdr>
    </w:div>
    <w:div w:id="81726663">
      <w:bodyDiv w:val="1"/>
      <w:marLeft w:val="0"/>
      <w:marRight w:val="0"/>
      <w:marTop w:val="0"/>
      <w:marBottom w:val="0"/>
      <w:divBdr>
        <w:top w:val="none" w:sz="0" w:space="0" w:color="auto"/>
        <w:left w:val="none" w:sz="0" w:space="0" w:color="auto"/>
        <w:bottom w:val="none" w:sz="0" w:space="0" w:color="auto"/>
        <w:right w:val="none" w:sz="0" w:space="0" w:color="auto"/>
      </w:divBdr>
    </w:div>
    <w:div w:id="90705387">
      <w:bodyDiv w:val="1"/>
      <w:marLeft w:val="0"/>
      <w:marRight w:val="0"/>
      <w:marTop w:val="0"/>
      <w:marBottom w:val="0"/>
      <w:divBdr>
        <w:top w:val="none" w:sz="0" w:space="0" w:color="auto"/>
        <w:left w:val="none" w:sz="0" w:space="0" w:color="auto"/>
        <w:bottom w:val="none" w:sz="0" w:space="0" w:color="auto"/>
        <w:right w:val="none" w:sz="0" w:space="0" w:color="auto"/>
      </w:divBdr>
    </w:div>
    <w:div w:id="123625079">
      <w:bodyDiv w:val="1"/>
      <w:marLeft w:val="0"/>
      <w:marRight w:val="0"/>
      <w:marTop w:val="0"/>
      <w:marBottom w:val="0"/>
      <w:divBdr>
        <w:top w:val="none" w:sz="0" w:space="0" w:color="auto"/>
        <w:left w:val="none" w:sz="0" w:space="0" w:color="auto"/>
        <w:bottom w:val="none" w:sz="0" w:space="0" w:color="auto"/>
        <w:right w:val="none" w:sz="0" w:space="0" w:color="auto"/>
      </w:divBdr>
    </w:div>
    <w:div w:id="310522099">
      <w:bodyDiv w:val="1"/>
      <w:marLeft w:val="0"/>
      <w:marRight w:val="0"/>
      <w:marTop w:val="0"/>
      <w:marBottom w:val="0"/>
      <w:divBdr>
        <w:top w:val="none" w:sz="0" w:space="0" w:color="auto"/>
        <w:left w:val="none" w:sz="0" w:space="0" w:color="auto"/>
        <w:bottom w:val="none" w:sz="0" w:space="0" w:color="auto"/>
        <w:right w:val="none" w:sz="0" w:space="0" w:color="auto"/>
      </w:divBdr>
    </w:div>
    <w:div w:id="330303077">
      <w:bodyDiv w:val="1"/>
      <w:marLeft w:val="0"/>
      <w:marRight w:val="0"/>
      <w:marTop w:val="0"/>
      <w:marBottom w:val="0"/>
      <w:divBdr>
        <w:top w:val="none" w:sz="0" w:space="0" w:color="auto"/>
        <w:left w:val="none" w:sz="0" w:space="0" w:color="auto"/>
        <w:bottom w:val="none" w:sz="0" w:space="0" w:color="auto"/>
        <w:right w:val="none" w:sz="0" w:space="0" w:color="auto"/>
      </w:divBdr>
    </w:div>
    <w:div w:id="350032077">
      <w:bodyDiv w:val="1"/>
      <w:marLeft w:val="0"/>
      <w:marRight w:val="0"/>
      <w:marTop w:val="0"/>
      <w:marBottom w:val="0"/>
      <w:divBdr>
        <w:top w:val="none" w:sz="0" w:space="0" w:color="auto"/>
        <w:left w:val="none" w:sz="0" w:space="0" w:color="auto"/>
        <w:bottom w:val="none" w:sz="0" w:space="0" w:color="auto"/>
        <w:right w:val="none" w:sz="0" w:space="0" w:color="auto"/>
      </w:divBdr>
    </w:div>
    <w:div w:id="464590024">
      <w:bodyDiv w:val="1"/>
      <w:marLeft w:val="0"/>
      <w:marRight w:val="0"/>
      <w:marTop w:val="0"/>
      <w:marBottom w:val="0"/>
      <w:divBdr>
        <w:top w:val="none" w:sz="0" w:space="0" w:color="auto"/>
        <w:left w:val="none" w:sz="0" w:space="0" w:color="auto"/>
        <w:bottom w:val="none" w:sz="0" w:space="0" w:color="auto"/>
        <w:right w:val="none" w:sz="0" w:space="0" w:color="auto"/>
      </w:divBdr>
    </w:div>
    <w:div w:id="698579994">
      <w:bodyDiv w:val="1"/>
      <w:marLeft w:val="0"/>
      <w:marRight w:val="0"/>
      <w:marTop w:val="0"/>
      <w:marBottom w:val="0"/>
      <w:divBdr>
        <w:top w:val="none" w:sz="0" w:space="0" w:color="auto"/>
        <w:left w:val="none" w:sz="0" w:space="0" w:color="auto"/>
        <w:bottom w:val="none" w:sz="0" w:space="0" w:color="auto"/>
        <w:right w:val="none" w:sz="0" w:space="0" w:color="auto"/>
      </w:divBdr>
    </w:div>
    <w:div w:id="900872281">
      <w:bodyDiv w:val="1"/>
      <w:marLeft w:val="0"/>
      <w:marRight w:val="0"/>
      <w:marTop w:val="0"/>
      <w:marBottom w:val="0"/>
      <w:divBdr>
        <w:top w:val="none" w:sz="0" w:space="0" w:color="auto"/>
        <w:left w:val="none" w:sz="0" w:space="0" w:color="auto"/>
        <w:bottom w:val="none" w:sz="0" w:space="0" w:color="auto"/>
        <w:right w:val="none" w:sz="0" w:space="0" w:color="auto"/>
      </w:divBdr>
    </w:div>
    <w:div w:id="956066270">
      <w:bodyDiv w:val="1"/>
      <w:marLeft w:val="0"/>
      <w:marRight w:val="0"/>
      <w:marTop w:val="0"/>
      <w:marBottom w:val="0"/>
      <w:divBdr>
        <w:top w:val="none" w:sz="0" w:space="0" w:color="auto"/>
        <w:left w:val="none" w:sz="0" w:space="0" w:color="auto"/>
        <w:bottom w:val="none" w:sz="0" w:space="0" w:color="auto"/>
        <w:right w:val="none" w:sz="0" w:space="0" w:color="auto"/>
      </w:divBdr>
    </w:div>
    <w:div w:id="1417239550">
      <w:bodyDiv w:val="1"/>
      <w:marLeft w:val="0"/>
      <w:marRight w:val="0"/>
      <w:marTop w:val="0"/>
      <w:marBottom w:val="0"/>
      <w:divBdr>
        <w:top w:val="none" w:sz="0" w:space="0" w:color="auto"/>
        <w:left w:val="none" w:sz="0" w:space="0" w:color="auto"/>
        <w:bottom w:val="none" w:sz="0" w:space="0" w:color="auto"/>
        <w:right w:val="none" w:sz="0" w:space="0" w:color="auto"/>
      </w:divBdr>
    </w:div>
    <w:div w:id="1444879974">
      <w:bodyDiv w:val="1"/>
      <w:marLeft w:val="0"/>
      <w:marRight w:val="0"/>
      <w:marTop w:val="0"/>
      <w:marBottom w:val="0"/>
      <w:divBdr>
        <w:top w:val="none" w:sz="0" w:space="0" w:color="auto"/>
        <w:left w:val="none" w:sz="0" w:space="0" w:color="auto"/>
        <w:bottom w:val="none" w:sz="0" w:space="0" w:color="auto"/>
        <w:right w:val="none" w:sz="0" w:space="0" w:color="auto"/>
      </w:divBdr>
    </w:div>
    <w:div w:id="1566334977">
      <w:bodyDiv w:val="1"/>
      <w:marLeft w:val="0"/>
      <w:marRight w:val="0"/>
      <w:marTop w:val="0"/>
      <w:marBottom w:val="0"/>
      <w:divBdr>
        <w:top w:val="none" w:sz="0" w:space="0" w:color="auto"/>
        <w:left w:val="none" w:sz="0" w:space="0" w:color="auto"/>
        <w:bottom w:val="none" w:sz="0" w:space="0" w:color="auto"/>
        <w:right w:val="none" w:sz="0" w:space="0" w:color="auto"/>
      </w:divBdr>
    </w:div>
    <w:div w:id="1566799497">
      <w:bodyDiv w:val="1"/>
      <w:marLeft w:val="0"/>
      <w:marRight w:val="0"/>
      <w:marTop w:val="0"/>
      <w:marBottom w:val="0"/>
      <w:divBdr>
        <w:top w:val="none" w:sz="0" w:space="0" w:color="auto"/>
        <w:left w:val="none" w:sz="0" w:space="0" w:color="auto"/>
        <w:bottom w:val="none" w:sz="0" w:space="0" w:color="auto"/>
        <w:right w:val="none" w:sz="0" w:space="0" w:color="auto"/>
      </w:divBdr>
    </w:div>
    <w:div w:id="1647978173">
      <w:bodyDiv w:val="1"/>
      <w:marLeft w:val="0"/>
      <w:marRight w:val="0"/>
      <w:marTop w:val="0"/>
      <w:marBottom w:val="0"/>
      <w:divBdr>
        <w:top w:val="none" w:sz="0" w:space="0" w:color="auto"/>
        <w:left w:val="none" w:sz="0" w:space="0" w:color="auto"/>
        <w:bottom w:val="none" w:sz="0" w:space="0" w:color="auto"/>
        <w:right w:val="none" w:sz="0" w:space="0" w:color="auto"/>
      </w:divBdr>
    </w:div>
    <w:div w:id="1745029187">
      <w:bodyDiv w:val="1"/>
      <w:marLeft w:val="0"/>
      <w:marRight w:val="0"/>
      <w:marTop w:val="0"/>
      <w:marBottom w:val="0"/>
      <w:divBdr>
        <w:top w:val="none" w:sz="0" w:space="0" w:color="auto"/>
        <w:left w:val="none" w:sz="0" w:space="0" w:color="auto"/>
        <w:bottom w:val="none" w:sz="0" w:space="0" w:color="auto"/>
        <w:right w:val="none" w:sz="0" w:space="0" w:color="auto"/>
      </w:divBdr>
    </w:div>
    <w:div w:id="1792436141">
      <w:bodyDiv w:val="1"/>
      <w:marLeft w:val="0"/>
      <w:marRight w:val="0"/>
      <w:marTop w:val="0"/>
      <w:marBottom w:val="0"/>
      <w:divBdr>
        <w:top w:val="none" w:sz="0" w:space="0" w:color="auto"/>
        <w:left w:val="none" w:sz="0" w:space="0" w:color="auto"/>
        <w:bottom w:val="none" w:sz="0" w:space="0" w:color="auto"/>
        <w:right w:val="none" w:sz="0" w:space="0" w:color="auto"/>
      </w:divBdr>
    </w:div>
    <w:div w:id="20346470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51C7D-9D7E-4CED-B55E-F0328559D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5958</Words>
  <Characters>33962</Characters>
  <Application>Microsoft Office Word</Application>
  <DocSecurity>4</DocSecurity>
  <Lines>283</Lines>
  <Paragraphs>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University of Southampton</Company>
  <LinksUpToDate>false</LinksUpToDate>
  <CharactersWithSpaces>39841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Mathias DELEAU</dc:creator>
  <cp:lastModifiedBy>Virdee S.</cp:lastModifiedBy>
  <cp:revision>2</cp:revision>
  <dcterms:created xsi:type="dcterms:W3CDTF">2019-07-12T09:16:00Z</dcterms:created>
  <dcterms:modified xsi:type="dcterms:W3CDTF">2019-07-12T09:16:00Z</dcterms:modified>
</cp:coreProperties>
</file>