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90DF43" w14:textId="285E9E59" w:rsidR="00AE71B6" w:rsidRPr="00AE71B6" w:rsidRDefault="00FA2A90" w:rsidP="00AE71B6">
      <w:pPr>
        <w:pStyle w:val="Title"/>
        <w:spacing w:line="480" w:lineRule="auto"/>
        <w:rPr>
          <w:color w:val="ED7D31" w:themeColor="accent2"/>
          <w:sz w:val="44"/>
          <w:szCs w:val="44"/>
        </w:rPr>
      </w:pPr>
      <w:bookmarkStart w:id="0" w:name="_GoBack"/>
      <w:bookmarkEnd w:id="0"/>
      <w:ins w:id="1" w:author="Chris Metcalfe" w:date="2018-05-24T08:41:00Z">
        <w:r w:rsidRPr="00FA2A90">
          <w:rPr>
            <w:rFonts w:cs="Arial"/>
            <w:sz w:val="44"/>
            <w:szCs w:val="44"/>
          </w:rPr>
          <w:t>Effect of combination anaesthetic-</w:t>
        </w:r>
        <w:del w:id="2" w:author="Alastair Hay" w:date="2018-05-25T12:15:00Z">
          <w:r w:rsidRPr="00FA2A90" w:rsidDel="00DD5C05">
            <w:rPr>
              <w:rFonts w:cs="Arial"/>
              <w:sz w:val="44"/>
              <w:szCs w:val="44"/>
            </w:rPr>
            <w:delText>analgesic ear drops</w:delText>
          </w:r>
        </w:del>
      </w:ins>
      <w:ins w:id="3" w:author="Alastair Hay" w:date="2018-05-25T12:15:00Z">
        <w:r w:rsidR="00DD5C05">
          <w:rPr>
            <w:rFonts w:cs="Arial"/>
            <w:sz w:val="44"/>
            <w:szCs w:val="44"/>
          </w:rPr>
          <w:t>anaesthetic-analgesic ear drops</w:t>
        </w:r>
      </w:ins>
      <w:ins w:id="4" w:author="Chris Metcalfe" w:date="2018-05-24T08:41:00Z">
        <w:r w:rsidRPr="00FA2A90">
          <w:rPr>
            <w:rFonts w:cs="Arial"/>
            <w:sz w:val="44"/>
            <w:szCs w:val="44"/>
          </w:rPr>
          <w:t xml:space="preserve"> on antibiotic consumption and ear pain in children with acute otitis media</w:t>
        </w:r>
      </w:ins>
      <w:del w:id="5" w:author="Chris Metcalfe" w:date="2018-05-24T08:41:00Z">
        <w:r w:rsidR="00203712" w:rsidRPr="00AE71B6" w:rsidDel="00FA2A90">
          <w:rPr>
            <w:color w:val="ED7D31" w:themeColor="accent2"/>
            <w:sz w:val="44"/>
            <w:szCs w:val="44"/>
          </w:rPr>
          <w:delText>Children’s drops for ear pain in acute otitis media</w:delText>
        </w:r>
      </w:del>
      <w:r w:rsidR="00203712" w:rsidRPr="00AE71B6">
        <w:rPr>
          <w:color w:val="ED7D31" w:themeColor="accent2"/>
          <w:sz w:val="44"/>
          <w:szCs w:val="44"/>
        </w:rPr>
        <w:t xml:space="preserve">: </w:t>
      </w:r>
    </w:p>
    <w:p w14:paraId="54D1FA0F" w14:textId="77777777" w:rsidR="00A4781E" w:rsidRPr="00AE71B6" w:rsidRDefault="00203712" w:rsidP="00AE71B6">
      <w:pPr>
        <w:pStyle w:val="Title"/>
        <w:spacing w:line="480" w:lineRule="auto"/>
        <w:rPr>
          <w:color w:val="ED7D31" w:themeColor="accent2"/>
          <w:sz w:val="44"/>
          <w:szCs w:val="44"/>
        </w:rPr>
      </w:pPr>
      <w:r w:rsidRPr="00AE71B6">
        <w:rPr>
          <w:color w:val="ED7D31" w:themeColor="accent2"/>
          <w:sz w:val="44"/>
          <w:szCs w:val="44"/>
        </w:rPr>
        <w:t>the CEDAR randomised controlled trial</w:t>
      </w:r>
    </w:p>
    <w:p w14:paraId="167300CC" w14:textId="77777777" w:rsidR="00203712" w:rsidRDefault="00203712" w:rsidP="00203712">
      <w:pPr>
        <w:spacing w:after="240" w:line="480" w:lineRule="auto"/>
      </w:pPr>
    </w:p>
    <w:p w14:paraId="54F24270" w14:textId="77E4C860" w:rsidR="00203712" w:rsidRDefault="00203712" w:rsidP="00203712">
      <w:pPr>
        <w:spacing w:after="240" w:line="480" w:lineRule="auto"/>
      </w:pPr>
      <w:r>
        <w:t>Alastair</w:t>
      </w:r>
      <w:r w:rsidR="002565F2">
        <w:t xml:space="preserve"> D</w:t>
      </w:r>
      <w:r>
        <w:t xml:space="preserve"> Hay</w:t>
      </w:r>
      <w:r w:rsidR="00871371" w:rsidRPr="00871371">
        <w:rPr>
          <w:vertAlign w:val="superscript"/>
        </w:rPr>
        <w:t>1</w:t>
      </w:r>
      <w:r>
        <w:t>, Harriet Downing</w:t>
      </w:r>
      <w:r w:rsidR="00871371" w:rsidRPr="00871371">
        <w:rPr>
          <w:vertAlign w:val="superscript"/>
        </w:rPr>
        <w:t>2</w:t>
      </w:r>
      <w:r>
        <w:t xml:space="preserve">, </w:t>
      </w:r>
      <w:r w:rsidR="00FD2F17">
        <w:t>Nic</w:t>
      </w:r>
      <w:r w:rsidR="00A130B7">
        <w:t xml:space="preserve">k A </w:t>
      </w:r>
      <w:r w:rsidR="00FD2F17">
        <w:t>Francis</w:t>
      </w:r>
      <w:r w:rsidR="00871371" w:rsidRPr="00871371">
        <w:rPr>
          <w:vertAlign w:val="superscript"/>
        </w:rPr>
        <w:t>3</w:t>
      </w:r>
      <w:r w:rsidR="00304CB1">
        <w:t xml:space="preserve">, </w:t>
      </w:r>
      <w:r>
        <w:t xml:space="preserve">Grace </w:t>
      </w:r>
      <w:r w:rsidR="002565F2">
        <w:t xml:space="preserve">J </w:t>
      </w:r>
      <w:r>
        <w:t>Young</w:t>
      </w:r>
      <w:r w:rsidR="00871371" w:rsidRPr="00871371">
        <w:rPr>
          <w:vertAlign w:val="superscript"/>
        </w:rPr>
        <w:t>4</w:t>
      </w:r>
      <w:r>
        <w:t xml:space="preserve">, </w:t>
      </w:r>
      <w:r w:rsidR="00DA1BCE">
        <w:t>Clare Clement</w:t>
      </w:r>
      <w:r w:rsidR="00871371" w:rsidRPr="00871371">
        <w:rPr>
          <w:vertAlign w:val="superscript"/>
        </w:rPr>
        <w:t>4</w:t>
      </w:r>
      <w:r w:rsidR="00DA1BCE">
        <w:t xml:space="preserve">, </w:t>
      </w:r>
      <w:r>
        <w:t xml:space="preserve">Sue </w:t>
      </w:r>
      <w:r w:rsidR="001C54B2">
        <w:t xml:space="preserve">D </w:t>
      </w:r>
      <w:r>
        <w:t>Harris</w:t>
      </w:r>
      <w:r w:rsidR="00871371" w:rsidRPr="00871371">
        <w:rPr>
          <w:vertAlign w:val="superscript"/>
        </w:rPr>
        <w:t>1</w:t>
      </w:r>
      <w:r>
        <w:t>,</w:t>
      </w:r>
      <w:r w:rsidR="00F25A17">
        <w:t xml:space="preserve"> Aideen</w:t>
      </w:r>
      <w:r w:rsidR="00F24A90">
        <w:t xml:space="preserve"> Ahern</w:t>
      </w:r>
      <w:r w:rsidR="00871371" w:rsidRPr="00871371">
        <w:rPr>
          <w:vertAlign w:val="superscript"/>
        </w:rPr>
        <w:t>4</w:t>
      </w:r>
      <w:r w:rsidR="003A1B91">
        <w:t>,</w:t>
      </w:r>
      <w:r w:rsidR="00DA1BCE">
        <w:t xml:space="preserve"> Behnaz Schofield</w:t>
      </w:r>
      <w:r w:rsidR="00871371" w:rsidRPr="00871371">
        <w:rPr>
          <w:vertAlign w:val="superscript"/>
        </w:rPr>
        <w:t>3</w:t>
      </w:r>
      <w:r w:rsidR="00DA1BCE">
        <w:t>, Tammy</w:t>
      </w:r>
      <w:r w:rsidR="003B7E6C">
        <w:t xml:space="preserve"> E</w:t>
      </w:r>
      <w:r w:rsidR="00DA1BCE">
        <w:t xml:space="preserve"> Thomas</w:t>
      </w:r>
      <w:r w:rsidR="00871371" w:rsidRPr="00871371">
        <w:rPr>
          <w:vertAlign w:val="superscript"/>
        </w:rPr>
        <w:t>5</w:t>
      </w:r>
      <w:r w:rsidR="00DA1BCE">
        <w:t>,</w:t>
      </w:r>
      <w:r>
        <w:t xml:space="preserve"> Jeremy Horwood</w:t>
      </w:r>
      <w:r w:rsidR="00871371" w:rsidRPr="00871371">
        <w:rPr>
          <w:vertAlign w:val="superscript"/>
        </w:rPr>
        <w:t>1,4</w:t>
      </w:r>
      <w:r>
        <w:t xml:space="preserve">, Peter </w:t>
      </w:r>
      <w:r w:rsidR="002565F2">
        <w:t xml:space="preserve">S </w:t>
      </w:r>
      <w:r>
        <w:t>Blair</w:t>
      </w:r>
      <w:r w:rsidR="00871371" w:rsidRPr="00871371">
        <w:rPr>
          <w:vertAlign w:val="superscript"/>
        </w:rPr>
        <w:t>4</w:t>
      </w:r>
      <w:r>
        <w:t xml:space="preserve">, </w:t>
      </w:r>
      <w:r w:rsidR="002B2F69">
        <w:t>William Hollingworth</w:t>
      </w:r>
      <w:r w:rsidR="00871371" w:rsidRPr="00871371">
        <w:rPr>
          <w:vertAlign w:val="superscript"/>
        </w:rPr>
        <w:t>6</w:t>
      </w:r>
      <w:r w:rsidR="002B2F69">
        <w:t xml:space="preserve">, </w:t>
      </w:r>
      <w:r w:rsidR="001B0D83">
        <w:t>Victoria Wilson</w:t>
      </w:r>
      <w:r w:rsidR="00871371" w:rsidRPr="00871371">
        <w:rPr>
          <w:vertAlign w:val="superscript"/>
        </w:rPr>
        <w:t>1</w:t>
      </w:r>
      <w:r w:rsidR="00D746A4">
        <w:t xml:space="preserve">, </w:t>
      </w:r>
      <w:r>
        <w:t>Chris Metcalfe</w:t>
      </w:r>
      <w:r w:rsidR="00871371" w:rsidRPr="00871371">
        <w:rPr>
          <w:vertAlign w:val="superscript"/>
        </w:rPr>
        <w:t>4</w:t>
      </w:r>
      <w:r>
        <w:t xml:space="preserve">, </w:t>
      </w:r>
      <w:r w:rsidR="00DA1BCE">
        <w:t>Peter Stoddart</w:t>
      </w:r>
      <w:r w:rsidR="00871371" w:rsidRPr="00871371">
        <w:rPr>
          <w:vertAlign w:val="superscript"/>
        </w:rPr>
        <w:t>7</w:t>
      </w:r>
      <w:r w:rsidR="00DA1BCE">
        <w:t xml:space="preserve">, </w:t>
      </w:r>
      <w:r w:rsidR="001538E4">
        <w:t>Desmond Nunez</w:t>
      </w:r>
      <w:r w:rsidR="00871371" w:rsidRPr="00871371">
        <w:rPr>
          <w:vertAlign w:val="superscript"/>
        </w:rPr>
        <w:t>8</w:t>
      </w:r>
      <w:r w:rsidR="001538E4">
        <w:t xml:space="preserve">, </w:t>
      </w:r>
      <w:r w:rsidR="002B2F69">
        <w:t xml:space="preserve">Mark </w:t>
      </w:r>
      <w:r w:rsidR="002565F2">
        <w:t xml:space="preserve">D </w:t>
      </w:r>
      <w:r w:rsidR="002B2F69">
        <w:t>Lyttle</w:t>
      </w:r>
      <w:r w:rsidR="00871371" w:rsidRPr="00871371">
        <w:rPr>
          <w:vertAlign w:val="superscript"/>
        </w:rPr>
        <w:t>7</w:t>
      </w:r>
      <w:r w:rsidR="002B2F69">
        <w:t xml:space="preserve">, </w:t>
      </w:r>
      <w:r>
        <w:t>Paul Little</w:t>
      </w:r>
      <w:r w:rsidR="00871371" w:rsidRPr="00871371">
        <w:rPr>
          <w:vertAlign w:val="superscript"/>
        </w:rPr>
        <w:t>5</w:t>
      </w:r>
      <w:r>
        <w:t>, Mi</w:t>
      </w:r>
      <w:r w:rsidR="009F44F3">
        <w:t>chael</w:t>
      </w:r>
      <w:r w:rsidR="002565F2">
        <w:t xml:space="preserve"> V</w:t>
      </w:r>
      <w:r>
        <w:t xml:space="preserve"> Moore</w:t>
      </w:r>
      <w:r w:rsidR="00871371" w:rsidRPr="00871371">
        <w:rPr>
          <w:vertAlign w:val="superscript"/>
        </w:rPr>
        <w:t>5</w:t>
      </w:r>
    </w:p>
    <w:p w14:paraId="6CEBA298" w14:textId="77777777" w:rsidR="00203712" w:rsidRDefault="00203712" w:rsidP="00203712">
      <w:pPr>
        <w:spacing w:after="240" w:line="480" w:lineRule="auto"/>
      </w:pPr>
    </w:p>
    <w:p w14:paraId="26C98E3E" w14:textId="77777777" w:rsidR="00203712" w:rsidRDefault="009F44F3" w:rsidP="009F44F3">
      <w:pPr>
        <w:pStyle w:val="ListParagraph"/>
        <w:numPr>
          <w:ilvl w:val="0"/>
          <w:numId w:val="1"/>
        </w:numPr>
        <w:spacing w:after="240" w:line="480" w:lineRule="auto"/>
        <w:ind w:left="426" w:hanging="426"/>
      </w:pPr>
      <w:r>
        <w:t>Centre for Academic Primary Care, Bristol Medical School</w:t>
      </w:r>
      <w:r w:rsidR="006E086A">
        <w:t>: Department of Population Health Sciences</w:t>
      </w:r>
      <w:r>
        <w:t>, University of Bristol, 39 Whatley Road, Bristol</w:t>
      </w:r>
      <w:bookmarkStart w:id="6" w:name="_Hlk499906555"/>
      <w:r>
        <w:t>,</w:t>
      </w:r>
      <w:r w:rsidR="001538E4">
        <w:t xml:space="preserve"> UK</w:t>
      </w:r>
      <w:bookmarkEnd w:id="6"/>
      <w:r w:rsidR="001538E4">
        <w:t>,</w:t>
      </w:r>
      <w:r>
        <w:t xml:space="preserve"> BS8 2PR</w:t>
      </w:r>
    </w:p>
    <w:p w14:paraId="1D629F17" w14:textId="77777777" w:rsidR="009F44F3" w:rsidRDefault="00A1324D" w:rsidP="009F44F3">
      <w:pPr>
        <w:pStyle w:val="ListParagraph"/>
        <w:numPr>
          <w:ilvl w:val="0"/>
          <w:numId w:val="1"/>
        </w:numPr>
        <w:spacing w:after="240" w:line="480" w:lineRule="auto"/>
        <w:ind w:left="426" w:hanging="426"/>
      </w:pPr>
      <w:r>
        <w:t xml:space="preserve">NIHR </w:t>
      </w:r>
      <w:r w:rsidR="009F44F3">
        <w:t>Biomedical Research Centre, Bristol Medical School</w:t>
      </w:r>
      <w:r w:rsidR="006E086A">
        <w:t>:</w:t>
      </w:r>
      <w:r>
        <w:t xml:space="preserve"> Department of Population Health Sciences</w:t>
      </w:r>
      <w:r w:rsidR="009F44F3">
        <w:t>, University of Bristol, Oakfield Grove, Bristol</w:t>
      </w:r>
      <w:r w:rsidR="001538E4">
        <w:t>, UK</w:t>
      </w:r>
      <w:r w:rsidR="009F44F3">
        <w:t>, BS8 2BN</w:t>
      </w:r>
    </w:p>
    <w:p w14:paraId="6B7E0287" w14:textId="77777777" w:rsidR="006E086A" w:rsidRDefault="006E086A" w:rsidP="009F44F3">
      <w:pPr>
        <w:pStyle w:val="ListParagraph"/>
        <w:numPr>
          <w:ilvl w:val="0"/>
          <w:numId w:val="1"/>
        </w:numPr>
        <w:spacing w:after="240" w:line="480" w:lineRule="auto"/>
        <w:ind w:left="426" w:hanging="426"/>
      </w:pPr>
      <w:r>
        <w:rPr>
          <w:rFonts w:cs="Arial"/>
          <w:color w:val="383735"/>
          <w:lang w:val="en"/>
        </w:rPr>
        <w:t xml:space="preserve">Division of Population Medicine, Cardiff University, </w:t>
      </w:r>
      <w:proofErr w:type="spellStart"/>
      <w:r w:rsidRPr="002B2F69">
        <w:rPr>
          <w:rFonts w:cs="Arial"/>
          <w:color w:val="383735"/>
          <w:lang w:val="en"/>
        </w:rPr>
        <w:t>Neuadd</w:t>
      </w:r>
      <w:proofErr w:type="spellEnd"/>
      <w:r w:rsidRPr="002B2F69">
        <w:rPr>
          <w:rFonts w:cs="Arial"/>
          <w:color w:val="383735"/>
          <w:lang w:val="en"/>
        </w:rPr>
        <w:t xml:space="preserve"> </w:t>
      </w:r>
      <w:proofErr w:type="spellStart"/>
      <w:r w:rsidRPr="002B2F69">
        <w:rPr>
          <w:rFonts w:cs="Arial"/>
          <w:color w:val="383735"/>
          <w:lang w:val="en"/>
        </w:rPr>
        <w:t>Meirionnydd</w:t>
      </w:r>
      <w:proofErr w:type="spellEnd"/>
      <w:r w:rsidRPr="002B2F69">
        <w:rPr>
          <w:rFonts w:cs="Arial"/>
          <w:color w:val="383735"/>
          <w:lang w:val="en"/>
        </w:rPr>
        <w:t>, Heath Park, Cardiff</w:t>
      </w:r>
      <w:r>
        <w:t>, UK</w:t>
      </w:r>
      <w:r w:rsidRPr="002B2F69">
        <w:rPr>
          <w:rFonts w:cs="Arial"/>
          <w:color w:val="383735"/>
          <w:lang w:val="en"/>
        </w:rPr>
        <w:t>, CF14 4YS</w:t>
      </w:r>
      <w:r>
        <w:t xml:space="preserve"> </w:t>
      </w:r>
    </w:p>
    <w:p w14:paraId="5C33F8B1" w14:textId="77777777" w:rsidR="00DA1BCE" w:rsidRPr="00DA1BCE" w:rsidRDefault="009F44F3" w:rsidP="006E086A">
      <w:pPr>
        <w:pStyle w:val="ListParagraph"/>
        <w:numPr>
          <w:ilvl w:val="0"/>
          <w:numId w:val="1"/>
        </w:numPr>
        <w:spacing w:after="240" w:line="480" w:lineRule="auto"/>
        <w:ind w:left="426" w:hanging="426"/>
      </w:pPr>
      <w:r>
        <w:t>Bristol Randomised Trials Collaboration, Bristol Medical School</w:t>
      </w:r>
      <w:r w:rsidR="006E086A">
        <w:t>: Department of Population Health Sciences</w:t>
      </w:r>
      <w:r>
        <w:t>, University of Bristol, 39 Whatley Road, Bristol</w:t>
      </w:r>
      <w:r w:rsidR="001538E4">
        <w:t>, UK</w:t>
      </w:r>
      <w:r>
        <w:t>, BS8 2PS</w:t>
      </w:r>
    </w:p>
    <w:p w14:paraId="50D87DAF" w14:textId="77777777" w:rsidR="00DA1BCE" w:rsidRDefault="00DA1BCE" w:rsidP="00DA1BCE">
      <w:pPr>
        <w:pStyle w:val="ListParagraph"/>
        <w:numPr>
          <w:ilvl w:val="0"/>
          <w:numId w:val="1"/>
        </w:numPr>
        <w:spacing w:after="240" w:line="480" w:lineRule="auto"/>
        <w:ind w:left="426" w:hanging="426"/>
      </w:pPr>
      <w:r w:rsidRPr="002B2F69">
        <w:t xml:space="preserve">Primary Care and Population Sciences, University of Southampton, </w:t>
      </w:r>
      <w:proofErr w:type="spellStart"/>
      <w:r w:rsidRPr="002B2F69">
        <w:rPr>
          <w:rFonts w:cs="Segoe UI"/>
          <w:lang w:val="en"/>
        </w:rPr>
        <w:t>Aldermoor</w:t>
      </w:r>
      <w:proofErr w:type="spellEnd"/>
      <w:r w:rsidRPr="002B2F69">
        <w:rPr>
          <w:rFonts w:cs="Segoe UI"/>
          <w:lang w:val="en"/>
        </w:rPr>
        <w:t xml:space="preserve"> Health Centre, </w:t>
      </w:r>
      <w:proofErr w:type="spellStart"/>
      <w:r w:rsidRPr="002B2F69">
        <w:rPr>
          <w:rFonts w:cs="Segoe UI"/>
          <w:lang w:val="en"/>
        </w:rPr>
        <w:t>Aldermoor</w:t>
      </w:r>
      <w:proofErr w:type="spellEnd"/>
      <w:r w:rsidRPr="002B2F69">
        <w:rPr>
          <w:rFonts w:cs="Segoe UI"/>
          <w:lang w:val="en"/>
        </w:rPr>
        <w:t xml:space="preserve"> Close, Southampton</w:t>
      </w:r>
      <w:r w:rsidR="001538E4">
        <w:t>, UK</w:t>
      </w:r>
      <w:r w:rsidRPr="002B2F69">
        <w:rPr>
          <w:rFonts w:cs="Segoe UI"/>
          <w:lang w:val="en"/>
        </w:rPr>
        <w:t>, SO16 5ST</w:t>
      </w:r>
    </w:p>
    <w:p w14:paraId="1C5A852F" w14:textId="77777777" w:rsidR="002B2F69" w:rsidRDefault="002B2F69" w:rsidP="009F44F3">
      <w:pPr>
        <w:pStyle w:val="ListParagraph"/>
        <w:numPr>
          <w:ilvl w:val="0"/>
          <w:numId w:val="1"/>
        </w:numPr>
        <w:spacing w:after="240" w:line="480" w:lineRule="auto"/>
        <w:ind w:left="426" w:hanging="426"/>
      </w:pPr>
      <w:r>
        <w:lastRenderedPageBreak/>
        <w:t>Bristol Medical School</w:t>
      </w:r>
      <w:r w:rsidR="00A1324D">
        <w:t>: Population Health Sciences</w:t>
      </w:r>
      <w:r>
        <w:t>, University of Bristol, 39 Whatley Road, Bristol</w:t>
      </w:r>
      <w:r w:rsidR="001538E4">
        <w:t>, UK</w:t>
      </w:r>
      <w:r>
        <w:t>, BS8 2PS</w:t>
      </w:r>
    </w:p>
    <w:p w14:paraId="57B4110C" w14:textId="77777777" w:rsidR="00DA1BCE" w:rsidRDefault="00DA1BCE" w:rsidP="009F44F3">
      <w:pPr>
        <w:pStyle w:val="ListParagraph"/>
        <w:numPr>
          <w:ilvl w:val="0"/>
          <w:numId w:val="1"/>
        </w:numPr>
        <w:spacing w:after="240" w:line="480" w:lineRule="auto"/>
        <w:ind w:left="426" w:hanging="426"/>
      </w:pPr>
      <w:r>
        <w:t>Bristol Royal Hospital for Children, Upper Maudlin Street, Bristol</w:t>
      </w:r>
      <w:r w:rsidR="001538E4">
        <w:t>, UK</w:t>
      </w:r>
      <w:r>
        <w:t>, BS2 8BJ</w:t>
      </w:r>
    </w:p>
    <w:p w14:paraId="31FEE34F" w14:textId="6119E0EB" w:rsidR="001538E4" w:rsidRPr="001538E4" w:rsidRDefault="008E7440" w:rsidP="009F44F3">
      <w:pPr>
        <w:pStyle w:val="ListParagraph"/>
        <w:numPr>
          <w:ilvl w:val="0"/>
          <w:numId w:val="1"/>
        </w:numPr>
        <w:spacing w:after="240" w:line="480" w:lineRule="auto"/>
        <w:ind w:left="426" w:hanging="426"/>
      </w:pPr>
      <w:r>
        <w:rPr>
          <w:rFonts w:cs="Arial"/>
          <w:color w:val="222222"/>
          <w:lang w:val="en-US"/>
        </w:rPr>
        <w:t>Division of Otolaryngology, Department of Surgery, The University of British Columbia</w:t>
      </w:r>
      <w:r w:rsidR="001538E4">
        <w:rPr>
          <w:rFonts w:cs="Arial"/>
          <w:color w:val="222222"/>
          <w:lang w:val="en-US"/>
        </w:rPr>
        <w:t xml:space="preserve">, </w:t>
      </w:r>
      <w:r w:rsidR="001538E4" w:rsidRPr="001538E4">
        <w:rPr>
          <w:rFonts w:cs="Arial"/>
          <w:color w:val="222222"/>
          <w:lang w:val="en-US"/>
        </w:rPr>
        <w:t>Vancouver, BC</w:t>
      </w:r>
      <w:r w:rsidR="001538E4">
        <w:rPr>
          <w:rFonts w:cs="Arial"/>
          <w:color w:val="222222"/>
          <w:lang w:val="en-US"/>
        </w:rPr>
        <w:t>, Canada,</w:t>
      </w:r>
      <w:r w:rsidR="001538E4" w:rsidRPr="001538E4">
        <w:rPr>
          <w:rFonts w:cs="Arial"/>
          <w:color w:val="222222"/>
          <w:lang w:val="en-US"/>
        </w:rPr>
        <w:t xml:space="preserve"> V5Z 1M9</w:t>
      </w:r>
    </w:p>
    <w:p w14:paraId="6804F568" w14:textId="3F17E2A1" w:rsidR="001538E4" w:rsidRDefault="001538E4" w:rsidP="008555D8">
      <w:pPr>
        <w:spacing w:after="240" w:line="480" w:lineRule="auto"/>
        <w:rPr>
          <w:ins w:id="7" w:author="Chris Metcalfe" w:date="2018-05-24T09:52:00Z"/>
        </w:rPr>
      </w:pPr>
      <w:r w:rsidRPr="001538E4">
        <w:rPr>
          <w:b/>
        </w:rPr>
        <w:t>Competing interests:</w:t>
      </w:r>
      <w:del w:id="8" w:author="Chris Metcalfe" w:date="2018-05-24T09:52:00Z">
        <w:r w:rsidDel="00622DBA">
          <w:delText xml:space="preserve"> None declared</w:delText>
        </w:r>
      </w:del>
    </w:p>
    <w:p w14:paraId="125E0FFC" w14:textId="09D552D2" w:rsidR="00622DBA" w:rsidRDefault="00622DBA" w:rsidP="008555D8">
      <w:pPr>
        <w:spacing w:after="240" w:line="480" w:lineRule="auto"/>
      </w:pPr>
      <w:ins w:id="9" w:author="Chris Metcalfe" w:date="2018-05-24T09:52:00Z">
        <w:r>
          <w:t xml:space="preserve">Hay and Hollingworth are members of the HTA Clinical Trials Board. </w:t>
        </w:r>
      </w:ins>
      <w:ins w:id="10" w:author="Chris Metcalfe" w:date="2018-05-24T09:54:00Z">
        <w:r>
          <w:t>Little is the Director of the NIHR P</w:t>
        </w:r>
      </w:ins>
      <w:ins w:id="11" w:author="Chris Metcalfe" w:date="2018-05-24T09:55:00Z">
        <w:r>
          <w:t>rogramme Grants for Applied Research (</w:t>
        </w:r>
        <w:proofErr w:type="spellStart"/>
        <w:r>
          <w:t>PGfAR</w:t>
        </w:r>
        <w:proofErr w:type="spellEnd"/>
        <w:r>
          <w:t>)</w:t>
        </w:r>
      </w:ins>
      <w:ins w:id="12" w:author="Chris Metcalfe" w:date="2018-05-24T09:54:00Z">
        <w:r>
          <w:t xml:space="preserve"> and a member of the NIHR Journals Libra</w:t>
        </w:r>
      </w:ins>
      <w:ins w:id="13" w:author="Chris Metcalfe" w:date="2018-05-24T09:55:00Z">
        <w:r>
          <w:t xml:space="preserve">ry Board. </w:t>
        </w:r>
      </w:ins>
      <w:ins w:id="14" w:author="Chris Metcalfe" w:date="2018-05-24T09:53:00Z">
        <w:r>
          <w:t>Metcalfe is a member of a clinical trials unit in receipt of NIHR support funding.  Nunez is an author</w:t>
        </w:r>
      </w:ins>
      <w:ins w:id="15" w:author="Chris Metcalfe" w:date="2018-05-24T09:54:00Z">
        <w:r>
          <w:t xml:space="preserve"> of a related Cochrane review protocol.</w:t>
        </w:r>
      </w:ins>
    </w:p>
    <w:p w14:paraId="21478F31" w14:textId="77C192F3" w:rsidR="008555D8" w:rsidRDefault="001538E4" w:rsidP="008555D8">
      <w:pPr>
        <w:spacing w:line="480" w:lineRule="auto"/>
        <w:rPr>
          <w:rFonts w:eastAsia="Times New Roman" w:cs="Arial"/>
          <w:iCs/>
          <w:szCs w:val="24"/>
          <w:lang w:eastAsia="en-GB"/>
        </w:rPr>
      </w:pPr>
      <w:r w:rsidRPr="008555D8">
        <w:rPr>
          <w:b/>
        </w:rPr>
        <w:t xml:space="preserve">Trial registration: </w:t>
      </w:r>
      <w:r>
        <w:t xml:space="preserve">This trial has Current Controlled Trials registration number ISRCTN09599764 (date assigned 02/10/2014) at </w:t>
      </w:r>
      <w:hyperlink r:id="rId8" w:history="1">
        <w:r w:rsidRPr="00B61933">
          <w:rPr>
            <w:rStyle w:val="Hyperlink"/>
          </w:rPr>
          <w:t>www.controlled-trials.com</w:t>
        </w:r>
      </w:hyperlink>
      <w:r w:rsidR="008555D8">
        <w:t>.</w:t>
      </w:r>
      <w:r>
        <w:t xml:space="preserve"> </w:t>
      </w:r>
      <w:r w:rsidR="008555D8">
        <w:t>Version 1.</w:t>
      </w:r>
      <w:r w:rsidR="003856AC">
        <w:t>4</w:t>
      </w:r>
      <w:r w:rsidR="008555D8">
        <w:t xml:space="preserve"> of the trial protocol is available at: </w:t>
      </w:r>
      <w:hyperlink r:id="rId9" w:anchor="/" w:history="1">
        <w:r w:rsidR="006F2015" w:rsidRPr="00FC080F">
          <w:rPr>
            <w:rStyle w:val="Hyperlink"/>
            <w:rFonts w:eastAsia="Times New Roman" w:cs="Arial"/>
            <w:iCs/>
            <w:szCs w:val="24"/>
            <w:lang w:eastAsia="en-GB"/>
          </w:rPr>
          <w:t>https://www.journalslibrary.nihr.ac.uk/programmes/hta/138813/#/</w:t>
        </w:r>
      </w:hyperlink>
    </w:p>
    <w:p w14:paraId="21DA7BE4" w14:textId="582CDA51" w:rsidR="006F2015" w:rsidRPr="006F2015" w:rsidRDefault="006F2015" w:rsidP="008555D8">
      <w:pPr>
        <w:spacing w:line="480" w:lineRule="auto"/>
        <w:rPr>
          <w:rFonts w:eastAsia="Times New Roman" w:cs="Arial"/>
          <w:lang w:eastAsia="en-GB"/>
        </w:rPr>
      </w:pPr>
      <w:r w:rsidRPr="006F2015">
        <w:rPr>
          <w:rFonts w:eastAsia="Times New Roman" w:cs="Arial"/>
          <w:b/>
          <w:lang w:eastAsia="en-GB"/>
        </w:rPr>
        <w:t>EudraCT number:</w:t>
      </w:r>
      <w:r w:rsidRPr="006F2015">
        <w:rPr>
          <w:rFonts w:eastAsia="Times New Roman" w:cs="Arial"/>
          <w:lang w:eastAsia="en-GB"/>
        </w:rPr>
        <w:t xml:space="preserve"> 2014-004016-11</w:t>
      </w:r>
    </w:p>
    <w:p w14:paraId="514D20AB" w14:textId="763A4242" w:rsidR="001538E4" w:rsidRDefault="001538E4" w:rsidP="008555D8">
      <w:pPr>
        <w:spacing w:after="240" w:line="480" w:lineRule="auto"/>
      </w:pPr>
      <w:r w:rsidRPr="008555D8">
        <w:rPr>
          <w:b/>
        </w:rPr>
        <w:t xml:space="preserve">Keywords: </w:t>
      </w:r>
      <w:r w:rsidR="008555D8" w:rsidRPr="008555D8">
        <w:rPr>
          <w:b/>
        </w:rPr>
        <w:t xml:space="preserve"> </w:t>
      </w:r>
      <w:r w:rsidR="002D4899" w:rsidRPr="002D4899">
        <w:t>Analgesics;</w:t>
      </w:r>
      <w:r w:rsidR="002D4899">
        <w:rPr>
          <w:b/>
        </w:rPr>
        <w:t xml:space="preserve"> </w:t>
      </w:r>
      <w:r w:rsidR="002D4899">
        <w:t xml:space="preserve">Anti-Bacterial Agents; Child; Ear Ache; </w:t>
      </w:r>
      <w:r w:rsidR="002D4899" w:rsidRPr="002D4899">
        <w:t>Otitis Media</w:t>
      </w:r>
      <w:r w:rsidR="002D4899">
        <w:t>.</w:t>
      </w:r>
    </w:p>
    <w:p w14:paraId="6CF4C513" w14:textId="77777777" w:rsidR="00B0442B" w:rsidRDefault="00553FEE" w:rsidP="008555D8">
      <w:pPr>
        <w:spacing w:after="240" w:line="480" w:lineRule="auto"/>
      </w:pPr>
      <w:r w:rsidRPr="00B0442B">
        <w:rPr>
          <w:b/>
        </w:rPr>
        <w:t>Corresponding author:</w:t>
      </w:r>
      <w:r w:rsidR="00B0442B">
        <w:t xml:space="preserve"> </w:t>
      </w:r>
    </w:p>
    <w:p w14:paraId="62FFDD1E" w14:textId="67905A52" w:rsidR="00553FEE" w:rsidRDefault="00B0442B" w:rsidP="008555D8">
      <w:pPr>
        <w:spacing w:after="240" w:line="480" w:lineRule="auto"/>
      </w:pPr>
      <w:r>
        <w:t>Professor Alastair Hay</w:t>
      </w:r>
    </w:p>
    <w:p w14:paraId="7C24FDDE" w14:textId="395E5A44" w:rsidR="00B0442B" w:rsidRDefault="00B0442B" w:rsidP="00B0442B">
      <w:pPr>
        <w:spacing w:after="240" w:line="480" w:lineRule="auto"/>
      </w:pPr>
      <w:r>
        <w:t>Centre for Academic Primary Care, Bristol Medical School: Department of Population Health Sciences, University of Bristol, 39 Whatley Road, Bristol, UK, BS8 2PR</w:t>
      </w:r>
    </w:p>
    <w:p w14:paraId="73B9BF63" w14:textId="47D31D2A" w:rsidR="00B0442B" w:rsidRDefault="004149C0" w:rsidP="00B0442B">
      <w:pPr>
        <w:spacing w:after="240" w:line="480" w:lineRule="auto"/>
      </w:pPr>
      <w:hyperlink r:id="rId10" w:history="1">
        <w:r w:rsidR="005B3DFF" w:rsidRPr="003959B8">
          <w:rPr>
            <w:rStyle w:val="Hyperlink"/>
          </w:rPr>
          <w:t>alastair.hay@bristol.ac.uk</w:t>
        </w:r>
      </w:hyperlink>
    </w:p>
    <w:p w14:paraId="27E5FACB" w14:textId="762CB19B" w:rsidR="00B0442B" w:rsidRDefault="00B0442B" w:rsidP="008555D8">
      <w:pPr>
        <w:spacing w:after="240" w:line="480" w:lineRule="auto"/>
      </w:pPr>
    </w:p>
    <w:p w14:paraId="57D01833" w14:textId="11F89957" w:rsidR="00E44DA0" w:rsidRPr="00E44DA0" w:rsidRDefault="00E44DA0" w:rsidP="008555D8">
      <w:pPr>
        <w:spacing w:after="240" w:line="480" w:lineRule="auto"/>
        <w:rPr>
          <w:b/>
        </w:rPr>
      </w:pPr>
      <w:r w:rsidRPr="00E44DA0">
        <w:rPr>
          <w:b/>
        </w:rPr>
        <w:lastRenderedPageBreak/>
        <w:t>Main text word count = 15,748</w:t>
      </w:r>
    </w:p>
    <w:p w14:paraId="2FBEAF52" w14:textId="77777777" w:rsidR="004E0D7A" w:rsidRDefault="004E0D7A">
      <w:pPr>
        <w:rPr>
          <w:ins w:id="16" w:author="Chris Metcalfe" w:date="2018-05-24T10:10:00Z"/>
          <w:rFonts w:asciiTheme="majorHAnsi" w:eastAsiaTheme="majorEastAsia" w:hAnsiTheme="majorHAnsi" w:cstheme="majorBidi"/>
          <w:color w:val="ED7D31" w:themeColor="accent2"/>
          <w:sz w:val="32"/>
          <w:szCs w:val="32"/>
        </w:rPr>
      </w:pPr>
      <w:ins w:id="17" w:author="Chris Metcalfe" w:date="2018-05-24T10:10:00Z">
        <w:r>
          <w:rPr>
            <w:color w:val="ED7D31" w:themeColor="accent2"/>
          </w:rPr>
          <w:br w:type="page"/>
        </w:r>
      </w:ins>
    </w:p>
    <w:p w14:paraId="799282AC" w14:textId="3DD1ABF5" w:rsidR="00871371" w:rsidRPr="009A6F65" w:rsidRDefault="00871371" w:rsidP="00871371">
      <w:pPr>
        <w:pStyle w:val="Heading1"/>
        <w:spacing w:before="0" w:after="240"/>
        <w:rPr>
          <w:color w:val="ED7D31" w:themeColor="accent2"/>
        </w:rPr>
      </w:pPr>
      <w:bookmarkStart w:id="18" w:name="_Toc515006851"/>
      <w:r w:rsidRPr="009A6F65">
        <w:rPr>
          <w:color w:val="ED7D31" w:themeColor="accent2"/>
        </w:rPr>
        <w:lastRenderedPageBreak/>
        <w:t>ABSTRACT</w:t>
      </w:r>
      <w:bookmarkEnd w:id="18"/>
    </w:p>
    <w:p w14:paraId="04ABF740" w14:textId="77777777" w:rsidR="00871371" w:rsidRPr="00537082" w:rsidRDefault="00871371" w:rsidP="00871371">
      <w:pPr>
        <w:spacing w:after="240" w:line="480" w:lineRule="auto"/>
        <w:rPr>
          <w:b/>
        </w:rPr>
      </w:pPr>
      <w:r w:rsidRPr="00537082">
        <w:rPr>
          <w:b/>
        </w:rPr>
        <w:t>Background</w:t>
      </w:r>
    </w:p>
    <w:p w14:paraId="543901FA" w14:textId="2EB29D29" w:rsidR="00871371" w:rsidRPr="00537082" w:rsidRDefault="00871371" w:rsidP="00871371">
      <w:pPr>
        <w:spacing w:after="240" w:line="480" w:lineRule="auto"/>
      </w:pPr>
      <w:r w:rsidRPr="00537082">
        <w:t xml:space="preserve">Acute otitis media (AOM) is a common reason for primary care </w:t>
      </w:r>
      <w:r>
        <w:t>consultations and antibiotic prescribing in children</w:t>
      </w:r>
      <w:r w:rsidRPr="00537082">
        <w:t xml:space="preserve">. </w:t>
      </w:r>
      <w:del w:id="19" w:author="Chris Metcalfe" w:date="2018-05-24T10:24:00Z">
        <w:r w:rsidDel="001D171C">
          <w:delText xml:space="preserve">Current guidelines recommend no antibiotics or a delayed prescription for the majority. </w:delText>
        </w:r>
      </w:del>
      <w:r>
        <w:t xml:space="preserve">Options for improved pain control </w:t>
      </w:r>
      <w:r w:rsidR="008E39FD">
        <w:t>might</w:t>
      </w:r>
      <w:r>
        <w:t xml:space="preserve"> </w:t>
      </w:r>
      <w:del w:id="20" w:author="Chris Metcalfe" w:date="2018-05-24T10:53:00Z">
        <w:r w:rsidDel="0008387F">
          <w:delText xml:space="preserve">help </w:delText>
        </w:r>
      </w:del>
      <w:r>
        <w:t xml:space="preserve">influence </w:t>
      </w:r>
      <w:r w:rsidR="008E39FD">
        <w:t xml:space="preserve">antibiotic </w:t>
      </w:r>
      <w:r>
        <w:t xml:space="preserve">prescribing and </w:t>
      </w:r>
      <w:r w:rsidR="008E39FD">
        <w:t>consumption</w:t>
      </w:r>
      <w:r>
        <w:t xml:space="preserve">. </w:t>
      </w:r>
    </w:p>
    <w:p w14:paraId="2A0DC8B6" w14:textId="77777777" w:rsidR="00871371" w:rsidRPr="00537082" w:rsidRDefault="00871371" w:rsidP="00871371">
      <w:pPr>
        <w:spacing w:after="240" w:line="480" w:lineRule="auto"/>
        <w:rPr>
          <w:b/>
        </w:rPr>
      </w:pPr>
      <w:r w:rsidRPr="00537082">
        <w:rPr>
          <w:b/>
        </w:rPr>
        <w:t>Objectives</w:t>
      </w:r>
    </w:p>
    <w:p w14:paraId="6DD9AF61" w14:textId="50ED75CD" w:rsidR="00871371" w:rsidRPr="00537082" w:rsidRDefault="00871371" w:rsidP="00871371">
      <w:pPr>
        <w:spacing w:after="240" w:line="480" w:lineRule="auto"/>
      </w:pPr>
      <w:r>
        <w:t xml:space="preserve">The </w:t>
      </w:r>
      <w:r w:rsidRPr="00537082">
        <w:t xml:space="preserve">CEDAR (children’s drops for ear pain in acute otitis media) </w:t>
      </w:r>
      <w:r>
        <w:t xml:space="preserve">study </w:t>
      </w:r>
      <w:del w:id="21" w:author="Chris Metcalfe" w:date="2018-05-24T10:52:00Z">
        <w:r w:rsidDel="0008387F">
          <w:delText>aimed</w:delText>
        </w:r>
        <w:r w:rsidRPr="00537082" w:rsidDel="0008387F">
          <w:delText xml:space="preserve"> to determine</w:delText>
        </w:r>
      </w:del>
      <w:ins w:id="22" w:author="Chris Metcalfe" w:date="2018-05-24T10:52:00Z">
        <w:r w:rsidR="0008387F">
          <w:t>investigated</w:t>
        </w:r>
      </w:ins>
      <w:r w:rsidRPr="00537082">
        <w:t xml:space="preserve"> whether </w:t>
      </w:r>
      <w:r>
        <w:t xml:space="preserve">providing </w:t>
      </w:r>
      <w:r w:rsidR="00705442">
        <w:t>combined anaesthetic-</w:t>
      </w:r>
      <w:del w:id="23" w:author="Chris Metcalfe" w:date="2018-05-24T10:53:00Z">
        <w:r w:rsidRPr="00537082" w:rsidDel="0008387F">
          <w:delText xml:space="preserve">topical </w:delText>
        </w:r>
      </w:del>
      <w:del w:id="24" w:author="Alastair Hay" w:date="2018-05-25T12:15:00Z">
        <w:r w:rsidRPr="00537082" w:rsidDel="00DD5C05">
          <w:delText xml:space="preserve">analgesic </w:delText>
        </w:r>
        <w:r w:rsidR="00705442" w:rsidDel="00DD5C05">
          <w:delText xml:space="preserve">ear </w:delText>
        </w:r>
        <w:r w:rsidRPr="00537082" w:rsidDel="00DD5C05">
          <w:delText>drops</w:delText>
        </w:r>
      </w:del>
      <w:ins w:id="25" w:author="Alastair Hay" w:date="2018-05-25T12:15:00Z">
        <w:r w:rsidR="00DD5C05">
          <w:t>anaesthetic-analgesic ear drops</w:t>
        </w:r>
      </w:ins>
      <w:r w:rsidRPr="00537082">
        <w:t xml:space="preserve"> reduce</w:t>
      </w:r>
      <w:r>
        <w:t>d</w:t>
      </w:r>
      <w:r w:rsidRPr="00537082">
        <w:t xml:space="preserve"> antibiotic consumption in children with AOM. Secondary objectives included </w:t>
      </w:r>
      <w:r>
        <w:t>pain control and</w:t>
      </w:r>
      <w:r w:rsidRPr="00537082">
        <w:t xml:space="preserve"> cost-effective</w:t>
      </w:r>
      <w:r>
        <w:t>ness</w:t>
      </w:r>
      <w:r w:rsidRPr="00537082">
        <w:t xml:space="preserve">. </w:t>
      </w:r>
    </w:p>
    <w:p w14:paraId="5329FE18" w14:textId="77777777" w:rsidR="00871371" w:rsidRPr="00537082" w:rsidRDefault="00871371" w:rsidP="00871371">
      <w:pPr>
        <w:spacing w:after="240" w:line="480" w:lineRule="auto"/>
        <w:rPr>
          <w:b/>
        </w:rPr>
      </w:pPr>
      <w:r w:rsidRPr="00537082">
        <w:rPr>
          <w:b/>
        </w:rPr>
        <w:t>Design</w:t>
      </w:r>
    </w:p>
    <w:p w14:paraId="0D05C141" w14:textId="77777777" w:rsidR="00871371" w:rsidRPr="00537082" w:rsidRDefault="00871371" w:rsidP="00871371">
      <w:pPr>
        <w:spacing w:after="240" w:line="480" w:lineRule="auto"/>
      </w:pPr>
      <w:r w:rsidRPr="00537082">
        <w:t>Multi-centre</w:t>
      </w:r>
      <w:r>
        <w:t>,</w:t>
      </w:r>
      <w:r w:rsidRPr="00537082">
        <w:t xml:space="preserve"> randomised</w:t>
      </w:r>
      <w:r>
        <w:t>,</w:t>
      </w:r>
      <w:r w:rsidRPr="00537082">
        <w:t xml:space="preserve"> parallel group </w:t>
      </w:r>
      <w:r>
        <w:t xml:space="preserve">(two-group initially then three-group) </w:t>
      </w:r>
      <w:r w:rsidRPr="00537082">
        <w:t xml:space="preserve">trial. </w:t>
      </w:r>
    </w:p>
    <w:p w14:paraId="30D3889F" w14:textId="77777777" w:rsidR="00871371" w:rsidRPr="00537082" w:rsidRDefault="00871371" w:rsidP="00871371">
      <w:pPr>
        <w:spacing w:after="240" w:line="480" w:lineRule="auto"/>
        <w:rPr>
          <w:b/>
        </w:rPr>
      </w:pPr>
      <w:r w:rsidRPr="00537082">
        <w:rPr>
          <w:b/>
        </w:rPr>
        <w:t>Setting</w:t>
      </w:r>
    </w:p>
    <w:p w14:paraId="3E2D0378" w14:textId="77777777" w:rsidR="00871371" w:rsidRPr="00537082" w:rsidRDefault="00871371" w:rsidP="00871371">
      <w:pPr>
        <w:spacing w:after="240" w:line="480" w:lineRule="auto"/>
      </w:pPr>
      <w:r w:rsidRPr="00537082">
        <w:t>Primary care practices in England</w:t>
      </w:r>
      <w:r>
        <w:t xml:space="preserve"> and Wales</w:t>
      </w:r>
      <w:r w:rsidRPr="00537082">
        <w:t>.</w:t>
      </w:r>
    </w:p>
    <w:p w14:paraId="5FEAE5EA" w14:textId="77777777" w:rsidR="00871371" w:rsidRPr="00537082" w:rsidRDefault="00871371" w:rsidP="00871371">
      <w:pPr>
        <w:spacing w:after="240" w:line="480" w:lineRule="auto"/>
        <w:rPr>
          <w:b/>
        </w:rPr>
      </w:pPr>
      <w:r w:rsidRPr="00537082">
        <w:rPr>
          <w:b/>
        </w:rPr>
        <w:t>Participants</w:t>
      </w:r>
    </w:p>
    <w:p w14:paraId="51831B3F" w14:textId="1432C0AA" w:rsidR="00871371" w:rsidRPr="00537082" w:rsidRDefault="00871371" w:rsidP="00871371">
      <w:pPr>
        <w:spacing w:after="240" w:line="480" w:lineRule="auto"/>
      </w:pPr>
      <w:r w:rsidRPr="00537082">
        <w:t>One to ten</w:t>
      </w:r>
      <w:r>
        <w:t>-</w:t>
      </w:r>
      <w:r w:rsidRPr="00537082">
        <w:t>year old children, presenting within one week of suspected AOM onset, with ear pain during the preceding 24 hours, and not requir</w:t>
      </w:r>
      <w:r w:rsidR="00A37BB8">
        <w:t>ing</w:t>
      </w:r>
      <w:r w:rsidRPr="00537082">
        <w:t xml:space="preserve"> </w:t>
      </w:r>
      <w:r>
        <w:t xml:space="preserve">immediate </w:t>
      </w:r>
      <w:commentRangeStart w:id="26"/>
      <w:r w:rsidRPr="00537082">
        <w:t>antibiotics</w:t>
      </w:r>
      <w:commentRangeEnd w:id="26"/>
      <w:r w:rsidR="008F308B">
        <w:rPr>
          <w:rStyle w:val="CommentReference"/>
        </w:rPr>
        <w:commentReference w:id="26"/>
      </w:r>
      <w:r w:rsidRPr="00537082">
        <w:t xml:space="preserve">. </w:t>
      </w:r>
      <w:ins w:id="27" w:author="Chris Metcalfe" w:date="2018-05-24T10:23:00Z">
        <w:r w:rsidR="001D171C">
          <w:t xml:space="preserve"> </w:t>
        </w:r>
        <w:del w:id="28" w:author="Alastair Hay" w:date="2018-05-25T11:49:00Z">
          <w:r w:rsidR="001D171C" w:rsidDel="00734F28">
            <w:delText>Participating</w:delText>
          </w:r>
        </w:del>
      </w:ins>
      <w:ins w:id="29" w:author="Alastair Hay" w:date="2018-05-25T11:49:00Z">
        <w:r w:rsidR="00734F28">
          <w:t>Eligible</w:t>
        </w:r>
      </w:ins>
      <w:ins w:id="30" w:author="Chris Metcalfe" w:date="2018-05-24T10:23:00Z">
        <w:r w:rsidR="001D171C">
          <w:t xml:space="preserve"> children were logg</w:t>
        </w:r>
      </w:ins>
      <w:ins w:id="31" w:author="Chris Metcalfe" w:date="2018-05-24T10:24:00Z">
        <w:r w:rsidR="001D171C">
          <w:t xml:space="preserve">ed </w:t>
        </w:r>
      </w:ins>
      <w:ins w:id="32" w:author="Alastair Hay" w:date="2018-05-25T11:48:00Z">
        <w:r w:rsidR="00734F28">
          <w:t xml:space="preserve">on </w:t>
        </w:r>
      </w:ins>
      <w:ins w:id="33" w:author="Chris Metcalfe" w:date="2018-05-24T10:24:00Z">
        <w:del w:id="34" w:author="Alastair Hay" w:date="2018-05-25T11:48:00Z">
          <w:r w:rsidR="001D171C" w:rsidDel="00734F28">
            <w:delText xml:space="preserve">in to </w:delText>
          </w:r>
        </w:del>
        <w:r w:rsidR="001D171C">
          <w:t xml:space="preserve">the study </w:t>
        </w:r>
      </w:ins>
      <w:ins w:id="35" w:author="Alastair Hay" w:date="2018-05-25T11:49:00Z">
        <w:r w:rsidR="00734F28">
          <w:t xml:space="preserve">website </w:t>
        </w:r>
      </w:ins>
      <w:ins w:id="36" w:author="Chris Metcalfe" w:date="2018-05-24T10:24:00Z">
        <w:r w:rsidR="001D171C">
          <w:t>and allocated using a remote randomisation service.</w:t>
        </w:r>
      </w:ins>
    </w:p>
    <w:p w14:paraId="2DB9268A" w14:textId="77777777" w:rsidR="00871371" w:rsidRPr="00537082" w:rsidRDefault="00871371" w:rsidP="00871371">
      <w:pPr>
        <w:spacing w:after="240" w:line="480" w:lineRule="auto"/>
        <w:rPr>
          <w:b/>
        </w:rPr>
      </w:pPr>
      <w:r w:rsidRPr="00537082">
        <w:rPr>
          <w:b/>
        </w:rPr>
        <w:t>Interventions</w:t>
      </w:r>
    </w:p>
    <w:p w14:paraId="33085021" w14:textId="5FE61C25" w:rsidR="00871371" w:rsidRDefault="00871371" w:rsidP="00871371">
      <w:pPr>
        <w:spacing w:after="240" w:line="480" w:lineRule="auto"/>
      </w:pPr>
      <w:r>
        <w:t>Two-group trial:</w:t>
      </w:r>
      <w:r w:rsidRPr="00537082">
        <w:t xml:space="preserve"> </w:t>
      </w:r>
      <w:ins w:id="37" w:author="Chris Metcalfe" w:date="2018-05-24T10:23:00Z">
        <w:r w:rsidR="001D171C">
          <w:t xml:space="preserve">unblinded comparison of </w:t>
        </w:r>
      </w:ins>
      <w:ins w:id="38" w:author="Alastair Hay" w:date="2018-05-25T11:51:00Z">
        <w:r w:rsidR="00984381">
          <w:t>anaesthetic-</w:t>
        </w:r>
        <w:r w:rsidR="00984381" w:rsidRPr="00537082">
          <w:t xml:space="preserve">analgesic </w:t>
        </w:r>
      </w:ins>
      <w:del w:id="39" w:author="Alastair Hay" w:date="2018-05-25T11:50:00Z">
        <w:r w:rsidRPr="00537082" w:rsidDel="00984381">
          <w:delText xml:space="preserve">(i) </w:delText>
        </w:r>
        <w:commentRangeStart w:id="40"/>
        <w:r w:rsidRPr="00537082" w:rsidDel="00E52968">
          <w:delText xml:space="preserve">analgesic </w:delText>
        </w:r>
        <w:commentRangeEnd w:id="40"/>
        <w:r w:rsidR="00961A3D" w:rsidDel="00E52968">
          <w:rPr>
            <w:rStyle w:val="CommentReference"/>
          </w:rPr>
          <w:commentReference w:id="40"/>
        </w:r>
      </w:del>
      <w:r w:rsidRPr="00537082">
        <w:t>ear drops</w:t>
      </w:r>
      <w:ins w:id="41" w:author="Alastair Hay" w:date="2018-05-25T11:50:00Z">
        <w:r w:rsidR="00984381">
          <w:t xml:space="preserve"> vs.</w:t>
        </w:r>
      </w:ins>
      <w:del w:id="42" w:author="Alastair Hay" w:date="2018-05-25T11:50:00Z">
        <w:r w:rsidRPr="00537082" w:rsidDel="00984381">
          <w:delText>; (i</w:delText>
        </w:r>
      </w:del>
      <w:del w:id="43" w:author="Alastair Hay" w:date="2018-05-25T11:51:00Z">
        <w:r w:rsidRPr="00537082" w:rsidDel="00984381">
          <w:delText>i)</w:delText>
        </w:r>
      </w:del>
      <w:r w:rsidRPr="00537082">
        <w:t xml:space="preserve"> usual care.</w:t>
      </w:r>
      <w:del w:id="44" w:author="Chris Metcalfe" w:date="2018-05-24T10:23:00Z">
        <w:r w:rsidRPr="00537082" w:rsidDel="001D171C">
          <w:delText xml:space="preserve"> </w:delText>
        </w:r>
      </w:del>
    </w:p>
    <w:p w14:paraId="60F6CD37" w14:textId="4DA032DD" w:rsidR="00871371" w:rsidRPr="00537082" w:rsidRDefault="00871371" w:rsidP="00871371">
      <w:pPr>
        <w:spacing w:after="240" w:line="480" w:lineRule="auto"/>
      </w:pPr>
      <w:r>
        <w:lastRenderedPageBreak/>
        <w:t xml:space="preserve">Three-group trial: </w:t>
      </w:r>
      <w:ins w:id="45" w:author="Chris Metcalfe" w:date="2018-05-24T10:25:00Z">
        <w:r w:rsidR="001D171C">
          <w:t xml:space="preserve">blinded comparison of </w:t>
        </w:r>
      </w:ins>
      <w:del w:id="46" w:author="Alastair Hay" w:date="2018-05-25T11:51:00Z">
        <w:r w:rsidRPr="00537082" w:rsidDel="00984381">
          <w:delText xml:space="preserve">(i) </w:delText>
        </w:r>
      </w:del>
      <w:ins w:id="47" w:author="Alastair Hay" w:date="2018-05-25T11:51:00Z">
        <w:r w:rsidR="00984381">
          <w:t>anaesthetic-</w:t>
        </w:r>
      </w:ins>
      <w:del w:id="48" w:author="Alastair Hay" w:date="2018-05-25T12:15:00Z">
        <w:r w:rsidRPr="00537082" w:rsidDel="00DD5C05">
          <w:delText>analgesic ear drops</w:delText>
        </w:r>
      </w:del>
      <w:ins w:id="49" w:author="Alastair Hay" w:date="2018-05-25T12:15:00Z">
        <w:r w:rsidR="00DD5C05">
          <w:t>anaesthetic-analgesic ear drops</w:t>
        </w:r>
      </w:ins>
      <w:ins w:id="50" w:author="Alastair Hay" w:date="2018-05-25T11:52:00Z">
        <w:r w:rsidR="006D0959">
          <w:t xml:space="preserve"> vs. </w:t>
        </w:r>
      </w:ins>
      <w:del w:id="51" w:author="Alastair Hay" w:date="2018-05-25T11:52:00Z">
        <w:r w:rsidRPr="00537082" w:rsidDel="006D0959">
          <w:delText xml:space="preserve">; (ii) </w:delText>
        </w:r>
      </w:del>
      <w:del w:id="52" w:author="Chris Metcalfe" w:date="2018-05-24T10:25:00Z">
        <w:r w:rsidRPr="00537082" w:rsidDel="001D171C">
          <w:delText>usual care</w:delText>
        </w:r>
      </w:del>
      <w:ins w:id="53" w:author="Chris Metcalfe" w:date="2018-05-24T10:25:00Z">
        <w:r w:rsidR="001D171C">
          <w:t>plac</w:t>
        </w:r>
      </w:ins>
      <w:ins w:id="54" w:author="Chris Metcalfe" w:date="2018-05-24T10:26:00Z">
        <w:r w:rsidR="001D171C">
          <w:t>ebo ear drops</w:t>
        </w:r>
      </w:ins>
      <w:r>
        <w:t>;</w:t>
      </w:r>
      <w:ins w:id="55" w:author="Chris Metcalfe" w:date="2018-05-24T10:26:00Z">
        <w:r w:rsidR="001D171C">
          <w:t xml:space="preserve"> and unblinded comparison </w:t>
        </w:r>
      </w:ins>
      <w:ins w:id="56" w:author="Alastair Hay" w:date="2018-05-25T11:52:00Z">
        <w:r w:rsidR="006D0959">
          <w:t xml:space="preserve">of </w:t>
        </w:r>
      </w:ins>
      <w:ins w:id="57" w:author="Alastair Hay" w:date="2018-05-25T11:53:00Z">
        <w:r w:rsidR="006D0959">
          <w:t>anaesthetic-</w:t>
        </w:r>
      </w:ins>
      <w:ins w:id="58" w:author="Alastair Hay" w:date="2018-05-25T12:15:00Z">
        <w:r w:rsidR="00DD5C05">
          <w:t>anaesthetic-analgesic ear drops</w:t>
        </w:r>
      </w:ins>
      <w:ins w:id="59" w:author="Alastair Hay" w:date="2018-05-25T11:53:00Z">
        <w:r w:rsidR="006D0959">
          <w:t xml:space="preserve"> </w:t>
        </w:r>
      </w:ins>
      <w:ins w:id="60" w:author="Chris Metcalfe" w:date="2018-05-24T10:26:00Z">
        <w:r w:rsidR="001D171C">
          <w:t>with</w:t>
        </w:r>
      </w:ins>
      <w:r>
        <w:t xml:space="preserve"> </w:t>
      </w:r>
      <w:del w:id="61" w:author="Alastair Hay" w:date="2018-05-25T11:53:00Z">
        <w:r w:rsidDel="006D0959">
          <w:delText xml:space="preserve">(iii) </w:delText>
        </w:r>
      </w:del>
      <w:del w:id="62" w:author="Chris Metcalfe" w:date="2018-05-24T10:26:00Z">
        <w:r w:rsidRPr="00537082" w:rsidDel="001D171C">
          <w:delText xml:space="preserve">placebo </w:delText>
        </w:r>
        <w:r w:rsidDel="001D171C">
          <w:delText>ear drops</w:delText>
        </w:r>
      </w:del>
      <w:ins w:id="63" w:author="Chris Metcalfe" w:date="2018-05-24T10:26:00Z">
        <w:r w:rsidR="001D171C">
          <w:t>usual care</w:t>
        </w:r>
      </w:ins>
      <w:r>
        <w:t>.</w:t>
      </w:r>
    </w:p>
    <w:p w14:paraId="772B9EE7" w14:textId="77777777" w:rsidR="00871371" w:rsidRPr="00537082" w:rsidRDefault="00871371" w:rsidP="00871371">
      <w:pPr>
        <w:spacing w:after="240" w:line="480" w:lineRule="auto"/>
        <w:rPr>
          <w:b/>
        </w:rPr>
      </w:pPr>
      <w:r w:rsidRPr="00537082">
        <w:rPr>
          <w:b/>
        </w:rPr>
        <w:t>Main outcome measures</w:t>
      </w:r>
    </w:p>
    <w:p w14:paraId="5F7C01A5" w14:textId="34A65739" w:rsidR="00871371" w:rsidRPr="00537082" w:rsidRDefault="00871371" w:rsidP="00871371">
      <w:pPr>
        <w:spacing w:after="240" w:line="480" w:lineRule="auto"/>
      </w:pPr>
      <w:r w:rsidRPr="00537082">
        <w:t xml:space="preserve">The primary outcome measure was parent reported antibiotic use by the child over eight days following enrolment. Secondary measures </w:t>
      </w:r>
      <w:r>
        <w:t>included</w:t>
      </w:r>
      <w:r w:rsidRPr="00537082">
        <w:t xml:space="preserve"> ear pain </w:t>
      </w:r>
      <w:del w:id="64" w:author="Alastair Hay" w:date="2018-05-25T11:53:00Z">
        <w:r w:rsidRPr="00537082" w:rsidDel="007D3C84">
          <w:delText>over eight days</w:delText>
        </w:r>
      </w:del>
      <w:ins w:id="65" w:author="Alastair Hay" w:date="2018-05-25T11:53:00Z">
        <w:r w:rsidR="007D3C84">
          <w:t xml:space="preserve">at </w:t>
        </w:r>
      </w:ins>
      <w:ins w:id="66" w:author="Alastair Hay" w:date="2018-05-25T11:56:00Z">
        <w:r w:rsidR="005C73B3">
          <w:t>day 2</w:t>
        </w:r>
      </w:ins>
      <w:r w:rsidRPr="00537082">
        <w:t xml:space="preserve">, </w:t>
      </w:r>
      <w:del w:id="67" w:author="Chris Metcalfe" w:date="2018-05-24T10:52:00Z">
        <w:r w:rsidRPr="00537082" w:rsidDel="00410E03">
          <w:delText xml:space="preserve">symptom burden, </w:delText>
        </w:r>
      </w:del>
      <w:ins w:id="68" w:author="Chris Metcalfe" w:date="2018-05-24T10:52:00Z">
        <w:r w:rsidR="00410E03">
          <w:t xml:space="preserve">and </w:t>
        </w:r>
      </w:ins>
      <w:r w:rsidRPr="00537082">
        <w:t>NHS and societal costs</w:t>
      </w:r>
      <w:ins w:id="69" w:author="Alastair Hay" w:date="2018-05-25T11:54:00Z">
        <w:r w:rsidR="006073E4">
          <w:t xml:space="preserve"> over eight days</w:t>
        </w:r>
      </w:ins>
      <w:del w:id="70" w:author="Chris Metcalfe" w:date="2018-05-24T10:52:00Z">
        <w:r w:rsidRPr="00537082" w:rsidDel="00410E03">
          <w:delText>, and parent</w:delText>
        </w:r>
        <w:r w:rsidDel="00410E03">
          <w:delText>al</w:delText>
        </w:r>
        <w:r w:rsidRPr="00537082" w:rsidDel="00410E03">
          <w:delText xml:space="preserve"> satisfaction</w:delText>
        </w:r>
      </w:del>
      <w:r w:rsidRPr="00537082">
        <w:t>.</w:t>
      </w:r>
    </w:p>
    <w:p w14:paraId="33580F5A" w14:textId="77777777" w:rsidR="00871371" w:rsidRPr="00537082" w:rsidRDefault="00871371" w:rsidP="00871371">
      <w:pPr>
        <w:spacing w:after="240" w:line="480" w:lineRule="auto"/>
        <w:rPr>
          <w:b/>
        </w:rPr>
      </w:pPr>
      <w:r w:rsidRPr="00537082">
        <w:rPr>
          <w:b/>
        </w:rPr>
        <w:t>Results</w:t>
      </w:r>
    </w:p>
    <w:p w14:paraId="5451C590" w14:textId="09B7CC80" w:rsidR="00871371" w:rsidRPr="00537082" w:rsidRDefault="00871371" w:rsidP="00871371">
      <w:pPr>
        <w:spacing w:after="240" w:line="480" w:lineRule="auto"/>
      </w:pPr>
      <w:r w:rsidRPr="00537082">
        <w:t xml:space="preserve">Due to a delay in provision of the placebo drops, the recruitment period was shortened, and most participants were randomly allocated to </w:t>
      </w:r>
      <w:r>
        <w:t>the</w:t>
      </w:r>
      <w:r w:rsidRPr="00537082">
        <w:t xml:space="preserve"> two-</w:t>
      </w:r>
      <w:r>
        <w:t>group</w:t>
      </w:r>
      <w:r w:rsidRPr="00537082">
        <w:t xml:space="preserve"> study</w:t>
      </w:r>
      <w:ins w:id="71" w:author="Chris Metcalfe" w:date="2018-05-24T10:50:00Z">
        <w:r w:rsidR="00410E03">
          <w:t xml:space="preserve"> (n=74) rather than the </w:t>
        </w:r>
        <w:proofErr w:type="gramStart"/>
        <w:r w:rsidR="00410E03">
          <w:t>three group</w:t>
        </w:r>
        <w:proofErr w:type="gramEnd"/>
        <w:r w:rsidR="00410E03">
          <w:t xml:space="preserve"> study (n=32)</w:t>
        </w:r>
      </w:ins>
      <w:r w:rsidRPr="00537082">
        <w:t xml:space="preserve">. </w:t>
      </w:r>
      <w:del w:id="72" w:author="Chris Metcalfe" w:date="2018-05-24T10:50:00Z">
        <w:r w:rsidRPr="00537082" w:rsidDel="00410E03">
          <w:delText>Compared to a sample size target of 450 children, 74 and 32 children were recruited to the two-</w:delText>
        </w:r>
        <w:r w:rsidDel="00410E03">
          <w:delText>group</w:delText>
        </w:r>
        <w:r w:rsidRPr="00537082" w:rsidDel="00410E03">
          <w:delText xml:space="preserve"> and three-</w:delText>
        </w:r>
        <w:r w:rsidDel="00410E03">
          <w:delText>group</w:delText>
        </w:r>
        <w:r w:rsidRPr="00537082" w:rsidDel="00410E03">
          <w:delText xml:space="preserve"> studies respectively.</w:delText>
        </w:r>
      </w:del>
    </w:p>
    <w:p w14:paraId="6015054B" w14:textId="54819305" w:rsidR="00871371" w:rsidRPr="00537082" w:rsidRDefault="00871371" w:rsidP="00871371">
      <w:pPr>
        <w:spacing w:after="240" w:line="480" w:lineRule="auto"/>
      </w:pPr>
      <w:r w:rsidRPr="00537082">
        <w:t xml:space="preserve">Comparing active drops to </w:t>
      </w:r>
      <w:r>
        <w:t>usual care</w:t>
      </w:r>
      <w:r w:rsidRPr="00537082">
        <w:t xml:space="preserve"> in the combined two-</w:t>
      </w:r>
      <w:r>
        <w:t>group</w:t>
      </w:r>
      <w:r w:rsidRPr="00537082">
        <w:t xml:space="preserve"> and three-</w:t>
      </w:r>
      <w:r>
        <w:t>group</w:t>
      </w:r>
      <w:r w:rsidRPr="00537082">
        <w:t xml:space="preserve"> studies, 1/39 (3%) children allocated to active drops, and 11/38 (29%) children allocated to </w:t>
      </w:r>
      <w:r>
        <w:t>usual care</w:t>
      </w:r>
      <w:r w:rsidRPr="00537082">
        <w:t>, consumed antibiotics in the eight days following enrolment</w:t>
      </w:r>
      <w:r>
        <w:t xml:space="preserve"> (unadjusted odds ratio 0.09, 95% CI 0.02 to 0.55, p=0.009; adjusted for delayed prescribing</w:t>
      </w:r>
      <w:r w:rsidRPr="00537082">
        <w:t xml:space="preserve"> odds ratio 0.1</w:t>
      </w:r>
      <w:ins w:id="73" w:author="Chris Metcalfe" w:date="2018-05-24T16:30:00Z">
        <w:r w:rsidR="00124F54">
          <w:t>5</w:t>
        </w:r>
      </w:ins>
      <w:del w:id="74" w:author="Chris Metcalfe" w:date="2018-05-24T10:38:00Z">
        <w:r w:rsidRPr="00537082" w:rsidDel="00F23827">
          <w:delText>3</w:delText>
        </w:r>
      </w:del>
      <w:r w:rsidRPr="00537082">
        <w:t xml:space="preserve">, 95% </w:t>
      </w:r>
      <w:r>
        <w:t>CI</w:t>
      </w:r>
      <w:r w:rsidRPr="00537082">
        <w:t xml:space="preserve"> 0.0</w:t>
      </w:r>
      <w:ins w:id="75" w:author="Chris Metcalfe" w:date="2018-05-24T10:38:00Z">
        <w:r w:rsidR="00F23827">
          <w:t>3</w:t>
        </w:r>
      </w:ins>
      <w:del w:id="76" w:author="Chris Metcalfe" w:date="2018-05-24T10:38:00Z">
        <w:r w:rsidRPr="00537082" w:rsidDel="00F23827">
          <w:delText>1</w:delText>
        </w:r>
      </w:del>
      <w:r w:rsidRPr="00537082">
        <w:t xml:space="preserve"> to </w:t>
      </w:r>
      <w:del w:id="77" w:author="Chris Metcalfe" w:date="2018-05-24T10:39:00Z">
        <w:r w:rsidRPr="00537082" w:rsidDel="00F23827">
          <w:delText>1.13</w:delText>
        </w:r>
      </w:del>
      <w:ins w:id="78" w:author="Chris Metcalfe" w:date="2018-05-24T10:39:00Z">
        <w:r w:rsidR="00F23827">
          <w:t>0.87</w:t>
        </w:r>
      </w:ins>
      <w:r>
        <w:t>, p=0.0</w:t>
      </w:r>
      <w:ins w:id="79" w:author="Chris Metcalfe" w:date="2018-05-24T10:39:00Z">
        <w:r w:rsidR="00F23827">
          <w:t>35</w:t>
        </w:r>
      </w:ins>
      <w:del w:id="80" w:author="Chris Metcalfe" w:date="2018-05-24T10:39:00Z">
        <w:r w:rsidDel="00F23827">
          <w:delText>64</w:delText>
        </w:r>
      </w:del>
      <w:r w:rsidRPr="00537082">
        <w:t xml:space="preserve">). </w:t>
      </w:r>
      <w:ins w:id="81" w:author="Chris Metcalfe" w:date="2018-05-24T10:47:00Z">
        <w:r w:rsidR="00410E03">
          <w:t>43% (3/7) of patients in the placebo drop</w:t>
        </w:r>
        <w:del w:id="82" w:author="Alastair Hay" w:date="2018-05-25T11:55:00Z">
          <w:r w:rsidR="00410E03" w:rsidDel="005D606C">
            <w:delText>s</w:delText>
          </w:r>
        </w:del>
        <w:r w:rsidR="00410E03">
          <w:t xml:space="preserve"> group consumed antibiotics by day eight compared to 0% (0/10)</w:t>
        </w:r>
      </w:ins>
      <w:ins w:id="83" w:author="Chris Metcalfe" w:date="2018-05-24T10:48:00Z">
        <w:r w:rsidR="00410E03">
          <w:t xml:space="preserve"> in the </w:t>
        </w:r>
      </w:ins>
      <w:ins w:id="84" w:author="Chris Metcalfe" w:date="2018-05-24T10:49:00Z">
        <w:r w:rsidR="00410E03">
          <w:t xml:space="preserve">three-group study </w:t>
        </w:r>
      </w:ins>
      <w:ins w:id="85" w:author="Chris Metcalfe" w:date="2018-05-24T10:48:00Z">
        <w:r w:rsidR="00410E03">
          <w:t xml:space="preserve">active drops groups (p=0.051). </w:t>
        </w:r>
      </w:ins>
      <w:r>
        <w:t>The economic analysis of NHS costs (£</w:t>
      </w:r>
      <w:ins w:id="86" w:author="Chris Metcalfe" w:date="2018-05-24T16:13:00Z">
        <w:r w:rsidR="0075257E">
          <w:t>12.66</w:t>
        </w:r>
      </w:ins>
      <w:del w:id="87" w:author="Chris Metcalfe" w:date="2018-05-24T16:13:00Z">
        <w:r w:rsidDel="0075257E">
          <w:delText>11.79</w:delText>
        </w:r>
      </w:del>
      <w:r>
        <w:t xml:space="preserve"> active drops; £</w:t>
      </w:r>
      <w:ins w:id="88" w:author="Chris Metcalfe" w:date="2018-05-24T16:13:00Z">
        <w:r w:rsidR="0075257E">
          <w:t>11.36</w:t>
        </w:r>
      </w:ins>
      <w:del w:id="89" w:author="Chris Metcalfe" w:date="2018-05-24T16:13:00Z">
        <w:r w:rsidDel="0075257E">
          <w:delText>10.19</w:delText>
        </w:r>
      </w:del>
      <w:r>
        <w:t xml:space="preserve"> usual care) leads to an estimated cost of £</w:t>
      </w:r>
      <w:ins w:id="90" w:author="Chris Metcalfe" w:date="2018-05-24T16:13:00Z">
        <w:r w:rsidR="0075257E">
          <w:t>5.19</w:t>
        </w:r>
      </w:ins>
      <w:del w:id="91" w:author="Chris Metcalfe" w:date="2018-05-24T16:13:00Z">
        <w:r w:rsidDel="0075257E">
          <w:delText>6.52</w:delText>
        </w:r>
      </w:del>
      <w:r>
        <w:t xml:space="preserve"> per antibiotic prescription avoided, although this is associated with a high degree of uncertainty.</w:t>
      </w:r>
    </w:p>
    <w:p w14:paraId="2179023D" w14:textId="2B0FBE04" w:rsidR="00871371" w:rsidRPr="00537082" w:rsidRDefault="00871371" w:rsidP="00871371">
      <w:pPr>
        <w:spacing w:after="240" w:line="480" w:lineRule="auto"/>
      </w:pPr>
      <w:del w:id="92" w:author="Chris Metcalfe" w:date="2018-05-24T10:37:00Z">
        <w:r w:rsidRPr="00537082" w:rsidDel="00F23827">
          <w:delText xml:space="preserve">In the three-group study, </w:delText>
        </w:r>
      </w:del>
      <w:del w:id="93" w:author="Chris Metcalfe" w:date="2018-05-23T18:28:00Z">
        <w:r w:rsidDel="00CD6406">
          <w:delText xml:space="preserve">there was </w:delText>
        </w:r>
      </w:del>
      <w:del w:id="94" w:author="Chris Metcalfe" w:date="2018-05-23T18:27:00Z">
        <w:r w:rsidDel="00CD6406">
          <w:delText xml:space="preserve">weak evidence of </w:delText>
        </w:r>
      </w:del>
      <w:del w:id="95" w:author="Chris Metcalfe" w:date="2018-05-24T10:37:00Z">
        <w:r w:rsidDel="00F23827">
          <w:delText>a</w:delText>
        </w:r>
      </w:del>
      <w:ins w:id="96" w:author="Chris Metcalfe" w:date="2018-05-24T10:37:00Z">
        <w:r w:rsidR="00F23827">
          <w:t>A</w:t>
        </w:r>
      </w:ins>
      <w:r>
        <w:t xml:space="preserve"> reduction in </w:t>
      </w:r>
      <w:r w:rsidRPr="00537082">
        <w:t xml:space="preserve">ear pain at day two in the </w:t>
      </w:r>
      <w:ins w:id="97" w:author="Chris Metcalfe" w:date="2018-05-23T18:33:00Z">
        <w:r>
          <w:t>placebo</w:t>
        </w:r>
      </w:ins>
      <w:ins w:id="98" w:author="Chris Metcalfe" w:date="2018-05-24T10:40:00Z">
        <w:r w:rsidR="00F23827">
          <w:t xml:space="preserve"> (n=7)</w:t>
        </w:r>
      </w:ins>
      <w:ins w:id="99" w:author="Chris Metcalfe" w:date="2018-05-23T18:33:00Z">
        <w:r>
          <w:t xml:space="preserve"> </w:t>
        </w:r>
      </w:ins>
      <w:del w:id="100" w:author="Chris Metcalfe" w:date="2018-05-23T18:33:00Z">
        <w:r w:rsidRPr="00537082" w:rsidDel="001A704D">
          <w:delText>active</w:delText>
        </w:r>
      </w:del>
      <w:r w:rsidRPr="00537082">
        <w:t xml:space="preserve"> compared to the </w:t>
      </w:r>
      <w:ins w:id="101" w:author="Chris Metcalfe" w:date="2018-05-23T18:33:00Z">
        <w:r>
          <w:t>active</w:t>
        </w:r>
      </w:ins>
      <w:ins w:id="102" w:author="Chris Metcalfe" w:date="2018-05-24T10:40:00Z">
        <w:r w:rsidR="00F23827">
          <w:t xml:space="preserve"> (n=10)</w:t>
        </w:r>
      </w:ins>
      <w:del w:id="103" w:author="Chris Metcalfe" w:date="2018-05-23T18:33:00Z">
        <w:r w:rsidRPr="00537082" w:rsidDel="001A704D">
          <w:delText>placebo</w:delText>
        </w:r>
      </w:del>
      <w:r w:rsidRPr="00537082">
        <w:t xml:space="preserve"> drops group (</w:t>
      </w:r>
      <w:r>
        <w:t xml:space="preserve">adjusted </w:t>
      </w:r>
      <w:r w:rsidRPr="00537082">
        <w:t xml:space="preserve">difference in means </w:t>
      </w:r>
      <w:del w:id="104" w:author="Chris Metcalfe" w:date="2018-05-24T16:19:00Z">
        <w:r w:rsidRPr="00537082" w:rsidDel="0075257E">
          <w:delText>-</w:delText>
        </w:r>
      </w:del>
      <w:r w:rsidRPr="00537082">
        <w:t xml:space="preserve">0.67, 95% </w:t>
      </w:r>
      <w:r>
        <w:t>CI</w:t>
      </w:r>
      <w:r w:rsidRPr="00537082">
        <w:t xml:space="preserve"> -</w:t>
      </w:r>
      <w:ins w:id="105" w:author="Chris Metcalfe" w:date="2018-05-24T16:19:00Z">
        <w:r w:rsidR="0075257E">
          <w:t>1.44</w:t>
        </w:r>
      </w:ins>
      <w:del w:id="106" w:author="Chris Metcalfe" w:date="2018-05-24T16:19:00Z">
        <w:r w:rsidRPr="00537082" w:rsidDel="0075257E">
          <w:delText>2.79</w:delText>
        </w:r>
      </w:del>
      <w:r w:rsidRPr="00537082">
        <w:t xml:space="preserve"> to </w:t>
      </w:r>
      <w:ins w:id="107" w:author="Chris Metcalfe" w:date="2018-05-24T16:19:00Z">
        <w:r w:rsidR="0075257E">
          <w:t>2.79</w:t>
        </w:r>
      </w:ins>
      <w:del w:id="108" w:author="Chris Metcalfe" w:date="2018-05-24T16:19:00Z">
        <w:r w:rsidRPr="00537082" w:rsidDel="0075257E">
          <w:delText>1.44</w:delText>
        </w:r>
      </w:del>
      <w:r w:rsidRPr="00537082">
        <w:t>, p=0.</w:t>
      </w:r>
      <w:ins w:id="109" w:author="Chris Metcalfe" w:date="2018-05-24T16:19:00Z">
        <w:r w:rsidR="0075257E">
          <w:t>51</w:t>
        </w:r>
      </w:ins>
      <w:del w:id="110" w:author="Chris Metcalfe" w:date="2018-05-24T16:19:00Z">
        <w:r w:rsidRPr="00537082" w:rsidDel="0075257E">
          <w:delText>83</w:delText>
        </w:r>
      </w:del>
      <w:r w:rsidRPr="00537082">
        <w:t>)</w:t>
      </w:r>
      <w:ins w:id="111" w:author="Chris Metcalfe" w:date="2018-05-23T18:27:00Z">
        <w:r>
          <w:t xml:space="preserve"> is consistent with chance</w:t>
        </w:r>
      </w:ins>
      <w:r w:rsidRPr="00537082">
        <w:t xml:space="preserve">. </w:t>
      </w:r>
      <w:del w:id="112" w:author="Chris Metcalfe" w:date="2018-05-24T10:48:00Z">
        <w:r w:rsidRPr="00537082" w:rsidDel="00410E03">
          <w:delText xml:space="preserve">Similar conclusions were supported by other </w:delText>
        </w:r>
        <w:r w:rsidDel="00410E03">
          <w:delText xml:space="preserve">pain </w:delText>
        </w:r>
        <w:r w:rsidRPr="00537082" w:rsidDel="00410E03">
          <w:delText>measures.</w:delText>
        </w:r>
      </w:del>
    </w:p>
    <w:p w14:paraId="3A579888" w14:textId="4EBBD03D" w:rsidR="00871371" w:rsidRPr="00537082" w:rsidDel="00410E03" w:rsidRDefault="00871371" w:rsidP="00871371">
      <w:pPr>
        <w:spacing w:after="240" w:line="480" w:lineRule="auto"/>
        <w:rPr>
          <w:del w:id="113" w:author="Chris Metcalfe" w:date="2018-05-24T10:52:00Z"/>
        </w:rPr>
      </w:pPr>
      <w:del w:id="114" w:author="Chris Metcalfe" w:date="2018-05-24T10:52:00Z">
        <w:r w:rsidRPr="00537082" w:rsidDel="00410E03">
          <w:delText>Interviews with three parents</w:delText>
        </w:r>
        <w:r w:rsidDel="00410E03">
          <w:delText xml:space="preserve"> revealed that</w:delText>
        </w:r>
        <w:r w:rsidRPr="00537082" w:rsidDel="00410E03">
          <w:delText xml:space="preserve"> pain relief was the main reason for consulting</w:delText>
        </w:r>
        <w:r w:rsidDel="00410E03">
          <w:delText xml:space="preserve">, the ear </w:delText>
        </w:r>
        <w:r w:rsidRPr="00537082" w:rsidDel="00410E03">
          <w:delText>drops</w:delText>
        </w:r>
        <w:r w:rsidDel="00410E03">
          <w:delText xml:space="preserve"> were considered acceptable</w:delText>
        </w:r>
        <w:r w:rsidRPr="00537082" w:rsidDel="00410E03">
          <w:delText>, and parents would be happy to purchase the</w:delText>
        </w:r>
        <w:r w:rsidDel="00410E03">
          <w:delText>m</w:delText>
        </w:r>
        <w:r w:rsidRPr="00537082" w:rsidDel="00410E03">
          <w:delText xml:space="preserve"> from a pharmacist. </w:delText>
        </w:r>
      </w:del>
    </w:p>
    <w:p w14:paraId="4D835FFD" w14:textId="77777777" w:rsidR="00871371" w:rsidRPr="00537082" w:rsidRDefault="00871371" w:rsidP="00871371">
      <w:pPr>
        <w:spacing w:after="240" w:line="480" w:lineRule="auto"/>
        <w:rPr>
          <w:b/>
        </w:rPr>
      </w:pPr>
      <w:r w:rsidRPr="00537082">
        <w:rPr>
          <w:b/>
        </w:rPr>
        <w:t>Limitations</w:t>
      </w:r>
    </w:p>
    <w:p w14:paraId="44064ACC" w14:textId="093B0EA6" w:rsidR="00871371" w:rsidRPr="00537082" w:rsidRDefault="00871371" w:rsidP="00871371">
      <w:pPr>
        <w:spacing w:after="240" w:line="480" w:lineRule="auto"/>
      </w:pPr>
      <w:r>
        <w:lastRenderedPageBreak/>
        <w:t>E</w:t>
      </w:r>
      <w:r w:rsidRPr="00537082">
        <w:t>stimated treatment effects are imprecise</w:t>
      </w:r>
      <w:r>
        <w:t xml:space="preserve"> due to the sample size target not being </w:t>
      </w:r>
      <w:proofErr w:type="gramStart"/>
      <w:r>
        <w:t>met</w:t>
      </w:r>
      <w:ins w:id="115" w:author="Alastair Hay" w:date="2018-05-25T11:58:00Z">
        <w:r w:rsidR="00AD6F9C">
          <w:t>, but</w:t>
        </w:r>
        <w:proofErr w:type="gramEnd"/>
        <w:r w:rsidR="00AD6F9C">
          <w:t xml:space="preserve"> </w:t>
        </w:r>
      </w:ins>
      <w:ins w:id="116" w:author="Alastair Hay" w:date="2018-05-25T12:00:00Z">
        <w:r w:rsidR="00AD6F9C">
          <w:t xml:space="preserve">are </w:t>
        </w:r>
      </w:ins>
      <w:ins w:id="117" w:author="Alastair Hay" w:date="2018-05-25T11:58:00Z">
        <w:r w:rsidR="00AD6F9C">
          <w:t>large</w:t>
        </w:r>
      </w:ins>
      <w:ins w:id="118" w:author="Alastair Hay" w:date="2018-05-25T12:00:00Z">
        <w:r w:rsidR="00AD6F9C">
          <w:t>r than the pre-specified minimum clinical</w:t>
        </w:r>
      </w:ins>
      <w:ins w:id="119" w:author="Alastair Hay" w:date="2018-05-25T11:58:00Z">
        <w:r w:rsidR="00AD6F9C">
          <w:t xml:space="preserve">ly </w:t>
        </w:r>
      </w:ins>
      <w:ins w:id="120" w:author="Alastair Hay" w:date="2018-05-25T12:00:00Z">
        <w:r w:rsidR="00AD6F9C">
          <w:t>important difference</w:t>
        </w:r>
      </w:ins>
      <w:r w:rsidRPr="00537082">
        <w:t>.</w:t>
      </w:r>
      <w:r>
        <w:t xml:space="preserve"> It is not clear</w:t>
      </w:r>
      <w:r w:rsidRPr="00537082">
        <w:t xml:space="preserve"> </w:t>
      </w:r>
      <w:r>
        <w:t>that delayed prescriptions of an antibiotic were written prior to randomisation. F</w:t>
      </w:r>
      <w:r w:rsidRPr="00537082">
        <w:t xml:space="preserve">ew children received placebo drops, hindering </w:t>
      </w:r>
      <w:r>
        <w:t>i</w:t>
      </w:r>
      <w:r w:rsidRPr="00537082">
        <w:t>nvestigation of ear pain</w:t>
      </w:r>
      <w:del w:id="121" w:author="Alastair Hay" w:date="2018-05-25T12:01:00Z">
        <w:r w:rsidDel="005C1522">
          <w:delText xml:space="preserve"> </w:delText>
        </w:r>
      </w:del>
      <w:del w:id="122" w:author="Alastair Hay" w:date="2018-05-25T12:00:00Z">
        <w:r w:rsidDel="005C1522">
          <w:delText>management</w:delText>
        </w:r>
        <w:r w:rsidRPr="00537082" w:rsidDel="005C1522">
          <w:delText xml:space="preserve"> </w:delText>
        </w:r>
      </w:del>
      <w:del w:id="123" w:author="Alastair Hay" w:date="2018-05-25T12:01:00Z">
        <w:r w:rsidRPr="00537082" w:rsidDel="005C1522">
          <w:delText>with the active drop</w:delText>
        </w:r>
        <w:r w:rsidDel="005C1522">
          <w:delText>s</w:delText>
        </w:r>
      </w:del>
      <w:r w:rsidRPr="00537082">
        <w:t xml:space="preserve">. </w:t>
      </w:r>
      <w:del w:id="124" w:author="Chris Metcalfe" w:date="2018-05-24T10:27:00Z">
        <w:r w:rsidDel="001D171C">
          <w:delText>It was not possible to collect data at the planned three-month follow-up.</w:delText>
        </w:r>
      </w:del>
    </w:p>
    <w:p w14:paraId="40703E70" w14:textId="77777777" w:rsidR="00871371" w:rsidRPr="00537082" w:rsidRDefault="00871371" w:rsidP="00871371">
      <w:pPr>
        <w:spacing w:after="240" w:line="480" w:lineRule="auto"/>
        <w:rPr>
          <w:b/>
        </w:rPr>
      </w:pPr>
      <w:r w:rsidRPr="00537082">
        <w:rPr>
          <w:b/>
        </w:rPr>
        <w:t>Conclusions</w:t>
      </w:r>
    </w:p>
    <w:p w14:paraId="2D182FB9" w14:textId="5DDBA26C" w:rsidR="00871371" w:rsidRDefault="00871371" w:rsidP="00871371">
      <w:pPr>
        <w:shd w:val="clear" w:color="auto" w:fill="FFFFFF"/>
        <w:spacing w:after="240" w:line="480" w:lineRule="auto"/>
        <w:rPr>
          <w:ins w:id="125" w:author="Chris Metcalfe" w:date="2018-05-24T10:12:00Z"/>
        </w:rPr>
      </w:pPr>
      <w:r w:rsidRPr="00537082">
        <w:t xml:space="preserve">This study suggests that </w:t>
      </w:r>
      <w:r>
        <w:t>reduced</w:t>
      </w:r>
      <w:r w:rsidRPr="00537082">
        <w:t xml:space="preserve"> antibiotic use can be achieved in </w:t>
      </w:r>
      <w:r>
        <w:t xml:space="preserve">children with </w:t>
      </w:r>
      <w:r w:rsidRPr="00537082">
        <w:t>AOM</w:t>
      </w:r>
      <w:r>
        <w:t xml:space="preserve"> </w:t>
      </w:r>
      <w:r w:rsidRPr="00537082">
        <w:t xml:space="preserve">by combining a no or delayed antibiotic prescribing strategy with </w:t>
      </w:r>
      <w:ins w:id="126" w:author="Alastair Hay" w:date="2018-05-25T12:01:00Z">
        <w:r w:rsidR="005C1522">
          <w:t>anaesthetic-</w:t>
        </w:r>
      </w:ins>
      <w:del w:id="127" w:author="Alastair Hay" w:date="2018-05-25T12:28:00Z">
        <w:r w:rsidRPr="00537082" w:rsidDel="004B57FD">
          <w:delText>analgesic eardrops</w:delText>
        </w:r>
      </w:del>
      <w:ins w:id="128" w:author="Alastair Hay" w:date="2018-05-25T12:28:00Z">
        <w:r w:rsidR="004B57FD">
          <w:t>anaesthetic-analgesic eardrops</w:t>
        </w:r>
      </w:ins>
      <w:r w:rsidRPr="00537082">
        <w:t xml:space="preserve">. </w:t>
      </w:r>
      <w:r>
        <w:t>W</w:t>
      </w:r>
      <w:r w:rsidRPr="00537082">
        <w:t>hether the active drops relieved ear pain</w:t>
      </w:r>
      <w:r>
        <w:t xml:space="preserve"> could not be established</w:t>
      </w:r>
      <w:r w:rsidRPr="00537082">
        <w:t>.</w:t>
      </w:r>
    </w:p>
    <w:p w14:paraId="497A024A" w14:textId="101D9914" w:rsidR="005E2167" w:rsidRPr="005E2167" w:rsidRDefault="005E2167" w:rsidP="00871371">
      <w:pPr>
        <w:shd w:val="clear" w:color="auto" w:fill="FFFFFF"/>
        <w:spacing w:after="240" w:line="480" w:lineRule="auto"/>
        <w:rPr>
          <w:ins w:id="129" w:author="Chris Metcalfe" w:date="2018-05-24T10:12:00Z"/>
          <w:b/>
        </w:rPr>
      </w:pPr>
      <w:ins w:id="130" w:author="Chris Metcalfe" w:date="2018-05-24T10:12:00Z">
        <w:r w:rsidRPr="005E2167">
          <w:rPr>
            <w:b/>
          </w:rPr>
          <w:t>Future work</w:t>
        </w:r>
      </w:ins>
    </w:p>
    <w:p w14:paraId="0F3291B5" w14:textId="38D4241D" w:rsidR="00871371" w:rsidRPr="00537082" w:rsidRDefault="001D171C" w:rsidP="00871371">
      <w:pPr>
        <w:spacing w:after="240" w:line="480" w:lineRule="auto"/>
      </w:pPr>
      <w:ins w:id="131" w:author="Chris Metcalfe" w:date="2018-05-24T10:30:00Z">
        <w:r>
          <w:t xml:space="preserve">The observed reduction in antibiotic consumption </w:t>
        </w:r>
      </w:ins>
      <w:ins w:id="132" w:author="Chris Metcalfe" w:date="2018-05-24T10:31:00Z">
        <w:r>
          <w:t>following the prescription of ear drops requires replication in a study with larger sample size. Future work should aim to establish</w:t>
        </w:r>
      </w:ins>
      <w:ins w:id="133" w:author="Chris Metcalfe" w:date="2018-05-24T10:32:00Z">
        <w:r>
          <w:t xml:space="preserve"> if the effect of ear drops is due to</w:t>
        </w:r>
        <w:r w:rsidR="00F23827">
          <w:t xml:space="preserve"> pain relief.</w:t>
        </w:r>
      </w:ins>
    </w:p>
    <w:p w14:paraId="220C7957" w14:textId="77777777" w:rsidR="00871371" w:rsidRPr="00537082" w:rsidRDefault="00871371" w:rsidP="00871371">
      <w:pPr>
        <w:spacing w:after="240" w:line="480" w:lineRule="auto"/>
        <w:rPr>
          <w:b/>
        </w:rPr>
      </w:pPr>
      <w:r w:rsidRPr="00537082">
        <w:rPr>
          <w:b/>
        </w:rPr>
        <w:t>Study registration</w:t>
      </w:r>
    </w:p>
    <w:p w14:paraId="5397B501" w14:textId="77777777" w:rsidR="00871371" w:rsidRPr="00537082" w:rsidRDefault="00871371" w:rsidP="00871371">
      <w:pPr>
        <w:spacing w:after="240" w:line="480" w:lineRule="auto"/>
      </w:pPr>
      <w:r w:rsidRPr="00537082">
        <w:t>ISRCTN09599764</w:t>
      </w:r>
    </w:p>
    <w:p w14:paraId="09CE021A" w14:textId="77777777" w:rsidR="00871371" w:rsidRPr="00537082" w:rsidRDefault="00871371" w:rsidP="00871371">
      <w:pPr>
        <w:spacing w:after="240" w:line="480" w:lineRule="auto"/>
        <w:rPr>
          <w:b/>
        </w:rPr>
      </w:pPr>
      <w:r w:rsidRPr="00537082">
        <w:rPr>
          <w:b/>
        </w:rPr>
        <w:t>Funding details</w:t>
      </w:r>
    </w:p>
    <w:p w14:paraId="3F3355EB" w14:textId="77777777" w:rsidR="00871371" w:rsidRDefault="00871371" w:rsidP="00871371">
      <w:pPr>
        <w:spacing w:after="240" w:line="480" w:lineRule="auto"/>
      </w:pPr>
      <w:r>
        <w:t>NIHR</w:t>
      </w:r>
      <w:r w:rsidRPr="00537082">
        <w:t xml:space="preserve"> HTA 13/88/13</w:t>
      </w:r>
    </w:p>
    <w:p w14:paraId="0D18B9AE" w14:textId="66C94E12" w:rsidR="005E2167" w:rsidRPr="004D6203" w:rsidRDefault="005E2167" w:rsidP="005E2167">
      <w:pPr>
        <w:spacing w:after="240" w:line="480" w:lineRule="auto"/>
        <w:rPr>
          <w:ins w:id="134" w:author="Chris Metcalfe" w:date="2018-05-24T10:11:00Z"/>
          <w:b/>
        </w:rPr>
      </w:pPr>
      <w:ins w:id="135" w:author="Chris Metcalfe" w:date="2018-05-24T10:11:00Z">
        <w:r w:rsidRPr="004D6203">
          <w:rPr>
            <w:b/>
          </w:rPr>
          <w:t xml:space="preserve">Abstract word count = </w:t>
        </w:r>
      </w:ins>
      <w:ins w:id="136" w:author="Chris Metcalfe" w:date="2018-05-24T10:55:00Z">
        <w:r w:rsidR="005F3B40">
          <w:rPr>
            <w:b/>
          </w:rPr>
          <w:t>500</w:t>
        </w:r>
      </w:ins>
      <w:ins w:id="137" w:author="Chris Metcalfe" w:date="2018-05-24T10:11:00Z">
        <w:r>
          <w:rPr>
            <w:b/>
          </w:rPr>
          <w:t>/500</w:t>
        </w:r>
      </w:ins>
    </w:p>
    <w:p w14:paraId="01EDA912" w14:textId="77777777" w:rsidR="00AD6F9C" w:rsidRDefault="00AD6F9C">
      <w:pPr>
        <w:rPr>
          <w:ins w:id="138" w:author="Alastair Hay" w:date="2018-05-25T11:57:00Z"/>
          <w:rFonts w:eastAsiaTheme="minorEastAsia"/>
          <w:color w:val="ED7D31" w:themeColor="accent2"/>
          <w:spacing w:val="15"/>
          <w:sz w:val="32"/>
          <w:szCs w:val="32"/>
        </w:rPr>
      </w:pPr>
      <w:ins w:id="139" w:author="Alastair Hay" w:date="2018-05-25T11:57:00Z">
        <w:r>
          <w:rPr>
            <w:color w:val="ED7D31" w:themeColor="accent2"/>
            <w:sz w:val="32"/>
            <w:szCs w:val="32"/>
          </w:rPr>
          <w:br w:type="page"/>
        </w:r>
      </w:ins>
    </w:p>
    <w:p w14:paraId="65AE780E" w14:textId="0E7036A9" w:rsidR="002D4899" w:rsidRDefault="002D4899" w:rsidP="00541B73">
      <w:pPr>
        <w:pStyle w:val="Subtitle"/>
        <w:rPr>
          <w:color w:val="ED7D31" w:themeColor="accent2"/>
          <w:sz w:val="32"/>
          <w:szCs w:val="32"/>
        </w:rPr>
      </w:pPr>
      <w:r w:rsidRPr="00541B73">
        <w:rPr>
          <w:color w:val="ED7D31" w:themeColor="accent2"/>
          <w:sz w:val="32"/>
          <w:szCs w:val="32"/>
        </w:rPr>
        <w:lastRenderedPageBreak/>
        <w:t>T</w:t>
      </w:r>
      <w:r w:rsidR="009A6F65" w:rsidRPr="00541B73">
        <w:rPr>
          <w:color w:val="ED7D31" w:themeColor="accent2"/>
          <w:sz w:val="32"/>
          <w:szCs w:val="32"/>
        </w:rPr>
        <w:t>ABLE OF CONTENTS</w:t>
      </w:r>
    </w:p>
    <w:sdt>
      <w:sdtPr>
        <w:rPr>
          <w:rFonts w:asciiTheme="minorHAnsi" w:eastAsiaTheme="minorHAnsi" w:hAnsiTheme="minorHAnsi" w:cstheme="minorBidi"/>
          <w:color w:val="auto"/>
          <w:sz w:val="22"/>
          <w:szCs w:val="22"/>
          <w:lang w:val="en-GB"/>
        </w:rPr>
        <w:id w:val="-1057394748"/>
        <w:docPartObj>
          <w:docPartGallery w:val="Table of Contents"/>
          <w:docPartUnique/>
        </w:docPartObj>
      </w:sdtPr>
      <w:sdtEndPr>
        <w:rPr>
          <w:b/>
          <w:bCs/>
          <w:noProof/>
        </w:rPr>
      </w:sdtEndPr>
      <w:sdtContent>
        <w:p w14:paraId="56FB76CA" w14:textId="77777777" w:rsidR="00AE71B6" w:rsidRDefault="00AE71B6">
          <w:pPr>
            <w:pStyle w:val="TOCHeading"/>
          </w:pPr>
        </w:p>
        <w:p w14:paraId="55DAAB14" w14:textId="749F147C" w:rsidR="00147B24" w:rsidRDefault="00AE71B6">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515006851" w:history="1">
            <w:r w:rsidR="00147B24" w:rsidRPr="00481E06">
              <w:rPr>
                <w:rStyle w:val="Hyperlink"/>
                <w:noProof/>
              </w:rPr>
              <w:t>ABSTRACT</w:t>
            </w:r>
            <w:r w:rsidR="00147B24">
              <w:rPr>
                <w:noProof/>
                <w:webHidden/>
              </w:rPr>
              <w:tab/>
            </w:r>
            <w:r w:rsidR="00147B24">
              <w:rPr>
                <w:noProof/>
                <w:webHidden/>
              </w:rPr>
              <w:fldChar w:fldCharType="begin"/>
            </w:r>
            <w:r w:rsidR="00147B24">
              <w:rPr>
                <w:noProof/>
                <w:webHidden/>
              </w:rPr>
              <w:instrText xml:space="preserve"> PAGEREF _Toc515006851 \h </w:instrText>
            </w:r>
            <w:r w:rsidR="00147B24">
              <w:rPr>
                <w:noProof/>
                <w:webHidden/>
              </w:rPr>
            </w:r>
            <w:r w:rsidR="00147B24">
              <w:rPr>
                <w:noProof/>
                <w:webHidden/>
              </w:rPr>
              <w:fldChar w:fldCharType="separate"/>
            </w:r>
            <w:r w:rsidR="00147B24">
              <w:rPr>
                <w:noProof/>
                <w:webHidden/>
              </w:rPr>
              <w:t>- 4 -</w:t>
            </w:r>
            <w:r w:rsidR="00147B24">
              <w:rPr>
                <w:noProof/>
                <w:webHidden/>
              </w:rPr>
              <w:fldChar w:fldCharType="end"/>
            </w:r>
          </w:hyperlink>
        </w:p>
        <w:p w14:paraId="40E20FA2" w14:textId="1948769D" w:rsidR="00147B24" w:rsidRDefault="004149C0">
          <w:pPr>
            <w:pStyle w:val="TOC1"/>
            <w:tabs>
              <w:tab w:val="right" w:leader="dot" w:pos="9016"/>
            </w:tabs>
            <w:rPr>
              <w:rFonts w:eastAsiaTheme="minorEastAsia"/>
              <w:noProof/>
              <w:lang w:eastAsia="en-GB"/>
            </w:rPr>
          </w:pPr>
          <w:hyperlink w:anchor="_Toc515006852" w:history="1">
            <w:r w:rsidR="00147B24" w:rsidRPr="00481E06">
              <w:rPr>
                <w:rStyle w:val="Hyperlink"/>
                <w:noProof/>
              </w:rPr>
              <w:t>LIST OF FIGURES</w:t>
            </w:r>
            <w:r w:rsidR="00147B24">
              <w:rPr>
                <w:noProof/>
                <w:webHidden/>
              </w:rPr>
              <w:tab/>
            </w:r>
            <w:r w:rsidR="00147B24">
              <w:rPr>
                <w:noProof/>
                <w:webHidden/>
              </w:rPr>
              <w:fldChar w:fldCharType="begin"/>
            </w:r>
            <w:r w:rsidR="00147B24">
              <w:rPr>
                <w:noProof/>
                <w:webHidden/>
              </w:rPr>
              <w:instrText xml:space="preserve"> PAGEREF _Toc515006852 \h </w:instrText>
            </w:r>
            <w:r w:rsidR="00147B24">
              <w:rPr>
                <w:noProof/>
                <w:webHidden/>
              </w:rPr>
            </w:r>
            <w:r w:rsidR="00147B24">
              <w:rPr>
                <w:noProof/>
                <w:webHidden/>
              </w:rPr>
              <w:fldChar w:fldCharType="separate"/>
            </w:r>
            <w:r w:rsidR="00147B24">
              <w:rPr>
                <w:noProof/>
                <w:webHidden/>
              </w:rPr>
              <w:t>- 10 -</w:t>
            </w:r>
            <w:r w:rsidR="00147B24">
              <w:rPr>
                <w:noProof/>
                <w:webHidden/>
              </w:rPr>
              <w:fldChar w:fldCharType="end"/>
            </w:r>
          </w:hyperlink>
        </w:p>
        <w:p w14:paraId="3B7E8CDF" w14:textId="0D300EA1" w:rsidR="00147B24" w:rsidRDefault="004149C0">
          <w:pPr>
            <w:pStyle w:val="TOC1"/>
            <w:tabs>
              <w:tab w:val="right" w:leader="dot" w:pos="9016"/>
            </w:tabs>
            <w:rPr>
              <w:rFonts w:eastAsiaTheme="minorEastAsia"/>
              <w:noProof/>
              <w:lang w:eastAsia="en-GB"/>
            </w:rPr>
          </w:pPr>
          <w:hyperlink w:anchor="_Toc515006853" w:history="1">
            <w:r w:rsidR="00147B24" w:rsidRPr="00481E06">
              <w:rPr>
                <w:rStyle w:val="Hyperlink"/>
                <w:noProof/>
              </w:rPr>
              <w:t>LIST OF TABLES</w:t>
            </w:r>
            <w:r w:rsidR="00147B24">
              <w:rPr>
                <w:noProof/>
                <w:webHidden/>
              </w:rPr>
              <w:tab/>
            </w:r>
            <w:r w:rsidR="00147B24">
              <w:rPr>
                <w:noProof/>
                <w:webHidden/>
              </w:rPr>
              <w:fldChar w:fldCharType="begin"/>
            </w:r>
            <w:r w:rsidR="00147B24">
              <w:rPr>
                <w:noProof/>
                <w:webHidden/>
              </w:rPr>
              <w:instrText xml:space="preserve"> PAGEREF _Toc515006853 \h </w:instrText>
            </w:r>
            <w:r w:rsidR="00147B24">
              <w:rPr>
                <w:noProof/>
                <w:webHidden/>
              </w:rPr>
            </w:r>
            <w:r w:rsidR="00147B24">
              <w:rPr>
                <w:noProof/>
                <w:webHidden/>
              </w:rPr>
              <w:fldChar w:fldCharType="separate"/>
            </w:r>
            <w:r w:rsidR="00147B24">
              <w:rPr>
                <w:noProof/>
                <w:webHidden/>
              </w:rPr>
              <w:t>- 11 -</w:t>
            </w:r>
            <w:r w:rsidR="00147B24">
              <w:rPr>
                <w:noProof/>
                <w:webHidden/>
              </w:rPr>
              <w:fldChar w:fldCharType="end"/>
            </w:r>
          </w:hyperlink>
        </w:p>
        <w:p w14:paraId="00EF2ABF" w14:textId="6687BA93" w:rsidR="00147B24" w:rsidRDefault="004149C0">
          <w:pPr>
            <w:pStyle w:val="TOC1"/>
            <w:tabs>
              <w:tab w:val="right" w:leader="dot" w:pos="9016"/>
            </w:tabs>
            <w:rPr>
              <w:rFonts w:eastAsiaTheme="minorEastAsia"/>
              <w:noProof/>
              <w:lang w:eastAsia="en-GB"/>
            </w:rPr>
          </w:pPr>
          <w:hyperlink w:anchor="_Toc515006854" w:history="1">
            <w:r w:rsidR="00147B24" w:rsidRPr="00481E06">
              <w:rPr>
                <w:rStyle w:val="Hyperlink"/>
                <w:noProof/>
              </w:rPr>
              <w:t>LIST OF ABBREVIATIONS</w:t>
            </w:r>
            <w:r w:rsidR="00147B24">
              <w:rPr>
                <w:noProof/>
                <w:webHidden/>
              </w:rPr>
              <w:tab/>
            </w:r>
            <w:r w:rsidR="00147B24">
              <w:rPr>
                <w:noProof/>
                <w:webHidden/>
              </w:rPr>
              <w:fldChar w:fldCharType="begin"/>
            </w:r>
            <w:r w:rsidR="00147B24">
              <w:rPr>
                <w:noProof/>
                <w:webHidden/>
              </w:rPr>
              <w:instrText xml:space="preserve"> PAGEREF _Toc515006854 \h </w:instrText>
            </w:r>
            <w:r w:rsidR="00147B24">
              <w:rPr>
                <w:noProof/>
                <w:webHidden/>
              </w:rPr>
            </w:r>
            <w:r w:rsidR="00147B24">
              <w:rPr>
                <w:noProof/>
                <w:webHidden/>
              </w:rPr>
              <w:fldChar w:fldCharType="separate"/>
            </w:r>
            <w:r w:rsidR="00147B24">
              <w:rPr>
                <w:noProof/>
                <w:webHidden/>
              </w:rPr>
              <w:t>- 13 -</w:t>
            </w:r>
            <w:r w:rsidR="00147B24">
              <w:rPr>
                <w:noProof/>
                <w:webHidden/>
              </w:rPr>
              <w:fldChar w:fldCharType="end"/>
            </w:r>
          </w:hyperlink>
        </w:p>
        <w:p w14:paraId="72478BCB" w14:textId="39535AA1" w:rsidR="00147B24" w:rsidRDefault="004149C0">
          <w:pPr>
            <w:pStyle w:val="TOC1"/>
            <w:tabs>
              <w:tab w:val="right" w:leader="dot" w:pos="9016"/>
            </w:tabs>
            <w:rPr>
              <w:rFonts w:eastAsiaTheme="minorEastAsia"/>
              <w:noProof/>
              <w:lang w:eastAsia="en-GB"/>
            </w:rPr>
          </w:pPr>
          <w:hyperlink w:anchor="_Toc515006855" w:history="1">
            <w:r w:rsidR="00147B24" w:rsidRPr="00481E06">
              <w:rPr>
                <w:rStyle w:val="Hyperlink"/>
                <w:noProof/>
              </w:rPr>
              <w:t>PLAIN ENGLISH SUMMARY</w:t>
            </w:r>
            <w:r w:rsidR="00147B24">
              <w:rPr>
                <w:noProof/>
                <w:webHidden/>
              </w:rPr>
              <w:tab/>
            </w:r>
            <w:r w:rsidR="00147B24">
              <w:rPr>
                <w:noProof/>
                <w:webHidden/>
              </w:rPr>
              <w:fldChar w:fldCharType="begin"/>
            </w:r>
            <w:r w:rsidR="00147B24">
              <w:rPr>
                <w:noProof/>
                <w:webHidden/>
              </w:rPr>
              <w:instrText xml:space="preserve"> PAGEREF _Toc515006855 \h </w:instrText>
            </w:r>
            <w:r w:rsidR="00147B24">
              <w:rPr>
                <w:noProof/>
                <w:webHidden/>
              </w:rPr>
            </w:r>
            <w:r w:rsidR="00147B24">
              <w:rPr>
                <w:noProof/>
                <w:webHidden/>
              </w:rPr>
              <w:fldChar w:fldCharType="separate"/>
            </w:r>
            <w:r w:rsidR="00147B24">
              <w:rPr>
                <w:noProof/>
                <w:webHidden/>
              </w:rPr>
              <w:t>- 14 -</w:t>
            </w:r>
            <w:r w:rsidR="00147B24">
              <w:rPr>
                <w:noProof/>
                <w:webHidden/>
              </w:rPr>
              <w:fldChar w:fldCharType="end"/>
            </w:r>
          </w:hyperlink>
        </w:p>
        <w:p w14:paraId="3DCAE39B" w14:textId="02C1497C" w:rsidR="00147B24" w:rsidRDefault="004149C0">
          <w:pPr>
            <w:pStyle w:val="TOC1"/>
            <w:tabs>
              <w:tab w:val="right" w:leader="dot" w:pos="9016"/>
            </w:tabs>
            <w:rPr>
              <w:rFonts w:eastAsiaTheme="minorEastAsia"/>
              <w:noProof/>
              <w:lang w:eastAsia="en-GB"/>
            </w:rPr>
          </w:pPr>
          <w:hyperlink w:anchor="_Toc515006856" w:history="1">
            <w:r w:rsidR="00147B24" w:rsidRPr="00481E06">
              <w:rPr>
                <w:rStyle w:val="Hyperlink"/>
                <w:noProof/>
              </w:rPr>
              <w:t>SCIENTIFIC SUMMARY</w:t>
            </w:r>
            <w:r w:rsidR="00147B24">
              <w:rPr>
                <w:noProof/>
                <w:webHidden/>
              </w:rPr>
              <w:tab/>
            </w:r>
            <w:r w:rsidR="00147B24">
              <w:rPr>
                <w:noProof/>
                <w:webHidden/>
              </w:rPr>
              <w:fldChar w:fldCharType="begin"/>
            </w:r>
            <w:r w:rsidR="00147B24">
              <w:rPr>
                <w:noProof/>
                <w:webHidden/>
              </w:rPr>
              <w:instrText xml:space="preserve"> PAGEREF _Toc515006856 \h </w:instrText>
            </w:r>
            <w:r w:rsidR="00147B24">
              <w:rPr>
                <w:noProof/>
                <w:webHidden/>
              </w:rPr>
            </w:r>
            <w:r w:rsidR="00147B24">
              <w:rPr>
                <w:noProof/>
                <w:webHidden/>
              </w:rPr>
              <w:fldChar w:fldCharType="separate"/>
            </w:r>
            <w:r w:rsidR="00147B24">
              <w:rPr>
                <w:noProof/>
                <w:webHidden/>
              </w:rPr>
              <w:t>- 15 -</w:t>
            </w:r>
            <w:r w:rsidR="00147B24">
              <w:rPr>
                <w:noProof/>
                <w:webHidden/>
              </w:rPr>
              <w:fldChar w:fldCharType="end"/>
            </w:r>
          </w:hyperlink>
        </w:p>
        <w:p w14:paraId="2B8A963D" w14:textId="6F163864" w:rsidR="00147B24" w:rsidRDefault="004149C0">
          <w:pPr>
            <w:pStyle w:val="TOC1"/>
            <w:tabs>
              <w:tab w:val="right" w:leader="dot" w:pos="9016"/>
            </w:tabs>
            <w:rPr>
              <w:rFonts w:eastAsiaTheme="minorEastAsia"/>
              <w:noProof/>
              <w:lang w:eastAsia="en-GB"/>
            </w:rPr>
          </w:pPr>
          <w:hyperlink w:anchor="_Toc515006857" w:history="1">
            <w:r w:rsidR="00147B24" w:rsidRPr="00481E06">
              <w:rPr>
                <w:rStyle w:val="Hyperlink"/>
                <w:noProof/>
              </w:rPr>
              <w:t>CHAPTER 1: INTRODUCTION</w:t>
            </w:r>
            <w:r w:rsidR="00147B24">
              <w:rPr>
                <w:noProof/>
                <w:webHidden/>
              </w:rPr>
              <w:tab/>
            </w:r>
            <w:r w:rsidR="00147B24">
              <w:rPr>
                <w:noProof/>
                <w:webHidden/>
              </w:rPr>
              <w:fldChar w:fldCharType="begin"/>
            </w:r>
            <w:r w:rsidR="00147B24">
              <w:rPr>
                <w:noProof/>
                <w:webHidden/>
              </w:rPr>
              <w:instrText xml:space="preserve"> PAGEREF _Toc515006857 \h </w:instrText>
            </w:r>
            <w:r w:rsidR="00147B24">
              <w:rPr>
                <w:noProof/>
                <w:webHidden/>
              </w:rPr>
            </w:r>
            <w:r w:rsidR="00147B24">
              <w:rPr>
                <w:noProof/>
                <w:webHidden/>
              </w:rPr>
              <w:fldChar w:fldCharType="separate"/>
            </w:r>
            <w:r w:rsidR="00147B24">
              <w:rPr>
                <w:noProof/>
                <w:webHidden/>
              </w:rPr>
              <w:t>- 22 -</w:t>
            </w:r>
            <w:r w:rsidR="00147B24">
              <w:rPr>
                <w:noProof/>
                <w:webHidden/>
              </w:rPr>
              <w:fldChar w:fldCharType="end"/>
            </w:r>
          </w:hyperlink>
        </w:p>
        <w:p w14:paraId="7EB26F55" w14:textId="5E0680E4" w:rsidR="00147B24" w:rsidRDefault="004149C0">
          <w:pPr>
            <w:pStyle w:val="TOC2"/>
            <w:tabs>
              <w:tab w:val="right" w:leader="dot" w:pos="9016"/>
            </w:tabs>
            <w:rPr>
              <w:rFonts w:eastAsiaTheme="minorEastAsia"/>
              <w:noProof/>
              <w:lang w:eastAsia="en-GB"/>
            </w:rPr>
          </w:pPr>
          <w:hyperlink w:anchor="_Toc515006858" w:history="1">
            <w:r w:rsidR="00147B24" w:rsidRPr="00481E06">
              <w:rPr>
                <w:rStyle w:val="Hyperlink"/>
                <w:noProof/>
              </w:rPr>
              <w:t>Funding history</w:t>
            </w:r>
            <w:r w:rsidR="00147B24">
              <w:rPr>
                <w:noProof/>
                <w:webHidden/>
              </w:rPr>
              <w:tab/>
            </w:r>
            <w:r w:rsidR="00147B24">
              <w:rPr>
                <w:noProof/>
                <w:webHidden/>
              </w:rPr>
              <w:fldChar w:fldCharType="begin"/>
            </w:r>
            <w:r w:rsidR="00147B24">
              <w:rPr>
                <w:noProof/>
                <w:webHidden/>
              </w:rPr>
              <w:instrText xml:space="preserve"> PAGEREF _Toc515006858 \h </w:instrText>
            </w:r>
            <w:r w:rsidR="00147B24">
              <w:rPr>
                <w:noProof/>
                <w:webHidden/>
              </w:rPr>
            </w:r>
            <w:r w:rsidR="00147B24">
              <w:rPr>
                <w:noProof/>
                <w:webHidden/>
              </w:rPr>
              <w:fldChar w:fldCharType="separate"/>
            </w:r>
            <w:r w:rsidR="00147B24">
              <w:rPr>
                <w:noProof/>
                <w:webHidden/>
              </w:rPr>
              <w:t>- 22 -</w:t>
            </w:r>
            <w:r w:rsidR="00147B24">
              <w:rPr>
                <w:noProof/>
                <w:webHidden/>
              </w:rPr>
              <w:fldChar w:fldCharType="end"/>
            </w:r>
          </w:hyperlink>
        </w:p>
        <w:p w14:paraId="1E661388" w14:textId="3D94C91A" w:rsidR="00147B24" w:rsidRDefault="004149C0">
          <w:pPr>
            <w:pStyle w:val="TOC2"/>
            <w:tabs>
              <w:tab w:val="right" w:leader="dot" w:pos="9016"/>
            </w:tabs>
            <w:rPr>
              <w:rFonts w:eastAsiaTheme="minorEastAsia"/>
              <w:noProof/>
              <w:lang w:eastAsia="en-GB"/>
            </w:rPr>
          </w:pPr>
          <w:hyperlink w:anchor="_Toc515006859" w:history="1">
            <w:r w:rsidR="00147B24" w:rsidRPr="00481E06">
              <w:rPr>
                <w:rStyle w:val="Hyperlink"/>
                <w:noProof/>
              </w:rPr>
              <w:t>Structure of this report</w:t>
            </w:r>
            <w:r w:rsidR="00147B24">
              <w:rPr>
                <w:noProof/>
                <w:webHidden/>
              </w:rPr>
              <w:tab/>
            </w:r>
            <w:r w:rsidR="00147B24">
              <w:rPr>
                <w:noProof/>
                <w:webHidden/>
              </w:rPr>
              <w:fldChar w:fldCharType="begin"/>
            </w:r>
            <w:r w:rsidR="00147B24">
              <w:rPr>
                <w:noProof/>
                <w:webHidden/>
              </w:rPr>
              <w:instrText xml:space="preserve"> PAGEREF _Toc515006859 \h </w:instrText>
            </w:r>
            <w:r w:rsidR="00147B24">
              <w:rPr>
                <w:noProof/>
                <w:webHidden/>
              </w:rPr>
            </w:r>
            <w:r w:rsidR="00147B24">
              <w:rPr>
                <w:noProof/>
                <w:webHidden/>
              </w:rPr>
              <w:fldChar w:fldCharType="separate"/>
            </w:r>
            <w:r w:rsidR="00147B24">
              <w:rPr>
                <w:noProof/>
                <w:webHidden/>
              </w:rPr>
              <w:t>- 22 -</w:t>
            </w:r>
            <w:r w:rsidR="00147B24">
              <w:rPr>
                <w:noProof/>
                <w:webHidden/>
              </w:rPr>
              <w:fldChar w:fldCharType="end"/>
            </w:r>
          </w:hyperlink>
        </w:p>
        <w:p w14:paraId="4D08016D" w14:textId="0C896AEF" w:rsidR="00147B24" w:rsidRDefault="004149C0">
          <w:pPr>
            <w:pStyle w:val="TOC2"/>
            <w:tabs>
              <w:tab w:val="right" w:leader="dot" w:pos="9016"/>
            </w:tabs>
            <w:rPr>
              <w:rFonts w:eastAsiaTheme="minorEastAsia"/>
              <w:noProof/>
              <w:lang w:eastAsia="en-GB"/>
            </w:rPr>
          </w:pPr>
          <w:hyperlink w:anchor="_Toc515006860" w:history="1">
            <w:r w:rsidR="00147B24" w:rsidRPr="00481E06">
              <w:rPr>
                <w:rStyle w:val="Hyperlink"/>
                <w:noProof/>
              </w:rPr>
              <w:t>Background</w:t>
            </w:r>
            <w:r w:rsidR="00147B24">
              <w:rPr>
                <w:noProof/>
                <w:webHidden/>
              </w:rPr>
              <w:tab/>
            </w:r>
            <w:r w:rsidR="00147B24">
              <w:rPr>
                <w:noProof/>
                <w:webHidden/>
              </w:rPr>
              <w:fldChar w:fldCharType="begin"/>
            </w:r>
            <w:r w:rsidR="00147B24">
              <w:rPr>
                <w:noProof/>
                <w:webHidden/>
              </w:rPr>
              <w:instrText xml:space="preserve"> PAGEREF _Toc515006860 \h </w:instrText>
            </w:r>
            <w:r w:rsidR="00147B24">
              <w:rPr>
                <w:noProof/>
                <w:webHidden/>
              </w:rPr>
            </w:r>
            <w:r w:rsidR="00147B24">
              <w:rPr>
                <w:noProof/>
                <w:webHidden/>
              </w:rPr>
              <w:fldChar w:fldCharType="separate"/>
            </w:r>
            <w:r w:rsidR="00147B24">
              <w:rPr>
                <w:noProof/>
                <w:webHidden/>
              </w:rPr>
              <w:t>- 23 -</w:t>
            </w:r>
            <w:r w:rsidR="00147B24">
              <w:rPr>
                <w:noProof/>
                <w:webHidden/>
              </w:rPr>
              <w:fldChar w:fldCharType="end"/>
            </w:r>
          </w:hyperlink>
        </w:p>
        <w:p w14:paraId="472B9534" w14:textId="33989FE9" w:rsidR="00147B24" w:rsidRDefault="004149C0">
          <w:pPr>
            <w:pStyle w:val="TOC2"/>
            <w:tabs>
              <w:tab w:val="right" w:leader="dot" w:pos="9016"/>
            </w:tabs>
            <w:rPr>
              <w:rFonts w:eastAsiaTheme="minorEastAsia"/>
              <w:noProof/>
              <w:lang w:eastAsia="en-GB"/>
            </w:rPr>
          </w:pPr>
          <w:hyperlink w:anchor="_Toc515006861" w:history="1">
            <w:r w:rsidR="00147B24" w:rsidRPr="00481E06">
              <w:rPr>
                <w:rStyle w:val="Hyperlink"/>
                <w:noProof/>
              </w:rPr>
              <w:t>Literature review</w:t>
            </w:r>
            <w:r w:rsidR="00147B24">
              <w:rPr>
                <w:noProof/>
                <w:webHidden/>
              </w:rPr>
              <w:tab/>
            </w:r>
            <w:r w:rsidR="00147B24">
              <w:rPr>
                <w:noProof/>
                <w:webHidden/>
              </w:rPr>
              <w:fldChar w:fldCharType="begin"/>
            </w:r>
            <w:r w:rsidR="00147B24">
              <w:rPr>
                <w:noProof/>
                <w:webHidden/>
              </w:rPr>
              <w:instrText xml:space="preserve"> PAGEREF _Toc515006861 \h </w:instrText>
            </w:r>
            <w:r w:rsidR="00147B24">
              <w:rPr>
                <w:noProof/>
                <w:webHidden/>
              </w:rPr>
            </w:r>
            <w:r w:rsidR="00147B24">
              <w:rPr>
                <w:noProof/>
                <w:webHidden/>
              </w:rPr>
              <w:fldChar w:fldCharType="separate"/>
            </w:r>
            <w:r w:rsidR="00147B24">
              <w:rPr>
                <w:noProof/>
                <w:webHidden/>
              </w:rPr>
              <w:t>- 24 -</w:t>
            </w:r>
            <w:r w:rsidR="00147B24">
              <w:rPr>
                <w:noProof/>
                <w:webHidden/>
              </w:rPr>
              <w:fldChar w:fldCharType="end"/>
            </w:r>
          </w:hyperlink>
        </w:p>
        <w:p w14:paraId="6E07C73A" w14:textId="59E7BBCC" w:rsidR="00147B24" w:rsidRDefault="004149C0">
          <w:pPr>
            <w:pStyle w:val="TOC2"/>
            <w:tabs>
              <w:tab w:val="right" w:leader="dot" w:pos="9016"/>
            </w:tabs>
            <w:rPr>
              <w:rFonts w:eastAsiaTheme="minorEastAsia"/>
              <w:noProof/>
              <w:lang w:eastAsia="en-GB"/>
            </w:rPr>
          </w:pPr>
          <w:hyperlink w:anchor="_Toc515006862" w:history="1">
            <w:r w:rsidR="00147B24" w:rsidRPr="00481E06">
              <w:rPr>
                <w:rStyle w:val="Hyperlink"/>
                <w:noProof/>
              </w:rPr>
              <w:t>Study aim</w:t>
            </w:r>
            <w:r w:rsidR="00147B24">
              <w:rPr>
                <w:noProof/>
                <w:webHidden/>
              </w:rPr>
              <w:tab/>
            </w:r>
            <w:r w:rsidR="00147B24">
              <w:rPr>
                <w:noProof/>
                <w:webHidden/>
              </w:rPr>
              <w:fldChar w:fldCharType="begin"/>
            </w:r>
            <w:r w:rsidR="00147B24">
              <w:rPr>
                <w:noProof/>
                <w:webHidden/>
              </w:rPr>
              <w:instrText xml:space="preserve"> PAGEREF _Toc515006862 \h </w:instrText>
            </w:r>
            <w:r w:rsidR="00147B24">
              <w:rPr>
                <w:noProof/>
                <w:webHidden/>
              </w:rPr>
            </w:r>
            <w:r w:rsidR="00147B24">
              <w:rPr>
                <w:noProof/>
                <w:webHidden/>
              </w:rPr>
              <w:fldChar w:fldCharType="separate"/>
            </w:r>
            <w:r w:rsidR="00147B24">
              <w:rPr>
                <w:noProof/>
                <w:webHidden/>
              </w:rPr>
              <w:t>- 24 -</w:t>
            </w:r>
            <w:r w:rsidR="00147B24">
              <w:rPr>
                <w:noProof/>
                <w:webHidden/>
              </w:rPr>
              <w:fldChar w:fldCharType="end"/>
            </w:r>
          </w:hyperlink>
        </w:p>
        <w:p w14:paraId="3B72E605" w14:textId="6A208171" w:rsidR="00147B24" w:rsidRDefault="004149C0">
          <w:pPr>
            <w:pStyle w:val="TOC2"/>
            <w:tabs>
              <w:tab w:val="right" w:leader="dot" w:pos="9016"/>
            </w:tabs>
            <w:rPr>
              <w:rFonts w:eastAsiaTheme="minorEastAsia"/>
              <w:noProof/>
              <w:lang w:eastAsia="en-GB"/>
            </w:rPr>
          </w:pPr>
          <w:hyperlink w:anchor="_Toc515006863" w:history="1">
            <w:r w:rsidR="00147B24" w:rsidRPr="00481E06">
              <w:rPr>
                <w:rStyle w:val="Hyperlink"/>
                <w:noProof/>
              </w:rPr>
              <w:t>Specific research questions</w:t>
            </w:r>
            <w:r w:rsidR="00147B24">
              <w:rPr>
                <w:noProof/>
                <w:webHidden/>
              </w:rPr>
              <w:tab/>
            </w:r>
            <w:r w:rsidR="00147B24">
              <w:rPr>
                <w:noProof/>
                <w:webHidden/>
              </w:rPr>
              <w:fldChar w:fldCharType="begin"/>
            </w:r>
            <w:r w:rsidR="00147B24">
              <w:rPr>
                <w:noProof/>
                <w:webHidden/>
              </w:rPr>
              <w:instrText xml:space="preserve"> PAGEREF _Toc515006863 \h </w:instrText>
            </w:r>
            <w:r w:rsidR="00147B24">
              <w:rPr>
                <w:noProof/>
                <w:webHidden/>
              </w:rPr>
            </w:r>
            <w:r w:rsidR="00147B24">
              <w:rPr>
                <w:noProof/>
                <w:webHidden/>
              </w:rPr>
              <w:fldChar w:fldCharType="separate"/>
            </w:r>
            <w:r w:rsidR="00147B24">
              <w:rPr>
                <w:noProof/>
                <w:webHidden/>
              </w:rPr>
              <w:t>- 24 -</w:t>
            </w:r>
            <w:r w:rsidR="00147B24">
              <w:rPr>
                <w:noProof/>
                <w:webHidden/>
              </w:rPr>
              <w:fldChar w:fldCharType="end"/>
            </w:r>
          </w:hyperlink>
        </w:p>
        <w:p w14:paraId="41EF21A9" w14:textId="5651B553" w:rsidR="00147B24" w:rsidRDefault="004149C0">
          <w:pPr>
            <w:pStyle w:val="TOC1"/>
            <w:tabs>
              <w:tab w:val="right" w:leader="dot" w:pos="9016"/>
            </w:tabs>
            <w:rPr>
              <w:rFonts w:eastAsiaTheme="minorEastAsia"/>
              <w:noProof/>
              <w:lang w:eastAsia="en-GB"/>
            </w:rPr>
          </w:pPr>
          <w:hyperlink w:anchor="_Toc515006864" w:history="1">
            <w:r w:rsidR="00147B24" w:rsidRPr="00481E06">
              <w:rPr>
                <w:rStyle w:val="Hyperlink"/>
                <w:noProof/>
              </w:rPr>
              <w:t>CHAPTER 2: METHODS</w:t>
            </w:r>
            <w:r w:rsidR="00147B24">
              <w:rPr>
                <w:noProof/>
                <w:webHidden/>
              </w:rPr>
              <w:tab/>
            </w:r>
            <w:r w:rsidR="00147B24">
              <w:rPr>
                <w:noProof/>
                <w:webHidden/>
              </w:rPr>
              <w:fldChar w:fldCharType="begin"/>
            </w:r>
            <w:r w:rsidR="00147B24">
              <w:rPr>
                <w:noProof/>
                <w:webHidden/>
              </w:rPr>
              <w:instrText xml:space="preserve"> PAGEREF _Toc515006864 \h </w:instrText>
            </w:r>
            <w:r w:rsidR="00147B24">
              <w:rPr>
                <w:noProof/>
                <w:webHidden/>
              </w:rPr>
            </w:r>
            <w:r w:rsidR="00147B24">
              <w:rPr>
                <w:noProof/>
                <w:webHidden/>
              </w:rPr>
              <w:fldChar w:fldCharType="separate"/>
            </w:r>
            <w:r w:rsidR="00147B24">
              <w:rPr>
                <w:noProof/>
                <w:webHidden/>
              </w:rPr>
              <w:t>- 26 -</w:t>
            </w:r>
            <w:r w:rsidR="00147B24">
              <w:rPr>
                <w:noProof/>
                <w:webHidden/>
              </w:rPr>
              <w:fldChar w:fldCharType="end"/>
            </w:r>
          </w:hyperlink>
        </w:p>
        <w:p w14:paraId="0DEB340D" w14:textId="6090F8EF" w:rsidR="00147B24" w:rsidRDefault="004149C0">
          <w:pPr>
            <w:pStyle w:val="TOC2"/>
            <w:tabs>
              <w:tab w:val="right" w:leader="dot" w:pos="9016"/>
            </w:tabs>
            <w:rPr>
              <w:rFonts w:eastAsiaTheme="minorEastAsia"/>
              <w:noProof/>
              <w:lang w:eastAsia="en-GB"/>
            </w:rPr>
          </w:pPr>
          <w:hyperlink w:anchor="_Toc515006865" w:history="1">
            <w:r w:rsidR="00147B24" w:rsidRPr="00481E06">
              <w:rPr>
                <w:rStyle w:val="Hyperlink"/>
                <w:noProof/>
              </w:rPr>
              <w:t>Study Design</w:t>
            </w:r>
            <w:r w:rsidR="00147B24">
              <w:rPr>
                <w:noProof/>
                <w:webHidden/>
              </w:rPr>
              <w:tab/>
            </w:r>
            <w:r w:rsidR="00147B24">
              <w:rPr>
                <w:noProof/>
                <w:webHidden/>
              </w:rPr>
              <w:fldChar w:fldCharType="begin"/>
            </w:r>
            <w:r w:rsidR="00147B24">
              <w:rPr>
                <w:noProof/>
                <w:webHidden/>
              </w:rPr>
              <w:instrText xml:space="preserve"> PAGEREF _Toc515006865 \h </w:instrText>
            </w:r>
            <w:r w:rsidR="00147B24">
              <w:rPr>
                <w:noProof/>
                <w:webHidden/>
              </w:rPr>
            </w:r>
            <w:r w:rsidR="00147B24">
              <w:rPr>
                <w:noProof/>
                <w:webHidden/>
              </w:rPr>
              <w:fldChar w:fldCharType="separate"/>
            </w:r>
            <w:r w:rsidR="00147B24">
              <w:rPr>
                <w:noProof/>
                <w:webHidden/>
              </w:rPr>
              <w:t>- 26 -</w:t>
            </w:r>
            <w:r w:rsidR="00147B24">
              <w:rPr>
                <w:noProof/>
                <w:webHidden/>
              </w:rPr>
              <w:fldChar w:fldCharType="end"/>
            </w:r>
          </w:hyperlink>
        </w:p>
        <w:p w14:paraId="1338A088" w14:textId="543D0F69" w:rsidR="00147B24" w:rsidRDefault="004149C0">
          <w:pPr>
            <w:pStyle w:val="TOC2"/>
            <w:tabs>
              <w:tab w:val="right" w:leader="dot" w:pos="9016"/>
            </w:tabs>
            <w:rPr>
              <w:rFonts w:eastAsiaTheme="minorEastAsia"/>
              <w:noProof/>
              <w:lang w:eastAsia="en-GB"/>
            </w:rPr>
          </w:pPr>
          <w:hyperlink w:anchor="_Toc515006866" w:history="1">
            <w:r w:rsidR="00147B24" w:rsidRPr="00481E06">
              <w:rPr>
                <w:rStyle w:val="Hyperlink"/>
                <w:noProof/>
              </w:rPr>
              <w:t>Recruitment sites &amp; site training</w:t>
            </w:r>
            <w:r w:rsidR="00147B24">
              <w:rPr>
                <w:noProof/>
                <w:webHidden/>
              </w:rPr>
              <w:tab/>
            </w:r>
            <w:r w:rsidR="00147B24">
              <w:rPr>
                <w:noProof/>
                <w:webHidden/>
              </w:rPr>
              <w:fldChar w:fldCharType="begin"/>
            </w:r>
            <w:r w:rsidR="00147B24">
              <w:rPr>
                <w:noProof/>
                <w:webHidden/>
              </w:rPr>
              <w:instrText xml:space="preserve"> PAGEREF _Toc515006866 \h </w:instrText>
            </w:r>
            <w:r w:rsidR="00147B24">
              <w:rPr>
                <w:noProof/>
                <w:webHidden/>
              </w:rPr>
            </w:r>
            <w:r w:rsidR="00147B24">
              <w:rPr>
                <w:noProof/>
                <w:webHidden/>
              </w:rPr>
              <w:fldChar w:fldCharType="separate"/>
            </w:r>
            <w:r w:rsidR="00147B24">
              <w:rPr>
                <w:noProof/>
                <w:webHidden/>
              </w:rPr>
              <w:t>- 26 -</w:t>
            </w:r>
            <w:r w:rsidR="00147B24">
              <w:rPr>
                <w:noProof/>
                <w:webHidden/>
              </w:rPr>
              <w:fldChar w:fldCharType="end"/>
            </w:r>
          </w:hyperlink>
        </w:p>
        <w:p w14:paraId="7E7331A8" w14:textId="103F735C" w:rsidR="00147B24" w:rsidRDefault="004149C0">
          <w:pPr>
            <w:pStyle w:val="TOC2"/>
            <w:tabs>
              <w:tab w:val="right" w:leader="dot" w:pos="9016"/>
            </w:tabs>
            <w:rPr>
              <w:rFonts w:eastAsiaTheme="minorEastAsia"/>
              <w:noProof/>
              <w:lang w:eastAsia="en-GB"/>
            </w:rPr>
          </w:pPr>
          <w:hyperlink w:anchor="_Toc515006867" w:history="1">
            <w:r w:rsidR="00147B24" w:rsidRPr="00481E06">
              <w:rPr>
                <w:rStyle w:val="Hyperlink"/>
                <w:noProof/>
              </w:rPr>
              <w:t>Participants &amp; Recruitment</w:t>
            </w:r>
            <w:r w:rsidR="00147B24">
              <w:rPr>
                <w:noProof/>
                <w:webHidden/>
              </w:rPr>
              <w:tab/>
            </w:r>
            <w:r w:rsidR="00147B24">
              <w:rPr>
                <w:noProof/>
                <w:webHidden/>
              </w:rPr>
              <w:fldChar w:fldCharType="begin"/>
            </w:r>
            <w:r w:rsidR="00147B24">
              <w:rPr>
                <w:noProof/>
                <w:webHidden/>
              </w:rPr>
              <w:instrText xml:space="preserve"> PAGEREF _Toc515006867 \h </w:instrText>
            </w:r>
            <w:r w:rsidR="00147B24">
              <w:rPr>
                <w:noProof/>
                <w:webHidden/>
              </w:rPr>
            </w:r>
            <w:r w:rsidR="00147B24">
              <w:rPr>
                <w:noProof/>
                <w:webHidden/>
              </w:rPr>
              <w:fldChar w:fldCharType="separate"/>
            </w:r>
            <w:r w:rsidR="00147B24">
              <w:rPr>
                <w:noProof/>
                <w:webHidden/>
              </w:rPr>
              <w:t>- 27 -</w:t>
            </w:r>
            <w:r w:rsidR="00147B24">
              <w:rPr>
                <w:noProof/>
                <w:webHidden/>
              </w:rPr>
              <w:fldChar w:fldCharType="end"/>
            </w:r>
          </w:hyperlink>
        </w:p>
        <w:p w14:paraId="2444F956" w14:textId="3BD4C203" w:rsidR="00147B24" w:rsidRDefault="004149C0">
          <w:pPr>
            <w:pStyle w:val="TOC3"/>
            <w:tabs>
              <w:tab w:val="right" w:leader="dot" w:pos="9016"/>
            </w:tabs>
            <w:rPr>
              <w:rFonts w:eastAsiaTheme="minorEastAsia"/>
              <w:noProof/>
              <w:lang w:eastAsia="en-GB"/>
            </w:rPr>
          </w:pPr>
          <w:hyperlink w:anchor="_Toc515006868" w:history="1">
            <w:r w:rsidR="00147B24" w:rsidRPr="00481E06">
              <w:rPr>
                <w:rStyle w:val="Hyperlink"/>
                <w:i/>
                <w:noProof/>
              </w:rPr>
              <w:t>Eligibility</w:t>
            </w:r>
            <w:r w:rsidR="00147B24">
              <w:rPr>
                <w:noProof/>
                <w:webHidden/>
              </w:rPr>
              <w:tab/>
            </w:r>
            <w:r w:rsidR="00147B24">
              <w:rPr>
                <w:noProof/>
                <w:webHidden/>
              </w:rPr>
              <w:fldChar w:fldCharType="begin"/>
            </w:r>
            <w:r w:rsidR="00147B24">
              <w:rPr>
                <w:noProof/>
                <w:webHidden/>
              </w:rPr>
              <w:instrText xml:space="preserve"> PAGEREF _Toc515006868 \h </w:instrText>
            </w:r>
            <w:r w:rsidR="00147B24">
              <w:rPr>
                <w:noProof/>
                <w:webHidden/>
              </w:rPr>
            </w:r>
            <w:r w:rsidR="00147B24">
              <w:rPr>
                <w:noProof/>
                <w:webHidden/>
              </w:rPr>
              <w:fldChar w:fldCharType="separate"/>
            </w:r>
            <w:r w:rsidR="00147B24">
              <w:rPr>
                <w:noProof/>
                <w:webHidden/>
              </w:rPr>
              <w:t>- 27 -</w:t>
            </w:r>
            <w:r w:rsidR="00147B24">
              <w:rPr>
                <w:noProof/>
                <w:webHidden/>
              </w:rPr>
              <w:fldChar w:fldCharType="end"/>
            </w:r>
          </w:hyperlink>
        </w:p>
        <w:p w14:paraId="051E2319" w14:textId="47DF305D" w:rsidR="00147B24" w:rsidRDefault="004149C0">
          <w:pPr>
            <w:pStyle w:val="TOC3"/>
            <w:tabs>
              <w:tab w:val="right" w:leader="dot" w:pos="9016"/>
            </w:tabs>
            <w:rPr>
              <w:rFonts w:eastAsiaTheme="minorEastAsia"/>
              <w:noProof/>
              <w:lang w:eastAsia="en-GB"/>
            </w:rPr>
          </w:pPr>
          <w:hyperlink w:anchor="_Toc515006869" w:history="1">
            <w:r w:rsidR="00147B24" w:rsidRPr="00481E06">
              <w:rPr>
                <w:rStyle w:val="Hyperlink"/>
                <w:i/>
                <w:noProof/>
              </w:rPr>
              <w:t>Changes to the eligibility criteria</w:t>
            </w:r>
            <w:r w:rsidR="00147B24">
              <w:rPr>
                <w:noProof/>
                <w:webHidden/>
              </w:rPr>
              <w:tab/>
            </w:r>
            <w:r w:rsidR="00147B24">
              <w:rPr>
                <w:noProof/>
                <w:webHidden/>
              </w:rPr>
              <w:fldChar w:fldCharType="begin"/>
            </w:r>
            <w:r w:rsidR="00147B24">
              <w:rPr>
                <w:noProof/>
                <w:webHidden/>
              </w:rPr>
              <w:instrText xml:space="preserve"> PAGEREF _Toc515006869 \h </w:instrText>
            </w:r>
            <w:r w:rsidR="00147B24">
              <w:rPr>
                <w:noProof/>
                <w:webHidden/>
              </w:rPr>
            </w:r>
            <w:r w:rsidR="00147B24">
              <w:rPr>
                <w:noProof/>
                <w:webHidden/>
              </w:rPr>
              <w:fldChar w:fldCharType="separate"/>
            </w:r>
            <w:r w:rsidR="00147B24">
              <w:rPr>
                <w:noProof/>
                <w:webHidden/>
              </w:rPr>
              <w:t>- 30 -</w:t>
            </w:r>
            <w:r w:rsidR="00147B24">
              <w:rPr>
                <w:noProof/>
                <w:webHidden/>
              </w:rPr>
              <w:fldChar w:fldCharType="end"/>
            </w:r>
          </w:hyperlink>
        </w:p>
        <w:p w14:paraId="70353B2A" w14:textId="22802F7D" w:rsidR="00147B24" w:rsidRDefault="004149C0">
          <w:pPr>
            <w:pStyle w:val="TOC2"/>
            <w:tabs>
              <w:tab w:val="right" w:leader="dot" w:pos="9016"/>
            </w:tabs>
            <w:rPr>
              <w:rFonts w:eastAsiaTheme="minorEastAsia"/>
              <w:noProof/>
              <w:lang w:eastAsia="en-GB"/>
            </w:rPr>
          </w:pPr>
          <w:hyperlink w:anchor="_Toc515006870" w:history="1">
            <w:r w:rsidR="00147B24" w:rsidRPr="00481E06">
              <w:rPr>
                <w:rStyle w:val="Hyperlink"/>
                <w:noProof/>
              </w:rPr>
              <w:t>Interventions</w:t>
            </w:r>
            <w:r w:rsidR="00147B24">
              <w:rPr>
                <w:noProof/>
                <w:webHidden/>
              </w:rPr>
              <w:tab/>
            </w:r>
            <w:r w:rsidR="00147B24">
              <w:rPr>
                <w:noProof/>
                <w:webHidden/>
              </w:rPr>
              <w:fldChar w:fldCharType="begin"/>
            </w:r>
            <w:r w:rsidR="00147B24">
              <w:rPr>
                <w:noProof/>
                <w:webHidden/>
              </w:rPr>
              <w:instrText xml:space="preserve"> PAGEREF _Toc515006870 \h </w:instrText>
            </w:r>
            <w:r w:rsidR="00147B24">
              <w:rPr>
                <w:noProof/>
                <w:webHidden/>
              </w:rPr>
            </w:r>
            <w:r w:rsidR="00147B24">
              <w:rPr>
                <w:noProof/>
                <w:webHidden/>
              </w:rPr>
              <w:fldChar w:fldCharType="separate"/>
            </w:r>
            <w:r w:rsidR="00147B24">
              <w:rPr>
                <w:noProof/>
                <w:webHidden/>
              </w:rPr>
              <w:t>- 30 -</w:t>
            </w:r>
            <w:r w:rsidR="00147B24">
              <w:rPr>
                <w:noProof/>
                <w:webHidden/>
              </w:rPr>
              <w:fldChar w:fldCharType="end"/>
            </w:r>
          </w:hyperlink>
        </w:p>
        <w:p w14:paraId="452BA63B" w14:textId="6D5E296C" w:rsidR="00147B24" w:rsidRDefault="004149C0">
          <w:pPr>
            <w:pStyle w:val="TOC2"/>
            <w:tabs>
              <w:tab w:val="right" w:leader="dot" w:pos="9016"/>
            </w:tabs>
            <w:rPr>
              <w:rFonts w:eastAsiaTheme="minorEastAsia"/>
              <w:noProof/>
              <w:lang w:eastAsia="en-GB"/>
            </w:rPr>
          </w:pPr>
          <w:hyperlink w:anchor="_Toc515006871" w:history="1">
            <w:r w:rsidR="00147B24" w:rsidRPr="00481E06">
              <w:rPr>
                <w:rStyle w:val="Hyperlink"/>
                <w:noProof/>
              </w:rPr>
              <w:t>Outcomes</w:t>
            </w:r>
            <w:r w:rsidR="00147B24">
              <w:rPr>
                <w:noProof/>
                <w:webHidden/>
              </w:rPr>
              <w:tab/>
            </w:r>
            <w:r w:rsidR="00147B24">
              <w:rPr>
                <w:noProof/>
                <w:webHidden/>
              </w:rPr>
              <w:fldChar w:fldCharType="begin"/>
            </w:r>
            <w:r w:rsidR="00147B24">
              <w:rPr>
                <w:noProof/>
                <w:webHidden/>
              </w:rPr>
              <w:instrText xml:space="preserve"> PAGEREF _Toc515006871 \h </w:instrText>
            </w:r>
            <w:r w:rsidR="00147B24">
              <w:rPr>
                <w:noProof/>
                <w:webHidden/>
              </w:rPr>
            </w:r>
            <w:r w:rsidR="00147B24">
              <w:rPr>
                <w:noProof/>
                <w:webHidden/>
              </w:rPr>
              <w:fldChar w:fldCharType="separate"/>
            </w:r>
            <w:r w:rsidR="00147B24">
              <w:rPr>
                <w:noProof/>
                <w:webHidden/>
              </w:rPr>
              <w:t>- 31 -</w:t>
            </w:r>
            <w:r w:rsidR="00147B24">
              <w:rPr>
                <w:noProof/>
                <w:webHidden/>
              </w:rPr>
              <w:fldChar w:fldCharType="end"/>
            </w:r>
          </w:hyperlink>
        </w:p>
        <w:p w14:paraId="3694F588" w14:textId="586F08D7" w:rsidR="00147B24" w:rsidRDefault="004149C0">
          <w:pPr>
            <w:pStyle w:val="TOC3"/>
            <w:tabs>
              <w:tab w:val="right" w:leader="dot" w:pos="9016"/>
            </w:tabs>
            <w:rPr>
              <w:rFonts w:eastAsiaTheme="minorEastAsia"/>
              <w:noProof/>
              <w:lang w:eastAsia="en-GB"/>
            </w:rPr>
          </w:pPr>
          <w:hyperlink w:anchor="_Toc515006872" w:history="1">
            <w:r w:rsidR="00147B24" w:rsidRPr="00481E06">
              <w:rPr>
                <w:rStyle w:val="Hyperlink"/>
                <w:i/>
                <w:noProof/>
              </w:rPr>
              <w:t>Primary Outcome</w:t>
            </w:r>
            <w:r w:rsidR="00147B24">
              <w:rPr>
                <w:noProof/>
                <w:webHidden/>
              </w:rPr>
              <w:tab/>
            </w:r>
            <w:r w:rsidR="00147B24">
              <w:rPr>
                <w:noProof/>
                <w:webHidden/>
              </w:rPr>
              <w:fldChar w:fldCharType="begin"/>
            </w:r>
            <w:r w:rsidR="00147B24">
              <w:rPr>
                <w:noProof/>
                <w:webHidden/>
              </w:rPr>
              <w:instrText xml:space="preserve"> PAGEREF _Toc515006872 \h </w:instrText>
            </w:r>
            <w:r w:rsidR="00147B24">
              <w:rPr>
                <w:noProof/>
                <w:webHidden/>
              </w:rPr>
            </w:r>
            <w:r w:rsidR="00147B24">
              <w:rPr>
                <w:noProof/>
                <w:webHidden/>
              </w:rPr>
              <w:fldChar w:fldCharType="separate"/>
            </w:r>
            <w:r w:rsidR="00147B24">
              <w:rPr>
                <w:noProof/>
                <w:webHidden/>
              </w:rPr>
              <w:t>- 31 -</w:t>
            </w:r>
            <w:r w:rsidR="00147B24">
              <w:rPr>
                <w:noProof/>
                <w:webHidden/>
              </w:rPr>
              <w:fldChar w:fldCharType="end"/>
            </w:r>
          </w:hyperlink>
        </w:p>
        <w:p w14:paraId="0B9C42EB" w14:textId="18302932" w:rsidR="00147B24" w:rsidRDefault="004149C0">
          <w:pPr>
            <w:pStyle w:val="TOC3"/>
            <w:tabs>
              <w:tab w:val="right" w:leader="dot" w:pos="9016"/>
            </w:tabs>
            <w:rPr>
              <w:rFonts w:eastAsiaTheme="minorEastAsia"/>
              <w:noProof/>
              <w:lang w:eastAsia="en-GB"/>
            </w:rPr>
          </w:pPr>
          <w:hyperlink w:anchor="_Toc515006873" w:history="1">
            <w:r w:rsidR="00147B24" w:rsidRPr="00481E06">
              <w:rPr>
                <w:rStyle w:val="Hyperlink"/>
                <w:i/>
                <w:noProof/>
              </w:rPr>
              <w:t>Secondary Outcomes</w:t>
            </w:r>
            <w:r w:rsidR="00147B24">
              <w:rPr>
                <w:noProof/>
                <w:webHidden/>
              </w:rPr>
              <w:tab/>
            </w:r>
            <w:r w:rsidR="00147B24">
              <w:rPr>
                <w:noProof/>
                <w:webHidden/>
              </w:rPr>
              <w:fldChar w:fldCharType="begin"/>
            </w:r>
            <w:r w:rsidR="00147B24">
              <w:rPr>
                <w:noProof/>
                <w:webHidden/>
              </w:rPr>
              <w:instrText xml:space="preserve"> PAGEREF _Toc515006873 \h </w:instrText>
            </w:r>
            <w:r w:rsidR="00147B24">
              <w:rPr>
                <w:noProof/>
                <w:webHidden/>
              </w:rPr>
            </w:r>
            <w:r w:rsidR="00147B24">
              <w:rPr>
                <w:noProof/>
                <w:webHidden/>
              </w:rPr>
              <w:fldChar w:fldCharType="separate"/>
            </w:r>
            <w:r w:rsidR="00147B24">
              <w:rPr>
                <w:noProof/>
                <w:webHidden/>
              </w:rPr>
              <w:t>- 31 -</w:t>
            </w:r>
            <w:r w:rsidR="00147B24">
              <w:rPr>
                <w:noProof/>
                <w:webHidden/>
              </w:rPr>
              <w:fldChar w:fldCharType="end"/>
            </w:r>
          </w:hyperlink>
        </w:p>
        <w:p w14:paraId="04BFE30D" w14:textId="4D2D3183" w:rsidR="00147B24" w:rsidRDefault="004149C0">
          <w:pPr>
            <w:pStyle w:val="TOC2"/>
            <w:tabs>
              <w:tab w:val="right" w:leader="dot" w:pos="9016"/>
            </w:tabs>
            <w:rPr>
              <w:rFonts w:eastAsiaTheme="minorEastAsia"/>
              <w:noProof/>
              <w:lang w:eastAsia="en-GB"/>
            </w:rPr>
          </w:pPr>
          <w:hyperlink w:anchor="_Toc515006874" w:history="1">
            <w:r w:rsidR="00147B24" w:rsidRPr="00481E06">
              <w:rPr>
                <w:rStyle w:val="Hyperlink"/>
                <w:noProof/>
              </w:rPr>
              <w:t>Sample Size</w:t>
            </w:r>
            <w:r w:rsidR="00147B24">
              <w:rPr>
                <w:noProof/>
                <w:webHidden/>
              </w:rPr>
              <w:tab/>
            </w:r>
            <w:r w:rsidR="00147B24">
              <w:rPr>
                <w:noProof/>
                <w:webHidden/>
              </w:rPr>
              <w:fldChar w:fldCharType="begin"/>
            </w:r>
            <w:r w:rsidR="00147B24">
              <w:rPr>
                <w:noProof/>
                <w:webHidden/>
              </w:rPr>
              <w:instrText xml:space="preserve"> PAGEREF _Toc515006874 \h </w:instrText>
            </w:r>
            <w:r w:rsidR="00147B24">
              <w:rPr>
                <w:noProof/>
                <w:webHidden/>
              </w:rPr>
            </w:r>
            <w:r w:rsidR="00147B24">
              <w:rPr>
                <w:noProof/>
                <w:webHidden/>
              </w:rPr>
              <w:fldChar w:fldCharType="separate"/>
            </w:r>
            <w:r w:rsidR="00147B24">
              <w:rPr>
                <w:noProof/>
                <w:webHidden/>
              </w:rPr>
              <w:t>- 34 -</w:t>
            </w:r>
            <w:r w:rsidR="00147B24">
              <w:rPr>
                <w:noProof/>
                <w:webHidden/>
              </w:rPr>
              <w:fldChar w:fldCharType="end"/>
            </w:r>
          </w:hyperlink>
        </w:p>
        <w:p w14:paraId="50762D9B" w14:textId="46365943" w:rsidR="00147B24" w:rsidRDefault="004149C0">
          <w:pPr>
            <w:pStyle w:val="TOC2"/>
            <w:tabs>
              <w:tab w:val="right" w:leader="dot" w:pos="9016"/>
            </w:tabs>
            <w:rPr>
              <w:rFonts w:eastAsiaTheme="minorEastAsia"/>
              <w:noProof/>
              <w:lang w:eastAsia="en-GB"/>
            </w:rPr>
          </w:pPr>
          <w:hyperlink w:anchor="_Toc515006875" w:history="1">
            <w:r w:rsidR="00147B24" w:rsidRPr="00481E06">
              <w:rPr>
                <w:rStyle w:val="Hyperlink"/>
                <w:noProof/>
              </w:rPr>
              <w:t>Random allocation</w:t>
            </w:r>
            <w:r w:rsidR="00147B24">
              <w:rPr>
                <w:noProof/>
                <w:webHidden/>
              </w:rPr>
              <w:tab/>
            </w:r>
            <w:r w:rsidR="00147B24">
              <w:rPr>
                <w:noProof/>
                <w:webHidden/>
              </w:rPr>
              <w:fldChar w:fldCharType="begin"/>
            </w:r>
            <w:r w:rsidR="00147B24">
              <w:rPr>
                <w:noProof/>
                <w:webHidden/>
              </w:rPr>
              <w:instrText xml:space="preserve"> PAGEREF _Toc515006875 \h </w:instrText>
            </w:r>
            <w:r w:rsidR="00147B24">
              <w:rPr>
                <w:noProof/>
                <w:webHidden/>
              </w:rPr>
            </w:r>
            <w:r w:rsidR="00147B24">
              <w:rPr>
                <w:noProof/>
                <w:webHidden/>
              </w:rPr>
              <w:fldChar w:fldCharType="separate"/>
            </w:r>
            <w:r w:rsidR="00147B24">
              <w:rPr>
                <w:noProof/>
                <w:webHidden/>
              </w:rPr>
              <w:t>- 35 -</w:t>
            </w:r>
            <w:r w:rsidR="00147B24">
              <w:rPr>
                <w:noProof/>
                <w:webHidden/>
              </w:rPr>
              <w:fldChar w:fldCharType="end"/>
            </w:r>
          </w:hyperlink>
        </w:p>
        <w:p w14:paraId="60C082E0" w14:textId="5A82D83C" w:rsidR="00147B24" w:rsidRDefault="004149C0">
          <w:pPr>
            <w:pStyle w:val="TOC2"/>
            <w:tabs>
              <w:tab w:val="right" w:leader="dot" w:pos="9016"/>
            </w:tabs>
            <w:rPr>
              <w:rFonts w:eastAsiaTheme="minorEastAsia"/>
              <w:noProof/>
              <w:lang w:eastAsia="en-GB"/>
            </w:rPr>
          </w:pPr>
          <w:hyperlink w:anchor="_Toc515006876" w:history="1">
            <w:r w:rsidR="00147B24" w:rsidRPr="00481E06">
              <w:rPr>
                <w:rStyle w:val="Hyperlink"/>
                <w:noProof/>
              </w:rPr>
              <w:t>Blinding</w:t>
            </w:r>
            <w:r w:rsidR="00147B24">
              <w:rPr>
                <w:noProof/>
                <w:webHidden/>
              </w:rPr>
              <w:tab/>
            </w:r>
            <w:r w:rsidR="00147B24">
              <w:rPr>
                <w:noProof/>
                <w:webHidden/>
              </w:rPr>
              <w:fldChar w:fldCharType="begin"/>
            </w:r>
            <w:r w:rsidR="00147B24">
              <w:rPr>
                <w:noProof/>
                <w:webHidden/>
              </w:rPr>
              <w:instrText xml:space="preserve"> PAGEREF _Toc515006876 \h </w:instrText>
            </w:r>
            <w:r w:rsidR="00147B24">
              <w:rPr>
                <w:noProof/>
                <w:webHidden/>
              </w:rPr>
            </w:r>
            <w:r w:rsidR="00147B24">
              <w:rPr>
                <w:noProof/>
                <w:webHidden/>
              </w:rPr>
              <w:fldChar w:fldCharType="separate"/>
            </w:r>
            <w:r w:rsidR="00147B24">
              <w:rPr>
                <w:noProof/>
                <w:webHidden/>
              </w:rPr>
              <w:t>- 35 -</w:t>
            </w:r>
            <w:r w:rsidR="00147B24">
              <w:rPr>
                <w:noProof/>
                <w:webHidden/>
              </w:rPr>
              <w:fldChar w:fldCharType="end"/>
            </w:r>
          </w:hyperlink>
        </w:p>
        <w:p w14:paraId="5469B6F9" w14:textId="62D472DA" w:rsidR="00147B24" w:rsidRDefault="004149C0">
          <w:pPr>
            <w:pStyle w:val="TOC2"/>
            <w:tabs>
              <w:tab w:val="right" w:leader="dot" w:pos="9016"/>
            </w:tabs>
            <w:rPr>
              <w:rFonts w:eastAsiaTheme="minorEastAsia"/>
              <w:noProof/>
              <w:lang w:eastAsia="en-GB"/>
            </w:rPr>
          </w:pPr>
          <w:hyperlink w:anchor="_Toc515006877" w:history="1">
            <w:r w:rsidR="00147B24" w:rsidRPr="00481E06">
              <w:rPr>
                <w:rStyle w:val="Hyperlink"/>
                <w:noProof/>
              </w:rPr>
              <w:t>Statistical methods</w:t>
            </w:r>
            <w:r w:rsidR="00147B24">
              <w:rPr>
                <w:noProof/>
                <w:webHidden/>
              </w:rPr>
              <w:tab/>
            </w:r>
            <w:r w:rsidR="00147B24">
              <w:rPr>
                <w:noProof/>
                <w:webHidden/>
              </w:rPr>
              <w:fldChar w:fldCharType="begin"/>
            </w:r>
            <w:r w:rsidR="00147B24">
              <w:rPr>
                <w:noProof/>
                <w:webHidden/>
              </w:rPr>
              <w:instrText xml:space="preserve"> PAGEREF _Toc515006877 \h </w:instrText>
            </w:r>
            <w:r w:rsidR="00147B24">
              <w:rPr>
                <w:noProof/>
                <w:webHidden/>
              </w:rPr>
            </w:r>
            <w:r w:rsidR="00147B24">
              <w:rPr>
                <w:noProof/>
                <w:webHidden/>
              </w:rPr>
              <w:fldChar w:fldCharType="separate"/>
            </w:r>
            <w:r w:rsidR="00147B24">
              <w:rPr>
                <w:noProof/>
                <w:webHidden/>
              </w:rPr>
              <w:t>- 36 -</w:t>
            </w:r>
            <w:r w:rsidR="00147B24">
              <w:rPr>
                <w:noProof/>
                <w:webHidden/>
              </w:rPr>
              <w:fldChar w:fldCharType="end"/>
            </w:r>
          </w:hyperlink>
        </w:p>
        <w:p w14:paraId="769D4200" w14:textId="4A657F76" w:rsidR="00147B24" w:rsidRDefault="004149C0">
          <w:pPr>
            <w:pStyle w:val="TOC3"/>
            <w:tabs>
              <w:tab w:val="right" w:leader="dot" w:pos="9016"/>
            </w:tabs>
            <w:rPr>
              <w:rFonts w:eastAsiaTheme="minorEastAsia"/>
              <w:noProof/>
              <w:lang w:eastAsia="en-GB"/>
            </w:rPr>
          </w:pPr>
          <w:hyperlink w:anchor="_Toc515006878" w:history="1">
            <w:r w:rsidR="00147B24" w:rsidRPr="00481E06">
              <w:rPr>
                <w:rStyle w:val="Hyperlink"/>
                <w:i/>
                <w:noProof/>
              </w:rPr>
              <w:t>Statistical Primary Analysis</w:t>
            </w:r>
            <w:r w:rsidR="00147B24">
              <w:rPr>
                <w:noProof/>
                <w:webHidden/>
              </w:rPr>
              <w:tab/>
            </w:r>
            <w:r w:rsidR="00147B24">
              <w:rPr>
                <w:noProof/>
                <w:webHidden/>
              </w:rPr>
              <w:fldChar w:fldCharType="begin"/>
            </w:r>
            <w:r w:rsidR="00147B24">
              <w:rPr>
                <w:noProof/>
                <w:webHidden/>
              </w:rPr>
              <w:instrText xml:space="preserve"> PAGEREF _Toc515006878 \h </w:instrText>
            </w:r>
            <w:r w:rsidR="00147B24">
              <w:rPr>
                <w:noProof/>
                <w:webHidden/>
              </w:rPr>
            </w:r>
            <w:r w:rsidR="00147B24">
              <w:rPr>
                <w:noProof/>
                <w:webHidden/>
              </w:rPr>
              <w:fldChar w:fldCharType="separate"/>
            </w:r>
            <w:r w:rsidR="00147B24">
              <w:rPr>
                <w:noProof/>
                <w:webHidden/>
              </w:rPr>
              <w:t>- 36 -</w:t>
            </w:r>
            <w:r w:rsidR="00147B24">
              <w:rPr>
                <w:noProof/>
                <w:webHidden/>
              </w:rPr>
              <w:fldChar w:fldCharType="end"/>
            </w:r>
          </w:hyperlink>
        </w:p>
        <w:p w14:paraId="09F9E826" w14:textId="070A9E7C" w:rsidR="00147B24" w:rsidRDefault="004149C0">
          <w:pPr>
            <w:pStyle w:val="TOC3"/>
            <w:tabs>
              <w:tab w:val="right" w:leader="dot" w:pos="9016"/>
            </w:tabs>
            <w:rPr>
              <w:rFonts w:eastAsiaTheme="minorEastAsia"/>
              <w:noProof/>
              <w:lang w:eastAsia="en-GB"/>
            </w:rPr>
          </w:pPr>
          <w:hyperlink w:anchor="_Toc515006879" w:history="1">
            <w:r w:rsidR="00147B24" w:rsidRPr="00481E06">
              <w:rPr>
                <w:rStyle w:val="Hyperlink"/>
                <w:i/>
                <w:noProof/>
              </w:rPr>
              <w:t>Statistical Secondary Analyses</w:t>
            </w:r>
            <w:r w:rsidR="00147B24">
              <w:rPr>
                <w:noProof/>
                <w:webHidden/>
              </w:rPr>
              <w:tab/>
            </w:r>
            <w:r w:rsidR="00147B24">
              <w:rPr>
                <w:noProof/>
                <w:webHidden/>
              </w:rPr>
              <w:fldChar w:fldCharType="begin"/>
            </w:r>
            <w:r w:rsidR="00147B24">
              <w:rPr>
                <w:noProof/>
                <w:webHidden/>
              </w:rPr>
              <w:instrText xml:space="preserve"> PAGEREF _Toc515006879 \h </w:instrText>
            </w:r>
            <w:r w:rsidR="00147B24">
              <w:rPr>
                <w:noProof/>
                <w:webHidden/>
              </w:rPr>
            </w:r>
            <w:r w:rsidR="00147B24">
              <w:rPr>
                <w:noProof/>
                <w:webHidden/>
              </w:rPr>
              <w:fldChar w:fldCharType="separate"/>
            </w:r>
            <w:r w:rsidR="00147B24">
              <w:rPr>
                <w:noProof/>
                <w:webHidden/>
              </w:rPr>
              <w:t>- 36 -</w:t>
            </w:r>
            <w:r w:rsidR="00147B24">
              <w:rPr>
                <w:noProof/>
                <w:webHidden/>
              </w:rPr>
              <w:fldChar w:fldCharType="end"/>
            </w:r>
          </w:hyperlink>
        </w:p>
        <w:p w14:paraId="534BADE1" w14:textId="6667055B" w:rsidR="00147B24" w:rsidRDefault="004149C0">
          <w:pPr>
            <w:pStyle w:val="TOC3"/>
            <w:tabs>
              <w:tab w:val="right" w:leader="dot" w:pos="9016"/>
            </w:tabs>
            <w:rPr>
              <w:rFonts w:eastAsiaTheme="minorEastAsia"/>
              <w:noProof/>
              <w:lang w:eastAsia="en-GB"/>
            </w:rPr>
          </w:pPr>
          <w:hyperlink w:anchor="_Toc515006880" w:history="1">
            <w:r w:rsidR="00147B24" w:rsidRPr="00481E06">
              <w:rPr>
                <w:rStyle w:val="Hyperlink"/>
                <w:i/>
                <w:noProof/>
              </w:rPr>
              <w:t>Sensitivity Analyses</w:t>
            </w:r>
            <w:r w:rsidR="00147B24">
              <w:rPr>
                <w:noProof/>
                <w:webHidden/>
              </w:rPr>
              <w:tab/>
            </w:r>
            <w:r w:rsidR="00147B24">
              <w:rPr>
                <w:noProof/>
                <w:webHidden/>
              </w:rPr>
              <w:fldChar w:fldCharType="begin"/>
            </w:r>
            <w:r w:rsidR="00147B24">
              <w:rPr>
                <w:noProof/>
                <w:webHidden/>
              </w:rPr>
              <w:instrText xml:space="preserve"> PAGEREF _Toc515006880 \h </w:instrText>
            </w:r>
            <w:r w:rsidR="00147B24">
              <w:rPr>
                <w:noProof/>
                <w:webHidden/>
              </w:rPr>
            </w:r>
            <w:r w:rsidR="00147B24">
              <w:rPr>
                <w:noProof/>
                <w:webHidden/>
              </w:rPr>
              <w:fldChar w:fldCharType="separate"/>
            </w:r>
            <w:r w:rsidR="00147B24">
              <w:rPr>
                <w:noProof/>
                <w:webHidden/>
              </w:rPr>
              <w:t>- 37 -</w:t>
            </w:r>
            <w:r w:rsidR="00147B24">
              <w:rPr>
                <w:noProof/>
                <w:webHidden/>
              </w:rPr>
              <w:fldChar w:fldCharType="end"/>
            </w:r>
          </w:hyperlink>
        </w:p>
        <w:p w14:paraId="195A73CC" w14:textId="57538327" w:rsidR="00147B24" w:rsidRDefault="004149C0">
          <w:pPr>
            <w:pStyle w:val="TOC3"/>
            <w:tabs>
              <w:tab w:val="right" w:leader="dot" w:pos="9016"/>
            </w:tabs>
            <w:rPr>
              <w:rFonts w:eastAsiaTheme="minorEastAsia"/>
              <w:noProof/>
              <w:lang w:eastAsia="en-GB"/>
            </w:rPr>
          </w:pPr>
          <w:hyperlink w:anchor="_Toc515006881" w:history="1">
            <w:r w:rsidR="00147B24" w:rsidRPr="00481E06">
              <w:rPr>
                <w:rStyle w:val="Hyperlink"/>
                <w:i/>
                <w:noProof/>
              </w:rPr>
              <w:t>Sub-group Analyses</w:t>
            </w:r>
            <w:r w:rsidR="00147B24">
              <w:rPr>
                <w:noProof/>
                <w:webHidden/>
              </w:rPr>
              <w:tab/>
            </w:r>
            <w:r w:rsidR="00147B24">
              <w:rPr>
                <w:noProof/>
                <w:webHidden/>
              </w:rPr>
              <w:fldChar w:fldCharType="begin"/>
            </w:r>
            <w:r w:rsidR="00147B24">
              <w:rPr>
                <w:noProof/>
                <w:webHidden/>
              </w:rPr>
              <w:instrText xml:space="preserve"> PAGEREF _Toc515006881 \h </w:instrText>
            </w:r>
            <w:r w:rsidR="00147B24">
              <w:rPr>
                <w:noProof/>
                <w:webHidden/>
              </w:rPr>
            </w:r>
            <w:r w:rsidR="00147B24">
              <w:rPr>
                <w:noProof/>
                <w:webHidden/>
              </w:rPr>
              <w:fldChar w:fldCharType="separate"/>
            </w:r>
            <w:r w:rsidR="00147B24">
              <w:rPr>
                <w:noProof/>
                <w:webHidden/>
              </w:rPr>
              <w:t>- 37 -</w:t>
            </w:r>
            <w:r w:rsidR="00147B24">
              <w:rPr>
                <w:noProof/>
                <w:webHidden/>
              </w:rPr>
              <w:fldChar w:fldCharType="end"/>
            </w:r>
          </w:hyperlink>
        </w:p>
        <w:p w14:paraId="3E191188" w14:textId="46FA7781" w:rsidR="00147B24" w:rsidRDefault="004149C0">
          <w:pPr>
            <w:pStyle w:val="TOC3"/>
            <w:tabs>
              <w:tab w:val="right" w:leader="dot" w:pos="9016"/>
            </w:tabs>
            <w:rPr>
              <w:rFonts w:eastAsiaTheme="minorEastAsia"/>
              <w:noProof/>
              <w:lang w:eastAsia="en-GB"/>
            </w:rPr>
          </w:pPr>
          <w:hyperlink w:anchor="_Toc515006882" w:history="1">
            <w:r w:rsidR="00147B24" w:rsidRPr="00481E06">
              <w:rPr>
                <w:rStyle w:val="Hyperlink"/>
                <w:i/>
                <w:noProof/>
              </w:rPr>
              <w:t>Exploratory analyses</w:t>
            </w:r>
            <w:r w:rsidR="00147B24">
              <w:rPr>
                <w:noProof/>
                <w:webHidden/>
              </w:rPr>
              <w:tab/>
            </w:r>
            <w:r w:rsidR="00147B24">
              <w:rPr>
                <w:noProof/>
                <w:webHidden/>
              </w:rPr>
              <w:fldChar w:fldCharType="begin"/>
            </w:r>
            <w:r w:rsidR="00147B24">
              <w:rPr>
                <w:noProof/>
                <w:webHidden/>
              </w:rPr>
              <w:instrText xml:space="preserve"> PAGEREF _Toc515006882 \h </w:instrText>
            </w:r>
            <w:r w:rsidR="00147B24">
              <w:rPr>
                <w:noProof/>
                <w:webHidden/>
              </w:rPr>
            </w:r>
            <w:r w:rsidR="00147B24">
              <w:rPr>
                <w:noProof/>
                <w:webHidden/>
              </w:rPr>
              <w:fldChar w:fldCharType="separate"/>
            </w:r>
            <w:r w:rsidR="00147B24">
              <w:rPr>
                <w:noProof/>
                <w:webHidden/>
              </w:rPr>
              <w:t>- 38 -</w:t>
            </w:r>
            <w:r w:rsidR="00147B24">
              <w:rPr>
                <w:noProof/>
                <w:webHidden/>
              </w:rPr>
              <w:fldChar w:fldCharType="end"/>
            </w:r>
          </w:hyperlink>
        </w:p>
        <w:p w14:paraId="62C25FA0" w14:textId="13C3D28D" w:rsidR="00147B24" w:rsidRDefault="004149C0">
          <w:pPr>
            <w:pStyle w:val="TOC2"/>
            <w:tabs>
              <w:tab w:val="right" w:leader="dot" w:pos="9016"/>
            </w:tabs>
            <w:rPr>
              <w:rFonts w:eastAsiaTheme="minorEastAsia"/>
              <w:noProof/>
              <w:lang w:eastAsia="en-GB"/>
            </w:rPr>
          </w:pPr>
          <w:hyperlink w:anchor="_Toc515006883" w:history="1">
            <w:r w:rsidR="00147B24" w:rsidRPr="00481E06">
              <w:rPr>
                <w:rStyle w:val="Hyperlink"/>
                <w:noProof/>
              </w:rPr>
              <w:t>Health Economic Methods</w:t>
            </w:r>
            <w:r w:rsidR="00147B24">
              <w:rPr>
                <w:noProof/>
                <w:webHidden/>
              </w:rPr>
              <w:tab/>
            </w:r>
            <w:r w:rsidR="00147B24">
              <w:rPr>
                <w:noProof/>
                <w:webHidden/>
              </w:rPr>
              <w:fldChar w:fldCharType="begin"/>
            </w:r>
            <w:r w:rsidR="00147B24">
              <w:rPr>
                <w:noProof/>
                <w:webHidden/>
              </w:rPr>
              <w:instrText xml:space="preserve"> PAGEREF _Toc515006883 \h </w:instrText>
            </w:r>
            <w:r w:rsidR="00147B24">
              <w:rPr>
                <w:noProof/>
                <w:webHidden/>
              </w:rPr>
            </w:r>
            <w:r w:rsidR="00147B24">
              <w:rPr>
                <w:noProof/>
                <w:webHidden/>
              </w:rPr>
              <w:fldChar w:fldCharType="separate"/>
            </w:r>
            <w:r w:rsidR="00147B24">
              <w:rPr>
                <w:noProof/>
                <w:webHidden/>
              </w:rPr>
              <w:t>- 38 -</w:t>
            </w:r>
            <w:r w:rsidR="00147B24">
              <w:rPr>
                <w:noProof/>
                <w:webHidden/>
              </w:rPr>
              <w:fldChar w:fldCharType="end"/>
            </w:r>
          </w:hyperlink>
        </w:p>
        <w:p w14:paraId="55DB796E" w14:textId="6EF6C91D" w:rsidR="00147B24" w:rsidRDefault="004149C0">
          <w:pPr>
            <w:pStyle w:val="TOC2"/>
            <w:tabs>
              <w:tab w:val="right" w:leader="dot" w:pos="9016"/>
            </w:tabs>
            <w:rPr>
              <w:rFonts w:eastAsiaTheme="minorEastAsia"/>
              <w:noProof/>
              <w:lang w:eastAsia="en-GB"/>
            </w:rPr>
          </w:pPr>
          <w:hyperlink w:anchor="_Toc515006884" w:history="1">
            <w:r w:rsidR="00147B24" w:rsidRPr="00481E06">
              <w:rPr>
                <w:rStyle w:val="Hyperlink"/>
                <w:noProof/>
              </w:rPr>
              <w:t>Qualitative Methods</w:t>
            </w:r>
            <w:r w:rsidR="00147B24">
              <w:rPr>
                <w:noProof/>
                <w:webHidden/>
              </w:rPr>
              <w:tab/>
            </w:r>
            <w:r w:rsidR="00147B24">
              <w:rPr>
                <w:noProof/>
                <w:webHidden/>
              </w:rPr>
              <w:fldChar w:fldCharType="begin"/>
            </w:r>
            <w:r w:rsidR="00147B24">
              <w:rPr>
                <w:noProof/>
                <w:webHidden/>
              </w:rPr>
              <w:instrText xml:space="preserve"> PAGEREF _Toc515006884 \h </w:instrText>
            </w:r>
            <w:r w:rsidR="00147B24">
              <w:rPr>
                <w:noProof/>
                <w:webHidden/>
              </w:rPr>
            </w:r>
            <w:r w:rsidR="00147B24">
              <w:rPr>
                <w:noProof/>
                <w:webHidden/>
              </w:rPr>
              <w:fldChar w:fldCharType="separate"/>
            </w:r>
            <w:r w:rsidR="00147B24">
              <w:rPr>
                <w:noProof/>
                <w:webHidden/>
              </w:rPr>
              <w:t>- 40 -</w:t>
            </w:r>
            <w:r w:rsidR="00147B24">
              <w:rPr>
                <w:noProof/>
                <w:webHidden/>
              </w:rPr>
              <w:fldChar w:fldCharType="end"/>
            </w:r>
          </w:hyperlink>
        </w:p>
        <w:p w14:paraId="5FCE57E9" w14:textId="70908A70" w:rsidR="00147B24" w:rsidRDefault="004149C0">
          <w:pPr>
            <w:pStyle w:val="TOC3"/>
            <w:tabs>
              <w:tab w:val="right" w:leader="dot" w:pos="9016"/>
            </w:tabs>
            <w:rPr>
              <w:rFonts w:eastAsiaTheme="minorEastAsia"/>
              <w:noProof/>
              <w:lang w:eastAsia="en-GB"/>
            </w:rPr>
          </w:pPr>
          <w:hyperlink w:anchor="_Toc515006885" w:history="1">
            <w:r w:rsidR="00147B24" w:rsidRPr="00481E06">
              <w:rPr>
                <w:rStyle w:val="Hyperlink"/>
                <w:i/>
                <w:noProof/>
              </w:rPr>
              <w:t>Sampling</w:t>
            </w:r>
            <w:r w:rsidR="00147B24">
              <w:rPr>
                <w:noProof/>
                <w:webHidden/>
              </w:rPr>
              <w:tab/>
            </w:r>
            <w:r w:rsidR="00147B24">
              <w:rPr>
                <w:noProof/>
                <w:webHidden/>
              </w:rPr>
              <w:fldChar w:fldCharType="begin"/>
            </w:r>
            <w:r w:rsidR="00147B24">
              <w:rPr>
                <w:noProof/>
                <w:webHidden/>
              </w:rPr>
              <w:instrText xml:space="preserve"> PAGEREF _Toc515006885 \h </w:instrText>
            </w:r>
            <w:r w:rsidR="00147B24">
              <w:rPr>
                <w:noProof/>
                <w:webHidden/>
              </w:rPr>
            </w:r>
            <w:r w:rsidR="00147B24">
              <w:rPr>
                <w:noProof/>
                <w:webHidden/>
              </w:rPr>
              <w:fldChar w:fldCharType="separate"/>
            </w:r>
            <w:r w:rsidR="00147B24">
              <w:rPr>
                <w:noProof/>
                <w:webHidden/>
              </w:rPr>
              <w:t>- 40 -</w:t>
            </w:r>
            <w:r w:rsidR="00147B24">
              <w:rPr>
                <w:noProof/>
                <w:webHidden/>
              </w:rPr>
              <w:fldChar w:fldCharType="end"/>
            </w:r>
          </w:hyperlink>
        </w:p>
        <w:p w14:paraId="0A0F7584" w14:textId="30C3DEB5" w:rsidR="00147B24" w:rsidRDefault="004149C0">
          <w:pPr>
            <w:pStyle w:val="TOC3"/>
            <w:tabs>
              <w:tab w:val="right" w:leader="dot" w:pos="9016"/>
            </w:tabs>
            <w:rPr>
              <w:rFonts w:eastAsiaTheme="minorEastAsia"/>
              <w:noProof/>
              <w:lang w:eastAsia="en-GB"/>
            </w:rPr>
          </w:pPr>
          <w:hyperlink w:anchor="_Toc515006886" w:history="1">
            <w:r w:rsidR="00147B24" w:rsidRPr="00481E06">
              <w:rPr>
                <w:rStyle w:val="Hyperlink"/>
                <w:i/>
                <w:noProof/>
              </w:rPr>
              <w:t>Interview conduct</w:t>
            </w:r>
            <w:r w:rsidR="00147B24">
              <w:rPr>
                <w:noProof/>
                <w:webHidden/>
              </w:rPr>
              <w:tab/>
            </w:r>
            <w:r w:rsidR="00147B24">
              <w:rPr>
                <w:noProof/>
                <w:webHidden/>
              </w:rPr>
              <w:fldChar w:fldCharType="begin"/>
            </w:r>
            <w:r w:rsidR="00147B24">
              <w:rPr>
                <w:noProof/>
                <w:webHidden/>
              </w:rPr>
              <w:instrText xml:space="preserve"> PAGEREF _Toc515006886 \h </w:instrText>
            </w:r>
            <w:r w:rsidR="00147B24">
              <w:rPr>
                <w:noProof/>
                <w:webHidden/>
              </w:rPr>
            </w:r>
            <w:r w:rsidR="00147B24">
              <w:rPr>
                <w:noProof/>
                <w:webHidden/>
              </w:rPr>
              <w:fldChar w:fldCharType="separate"/>
            </w:r>
            <w:r w:rsidR="00147B24">
              <w:rPr>
                <w:noProof/>
                <w:webHidden/>
              </w:rPr>
              <w:t>- 41 -</w:t>
            </w:r>
            <w:r w:rsidR="00147B24">
              <w:rPr>
                <w:noProof/>
                <w:webHidden/>
              </w:rPr>
              <w:fldChar w:fldCharType="end"/>
            </w:r>
          </w:hyperlink>
        </w:p>
        <w:p w14:paraId="0E1C03B3" w14:textId="1644606F" w:rsidR="00147B24" w:rsidRDefault="004149C0">
          <w:pPr>
            <w:pStyle w:val="TOC3"/>
            <w:tabs>
              <w:tab w:val="right" w:leader="dot" w:pos="9016"/>
            </w:tabs>
            <w:rPr>
              <w:rFonts w:eastAsiaTheme="minorEastAsia"/>
              <w:noProof/>
              <w:lang w:eastAsia="en-GB"/>
            </w:rPr>
          </w:pPr>
          <w:hyperlink w:anchor="_Toc515006887" w:history="1">
            <w:r w:rsidR="00147B24" w:rsidRPr="00481E06">
              <w:rPr>
                <w:rStyle w:val="Hyperlink"/>
                <w:i/>
                <w:noProof/>
              </w:rPr>
              <w:t>Qualitative Data analysis</w:t>
            </w:r>
            <w:r w:rsidR="00147B24">
              <w:rPr>
                <w:noProof/>
                <w:webHidden/>
              </w:rPr>
              <w:tab/>
            </w:r>
            <w:r w:rsidR="00147B24">
              <w:rPr>
                <w:noProof/>
                <w:webHidden/>
              </w:rPr>
              <w:fldChar w:fldCharType="begin"/>
            </w:r>
            <w:r w:rsidR="00147B24">
              <w:rPr>
                <w:noProof/>
                <w:webHidden/>
              </w:rPr>
              <w:instrText xml:space="preserve"> PAGEREF _Toc515006887 \h </w:instrText>
            </w:r>
            <w:r w:rsidR="00147B24">
              <w:rPr>
                <w:noProof/>
                <w:webHidden/>
              </w:rPr>
            </w:r>
            <w:r w:rsidR="00147B24">
              <w:rPr>
                <w:noProof/>
                <w:webHidden/>
              </w:rPr>
              <w:fldChar w:fldCharType="separate"/>
            </w:r>
            <w:r w:rsidR="00147B24">
              <w:rPr>
                <w:noProof/>
                <w:webHidden/>
              </w:rPr>
              <w:t>- 41 -</w:t>
            </w:r>
            <w:r w:rsidR="00147B24">
              <w:rPr>
                <w:noProof/>
                <w:webHidden/>
              </w:rPr>
              <w:fldChar w:fldCharType="end"/>
            </w:r>
          </w:hyperlink>
        </w:p>
        <w:p w14:paraId="63C6AD16" w14:textId="125F69C8" w:rsidR="00147B24" w:rsidRDefault="004149C0">
          <w:pPr>
            <w:pStyle w:val="TOC1"/>
            <w:tabs>
              <w:tab w:val="right" w:leader="dot" w:pos="9016"/>
            </w:tabs>
            <w:rPr>
              <w:rFonts w:eastAsiaTheme="minorEastAsia"/>
              <w:noProof/>
              <w:lang w:eastAsia="en-GB"/>
            </w:rPr>
          </w:pPr>
          <w:hyperlink w:anchor="_Toc515006888" w:history="1">
            <w:r w:rsidR="00147B24" w:rsidRPr="00481E06">
              <w:rPr>
                <w:rStyle w:val="Hyperlink"/>
                <w:noProof/>
              </w:rPr>
              <w:t>CHAPTER 3: RESULTS</w:t>
            </w:r>
            <w:r w:rsidR="00147B24">
              <w:rPr>
                <w:noProof/>
                <w:webHidden/>
              </w:rPr>
              <w:tab/>
            </w:r>
            <w:r w:rsidR="00147B24">
              <w:rPr>
                <w:noProof/>
                <w:webHidden/>
              </w:rPr>
              <w:fldChar w:fldCharType="begin"/>
            </w:r>
            <w:r w:rsidR="00147B24">
              <w:rPr>
                <w:noProof/>
                <w:webHidden/>
              </w:rPr>
              <w:instrText xml:space="preserve"> PAGEREF _Toc515006888 \h </w:instrText>
            </w:r>
            <w:r w:rsidR="00147B24">
              <w:rPr>
                <w:noProof/>
                <w:webHidden/>
              </w:rPr>
            </w:r>
            <w:r w:rsidR="00147B24">
              <w:rPr>
                <w:noProof/>
                <w:webHidden/>
              </w:rPr>
              <w:fldChar w:fldCharType="separate"/>
            </w:r>
            <w:r w:rsidR="00147B24">
              <w:rPr>
                <w:noProof/>
                <w:webHidden/>
              </w:rPr>
              <w:t>- 43 -</w:t>
            </w:r>
            <w:r w:rsidR="00147B24">
              <w:rPr>
                <w:noProof/>
                <w:webHidden/>
              </w:rPr>
              <w:fldChar w:fldCharType="end"/>
            </w:r>
          </w:hyperlink>
        </w:p>
        <w:p w14:paraId="57EB14A2" w14:textId="5A0AB5AA" w:rsidR="00147B24" w:rsidRDefault="004149C0">
          <w:pPr>
            <w:pStyle w:val="TOC2"/>
            <w:tabs>
              <w:tab w:val="right" w:leader="dot" w:pos="9016"/>
            </w:tabs>
            <w:rPr>
              <w:rFonts w:eastAsiaTheme="minorEastAsia"/>
              <w:noProof/>
              <w:lang w:eastAsia="en-GB"/>
            </w:rPr>
          </w:pPr>
          <w:hyperlink w:anchor="_Toc515006889" w:history="1">
            <w:r w:rsidR="00147B24" w:rsidRPr="00481E06">
              <w:rPr>
                <w:rStyle w:val="Hyperlink"/>
                <w:noProof/>
              </w:rPr>
              <w:t>Study progress</w:t>
            </w:r>
            <w:r w:rsidR="00147B24">
              <w:rPr>
                <w:noProof/>
                <w:webHidden/>
              </w:rPr>
              <w:tab/>
            </w:r>
            <w:r w:rsidR="00147B24">
              <w:rPr>
                <w:noProof/>
                <w:webHidden/>
              </w:rPr>
              <w:fldChar w:fldCharType="begin"/>
            </w:r>
            <w:r w:rsidR="00147B24">
              <w:rPr>
                <w:noProof/>
                <w:webHidden/>
              </w:rPr>
              <w:instrText xml:space="preserve"> PAGEREF _Toc515006889 \h </w:instrText>
            </w:r>
            <w:r w:rsidR="00147B24">
              <w:rPr>
                <w:noProof/>
                <w:webHidden/>
              </w:rPr>
            </w:r>
            <w:r w:rsidR="00147B24">
              <w:rPr>
                <w:noProof/>
                <w:webHidden/>
              </w:rPr>
              <w:fldChar w:fldCharType="separate"/>
            </w:r>
            <w:r w:rsidR="00147B24">
              <w:rPr>
                <w:noProof/>
                <w:webHidden/>
              </w:rPr>
              <w:t>- 43 -</w:t>
            </w:r>
            <w:r w:rsidR="00147B24">
              <w:rPr>
                <w:noProof/>
                <w:webHidden/>
              </w:rPr>
              <w:fldChar w:fldCharType="end"/>
            </w:r>
          </w:hyperlink>
        </w:p>
        <w:p w14:paraId="70837D6A" w14:textId="58B57F7A" w:rsidR="00147B24" w:rsidRDefault="004149C0">
          <w:pPr>
            <w:pStyle w:val="TOC2"/>
            <w:tabs>
              <w:tab w:val="right" w:leader="dot" w:pos="9016"/>
            </w:tabs>
            <w:rPr>
              <w:rFonts w:eastAsiaTheme="minorEastAsia"/>
              <w:noProof/>
              <w:lang w:eastAsia="en-GB"/>
            </w:rPr>
          </w:pPr>
          <w:hyperlink w:anchor="_Toc515006890" w:history="1">
            <w:r w:rsidR="00147B24" w:rsidRPr="00481E06">
              <w:rPr>
                <w:rStyle w:val="Hyperlink"/>
                <w:noProof/>
              </w:rPr>
              <w:t>Recruitment and completion of follow-up assessments</w:t>
            </w:r>
            <w:r w:rsidR="00147B24">
              <w:rPr>
                <w:noProof/>
                <w:webHidden/>
              </w:rPr>
              <w:tab/>
            </w:r>
            <w:r w:rsidR="00147B24">
              <w:rPr>
                <w:noProof/>
                <w:webHidden/>
              </w:rPr>
              <w:fldChar w:fldCharType="begin"/>
            </w:r>
            <w:r w:rsidR="00147B24">
              <w:rPr>
                <w:noProof/>
                <w:webHidden/>
              </w:rPr>
              <w:instrText xml:space="preserve"> PAGEREF _Toc515006890 \h </w:instrText>
            </w:r>
            <w:r w:rsidR="00147B24">
              <w:rPr>
                <w:noProof/>
                <w:webHidden/>
              </w:rPr>
            </w:r>
            <w:r w:rsidR="00147B24">
              <w:rPr>
                <w:noProof/>
                <w:webHidden/>
              </w:rPr>
              <w:fldChar w:fldCharType="separate"/>
            </w:r>
            <w:r w:rsidR="00147B24">
              <w:rPr>
                <w:noProof/>
                <w:webHidden/>
              </w:rPr>
              <w:t>- 44 -</w:t>
            </w:r>
            <w:r w:rsidR="00147B24">
              <w:rPr>
                <w:noProof/>
                <w:webHidden/>
              </w:rPr>
              <w:fldChar w:fldCharType="end"/>
            </w:r>
          </w:hyperlink>
        </w:p>
        <w:p w14:paraId="7F6F414B" w14:textId="06092D81" w:rsidR="00147B24" w:rsidRDefault="004149C0">
          <w:pPr>
            <w:pStyle w:val="TOC2"/>
            <w:tabs>
              <w:tab w:val="right" w:leader="dot" w:pos="9016"/>
            </w:tabs>
            <w:rPr>
              <w:rFonts w:eastAsiaTheme="minorEastAsia"/>
              <w:noProof/>
              <w:lang w:eastAsia="en-GB"/>
            </w:rPr>
          </w:pPr>
          <w:hyperlink w:anchor="_Toc515006891" w:history="1">
            <w:r w:rsidR="00147B24" w:rsidRPr="00481E06">
              <w:rPr>
                <w:rStyle w:val="Hyperlink"/>
                <w:noProof/>
              </w:rPr>
              <w:t>Baseline Data</w:t>
            </w:r>
            <w:r w:rsidR="00147B24">
              <w:rPr>
                <w:noProof/>
                <w:webHidden/>
              </w:rPr>
              <w:tab/>
            </w:r>
            <w:r w:rsidR="00147B24">
              <w:rPr>
                <w:noProof/>
                <w:webHidden/>
              </w:rPr>
              <w:fldChar w:fldCharType="begin"/>
            </w:r>
            <w:r w:rsidR="00147B24">
              <w:rPr>
                <w:noProof/>
                <w:webHidden/>
              </w:rPr>
              <w:instrText xml:space="preserve"> PAGEREF _Toc515006891 \h </w:instrText>
            </w:r>
            <w:r w:rsidR="00147B24">
              <w:rPr>
                <w:noProof/>
                <w:webHidden/>
              </w:rPr>
            </w:r>
            <w:r w:rsidR="00147B24">
              <w:rPr>
                <w:noProof/>
                <w:webHidden/>
              </w:rPr>
              <w:fldChar w:fldCharType="separate"/>
            </w:r>
            <w:r w:rsidR="00147B24">
              <w:rPr>
                <w:noProof/>
                <w:webHidden/>
              </w:rPr>
              <w:t>- 47 -</w:t>
            </w:r>
            <w:r w:rsidR="00147B24">
              <w:rPr>
                <w:noProof/>
                <w:webHidden/>
              </w:rPr>
              <w:fldChar w:fldCharType="end"/>
            </w:r>
          </w:hyperlink>
        </w:p>
        <w:p w14:paraId="6A28C8C3" w14:textId="4D1BC37D" w:rsidR="00147B24" w:rsidRDefault="004149C0">
          <w:pPr>
            <w:pStyle w:val="TOC2"/>
            <w:tabs>
              <w:tab w:val="right" w:leader="dot" w:pos="9016"/>
            </w:tabs>
            <w:rPr>
              <w:rFonts w:eastAsiaTheme="minorEastAsia"/>
              <w:noProof/>
              <w:lang w:eastAsia="en-GB"/>
            </w:rPr>
          </w:pPr>
          <w:hyperlink w:anchor="_Toc515006892" w:history="1">
            <w:r w:rsidR="00147B24" w:rsidRPr="00481E06">
              <w:rPr>
                <w:rStyle w:val="Hyperlink"/>
                <w:noProof/>
              </w:rPr>
              <w:t>Outcomes and Estimation</w:t>
            </w:r>
            <w:r w:rsidR="00147B24">
              <w:rPr>
                <w:noProof/>
                <w:webHidden/>
              </w:rPr>
              <w:tab/>
            </w:r>
            <w:r w:rsidR="00147B24">
              <w:rPr>
                <w:noProof/>
                <w:webHidden/>
              </w:rPr>
              <w:fldChar w:fldCharType="begin"/>
            </w:r>
            <w:r w:rsidR="00147B24">
              <w:rPr>
                <w:noProof/>
                <w:webHidden/>
              </w:rPr>
              <w:instrText xml:space="preserve"> PAGEREF _Toc515006892 \h </w:instrText>
            </w:r>
            <w:r w:rsidR="00147B24">
              <w:rPr>
                <w:noProof/>
                <w:webHidden/>
              </w:rPr>
            </w:r>
            <w:r w:rsidR="00147B24">
              <w:rPr>
                <w:noProof/>
                <w:webHidden/>
              </w:rPr>
              <w:fldChar w:fldCharType="separate"/>
            </w:r>
            <w:r w:rsidR="00147B24">
              <w:rPr>
                <w:noProof/>
                <w:webHidden/>
              </w:rPr>
              <w:t>- 52 -</w:t>
            </w:r>
            <w:r w:rsidR="00147B24">
              <w:rPr>
                <w:noProof/>
                <w:webHidden/>
              </w:rPr>
              <w:fldChar w:fldCharType="end"/>
            </w:r>
          </w:hyperlink>
        </w:p>
        <w:p w14:paraId="39AADE0C" w14:textId="2B665F3D" w:rsidR="00147B24" w:rsidRDefault="004149C0">
          <w:pPr>
            <w:pStyle w:val="TOC3"/>
            <w:tabs>
              <w:tab w:val="right" w:leader="dot" w:pos="9016"/>
            </w:tabs>
            <w:rPr>
              <w:rFonts w:eastAsiaTheme="minorEastAsia"/>
              <w:noProof/>
              <w:lang w:eastAsia="en-GB"/>
            </w:rPr>
          </w:pPr>
          <w:hyperlink w:anchor="_Toc515006893" w:history="1">
            <w:r w:rsidR="00147B24" w:rsidRPr="00481E06">
              <w:rPr>
                <w:rStyle w:val="Hyperlink"/>
                <w:i/>
                <w:noProof/>
              </w:rPr>
              <w:t>Primary Outcome – Antibiotic consumption</w:t>
            </w:r>
            <w:r w:rsidR="00147B24">
              <w:rPr>
                <w:noProof/>
                <w:webHidden/>
              </w:rPr>
              <w:tab/>
            </w:r>
            <w:r w:rsidR="00147B24">
              <w:rPr>
                <w:noProof/>
                <w:webHidden/>
              </w:rPr>
              <w:fldChar w:fldCharType="begin"/>
            </w:r>
            <w:r w:rsidR="00147B24">
              <w:rPr>
                <w:noProof/>
                <w:webHidden/>
              </w:rPr>
              <w:instrText xml:space="preserve"> PAGEREF _Toc515006893 \h </w:instrText>
            </w:r>
            <w:r w:rsidR="00147B24">
              <w:rPr>
                <w:noProof/>
                <w:webHidden/>
              </w:rPr>
            </w:r>
            <w:r w:rsidR="00147B24">
              <w:rPr>
                <w:noProof/>
                <w:webHidden/>
              </w:rPr>
              <w:fldChar w:fldCharType="separate"/>
            </w:r>
            <w:r w:rsidR="00147B24">
              <w:rPr>
                <w:noProof/>
                <w:webHidden/>
              </w:rPr>
              <w:t>- 52 -</w:t>
            </w:r>
            <w:r w:rsidR="00147B24">
              <w:rPr>
                <w:noProof/>
                <w:webHidden/>
              </w:rPr>
              <w:fldChar w:fldCharType="end"/>
            </w:r>
          </w:hyperlink>
        </w:p>
        <w:p w14:paraId="6B1539D7" w14:textId="01BC3603" w:rsidR="00147B24" w:rsidRDefault="004149C0">
          <w:pPr>
            <w:pStyle w:val="TOC3"/>
            <w:tabs>
              <w:tab w:val="right" w:leader="dot" w:pos="9016"/>
            </w:tabs>
            <w:rPr>
              <w:rFonts w:eastAsiaTheme="minorEastAsia"/>
              <w:noProof/>
              <w:lang w:eastAsia="en-GB"/>
            </w:rPr>
          </w:pPr>
          <w:hyperlink w:anchor="_Toc515006894" w:history="1">
            <w:r w:rsidR="00147B24" w:rsidRPr="00481E06">
              <w:rPr>
                <w:rStyle w:val="Hyperlink"/>
                <w:i/>
                <w:noProof/>
              </w:rPr>
              <w:t>Key Secondary Outcome – Ear pain on day two</w:t>
            </w:r>
            <w:r w:rsidR="00147B24">
              <w:rPr>
                <w:noProof/>
                <w:webHidden/>
              </w:rPr>
              <w:tab/>
            </w:r>
            <w:r w:rsidR="00147B24">
              <w:rPr>
                <w:noProof/>
                <w:webHidden/>
              </w:rPr>
              <w:fldChar w:fldCharType="begin"/>
            </w:r>
            <w:r w:rsidR="00147B24">
              <w:rPr>
                <w:noProof/>
                <w:webHidden/>
              </w:rPr>
              <w:instrText xml:space="preserve"> PAGEREF _Toc515006894 \h </w:instrText>
            </w:r>
            <w:r w:rsidR="00147B24">
              <w:rPr>
                <w:noProof/>
                <w:webHidden/>
              </w:rPr>
            </w:r>
            <w:r w:rsidR="00147B24">
              <w:rPr>
                <w:noProof/>
                <w:webHidden/>
              </w:rPr>
              <w:fldChar w:fldCharType="separate"/>
            </w:r>
            <w:r w:rsidR="00147B24">
              <w:rPr>
                <w:noProof/>
                <w:webHidden/>
              </w:rPr>
              <w:t>- 54 -</w:t>
            </w:r>
            <w:r w:rsidR="00147B24">
              <w:rPr>
                <w:noProof/>
                <w:webHidden/>
              </w:rPr>
              <w:fldChar w:fldCharType="end"/>
            </w:r>
          </w:hyperlink>
        </w:p>
        <w:p w14:paraId="2858D1E3" w14:textId="19B3313B" w:rsidR="00147B24" w:rsidRDefault="004149C0">
          <w:pPr>
            <w:pStyle w:val="TOC3"/>
            <w:tabs>
              <w:tab w:val="right" w:leader="dot" w:pos="9016"/>
            </w:tabs>
            <w:rPr>
              <w:rFonts w:eastAsiaTheme="minorEastAsia"/>
              <w:noProof/>
              <w:lang w:eastAsia="en-GB"/>
            </w:rPr>
          </w:pPr>
          <w:hyperlink w:anchor="_Toc515006895" w:history="1">
            <w:r w:rsidR="00147B24" w:rsidRPr="00481E06">
              <w:rPr>
                <w:rStyle w:val="Hyperlink"/>
                <w:i/>
                <w:noProof/>
              </w:rPr>
              <w:t>Secondary Outcome – Ear pain on day one</w:t>
            </w:r>
            <w:r w:rsidR="00147B24">
              <w:rPr>
                <w:noProof/>
                <w:webHidden/>
              </w:rPr>
              <w:tab/>
            </w:r>
            <w:r w:rsidR="00147B24">
              <w:rPr>
                <w:noProof/>
                <w:webHidden/>
              </w:rPr>
              <w:fldChar w:fldCharType="begin"/>
            </w:r>
            <w:r w:rsidR="00147B24">
              <w:rPr>
                <w:noProof/>
                <w:webHidden/>
              </w:rPr>
              <w:instrText xml:space="preserve"> PAGEREF _Toc515006895 \h </w:instrText>
            </w:r>
            <w:r w:rsidR="00147B24">
              <w:rPr>
                <w:noProof/>
                <w:webHidden/>
              </w:rPr>
            </w:r>
            <w:r w:rsidR="00147B24">
              <w:rPr>
                <w:noProof/>
                <w:webHidden/>
              </w:rPr>
              <w:fldChar w:fldCharType="separate"/>
            </w:r>
            <w:r w:rsidR="00147B24">
              <w:rPr>
                <w:noProof/>
                <w:webHidden/>
              </w:rPr>
              <w:t>- 56 -</w:t>
            </w:r>
            <w:r w:rsidR="00147B24">
              <w:rPr>
                <w:noProof/>
                <w:webHidden/>
              </w:rPr>
              <w:fldChar w:fldCharType="end"/>
            </w:r>
          </w:hyperlink>
        </w:p>
        <w:p w14:paraId="7278B0C7" w14:textId="300B8567" w:rsidR="00147B24" w:rsidRDefault="004149C0">
          <w:pPr>
            <w:pStyle w:val="TOC3"/>
            <w:tabs>
              <w:tab w:val="right" w:leader="dot" w:pos="9016"/>
            </w:tabs>
            <w:rPr>
              <w:rFonts w:eastAsiaTheme="minorEastAsia"/>
              <w:noProof/>
              <w:lang w:eastAsia="en-GB"/>
            </w:rPr>
          </w:pPr>
          <w:hyperlink w:anchor="_Toc515006896" w:history="1">
            <w:r w:rsidR="00147B24" w:rsidRPr="00481E06">
              <w:rPr>
                <w:rStyle w:val="Hyperlink"/>
                <w:i/>
                <w:noProof/>
              </w:rPr>
              <w:t>Secondary Outcome – oral analgesic consumption</w:t>
            </w:r>
            <w:r w:rsidR="00147B24">
              <w:rPr>
                <w:noProof/>
                <w:webHidden/>
              </w:rPr>
              <w:tab/>
            </w:r>
            <w:r w:rsidR="00147B24">
              <w:rPr>
                <w:noProof/>
                <w:webHidden/>
              </w:rPr>
              <w:fldChar w:fldCharType="begin"/>
            </w:r>
            <w:r w:rsidR="00147B24">
              <w:rPr>
                <w:noProof/>
                <w:webHidden/>
              </w:rPr>
              <w:instrText xml:space="preserve"> PAGEREF _Toc515006896 \h </w:instrText>
            </w:r>
            <w:r w:rsidR="00147B24">
              <w:rPr>
                <w:noProof/>
                <w:webHidden/>
              </w:rPr>
            </w:r>
            <w:r w:rsidR="00147B24">
              <w:rPr>
                <w:noProof/>
                <w:webHidden/>
              </w:rPr>
              <w:fldChar w:fldCharType="separate"/>
            </w:r>
            <w:r w:rsidR="00147B24">
              <w:rPr>
                <w:noProof/>
                <w:webHidden/>
              </w:rPr>
              <w:t>- 57 -</w:t>
            </w:r>
            <w:r w:rsidR="00147B24">
              <w:rPr>
                <w:noProof/>
                <w:webHidden/>
              </w:rPr>
              <w:fldChar w:fldCharType="end"/>
            </w:r>
          </w:hyperlink>
        </w:p>
        <w:p w14:paraId="1B22AECB" w14:textId="3F32B37D" w:rsidR="00147B24" w:rsidRDefault="004149C0">
          <w:pPr>
            <w:pStyle w:val="TOC3"/>
            <w:tabs>
              <w:tab w:val="right" w:leader="dot" w:pos="9016"/>
            </w:tabs>
            <w:rPr>
              <w:rFonts w:eastAsiaTheme="minorEastAsia"/>
              <w:noProof/>
              <w:lang w:eastAsia="en-GB"/>
            </w:rPr>
          </w:pPr>
          <w:hyperlink w:anchor="_Toc515006897" w:history="1">
            <w:r w:rsidR="00147B24" w:rsidRPr="00481E06">
              <w:rPr>
                <w:rStyle w:val="Hyperlink"/>
                <w:i/>
                <w:noProof/>
              </w:rPr>
              <w:t>Secondary Outcome – Overall symptom burden</w:t>
            </w:r>
            <w:r w:rsidR="00147B24">
              <w:rPr>
                <w:noProof/>
                <w:webHidden/>
              </w:rPr>
              <w:tab/>
            </w:r>
            <w:r w:rsidR="00147B24">
              <w:rPr>
                <w:noProof/>
                <w:webHidden/>
              </w:rPr>
              <w:fldChar w:fldCharType="begin"/>
            </w:r>
            <w:r w:rsidR="00147B24">
              <w:rPr>
                <w:noProof/>
                <w:webHidden/>
              </w:rPr>
              <w:instrText xml:space="preserve"> PAGEREF _Toc515006897 \h </w:instrText>
            </w:r>
            <w:r w:rsidR="00147B24">
              <w:rPr>
                <w:noProof/>
                <w:webHidden/>
              </w:rPr>
            </w:r>
            <w:r w:rsidR="00147B24">
              <w:rPr>
                <w:noProof/>
                <w:webHidden/>
              </w:rPr>
              <w:fldChar w:fldCharType="separate"/>
            </w:r>
            <w:r w:rsidR="00147B24">
              <w:rPr>
                <w:noProof/>
                <w:webHidden/>
              </w:rPr>
              <w:t>- 60 -</w:t>
            </w:r>
            <w:r w:rsidR="00147B24">
              <w:rPr>
                <w:noProof/>
                <w:webHidden/>
              </w:rPr>
              <w:fldChar w:fldCharType="end"/>
            </w:r>
          </w:hyperlink>
        </w:p>
        <w:p w14:paraId="1C9855D3" w14:textId="3C8E8E40" w:rsidR="00147B24" w:rsidRDefault="004149C0">
          <w:pPr>
            <w:pStyle w:val="TOC3"/>
            <w:tabs>
              <w:tab w:val="right" w:leader="dot" w:pos="9016"/>
            </w:tabs>
            <w:rPr>
              <w:rFonts w:eastAsiaTheme="minorEastAsia"/>
              <w:noProof/>
              <w:lang w:eastAsia="en-GB"/>
            </w:rPr>
          </w:pPr>
          <w:hyperlink w:anchor="_Toc515006898" w:history="1">
            <w:r w:rsidR="00147B24" w:rsidRPr="00481E06">
              <w:rPr>
                <w:rStyle w:val="Hyperlink"/>
                <w:i/>
                <w:noProof/>
              </w:rPr>
              <w:t>Secondary Outcome – Overall illness duration</w:t>
            </w:r>
            <w:r w:rsidR="00147B24">
              <w:rPr>
                <w:noProof/>
                <w:webHidden/>
              </w:rPr>
              <w:tab/>
            </w:r>
            <w:r w:rsidR="00147B24">
              <w:rPr>
                <w:noProof/>
                <w:webHidden/>
              </w:rPr>
              <w:fldChar w:fldCharType="begin"/>
            </w:r>
            <w:r w:rsidR="00147B24">
              <w:rPr>
                <w:noProof/>
                <w:webHidden/>
              </w:rPr>
              <w:instrText xml:space="preserve"> PAGEREF _Toc515006898 \h </w:instrText>
            </w:r>
            <w:r w:rsidR="00147B24">
              <w:rPr>
                <w:noProof/>
                <w:webHidden/>
              </w:rPr>
            </w:r>
            <w:r w:rsidR="00147B24">
              <w:rPr>
                <w:noProof/>
                <w:webHidden/>
              </w:rPr>
              <w:fldChar w:fldCharType="separate"/>
            </w:r>
            <w:r w:rsidR="00147B24">
              <w:rPr>
                <w:noProof/>
                <w:webHidden/>
              </w:rPr>
              <w:t>- 61 -</w:t>
            </w:r>
            <w:r w:rsidR="00147B24">
              <w:rPr>
                <w:noProof/>
                <w:webHidden/>
              </w:rPr>
              <w:fldChar w:fldCharType="end"/>
            </w:r>
          </w:hyperlink>
        </w:p>
        <w:p w14:paraId="1B213C59" w14:textId="53D90CF1" w:rsidR="00147B24" w:rsidRDefault="004149C0">
          <w:pPr>
            <w:pStyle w:val="TOC3"/>
            <w:tabs>
              <w:tab w:val="right" w:leader="dot" w:pos="9016"/>
            </w:tabs>
            <w:rPr>
              <w:rFonts w:eastAsiaTheme="minorEastAsia"/>
              <w:noProof/>
              <w:lang w:eastAsia="en-GB"/>
            </w:rPr>
          </w:pPr>
          <w:hyperlink w:anchor="_Toc515006899" w:history="1">
            <w:r w:rsidR="00147B24" w:rsidRPr="00481E06">
              <w:rPr>
                <w:rStyle w:val="Hyperlink"/>
                <w:i/>
                <w:noProof/>
              </w:rPr>
              <w:t>Secondary Outcome – Time to antibiotic consumption</w:t>
            </w:r>
            <w:r w:rsidR="00147B24">
              <w:rPr>
                <w:noProof/>
                <w:webHidden/>
              </w:rPr>
              <w:tab/>
            </w:r>
            <w:r w:rsidR="00147B24">
              <w:rPr>
                <w:noProof/>
                <w:webHidden/>
              </w:rPr>
              <w:fldChar w:fldCharType="begin"/>
            </w:r>
            <w:r w:rsidR="00147B24">
              <w:rPr>
                <w:noProof/>
                <w:webHidden/>
              </w:rPr>
              <w:instrText xml:space="preserve"> PAGEREF _Toc515006899 \h </w:instrText>
            </w:r>
            <w:r w:rsidR="00147B24">
              <w:rPr>
                <w:noProof/>
                <w:webHidden/>
              </w:rPr>
            </w:r>
            <w:r w:rsidR="00147B24">
              <w:rPr>
                <w:noProof/>
                <w:webHidden/>
              </w:rPr>
              <w:fldChar w:fldCharType="separate"/>
            </w:r>
            <w:r w:rsidR="00147B24">
              <w:rPr>
                <w:noProof/>
                <w:webHidden/>
              </w:rPr>
              <w:t>- 63 -</w:t>
            </w:r>
            <w:r w:rsidR="00147B24">
              <w:rPr>
                <w:noProof/>
                <w:webHidden/>
              </w:rPr>
              <w:fldChar w:fldCharType="end"/>
            </w:r>
          </w:hyperlink>
        </w:p>
        <w:p w14:paraId="6514DAC0" w14:textId="1D06AC0C" w:rsidR="00147B24" w:rsidRDefault="004149C0">
          <w:pPr>
            <w:pStyle w:val="TOC3"/>
            <w:tabs>
              <w:tab w:val="right" w:leader="dot" w:pos="9016"/>
            </w:tabs>
            <w:rPr>
              <w:rFonts w:eastAsiaTheme="minorEastAsia"/>
              <w:noProof/>
              <w:lang w:eastAsia="en-GB"/>
            </w:rPr>
          </w:pPr>
          <w:hyperlink w:anchor="_Toc515006900" w:history="1">
            <w:r w:rsidR="00147B24" w:rsidRPr="00481E06">
              <w:rPr>
                <w:rStyle w:val="Hyperlink"/>
                <w:i/>
                <w:noProof/>
              </w:rPr>
              <w:t>Secondary Outcome – Adverse events</w:t>
            </w:r>
            <w:r w:rsidR="00147B24">
              <w:rPr>
                <w:noProof/>
                <w:webHidden/>
              </w:rPr>
              <w:tab/>
            </w:r>
            <w:r w:rsidR="00147B24">
              <w:rPr>
                <w:noProof/>
                <w:webHidden/>
              </w:rPr>
              <w:fldChar w:fldCharType="begin"/>
            </w:r>
            <w:r w:rsidR="00147B24">
              <w:rPr>
                <w:noProof/>
                <w:webHidden/>
              </w:rPr>
              <w:instrText xml:space="preserve"> PAGEREF _Toc515006900 \h </w:instrText>
            </w:r>
            <w:r w:rsidR="00147B24">
              <w:rPr>
                <w:noProof/>
                <w:webHidden/>
              </w:rPr>
            </w:r>
            <w:r w:rsidR="00147B24">
              <w:rPr>
                <w:noProof/>
                <w:webHidden/>
              </w:rPr>
              <w:fldChar w:fldCharType="separate"/>
            </w:r>
            <w:r w:rsidR="00147B24">
              <w:rPr>
                <w:noProof/>
                <w:webHidden/>
              </w:rPr>
              <w:t>- 63 -</w:t>
            </w:r>
            <w:r w:rsidR="00147B24">
              <w:rPr>
                <w:noProof/>
                <w:webHidden/>
              </w:rPr>
              <w:fldChar w:fldCharType="end"/>
            </w:r>
          </w:hyperlink>
        </w:p>
        <w:p w14:paraId="6C18EF55" w14:textId="7FF5DB41" w:rsidR="00147B24" w:rsidRDefault="004149C0">
          <w:pPr>
            <w:pStyle w:val="TOC3"/>
            <w:tabs>
              <w:tab w:val="right" w:leader="dot" w:pos="9016"/>
            </w:tabs>
            <w:rPr>
              <w:rFonts w:eastAsiaTheme="minorEastAsia"/>
              <w:noProof/>
              <w:lang w:eastAsia="en-GB"/>
            </w:rPr>
          </w:pPr>
          <w:hyperlink w:anchor="_Toc515006901" w:history="1">
            <w:r w:rsidR="00147B24" w:rsidRPr="00481E06">
              <w:rPr>
                <w:rStyle w:val="Hyperlink"/>
                <w:i/>
                <w:noProof/>
              </w:rPr>
              <w:t>Secondary Outcome – Parent satisfaction</w:t>
            </w:r>
            <w:r w:rsidR="00147B24">
              <w:rPr>
                <w:noProof/>
                <w:webHidden/>
              </w:rPr>
              <w:tab/>
            </w:r>
            <w:r w:rsidR="00147B24">
              <w:rPr>
                <w:noProof/>
                <w:webHidden/>
              </w:rPr>
              <w:fldChar w:fldCharType="begin"/>
            </w:r>
            <w:r w:rsidR="00147B24">
              <w:rPr>
                <w:noProof/>
                <w:webHidden/>
              </w:rPr>
              <w:instrText xml:space="preserve"> PAGEREF _Toc515006901 \h </w:instrText>
            </w:r>
            <w:r w:rsidR="00147B24">
              <w:rPr>
                <w:noProof/>
                <w:webHidden/>
              </w:rPr>
            </w:r>
            <w:r w:rsidR="00147B24">
              <w:rPr>
                <w:noProof/>
                <w:webHidden/>
              </w:rPr>
              <w:fldChar w:fldCharType="separate"/>
            </w:r>
            <w:r w:rsidR="00147B24">
              <w:rPr>
                <w:noProof/>
                <w:webHidden/>
              </w:rPr>
              <w:t>- 63 -</w:t>
            </w:r>
            <w:r w:rsidR="00147B24">
              <w:rPr>
                <w:noProof/>
                <w:webHidden/>
              </w:rPr>
              <w:fldChar w:fldCharType="end"/>
            </w:r>
          </w:hyperlink>
        </w:p>
        <w:p w14:paraId="13A28C30" w14:textId="7B80648C" w:rsidR="00147B24" w:rsidRDefault="004149C0">
          <w:pPr>
            <w:pStyle w:val="TOC2"/>
            <w:tabs>
              <w:tab w:val="right" w:leader="dot" w:pos="9016"/>
            </w:tabs>
            <w:rPr>
              <w:rFonts w:eastAsiaTheme="minorEastAsia"/>
              <w:noProof/>
              <w:lang w:eastAsia="en-GB"/>
            </w:rPr>
          </w:pPr>
          <w:hyperlink w:anchor="_Toc515006902" w:history="1">
            <w:r w:rsidR="00147B24" w:rsidRPr="00481E06">
              <w:rPr>
                <w:rStyle w:val="Hyperlink"/>
                <w:noProof/>
              </w:rPr>
              <w:t>Sensitivity Analyses</w:t>
            </w:r>
            <w:r w:rsidR="00147B24">
              <w:rPr>
                <w:noProof/>
                <w:webHidden/>
              </w:rPr>
              <w:tab/>
            </w:r>
            <w:r w:rsidR="00147B24">
              <w:rPr>
                <w:noProof/>
                <w:webHidden/>
              </w:rPr>
              <w:fldChar w:fldCharType="begin"/>
            </w:r>
            <w:r w:rsidR="00147B24">
              <w:rPr>
                <w:noProof/>
                <w:webHidden/>
              </w:rPr>
              <w:instrText xml:space="preserve"> PAGEREF _Toc515006902 \h </w:instrText>
            </w:r>
            <w:r w:rsidR="00147B24">
              <w:rPr>
                <w:noProof/>
                <w:webHidden/>
              </w:rPr>
            </w:r>
            <w:r w:rsidR="00147B24">
              <w:rPr>
                <w:noProof/>
                <w:webHidden/>
              </w:rPr>
              <w:fldChar w:fldCharType="separate"/>
            </w:r>
            <w:r w:rsidR="00147B24">
              <w:rPr>
                <w:noProof/>
                <w:webHidden/>
              </w:rPr>
              <w:t>- 65 -</w:t>
            </w:r>
            <w:r w:rsidR="00147B24">
              <w:rPr>
                <w:noProof/>
                <w:webHidden/>
              </w:rPr>
              <w:fldChar w:fldCharType="end"/>
            </w:r>
          </w:hyperlink>
        </w:p>
        <w:p w14:paraId="5DE8CE19" w14:textId="47A97ECB" w:rsidR="00147B24" w:rsidRDefault="004149C0">
          <w:pPr>
            <w:pStyle w:val="TOC3"/>
            <w:tabs>
              <w:tab w:val="right" w:leader="dot" w:pos="9016"/>
            </w:tabs>
            <w:rPr>
              <w:rFonts w:eastAsiaTheme="minorEastAsia"/>
              <w:noProof/>
              <w:lang w:eastAsia="en-GB"/>
            </w:rPr>
          </w:pPr>
          <w:hyperlink w:anchor="_Toc515006903" w:history="1">
            <w:r w:rsidR="00147B24" w:rsidRPr="00481E06">
              <w:rPr>
                <w:rStyle w:val="Hyperlink"/>
                <w:i/>
                <w:noProof/>
              </w:rPr>
              <w:t>Per Protocol Analysis</w:t>
            </w:r>
            <w:r w:rsidR="00147B24">
              <w:rPr>
                <w:noProof/>
                <w:webHidden/>
              </w:rPr>
              <w:tab/>
            </w:r>
            <w:r w:rsidR="00147B24">
              <w:rPr>
                <w:noProof/>
                <w:webHidden/>
              </w:rPr>
              <w:fldChar w:fldCharType="begin"/>
            </w:r>
            <w:r w:rsidR="00147B24">
              <w:rPr>
                <w:noProof/>
                <w:webHidden/>
              </w:rPr>
              <w:instrText xml:space="preserve"> PAGEREF _Toc515006903 \h </w:instrText>
            </w:r>
            <w:r w:rsidR="00147B24">
              <w:rPr>
                <w:noProof/>
                <w:webHidden/>
              </w:rPr>
            </w:r>
            <w:r w:rsidR="00147B24">
              <w:rPr>
                <w:noProof/>
                <w:webHidden/>
              </w:rPr>
              <w:fldChar w:fldCharType="separate"/>
            </w:r>
            <w:r w:rsidR="00147B24">
              <w:rPr>
                <w:noProof/>
                <w:webHidden/>
              </w:rPr>
              <w:t>- 65 -</w:t>
            </w:r>
            <w:r w:rsidR="00147B24">
              <w:rPr>
                <w:noProof/>
                <w:webHidden/>
              </w:rPr>
              <w:fldChar w:fldCharType="end"/>
            </w:r>
          </w:hyperlink>
        </w:p>
        <w:p w14:paraId="47378BEB" w14:textId="0D833EB8" w:rsidR="00147B24" w:rsidRDefault="004149C0">
          <w:pPr>
            <w:pStyle w:val="TOC3"/>
            <w:tabs>
              <w:tab w:val="right" w:leader="dot" w:pos="9016"/>
            </w:tabs>
            <w:rPr>
              <w:rFonts w:eastAsiaTheme="minorEastAsia"/>
              <w:noProof/>
              <w:lang w:eastAsia="en-GB"/>
            </w:rPr>
          </w:pPr>
          <w:hyperlink w:anchor="_Toc515006904" w:history="1">
            <w:r w:rsidR="00147B24" w:rsidRPr="00481E06">
              <w:rPr>
                <w:rStyle w:val="Hyperlink"/>
                <w:i/>
                <w:noProof/>
              </w:rPr>
              <w:t>Sensitivity analysis: missing data imputed under best and worst-case scenarios</w:t>
            </w:r>
            <w:r w:rsidR="00147B24">
              <w:rPr>
                <w:noProof/>
                <w:webHidden/>
              </w:rPr>
              <w:tab/>
            </w:r>
            <w:r w:rsidR="00147B24">
              <w:rPr>
                <w:noProof/>
                <w:webHidden/>
              </w:rPr>
              <w:fldChar w:fldCharType="begin"/>
            </w:r>
            <w:r w:rsidR="00147B24">
              <w:rPr>
                <w:noProof/>
                <w:webHidden/>
              </w:rPr>
              <w:instrText xml:space="preserve"> PAGEREF _Toc515006904 \h </w:instrText>
            </w:r>
            <w:r w:rsidR="00147B24">
              <w:rPr>
                <w:noProof/>
                <w:webHidden/>
              </w:rPr>
            </w:r>
            <w:r w:rsidR="00147B24">
              <w:rPr>
                <w:noProof/>
                <w:webHidden/>
              </w:rPr>
              <w:fldChar w:fldCharType="separate"/>
            </w:r>
            <w:r w:rsidR="00147B24">
              <w:rPr>
                <w:noProof/>
                <w:webHidden/>
              </w:rPr>
              <w:t>- 66 -</w:t>
            </w:r>
            <w:r w:rsidR="00147B24">
              <w:rPr>
                <w:noProof/>
                <w:webHidden/>
              </w:rPr>
              <w:fldChar w:fldCharType="end"/>
            </w:r>
          </w:hyperlink>
        </w:p>
        <w:p w14:paraId="38FF935C" w14:textId="29613843" w:rsidR="00147B24" w:rsidRDefault="004149C0">
          <w:pPr>
            <w:pStyle w:val="TOC3"/>
            <w:tabs>
              <w:tab w:val="right" w:leader="dot" w:pos="9016"/>
            </w:tabs>
            <w:rPr>
              <w:rFonts w:eastAsiaTheme="minorEastAsia"/>
              <w:noProof/>
              <w:lang w:eastAsia="en-GB"/>
            </w:rPr>
          </w:pPr>
          <w:hyperlink w:anchor="_Toc515006905" w:history="1">
            <w:r w:rsidR="00147B24" w:rsidRPr="00481E06">
              <w:rPr>
                <w:rStyle w:val="Hyperlink"/>
                <w:i/>
                <w:noProof/>
              </w:rPr>
              <w:t>Sensitivity analysis: exclusion of children found to be ineligible following allocation</w:t>
            </w:r>
            <w:r w:rsidR="00147B24">
              <w:rPr>
                <w:noProof/>
                <w:webHidden/>
              </w:rPr>
              <w:tab/>
            </w:r>
            <w:r w:rsidR="00147B24">
              <w:rPr>
                <w:noProof/>
                <w:webHidden/>
              </w:rPr>
              <w:fldChar w:fldCharType="begin"/>
            </w:r>
            <w:r w:rsidR="00147B24">
              <w:rPr>
                <w:noProof/>
                <w:webHidden/>
              </w:rPr>
              <w:instrText xml:space="preserve"> PAGEREF _Toc515006905 \h </w:instrText>
            </w:r>
            <w:r w:rsidR="00147B24">
              <w:rPr>
                <w:noProof/>
                <w:webHidden/>
              </w:rPr>
            </w:r>
            <w:r w:rsidR="00147B24">
              <w:rPr>
                <w:noProof/>
                <w:webHidden/>
              </w:rPr>
              <w:fldChar w:fldCharType="separate"/>
            </w:r>
            <w:r w:rsidR="00147B24">
              <w:rPr>
                <w:noProof/>
                <w:webHidden/>
              </w:rPr>
              <w:t>- 67 -</w:t>
            </w:r>
            <w:r w:rsidR="00147B24">
              <w:rPr>
                <w:noProof/>
                <w:webHidden/>
              </w:rPr>
              <w:fldChar w:fldCharType="end"/>
            </w:r>
          </w:hyperlink>
        </w:p>
        <w:p w14:paraId="3FC4F3DC" w14:textId="71F588BE" w:rsidR="00147B24" w:rsidRDefault="004149C0">
          <w:pPr>
            <w:pStyle w:val="TOC3"/>
            <w:tabs>
              <w:tab w:val="right" w:leader="dot" w:pos="9016"/>
            </w:tabs>
            <w:rPr>
              <w:rFonts w:eastAsiaTheme="minorEastAsia"/>
              <w:noProof/>
              <w:lang w:eastAsia="en-GB"/>
            </w:rPr>
          </w:pPr>
          <w:hyperlink w:anchor="_Toc515006906" w:history="1">
            <w:r w:rsidR="00147B24" w:rsidRPr="00481E06">
              <w:rPr>
                <w:rStyle w:val="Hyperlink"/>
                <w:i/>
                <w:noProof/>
              </w:rPr>
              <w:t>Exploratory analysis: reported pain by antibiotic use</w:t>
            </w:r>
            <w:r w:rsidR="00147B24">
              <w:rPr>
                <w:noProof/>
                <w:webHidden/>
              </w:rPr>
              <w:tab/>
            </w:r>
            <w:r w:rsidR="00147B24">
              <w:rPr>
                <w:noProof/>
                <w:webHidden/>
              </w:rPr>
              <w:fldChar w:fldCharType="begin"/>
            </w:r>
            <w:r w:rsidR="00147B24">
              <w:rPr>
                <w:noProof/>
                <w:webHidden/>
              </w:rPr>
              <w:instrText xml:space="preserve"> PAGEREF _Toc515006906 \h </w:instrText>
            </w:r>
            <w:r w:rsidR="00147B24">
              <w:rPr>
                <w:noProof/>
                <w:webHidden/>
              </w:rPr>
            </w:r>
            <w:r w:rsidR="00147B24">
              <w:rPr>
                <w:noProof/>
                <w:webHidden/>
              </w:rPr>
              <w:fldChar w:fldCharType="separate"/>
            </w:r>
            <w:r w:rsidR="00147B24">
              <w:rPr>
                <w:noProof/>
                <w:webHidden/>
              </w:rPr>
              <w:t>- 68 -</w:t>
            </w:r>
            <w:r w:rsidR="00147B24">
              <w:rPr>
                <w:noProof/>
                <w:webHidden/>
              </w:rPr>
              <w:fldChar w:fldCharType="end"/>
            </w:r>
          </w:hyperlink>
        </w:p>
        <w:p w14:paraId="01CC04AF" w14:textId="2E4C399A" w:rsidR="00147B24" w:rsidRDefault="004149C0">
          <w:pPr>
            <w:pStyle w:val="TOC2"/>
            <w:tabs>
              <w:tab w:val="right" w:leader="dot" w:pos="9016"/>
            </w:tabs>
            <w:rPr>
              <w:rFonts w:eastAsiaTheme="minorEastAsia"/>
              <w:noProof/>
              <w:lang w:eastAsia="en-GB"/>
            </w:rPr>
          </w:pPr>
          <w:hyperlink w:anchor="_Toc515006907" w:history="1">
            <w:r w:rsidR="00147B24" w:rsidRPr="00481E06">
              <w:rPr>
                <w:rStyle w:val="Hyperlink"/>
                <w:noProof/>
              </w:rPr>
              <w:t>Subgroup Analyses</w:t>
            </w:r>
            <w:r w:rsidR="00147B24">
              <w:rPr>
                <w:noProof/>
                <w:webHidden/>
              </w:rPr>
              <w:tab/>
            </w:r>
            <w:r w:rsidR="00147B24">
              <w:rPr>
                <w:noProof/>
                <w:webHidden/>
              </w:rPr>
              <w:fldChar w:fldCharType="begin"/>
            </w:r>
            <w:r w:rsidR="00147B24">
              <w:rPr>
                <w:noProof/>
                <w:webHidden/>
              </w:rPr>
              <w:instrText xml:space="preserve"> PAGEREF _Toc515006907 \h </w:instrText>
            </w:r>
            <w:r w:rsidR="00147B24">
              <w:rPr>
                <w:noProof/>
                <w:webHidden/>
              </w:rPr>
            </w:r>
            <w:r w:rsidR="00147B24">
              <w:rPr>
                <w:noProof/>
                <w:webHidden/>
              </w:rPr>
              <w:fldChar w:fldCharType="separate"/>
            </w:r>
            <w:r w:rsidR="00147B24">
              <w:rPr>
                <w:noProof/>
                <w:webHidden/>
              </w:rPr>
              <w:t>- 69 -</w:t>
            </w:r>
            <w:r w:rsidR="00147B24">
              <w:rPr>
                <w:noProof/>
                <w:webHidden/>
              </w:rPr>
              <w:fldChar w:fldCharType="end"/>
            </w:r>
          </w:hyperlink>
        </w:p>
        <w:p w14:paraId="0ADC652D" w14:textId="70CC1856" w:rsidR="00147B24" w:rsidRDefault="004149C0">
          <w:pPr>
            <w:pStyle w:val="TOC2"/>
            <w:tabs>
              <w:tab w:val="right" w:leader="dot" w:pos="9016"/>
            </w:tabs>
            <w:rPr>
              <w:rFonts w:eastAsiaTheme="minorEastAsia"/>
              <w:noProof/>
              <w:lang w:eastAsia="en-GB"/>
            </w:rPr>
          </w:pPr>
          <w:hyperlink w:anchor="_Toc515006908" w:history="1">
            <w:r w:rsidR="00147B24" w:rsidRPr="00481E06">
              <w:rPr>
                <w:rStyle w:val="Hyperlink"/>
                <w:noProof/>
              </w:rPr>
              <w:t>Health Economic Results</w:t>
            </w:r>
            <w:r w:rsidR="00147B24">
              <w:rPr>
                <w:noProof/>
                <w:webHidden/>
              </w:rPr>
              <w:tab/>
            </w:r>
            <w:r w:rsidR="00147B24">
              <w:rPr>
                <w:noProof/>
                <w:webHidden/>
              </w:rPr>
              <w:fldChar w:fldCharType="begin"/>
            </w:r>
            <w:r w:rsidR="00147B24">
              <w:rPr>
                <w:noProof/>
                <w:webHidden/>
              </w:rPr>
              <w:instrText xml:space="preserve"> PAGEREF _Toc515006908 \h </w:instrText>
            </w:r>
            <w:r w:rsidR="00147B24">
              <w:rPr>
                <w:noProof/>
                <w:webHidden/>
              </w:rPr>
            </w:r>
            <w:r w:rsidR="00147B24">
              <w:rPr>
                <w:noProof/>
                <w:webHidden/>
              </w:rPr>
              <w:fldChar w:fldCharType="separate"/>
            </w:r>
            <w:r w:rsidR="00147B24">
              <w:rPr>
                <w:noProof/>
                <w:webHidden/>
              </w:rPr>
              <w:t>- 70 -</w:t>
            </w:r>
            <w:r w:rsidR="00147B24">
              <w:rPr>
                <w:noProof/>
                <w:webHidden/>
              </w:rPr>
              <w:fldChar w:fldCharType="end"/>
            </w:r>
          </w:hyperlink>
        </w:p>
        <w:p w14:paraId="44221A49" w14:textId="4A1A4394" w:rsidR="00147B24" w:rsidRDefault="004149C0">
          <w:pPr>
            <w:pStyle w:val="TOC3"/>
            <w:tabs>
              <w:tab w:val="right" w:leader="dot" w:pos="9016"/>
            </w:tabs>
            <w:rPr>
              <w:rFonts w:eastAsiaTheme="minorEastAsia"/>
              <w:noProof/>
              <w:lang w:eastAsia="en-GB"/>
            </w:rPr>
          </w:pPr>
          <w:hyperlink w:anchor="_Toc515006909" w:history="1">
            <w:r w:rsidR="00147B24" w:rsidRPr="00481E06">
              <w:rPr>
                <w:rStyle w:val="Hyperlink"/>
                <w:i/>
                <w:noProof/>
              </w:rPr>
              <w:t>Cost-effectiveness findings</w:t>
            </w:r>
            <w:r w:rsidR="00147B24">
              <w:rPr>
                <w:noProof/>
                <w:webHidden/>
              </w:rPr>
              <w:tab/>
            </w:r>
            <w:r w:rsidR="00147B24">
              <w:rPr>
                <w:noProof/>
                <w:webHidden/>
              </w:rPr>
              <w:fldChar w:fldCharType="begin"/>
            </w:r>
            <w:r w:rsidR="00147B24">
              <w:rPr>
                <w:noProof/>
                <w:webHidden/>
              </w:rPr>
              <w:instrText xml:space="preserve"> PAGEREF _Toc515006909 \h </w:instrText>
            </w:r>
            <w:r w:rsidR="00147B24">
              <w:rPr>
                <w:noProof/>
                <w:webHidden/>
              </w:rPr>
            </w:r>
            <w:r w:rsidR="00147B24">
              <w:rPr>
                <w:noProof/>
                <w:webHidden/>
              </w:rPr>
              <w:fldChar w:fldCharType="separate"/>
            </w:r>
            <w:r w:rsidR="00147B24">
              <w:rPr>
                <w:noProof/>
                <w:webHidden/>
              </w:rPr>
              <w:t>- 70 -</w:t>
            </w:r>
            <w:r w:rsidR="00147B24">
              <w:rPr>
                <w:noProof/>
                <w:webHidden/>
              </w:rPr>
              <w:fldChar w:fldCharType="end"/>
            </w:r>
          </w:hyperlink>
        </w:p>
        <w:p w14:paraId="6B57300F" w14:textId="35044DB2" w:rsidR="00147B24" w:rsidRDefault="004149C0">
          <w:pPr>
            <w:pStyle w:val="TOC3"/>
            <w:tabs>
              <w:tab w:val="right" w:leader="dot" w:pos="9016"/>
            </w:tabs>
            <w:rPr>
              <w:rFonts w:eastAsiaTheme="minorEastAsia"/>
              <w:noProof/>
              <w:lang w:eastAsia="en-GB"/>
            </w:rPr>
          </w:pPr>
          <w:hyperlink w:anchor="_Toc515006910" w:history="1">
            <w:r w:rsidR="00147B24" w:rsidRPr="00481E06">
              <w:rPr>
                <w:rStyle w:val="Hyperlink"/>
                <w:i/>
                <w:noProof/>
              </w:rPr>
              <w:t>Other outcomes</w:t>
            </w:r>
            <w:r w:rsidR="00147B24">
              <w:rPr>
                <w:noProof/>
                <w:webHidden/>
              </w:rPr>
              <w:tab/>
            </w:r>
            <w:r w:rsidR="00147B24">
              <w:rPr>
                <w:noProof/>
                <w:webHidden/>
              </w:rPr>
              <w:fldChar w:fldCharType="begin"/>
            </w:r>
            <w:r w:rsidR="00147B24">
              <w:rPr>
                <w:noProof/>
                <w:webHidden/>
              </w:rPr>
              <w:instrText xml:space="preserve"> PAGEREF _Toc515006910 \h </w:instrText>
            </w:r>
            <w:r w:rsidR="00147B24">
              <w:rPr>
                <w:noProof/>
                <w:webHidden/>
              </w:rPr>
            </w:r>
            <w:r w:rsidR="00147B24">
              <w:rPr>
                <w:noProof/>
                <w:webHidden/>
              </w:rPr>
              <w:fldChar w:fldCharType="separate"/>
            </w:r>
            <w:r w:rsidR="00147B24">
              <w:rPr>
                <w:noProof/>
                <w:webHidden/>
              </w:rPr>
              <w:t>- 73 -</w:t>
            </w:r>
            <w:r w:rsidR="00147B24">
              <w:rPr>
                <w:noProof/>
                <w:webHidden/>
              </w:rPr>
              <w:fldChar w:fldCharType="end"/>
            </w:r>
          </w:hyperlink>
        </w:p>
        <w:p w14:paraId="0ADBA04B" w14:textId="1E8CA259" w:rsidR="00147B24" w:rsidRDefault="004149C0">
          <w:pPr>
            <w:pStyle w:val="TOC2"/>
            <w:tabs>
              <w:tab w:val="right" w:leader="dot" w:pos="9016"/>
            </w:tabs>
            <w:rPr>
              <w:rFonts w:eastAsiaTheme="minorEastAsia"/>
              <w:noProof/>
              <w:lang w:eastAsia="en-GB"/>
            </w:rPr>
          </w:pPr>
          <w:hyperlink w:anchor="_Toc515006911" w:history="1">
            <w:r w:rsidR="00147B24" w:rsidRPr="00481E06">
              <w:rPr>
                <w:rStyle w:val="Hyperlink"/>
                <w:noProof/>
              </w:rPr>
              <w:t>Qualitative Data Results</w:t>
            </w:r>
            <w:r w:rsidR="00147B24">
              <w:rPr>
                <w:noProof/>
                <w:webHidden/>
              </w:rPr>
              <w:tab/>
            </w:r>
            <w:r w:rsidR="00147B24">
              <w:rPr>
                <w:noProof/>
                <w:webHidden/>
              </w:rPr>
              <w:fldChar w:fldCharType="begin"/>
            </w:r>
            <w:r w:rsidR="00147B24">
              <w:rPr>
                <w:noProof/>
                <w:webHidden/>
              </w:rPr>
              <w:instrText xml:space="preserve"> PAGEREF _Toc515006911 \h </w:instrText>
            </w:r>
            <w:r w:rsidR="00147B24">
              <w:rPr>
                <w:noProof/>
                <w:webHidden/>
              </w:rPr>
            </w:r>
            <w:r w:rsidR="00147B24">
              <w:rPr>
                <w:noProof/>
                <w:webHidden/>
              </w:rPr>
              <w:fldChar w:fldCharType="separate"/>
            </w:r>
            <w:r w:rsidR="00147B24">
              <w:rPr>
                <w:noProof/>
                <w:webHidden/>
              </w:rPr>
              <w:t>- 74 -</w:t>
            </w:r>
            <w:r w:rsidR="00147B24">
              <w:rPr>
                <w:noProof/>
                <w:webHidden/>
              </w:rPr>
              <w:fldChar w:fldCharType="end"/>
            </w:r>
          </w:hyperlink>
        </w:p>
        <w:p w14:paraId="26A12601" w14:textId="7D98FA01" w:rsidR="00147B24" w:rsidRDefault="004149C0">
          <w:pPr>
            <w:pStyle w:val="TOC3"/>
            <w:tabs>
              <w:tab w:val="right" w:leader="dot" w:pos="9016"/>
            </w:tabs>
            <w:rPr>
              <w:rFonts w:eastAsiaTheme="minorEastAsia"/>
              <w:noProof/>
              <w:lang w:eastAsia="en-GB"/>
            </w:rPr>
          </w:pPr>
          <w:hyperlink w:anchor="_Toc515006912" w:history="1">
            <w:r w:rsidR="00147B24" w:rsidRPr="00481E06">
              <w:rPr>
                <w:rStyle w:val="Hyperlink"/>
                <w:i/>
                <w:noProof/>
              </w:rPr>
              <w:t>Number and characteristics of parents</w:t>
            </w:r>
            <w:r w:rsidR="00147B24">
              <w:rPr>
                <w:noProof/>
                <w:webHidden/>
              </w:rPr>
              <w:tab/>
            </w:r>
            <w:r w:rsidR="00147B24">
              <w:rPr>
                <w:noProof/>
                <w:webHidden/>
              </w:rPr>
              <w:fldChar w:fldCharType="begin"/>
            </w:r>
            <w:r w:rsidR="00147B24">
              <w:rPr>
                <w:noProof/>
                <w:webHidden/>
              </w:rPr>
              <w:instrText xml:space="preserve"> PAGEREF _Toc515006912 \h </w:instrText>
            </w:r>
            <w:r w:rsidR="00147B24">
              <w:rPr>
                <w:noProof/>
                <w:webHidden/>
              </w:rPr>
            </w:r>
            <w:r w:rsidR="00147B24">
              <w:rPr>
                <w:noProof/>
                <w:webHidden/>
              </w:rPr>
              <w:fldChar w:fldCharType="separate"/>
            </w:r>
            <w:r w:rsidR="00147B24">
              <w:rPr>
                <w:noProof/>
                <w:webHidden/>
              </w:rPr>
              <w:t>- 74 -</w:t>
            </w:r>
            <w:r w:rsidR="00147B24">
              <w:rPr>
                <w:noProof/>
                <w:webHidden/>
              </w:rPr>
              <w:fldChar w:fldCharType="end"/>
            </w:r>
          </w:hyperlink>
        </w:p>
        <w:p w14:paraId="0F3BB627" w14:textId="2585D1F3" w:rsidR="00147B24" w:rsidRDefault="004149C0">
          <w:pPr>
            <w:pStyle w:val="TOC3"/>
            <w:tabs>
              <w:tab w:val="right" w:leader="dot" w:pos="9016"/>
            </w:tabs>
            <w:rPr>
              <w:rFonts w:eastAsiaTheme="minorEastAsia"/>
              <w:noProof/>
              <w:lang w:eastAsia="en-GB"/>
            </w:rPr>
          </w:pPr>
          <w:hyperlink w:anchor="_Toc515006913" w:history="1">
            <w:r w:rsidR="00147B24" w:rsidRPr="00481E06">
              <w:rPr>
                <w:rStyle w:val="Hyperlink"/>
                <w:i/>
                <w:noProof/>
              </w:rPr>
              <w:t>Views and experiences of trial</w:t>
            </w:r>
            <w:r w:rsidR="00147B24">
              <w:rPr>
                <w:noProof/>
                <w:webHidden/>
              </w:rPr>
              <w:tab/>
            </w:r>
            <w:r w:rsidR="00147B24">
              <w:rPr>
                <w:noProof/>
                <w:webHidden/>
              </w:rPr>
              <w:fldChar w:fldCharType="begin"/>
            </w:r>
            <w:r w:rsidR="00147B24">
              <w:rPr>
                <w:noProof/>
                <w:webHidden/>
              </w:rPr>
              <w:instrText xml:space="preserve"> PAGEREF _Toc515006913 \h </w:instrText>
            </w:r>
            <w:r w:rsidR="00147B24">
              <w:rPr>
                <w:noProof/>
                <w:webHidden/>
              </w:rPr>
            </w:r>
            <w:r w:rsidR="00147B24">
              <w:rPr>
                <w:noProof/>
                <w:webHidden/>
              </w:rPr>
              <w:fldChar w:fldCharType="separate"/>
            </w:r>
            <w:r w:rsidR="00147B24">
              <w:rPr>
                <w:noProof/>
                <w:webHidden/>
              </w:rPr>
              <w:t>- 75 -</w:t>
            </w:r>
            <w:r w:rsidR="00147B24">
              <w:rPr>
                <w:noProof/>
                <w:webHidden/>
              </w:rPr>
              <w:fldChar w:fldCharType="end"/>
            </w:r>
          </w:hyperlink>
        </w:p>
        <w:p w14:paraId="00C7BC15" w14:textId="43F3028F" w:rsidR="00147B24" w:rsidRDefault="004149C0">
          <w:pPr>
            <w:pStyle w:val="TOC3"/>
            <w:tabs>
              <w:tab w:val="right" w:leader="dot" w:pos="9016"/>
            </w:tabs>
            <w:rPr>
              <w:rFonts w:eastAsiaTheme="minorEastAsia"/>
              <w:noProof/>
              <w:lang w:eastAsia="en-GB"/>
            </w:rPr>
          </w:pPr>
          <w:hyperlink w:anchor="_Toc515006914" w:history="1">
            <w:r w:rsidR="00147B24" w:rsidRPr="00481E06">
              <w:rPr>
                <w:rStyle w:val="Hyperlink"/>
                <w:i/>
                <w:noProof/>
              </w:rPr>
              <w:t>Reasons for and experiences of consulting</w:t>
            </w:r>
            <w:r w:rsidR="00147B24">
              <w:rPr>
                <w:noProof/>
                <w:webHidden/>
              </w:rPr>
              <w:tab/>
            </w:r>
            <w:r w:rsidR="00147B24">
              <w:rPr>
                <w:noProof/>
                <w:webHidden/>
              </w:rPr>
              <w:fldChar w:fldCharType="begin"/>
            </w:r>
            <w:r w:rsidR="00147B24">
              <w:rPr>
                <w:noProof/>
                <w:webHidden/>
              </w:rPr>
              <w:instrText xml:space="preserve"> PAGEREF _Toc515006914 \h </w:instrText>
            </w:r>
            <w:r w:rsidR="00147B24">
              <w:rPr>
                <w:noProof/>
                <w:webHidden/>
              </w:rPr>
            </w:r>
            <w:r w:rsidR="00147B24">
              <w:rPr>
                <w:noProof/>
                <w:webHidden/>
              </w:rPr>
              <w:fldChar w:fldCharType="separate"/>
            </w:r>
            <w:r w:rsidR="00147B24">
              <w:rPr>
                <w:noProof/>
                <w:webHidden/>
              </w:rPr>
              <w:t>- 77 -</w:t>
            </w:r>
            <w:r w:rsidR="00147B24">
              <w:rPr>
                <w:noProof/>
                <w:webHidden/>
              </w:rPr>
              <w:fldChar w:fldCharType="end"/>
            </w:r>
          </w:hyperlink>
        </w:p>
        <w:p w14:paraId="098710CD" w14:textId="654E1B0F" w:rsidR="00147B24" w:rsidRDefault="004149C0">
          <w:pPr>
            <w:pStyle w:val="TOC3"/>
            <w:tabs>
              <w:tab w:val="right" w:leader="dot" w:pos="9016"/>
            </w:tabs>
            <w:rPr>
              <w:rFonts w:eastAsiaTheme="minorEastAsia"/>
              <w:noProof/>
              <w:lang w:eastAsia="en-GB"/>
            </w:rPr>
          </w:pPr>
          <w:hyperlink w:anchor="_Toc515006915" w:history="1">
            <w:r w:rsidR="00147B24" w:rsidRPr="00481E06">
              <w:rPr>
                <w:rStyle w:val="Hyperlink"/>
                <w:i/>
                <w:noProof/>
              </w:rPr>
              <w:t>Views and experience of treatments</w:t>
            </w:r>
            <w:r w:rsidR="00147B24">
              <w:rPr>
                <w:noProof/>
                <w:webHidden/>
              </w:rPr>
              <w:tab/>
            </w:r>
            <w:r w:rsidR="00147B24">
              <w:rPr>
                <w:noProof/>
                <w:webHidden/>
              </w:rPr>
              <w:fldChar w:fldCharType="begin"/>
            </w:r>
            <w:r w:rsidR="00147B24">
              <w:rPr>
                <w:noProof/>
                <w:webHidden/>
              </w:rPr>
              <w:instrText xml:space="preserve"> PAGEREF _Toc515006915 \h </w:instrText>
            </w:r>
            <w:r w:rsidR="00147B24">
              <w:rPr>
                <w:noProof/>
                <w:webHidden/>
              </w:rPr>
            </w:r>
            <w:r w:rsidR="00147B24">
              <w:rPr>
                <w:noProof/>
                <w:webHidden/>
              </w:rPr>
              <w:fldChar w:fldCharType="separate"/>
            </w:r>
            <w:r w:rsidR="00147B24">
              <w:rPr>
                <w:noProof/>
                <w:webHidden/>
              </w:rPr>
              <w:t>- 79 -</w:t>
            </w:r>
            <w:r w:rsidR="00147B24">
              <w:rPr>
                <w:noProof/>
                <w:webHidden/>
              </w:rPr>
              <w:fldChar w:fldCharType="end"/>
            </w:r>
          </w:hyperlink>
        </w:p>
        <w:p w14:paraId="1D9C5188" w14:textId="728327A2" w:rsidR="00147B24" w:rsidRDefault="004149C0">
          <w:pPr>
            <w:pStyle w:val="TOC1"/>
            <w:tabs>
              <w:tab w:val="right" w:leader="dot" w:pos="9016"/>
            </w:tabs>
            <w:rPr>
              <w:rFonts w:eastAsiaTheme="minorEastAsia"/>
              <w:noProof/>
              <w:lang w:eastAsia="en-GB"/>
            </w:rPr>
          </w:pPr>
          <w:hyperlink w:anchor="_Toc515006916" w:history="1">
            <w:r w:rsidR="00147B24" w:rsidRPr="00481E06">
              <w:rPr>
                <w:rStyle w:val="Hyperlink"/>
                <w:noProof/>
              </w:rPr>
              <w:t>CHAPTER 4: DISCUSSION</w:t>
            </w:r>
            <w:r w:rsidR="00147B24">
              <w:rPr>
                <w:noProof/>
                <w:webHidden/>
              </w:rPr>
              <w:tab/>
            </w:r>
            <w:r w:rsidR="00147B24">
              <w:rPr>
                <w:noProof/>
                <w:webHidden/>
              </w:rPr>
              <w:fldChar w:fldCharType="begin"/>
            </w:r>
            <w:r w:rsidR="00147B24">
              <w:rPr>
                <w:noProof/>
                <w:webHidden/>
              </w:rPr>
              <w:instrText xml:space="preserve"> PAGEREF _Toc515006916 \h </w:instrText>
            </w:r>
            <w:r w:rsidR="00147B24">
              <w:rPr>
                <w:noProof/>
                <w:webHidden/>
              </w:rPr>
            </w:r>
            <w:r w:rsidR="00147B24">
              <w:rPr>
                <w:noProof/>
                <w:webHidden/>
              </w:rPr>
              <w:fldChar w:fldCharType="separate"/>
            </w:r>
            <w:r w:rsidR="00147B24">
              <w:rPr>
                <w:noProof/>
                <w:webHidden/>
              </w:rPr>
              <w:t>- 82 -</w:t>
            </w:r>
            <w:r w:rsidR="00147B24">
              <w:rPr>
                <w:noProof/>
                <w:webHidden/>
              </w:rPr>
              <w:fldChar w:fldCharType="end"/>
            </w:r>
          </w:hyperlink>
        </w:p>
        <w:p w14:paraId="10F09135" w14:textId="5C252116" w:rsidR="00147B24" w:rsidRDefault="004149C0">
          <w:pPr>
            <w:pStyle w:val="TOC2"/>
            <w:tabs>
              <w:tab w:val="right" w:leader="dot" w:pos="9016"/>
            </w:tabs>
            <w:rPr>
              <w:rFonts w:eastAsiaTheme="minorEastAsia"/>
              <w:noProof/>
              <w:lang w:eastAsia="en-GB"/>
            </w:rPr>
          </w:pPr>
          <w:hyperlink w:anchor="_Toc515006917" w:history="1">
            <w:r w:rsidR="00147B24" w:rsidRPr="00481E06">
              <w:rPr>
                <w:rStyle w:val="Hyperlink"/>
                <w:noProof/>
              </w:rPr>
              <w:t>Summary of main findings</w:t>
            </w:r>
            <w:r w:rsidR="00147B24">
              <w:rPr>
                <w:noProof/>
                <w:webHidden/>
              </w:rPr>
              <w:tab/>
            </w:r>
            <w:r w:rsidR="00147B24">
              <w:rPr>
                <w:noProof/>
                <w:webHidden/>
              </w:rPr>
              <w:fldChar w:fldCharType="begin"/>
            </w:r>
            <w:r w:rsidR="00147B24">
              <w:rPr>
                <w:noProof/>
                <w:webHidden/>
              </w:rPr>
              <w:instrText xml:space="preserve"> PAGEREF _Toc515006917 \h </w:instrText>
            </w:r>
            <w:r w:rsidR="00147B24">
              <w:rPr>
                <w:noProof/>
                <w:webHidden/>
              </w:rPr>
            </w:r>
            <w:r w:rsidR="00147B24">
              <w:rPr>
                <w:noProof/>
                <w:webHidden/>
              </w:rPr>
              <w:fldChar w:fldCharType="separate"/>
            </w:r>
            <w:r w:rsidR="00147B24">
              <w:rPr>
                <w:noProof/>
                <w:webHidden/>
              </w:rPr>
              <w:t>- 82 -</w:t>
            </w:r>
            <w:r w:rsidR="00147B24">
              <w:rPr>
                <w:noProof/>
                <w:webHidden/>
              </w:rPr>
              <w:fldChar w:fldCharType="end"/>
            </w:r>
          </w:hyperlink>
        </w:p>
        <w:p w14:paraId="77FF6253" w14:textId="0A7E2C8C" w:rsidR="00147B24" w:rsidRDefault="004149C0">
          <w:pPr>
            <w:pStyle w:val="TOC2"/>
            <w:tabs>
              <w:tab w:val="right" w:leader="dot" w:pos="9016"/>
            </w:tabs>
            <w:rPr>
              <w:rFonts w:eastAsiaTheme="minorEastAsia"/>
              <w:noProof/>
              <w:lang w:eastAsia="en-GB"/>
            </w:rPr>
          </w:pPr>
          <w:hyperlink w:anchor="_Toc515006918" w:history="1">
            <w:r w:rsidR="00147B24" w:rsidRPr="00481E06">
              <w:rPr>
                <w:rStyle w:val="Hyperlink"/>
                <w:noProof/>
              </w:rPr>
              <w:t>Strengths and Weaknesses</w:t>
            </w:r>
            <w:r w:rsidR="00147B24">
              <w:rPr>
                <w:noProof/>
                <w:webHidden/>
              </w:rPr>
              <w:tab/>
            </w:r>
            <w:r w:rsidR="00147B24">
              <w:rPr>
                <w:noProof/>
                <w:webHidden/>
              </w:rPr>
              <w:fldChar w:fldCharType="begin"/>
            </w:r>
            <w:r w:rsidR="00147B24">
              <w:rPr>
                <w:noProof/>
                <w:webHidden/>
              </w:rPr>
              <w:instrText xml:space="preserve"> PAGEREF _Toc515006918 \h </w:instrText>
            </w:r>
            <w:r w:rsidR="00147B24">
              <w:rPr>
                <w:noProof/>
                <w:webHidden/>
              </w:rPr>
            </w:r>
            <w:r w:rsidR="00147B24">
              <w:rPr>
                <w:noProof/>
                <w:webHidden/>
              </w:rPr>
              <w:fldChar w:fldCharType="separate"/>
            </w:r>
            <w:r w:rsidR="00147B24">
              <w:rPr>
                <w:noProof/>
                <w:webHidden/>
              </w:rPr>
              <w:t>- 83 -</w:t>
            </w:r>
            <w:r w:rsidR="00147B24">
              <w:rPr>
                <w:noProof/>
                <w:webHidden/>
              </w:rPr>
              <w:fldChar w:fldCharType="end"/>
            </w:r>
          </w:hyperlink>
        </w:p>
        <w:p w14:paraId="1B6BF7F6" w14:textId="28CA327C" w:rsidR="00147B24" w:rsidRDefault="004149C0">
          <w:pPr>
            <w:pStyle w:val="TOC2"/>
            <w:tabs>
              <w:tab w:val="right" w:leader="dot" w:pos="9016"/>
            </w:tabs>
            <w:rPr>
              <w:rFonts w:eastAsiaTheme="minorEastAsia"/>
              <w:noProof/>
              <w:lang w:eastAsia="en-GB"/>
            </w:rPr>
          </w:pPr>
          <w:hyperlink w:anchor="_Toc515006919" w:history="1">
            <w:r w:rsidR="00147B24" w:rsidRPr="00481E06">
              <w:rPr>
                <w:rStyle w:val="Hyperlink"/>
                <w:noProof/>
              </w:rPr>
              <w:t>Comparison with other literature</w:t>
            </w:r>
            <w:r w:rsidR="00147B24">
              <w:rPr>
                <w:noProof/>
                <w:webHidden/>
              </w:rPr>
              <w:tab/>
            </w:r>
            <w:r w:rsidR="00147B24">
              <w:rPr>
                <w:noProof/>
                <w:webHidden/>
              </w:rPr>
              <w:fldChar w:fldCharType="begin"/>
            </w:r>
            <w:r w:rsidR="00147B24">
              <w:rPr>
                <w:noProof/>
                <w:webHidden/>
              </w:rPr>
              <w:instrText xml:space="preserve"> PAGEREF _Toc515006919 \h </w:instrText>
            </w:r>
            <w:r w:rsidR="00147B24">
              <w:rPr>
                <w:noProof/>
                <w:webHidden/>
              </w:rPr>
            </w:r>
            <w:r w:rsidR="00147B24">
              <w:rPr>
                <w:noProof/>
                <w:webHidden/>
              </w:rPr>
              <w:fldChar w:fldCharType="separate"/>
            </w:r>
            <w:r w:rsidR="00147B24">
              <w:rPr>
                <w:noProof/>
                <w:webHidden/>
              </w:rPr>
              <w:t>- 86 -</w:t>
            </w:r>
            <w:r w:rsidR="00147B24">
              <w:rPr>
                <w:noProof/>
                <w:webHidden/>
              </w:rPr>
              <w:fldChar w:fldCharType="end"/>
            </w:r>
          </w:hyperlink>
        </w:p>
        <w:p w14:paraId="18146685" w14:textId="6FD8DA88" w:rsidR="00147B24" w:rsidRDefault="004149C0">
          <w:pPr>
            <w:pStyle w:val="TOC2"/>
            <w:tabs>
              <w:tab w:val="right" w:leader="dot" w:pos="9016"/>
            </w:tabs>
            <w:rPr>
              <w:rFonts w:eastAsiaTheme="minorEastAsia"/>
              <w:noProof/>
              <w:lang w:eastAsia="en-GB"/>
            </w:rPr>
          </w:pPr>
          <w:hyperlink w:anchor="_Toc515006920" w:history="1">
            <w:r w:rsidR="00147B24" w:rsidRPr="00481E06">
              <w:rPr>
                <w:rStyle w:val="Hyperlink"/>
                <w:noProof/>
              </w:rPr>
              <w:t>Implications for policy, clinical practice and research</w:t>
            </w:r>
            <w:r w:rsidR="00147B24">
              <w:rPr>
                <w:noProof/>
                <w:webHidden/>
              </w:rPr>
              <w:tab/>
            </w:r>
            <w:r w:rsidR="00147B24">
              <w:rPr>
                <w:noProof/>
                <w:webHidden/>
              </w:rPr>
              <w:fldChar w:fldCharType="begin"/>
            </w:r>
            <w:r w:rsidR="00147B24">
              <w:rPr>
                <w:noProof/>
                <w:webHidden/>
              </w:rPr>
              <w:instrText xml:space="preserve"> PAGEREF _Toc515006920 \h </w:instrText>
            </w:r>
            <w:r w:rsidR="00147B24">
              <w:rPr>
                <w:noProof/>
                <w:webHidden/>
              </w:rPr>
            </w:r>
            <w:r w:rsidR="00147B24">
              <w:rPr>
                <w:noProof/>
                <w:webHidden/>
              </w:rPr>
              <w:fldChar w:fldCharType="separate"/>
            </w:r>
            <w:r w:rsidR="00147B24">
              <w:rPr>
                <w:noProof/>
                <w:webHidden/>
              </w:rPr>
              <w:t>- 87 -</w:t>
            </w:r>
            <w:r w:rsidR="00147B24">
              <w:rPr>
                <w:noProof/>
                <w:webHidden/>
              </w:rPr>
              <w:fldChar w:fldCharType="end"/>
            </w:r>
          </w:hyperlink>
        </w:p>
        <w:p w14:paraId="61ADC119" w14:textId="4CF5C7C4" w:rsidR="00147B24" w:rsidRDefault="004149C0">
          <w:pPr>
            <w:pStyle w:val="TOC2"/>
            <w:tabs>
              <w:tab w:val="right" w:leader="dot" w:pos="9016"/>
            </w:tabs>
            <w:rPr>
              <w:rFonts w:eastAsiaTheme="minorEastAsia"/>
              <w:noProof/>
              <w:lang w:eastAsia="en-GB"/>
            </w:rPr>
          </w:pPr>
          <w:hyperlink w:anchor="_Toc515006921" w:history="1">
            <w:r w:rsidR="00147B24" w:rsidRPr="00481E06">
              <w:rPr>
                <w:rStyle w:val="Hyperlink"/>
                <w:noProof/>
              </w:rPr>
              <w:t>Conclusion</w:t>
            </w:r>
            <w:r w:rsidR="00147B24">
              <w:rPr>
                <w:noProof/>
                <w:webHidden/>
              </w:rPr>
              <w:tab/>
            </w:r>
            <w:r w:rsidR="00147B24">
              <w:rPr>
                <w:noProof/>
                <w:webHidden/>
              </w:rPr>
              <w:fldChar w:fldCharType="begin"/>
            </w:r>
            <w:r w:rsidR="00147B24">
              <w:rPr>
                <w:noProof/>
                <w:webHidden/>
              </w:rPr>
              <w:instrText xml:space="preserve"> PAGEREF _Toc515006921 \h </w:instrText>
            </w:r>
            <w:r w:rsidR="00147B24">
              <w:rPr>
                <w:noProof/>
                <w:webHidden/>
              </w:rPr>
            </w:r>
            <w:r w:rsidR="00147B24">
              <w:rPr>
                <w:noProof/>
                <w:webHidden/>
              </w:rPr>
              <w:fldChar w:fldCharType="separate"/>
            </w:r>
            <w:r w:rsidR="00147B24">
              <w:rPr>
                <w:noProof/>
                <w:webHidden/>
              </w:rPr>
              <w:t>- 88 -</w:t>
            </w:r>
            <w:r w:rsidR="00147B24">
              <w:rPr>
                <w:noProof/>
                <w:webHidden/>
              </w:rPr>
              <w:fldChar w:fldCharType="end"/>
            </w:r>
          </w:hyperlink>
        </w:p>
        <w:p w14:paraId="61D5D28B" w14:textId="11740BC9" w:rsidR="00147B24" w:rsidRDefault="004149C0">
          <w:pPr>
            <w:pStyle w:val="TOC1"/>
            <w:tabs>
              <w:tab w:val="right" w:leader="dot" w:pos="9016"/>
            </w:tabs>
            <w:rPr>
              <w:rFonts w:eastAsiaTheme="minorEastAsia"/>
              <w:noProof/>
              <w:lang w:eastAsia="en-GB"/>
            </w:rPr>
          </w:pPr>
          <w:hyperlink w:anchor="_Toc515006922" w:history="1">
            <w:r w:rsidR="00147B24" w:rsidRPr="00481E06">
              <w:rPr>
                <w:rStyle w:val="Hyperlink"/>
                <w:noProof/>
              </w:rPr>
              <w:t>ACKNOWLEDGEMENTS</w:t>
            </w:r>
            <w:r w:rsidR="00147B24">
              <w:rPr>
                <w:noProof/>
                <w:webHidden/>
              </w:rPr>
              <w:tab/>
            </w:r>
            <w:r w:rsidR="00147B24">
              <w:rPr>
                <w:noProof/>
                <w:webHidden/>
              </w:rPr>
              <w:fldChar w:fldCharType="begin"/>
            </w:r>
            <w:r w:rsidR="00147B24">
              <w:rPr>
                <w:noProof/>
                <w:webHidden/>
              </w:rPr>
              <w:instrText xml:space="preserve"> PAGEREF _Toc515006922 \h </w:instrText>
            </w:r>
            <w:r w:rsidR="00147B24">
              <w:rPr>
                <w:noProof/>
                <w:webHidden/>
              </w:rPr>
            </w:r>
            <w:r w:rsidR="00147B24">
              <w:rPr>
                <w:noProof/>
                <w:webHidden/>
              </w:rPr>
              <w:fldChar w:fldCharType="separate"/>
            </w:r>
            <w:r w:rsidR="00147B24">
              <w:rPr>
                <w:noProof/>
                <w:webHidden/>
              </w:rPr>
              <w:t>- 90 -</w:t>
            </w:r>
            <w:r w:rsidR="00147B24">
              <w:rPr>
                <w:noProof/>
                <w:webHidden/>
              </w:rPr>
              <w:fldChar w:fldCharType="end"/>
            </w:r>
          </w:hyperlink>
        </w:p>
        <w:p w14:paraId="62FAFF00" w14:textId="0CCF3E6F" w:rsidR="00147B24" w:rsidRDefault="004149C0">
          <w:pPr>
            <w:pStyle w:val="TOC2"/>
            <w:tabs>
              <w:tab w:val="right" w:leader="dot" w:pos="9016"/>
            </w:tabs>
            <w:rPr>
              <w:rFonts w:eastAsiaTheme="minorEastAsia"/>
              <w:noProof/>
              <w:lang w:eastAsia="en-GB"/>
            </w:rPr>
          </w:pPr>
          <w:hyperlink w:anchor="_Toc515006923" w:history="1">
            <w:r w:rsidR="00147B24" w:rsidRPr="00481E06">
              <w:rPr>
                <w:rStyle w:val="Hyperlink"/>
                <w:noProof/>
              </w:rPr>
              <w:t>Author contributions</w:t>
            </w:r>
            <w:r w:rsidR="00147B24">
              <w:rPr>
                <w:noProof/>
                <w:webHidden/>
              </w:rPr>
              <w:tab/>
            </w:r>
            <w:r w:rsidR="00147B24">
              <w:rPr>
                <w:noProof/>
                <w:webHidden/>
              </w:rPr>
              <w:fldChar w:fldCharType="begin"/>
            </w:r>
            <w:r w:rsidR="00147B24">
              <w:rPr>
                <w:noProof/>
                <w:webHidden/>
              </w:rPr>
              <w:instrText xml:space="preserve"> PAGEREF _Toc515006923 \h </w:instrText>
            </w:r>
            <w:r w:rsidR="00147B24">
              <w:rPr>
                <w:noProof/>
                <w:webHidden/>
              </w:rPr>
            </w:r>
            <w:r w:rsidR="00147B24">
              <w:rPr>
                <w:noProof/>
                <w:webHidden/>
              </w:rPr>
              <w:fldChar w:fldCharType="separate"/>
            </w:r>
            <w:r w:rsidR="00147B24">
              <w:rPr>
                <w:noProof/>
                <w:webHidden/>
              </w:rPr>
              <w:t>- 91 -</w:t>
            </w:r>
            <w:r w:rsidR="00147B24">
              <w:rPr>
                <w:noProof/>
                <w:webHidden/>
              </w:rPr>
              <w:fldChar w:fldCharType="end"/>
            </w:r>
          </w:hyperlink>
        </w:p>
        <w:p w14:paraId="5215A167" w14:textId="5C28DA59" w:rsidR="00147B24" w:rsidRDefault="004149C0">
          <w:pPr>
            <w:pStyle w:val="TOC2"/>
            <w:tabs>
              <w:tab w:val="right" w:leader="dot" w:pos="9016"/>
            </w:tabs>
            <w:rPr>
              <w:rFonts w:eastAsiaTheme="minorEastAsia"/>
              <w:noProof/>
              <w:lang w:eastAsia="en-GB"/>
            </w:rPr>
          </w:pPr>
          <w:hyperlink w:anchor="_Toc515006924" w:history="1">
            <w:r w:rsidR="00147B24" w:rsidRPr="00481E06">
              <w:rPr>
                <w:rStyle w:val="Hyperlink"/>
                <w:noProof/>
              </w:rPr>
              <w:t>Data sharing</w:t>
            </w:r>
            <w:r w:rsidR="00147B24">
              <w:rPr>
                <w:noProof/>
                <w:webHidden/>
              </w:rPr>
              <w:tab/>
            </w:r>
            <w:r w:rsidR="00147B24">
              <w:rPr>
                <w:noProof/>
                <w:webHidden/>
              </w:rPr>
              <w:fldChar w:fldCharType="begin"/>
            </w:r>
            <w:r w:rsidR="00147B24">
              <w:rPr>
                <w:noProof/>
                <w:webHidden/>
              </w:rPr>
              <w:instrText xml:space="preserve"> PAGEREF _Toc515006924 \h </w:instrText>
            </w:r>
            <w:r w:rsidR="00147B24">
              <w:rPr>
                <w:noProof/>
                <w:webHidden/>
              </w:rPr>
            </w:r>
            <w:r w:rsidR="00147B24">
              <w:rPr>
                <w:noProof/>
                <w:webHidden/>
              </w:rPr>
              <w:fldChar w:fldCharType="separate"/>
            </w:r>
            <w:r w:rsidR="00147B24">
              <w:rPr>
                <w:noProof/>
                <w:webHidden/>
              </w:rPr>
              <w:t>- 92 -</w:t>
            </w:r>
            <w:r w:rsidR="00147B24">
              <w:rPr>
                <w:noProof/>
                <w:webHidden/>
              </w:rPr>
              <w:fldChar w:fldCharType="end"/>
            </w:r>
          </w:hyperlink>
        </w:p>
        <w:p w14:paraId="22DDD6AB" w14:textId="149608F5" w:rsidR="00147B24" w:rsidRDefault="004149C0">
          <w:pPr>
            <w:pStyle w:val="TOC1"/>
            <w:tabs>
              <w:tab w:val="right" w:leader="dot" w:pos="9016"/>
            </w:tabs>
            <w:rPr>
              <w:rFonts w:eastAsiaTheme="minorEastAsia"/>
              <w:noProof/>
              <w:lang w:eastAsia="en-GB"/>
            </w:rPr>
          </w:pPr>
          <w:hyperlink w:anchor="_Toc515006925" w:history="1">
            <w:r w:rsidR="00147B24" w:rsidRPr="00481E06">
              <w:rPr>
                <w:rStyle w:val="Hyperlink"/>
                <w:noProof/>
              </w:rPr>
              <w:t>REFERENCES</w:t>
            </w:r>
            <w:r w:rsidR="00147B24">
              <w:rPr>
                <w:noProof/>
                <w:webHidden/>
              </w:rPr>
              <w:tab/>
            </w:r>
            <w:r w:rsidR="00147B24">
              <w:rPr>
                <w:noProof/>
                <w:webHidden/>
              </w:rPr>
              <w:fldChar w:fldCharType="begin"/>
            </w:r>
            <w:r w:rsidR="00147B24">
              <w:rPr>
                <w:noProof/>
                <w:webHidden/>
              </w:rPr>
              <w:instrText xml:space="preserve"> PAGEREF _Toc515006925 \h </w:instrText>
            </w:r>
            <w:r w:rsidR="00147B24">
              <w:rPr>
                <w:noProof/>
                <w:webHidden/>
              </w:rPr>
            </w:r>
            <w:r w:rsidR="00147B24">
              <w:rPr>
                <w:noProof/>
                <w:webHidden/>
              </w:rPr>
              <w:fldChar w:fldCharType="separate"/>
            </w:r>
            <w:r w:rsidR="00147B24">
              <w:rPr>
                <w:noProof/>
                <w:webHidden/>
              </w:rPr>
              <w:t>- 93 -</w:t>
            </w:r>
            <w:r w:rsidR="00147B24">
              <w:rPr>
                <w:noProof/>
                <w:webHidden/>
              </w:rPr>
              <w:fldChar w:fldCharType="end"/>
            </w:r>
          </w:hyperlink>
        </w:p>
        <w:p w14:paraId="3F0E3C8D" w14:textId="3C850341" w:rsidR="00AE71B6" w:rsidRDefault="00AE71B6">
          <w:r>
            <w:rPr>
              <w:b/>
              <w:bCs/>
              <w:noProof/>
            </w:rPr>
            <w:fldChar w:fldCharType="end"/>
          </w:r>
        </w:p>
      </w:sdtContent>
    </w:sdt>
    <w:p w14:paraId="2035CB69" w14:textId="77777777" w:rsidR="002D4899" w:rsidRDefault="002D4899" w:rsidP="009A6F65">
      <w:pPr>
        <w:spacing w:after="240" w:line="480" w:lineRule="auto"/>
      </w:pPr>
    </w:p>
    <w:p w14:paraId="4AC93AFC" w14:textId="77777777" w:rsidR="009A6F65" w:rsidRDefault="009A6F65" w:rsidP="009A6F65">
      <w:pPr>
        <w:spacing w:after="240" w:line="480" w:lineRule="auto"/>
      </w:pPr>
    </w:p>
    <w:p w14:paraId="24E8A619" w14:textId="77777777" w:rsidR="002D4899" w:rsidRDefault="002D4899" w:rsidP="009A6F65">
      <w:pPr>
        <w:spacing w:line="480" w:lineRule="auto"/>
      </w:pPr>
      <w:r>
        <w:br w:type="page"/>
      </w:r>
    </w:p>
    <w:p w14:paraId="0C38CAAD" w14:textId="77777777" w:rsidR="002D4899" w:rsidRPr="009A6F65" w:rsidRDefault="009A6F65" w:rsidP="009A6F65">
      <w:pPr>
        <w:pStyle w:val="Heading1"/>
        <w:spacing w:before="0" w:after="240" w:line="480" w:lineRule="auto"/>
        <w:rPr>
          <w:color w:val="ED7D31" w:themeColor="accent2"/>
        </w:rPr>
      </w:pPr>
      <w:bookmarkStart w:id="140" w:name="_Toc515006852"/>
      <w:r w:rsidRPr="009A6F65">
        <w:rPr>
          <w:color w:val="ED7D31" w:themeColor="accent2"/>
        </w:rPr>
        <w:lastRenderedPageBreak/>
        <w:t>LIST OF FIGURES</w:t>
      </w:r>
      <w:bookmarkEnd w:id="140"/>
    </w:p>
    <w:p w14:paraId="55B5403E" w14:textId="16804582" w:rsidR="0079211E" w:rsidRDefault="0079211E" w:rsidP="009A6F65">
      <w:pPr>
        <w:spacing w:after="240" w:line="480" w:lineRule="auto"/>
        <w:rPr>
          <w:b/>
          <w:color w:val="ED7D31" w:themeColor="accent2"/>
        </w:rPr>
      </w:pPr>
      <w:r w:rsidRPr="0079211E">
        <w:rPr>
          <w:color w:val="ED7D31" w:themeColor="accent2"/>
        </w:rPr>
        <w:t>Figure 1.</w:t>
      </w:r>
      <w:r w:rsidRPr="00C5368D">
        <w:rPr>
          <w:b/>
          <w:color w:val="ED7D31" w:themeColor="accent2"/>
        </w:rPr>
        <w:t xml:space="preserve"> </w:t>
      </w:r>
      <w:r w:rsidR="00123F09">
        <w:rPr>
          <w:b/>
          <w:color w:val="ED7D31" w:themeColor="accent2"/>
        </w:rPr>
        <w:tab/>
      </w:r>
      <w:r w:rsidRPr="00C5368D">
        <w:t xml:space="preserve">CEDAR </w:t>
      </w:r>
      <w:r>
        <w:t>three</w:t>
      </w:r>
      <w:r w:rsidRPr="00C5368D">
        <w:t>-</w:t>
      </w:r>
      <w:r>
        <w:t>group</w:t>
      </w:r>
      <w:r w:rsidRPr="00C5368D">
        <w:t xml:space="preserve"> </w:t>
      </w:r>
      <w:r>
        <w:t>study</w:t>
      </w:r>
      <w:r w:rsidRPr="00C5368D">
        <w:t xml:space="preserve"> design</w:t>
      </w:r>
      <w:r w:rsidRPr="001201A3">
        <w:rPr>
          <w:b/>
          <w:color w:val="ED7D31" w:themeColor="accent2"/>
        </w:rPr>
        <w:t xml:space="preserve"> </w:t>
      </w:r>
    </w:p>
    <w:p w14:paraId="16C258D3" w14:textId="51F7476B" w:rsidR="0079211E" w:rsidRDefault="00397B92" w:rsidP="009A6F65">
      <w:pPr>
        <w:spacing w:after="240" w:line="480" w:lineRule="auto"/>
        <w:rPr>
          <w:b/>
          <w:color w:val="ED7D31" w:themeColor="accent2"/>
          <w:szCs w:val="23"/>
        </w:rPr>
      </w:pPr>
      <w:r w:rsidRPr="0079211E">
        <w:rPr>
          <w:color w:val="ED7D31" w:themeColor="accent2"/>
        </w:rPr>
        <w:t>Figure 2.</w:t>
      </w:r>
      <w:r w:rsidRPr="001201A3">
        <w:rPr>
          <w:b/>
          <w:color w:val="ED7D31" w:themeColor="accent2"/>
        </w:rPr>
        <w:t xml:space="preserve"> </w:t>
      </w:r>
      <w:r w:rsidR="00123F09">
        <w:rPr>
          <w:b/>
          <w:color w:val="ED7D31" w:themeColor="accent2"/>
        </w:rPr>
        <w:tab/>
      </w:r>
      <w:r w:rsidRPr="001201A3">
        <w:t>Parent-completed assessment of pain</w:t>
      </w:r>
      <w:r w:rsidRPr="00BC5F7C">
        <w:rPr>
          <w:b/>
          <w:color w:val="ED7D31" w:themeColor="accent2"/>
          <w:szCs w:val="23"/>
        </w:rPr>
        <w:t xml:space="preserve"> </w:t>
      </w:r>
    </w:p>
    <w:p w14:paraId="0EA4B426" w14:textId="167BC0BF" w:rsidR="0079211E" w:rsidRDefault="00397B92" w:rsidP="009A6F65">
      <w:pPr>
        <w:spacing w:after="240" w:line="480" w:lineRule="auto"/>
        <w:rPr>
          <w:color w:val="ED7D31" w:themeColor="accent2"/>
        </w:rPr>
      </w:pPr>
      <w:r w:rsidRPr="0079211E">
        <w:rPr>
          <w:color w:val="ED7D31" w:themeColor="accent2"/>
          <w:szCs w:val="23"/>
        </w:rPr>
        <w:t>Figure 3.</w:t>
      </w:r>
      <w:r w:rsidRPr="00BC5F7C">
        <w:rPr>
          <w:b/>
        </w:rPr>
        <w:t xml:space="preserve"> </w:t>
      </w:r>
      <w:r w:rsidR="00123F09">
        <w:rPr>
          <w:b/>
        </w:rPr>
        <w:tab/>
      </w:r>
      <w:r w:rsidRPr="00BC5F7C">
        <w:t>CEDAR Study CONSORT flowchart</w:t>
      </w:r>
      <w:r w:rsidRPr="007253F0">
        <w:rPr>
          <w:color w:val="ED7D31" w:themeColor="accent2"/>
        </w:rPr>
        <w:t xml:space="preserve"> </w:t>
      </w:r>
    </w:p>
    <w:p w14:paraId="293E164D" w14:textId="249E0FF1" w:rsidR="008F5A63" w:rsidRPr="009F16FE" w:rsidRDefault="008F5A63" w:rsidP="00123F09">
      <w:pPr>
        <w:pStyle w:val="Caption"/>
        <w:spacing w:after="0" w:line="480" w:lineRule="auto"/>
        <w:ind w:left="1418" w:hanging="1418"/>
        <w:rPr>
          <w:rFonts w:asciiTheme="minorHAnsi" w:hAnsiTheme="minorHAnsi"/>
          <w:b w:val="0"/>
        </w:rPr>
      </w:pPr>
      <w:r w:rsidRPr="008F5A63">
        <w:rPr>
          <w:rFonts w:asciiTheme="minorHAnsi" w:hAnsiTheme="minorHAnsi"/>
          <w:b w:val="0"/>
          <w:color w:val="ED7D31" w:themeColor="accent2"/>
          <w:sz w:val="22"/>
        </w:rPr>
        <w:t>Figure 4.</w:t>
      </w:r>
      <w:r w:rsidRPr="007253F0">
        <w:rPr>
          <w:rFonts w:asciiTheme="minorHAnsi" w:hAnsiTheme="minorHAnsi"/>
          <w:b w:val="0"/>
          <w:color w:val="ED7D31" w:themeColor="accent2"/>
          <w:sz w:val="22"/>
        </w:rPr>
        <w:t xml:space="preserve"> </w:t>
      </w:r>
      <w:r w:rsidR="00123F09">
        <w:rPr>
          <w:rFonts w:asciiTheme="minorHAnsi" w:hAnsiTheme="minorHAnsi"/>
          <w:b w:val="0"/>
          <w:color w:val="ED7D31" w:themeColor="accent2"/>
          <w:sz w:val="22"/>
        </w:rPr>
        <w:tab/>
      </w:r>
      <w:r>
        <w:rPr>
          <w:rFonts w:asciiTheme="minorHAnsi" w:hAnsiTheme="minorHAnsi"/>
          <w:b w:val="0"/>
          <w:sz w:val="22"/>
        </w:rPr>
        <w:t>Mea</w:t>
      </w:r>
      <w:r w:rsidRPr="009F16FE">
        <w:rPr>
          <w:rFonts w:asciiTheme="minorHAnsi" w:hAnsiTheme="minorHAnsi"/>
          <w:b w:val="0"/>
          <w:sz w:val="22"/>
        </w:rPr>
        <w:t xml:space="preserve">n </w:t>
      </w:r>
      <w:r>
        <w:rPr>
          <w:rFonts w:asciiTheme="minorHAnsi" w:hAnsiTheme="minorHAnsi"/>
          <w:b w:val="0"/>
          <w:sz w:val="22"/>
        </w:rPr>
        <w:t xml:space="preserve">pain </w:t>
      </w:r>
      <w:r w:rsidRPr="009F16FE">
        <w:rPr>
          <w:rFonts w:asciiTheme="minorHAnsi" w:hAnsiTheme="minorHAnsi"/>
          <w:b w:val="0"/>
          <w:sz w:val="22"/>
        </w:rPr>
        <w:t>scores by day</w:t>
      </w:r>
      <w:r>
        <w:rPr>
          <w:rFonts w:asciiTheme="minorHAnsi" w:hAnsiTheme="minorHAnsi"/>
          <w:b w:val="0"/>
          <w:sz w:val="22"/>
        </w:rPr>
        <w:t xml:space="preserve"> and</w:t>
      </w:r>
      <w:r w:rsidRPr="009F16FE">
        <w:rPr>
          <w:rFonts w:asciiTheme="minorHAnsi" w:hAnsiTheme="minorHAnsi"/>
          <w:b w:val="0"/>
          <w:sz w:val="22"/>
        </w:rPr>
        <w:t xml:space="preserve"> group</w:t>
      </w:r>
      <w:r>
        <w:rPr>
          <w:rFonts w:asciiTheme="minorHAnsi" w:hAnsiTheme="minorHAnsi"/>
          <w:b w:val="0"/>
          <w:sz w:val="22"/>
        </w:rPr>
        <w:t>, combining the two-group and three-group children and only including those with full eight days data on ear pain</w:t>
      </w:r>
    </w:p>
    <w:p w14:paraId="70DF8C08" w14:textId="6D900D60" w:rsidR="0079211E" w:rsidRDefault="00397B92" w:rsidP="009A6F65">
      <w:pPr>
        <w:spacing w:after="240" w:line="480" w:lineRule="auto"/>
        <w:rPr>
          <w:color w:val="ED7D31" w:themeColor="accent2"/>
        </w:rPr>
      </w:pPr>
      <w:r w:rsidRPr="0079211E">
        <w:rPr>
          <w:color w:val="ED7D31" w:themeColor="accent2"/>
        </w:rPr>
        <w:t>Figure 5.</w:t>
      </w:r>
      <w:r w:rsidR="00123F09">
        <w:rPr>
          <w:color w:val="ED7D31" w:themeColor="accent2"/>
        </w:rPr>
        <w:tab/>
      </w:r>
      <w:r w:rsidRPr="005E163F">
        <w:t xml:space="preserve">Analgesic consumption up to day </w:t>
      </w:r>
      <w:r>
        <w:t>eight</w:t>
      </w:r>
      <w:r w:rsidRPr="005E163F">
        <w:t xml:space="preserve"> for the </w:t>
      </w:r>
      <w:r>
        <w:t>two</w:t>
      </w:r>
      <w:r w:rsidRPr="005E163F">
        <w:t xml:space="preserve">-group </w:t>
      </w:r>
      <w:r>
        <w:t>and</w:t>
      </w:r>
      <w:r w:rsidRPr="005E163F">
        <w:t xml:space="preserve"> </w:t>
      </w:r>
      <w:r>
        <w:t>three</w:t>
      </w:r>
      <w:r w:rsidRPr="005E163F">
        <w:t xml:space="preserve">-group </w:t>
      </w:r>
      <w:r>
        <w:t>studies</w:t>
      </w:r>
      <w:r w:rsidRPr="007253F0">
        <w:rPr>
          <w:color w:val="ED7D31" w:themeColor="accent2"/>
        </w:rPr>
        <w:t xml:space="preserve"> </w:t>
      </w:r>
    </w:p>
    <w:p w14:paraId="2708C9CD" w14:textId="0C54C76A" w:rsidR="0079211E" w:rsidRPr="0079211E" w:rsidRDefault="00397B92" w:rsidP="00123F09">
      <w:pPr>
        <w:spacing w:after="240" w:line="480" w:lineRule="auto"/>
        <w:ind w:left="1418" w:hanging="1418"/>
      </w:pPr>
      <w:r w:rsidRPr="007253F0">
        <w:rPr>
          <w:color w:val="ED7D31" w:themeColor="accent2"/>
        </w:rPr>
        <w:t xml:space="preserve">Figure </w:t>
      </w:r>
      <w:r>
        <w:rPr>
          <w:color w:val="ED7D31" w:themeColor="accent2"/>
        </w:rPr>
        <w:t>6</w:t>
      </w:r>
      <w:r w:rsidRPr="007253F0">
        <w:rPr>
          <w:color w:val="ED7D31" w:themeColor="accent2"/>
        </w:rPr>
        <w:t>.</w:t>
      </w:r>
      <w:r w:rsidRPr="007253F0">
        <w:rPr>
          <w:b/>
          <w:color w:val="ED7D31" w:themeColor="accent2"/>
        </w:rPr>
        <w:t xml:space="preserve"> </w:t>
      </w:r>
      <w:r w:rsidR="00123F09">
        <w:rPr>
          <w:b/>
          <w:color w:val="ED7D31" w:themeColor="accent2"/>
        </w:rPr>
        <w:tab/>
      </w:r>
      <w:r w:rsidRPr="0079211E">
        <w:t>Mean symptom burden in the two-group (top row) and three-group studies (bottom row)</w:t>
      </w:r>
    </w:p>
    <w:p w14:paraId="0A0C1370" w14:textId="065DF08C" w:rsidR="0079211E" w:rsidRDefault="00397B92" w:rsidP="009A6F65">
      <w:pPr>
        <w:spacing w:after="240" w:line="480" w:lineRule="auto"/>
        <w:rPr>
          <w:b/>
          <w:color w:val="ED7D31" w:themeColor="accent2"/>
          <w:sz w:val="24"/>
        </w:rPr>
      </w:pPr>
      <w:r w:rsidRPr="009F16FE">
        <w:rPr>
          <w:color w:val="ED7D31" w:themeColor="accent2"/>
        </w:rPr>
        <w:t xml:space="preserve">Figure </w:t>
      </w:r>
      <w:r>
        <w:rPr>
          <w:color w:val="ED7D31" w:themeColor="accent2"/>
        </w:rPr>
        <w:t>7</w:t>
      </w:r>
      <w:r w:rsidRPr="009F16FE">
        <w:rPr>
          <w:color w:val="ED7D31" w:themeColor="accent2"/>
        </w:rPr>
        <w:t>.</w:t>
      </w:r>
      <w:r w:rsidR="00123F09">
        <w:rPr>
          <w:color w:val="ED7D31" w:themeColor="accent2"/>
        </w:rPr>
        <w:tab/>
      </w:r>
      <w:r w:rsidRPr="0079211E">
        <w:t>Kaplan Meier curve for the time to recovery from pain in the 2-group trial</w:t>
      </w:r>
      <w:r w:rsidRPr="002119E3">
        <w:rPr>
          <w:b/>
          <w:color w:val="ED7D31" w:themeColor="accent2"/>
          <w:sz w:val="24"/>
        </w:rPr>
        <w:t xml:space="preserve"> </w:t>
      </w:r>
    </w:p>
    <w:p w14:paraId="4FF530F4" w14:textId="150F381F" w:rsidR="0079211E" w:rsidRDefault="00397B92" w:rsidP="00123F09">
      <w:pPr>
        <w:spacing w:after="240" w:line="480" w:lineRule="auto"/>
        <w:ind w:left="1418" w:hanging="1418"/>
        <w:rPr>
          <w:sz w:val="24"/>
        </w:rPr>
      </w:pPr>
      <w:r w:rsidRPr="0079211E">
        <w:rPr>
          <w:color w:val="ED7D31" w:themeColor="accent2"/>
          <w:sz w:val="24"/>
        </w:rPr>
        <w:t>Figure 8.</w:t>
      </w:r>
      <w:r w:rsidRPr="005F223E">
        <w:rPr>
          <w:b/>
          <w:sz w:val="24"/>
        </w:rPr>
        <w:t xml:space="preserve"> </w:t>
      </w:r>
      <w:r w:rsidR="00123F09">
        <w:rPr>
          <w:b/>
          <w:sz w:val="24"/>
        </w:rPr>
        <w:tab/>
      </w:r>
      <w:r w:rsidRPr="002119E3">
        <w:rPr>
          <w:sz w:val="24"/>
        </w:rPr>
        <w:t>By trial group: What would you want to use for your child for a similar illness in the future?</w:t>
      </w:r>
    </w:p>
    <w:p w14:paraId="71602763" w14:textId="5CE1D977" w:rsidR="002D4899" w:rsidRDefault="003225F1" w:rsidP="00123F09">
      <w:pPr>
        <w:spacing w:after="240" w:line="480" w:lineRule="auto"/>
        <w:ind w:left="1418" w:hanging="1418"/>
      </w:pPr>
      <w:r w:rsidRPr="003225F1">
        <w:rPr>
          <w:color w:val="ED7D31" w:themeColor="accent2"/>
        </w:rPr>
        <w:t>Figure 9.</w:t>
      </w:r>
      <w:r w:rsidRPr="00A84A96">
        <w:rPr>
          <w:b/>
          <w:color w:val="ED7D31" w:themeColor="accent2"/>
        </w:rPr>
        <w:t xml:space="preserve"> </w:t>
      </w:r>
      <w:r w:rsidR="00123F09">
        <w:rPr>
          <w:b/>
          <w:color w:val="ED7D31" w:themeColor="accent2"/>
        </w:rPr>
        <w:tab/>
      </w:r>
      <w:r>
        <w:t>Mean p</w:t>
      </w:r>
      <w:r w:rsidRPr="00A84A96">
        <w:t>ain scores by day</w:t>
      </w:r>
      <w:r>
        <w:t xml:space="preserve"> and antibiotic consumption, combining the two-group and three-group children and only including those with full eight-day data on ear pain</w:t>
      </w:r>
    </w:p>
    <w:p w14:paraId="10D401C5" w14:textId="77777777" w:rsidR="002D4899" w:rsidRDefault="002D4899" w:rsidP="009A6F65">
      <w:pPr>
        <w:spacing w:line="480" w:lineRule="auto"/>
      </w:pPr>
      <w:r>
        <w:br w:type="page"/>
      </w:r>
    </w:p>
    <w:p w14:paraId="30549F56" w14:textId="77777777" w:rsidR="002D4899" w:rsidRPr="009A6F65" w:rsidRDefault="009A6F65" w:rsidP="009A6F65">
      <w:pPr>
        <w:pStyle w:val="Heading1"/>
        <w:spacing w:before="0" w:after="240"/>
        <w:rPr>
          <w:color w:val="ED7D31" w:themeColor="accent2"/>
        </w:rPr>
      </w:pPr>
      <w:bookmarkStart w:id="141" w:name="_Toc515006853"/>
      <w:r w:rsidRPr="009A6F65">
        <w:rPr>
          <w:color w:val="ED7D31" w:themeColor="accent2"/>
        </w:rPr>
        <w:lastRenderedPageBreak/>
        <w:t>LIST OF TABLES</w:t>
      </w:r>
      <w:bookmarkEnd w:id="141"/>
    </w:p>
    <w:p w14:paraId="448DEF0D" w14:textId="5AE2589F" w:rsidR="00397B92" w:rsidRDefault="00397B92" w:rsidP="00147B24">
      <w:pPr>
        <w:spacing w:after="240" w:line="480" w:lineRule="auto"/>
        <w:ind w:left="1418" w:hanging="1418"/>
        <w:rPr>
          <w:rFonts w:eastAsia="Times New Roman" w:cs="Times New Roman"/>
          <w:b/>
          <w:bCs/>
          <w:color w:val="ED7D31" w:themeColor="accent2"/>
        </w:rPr>
      </w:pPr>
      <w:r w:rsidRPr="00397B92">
        <w:rPr>
          <w:color w:val="ED7D31" w:themeColor="accent2"/>
        </w:rPr>
        <w:t>Table 1.</w:t>
      </w:r>
      <w:r w:rsidRPr="009565FA">
        <w:t xml:space="preserve"> </w:t>
      </w:r>
      <w:r w:rsidR="00147B24">
        <w:tab/>
      </w:r>
      <w:r w:rsidRPr="009565FA">
        <w:t>Further details on data available for antibiotic consumption and pain outcome measures</w:t>
      </w:r>
      <w:r w:rsidRPr="009565FA">
        <w:rPr>
          <w:rFonts w:eastAsia="Times New Roman" w:cs="Times New Roman"/>
          <w:b/>
          <w:bCs/>
          <w:color w:val="ED7D31" w:themeColor="accent2"/>
        </w:rPr>
        <w:t xml:space="preserve"> </w:t>
      </w:r>
    </w:p>
    <w:p w14:paraId="103822C8" w14:textId="3ADBA0A1" w:rsidR="00397B92" w:rsidRDefault="00397B92" w:rsidP="009A6F65">
      <w:pPr>
        <w:spacing w:after="240" w:line="480" w:lineRule="auto"/>
        <w:rPr>
          <w:b/>
          <w:color w:val="ED7D31" w:themeColor="accent2"/>
        </w:rPr>
      </w:pPr>
      <w:r w:rsidRPr="00397B92">
        <w:rPr>
          <w:rFonts w:eastAsia="Times New Roman" w:cs="Times New Roman"/>
          <w:bCs/>
          <w:color w:val="ED7D31" w:themeColor="accent2"/>
        </w:rPr>
        <w:t>Table 2</w:t>
      </w:r>
      <w:r w:rsidRPr="00397B92">
        <w:rPr>
          <w:rFonts w:eastAsia="Times New Roman" w:cs="Times New Roman"/>
          <w:bCs/>
          <w:noProof/>
          <w:color w:val="ED7D31" w:themeColor="accent2"/>
        </w:rPr>
        <w:t>a</w:t>
      </w:r>
      <w:r w:rsidRPr="00397B92">
        <w:rPr>
          <w:rFonts w:eastAsia="Times New Roman" w:cs="Times New Roman"/>
          <w:bCs/>
          <w:color w:val="ED7D31" w:themeColor="accent2"/>
        </w:rPr>
        <w:t>.</w:t>
      </w:r>
      <w:r w:rsidRPr="009565FA">
        <w:rPr>
          <w:rFonts w:eastAsia="Times New Roman" w:cs="Times New Roman"/>
          <w:b/>
          <w:bCs/>
        </w:rPr>
        <w:t xml:space="preserve"> </w:t>
      </w:r>
      <w:r w:rsidR="00147B24">
        <w:rPr>
          <w:rFonts w:eastAsia="Times New Roman" w:cs="Times New Roman"/>
          <w:b/>
          <w:bCs/>
        </w:rPr>
        <w:tab/>
      </w:r>
      <w:r w:rsidRPr="009565FA">
        <w:rPr>
          <w:rFonts w:eastAsia="Times New Roman" w:cs="Times New Roman"/>
          <w:bCs/>
        </w:rPr>
        <w:t>Baseline characteristics by allocated group, two-group study</w:t>
      </w:r>
      <w:r w:rsidRPr="009565FA">
        <w:rPr>
          <w:b/>
          <w:color w:val="ED7D31" w:themeColor="accent2"/>
        </w:rPr>
        <w:t xml:space="preserve"> </w:t>
      </w:r>
    </w:p>
    <w:p w14:paraId="594FE325" w14:textId="16AE1E60" w:rsidR="00397B92" w:rsidRDefault="00397B92" w:rsidP="009A6F65">
      <w:pPr>
        <w:spacing w:after="240" w:line="480" w:lineRule="auto"/>
        <w:rPr>
          <w:rFonts w:eastAsia="Times New Roman" w:cs="Times New Roman"/>
          <w:b/>
          <w:bCs/>
          <w:color w:val="ED7D31" w:themeColor="accent2"/>
          <w:szCs w:val="16"/>
        </w:rPr>
      </w:pPr>
      <w:r w:rsidRPr="00397B92">
        <w:rPr>
          <w:color w:val="ED7D31" w:themeColor="accent2"/>
        </w:rPr>
        <w:t>Table 2b.</w:t>
      </w:r>
      <w:r w:rsidRPr="009565FA">
        <w:t xml:space="preserve"> </w:t>
      </w:r>
      <w:r w:rsidR="00147B24">
        <w:tab/>
      </w:r>
      <w:r w:rsidRPr="009565FA">
        <w:t>Clinical characteristics at presentation by allocated group, two-group study</w:t>
      </w:r>
      <w:r w:rsidRPr="009565FA">
        <w:rPr>
          <w:rFonts w:eastAsia="Times New Roman" w:cs="Times New Roman"/>
          <w:b/>
          <w:bCs/>
          <w:color w:val="ED7D31" w:themeColor="accent2"/>
          <w:szCs w:val="16"/>
        </w:rPr>
        <w:t xml:space="preserve"> </w:t>
      </w:r>
    </w:p>
    <w:p w14:paraId="2461F8D4" w14:textId="30D01335" w:rsidR="00397B92" w:rsidRDefault="00397B92" w:rsidP="009A6F65">
      <w:pPr>
        <w:spacing w:after="240" w:line="480" w:lineRule="auto"/>
        <w:rPr>
          <w:rFonts w:eastAsia="Times New Roman" w:cs="Times New Roman"/>
          <w:b/>
          <w:bCs/>
          <w:color w:val="ED7D31" w:themeColor="accent2"/>
          <w:szCs w:val="16"/>
        </w:rPr>
      </w:pPr>
      <w:r w:rsidRPr="00397B92">
        <w:rPr>
          <w:rFonts w:eastAsia="Times New Roman" w:cs="Times New Roman"/>
          <w:bCs/>
          <w:color w:val="ED7D31" w:themeColor="accent2"/>
          <w:szCs w:val="16"/>
        </w:rPr>
        <w:t>Table 3</w:t>
      </w:r>
      <w:r w:rsidRPr="00397B92">
        <w:rPr>
          <w:rFonts w:eastAsia="Times New Roman" w:cs="Times New Roman"/>
          <w:bCs/>
          <w:noProof/>
          <w:color w:val="ED7D31" w:themeColor="accent2"/>
          <w:szCs w:val="16"/>
        </w:rPr>
        <w:t>a</w:t>
      </w:r>
      <w:r w:rsidRPr="00397B92">
        <w:rPr>
          <w:rFonts w:eastAsia="Times New Roman" w:cs="Times New Roman"/>
          <w:bCs/>
          <w:color w:val="ED7D31" w:themeColor="accent2"/>
          <w:szCs w:val="16"/>
        </w:rPr>
        <w:t>.</w:t>
      </w:r>
      <w:r w:rsidRPr="009565FA">
        <w:rPr>
          <w:rFonts w:eastAsia="Times New Roman" w:cs="Times New Roman"/>
          <w:b/>
          <w:bCs/>
          <w:color w:val="ED7D31" w:themeColor="accent2"/>
          <w:szCs w:val="16"/>
        </w:rPr>
        <w:t xml:space="preserve"> </w:t>
      </w:r>
      <w:r w:rsidR="00147B24">
        <w:rPr>
          <w:rFonts w:eastAsia="Times New Roman" w:cs="Times New Roman"/>
          <w:b/>
          <w:bCs/>
          <w:color w:val="ED7D31" w:themeColor="accent2"/>
          <w:szCs w:val="16"/>
        </w:rPr>
        <w:tab/>
      </w:r>
      <w:r w:rsidRPr="009565FA">
        <w:rPr>
          <w:rFonts w:eastAsia="Times New Roman" w:cs="Times New Roman"/>
          <w:bCs/>
          <w:szCs w:val="16"/>
        </w:rPr>
        <w:t>Baseline characteristics by allocated group, three-group study</w:t>
      </w:r>
      <w:r w:rsidRPr="009565FA">
        <w:rPr>
          <w:rFonts w:eastAsia="Times New Roman" w:cs="Times New Roman"/>
          <w:b/>
          <w:bCs/>
          <w:color w:val="ED7D31" w:themeColor="accent2"/>
          <w:szCs w:val="16"/>
        </w:rPr>
        <w:t xml:space="preserve"> </w:t>
      </w:r>
    </w:p>
    <w:p w14:paraId="04232088" w14:textId="397D92EC" w:rsidR="00397B92" w:rsidRDefault="00397B92" w:rsidP="009A6F65">
      <w:pPr>
        <w:spacing w:after="240" w:line="480" w:lineRule="auto"/>
        <w:rPr>
          <w:color w:val="ED7D31" w:themeColor="accent2"/>
        </w:rPr>
      </w:pPr>
      <w:r w:rsidRPr="00397B92">
        <w:rPr>
          <w:rFonts w:eastAsia="Times New Roman" w:cs="Times New Roman"/>
          <w:bCs/>
          <w:color w:val="ED7D31" w:themeColor="accent2"/>
          <w:szCs w:val="16"/>
        </w:rPr>
        <w:t>Table 3</w:t>
      </w:r>
      <w:r w:rsidRPr="00397B92">
        <w:rPr>
          <w:rFonts w:eastAsia="Times New Roman" w:cs="Times New Roman"/>
          <w:bCs/>
          <w:noProof/>
          <w:color w:val="ED7D31" w:themeColor="accent2"/>
          <w:szCs w:val="16"/>
        </w:rPr>
        <w:t>b</w:t>
      </w:r>
      <w:r w:rsidRPr="00397B92">
        <w:rPr>
          <w:rFonts w:eastAsia="Times New Roman" w:cs="Times New Roman"/>
          <w:bCs/>
          <w:color w:val="ED7D31" w:themeColor="accent2"/>
          <w:szCs w:val="16"/>
        </w:rPr>
        <w:t xml:space="preserve">. </w:t>
      </w:r>
      <w:r w:rsidR="00147B24">
        <w:rPr>
          <w:rFonts w:eastAsia="Times New Roman" w:cs="Times New Roman"/>
          <w:bCs/>
          <w:color w:val="ED7D31" w:themeColor="accent2"/>
          <w:szCs w:val="16"/>
        </w:rPr>
        <w:tab/>
      </w:r>
      <w:r w:rsidRPr="009565FA">
        <w:rPr>
          <w:rFonts w:eastAsia="Times New Roman" w:cs="Times New Roman"/>
          <w:bCs/>
          <w:szCs w:val="16"/>
        </w:rPr>
        <w:t>Clinical characteristics at presentation by allocated group, three-group study</w:t>
      </w:r>
      <w:r w:rsidRPr="009565FA">
        <w:rPr>
          <w:color w:val="ED7D31" w:themeColor="accent2"/>
        </w:rPr>
        <w:t xml:space="preserve"> </w:t>
      </w:r>
    </w:p>
    <w:p w14:paraId="6D4814CE" w14:textId="217A4A31" w:rsidR="00397B92" w:rsidRDefault="00397B92" w:rsidP="009A6F65">
      <w:pPr>
        <w:spacing w:after="240" w:line="480" w:lineRule="auto"/>
        <w:rPr>
          <w:b/>
          <w:color w:val="ED7D31" w:themeColor="accent2"/>
        </w:rPr>
      </w:pPr>
      <w:r w:rsidRPr="009565FA">
        <w:rPr>
          <w:color w:val="ED7D31" w:themeColor="accent2"/>
        </w:rPr>
        <w:t xml:space="preserve">Table 4. </w:t>
      </w:r>
      <w:r w:rsidR="00147B24">
        <w:rPr>
          <w:color w:val="ED7D31" w:themeColor="accent2"/>
        </w:rPr>
        <w:tab/>
      </w:r>
      <w:r w:rsidRPr="00397B92">
        <w:t>Primary analysis: Antibiotic consumption, by group</w:t>
      </w:r>
      <w:r w:rsidRPr="00ED0479">
        <w:rPr>
          <w:b/>
          <w:color w:val="ED7D31" w:themeColor="accent2"/>
        </w:rPr>
        <w:t xml:space="preserve"> </w:t>
      </w:r>
    </w:p>
    <w:p w14:paraId="1EDAE0CE" w14:textId="6B7D0733" w:rsidR="00397B92" w:rsidRDefault="00397B92" w:rsidP="00147B24">
      <w:pPr>
        <w:spacing w:after="240" w:line="480" w:lineRule="auto"/>
        <w:ind w:left="1418" w:hanging="1418"/>
        <w:rPr>
          <w:b/>
          <w:color w:val="ED7D31" w:themeColor="accent2"/>
        </w:rPr>
      </w:pPr>
      <w:r w:rsidRPr="00397B92">
        <w:rPr>
          <w:color w:val="ED7D31" w:themeColor="accent2"/>
        </w:rPr>
        <w:t>Table 5.</w:t>
      </w:r>
      <w:r w:rsidRPr="00ED0479">
        <w:rPr>
          <w:b/>
        </w:rPr>
        <w:t xml:space="preserve"> </w:t>
      </w:r>
      <w:r w:rsidR="00147B24">
        <w:rPr>
          <w:b/>
        </w:rPr>
        <w:tab/>
      </w:r>
      <w:r w:rsidRPr="00ED0479">
        <w:t>The impact of giving a delayed antibiotic script on consumption of antibiotics, by group</w:t>
      </w:r>
      <w:r w:rsidRPr="0036100B">
        <w:rPr>
          <w:b/>
          <w:color w:val="ED7D31" w:themeColor="accent2"/>
        </w:rPr>
        <w:t xml:space="preserve"> </w:t>
      </w:r>
    </w:p>
    <w:p w14:paraId="650EBEFF" w14:textId="368A21B8" w:rsidR="00397B92" w:rsidRDefault="00397B92" w:rsidP="009A6F65">
      <w:pPr>
        <w:spacing w:after="240" w:line="480" w:lineRule="auto"/>
        <w:rPr>
          <w:color w:val="ED7D31" w:themeColor="accent2"/>
        </w:rPr>
      </w:pPr>
      <w:r w:rsidRPr="00397B92">
        <w:rPr>
          <w:color w:val="ED7D31" w:themeColor="accent2"/>
        </w:rPr>
        <w:t>Table 6.</w:t>
      </w:r>
      <w:r w:rsidRPr="0036100B">
        <w:t xml:space="preserve"> </w:t>
      </w:r>
      <w:r w:rsidR="00147B24">
        <w:tab/>
      </w:r>
      <w:r w:rsidRPr="0036100B">
        <w:t>Key secondary analysis: Ear pain score, by group</w:t>
      </w:r>
      <w:r w:rsidRPr="00ED13AE">
        <w:rPr>
          <w:color w:val="ED7D31" w:themeColor="accent2"/>
        </w:rPr>
        <w:t xml:space="preserve"> </w:t>
      </w:r>
    </w:p>
    <w:p w14:paraId="1168CF84" w14:textId="6C3C62C9" w:rsidR="00397B92" w:rsidRDefault="00397B92" w:rsidP="009A6F65">
      <w:pPr>
        <w:spacing w:after="240" w:line="480" w:lineRule="auto"/>
        <w:rPr>
          <w:color w:val="ED7D31" w:themeColor="accent2"/>
        </w:rPr>
      </w:pPr>
      <w:r w:rsidRPr="00ED13AE">
        <w:rPr>
          <w:color w:val="ED7D31" w:themeColor="accent2"/>
        </w:rPr>
        <w:t>Table 7.</w:t>
      </w:r>
      <w:r w:rsidRPr="00ED13AE">
        <w:rPr>
          <w:b/>
        </w:rPr>
        <w:t xml:space="preserve"> </w:t>
      </w:r>
      <w:r w:rsidR="00147B24">
        <w:rPr>
          <w:b/>
        </w:rPr>
        <w:tab/>
      </w:r>
      <w:r w:rsidRPr="00397B92">
        <w:t>Exploratory analysis: ear pain score, by group</w:t>
      </w:r>
      <w:r w:rsidRPr="007253F0">
        <w:rPr>
          <w:color w:val="ED7D31" w:themeColor="accent2"/>
        </w:rPr>
        <w:t xml:space="preserve"> </w:t>
      </w:r>
    </w:p>
    <w:p w14:paraId="3A9BBA43" w14:textId="63A6BC24" w:rsidR="008F5A63" w:rsidRPr="002D4FF3" w:rsidRDefault="008F5A63" w:rsidP="00147B24">
      <w:pPr>
        <w:pStyle w:val="Caption"/>
        <w:spacing w:line="480" w:lineRule="auto"/>
        <w:ind w:left="1418" w:hanging="1418"/>
        <w:rPr>
          <w:rFonts w:asciiTheme="minorHAnsi" w:hAnsiTheme="minorHAnsi"/>
          <w:b w:val="0"/>
          <w:sz w:val="22"/>
        </w:rPr>
      </w:pPr>
      <w:r w:rsidRPr="008F5A63">
        <w:rPr>
          <w:rFonts w:asciiTheme="minorHAnsi" w:hAnsiTheme="minorHAnsi"/>
          <w:b w:val="0"/>
          <w:color w:val="ED7D31" w:themeColor="accent2"/>
          <w:sz w:val="22"/>
        </w:rPr>
        <w:t>Table 8.</w:t>
      </w:r>
      <w:r w:rsidRPr="007253F0">
        <w:rPr>
          <w:rFonts w:asciiTheme="minorHAnsi" w:hAnsiTheme="minorHAnsi"/>
          <w:b w:val="0"/>
          <w:color w:val="ED7D31" w:themeColor="accent2"/>
          <w:sz w:val="22"/>
        </w:rPr>
        <w:t xml:space="preserve"> </w:t>
      </w:r>
      <w:r w:rsidR="00147B24">
        <w:rPr>
          <w:rFonts w:asciiTheme="minorHAnsi" w:hAnsiTheme="minorHAnsi"/>
          <w:b w:val="0"/>
          <w:color w:val="ED7D31" w:themeColor="accent2"/>
          <w:sz w:val="22"/>
        </w:rPr>
        <w:tab/>
      </w:r>
      <w:r w:rsidRPr="002D4FF3">
        <w:rPr>
          <w:rFonts w:asciiTheme="minorHAnsi" w:hAnsiTheme="minorHAnsi"/>
          <w:b w:val="0"/>
          <w:sz w:val="22"/>
        </w:rPr>
        <w:t>Secondary analysis: Ear pain on day one</w:t>
      </w:r>
      <w:r>
        <w:rPr>
          <w:rFonts w:asciiTheme="minorHAnsi" w:hAnsiTheme="minorHAnsi"/>
          <w:b w:val="0"/>
          <w:sz w:val="22"/>
        </w:rPr>
        <w:t xml:space="preserve"> (approximately one hour after administering the drops)</w:t>
      </w:r>
      <w:r w:rsidRPr="002D4FF3">
        <w:rPr>
          <w:rFonts w:asciiTheme="minorHAnsi" w:hAnsiTheme="minorHAnsi"/>
          <w:b w:val="0"/>
          <w:sz w:val="22"/>
        </w:rPr>
        <w:t>, by group</w:t>
      </w:r>
    </w:p>
    <w:p w14:paraId="0AF1261A" w14:textId="0E8CAC7D" w:rsidR="00397B92" w:rsidRDefault="00397B92" w:rsidP="009A6F65">
      <w:pPr>
        <w:spacing w:after="240" w:line="480" w:lineRule="auto"/>
        <w:rPr>
          <w:color w:val="ED7D31" w:themeColor="accent2"/>
        </w:rPr>
      </w:pPr>
      <w:r w:rsidRPr="007253F0">
        <w:rPr>
          <w:color w:val="ED7D31" w:themeColor="accent2"/>
        </w:rPr>
        <w:t>Table 9.</w:t>
      </w:r>
      <w:r w:rsidRPr="007253F0">
        <w:rPr>
          <w:b/>
          <w:color w:val="ED7D31" w:themeColor="accent2"/>
        </w:rPr>
        <w:t xml:space="preserve"> </w:t>
      </w:r>
      <w:r w:rsidR="00147B24">
        <w:rPr>
          <w:b/>
          <w:color w:val="ED7D31" w:themeColor="accent2"/>
        </w:rPr>
        <w:tab/>
      </w:r>
      <w:r w:rsidRPr="00397B92">
        <w:t>Secondary analysis: Analgesic consumption, by group</w:t>
      </w:r>
      <w:r w:rsidRPr="005E163F">
        <w:rPr>
          <w:color w:val="ED7D31" w:themeColor="accent2"/>
        </w:rPr>
        <w:t xml:space="preserve"> </w:t>
      </w:r>
    </w:p>
    <w:p w14:paraId="63D85EA0" w14:textId="45C1F11B" w:rsidR="00397B92" w:rsidRDefault="00397B92" w:rsidP="009A6F65">
      <w:pPr>
        <w:spacing w:after="240" w:line="480" w:lineRule="auto"/>
        <w:rPr>
          <w:color w:val="ED7D31" w:themeColor="accent2"/>
        </w:rPr>
      </w:pPr>
      <w:r w:rsidRPr="005E163F">
        <w:rPr>
          <w:color w:val="ED7D31" w:themeColor="accent2"/>
        </w:rPr>
        <w:t>Table 1</w:t>
      </w:r>
      <w:r>
        <w:rPr>
          <w:color w:val="ED7D31" w:themeColor="accent2"/>
        </w:rPr>
        <w:t>0</w:t>
      </w:r>
      <w:r w:rsidRPr="005E163F">
        <w:rPr>
          <w:color w:val="ED7D31" w:themeColor="accent2"/>
        </w:rPr>
        <w:t>.</w:t>
      </w:r>
      <w:r w:rsidRPr="005E163F">
        <w:rPr>
          <w:b/>
          <w:color w:val="ED7D31" w:themeColor="accent2"/>
        </w:rPr>
        <w:t xml:space="preserve"> </w:t>
      </w:r>
      <w:r w:rsidR="00147B24">
        <w:rPr>
          <w:b/>
          <w:color w:val="ED7D31" w:themeColor="accent2"/>
        </w:rPr>
        <w:tab/>
      </w:r>
      <w:r w:rsidRPr="00397B92">
        <w:t>Secondary analysis: Number of doses of oral analgesic, by group</w:t>
      </w:r>
      <w:r w:rsidRPr="007253F0">
        <w:rPr>
          <w:color w:val="ED7D31" w:themeColor="accent2"/>
        </w:rPr>
        <w:t xml:space="preserve"> </w:t>
      </w:r>
    </w:p>
    <w:p w14:paraId="35992E78" w14:textId="3C4B6D67" w:rsidR="00397B92" w:rsidRDefault="00397B92" w:rsidP="00147B24">
      <w:pPr>
        <w:spacing w:after="240" w:line="480" w:lineRule="auto"/>
        <w:ind w:left="1418" w:hanging="1418"/>
        <w:rPr>
          <w:b/>
          <w:color w:val="ED7D31" w:themeColor="accent2"/>
        </w:rPr>
      </w:pPr>
      <w:r w:rsidRPr="007253F0">
        <w:rPr>
          <w:color w:val="ED7D31" w:themeColor="accent2"/>
        </w:rPr>
        <w:t>Table 1</w:t>
      </w:r>
      <w:r>
        <w:rPr>
          <w:color w:val="ED7D31" w:themeColor="accent2"/>
        </w:rPr>
        <w:t>1</w:t>
      </w:r>
      <w:r w:rsidRPr="007253F0">
        <w:rPr>
          <w:color w:val="ED7D31" w:themeColor="accent2"/>
        </w:rPr>
        <w:t>.</w:t>
      </w:r>
      <w:r w:rsidRPr="007253F0">
        <w:rPr>
          <w:b/>
          <w:color w:val="ED7D31" w:themeColor="accent2"/>
        </w:rPr>
        <w:t xml:space="preserve"> </w:t>
      </w:r>
      <w:r w:rsidR="00147B24">
        <w:rPr>
          <w:b/>
          <w:color w:val="ED7D31" w:themeColor="accent2"/>
        </w:rPr>
        <w:tab/>
      </w:r>
      <w:r w:rsidRPr="00397B92">
        <w:t>Secondary analysis: Overall symptom burden over eight days, quantified as the area under the curve, by group</w:t>
      </w:r>
      <w:r w:rsidRPr="00D36164">
        <w:rPr>
          <w:b/>
          <w:color w:val="ED7D31" w:themeColor="accent2"/>
        </w:rPr>
        <w:t xml:space="preserve"> </w:t>
      </w:r>
    </w:p>
    <w:p w14:paraId="05F380F8" w14:textId="34B0E508" w:rsidR="00397B92" w:rsidRDefault="00397B92" w:rsidP="009A6F65">
      <w:pPr>
        <w:spacing w:after="240" w:line="480" w:lineRule="auto"/>
        <w:rPr>
          <w:color w:val="ED7D31" w:themeColor="accent2"/>
        </w:rPr>
      </w:pPr>
      <w:r w:rsidRPr="00397B92">
        <w:rPr>
          <w:color w:val="ED7D31" w:themeColor="accent2"/>
        </w:rPr>
        <w:t>Table 12.</w:t>
      </w:r>
      <w:r w:rsidRPr="00D36164">
        <w:rPr>
          <w:color w:val="ED7D31" w:themeColor="accent2"/>
        </w:rPr>
        <w:t xml:space="preserve"> </w:t>
      </w:r>
      <w:r w:rsidR="00147B24">
        <w:rPr>
          <w:color w:val="ED7D31" w:themeColor="accent2"/>
        </w:rPr>
        <w:tab/>
      </w:r>
      <w:r w:rsidRPr="00D36164">
        <w:t>Overall duration of pain</w:t>
      </w:r>
      <w:r w:rsidRPr="00E3005A">
        <w:rPr>
          <w:color w:val="ED7D31" w:themeColor="accent2"/>
        </w:rPr>
        <w:t xml:space="preserve"> </w:t>
      </w:r>
    </w:p>
    <w:p w14:paraId="6C93D277" w14:textId="014F2ADE" w:rsidR="00397B92" w:rsidRDefault="00397B92" w:rsidP="00147B24">
      <w:pPr>
        <w:spacing w:after="240" w:line="480" w:lineRule="auto"/>
        <w:ind w:left="1418" w:hanging="1418"/>
        <w:rPr>
          <w:b/>
          <w:color w:val="ED7D31" w:themeColor="accent2"/>
        </w:rPr>
      </w:pPr>
      <w:r w:rsidRPr="00E3005A">
        <w:rPr>
          <w:color w:val="ED7D31" w:themeColor="accent2"/>
        </w:rPr>
        <w:lastRenderedPageBreak/>
        <w:t>Table 13.</w:t>
      </w:r>
      <w:r w:rsidRPr="00E3005A">
        <w:rPr>
          <w:b/>
        </w:rPr>
        <w:t xml:space="preserve"> </w:t>
      </w:r>
      <w:r w:rsidR="00147B24">
        <w:rPr>
          <w:b/>
        </w:rPr>
        <w:tab/>
      </w:r>
      <w:r w:rsidRPr="00397B92">
        <w:t>Sensitivity analysis: Per protocol analysis excluding from the two-group study, one child who did not meet the compliance criterion for the study medication: Antibiotic consumption, by group</w:t>
      </w:r>
      <w:r w:rsidRPr="00896533">
        <w:rPr>
          <w:b/>
          <w:color w:val="ED7D31" w:themeColor="accent2"/>
        </w:rPr>
        <w:t xml:space="preserve"> </w:t>
      </w:r>
    </w:p>
    <w:p w14:paraId="1670C06A" w14:textId="552C3AA6" w:rsidR="00397B92" w:rsidRDefault="00397B92" w:rsidP="00147B24">
      <w:pPr>
        <w:spacing w:after="240" w:line="480" w:lineRule="auto"/>
        <w:ind w:left="1418" w:hanging="1418"/>
        <w:rPr>
          <w:b/>
          <w:color w:val="ED7D31" w:themeColor="accent2"/>
        </w:rPr>
      </w:pPr>
      <w:r w:rsidRPr="00397B92">
        <w:rPr>
          <w:color w:val="ED7D31" w:themeColor="accent2"/>
        </w:rPr>
        <w:t>Table 14.</w:t>
      </w:r>
      <w:r w:rsidRPr="00896533">
        <w:rPr>
          <w:b/>
        </w:rPr>
        <w:t xml:space="preserve"> </w:t>
      </w:r>
      <w:r w:rsidR="00147B24">
        <w:rPr>
          <w:b/>
        </w:rPr>
        <w:tab/>
      </w:r>
      <w:r w:rsidRPr="00896533">
        <w:t>Sensitivity analysis with missing data imputed under best- and worst-case scenarios: antibiotic consumption, by group</w:t>
      </w:r>
      <w:r w:rsidRPr="00896533">
        <w:rPr>
          <w:b/>
          <w:color w:val="ED7D31" w:themeColor="accent2"/>
        </w:rPr>
        <w:t xml:space="preserve"> </w:t>
      </w:r>
    </w:p>
    <w:p w14:paraId="4DB1C4F6" w14:textId="1CD2CE65" w:rsidR="00397B92" w:rsidRDefault="00397B92" w:rsidP="00147B24">
      <w:pPr>
        <w:spacing w:after="240" w:line="480" w:lineRule="auto"/>
        <w:ind w:left="1418" w:hanging="1418"/>
        <w:rPr>
          <w:b/>
          <w:color w:val="ED7D31" w:themeColor="accent2"/>
        </w:rPr>
      </w:pPr>
      <w:r w:rsidRPr="00397B92">
        <w:rPr>
          <w:color w:val="ED7D31" w:themeColor="accent2"/>
        </w:rPr>
        <w:t>Table 15.</w:t>
      </w:r>
      <w:r w:rsidRPr="00896533">
        <w:rPr>
          <w:b/>
          <w:color w:val="ED7D31" w:themeColor="accent2"/>
        </w:rPr>
        <w:t xml:space="preserve"> </w:t>
      </w:r>
      <w:r w:rsidR="00147B24">
        <w:rPr>
          <w:b/>
          <w:color w:val="ED7D31" w:themeColor="accent2"/>
        </w:rPr>
        <w:tab/>
      </w:r>
      <w:r w:rsidRPr="00896533">
        <w:t>Sensitivity analysis with two children found to be ineligible removed: Antibiotic consumption, by group</w:t>
      </w:r>
      <w:r w:rsidRPr="00A4080D">
        <w:rPr>
          <w:b/>
          <w:color w:val="ED7D31" w:themeColor="accent2"/>
        </w:rPr>
        <w:t xml:space="preserve"> </w:t>
      </w:r>
    </w:p>
    <w:p w14:paraId="70019DD3" w14:textId="5E44C0B2" w:rsidR="00397B92" w:rsidRDefault="00397B92" w:rsidP="00147B24">
      <w:pPr>
        <w:spacing w:after="240" w:line="480" w:lineRule="auto"/>
        <w:ind w:left="1418" w:hanging="1418"/>
        <w:rPr>
          <w:color w:val="ED7D31" w:themeColor="accent2"/>
        </w:rPr>
      </w:pPr>
      <w:r w:rsidRPr="00397B92">
        <w:rPr>
          <w:color w:val="ED7D31" w:themeColor="accent2"/>
        </w:rPr>
        <w:t>Table 16.</w:t>
      </w:r>
      <w:r w:rsidRPr="00A4080D">
        <w:rPr>
          <w:b/>
          <w:color w:val="ED7D31" w:themeColor="accent2"/>
        </w:rPr>
        <w:t xml:space="preserve"> </w:t>
      </w:r>
      <w:r w:rsidR="00147B24">
        <w:rPr>
          <w:b/>
          <w:color w:val="ED7D31" w:themeColor="accent2"/>
        </w:rPr>
        <w:tab/>
      </w:r>
      <w:r w:rsidRPr="00A4080D">
        <w:t xml:space="preserve">Subgroup variations in the effect of active drops versus </w:t>
      </w:r>
      <w:r>
        <w:t>usual care</w:t>
      </w:r>
      <w:r w:rsidRPr="00A4080D">
        <w:t xml:space="preserve"> on whether children consumed antibiotics</w:t>
      </w:r>
      <w:r w:rsidRPr="00A866F8">
        <w:rPr>
          <w:color w:val="ED7D31" w:themeColor="accent2"/>
        </w:rPr>
        <w:t xml:space="preserve"> </w:t>
      </w:r>
    </w:p>
    <w:p w14:paraId="5ACB7EEE" w14:textId="0EA15BDC" w:rsidR="00397B92" w:rsidRDefault="00397B92" w:rsidP="009A6F65">
      <w:pPr>
        <w:spacing w:after="240" w:line="480" w:lineRule="auto"/>
        <w:rPr>
          <w:color w:val="ED7D31" w:themeColor="accent2"/>
        </w:rPr>
      </w:pPr>
      <w:r>
        <w:rPr>
          <w:color w:val="ED7D31" w:themeColor="accent2"/>
        </w:rPr>
        <w:t xml:space="preserve">Table 17. </w:t>
      </w:r>
      <w:r w:rsidR="00147B24">
        <w:rPr>
          <w:color w:val="ED7D31" w:themeColor="accent2"/>
        </w:rPr>
        <w:tab/>
      </w:r>
      <w:r w:rsidRPr="00397B92">
        <w:t>Unit costs of resource valuation</w:t>
      </w:r>
    </w:p>
    <w:p w14:paraId="41A07B23" w14:textId="5F4DCFAD" w:rsidR="00397B92" w:rsidRDefault="00397B92" w:rsidP="009A6F65">
      <w:pPr>
        <w:spacing w:after="240" w:line="480" w:lineRule="auto"/>
        <w:rPr>
          <w:color w:val="ED7D31" w:themeColor="accent2"/>
        </w:rPr>
      </w:pPr>
      <w:r w:rsidRPr="00A866F8">
        <w:rPr>
          <w:color w:val="ED7D31" w:themeColor="accent2"/>
        </w:rPr>
        <w:t xml:space="preserve">Table </w:t>
      </w:r>
      <w:r w:rsidRPr="00A4080D">
        <w:rPr>
          <w:color w:val="ED7D31" w:themeColor="accent2"/>
        </w:rPr>
        <w:t>1</w:t>
      </w:r>
      <w:r>
        <w:rPr>
          <w:color w:val="ED7D31" w:themeColor="accent2"/>
        </w:rPr>
        <w:t>8</w:t>
      </w:r>
      <w:r w:rsidRPr="00A866F8">
        <w:rPr>
          <w:color w:val="ED7D31" w:themeColor="accent2"/>
        </w:rPr>
        <w:t>.</w:t>
      </w:r>
      <w:r w:rsidRPr="00A866F8">
        <w:t xml:space="preserve"> </w:t>
      </w:r>
      <w:r w:rsidR="00147B24">
        <w:tab/>
      </w:r>
      <w:r w:rsidRPr="00397B92">
        <w:t>Healthcare and time off work costs, days one to eight, by group</w:t>
      </w:r>
      <w:r w:rsidRPr="00A866F8">
        <w:rPr>
          <w:color w:val="ED7D31" w:themeColor="accent2"/>
        </w:rPr>
        <w:t xml:space="preserve"> </w:t>
      </w:r>
    </w:p>
    <w:p w14:paraId="67EBFA8E" w14:textId="472507FF" w:rsidR="00397B92" w:rsidRDefault="00397B92" w:rsidP="009A6F65">
      <w:pPr>
        <w:spacing w:after="240" w:line="480" w:lineRule="auto"/>
        <w:rPr>
          <w:color w:val="ED7D31" w:themeColor="accent2"/>
        </w:rPr>
      </w:pPr>
      <w:r w:rsidRPr="00A866F8">
        <w:rPr>
          <w:color w:val="ED7D31" w:themeColor="accent2"/>
        </w:rPr>
        <w:t xml:space="preserve">Table </w:t>
      </w:r>
      <w:r>
        <w:rPr>
          <w:color w:val="ED7D31" w:themeColor="accent2"/>
        </w:rPr>
        <w:t>19</w:t>
      </w:r>
      <w:r w:rsidRPr="00A866F8">
        <w:rPr>
          <w:color w:val="ED7D31" w:themeColor="accent2"/>
        </w:rPr>
        <w:t xml:space="preserve">. </w:t>
      </w:r>
      <w:r w:rsidR="00147B24">
        <w:rPr>
          <w:color w:val="ED7D31" w:themeColor="accent2"/>
        </w:rPr>
        <w:tab/>
      </w:r>
      <w:r w:rsidRPr="00397B92">
        <w:t>CHU-9D scores, by group</w:t>
      </w:r>
      <w:r w:rsidRPr="00A866F8">
        <w:rPr>
          <w:color w:val="ED7D31" w:themeColor="accent2"/>
        </w:rPr>
        <w:t xml:space="preserve"> </w:t>
      </w:r>
    </w:p>
    <w:p w14:paraId="629D9094" w14:textId="72B0ADE8" w:rsidR="00397B92" w:rsidRDefault="00397B92" w:rsidP="009A6F65">
      <w:pPr>
        <w:spacing w:after="240" w:line="480" w:lineRule="auto"/>
        <w:rPr>
          <w:b/>
          <w:color w:val="ED7D31" w:themeColor="accent2"/>
        </w:rPr>
      </w:pPr>
      <w:r w:rsidRPr="00A866F8">
        <w:rPr>
          <w:color w:val="ED7D31" w:themeColor="accent2"/>
        </w:rPr>
        <w:t xml:space="preserve">Table </w:t>
      </w:r>
      <w:r>
        <w:rPr>
          <w:color w:val="ED7D31" w:themeColor="accent2"/>
        </w:rPr>
        <w:t>20</w:t>
      </w:r>
      <w:r w:rsidRPr="00A866F8">
        <w:rPr>
          <w:color w:val="ED7D31" w:themeColor="accent2"/>
        </w:rPr>
        <w:t xml:space="preserve">. </w:t>
      </w:r>
      <w:r w:rsidR="00147B24">
        <w:rPr>
          <w:color w:val="ED7D31" w:themeColor="accent2"/>
        </w:rPr>
        <w:tab/>
      </w:r>
      <w:r w:rsidRPr="00397B92">
        <w:t>Days off school or pre-school childcare, by group</w:t>
      </w:r>
      <w:r w:rsidRPr="00911E1E">
        <w:rPr>
          <w:b/>
          <w:color w:val="ED7D31" w:themeColor="accent2"/>
        </w:rPr>
        <w:t xml:space="preserve"> </w:t>
      </w:r>
    </w:p>
    <w:p w14:paraId="397165A2" w14:textId="7F0C892D" w:rsidR="002D4899" w:rsidRDefault="00397B92" w:rsidP="009A6F65">
      <w:pPr>
        <w:spacing w:after="240" w:line="480" w:lineRule="auto"/>
      </w:pPr>
      <w:r w:rsidRPr="00397B92">
        <w:rPr>
          <w:color w:val="ED7D31" w:themeColor="accent2"/>
        </w:rPr>
        <w:t>Table 21.</w:t>
      </w:r>
      <w:r w:rsidRPr="00911E1E">
        <w:rPr>
          <w:b/>
          <w:color w:val="ED7D31" w:themeColor="accent2"/>
        </w:rPr>
        <w:t xml:space="preserve"> </w:t>
      </w:r>
      <w:r w:rsidR="00147B24">
        <w:rPr>
          <w:b/>
          <w:color w:val="ED7D31" w:themeColor="accent2"/>
        </w:rPr>
        <w:tab/>
      </w:r>
      <w:r w:rsidRPr="00911E1E">
        <w:t>Interviewee characteristics</w:t>
      </w:r>
    </w:p>
    <w:p w14:paraId="4E54C4F4" w14:textId="77777777" w:rsidR="002D4899" w:rsidRDefault="002D4899" w:rsidP="009A6F65">
      <w:pPr>
        <w:spacing w:line="480" w:lineRule="auto"/>
      </w:pPr>
      <w:r>
        <w:br w:type="page"/>
      </w:r>
    </w:p>
    <w:p w14:paraId="25149AF6" w14:textId="77777777" w:rsidR="002D4899" w:rsidRPr="009A6F65" w:rsidRDefault="002D4899" w:rsidP="009A6F65">
      <w:pPr>
        <w:pStyle w:val="Heading1"/>
        <w:spacing w:before="0" w:after="240"/>
        <w:rPr>
          <w:color w:val="ED7D31" w:themeColor="accent2"/>
        </w:rPr>
      </w:pPr>
      <w:bookmarkStart w:id="142" w:name="_Toc515006854"/>
      <w:r w:rsidRPr="009A6F65">
        <w:rPr>
          <w:color w:val="ED7D31" w:themeColor="accent2"/>
        </w:rPr>
        <w:lastRenderedPageBreak/>
        <w:t>L</w:t>
      </w:r>
      <w:r w:rsidR="009A6F65">
        <w:rPr>
          <w:color w:val="ED7D31" w:themeColor="accent2"/>
        </w:rPr>
        <w:t>IST OF ABBREVIATIONS</w:t>
      </w:r>
      <w:bookmarkEnd w:id="142"/>
    </w:p>
    <w:p w14:paraId="2D25BD7A" w14:textId="76D9DBE7" w:rsidR="00B2133C" w:rsidRDefault="00B2133C" w:rsidP="009A6F65">
      <w:pPr>
        <w:spacing w:after="240" w:line="480" w:lineRule="auto"/>
        <w:rPr>
          <w:rFonts w:eastAsiaTheme="minorEastAsia"/>
          <w:szCs w:val="20"/>
        </w:rPr>
      </w:pPr>
      <w:r>
        <w:rPr>
          <w:rFonts w:eastAsiaTheme="minorEastAsia"/>
          <w:szCs w:val="20"/>
        </w:rPr>
        <w:t>AOM</w:t>
      </w:r>
      <w:r>
        <w:rPr>
          <w:rFonts w:eastAsiaTheme="minorEastAsia"/>
          <w:szCs w:val="20"/>
        </w:rPr>
        <w:tab/>
      </w:r>
      <w:r>
        <w:rPr>
          <w:rFonts w:eastAsiaTheme="minorEastAsia"/>
          <w:szCs w:val="20"/>
        </w:rPr>
        <w:tab/>
      </w:r>
      <w:r>
        <w:rPr>
          <w:rFonts w:eastAsiaTheme="minorEastAsia"/>
          <w:szCs w:val="20"/>
        </w:rPr>
        <w:tab/>
        <w:t>Acute Otitis Media</w:t>
      </w:r>
    </w:p>
    <w:p w14:paraId="35A14478" w14:textId="6EA35A9C" w:rsidR="00B2133C" w:rsidRDefault="00B2133C" w:rsidP="009A6F65">
      <w:pPr>
        <w:spacing w:after="240" w:line="480" w:lineRule="auto"/>
        <w:rPr>
          <w:rFonts w:eastAsiaTheme="minorEastAsia"/>
          <w:szCs w:val="20"/>
        </w:rPr>
      </w:pPr>
      <w:r>
        <w:rPr>
          <w:rFonts w:eastAsiaTheme="minorEastAsia"/>
          <w:szCs w:val="20"/>
        </w:rPr>
        <w:t>AUD</w:t>
      </w:r>
      <w:r>
        <w:rPr>
          <w:rFonts w:eastAsiaTheme="minorEastAsia"/>
          <w:szCs w:val="20"/>
        </w:rPr>
        <w:tab/>
      </w:r>
      <w:r>
        <w:rPr>
          <w:rFonts w:eastAsiaTheme="minorEastAsia"/>
          <w:szCs w:val="20"/>
        </w:rPr>
        <w:tab/>
      </w:r>
      <w:r>
        <w:rPr>
          <w:rFonts w:eastAsiaTheme="minorEastAsia"/>
          <w:szCs w:val="20"/>
        </w:rPr>
        <w:tab/>
        <w:t>Australian Dollar</w:t>
      </w:r>
    </w:p>
    <w:p w14:paraId="1F1B95C8" w14:textId="4C9ECE1A" w:rsidR="00B2133C" w:rsidRDefault="00B2133C" w:rsidP="009A6F65">
      <w:pPr>
        <w:spacing w:after="240" w:line="480" w:lineRule="auto"/>
        <w:rPr>
          <w:rFonts w:eastAsiaTheme="minorEastAsia"/>
          <w:szCs w:val="20"/>
        </w:rPr>
      </w:pPr>
      <w:r>
        <w:rPr>
          <w:rFonts w:eastAsiaTheme="minorEastAsia"/>
          <w:szCs w:val="20"/>
        </w:rPr>
        <w:t>BRTC</w:t>
      </w:r>
      <w:r>
        <w:rPr>
          <w:rFonts w:eastAsiaTheme="minorEastAsia"/>
          <w:szCs w:val="20"/>
        </w:rPr>
        <w:tab/>
      </w:r>
      <w:r>
        <w:rPr>
          <w:rFonts w:eastAsiaTheme="minorEastAsia"/>
          <w:szCs w:val="20"/>
        </w:rPr>
        <w:tab/>
      </w:r>
      <w:r>
        <w:rPr>
          <w:rFonts w:eastAsiaTheme="minorEastAsia"/>
          <w:szCs w:val="20"/>
        </w:rPr>
        <w:tab/>
        <w:t>Bristol Randomised Trials Collaboration</w:t>
      </w:r>
    </w:p>
    <w:p w14:paraId="063534FE" w14:textId="36B3DCAE" w:rsidR="00B2133C" w:rsidRDefault="00B2133C" w:rsidP="009A6F65">
      <w:pPr>
        <w:spacing w:after="240" w:line="480" w:lineRule="auto"/>
        <w:rPr>
          <w:rFonts w:eastAsiaTheme="minorEastAsia"/>
          <w:szCs w:val="20"/>
        </w:rPr>
      </w:pPr>
      <w:r>
        <w:rPr>
          <w:rFonts w:eastAsiaTheme="minorEastAsia"/>
          <w:szCs w:val="20"/>
        </w:rPr>
        <w:t>CEDAR</w:t>
      </w:r>
      <w:r>
        <w:rPr>
          <w:rFonts w:eastAsiaTheme="minorEastAsia"/>
          <w:szCs w:val="20"/>
        </w:rPr>
        <w:tab/>
      </w:r>
      <w:r>
        <w:rPr>
          <w:rFonts w:eastAsiaTheme="minorEastAsia"/>
          <w:szCs w:val="20"/>
        </w:rPr>
        <w:tab/>
      </w:r>
      <w:r>
        <w:rPr>
          <w:rFonts w:eastAsiaTheme="minorEastAsia"/>
          <w:szCs w:val="20"/>
        </w:rPr>
        <w:tab/>
        <w:t>The Children’s Ear Pain Study</w:t>
      </w:r>
    </w:p>
    <w:p w14:paraId="7EDD3B2F" w14:textId="0DFCEFE7" w:rsidR="00B2133C" w:rsidRDefault="00B2133C" w:rsidP="009A6F65">
      <w:pPr>
        <w:spacing w:after="240" w:line="480" w:lineRule="auto"/>
        <w:rPr>
          <w:rFonts w:eastAsiaTheme="minorEastAsia"/>
          <w:szCs w:val="20"/>
        </w:rPr>
      </w:pPr>
      <w:r>
        <w:rPr>
          <w:rFonts w:eastAsiaTheme="minorEastAsia"/>
          <w:szCs w:val="20"/>
        </w:rPr>
        <w:t>CI</w:t>
      </w:r>
      <w:r>
        <w:rPr>
          <w:rFonts w:eastAsiaTheme="minorEastAsia"/>
          <w:szCs w:val="20"/>
        </w:rPr>
        <w:tab/>
      </w:r>
      <w:r>
        <w:rPr>
          <w:rFonts w:eastAsiaTheme="minorEastAsia"/>
          <w:szCs w:val="20"/>
        </w:rPr>
        <w:tab/>
      </w:r>
      <w:r>
        <w:rPr>
          <w:rFonts w:eastAsiaTheme="minorEastAsia"/>
          <w:szCs w:val="20"/>
        </w:rPr>
        <w:tab/>
        <w:t>Confidence Interval</w:t>
      </w:r>
    </w:p>
    <w:p w14:paraId="096C82C9" w14:textId="77730168" w:rsidR="00B2133C" w:rsidRDefault="00B2133C" w:rsidP="009A6F65">
      <w:pPr>
        <w:spacing w:after="240" w:line="480" w:lineRule="auto"/>
        <w:rPr>
          <w:rFonts w:eastAsiaTheme="minorEastAsia"/>
          <w:szCs w:val="20"/>
        </w:rPr>
      </w:pPr>
      <w:r>
        <w:rPr>
          <w:rFonts w:eastAsiaTheme="minorEastAsia"/>
          <w:szCs w:val="20"/>
        </w:rPr>
        <w:t>CRF</w:t>
      </w:r>
      <w:r>
        <w:rPr>
          <w:rFonts w:eastAsiaTheme="minorEastAsia"/>
          <w:szCs w:val="20"/>
        </w:rPr>
        <w:tab/>
      </w:r>
      <w:r>
        <w:rPr>
          <w:rFonts w:eastAsiaTheme="minorEastAsia"/>
          <w:szCs w:val="20"/>
        </w:rPr>
        <w:tab/>
      </w:r>
      <w:r>
        <w:rPr>
          <w:rFonts w:eastAsiaTheme="minorEastAsia"/>
          <w:szCs w:val="20"/>
        </w:rPr>
        <w:tab/>
        <w:t>Clinical Report Form</w:t>
      </w:r>
    </w:p>
    <w:p w14:paraId="5BF7C743" w14:textId="2A87F478" w:rsidR="00B2133C" w:rsidRDefault="00B2133C" w:rsidP="009A6F65">
      <w:pPr>
        <w:spacing w:after="240" w:line="480" w:lineRule="auto"/>
        <w:rPr>
          <w:rFonts w:eastAsiaTheme="minorEastAsia"/>
          <w:szCs w:val="20"/>
        </w:rPr>
      </w:pPr>
      <w:r>
        <w:rPr>
          <w:rFonts w:eastAsiaTheme="minorEastAsia"/>
          <w:szCs w:val="20"/>
        </w:rPr>
        <w:t>GBP</w:t>
      </w:r>
      <w:r>
        <w:rPr>
          <w:rFonts w:eastAsiaTheme="minorEastAsia"/>
          <w:szCs w:val="20"/>
        </w:rPr>
        <w:tab/>
      </w:r>
      <w:r>
        <w:rPr>
          <w:rFonts w:eastAsiaTheme="minorEastAsia"/>
          <w:szCs w:val="20"/>
        </w:rPr>
        <w:tab/>
      </w:r>
      <w:r>
        <w:rPr>
          <w:rFonts w:eastAsiaTheme="minorEastAsia"/>
          <w:szCs w:val="20"/>
        </w:rPr>
        <w:tab/>
        <w:t>Great Britain Pound</w:t>
      </w:r>
    </w:p>
    <w:p w14:paraId="2C7FAA96" w14:textId="06F3F455" w:rsidR="00B2133C" w:rsidRDefault="00B2133C" w:rsidP="009A6F65">
      <w:pPr>
        <w:spacing w:after="240" w:line="480" w:lineRule="auto"/>
        <w:rPr>
          <w:rFonts w:eastAsiaTheme="minorEastAsia"/>
          <w:szCs w:val="20"/>
        </w:rPr>
      </w:pPr>
      <w:r>
        <w:rPr>
          <w:rFonts w:eastAsiaTheme="minorEastAsia"/>
          <w:szCs w:val="20"/>
        </w:rPr>
        <w:t>GP</w:t>
      </w:r>
      <w:r>
        <w:rPr>
          <w:rFonts w:eastAsiaTheme="minorEastAsia"/>
          <w:szCs w:val="20"/>
        </w:rPr>
        <w:tab/>
      </w:r>
      <w:r>
        <w:rPr>
          <w:rFonts w:eastAsiaTheme="minorEastAsia"/>
          <w:szCs w:val="20"/>
        </w:rPr>
        <w:tab/>
      </w:r>
      <w:r>
        <w:rPr>
          <w:rFonts w:eastAsiaTheme="minorEastAsia"/>
          <w:szCs w:val="20"/>
        </w:rPr>
        <w:tab/>
        <w:t>General Practitioner</w:t>
      </w:r>
    </w:p>
    <w:p w14:paraId="441E4A44" w14:textId="1637AF49" w:rsidR="00B2133C" w:rsidRDefault="00B2133C" w:rsidP="009A6F65">
      <w:pPr>
        <w:spacing w:after="240" w:line="480" w:lineRule="auto"/>
        <w:rPr>
          <w:rFonts w:eastAsiaTheme="minorEastAsia"/>
          <w:szCs w:val="20"/>
        </w:rPr>
      </w:pPr>
      <w:r>
        <w:rPr>
          <w:rFonts w:eastAsiaTheme="minorEastAsia"/>
          <w:szCs w:val="20"/>
        </w:rPr>
        <w:t>HTA</w:t>
      </w:r>
      <w:r>
        <w:rPr>
          <w:rFonts w:eastAsiaTheme="minorEastAsia"/>
          <w:szCs w:val="20"/>
        </w:rPr>
        <w:tab/>
      </w:r>
      <w:r>
        <w:rPr>
          <w:rFonts w:eastAsiaTheme="minorEastAsia"/>
          <w:szCs w:val="20"/>
        </w:rPr>
        <w:tab/>
      </w:r>
      <w:r>
        <w:rPr>
          <w:rFonts w:eastAsiaTheme="minorEastAsia"/>
          <w:szCs w:val="20"/>
        </w:rPr>
        <w:tab/>
        <w:t>Health Technology Assessment</w:t>
      </w:r>
    </w:p>
    <w:p w14:paraId="7D9A60A9" w14:textId="75D47E00" w:rsidR="00B2133C" w:rsidRDefault="00B2133C" w:rsidP="009A6F65">
      <w:pPr>
        <w:spacing w:after="240" w:line="480" w:lineRule="auto"/>
        <w:rPr>
          <w:rFonts w:eastAsiaTheme="minorEastAsia"/>
          <w:szCs w:val="20"/>
        </w:rPr>
      </w:pPr>
      <w:r>
        <w:rPr>
          <w:rFonts w:eastAsiaTheme="minorEastAsia"/>
          <w:szCs w:val="20"/>
        </w:rPr>
        <w:t>IMP</w:t>
      </w:r>
      <w:r>
        <w:rPr>
          <w:rFonts w:eastAsiaTheme="minorEastAsia"/>
          <w:szCs w:val="20"/>
        </w:rPr>
        <w:tab/>
      </w:r>
      <w:r>
        <w:rPr>
          <w:rFonts w:eastAsiaTheme="minorEastAsia"/>
          <w:szCs w:val="20"/>
        </w:rPr>
        <w:tab/>
      </w:r>
      <w:r>
        <w:rPr>
          <w:rFonts w:eastAsiaTheme="minorEastAsia"/>
          <w:szCs w:val="20"/>
        </w:rPr>
        <w:tab/>
        <w:t>Investigational Medicinal Product</w:t>
      </w:r>
    </w:p>
    <w:p w14:paraId="73F2CE84" w14:textId="7E31FA9E" w:rsidR="00B2133C" w:rsidRDefault="00B2133C" w:rsidP="009A6F65">
      <w:pPr>
        <w:spacing w:after="240" w:line="480" w:lineRule="auto"/>
        <w:rPr>
          <w:rFonts w:eastAsiaTheme="minorEastAsia"/>
          <w:szCs w:val="20"/>
        </w:rPr>
      </w:pPr>
      <w:r>
        <w:rPr>
          <w:rFonts w:eastAsiaTheme="minorEastAsia"/>
          <w:szCs w:val="20"/>
        </w:rPr>
        <w:t>ITT</w:t>
      </w:r>
      <w:r>
        <w:rPr>
          <w:rFonts w:eastAsiaTheme="minorEastAsia"/>
          <w:szCs w:val="20"/>
        </w:rPr>
        <w:tab/>
      </w:r>
      <w:r>
        <w:rPr>
          <w:rFonts w:eastAsiaTheme="minorEastAsia"/>
          <w:szCs w:val="20"/>
        </w:rPr>
        <w:tab/>
      </w:r>
      <w:r>
        <w:rPr>
          <w:rFonts w:eastAsiaTheme="minorEastAsia"/>
          <w:szCs w:val="20"/>
        </w:rPr>
        <w:tab/>
        <w:t>Intention to Treat Analysis</w:t>
      </w:r>
    </w:p>
    <w:p w14:paraId="5EE8A4B3" w14:textId="3673C6E8" w:rsidR="00B2133C" w:rsidRDefault="00B2133C" w:rsidP="009A6F65">
      <w:pPr>
        <w:spacing w:after="240" w:line="480" w:lineRule="auto"/>
        <w:rPr>
          <w:rFonts w:eastAsiaTheme="minorEastAsia"/>
          <w:szCs w:val="20"/>
        </w:rPr>
      </w:pPr>
      <w:r>
        <w:rPr>
          <w:rFonts w:eastAsiaTheme="minorEastAsia"/>
          <w:szCs w:val="20"/>
        </w:rPr>
        <w:t>NHS</w:t>
      </w:r>
      <w:r>
        <w:rPr>
          <w:rFonts w:eastAsiaTheme="minorEastAsia"/>
          <w:szCs w:val="20"/>
        </w:rPr>
        <w:tab/>
      </w:r>
      <w:r>
        <w:rPr>
          <w:rFonts w:eastAsiaTheme="minorEastAsia"/>
          <w:szCs w:val="20"/>
        </w:rPr>
        <w:tab/>
      </w:r>
      <w:r>
        <w:rPr>
          <w:rFonts w:eastAsiaTheme="minorEastAsia"/>
          <w:szCs w:val="20"/>
        </w:rPr>
        <w:tab/>
        <w:t>National Health Service</w:t>
      </w:r>
    </w:p>
    <w:p w14:paraId="179216F8" w14:textId="6AFA3C85" w:rsidR="00B2133C" w:rsidRDefault="00B2133C" w:rsidP="009A6F65">
      <w:pPr>
        <w:spacing w:after="240" w:line="480" w:lineRule="auto"/>
        <w:rPr>
          <w:rFonts w:eastAsiaTheme="minorEastAsia"/>
          <w:szCs w:val="20"/>
        </w:rPr>
      </w:pPr>
      <w:r>
        <w:rPr>
          <w:rFonts w:eastAsiaTheme="minorEastAsia"/>
          <w:szCs w:val="20"/>
        </w:rPr>
        <w:t>NICE</w:t>
      </w:r>
      <w:r>
        <w:rPr>
          <w:rFonts w:eastAsiaTheme="minorEastAsia"/>
          <w:szCs w:val="20"/>
        </w:rPr>
        <w:tab/>
      </w:r>
      <w:r>
        <w:rPr>
          <w:rFonts w:eastAsiaTheme="minorEastAsia"/>
          <w:szCs w:val="20"/>
        </w:rPr>
        <w:tab/>
      </w:r>
      <w:r>
        <w:rPr>
          <w:rFonts w:eastAsiaTheme="minorEastAsia"/>
          <w:szCs w:val="20"/>
        </w:rPr>
        <w:tab/>
        <w:t>National Institute for Health and Care Excellence</w:t>
      </w:r>
    </w:p>
    <w:p w14:paraId="7D8AD999" w14:textId="7FB66F9A" w:rsidR="00B2133C" w:rsidRDefault="00B2133C" w:rsidP="009A6F65">
      <w:pPr>
        <w:spacing w:after="240" w:line="480" w:lineRule="auto"/>
        <w:rPr>
          <w:rFonts w:eastAsiaTheme="minorEastAsia"/>
          <w:szCs w:val="20"/>
        </w:rPr>
      </w:pPr>
      <w:r>
        <w:rPr>
          <w:rFonts w:eastAsiaTheme="minorEastAsia"/>
          <w:szCs w:val="20"/>
        </w:rPr>
        <w:t>NIHR</w:t>
      </w:r>
      <w:r>
        <w:rPr>
          <w:rFonts w:eastAsiaTheme="minorEastAsia"/>
          <w:szCs w:val="20"/>
        </w:rPr>
        <w:tab/>
      </w:r>
      <w:r>
        <w:rPr>
          <w:rFonts w:eastAsiaTheme="minorEastAsia"/>
          <w:szCs w:val="20"/>
        </w:rPr>
        <w:tab/>
      </w:r>
      <w:r>
        <w:rPr>
          <w:rFonts w:eastAsiaTheme="minorEastAsia"/>
          <w:szCs w:val="20"/>
        </w:rPr>
        <w:tab/>
        <w:t>National Institute of Health Research</w:t>
      </w:r>
    </w:p>
    <w:p w14:paraId="72F8D38C" w14:textId="0613DB2F" w:rsidR="00B2133C" w:rsidRDefault="00B2133C" w:rsidP="009A6F65">
      <w:pPr>
        <w:spacing w:after="240" w:line="480" w:lineRule="auto"/>
        <w:rPr>
          <w:rFonts w:eastAsiaTheme="minorEastAsia"/>
          <w:szCs w:val="20"/>
        </w:rPr>
      </w:pPr>
      <w:r>
        <w:rPr>
          <w:rFonts w:eastAsiaTheme="minorEastAsia"/>
          <w:szCs w:val="20"/>
        </w:rPr>
        <w:t>RCT</w:t>
      </w:r>
      <w:r>
        <w:rPr>
          <w:rFonts w:eastAsiaTheme="minorEastAsia"/>
          <w:szCs w:val="20"/>
        </w:rPr>
        <w:tab/>
      </w:r>
      <w:r>
        <w:rPr>
          <w:rFonts w:eastAsiaTheme="minorEastAsia"/>
          <w:szCs w:val="20"/>
        </w:rPr>
        <w:tab/>
      </w:r>
      <w:r>
        <w:rPr>
          <w:rFonts w:eastAsiaTheme="minorEastAsia"/>
          <w:szCs w:val="20"/>
        </w:rPr>
        <w:tab/>
        <w:t>Randomised Controlled Trial</w:t>
      </w:r>
    </w:p>
    <w:p w14:paraId="02BEA040" w14:textId="58BD6B91" w:rsidR="00B2133C" w:rsidRDefault="00B2133C" w:rsidP="009A6F65">
      <w:pPr>
        <w:spacing w:after="240" w:line="480" w:lineRule="auto"/>
        <w:rPr>
          <w:rFonts w:eastAsiaTheme="minorEastAsia"/>
          <w:szCs w:val="20"/>
        </w:rPr>
      </w:pPr>
      <w:r>
        <w:rPr>
          <w:rFonts w:eastAsiaTheme="minorEastAsia"/>
          <w:szCs w:val="20"/>
        </w:rPr>
        <w:t>SD</w:t>
      </w:r>
      <w:r>
        <w:rPr>
          <w:rFonts w:eastAsiaTheme="minorEastAsia"/>
          <w:szCs w:val="20"/>
        </w:rPr>
        <w:tab/>
      </w:r>
      <w:r>
        <w:rPr>
          <w:rFonts w:eastAsiaTheme="minorEastAsia"/>
          <w:szCs w:val="20"/>
        </w:rPr>
        <w:tab/>
      </w:r>
      <w:r>
        <w:rPr>
          <w:rFonts w:eastAsiaTheme="minorEastAsia"/>
          <w:szCs w:val="20"/>
        </w:rPr>
        <w:tab/>
        <w:t>Standard Deviation</w:t>
      </w:r>
    </w:p>
    <w:p w14:paraId="22898C70" w14:textId="7000AA97" w:rsidR="002D4899" w:rsidRDefault="00B2133C" w:rsidP="009A6F65">
      <w:pPr>
        <w:spacing w:after="240" w:line="480" w:lineRule="auto"/>
      </w:pPr>
      <w:r w:rsidRPr="00282122">
        <w:t>TGA</w:t>
      </w:r>
      <w:r>
        <w:tab/>
      </w:r>
      <w:r>
        <w:tab/>
      </w:r>
      <w:r>
        <w:tab/>
      </w:r>
      <w:r w:rsidRPr="00282122">
        <w:t>Therapeutic Goods Administration</w:t>
      </w:r>
    </w:p>
    <w:p w14:paraId="02C62108" w14:textId="77777777" w:rsidR="00871371" w:rsidRPr="009A6F65" w:rsidRDefault="00871371" w:rsidP="00871371">
      <w:pPr>
        <w:pStyle w:val="Heading1"/>
        <w:spacing w:before="0" w:after="240"/>
        <w:rPr>
          <w:color w:val="ED7D31" w:themeColor="accent2"/>
        </w:rPr>
      </w:pPr>
      <w:bookmarkStart w:id="143" w:name="_Toc515006855"/>
      <w:r w:rsidRPr="009A6F65">
        <w:rPr>
          <w:color w:val="ED7D31" w:themeColor="accent2"/>
        </w:rPr>
        <w:lastRenderedPageBreak/>
        <w:t>PLAIN ENGLISH SUMMARY</w:t>
      </w:r>
      <w:bookmarkEnd w:id="143"/>
    </w:p>
    <w:p w14:paraId="05EDDB85" w14:textId="22202B15" w:rsidR="00871371" w:rsidRPr="003E154D" w:rsidRDefault="00871371" w:rsidP="00871371">
      <w:pPr>
        <w:pStyle w:val="Default"/>
        <w:spacing w:after="240" w:line="480" w:lineRule="auto"/>
        <w:rPr>
          <w:rFonts w:asciiTheme="minorHAnsi" w:hAnsiTheme="minorHAnsi" w:cs="Arial"/>
          <w:sz w:val="22"/>
          <w:szCs w:val="22"/>
        </w:rPr>
      </w:pPr>
      <w:r w:rsidRPr="003E154D">
        <w:rPr>
          <w:rFonts w:asciiTheme="minorHAnsi" w:hAnsiTheme="minorHAnsi" w:cs="Arial"/>
          <w:color w:val="auto"/>
          <w:sz w:val="22"/>
          <w:szCs w:val="22"/>
          <w:shd w:val="clear" w:color="auto" w:fill="FFFFFF"/>
        </w:rPr>
        <w:t xml:space="preserve">Ear infections are common in children under </w:t>
      </w:r>
      <w:r>
        <w:rPr>
          <w:rFonts w:asciiTheme="minorHAnsi" w:hAnsiTheme="minorHAnsi" w:cs="Arial"/>
          <w:color w:val="auto"/>
          <w:sz w:val="22"/>
          <w:szCs w:val="22"/>
          <w:shd w:val="clear" w:color="auto" w:fill="FFFFFF"/>
        </w:rPr>
        <w:t>ten years of age</w:t>
      </w:r>
      <w:r w:rsidRPr="003E154D">
        <w:rPr>
          <w:rFonts w:asciiTheme="minorHAnsi" w:hAnsiTheme="minorHAnsi" w:cs="Arial"/>
          <w:color w:val="auto"/>
          <w:sz w:val="22"/>
          <w:szCs w:val="22"/>
          <w:shd w:val="clear" w:color="auto" w:fill="FFFFFF"/>
        </w:rPr>
        <w:t xml:space="preserve">, with 40% of </w:t>
      </w:r>
      <w:del w:id="144" w:author="Alastair Hay" w:date="2018-05-25T12:02:00Z">
        <w:r w:rsidRPr="003E154D" w:rsidDel="00834F20">
          <w:rPr>
            <w:rFonts w:asciiTheme="minorHAnsi" w:hAnsiTheme="minorHAnsi" w:cs="Arial"/>
            <w:color w:val="auto"/>
            <w:sz w:val="22"/>
            <w:szCs w:val="22"/>
            <w:shd w:val="clear" w:color="auto" w:fill="FFFFFF"/>
          </w:rPr>
          <w:delText xml:space="preserve">these children </w:delText>
        </w:r>
      </w:del>
      <w:r w:rsidRPr="003E154D">
        <w:rPr>
          <w:rFonts w:asciiTheme="minorHAnsi" w:hAnsiTheme="minorHAnsi" w:cs="Arial"/>
          <w:color w:val="auto"/>
          <w:sz w:val="22"/>
          <w:szCs w:val="22"/>
          <w:shd w:val="clear" w:color="auto" w:fill="FFFFFF"/>
        </w:rPr>
        <w:t xml:space="preserve">suffering </w:t>
      </w:r>
      <w:del w:id="145" w:author="Alastair Hay" w:date="2018-05-25T12:02:00Z">
        <w:r w:rsidRPr="003E154D" w:rsidDel="00834F20">
          <w:rPr>
            <w:rFonts w:asciiTheme="minorHAnsi" w:hAnsiTheme="minorHAnsi" w:cs="Arial"/>
            <w:color w:val="auto"/>
            <w:sz w:val="22"/>
            <w:szCs w:val="22"/>
            <w:shd w:val="clear" w:color="auto" w:fill="FFFFFF"/>
          </w:rPr>
          <w:delText xml:space="preserve">with </w:delText>
        </w:r>
      </w:del>
      <w:r w:rsidRPr="003E154D">
        <w:rPr>
          <w:rFonts w:asciiTheme="minorHAnsi" w:hAnsiTheme="minorHAnsi" w:cs="Arial"/>
          <w:color w:val="auto"/>
          <w:sz w:val="22"/>
          <w:szCs w:val="22"/>
          <w:shd w:val="clear" w:color="auto" w:fill="FFFFFF"/>
        </w:rPr>
        <w:t xml:space="preserve">an ear infection at least once a year. </w:t>
      </w:r>
      <w:r w:rsidRPr="003E154D">
        <w:rPr>
          <w:rFonts w:asciiTheme="minorHAnsi" w:hAnsiTheme="minorHAnsi" w:cs="Arial"/>
          <w:sz w:val="22"/>
          <w:szCs w:val="22"/>
        </w:rPr>
        <w:t xml:space="preserve">During the infection, germs multiply in the confined space of the middle ear resulting in a build-up of pressure that pushes on and stretches the ear drum. This causes severe pain and distress to the child, </w:t>
      </w:r>
      <w:del w:id="146" w:author="Alastair Hay" w:date="2018-05-25T12:02:00Z">
        <w:r w:rsidRPr="003E154D" w:rsidDel="00834F20">
          <w:rPr>
            <w:rFonts w:asciiTheme="minorHAnsi" w:hAnsiTheme="minorHAnsi" w:cs="Arial"/>
            <w:sz w:val="22"/>
            <w:szCs w:val="22"/>
          </w:rPr>
          <w:delText xml:space="preserve">in turn leading to </w:delText>
        </w:r>
      </w:del>
      <w:r w:rsidRPr="003E154D">
        <w:rPr>
          <w:rFonts w:asciiTheme="minorHAnsi" w:hAnsiTheme="minorHAnsi" w:cs="Arial"/>
          <w:sz w:val="22"/>
          <w:szCs w:val="22"/>
        </w:rPr>
        <w:t>disrupt</w:t>
      </w:r>
      <w:ins w:id="147" w:author="Alastair Hay" w:date="2018-05-25T12:02:00Z">
        <w:r w:rsidR="00834F20">
          <w:rPr>
            <w:rFonts w:asciiTheme="minorHAnsi" w:hAnsiTheme="minorHAnsi" w:cs="Arial"/>
            <w:sz w:val="22"/>
            <w:szCs w:val="22"/>
          </w:rPr>
          <w:t>ing</w:t>
        </w:r>
      </w:ins>
      <w:del w:id="148" w:author="Alastair Hay" w:date="2018-05-25T12:03:00Z">
        <w:r w:rsidRPr="003E154D" w:rsidDel="00834F20">
          <w:rPr>
            <w:rFonts w:asciiTheme="minorHAnsi" w:hAnsiTheme="minorHAnsi" w:cs="Arial"/>
            <w:sz w:val="22"/>
            <w:szCs w:val="22"/>
          </w:rPr>
          <w:delText>ed</w:delText>
        </w:r>
      </w:del>
      <w:r w:rsidRPr="003E154D">
        <w:rPr>
          <w:rFonts w:asciiTheme="minorHAnsi" w:hAnsiTheme="minorHAnsi" w:cs="Arial"/>
          <w:sz w:val="22"/>
          <w:szCs w:val="22"/>
        </w:rPr>
        <w:t xml:space="preserve"> family life.</w:t>
      </w:r>
    </w:p>
    <w:p w14:paraId="110B25DC" w14:textId="42F90818" w:rsidR="00871371" w:rsidRPr="003E154D" w:rsidRDefault="00871371" w:rsidP="00871371">
      <w:pPr>
        <w:shd w:val="clear" w:color="auto" w:fill="FFFFFF"/>
        <w:spacing w:after="240" w:line="480" w:lineRule="auto"/>
        <w:rPr>
          <w:rFonts w:cs="Arial"/>
        </w:rPr>
      </w:pPr>
      <w:r w:rsidRPr="003E154D">
        <w:rPr>
          <w:rFonts w:cs="Arial"/>
        </w:rPr>
        <w:t>Although there is world class evidence showing that antibiotics do not help, and the National Institute for Clinical Excellence (NICE) advise against their use</w:t>
      </w:r>
      <w:ins w:id="149" w:author="Alastair Hay" w:date="2018-05-25T12:03:00Z">
        <w:r w:rsidR="00CC112A">
          <w:rPr>
            <w:rFonts w:cs="Arial"/>
          </w:rPr>
          <w:t xml:space="preserve"> for </w:t>
        </w:r>
        <w:proofErr w:type="gramStart"/>
        <w:r w:rsidR="00CC112A">
          <w:rPr>
            <w:rFonts w:cs="Arial"/>
          </w:rPr>
          <w:t>the majority of</w:t>
        </w:r>
        <w:proofErr w:type="gramEnd"/>
        <w:r w:rsidR="00CC112A">
          <w:rPr>
            <w:rFonts w:cs="Arial"/>
          </w:rPr>
          <w:t xml:space="preserve"> children</w:t>
        </w:r>
      </w:ins>
      <w:r w:rsidRPr="003E154D">
        <w:rPr>
          <w:rFonts w:cs="Arial"/>
        </w:rPr>
        <w:t>, over 85% of UK children with middle ear infections (acute otitis media) are prescribed an antibiotic – a higher percentage than for any other childhood infection.</w:t>
      </w:r>
      <w:r w:rsidRPr="003E154D">
        <w:rPr>
          <w:rFonts w:cs="Arial"/>
          <w:shd w:val="clear" w:color="auto" w:fill="FFFFFF"/>
        </w:rPr>
        <w:t xml:space="preserve"> Antibiotics do</w:t>
      </w:r>
      <w:r>
        <w:rPr>
          <w:rFonts w:cs="Arial"/>
          <w:shd w:val="clear" w:color="auto" w:fill="FFFFFF"/>
        </w:rPr>
        <w:t xml:space="preserve"> not</w:t>
      </w:r>
      <w:r w:rsidRPr="003E154D">
        <w:rPr>
          <w:rFonts w:cs="Arial"/>
          <w:shd w:val="clear" w:color="auto" w:fill="FFFFFF"/>
        </w:rPr>
        <w:t xml:space="preserve"> treat the child’s pain, and in most cases, they do not </w:t>
      </w:r>
      <w:del w:id="150" w:author="Alastair Hay" w:date="2018-05-25T12:03:00Z">
        <w:r w:rsidRPr="003E154D" w:rsidDel="00CA6BAF">
          <w:rPr>
            <w:rFonts w:cs="Arial"/>
            <w:shd w:val="clear" w:color="auto" w:fill="FFFFFF"/>
          </w:rPr>
          <w:delText xml:space="preserve">help to </w:delText>
        </w:r>
      </w:del>
      <w:r w:rsidRPr="003E154D">
        <w:rPr>
          <w:rFonts w:cs="Arial"/>
          <w:shd w:val="clear" w:color="auto" w:fill="FFFFFF"/>
        </w:rPr>
        <w:t>treat the infection (because many ear infections are caused by viruses which do not respond to antibiotics), but they can cause side-effects (such as diarrhoea) and increase the problem of antibiotic resistance, which is a major public health concern.</w:t>
      </w:r>
    </w:p>
    <w:p w14:paraId="73B8174A" w14:textId="6A19EEAD" w:rsidR="00871371" w:rsidRPr="003E154D" w:rsidRDefault="00871371" w:rsidP="00871371">
      <w:pPr>
        <w:autoSpaceDE w:val="0"/>
        <w:autoSpaceDN w:val="0"/>
        <w:adjustRightInd w:val="0"/>
        <w:spacing w:after="240" w:line="480" w:lineRule="auto"/>
        <w:rPr>
          <w:rFonts w:cs="Arial"/>
        </w:rPr>
      </w:pPr>
      <w:r w:rsidRPr="003E154D">
        <w:rPr>
          <w:rFonts w:cs="Arial"/>
        </w:rPr>
        <w:t xml:space="preserve">The CEDAR trial wanted to find out whether pain-killing ear drops (Auralgan) can, by treating children's ear pain, reduce the </w:t>
      </w:r>
      <w:ins w:id="151" w:author="Alastair Hay" w:date="2018-05-25T12:04:00Z">
        <w:r w:rsidR="00327F03">
          <w:rPr>
            <w:rFonts w:cs="Arial"/>
          </w:rPr>
          <w:t xml:space="preserve">number of parents giving </w:t>
        </w:r>
      </w:ins>
      <w:del w:id="152" w:author="Alastair Hay" w:date="2018-05-25T12:04:00Z">
        <w:r w:rsidRPr="003E154D" w:rsidDel="00327F03">
          <w:rPr>
            <w:rFonts w:cs="Arial"/>
          </w:rPr>
          <w:delText xml:space="preserve">inappropriate prescribing of </w:delText>
        </w:r>
      </w:del>
      <w:r w:rsidRPr="003E154D">
        <w:rPr>
          <w:rFonts w:cs="Arial"/>
        </w:rPr>
        <w:t>antibiotics for acute otitis media.</w:t>
      </w:r>
      <w:r w:rsidRPr="003E154D">
        <w:rPr>
          <w:rFonts w:eastAsia="Times New Roman" w:cs="Arial"/>
          <w:lang w:eastAsia="en-GB"/>
        </w:rPr>
        <w:t xml:space="preserve"> Children were either given the pain-killing drops, placebo (dummy) drops or </w:t>
      </w:r>
      <w:r>
        <w:rPr>
          <w:rFonts w:eastAsia="Times New Roman" w:cs="Arial"/>
          <w:lang w:eastAsia="en-GB"/>
        </w:rPr>
        <w:t>usual care</w:t>
      </w:r>
      <w:r w:rsidRPr="003E154D">
        <w:rPr>
          <w:rFonts w:eastAsia="Times New Roman" w:cs="Arial"/>
          <w:lang w:eastAsia="en-GB"/>
        </w:rPr>
        <w:t xml:space="preserve">. </w:t>
      </w:r>
      <w:r w:rsidRPr="003E154D">
        <w:rPr>
          <w:rFonts w:cs="Arial"/>
        </w:rPr>
        <w:t xml:space="preserve">We found that if the children were given </w:t>
      </w:r>
      <w:ins w:id="153" w:author="Alastair Hay" w:date="2018-05-25T12:04:00Z">
        <w:r w:rsidR="00D76421" w:rsidRPr="003E154D">
          <w:rPr>
            <w:rFonts w:eastAsia="Times New Roman" w:cs="Arial"/>
            <w:lang w:eastAsia="en-GB"/>
          </w:rPr>
          <w:t xml:space="preserve">pain-killing </w:t>
        </w:r>
      </w:ins>
      <w:del w:id="154" w:author="Alastair Hay" w:date="2018-05-25T12:04:00Z">
        <w:r w:rsidRPr="003E154D" w:rsidDel="00D76421">
          <w:rPr>
            <w:rFonts w:cs="Arial"/>
          </w:rPr>
          <w:delText xml:space="preserve">the Auralgan </w:delText>
        </w:r>
      </w:del>
      <w:r w:rsidRPr="003E154D">
        <w:rPr>
          <w:rFonts w:cs="Arial"/>
        </w:rPr>
        <w:t xml:space="preserve">drops, significantly fewer of them </w:t>
      </w:r>
      <w:del w:id="155" w:author="Alastair Hay" w:date="2018-05-25T12:04:00Z">
        <w:r w:rsidRPr="003E154D" w:rsidDel="00E15396">
          <w:rPr>
            <w:rFonts w:cs="Arial"/>
          </w:rPr>
          <w:delText xml:space="preserve">also </w:delText>
        </w:r>
      </w:del>
      <w:ins w:id="156" w:author="Alastair Hay" w:date="2018-05-25T12:05:00Z">
        <w:r w:rsidR="00E15396">
          <w:rPr>
            <w:rFonts w:cs="Arial"/>
          </w:rPr>
          <w:t xml:space="preserve">were given </w:t>
        </w:r>
      </w:ins>
      <w:del w:id="157" w:author="Alastair Hay" w:date="2018-05-25T12:05:00Z">
        <w:r w:rsidRPr="003E154D" w:rsidDel="00E15396">
          <w:rPr>
            <w:rFonts w:cs="Arial"/>
          </w:rPr>
          <w:delText xml:space="preserve">took </w:delText>
        </w:r>
      </w:del>
      <w:r w:rsidRPr="003E154D">
        <w:rPr>
          <w:rFonts w:cs="Arial"/>
        </w:rPr>
        <w:t xml:space="preserve">antibiotics. </w:t>
      </w:r>
    </w:p>
    <w:p w14:paraId="7862738B" w14:textId="77777777" w:rsidR="00871371" w:rsidRPr="003E154D" w:rsidRDefault="00871371" w:rsidP="00871371">
      <w:pPr>
        <w:autoSpaceDE w:val="0"/>
        <w:autoSpaceDN w:val="0"/>
        <w:adjustRightInd w:val="0"/>
        <w:spacing w:after="240" w:line="480" w:lineRule="auto"/>
        <w:rPr>
          <w:rFonts w:cs="Arial"/>
        </w:rPr>
      </w:pPr>
      <w:r w:rsidRPr="003E154D">
        <w:rPr>
          <w:rFonts w:cs="Arial"/>
        </w:rPr>
        <w:t xml:space="preserve">Unfortunately, there weren’t enough children who took part in the study to change advice on how doctors treat ear infections. However, we think these results suggest that </w:t>
      </w:r>
      <w:del w:id="158" w:author="Chris Metcalfe" w:date="2018-05-23T16:26:00Z">
        <w:r w:rsidRPr="003E154D" w:rsidDel="00FB752B">
          <w:rPr>
            <w:rFonts w:cs="Arial"/>
          </w:rPr>
          <w:delText>pain-killing</w:delText>
        </w:r>
      </w:del>
      <w:ins w:id="159" w:author="Chris Metcalfe" w:date="2018-05-23T16:26:00Z">
        <w:r>
          <w:rPr>
            <w:rFonts w:cs="Arial"/>
          </w:rPr>
          <w:t>ear</w:t>
        </w:r>
      </w:ins>
      <w:r w:rsidRPr="003E154D">
        <w:rPr>
          <w:rFonts w:cs="Arial"/>
        </w:rPr>
        <w:t xml:space="preserve"> drops help </w:t>
      </w:r>
      <w:del w:id="160" w:author="Chris Metcalfe" w:date="2018-05-23T16:27:00Z">
        <w:r w:rsidRPr="003E154D" w:rsidDel="00FB752B">
          <w:rPr>
            <w:rFonts w:cs="Arial"/>
          </w:rPr>
          <w:delText xml:space="preserve">children with middle ear infections feel better more quickly and are likely to </w:delText>
        </w:r>
      </w:del>
      <w:r w:rsidRPr="003E154D">
        <w:rPr>
          <w:rFonts w:cs="Arial"/>
        </w:rPr>
        <w:t>reduce unnecessary antibiotic use,</w:t>
      </w:r>
      <w:ins w:id="161" w:author="Chris Metcalfe" w:date="2018-05-23T16:27:00Z">
        <w:r>
          <w:rPr>
            <w:rFonts w:cs="Arial"/>
          </w:rPr>
          <w:t xml:space="preserve"> and </w:t>
        </w:r>
      </w:ins>
      <w:ins w:id="162" w:author="Chris Metcalfe" w:date="2018-05-23T16:28:00Z">
        <w:r>
          <w:rPr>
            <w:rFonts w:cs="Arial"/>
          </w:rPr>
          <w:t>should be investigated in a further larger study</w:t>
        </w:r>
      </w:ins>
      <w:del w:id="163" w:author="Chris Metcalfe" w:date="2018-05-23T16:27:00Z">
        <w:r w:rsidRPr="003E154D" w:rsidDel="00FB752B">
          <w:rPr>
            <w:rFonts w:cs="Arial"/>
          </w:rPr>
          <w:delText xml:space="preserve"> especially if they become available over-the-counter at pharmacies</w:delText>
        </w:r>
      </w:del>
      <w:r w:rsidRPr="003E154D">
        <w:rPr>
          <w:rFonts w:cs="Arial"/>
        </w:rPr>
        <w:t>.</w:t>
      </w:r>
    </w:p>
    <w:p w14:paraId="649D54AB" w14:textId="73F79540" w:rsidR="00871371" w:rsidRDefault="00871371">
      <w:r>
        <w:br w:type="page"/>
      </w:r>
    </w:p>
    <w:p w14:paraId="4CB22AFF" w14:textId="77777777" w:rsidR="009A6F65" w:rsidRPr="009A6F65" w:rsidRDefault="009A6F65" w:rsidP="009A6F65">
      <w:pPr>
        <w:pStyle w:val="Heading1"/>
        <w:spacing w:before="0" w:after="240"/>
        <w:rPr>
          <w:color w:val="ED7D31" w:themeColor="accent2"/>
        </w:rPr>
      </w:pPr>
      <w:bookmarkStart w:id="164" w:name="_Toc515006856"/>
      <w:commentRangeStart w:id="165"/>
      <w:r w:rsidRPr="009A6F65">
        <w:rPr>
          <w:color w:val="ED7D31" w:themeColor="accent2"/>
        </w:rPr>
        <w:lastRenderedPageBreak/>
        <w:t xml:space="preserve">SCIENTIFIC </w:t>
      </w:r>
      <w:commentRangeEnd w:id="165"/>
      <w:r w:rsidR="00CD3626">
        <w:rPr>
          <w:rStyle w:val="CommentReference"/>
          <w:rFonts w:asciiTheme="minorHAnsi" w:eastAsiaTheme="minorHAnsi" w:hAnsiTheme="minorHAnsi" w:cstheme="minorBidi"/>
          <w:color w:val="auto"/>
        </w:rPr>
        <w:commentReference w:id="165"/>
      </w:r>
      <w:r w:rsidRPr="009A6F65">
        <w:rPr>
          <w:color w:val="ED7D31" w:themeColor="accent2"/>
        </w:rPr>
        <w:t>SUMMARY</w:t>
      </w:r>
      <w:bookmarkEnd w:id="164"/>
    </w:p>
    <w:p w14:paraId="3C8D23B1" w14:textId="77777777" w:rsidR="00B95249" w:rsidRPr="00587FC4" w:rsidRDefault="00B95249" w:rsidP="00B95249">
      <w:pPr>
        <w:rPr>
          <w:b/>
        </w:rPr>
      </w:pPr>
      <w:r w:rsidRPr="00587FC4">
        <w:rPr>
          <w:b/>
        </w:rPr>
        <w:t>Background</w:t>
      </w:r>
    </w:p>
    <w:p w14:paraId="3712276F" w14:textId="69FF2544" w:rsidR="006F2015" w:rsidRDefault="006F2015" w:rsidP="006F2015">
      <w:pPr>
        <w:spacing w:line="480" w:lineRule="auto"/>
      </w:pPr>
      <w:r>
        <w:t xml:space="preserve">Acute otitis media (AOM) is a common, painful condition of childhood which impacts on the family due to disrupted sleep, and time off work and school. Primary care consultation and </w:t>
      </w:r>
      <w:ins w:id="166" w:author="Alastair Hay" w:date="2018-05-25T12:06:00Z">
        <w:r w:rsidR="002870EF">
          <w:t xml:space="preserve">antibiotics </w:t>
        </w:r>
      </w:ins>
      <w:del w:id="167" w:author="Alastair Hay" w:date="2018-05-25T12:06:00Z">
        <w:r w:rsidDel="002870EF">
          <w:delText xml:space="preserve">prescription of an antibiotic </w:delText>
        </w:r>
      </w:del>
      <w:r>
        <w:t>have been the mainstay of management; one UK study found that between 80% and 84% of children presenting to primary care with AOM were prescribed an antibiotic during the years 1995 to 201</w:t>
      </w:r>
      <w:r w:rsidR="007567E8">
        <w:t>1</w:t>
      </w:r>
      <w:r>
        <w:t>. This is despite the available evidence of benefit being restricted to children younger than two years old with bilateral AOM, and those with otorrhoea, leading NICE to conclude that these are the only children warranting same day</w:t>
      </w:r>
      <w:ins w:id="168" w:author="Alastair Hay" w:date="2018-05-25T12:06:00Z">
        <w:r w:rsidR="002870EF">
          <w:t>,</w:t>
        </w:r>
      </w:ins>
      <w:r>
        <w:t xml:space="preserve"> </w:t>
      </w:r>
      <w:del w:id="169" w:author="Alastair Hay" w:date="2018-05-25T12:06:00Z">
        <w:r w:rsidDel="002870EF">
          <w:delText xml:space="preserve">and a </w:delText>
        </w:r>
      </w:del>
      <w:r>
        <w:t xml:space="preserve">full course </w:t>
      </w:r>
      <w:del w:id="170" w:author="Alastair Hay" w:date="2018-05-25T12:06:00Z">
        <w:r w:rsidDel="002870EF">
          <w:delText xml:space="preserve">of </w:delText>
        </w:r>
      </w:del>
      <w:r>
        <w:t>antibiotic treat</w:t>
      </w:r>
      <w:r w:rsidR="00C03ECD">
        <w:t>ment. F</w:t>
      </w:r>
      <w:r>
        <w:t xml:space="preserve">or other children, the use of a ‘wait-and-see’ strategy, with or without a delayed prescription for an antibiotic, has been shown to be safe in terms of treatment failure and </w:t>
      </w:r>
      <w:del w:id="171" w:author="Alastair Hay" w:date="2018-05-25T12:07:00Z">
        <w:r w:rsidDel="008B3DDC">
          <w:delText xml:space="preserve">in </w:delText>
        </w:r>
      </w:del>
      <w:r>
        <w:t>the frequency of complications of AOM</w:t>
      </w:r>
      <w:del w:id="172" w:author="Alastair Hay" w:date="2018-05-25T12:07:00Z">
        <w:r w:rsidDel="008B3DDC">
          <w:delText xml:space="preserve"> including mastoiditis</w:delText>
        </w:r>
      </w:del>
      <w:r>
        <w:t>.</w:t>
      </w:r>
      <w:r w:rsidR="007567E8">
        <w:t xml:space="preserve"> </w:t>
      </w:r>
      <w:r w:rsidR="007567E8" w:rsidRPr="006F2015">
        <w:t xml:space="preserve">Selective antibiotic prescribing in AOM is also recommended by other national guidelines, including the American Academy of Family Physicians and American Academy of </w:t>
      </w:r>
      <w:proofErr w:type="spellStart"/>
      <w:r w:rsidR="007567E8" w:rsidRPr="006F2015">
        <w:t>Pediatrics</w:t>
      </w:r>
      <w:proofErr w:type="spellEnd"/>
      <w:r w:rsidR="007567E8" w:rsidRPr="006F2015">
        <w:t>, Dutch College of General Practitioners, Scottish Intercollegiate Guideline Network, and French Health Products Safety Agency.</w:t>
      </w:r>
    </w:p>
    <w:p w14:paraId="2384B999" w14:textId="54EF6428" w:rsidR="00B95249" w:rsidRPr="006F2015" w:rsidRDefault="00B95249" w:rsidP="006F2015">
      <w:pPr>
        <w:spacing w:line="480" w:lineRule="auto"/>
      </w:pPr>
      <w:r w:rsidRPr="006F2015">
        <w:t>Judicious use of antibiotics seeks not only to counter the risks of antibiotic side effects such as diarrhoea, rashes and anaphylaxis, but the risk of increasing antibiotic resistant bacterial strains</w:t>
      </w:r>
      <w:ins w:id="173" w:author="Alastair Hay" w:date="2018-05-25T12:08:00Z">
        <w:r w:rsidR="00661A36">
          <w:t xml:space="preserve">, which has been shown to </w:t>
        </w:r>
      </w:ins>
      <w:del w:id="174" w:author="Alastair Hay" w:date="2018-05-25T12:08:00Z">
        <w:r w:rsidRPr="006F2015" w:rsidDel="00661A36">
          <w:delText xml:space="preserve"> in light of evidence that this risk </w:delText>
        </w:r>
      </w:del>
      <w:r w:rsidRPr="006F2015">
        <w:t>increase</w:t>
      </w:r>
      <w:del w:id="175" w:author="Alastair Hay" w:date="2018-05-25T12:08:00Z">
        <w:r w:rsidRPr="006F2015" w:rsidDel="00661A36">
          <w:delText>s</w:delText>
        </w:r>
      </w:del>
      <w:r w:rsidRPr="006F2015">
        <w:t xml:space="preserve"> substantially after antibiotic use. In view of AOM’s prevalence</w:t>
      </w:r>
      <w:r w:rsidR="007567E8">
        <w:t>,</w:t>
      </w:r>
      <w:r w:rsidRPr="006F2015">
        <w:t xml:space="preserve"> and the high associated antibiotic usage, strategies to facilitate a reduction in antibiotic use in this condition in the UK are urgently required. A</w:t>
      </w:r>
      <w:ins w:id="176" w:author="Alastair Hay" w:date="2018-05-25T12:08:00Z">
        <w:r w:rsidR="00DF0916">
          <w:t>naesthetic-</w:t>
        </w:r>
      </w:ins>
      <w:del w:id="177" w:author="Alastair Hay" w:date="2018-05-25T12:15:00Z">
        <w:r w:rsidRPr="006F2015" w:rsidDel="00DD5C05">
          <w:delText>nalgesic ear drops</w:delText>
        </w:r>
      </w:del>
      <w:ins w:id="178" w:author="Alastair Hay" w:date="2018-05-25T12:15:00Z">
        <w:r w:rsidR="00DD5C05">
          <w:t>anaesthetic-analgesic ear drops</w:t>
        </w:r>
      </w:ins>
      <w:r w:rsidRPr="006F2015">
        <w:t xml:space="preserve"> are widely used in some countries, and if effective at controlling ear pain could </w:t>
      </w:r>
      <w:del w:id="179" w:author="Alastair Hay" w:date="2018-05-25T12:09:00Z">
        <w:r w:rsidRPr="006F2015" w:rsidDel="00C81619">
          <w:delText xml:space="preserve">prove a useful tool for </w:delText>
        </w:r>
      </w:del>
      <w:r w:rsidRPr="006F2015">
        <w:t>reduc</w:t>
      </w:r>
      <w:ins w:id="180" w:author="Alastair Hay" w:date="2018-05-25T12:09:00Z">
        <w:r w:rsidR="00C81619">
          <w:t xml:space="preserve">e </w:t>
        </w:r>
      </w:ins>
      <w:del w:id="181" w:author="Alastair Hay" w:date="2018-05-25T12:09:00Z">
        <w:r w:rsidRPr="006F2015" w:rsidDel="00C81619">
          <w:delText xml:space="preserve">ing </w:delText>
        </w:r>
      </w:del>
      <w:ins w:id="182" w:author="Alastair Hay" w:date="2018-05-25T12:09:00Z">
        <w:r w:rsidR="00C81619">
          <w:t xml:space="preserve">dependence on </w:t>
        </w:r>
      </w:ins>
      <w:r w:rsidRPr="006F2015">
        <w:t>antibiotic</w:t>
      </w:r>
      <w:ins w:id="183" w:author="Alastair Hay" w:date="2018-05-25T12:09:00Z">
        <w:r w:rsidR="00C81619">
          <w:t>s</w:t>
        </w:r>
      </w:ins>
      <w:del w:id="184" w:author="Alastair Hay" w:date="2018-05-25T12:09:00Z">
        <w:r w:rsidRPr="006F2015" w:rsidDel="00C81619">
          <w:delText xml:space="preserve"> use for AOM</w:delText>
        </w:r>
      </w:del>
      <w:r w:rsidRPr="006F2015">
        <w:t xml:space="preserve">. However, there is little evidence regarding their effectiveness as an analgesic, and no evidence on </w:t>
      </w:r>
      <w:ins w:id="185" w:author="Alastair Hay" w:date="2018-05-25T12:09:00Z">
        <w:r w:rsidR="00C81619">
          <w:t>if</w:t>
        </w:r>
      </w:ins>
      <w:del w:id="186" w:author="Alastair Hay" w:date="2018-05-25T12:09:00Z">
        <w:r w:rsidRPr="006F2015" w:rsidDel="00C81619">
          <w:delText>how</w:delText>
        </w:r>
      </w:del>
      <w:r w:rsidRPr="006F2015">
        <w:t xml:space="preserve"> their use affects antibiotic consumption. </w:t>
      </w:r>
    </w:p>
    <w:p w14:paraId="35D0F142" w14:textId="77777777" w:rsidR="00B95249" w:rsidRPr="006F2015" w:rsidRDefault="00B95249" w:rsidP="006F2015">
      <w:pPr>
        <w:spacing w:line="480" w:lineRule="auto"/>
      </w:pPr>
    </w:p>
    <w:p w14:paraId="073F7323" w14:textId="77777777" w:rsidR="00147B24" w:rsidRDefault="00147B24">
      <w:pPr>
        <w:rPr>
          <w:b/>
        </w:rPr>
      </w:pPr>
      <w:r>
        <w:rPr>
          <w:b/>
        </w:rPr>
        <w:br w:type="page"/>
      </w:r>
    </w:p>
    <w:p w14:paraId="2BC4402D" w14:textId="4F158295" w:rsidR="00B95249" w:rsidRPr="006F2015" w:rsidRDefault="00B95249" w:rsidP="006F2015">
      <w:pPr>
        <w:spacing w:line="480" w:lineRule="auto"/>
        <w:rPr>
          <w:b/>
        </w:rPr>
      </w:pPr>
      <w:r w:rsidRPr="006F2015">
        <w:rPr>
          <w:b/>
        </w:rPr>
        <w:lastRenderedPageBreak/>
        <w:t>Objectives</w:t>
      </w:r>
    </w:p>
    <w:p w14:paraId="22DED7F7" w14:textId="6C18EFED" w:rsidR="00B95249" w:rsidRPr="006F2015" w:rsidDel="004151C7" w:rsidRDefault="00B95249" w:rsidP="006F2015">
      <w:pPr>
        <w:spacing w:line="480" w:lineRule="auto"/>
        <w:rPr>
          <w:del w:id="187" w:author="Alastair Hay" w:date="2018-05-25T12:13:00Z"/>
        </w:rPr>
      </w:pPr>
      <w:r w:rsidRPr="006F2015">
        <w:t xml:space="preserve">The primary aim of the study was to determine if providing topical </w:t>
      </w:r>
      <w:ins w:id="188" w:author="Alastair Hay" w:date="2018-05-25T12:09:00Z">
        <w:r w:rsidR="002232D8">
          <w:t>anaesthetic-</w:t>
        </w:r>
      </w:ins>
      <w:del w:id="189" w:author="Alastair Hay" w:date="2018-05-25T12:14:00Z">
        <w:r w:rsidRPr="006F2015" w:rsidDel="00DD5C05">
          <w:delText>analgesic drops</w:delText>
        </w:r>
      </w:del>
      <w:ins w:id="190" w:author="Alastair Hay" w:date="2018-05-25T12:14:00Z">
        <w:r w:rsidR="00DD5C05">
          <w:t>anaesthetic-analgesic drops</w:t>
        </w:r>
      </w:ins>
      <w:r w:rsidRPr="006F2015">
        <w:t xml:space="preserve"> (Auralgan</w:t>
      </w:r>
      <w:r w:rsidRPr="006F2015">
        <w:sym w:font="Symbol" w:char="F0D4"/>
      </w:r>
      <w:r w:rsidRPr="006F2015">
        <w:t>) leads to a reduction in antibiotic consumption within the first 8 days of AOM diagnosis.</w:t>
      </w:r>
      <w:ins w:id="191" w:author="Alastair Hay" w:date="2018-05-25T12:13:00Z">
        <w:r w:rsidR="004151C7">
          <w:t xml:space="preserve"> </w:t>
        </w:r>
      </w:ins>
    </w:p>
    <w:p w14:paraId="2D647CE4" w14:textId="77777777" w:rsidR="00B95249" w:rsidRPr="006F2015" w:rsidRDefault="00B95249">
      <w:pPr>
        <w:spacing w:line="480" w:lineRule="auto"/>
        <w:pPrChange w:id="192" w:author="Alastair Hay" w:date="2018-05-25T12:13:00Z">
          <w:pPr>
            <w:pStyle w:val="ListParagraph"/>
            <w:numPr>
              <w:numId w:val="19"/>
            </w:numPr>
            <w:spacing w:line="480" w:lineRule="auto"/>
            <w:ind w:hanging="360"/>
          </w:pPr>
        </w:pPrChange>
      </w:pPr>
      <w:r w:rsidRPr="006F2015">
        <w:t>The secondary objectives were to answer the following questions:</w:t>
      </w:r>
    </w:p>
    <w:p w14:paraId="031803EF" w14:textId="7D51471A" w:rsidR="00B95249" w:rsidRPr="006F2015" w:rsidRDefault="007F0269" w:rsidP="007F0269">
      <w:pPr>
        <w:pStyle w:val="ListParagraph"/>
        <w:numPr>
          <w:ilvl w:val="0"/>
          <w:numId w:val="19"/>
        </w:numPr>
        <w:spacing w:line="480" w:lineRule="auto"/>
      </w:pPr>
      <w:r>
        <w:t>A</w:t>
      </w:r>
      <w:r w:rsidR="00B95249" w:rsidRPr="006F2015">
        <w:t xml:space="preserve">re </w:t>
      </w:r>
      <w:del w:id="193" w:author="Alastair Hay" w:date="2018-05-25T12:15:00Z">
        <w:r w:rsidR="00B95249" w:rsidRPr="006F2015" w:rsidDel="00DD5C05">
          <w:delText>analgesic ear drops</w:delText>
        </w:r>
      </w:del>
      <w:ins w:id="194" w:author="Alastair Hay" w:date="2018-05-25T12:15:00Z">
        <w:r w:rsidR="00DD5C05">
          <w:t>anaesthetic-analgesic ear drops</w:t>
        </w:r>
      </w:ins>
      <w:r w:rsidR="00B95249" w:rsidRPr="006F2015">
        <w:t xml:space="preserve"> more effective than placebo</w:t>
      </w:r>
      <w:ins w:id="195" w:author="Alastair Hay" w:date="2018-05-25T12:13:00Z">
        <w:r w:rsidR="00953234">
          <w:t xml:space="preserve"> (key secondary</w:t>
        </w:r>
        <w:r w:rsidR="00186821">
          <w:t xml:space="preserve"> question</w:t>
        </w:r>
        <w:r w:rsidR="00953234">
          <w:t>)</w:t>
        </w:r>
      </w:ins>
      <w:r w:rsidR="00B95249" w:rsidRPr="006F2015">
        <w:t xml:space="preserve">, and </w:t>
      </w:r>
      <w:r w:rsidR="00FE0C29">
        <w:t>usual care</w:t>
      </w:r>
      <w:r w:rsidR="00B95249" w:rsidRPr="006F2015">
        <w:t>, in controlling AOM ear pain</w:t>
      </w:r>
      <w:r>
        <w:t>?</w:t>
      </w:r>
    </w:p>
    <w:p w14:paraId="4B5B97C7" w14:textId="2DE292C5" w:rsidR="00B95249" w:rsidRPr="006F2015" w:rsidRDefault="007F0269" w:rsidP="007F0269">
      <w:pPr>
        <w:pStyle w:val="ListParagraph"/>
        <w:numPr>
          <w:ilvl w:val="0"/>
          <w:numId w:val="19"/>
        </w:numPr>
        <w:spacing w:line="480" w:lineRule="auto"/>
      </w:pPr>
      <w:r>
        <w:t>A</w:t>
      </w:r>
      <w:r w:rsidR="00B95249" w:rsidRPr="006F2015">
        <w:t>re children and their parents satisfied with using ear drops</w:t>
      </w:r>
      <w:r>
        <w:t>?</w:t>
      </w:r>
    </w:p>
    <w:p w14:paraId="13DA90BA" w14:textId="3221AB1B" w:rsidR="00B95249" w:rsidRPr="006F2015" w:rsidRDefault="007F0269" w:rsidP="007F0269">
      <w:pPr>
        <w:pStyle w:val="ListParagraph"/>
        <w:numPr>
          <w:ilvl w:val="0"/>
          <w:numId w:val="19"/>
        </w:numPr>
        <w:spacing w:line="480" w:lineRule="auto"/>
      </w:pPr>
      <w:r>
        <w:t>A</w:t>
      </w:r>
      <w:r w:rsidR="00B95249" w:rsidRPr="006F2015">
        <w:t xml:space="preserve">re </w:t>
      </w:r>
      <w:del w:id="196" w:author="Alastair Hay" w:date="2018-05-25T12:15:00Z">
        <w:r w:rsidR="00B95249" w:rsidRPr="006F2015" w:rsidDel="00DD5C05">
          <w:delText>analgesic ear drops</w:delText>
        </w:r>
      </w:del>
      <w:ins w:id="197" w:author="Alastair Hay" w:date="2018-05-25T12:15:00Z">
        <w:r w:rsidR="00DD5C05">
          <w:t>anaesthetic-analgesic ear drops</w:t>
        </w:r>
      </w:ins>
      <w:r w:rsidR="00B95249" w:rsidRPr="006F2015">
        <w:t xml:space="preserve"> cost effective</w:t>
      </w:r>
      <w:r>
        <w:t>?</w:t>
      </w:r>
    </w:p>
    <w:p w14:paraId="42EEFB79" w14:textId="0FA18959" w:rsidR="00B95249" w:rsidRPr="006F2015" w:rsidRDefault="007F0269" w:rsidP="007F0269">
      <w:pPr>
        <w:pStyle w:val="ListParagraph"/>
        <w:numPr>
          <w:ilvl w:val="0"/>
          <w:numId w:val="19"/>
        </w:numPr>
        <w:spacing w:line="480" w:lineRule="auto"/>
      </w:pPr>
      <w:r>
        <w:t>Do</w:t>
      </w:r>
      <w:r w:rsidR="00B95249" w:rsidRPr="006F2015">
        <w:t xml:space="preserve"> the drops improve the child’s quality of life</w:t>
      </w:r>
      <w:r>
        <w:t>?</w:t>
      </w:r>
    </w:p>
    <w:p w14:paraId="65322ADE" w14:textId="28D996C0" w:rsidR="00B95249" w:rsidRPr="006F2015" w:rsidRDefault="007F0269" w:rsidP="007F0269">
      <w:pPr>
        <w:pStyle w:val="ListParagraph"/>
        <w:numPr>
          <w:ilvl w:val="0"/>
          <w:numId w:val="19"/>
        </w:numPr>
        <w:spacing w:line="480" w:lineRule="auto"/>
      </w:pPr>
      <w:r>
        <w:t>W</w:t>
      </w:r>
      <w:r w:rsidR="00B95249" w:rsidRPr="006F2015">
        <w:t xml:space="preserve">hat </w:t>
      </w:r>
      <w:r>
        <w:t>a</w:t>
      </w:r>
      <w:r w:rsidR="00B95249" w:rsidRPr="006F2015">
        <w:t>re the parents’ beliefs and expectations in relation to AOM and its treatment</w:t>
      </w:r>
      <w:r>
        <w:t>?</w:t>
      </w:r>
    </w:p>
    <w:p w14:paraId="2C4B2CF0" w14:textId="77777777" w:rsidR="00B95249" w:rsidRPr="006F2015" w:rsidRDefault="00B95249" w:rsidP="006F2015">
      <w:pPr>
        <w:spacing w:line="480" w:lineRule="auto"/>
      </w:pPr>
    </w:p>
    <w:p w14:paraId="5B07C1C9" w14:textId="77777777" w:rsidR="00B95249" w:rsidRPr="006F2015" w:rsidRDefault="00B95249" w:rsidP="006F2015">
      <w:pPr>
        <w:spacing w:line="480" w:lineRule="auto"/>
        <w:rPr>
          <w:b/>
        </w:rPr>
      </w:pPr>
      <w:r w:rsidRPr="006F2015">
        <w:rPr>
          <w:b/>
        </w:rPr>
        <w:t>Methods</w:t>
      </w:r>
    </w:p>
    <w:p w14:paraId="13FCB486" w14:textId="73E252A2" w:rsidR="00B95249" w:rsidRPr="006F2015" w:rsidRDefault="007F0269" w:rsidP="006F2015">
      <w:pPr>
        <w:spacing w:line="480" w:lineRule="auto"/>
      </w:pPr>
      <w:r>
        <w:t>The CEDAR study was a m</w:t>
      </w:r>
      <w:r w:rsidR="00B95249" w:rsidRPr="006F2015">
        <w:t>ulti-centre, randomised</w:t>
      </w:r>
      <w:r w:rsidRPr="007F0269">
        <w:t xml:space="preserve"> </w:t>
      </w:r>
      <w:r w:rsidRPr="006F2015">
        <w:t>three-</w:t>
      </w:r>
      <w:r>
        <w:t>group</w:t>
      </w:r>
      <w:r w:rsidRPr="006F2015">
        <w:t xml:space="preserve"> (</w:t>
      </w:r>
      <w:del w:id="198" w:author="Alastair Hay" w:date="2018-05-25T12:14:00Z">
        <w:r w:rsidRPr="006F2015" w:rsidDel="00DD5C05">
          <w:delText>analgesic drops</w:delText>
        </w:r>
      </w:del>
      <w:ins w:id="199" w:author="Alastair Hay" w:date="2018-05-25T12:14:00Z">
        <w:r w:rsidR="00DD5C05">
          <w:t>anaesthetic-analgesic drops</w:t>
        </w:r>
      </w:ins>
      <w:r w:rsidRPr="006F2015">
        <w:t>, placebo drops, and usual care) randomised controlled trial</w:t>
      </w:r>
      <w:r>
        <w:t xml:space="preserve">. Due to </w:t>
      </w:r>
      <w:ins w:id="200" w:author="Alastair Hay" w:date="2018-05-25T12:16:00Z">
        <w:r w:rsidR="00C118A8">
          <w:t xml:space="preserve">investigational medicinal product </w:t>
        </w:r>
      </w:ins>
      <w:ins w:id="201" w:author="Alastair Hay" w:date="2018-05-25T12:17:00Z">
        <w:r w:rsidR="004F429A">
          <w:t xml:space="preserve">(IMP) </w:t>
        </w:r>
      </w:ins>
      <w:ins w:id="202" w:author="Alastair Hay" w:date="2018-05-25T12:16:00Z">
        <w:r w:rsidR="00C118A8">
          <w:t xml:space="preserve">supply </w:t>
        </w:r>
      </w:ins>
      <w:del w:id="203" w:author="Alastair Hay" w:date="2018-05-25T12:16:00Z">
        <w:r w:rsidDel="00C118A8">
          <w:delText xml:space="preserve">logistical </w:delText>
        </w:r>
      </w:del>
      <w:r>
        <w:t>problems, recruitment was initially to a</w:t>
      </w:r>
      <w:r w:rsidR="00B95249" w:rsidRPr="006F2015">
        <w:t xml:space="preserve"> two-</w:t>
      </w:r>
      <w:r>
        <w:t>group</w:t>
      </w:r>
      <w:r w:rsidR="00B95249" w:rsidRPr="006F2015">
        <w:t xml:space="preserve"> (</w:t>
      </w:r>
      <w:del w:id="204" w:author="Alastair Hay" w:date="2018-05-25T12:14:00Z">
        <w:r w:rsidR="00B95249" w:rsidRPr="006F2015" w:rsidDel="00DD5C05">
          <w:delText>analgesic drops</w:delText>
        </w:r>
      </w:del>
      <w:ins w:id="205" w:author="Alastair Hay" w:date="2018-05-25T12:14:00Z">
        <w:r w:rsidR="00DD5C05">
          <w:t>anaesthetic-analgesic drops</w:t>
        </w:r>
      </w:ins>
      <w:r w:rsidR="00B95249" w:rsidRPr="006F2015">
        <w:t xml:space="preserve"> versus usual care) </w:t>
      </w:r>
      <w:r>
        <w:t>randomised controlled trial.</w:t>
      </w:r>
      <w:r w:rsidR="00F00C9D">
        <w:t xml:space="preserve"> </w:t>
      </w:r>
      <w:r w:rsidR="00B95249" w:rsidRPr="006F2015">
        <w:t xml:space="preserve">General Practice surgeries in the Primary Care Research Network within the areas of Bristol, Cardiff and Southampton </w:t>
      </w:r>
      <w:del w:id="206" w:author="Alastair Hay" w:date="2018-05-25T12:16:00Z">
        <w:r w:rsidR="00B95249" w:rsidRPr="006F2015" w:rsidDel="007C1DC5">
          <w:delText xml:space="preserve">that </w:delText>
        </w:r>
      </w:del>
      <w:r w:rsidR="00B95249" w:rsidRPr="006F2015">
        <w:t xml:space="preserve">agreed to participate. The study was coordinated </w:t>
      </w:r>
      <w:ins w:id="207" w:author="Alastair Hay" w:date="2018-05-25T12:16:00Z">
        <w:r w:rsidR="000B189E">
          <w:t xml:space="preserve">by </w:t>
        </w:r>
      </w:ins>
      <w:del w:id="208" w:author="Alastair Hay" w:date="2018-05-25T12:16:00Z">
        <w:r w:rsidR="00B95249" w:rsidRPr="006F2015" w:rsidDel="000B189E">
          <w:delText xml:space="preserve">through </w:delText>
        </w:r>
      </w:del>
      <w:r w:rsidR="00B95249" w:rsidRPr="006F2015">
        <w:t xml:space="preserve">the </w:t>
      </w:r>
      <w:ins w:id="209" w:author="Alastair Hay" w:date="2018-05-25T12:17:00Z">
        <w:r w:rsidR="000B189E">
          <w:t xml:space="preserve">Bristol </w:t>
        </w:r>
      </w:ins>
      <w:del w:id="210" w:author="Alastair Hay" w:date="2018-05-25T12:16:00Z">
        <w:r w:rsidR="00B95249" w:rsidRPr="006F2015" w:rsidDel="000B189E">
          <w:delText xml:space="preserve">central </w:delText>
        </w:r>
      </w:del>
      <w:r w:rsidR="00B95249" w:rsidRPr="006F2015">
        <w:t xml:space="preserve">study </w:t>
      </w:r>
      <w:ins w:id="211" w:author="Alastair Hay" w:date="2018-05-25T12:17:00Z">
        <w:r w:rsidR="000B189E" w:rsidRPr="006F2015">
          <w:t>centr</w:t>
        </w:r>
        <w:r w:rsidR="000B189E">
          <w:t>e</w:t>
        </w:r>
      </w:ins>
      <w:del w:id="212" w:author="Alastair Hay" w:date="2018-05-25T12:17:00Z">
        <w:r w:rsidR="00B95249" w:rsidRPr="006F2015" w:rsidDel="000B189E">
          <w:delText>site in Bristol</w:delText>
        </w:r>
      </w:del>
      <w:r w:rsidR="00B95249" w:rsidRPr="006F2015">
        <w:t>.</w:t>
      </w:r>
    </w:p>
    <w:p w14:paraId="060736AD" w14:textId="0205707C" w:rsidR="00B95249" w:rsidRPr="006F2015" w:rsidRDefault="00B95249" w:rsidP="00B3447E">
      <w:pPr>
        <w:spacing w:line="480" w:lineRule="auto"/>
      </w:pPr>
      <w:r w:rsidRPr="006F2015">
        <w:t>Children were eligible if they met all the following criteria:</w:t>
      </w:r>
      <w:r w:rsidR="007F0269">
        <w:t xml:space="preserve"> aged between 12 months and nine years; presenting </w:t>
      </w:r>
      <w:r w:rsidRPr="006F2015">
        <w:t xml:space="preserve">within </w:t>
      </w:r>
      <w:r w:rsidR="00494D3E">
        <w:t>one</w:t>
      </w:r>
      <w:r w:rsidRPr="006F2015">
        <w:t xml:space="preserve"> week of suspected AOM onset</w:t>
      </w:r>
      <w:r w:rsidR="007F0269">
        <w:t>;</w:t>
      </w:r>
      <w:r w:rsidRPr="006F2015">
        <w:t xml:space="preserve"> </w:t>
      </w:r>
      <w:r w:rsidR="007F0269">
        <w:t>p</w:t>
      </w:r>
      <w:r w:rsidRPr="006F2015">
        <w:t>arent-reported ear pain in 24 hours pre-enrolment</w:t>
      </w:r>
      <w:r w:rsidR="00B3447E">
        <w:t>; c</w:t>
      </w:r>
      <w:r w:rsidRPr="006F2015">
        <w:t>linician diagnosis of acute otitis media</w:t>
      </w:r>
      <w:r w:rsidR="00B3447E">
        <w:t>;</w:t>
      </w:r>
      <w:r w:rsidRPr="006F2015">
        <w:t xml:space="preserve"> </w:t>
      </w:r>
      <w:r w:rsidR="00B3447E">
        <w:t>c</w:t>
      </w:r>
      <w:r w:rsidRPr="006F2015">
        <w:t>hild is immunocompetent</w:t>
      </w:r>
      <w:r w:rsidR="00B3447E">
        <w:t>; clinician willing t</w:t>
      </w:r>
      <w:r w:rsidRPr="006F2015">
        <w:t>o use a NICE-recommended ‘no’ oral antibiotic prescribing strategy or a ‘delayed’ oral antibiotic prescribing strategy (as per NICE guidelines)</w:t>
      </w:r>
      <w:r w:rsidR="00B3447E">
        <w:t>; parent or legal guardian able to give informed consent.</w:t>
      </w:r>
    </w:p>
    <w:p w14:paraId="54C52E0A" w14:textId="2378037B" w:rsidR="00E41AC0" w:rsidRDefault="00E41AC0" w:rsidP="00E41AC0">
      <w:pPr>
        <w:spacing w:line="480" w:lineRule="auto"/>
      </w:pPr>
      <w:r>
        <w:lastRenderedPageBreak/>
        <w:t>Children were excluded from the study if they were severely ill, unable to meet NICE delayed or no antibiotic for AOM criteria, at high risk of serious complications, unfit to use topical ear drops, allergic to the components of the active drop, had an alternative cause for ear ache or required antibiotics for a coexisting condition.</w:t>
      </w:r>
    </w:p>
    <w:p w14:paraId="1A239B11" w14:textId="254583DE" w:rsidR="00D5453D" w:rsidRDefault="00D5453D" w:rsidP="00D5453D">
      <w:pPr>
        <w:spacing w:line="480" w:lineRule="auto"/>
      </w:pPr>
      <w:r w:rsidRPr="00984613">
        <w:t xml:space="preserve">The </w:t>
      </w:r>
      <w:del w:id="213" w:author="Alastair Hay" w:date="2018-05-25T12:17:00Z">
        <w:r w:rsidRPr="00984613" w:rsidDel="004F429A">
          <w:delText xml:space="preserve">Investigational Medicinal Product </w:delText>
        </w:r>
      </w:del>
      <w:ins w:id="214" w:author="Alastair Hay" w:date="2018-05-25T12:17:00Z">
        <w:r w:rsidR="004F429A">
          <w:t xml:space="preserve">IMP </w:t>
        </w:r>
      </w:ins>
      <w:r w:rsidRPr="00984613">
        <w:t xml:space="preserve">for this trial </w:t>
      </w:r>
      <w:r>
        <w:t>was a</w:t>
      </w:r>
      <w:r w:rsidRPr="00984613">
        <w:t xml:space="preserve"> benzocaine</w:t>
      </w:r>
      <w:ins w:id="215" w:author="Alastair Hay" w:date="2018-05-25T12:17:00Z">
        <w:r w:rsidR="004F429A">
          <w:t>-</w:t>
        </w:r>
      </w:ins>
      <w:del w:id="216" w:author="Alastair Hay" w:date="2018-05-25T12:17:00Z">
        <w:r w:rsidRPr="00984613" w:rsidDel="004F429A">
          <w:delText xml:space="preserve"> and </w:delText>
        </w:r>
      </w:del>
      <w:r w:rsidRPr="00984613">
        <w:t xml:space="preserve">phenazone otic solution. This is an oil based, combined local anaesthetic (benzocaine) and analgesic (phenazone, International </w:t>
      </w:r>
      <w:proofErr w:type="spellStart"/>
      <w:r w:rsidRPr="00984613">
        <w:t>Nonproprietary</w:t>
      </w:r>
      <w:proofErr w:type="spellEnd"/>
      <w:r w:rsidRPr="00984613">
        <w:t xml:space="preserve"> Name, also known in the US as antipyrine) ear drop. One m</w:t>
      </w:r>
      <w:r>
        <w:t>illi</w:t>
      </w:r>
      <w:r w:rsidRPr="00984613">
        <w:t>l</w:t>
      </w:r>
      <w:r>
        <w:t>itre</w:t>
      </w:r>
      <w:r w:rsidRPr="00984613">
        <w:t xml:space="preserve"> contains 14 mg (1.4%) of benzocaine and 54mg (5.4%) phenazone suspended in a glycerine-based liquid along with a preservative (</w:t>
      </w:r>
      <w:proofErr w:type="spellStart"/>
      <w:r w:rsidRPr="00984613">
        <w:t>hydroxyquinolone</w:t>
      </w:r>
      <w:proofErr w:type="spellEnd"/>
      <w:r w:rsidRPr="00984613">
        <w:t xml:space="preserve"> sulphate). Despite an absence of published evidence of effectiveness, it is available as a pharmacy medicine in Australia</w:t>
      </w:r>
      <w:del w:id="217" w:author="Alastair Hay" w:date="2018-05-25T12:18:00Z">
        <w:r w:rsidRPr="00984613" w:rsidDel="004F429A">
          <w:delText xml:space="preserve"> and New Zealand</w:delText>
        </w:r>
      </w:del>
      <w:r w:rsidRPr="00984613">
        <w:t>, and has been marketed since 1947 under Auralgan© (currently manufactured by Pfizer) and other brand names. For this trial we intend</w:t>
      </w:r>
      <w:r>
        <w:t>ed</w:t>
      </w:r>
      <w:r w:rsidRPr="00984613">
        <w:t xml:space="preserve"> to test Auralgan©, manufactured by Pfizer Consumer Healthcare (Australia) and sold in 15mL bottles</w:t>
      </w:r>
      <w:r>
        <w:t>.</w:t>
      </w:r>
      <w:r w:rsidR="00990A97">
        <w:t xml:space="preserve"> </w:t>
      </w:r>
      <w:r w:rsidRPr="00984613">
        <w:t xml:space="preserve"> The placebo </w:t>
      </w:r>
      <w:r>
        <w:t xml:space="preserve">was glycerine, with </w:t>
      </w:r>
      <w:ins w:id="218" w:author="Alastair Hay" w:date="2018-05-25T12:18:00Z">
        <w:r w:rsidR="004F429A">
          <w:t xml:space="preserve">identical </w:t>
        </w:r>
      </w:ins>
      <w:r>
        <w:t xml:space="preserve">packaging </w:t>
      </w:r>
      <w:del w:id="219" w:author="Alastair Hay" w:date="2018-05-25T12:18:00Z">
        <w:r w:rsidDel="004F429A">
          <w:delText xml:space="preserve">as close in appearance as possible </w:delText>
        </w:r>
      </w:del>
      <w:r>
        <w:t>to that used for the active drops (</w:t>
      </w:r>
      <w:ins w:id="220" w:author="Alastair Hay" w:date="2018-05-25T12:19:00Z">
        <w:r w:rsidR="00906CA6">
          <w:t xml:space="preserve">supplier </w:t>
        </w:r>
      </w:ins>
      <w:r w:rsidRPr="00751A5F">
        <w:rPr>
          <w:rFonts w:cs="Arial"/>
          <w:iCs/>
        </w:rPr>
        <w:t>Albany Molecular Research (Glasgow) Ltd</w:t>
      </w:r>
      <w:r>
        <w:t>).</w:t>
      </w:r>
    </w:p>
    <w:p w14:paraId="0D1A73DB" w14:textId="634F49FE" w:rsidR="00F00C9D" w:rsidRDefault="00F00C9D" w:rsidP="00F00C9D">
      <w:pPr>
        <w:spacing w:line="480" w:lineRule="auto"/>
      </w:pPr>
      <w:r>
        <w:t xml:space="preserve">Randomisation was stratified by centre in blocks of 30 packs, each block having the packs arranged in a random and consecutively numbered sequence. The </w:t>
      </w:r>
      <w:ins w:id="221" w:author="Alastair Hay" w:date="2018-05-25T12:19:00Z">
        <w:r w:rsidR="00E6186C">
          <w:t xml:space="preserve">IMP </w:t>
        </w:r>
      </w:ins>
      <w:r>
        <w:t xml:space="preserve">supplier provided the pharmacy with medicine packs which had each been pre-labelled with the patient ID and medicine pack ID numbers. Each pack contained either two bottles of active medicine, two bottles of placebo medicine, or no bottles but a non-medicinal item of comparable weight. </w:t>
      </w:r>
      <w:r w:rsidRPr="00427E4A">
        <w:t>Patients were enrolle</w:t>
      </w:r>
      <w:r>
        <w:t>d by their GP or research nurse</w:t>
      </w:r>
      <w:r w:rsidRPr="00427E4A">
        <w:t xml:space="preserve"> who</w:t>
      </w:r>
      <w:del w:id="222" w:author="Alastair Hay" w:date="2018-05-25T12:19:00Z">
        <w:r w:rsidRPr="00427E4A" w:rsidDel="00C62105">
          <w:delText>m</w:delText>
        </w:r>
      </w:del>
      <w:r w:rsidRPr="00427E4A">
        <w:t xml:space="preserve">, at the stage of enrolment, were </w:t>
      </w:r>
      <w:r>
        <w:t>unaware of the contents of the next treatment pack in the sequence (maintaining allocation concealment)</w:t>
      </w:r>
      <w:r w:rsidRPr="00427E4A">
        <w:t>. When the informed consent process was completed and signed, the trial pack was opened and allocation to drops</w:t>
      </w:r>
      <w:r>
        <w:t xml:space="preserve"> (active or placebo),</w:t>
      </w:r>
      <w:r w:rsidRPr="00427E4A">
        <w:t xml:space="preserve"> or not was confirmed. </w:t>
      </w:r>
      <w:ins w:id="223" w:author="Alastair Hay" w:date="2018-05-25T12:20:00Z">
        <w:r w:rsidR="00F33C4D">
          <w:t>It was not clear if antibiotic prescribing decision</w:t>
        </w:r>
        <w:r w:rsidR="001E581D">
          <w:t>s</w:t>
        </w:r>
        <w:r w:rsidR="00F33C4D">
          <w:t xml:space="preserve"> </w:t>
        </w:r>
        <w:r w:rsidR="001E581D">
          <w:t>w</w:t>
        </w:r>
      </w:ins>
      <w:ins w:id="224" w:author="Alastair Hay" w:date="2018-05-25T12:21:00Z">
        <w:r w:rsidR="001E581D">
          <w:t xml:space="preserve">ere </w:t>
        </w:r>
      </w:ins>
      <w:ins w:id="225" w:author="Alastair Hay" w:date="2018-05-25T12:20:00Z">
        <w:r w:rsidR="00F33C4D">
          <w:t>made before or after opening the pack.</w:t>
        </w:r>
      </w:ins>
    </w:p>
    <w:p w14:paraId="1BE4C8FF" w14:textId="5379FCE1" w:rsidR="00B95249" w:rsidRDefault="00B95249" w:rsidP="006F2015">
      <w:pPr>
        <w:spacing w:line="480" w:lineRule="auto"/>
        <w:rPr>
          <w:lang w:eastAsia="en-GB"/>
        </w:rPr>
      </w:pPr>
      <w:r w:rsidRPr="006F2015">
        <w:lastRenderedPageBreak/>
        <w:t>During the 8 days following randomisation parents completed a daily questionnaire which asked about: antibiotic use, ear pain on Days 1 and 2, analgesic (e.g. ibuprofen or paracetamol) consumption, symptom presence and severity (e.g. episodes of crying, disturbed sleep and fever) adverse events, new or worsening symptoms (only asked on last day), satisfaction with, and opinion of, treatment allocation and future intention to use drops, costs, preference-based quality of life using CHU-9D, child’s quality of life using the OMQ-14.</w:t>
      </w:r>
      <w:r w:rsidRPr="006F2015">
        <w:rPr>
          <w:lang w:eastAsia="en-GB"/>
        </w:rPr>
        <w:t xml:space="preserve"> </w:t>
      </w:r>
    </w:p>
    <w:p w14:paraId="6D73D8F5" w14:textId="64ACF678" w:rsidR="0069025D" w:rsidRDefault="0069025D" w:rsidP="0069025D">
      <w:pPr>
        <w:spacing w:line="480" w:lineRule="auto"/>
      </w:pPr>
      <w:r>
        <w:t>T</w:t>
      </w:r>
      <w:r w:rsidRPr="00D84C85">
        <w:t xml:space="preserve">he net incremental costs to the NHS and society of using active ear drops compared to </w:t>
      </w:r>
      <w:r w:rsidR="00FE0C29">
        <w:t>usual care</w:t>
      </w:r>
      <w:r w:rsidRPr="00D84C85">
        <w:t xml:space="preserve"> (</w:t>
      </w:r>
      <w:r w:rsidR="00FE0C29">
        <w:t>no drops</w:t>
      </w:r>
      <w:r w:rsidRPr="00D84C85">
        <w:t>) in the short (</w:t>
      </w:r>
      <w:r>
        <w:t>eight</w:t>
      </w:r>
      <w:r w:rsidRPr="00D84C85">
        <w:t xml:space="preserve"> days) and medium term (</w:t>
      </w:r>
      <w:r>
        <w:t>three</w:t>
      </w:r>
      <w:r w:rsidRPr="00D84C85">
        <w:t xml:space="preserve"> months)</w:t>
      </w:r>
      <w:r>
        <w:t>. NHS resource use (e.g. antibiotic or analgesic use, GP visits) and societal costs (s</w:t>
      </w:r>
      <w:r w:rsidRPr="007776E5">
        <w:t xml:space="preserve">chool/nursery absences, parent lost productivity and other </w:t>
      </w:r>
      <w:r>
        <w:t xml:space="preserve">family </w:t>
      </w:r>
      <w:r w:rsidRPr="007776E5">
        <w:t>expenses</w:t>
      </w:r>
      <w:r>
        <w:t>) were reported by parents in the eight-day questionnaire. Medium term NHS resource use was collated from a review of the child’s GP records.</w:t>
      </w:r>
    </w:p>
    <w:p w14:paraId="244611EB" w14:textId="32BD9CE0" w:rsidR="000E6369" w:rsidRDefault="000E6369" w:rsidP="000E6369">
      <w:pPr>
        <w:spacing w:line="480" w:lineRule="auto"/>
      </w:pPr>
      <w:r>
        <w:t xml:space="preserve">All parents agreeing to participate </w:t>
      </w:r>
      <w:del w:id="226" w:author="Alastair Hay" w:date="2018-05-25T12:21:00Z">
        <w:r w:rsidDel="004B40AF">
          <w:delText xml:space="preserve">in the trial </w:delText>
        </w:r>
      </w:del>
      <w:r>
        <w:t xml:space="preserve">were asked, at the time of consent, if they were willing to be contacted about taking part in a telephone interview.  </w:t>
      </w:r>
      <w:r>
        <w:rPr>
          <w:rFonts w:cs="Times New Roman"/>
          <w:noProof/>
        </w:rPr>
        <w:t xml:space="preserve">In-depth telephone interviews were conducted with parents 14 days afer randomisation.  </w:t>
      </w:r>
      <w:r>
        <w:t xml:space="preserve">Lines of questioning focussed on views and experiences of the disease, its diagnosis, treatment and recovery, information and support needs, and views and experiences of participation within the trial. Interviews also explored the potential implications of making the CEDAR drops available over the counter, where the costs will shift from the NHS to the individual.  Health care professionals were to be interviewed to explore their views and experiences of the trial, information and support needs and their attitudes to the future implementation of treatments. A flexible interview topic guide was used to ensure primary issues were covered during all interviews, but without dictating data collection.  The interviewer used open-ended questioning techniques to elicit participants’ experiences and views of key events and participants were asked to provide examples. </w:t>
      </w:r>
    </w:p>
    <w:p w14:paraId="045B4A8E" w14:textId="73703477" w:rsidR="00B95249" w:rsidRPr="006F2015" w:rsidRDefault="00B95249" w:rsidP="006F2015">
      <w:pPr>
        <w:spacing w:line="480" w:lineRule="auto"/>
      </w:pPr>
      <w:r w:rsidRPr="006F2015">
        <w:t xml:space="preserve">Based on existing literature an antibiotic consumption rate of 80% was assumed for the usual treatment (no drop) </w:t>
      </w:r>
      <w:r w:rsidR="00FE0C29">
        <w:t>group</w:t>
      </w:r>
      <w:r w:rsidRPr="006F2015">
        <w:t>. To show a</w:t>
      </w:r>
      <w:r w:rsidR="00957F3B">
        <w:t>n absolute</w:t>
      </w:r>
      <w:r w:rsidRPr="006F2015">
        <w:t xml:space="preserve"> 20% reduction (thought likely to have important </w:t>
      </w:r>
      <w:r w:rsidRPr="006F2015">
        <w:lastRenderedPageBreak/>
        <w:t xml:space="preserve">effects on antimicrobial resistance) in antibiotic consumption from a baseline of </w:t>
      </w:r>
      <w:r w:rsidR="00E37F92">
        <w:t>8</w:t>
      </w:r>
      <w:r w:rsidRPr="006F2015">
        <w:t xml:space="preserve">0%, with 90% power </w:t>
      </w:r>
      <w:r w:rsidR="00E37F92">
        <w:t>at the 5% significance level</w:t>
      </w:r>
      <w:r w:rsidRPr="006F2015">
        <w:t xml:space="preserve">, would require 119 patients in each </w:t>
      </w:r>
      <w:r w:rsidR="00E37F92">
        <w:t>group</w:t>
      </w:r>
      <w:r w:rsidRPr="006F2015">
        <w:t xml:space="preserve">.  </w:t>
      </w:r>
      <w:r w:rsidR="00E37F92">
        <w:t>A</w:t>
      </w:r>
      <w:r w:rsidRPr="006F2015">
        <w:t xml:space="preserve">llowing for a 20% </w:t>
      </w:r>
      <w:r w:rsidR="00E37F92">
        <w:t xml:space="preserve">loss to </w:t>
      </w:r>
      <w:r w:rsidRPr="006F2015">
        <w:t xml:space="preserve">follow-up, the target sample size was adjusted to 149 in each </w:t>
      </w:r>
      <w:r w:rsidR="00E37F92">
        <w:t>group</w:t>
      </w:r>
      <w:r w:rsidRPr="006F2015">
        <w:t xml:space="preserve">. </w:t>
      </w:r>
    </w:p>
    <w:p w14:paraId="0384BADB" w14:textId="5CAF89A1" w:rsidR="007E1ED7" w:rsidRDefault="00B95249" w:rsidP="007E1ED7">
      <w:pPr>
        <w:spacing w:line="480" w:lineRule="auto"/>
      </w:pPr>
      <w:r w:rsidRPr="006F2015">
        <w:t>The primary outcome of antibiotic consumption was analysed using logistic regression, adjusting for whether the child had received a delayed antibiotic script at baseline. Secondary outcome measures were compared between the study groups using an appropriate regression model.</w:t>
      </w:r>
      <w:r w:rsidR="007E1ED7">
        <w:t xml:space="preserve"> </w:t>
      </w:r>
      <w:r w:rsidR="00957F3B">
        <w:t xml:space="preserve">Health economic analysis was undertaken primarily for inter-group (active eardrops versus </w:t>
      </w:r>
      <w:r w:rsidR="00FE0C29">
        <w:t>usual care</w:t>
      </w:r>
      <w:r w:rsidR="00957F3B">
        <w:t xml:space="preserve">) comparison of the NHS, family and societal cost per antibiotic consumption avoided during the AOM episode. </w:t>
      </w:r>
      <w:r w:rsidR="007E1ED7">
        <w:t xml:space="preserve">The </w:t>
      </w:r>
      <w:r w:rsidR="00957F3B">
        <w:t>q</w:t>
      </w:r>
      <w:r w:rsidR="007E1ED7">
        <w:t xml:space="preserve">ualitative interview data was subjected to thematic analysis using an inductive approach to identify major themes. </w:t>
      </w:r>
    </w:p>
    <w:p w14:paraId="47388F10" w14:textId="77777777" w:rsidR="00B95249" w:rsidRPr="006F2015" w:rsidRDefault="00B95249" w:rsidP="006F2015">
      <w:pPr>
        <w:spacing w:line="480" w:lineRule="auto"/>
      </w:pPr>
    </w:p>
    <w:p w14:paraId="5FD528C2" w14:textId="77777777" w:rsidR="00B95249" w:rsidRPr="006F2015" w:rsidRDefault="00B95249" w:rsidP="006F2015">
      <w:pPr>
        <w:spacing w:line="480" w:lineRule="auto"/>
        <w:rPr>
          <w:b/>
        </w:rPr>
      </w:pPr>
      <w:r w:rsidRPr="006F2015">
        <w:rPr>
          <w:b/>
        </w:rPr>
        <w:t>Results</w:t>
      </w:r>
    </w:p>
    <w:p w14:paraId="0F89936A" w14:textId="20A52AFD" w:rsidR="00B95249" w:rsidRPr="006F2015" w:rsidRDefault="00B95249" w:rsidP="006F2015">
      <w:pPr>
        <w:spacing w:line="480" w:lineRule="auto"/>
      </w:pPr>
      <w:r w:rsidRPr="006F2015">
        <w:t xml:space="preserve">Due to a delay in procurement of a suitable placebo the </w:t>
      </w:r>
      <w:r w:rsidR="00307F31">
        <w:t>study</w:t>
      </w:r>
      <w:r w:rsidRPr="006F2015">
        <w:t xml:space="preserve"> (especially the three-</w:t>
      </w:r>
      <w:r w:rsidR="00307F31">
        <w:t>group</w:t>
      </w:r>
      <w:r w:rsidRPr="006F2015">
        <w:t xml:space="preserve"> </w:t>
      </w:r>
      <w:r w:rsidR="00307F31">
        <w:t>study</w:t>
      </w:r>
      <w:r w:rsidRPr="006F2015">
        <w:t>) was delayed and ultimately had to be closed prior to achieving recruitment targets</w:t>
      </w:r>
      <w:r w:rsidR="00B23C11">
        <w:t xml:space="preserve"> and prior to collecting three-month follow-up measures</w:t>
      </w:r>
      <w:r w:rsidRPr="006F2015">
        <w:t xml:space="preserve">. 74 (38 active drops, 36 usual care) </w:t>
      </w:r>
      <w:r w:rsidR="00307F31">
        <w:t xml:space="preserve">patients </w:t>
      </w:r>
      <w:r w:rsidRPr="006F2015">
        <w:t>were recruited into the two-</w:t>
      </w:r>
      <w:r w:rsidR="00307F31">
        <w:t>group</w:t>
      </w:r>
      <w:r w:rsidRPr="006F2015">
        <w:t xml:space="preserve"> study and 32 (12 active drops, 10 placebo drops, 10 usual care) were recruited into the three-</w:t>
      </w:r>
      <w:r w:rsidR="00307F31">
        <w:t>group</w:t>
      </w:r>
      <w:r w:rsidRPr="006F2015">
        <w:t xml:space="preserve"> study between October 2016 and June 2017. </w:t>
      </w:r>
      <w:r w:rsidR="003E48EE">
        <w:t xml:space="preserve">Amongst patients allocated between </w:t>
      </w:r>
      <w:ins w:id="227" w:author="Alastair Hay" w:date="2018-05-25T12:23:00Z">
        <w:r w:rsidR="00E50B2B">
          <w:t>anaesthetic-analgesia and usual care</w:t>
        </w:r>
      </w:ins>
      <w:del w:id="228" w:author="Alastair Hay" w:date="2018-05-25T12:23:00Z">
        <w:r w:rsidR="003E48EE" w:rsidDel="00E50B2B">
          <w:delText>two</w:delText>
        </w:r>
      </w:del>
      <w:r w:rsidR="003E48EE">
        <w:t xml:space="preserve"> groups, the only apparent </w:t>
      </w:r>
      <w:ins w:id="229" w:author="Alastair Hay" w:date="2018-05-25T12:23:00Z">
        <w:r w:rsidR="005576DE">
          <w:t xml:space="preserve">baseline </w:t>
        </w:r>
      </w:ins>
      <w:r w:rsidR="003E48EE">
        <w:t xml:space="preserve">difference </w:t>
      </w:r>
      <w:del w:id="230" w:author="Alastair Hay" w:date="2018-05-25T12:24:00Z">
        <w:r w:rsidR="003E48EE" w:rsidDel="00E50B2B">
          <w:delText xml:space="preserve">between groups </w:delText>
        </w:r>
      </w:del>
      <w:ins w:id="231" w:author="Alastair Hay" w:date="2018-05-25T12:24:00Z">
        <w:r w:rsidR="00E50B2B">
          <w:t xml:space="preserve">delayed antibiotic prescribing: </w:t>
        </w:r>
      </w:ins>
      <w:del w:id="232" w:author="Alastair Hay" w:date="2018-05-25T12:24:00Z">
        <w:r w:rsidR="003E48EE" w:rsidDel="00E50B2B">
          <w:delText xml:space="preserve">was </w:delText>
        </w:r>
      </w:del>
      <w:r w:rsidR="003E48EE">
        <w:t xml:space="preserve">11% </w:t>
      </w:r>
      <w:ins w:id="233" w:author="Alastair Hay" w:date="2018-05-25T12:24:00Z">
        <w:r w:rsidR="00E50B2B">
          <w:t xml:space="preserve">in </w:t>
        </w:r>
      </w:ins>
      <w:del w:id="234" w:author="Alastair Hay" w:date="2018-05-25T12:24:00Z">
        <w:r w:rsidR="003E48EE" w:rsidDel="00E50B2B">
          <w:delText xml:space="preserve">of </w:delText>
        </w:r>
      </w:del>
      <w:r w:rsidR="003E48EE">
        <w:t xml:space="preserve">the </w:t>
      </w:r>
      <w:r w:rsidR="00FE0C29">
        <w:t>usual care</w:t>
      </w:r>
      <w:r w:rsidR="003E48EE">
        <w:t xml:space="preserve"> group and 31% </w:t>
      </w:r>
      <w:ins w:id="235" w:author="Alastair Hay" w:date="2018-05-25T12:24:00Z">
        <w:r w:rsidR="00E50B2B">
          <w:t xml:space="preserve">in </w:t>
        </w:r>
      </w:ins>
      <w:del w:id="236" w:author="Alastair Hay" w:date="2018-05-25T12:24:00Z">
        <w:r w:rsidR="003E48EE" w:rsidDel="00E50B2B">
          <w:delText xml:space="preserve">of </w:delText>
        </w:r>
      </w:del>
      <w:r w:rsidR="003E48EE">
        <w:t>the active drop group</w:t>
      </w:r>
      <w:del w:id="237" w:author="Alastair Hay" w:date="2018-05-25T12:24:00Z">
        <w:r w:rsidR="003E48EE" w:rsidDel="00E50B2B">
          <w:delText xml:space="preserve"> received a delayed prescription for an antibiotic.in the active and </w:delText>
        </w:r>
        <w:r w:rsidR="00FE0C29" w:rsidDel="00E50B2B">
          <w:delText>usual care</w:delText>
        </w:r>
        <w:r w:rsidR="003E48EE" w:rsidDel="00E50B2B">
          <w:delText xml:space="preserve"> groups respectively</w:delText>
        </w:r>
      </w:del>
      <w:r w:rsidR="003E48EE">
        <w:t xml:space="preserve">. More differences were expected to occur by chance in the three-group study due to the modest sample size; </w:t>
      </w:r>
      <w:commentRangeStart w:id="238"/>
      <w:r w:rsidR="003E48EE">
        <w:t>differences were apparent in gender</w:t>
      </w:r>
      <w:r w:rsidR="003E48EE">
        <w:rPr>
          <w:rFonts w:eastAsia="Times New Roman"/>
        </w:rPr>
        <w:t>, accompanying adult’s age and employment status, living in an area of deprivation, breast feeding status at three months, episodes of distress/crying, and disturbed sleep</w:t>
      </w:r>
      <w:commentRangeEnd w:id="238"/>
      <w:r w:rsidR="004D1926">
        <w:rPr>
          <w:rStyle w:val="CommentReference"/>
        </w:rPr>
        <w:commentReference w:id="238"/>
      </w:r>
      <w:r w:rsidR="003E48EE">
        <w:rPr>
          <w:rFonts w:eastAsia="Times New Roman"/>
        </w:rPr>
        <w:t>.</w:t>
      </w:r>
    </w:p>
    <w:p w14:paraId="0A34CD55" w14:textId="2643915C" w:rsidR="00B95249" w:rsidRPr="006F2015" w:rsidRDefault="00B95249" w:rsidP="006F2015">
      <w:pPr>
        <w:spacing w:line="480" w:lineRule="auto"/>
      </w:pPr>
      <w:r w:rsidRPr="006F2015">
        <w:lastRenderedPageBreak/>
        <w:t>In the two-</w:t>
      </w:r>
      <w:r w:rsidR="003E48EE">
        <w:t>group</w:t>
      </w:r>
      <w:r w:rsidRPr="006F2015">
        <w:t xml:space="preserve"> study, 1/29 (3%) and 9/30 (30%) children in the active drop and usual care groups respectively consumed antibiotics. In the three-</w:t>
      </w:r>
      <w:r w:rsidR="003E48EE">
        <w:t>group</w:t>
      </w:r>
      <w:r w:rsidRPr="006F2015">
        <w:t xml:space="preserve"> study the corresponding numbers were 0/10 (0%) and 2/8 (25%). Combining data from the </w:t>
      </w:r>
      <w:r w:rsidR="003E48EE">
        <w:t xml:space="preserve">two-group and three-group studies </w:t>
      </w:r>
      <w:r w:rsidR="005E6802">
        <w:t xml:space="preserve">gives pooled estimates of the odds ratio, comparing active drops to usual care of </w:t>
      </w:r>
      <w:r w:rsidRPr="006F2015">
        <w:t>0.09 (</w:t>
      </w:r>
      <w:r w:rsidR="005E6802">
        <w:t xml:space="preserve">unadjusted, </w:t>
      </w:r>
      <w:r w:rsidRPr="006F2015">
        <w:t>95% CI 0.02, 0.55</w:t>
      </w:r>
      <w:r w:rsidR="005E6802">
        <w:t>, p=0.009</w:t>
      </w:r>
      <w:r w:rsidRPr="006F2015">
        <w:t>) and 0.1</w:t>
      </w:r>
      <w:ins w:id="239" w:author="Chris Metcalfe" w:date="2018-05-24T16:31:00Z">
        <w:r w:rsidR="00124F54">
          <w:t>5</w:t>
        </w:r>
      </w:ins>
      <w:del w:id="240" w:author="Chris Metcalfe" w:date="2018-05-24T16:16:00Z">
        <w:r w:rsidRPr="006F2015" w:rsidDel="0075257E">
          <w:delText>3</w:delText>
        </w:r>
      </w:del>
      <w:r w:rsidRPr="006F2015">
        <w:t xml:space="preserve"> (</w:t>
      </w:r>
      <w:r w:rsidR="005E6802">
        <w:t xml:space="preserve">adjusted for prescription of delayed antibiotic at recruitment, 95% CI </w:t>
      </w:r>
      <w:r w:rsidRPr="006F2015">
        <w:t>0.0</w:t>
      </w:r>
      <w:ins w:id="241" w:author="Chris Metcalfe" w:date="2018-05-24T16:16:00Z">
        <w:r w:rsidR="0075257E">
          <w:t>3</w:t>
        </w:r>
      </w:ins>
      <w:del w:id="242" w:author="Chris Metcalfe" w:date="2018-05-24T16:16:00Z">
        <w:r w:rsidRPr="006F2015" w:rsidDel="0075257E">
          <w:delText>1</w:delText>
        </w:r>
      </w:del>
      <w:r w:rsidR="005E6802">
        <w:t>,</w:t>
      </w:r>
      <w:r w:rsidRPr="006F2015">
        <w:t xml:space="preserve"> </w:t>
      </w:r>
      <w:ins w:id="243" w:author="Chris Metcalfe" w:date="2018-05-24T16:16:00Z">
        <w:r w:rsidR="0075257E">
          <w:t>0.87</w:t>
        </w:r>
      </w:ins>
      <w:del w:id="244" w:author="Chris Metcalfe" w:date="2018-05-24T16:16:00Z">
        <w:r w:rsidRPr="006F2015" w:rsidDel="0075257E">
          <w:delText>1.13</w:delText>
        </w:r>
      </w:del>
      <w:r w:rsidR="005E6802">
        <w:t>, p=0.0</w:t>
      </w:r>
      <w:ins w:id="245" w:author="Chris Metcalfe" w:date="2018-05-24T16:16:00Z">
        <w:r w:rsidR="0075257E">
          <w:t>35</w:t>
        </w:r>
      </w:ins>
      <w:del w:id="246" w:author="Chris Metcalfe" w:date="2018-05-24T16:16:00Z">
        <w:r w:rsidR="005E6802" w:rsidDel="0075257E">
          <w:delText>64</w:delText>
        </w:r>
      </w:del>
      <w:r w:rsidRPr="006F2015">
        <w:t xml:space="preserve">).  </w:t>
      </w:r>
    </w:p>
    <w:p w14:paraId="5F79B441" w14:textId="08C94001" w:rsidR="00B95249" w:rsidRPr="006F2015" w:rsidRDefault="00B95249" w:rsidP="006F2015">
      <w:pPr>
        <w:spacing w:line="480" w:lineRule="auto"/>
      </w:pPr>
      <w:r w:rsidRPr="006F2015">
        <w:t xml:space="preserve">Mean (SD) parent-reported ear pain scores at day two were 3.10 (2.23), 2.14 (1.07) and 5.00 (1.73) in the active drops, placebo drops and usual care </w:t>
      </w:r>
      <w:r w:rsidR="005E6802">
        <w:t>groups</w:t>
      </w:r>
      <w:r w:rsidRPr="006F2015">
        <w:t xml:space="preserve"> of the three-</w:t>
      </w:r>
      <w:r w:rsidR="00FE0C29">
        <w:t>group</w:t>
      </w:r>
      <w:r w:rsidRPr="006F2015">
        <w:t xml:space="preserve"> study. Compared to placebo drops</w:t>
      </w:r>
      <w:ins w:id="247" w:author="Chris Metcalfe" w:date="2018-05-24T14:21:00Z">
        <w:r w:rsidR="00051C32">
          <w:t xml:space="preserve"> (n=7)</w:t>
        </w:r>
      </w:ins>
      <w:r w:rsidRPr="006F2015">
        <w:t xml:space="preserve">, </w:t>
      </w:r>
      <w:del w:id="248" w:author="Chris Metcalfe" w:date="2018-05-23T18:34:00Z">
        <w:r w:rsidR="005E6802" w:rsidDel="001A704D">
          <w:delText xml:space="preserve">a small </w:delText>
        </w:r>
      </w:del>
      <w:del w:id="249" w:author="Chris Metcalfe" w:date="2018-05-23T18:33:00Z">
        <w:r w:rsidR="005E6802" w:rsidDel="001A704D">
          <w:delText>r</w:delText>
        </w:r>
        <w:r w:rsidRPr="006F2015" w:rsidDel="001A704D">
          <w:delText xml:space="preserve">eduction </w:delText>
        </w:r>
      </w:del>
      <w:del w:id="250" w:author="Chris Metcalfe" w:date="2018-05-23T18:34:00Z">
        <w:r w:rsidRPr="006F2015" w:rsidDel="001A704D">
          <w:delText>in</w:delText>
        </w:r>
      </w:del>
      <w:ins w:id="251" w:author="Chris Metcalfe" w:date="2018-05-23T18:34:00Z">
        <w:r w:rsidR="001A704D">
          <w:t>slightly greater</w:t>
        </w:r>
      </w:ins>
      <w:r w:rsidRPr="006F2015">
        <w:t xml:space="preserve"> ear pain </w:t>
      </w:r>
      <w:r w:rsidR="005E6802">
        <w:t xml:space="preserve">was apparent </w:t>
      </w:r>
      <w:r w:rsidRPr="006F2015">
        <w:t>in the active drop group (</w:t>
      </w:r>
      <w:ins w:id="252" w:author="Chris Metcalfe" w:date="2018-05-24T14:21:00Z">
        <w:r w:rsidR="00051C32">
          <w:t xml:space="preserve">n=10; </w:t>
        </w:r>
      </w:ins>
      <w:r w:rsidRPr="006F2015">
        <w:t xml:space="preserve">adjusted difference in means </w:t>
      </w:r>
      <w:del w:id="253" w:author="Chris Metcalfe" w:date="2018-05-24T16:18:00Z">
        <w:r w:rsidRPr="006F2015" w:rsidDel="0075257E">
          <w:delText>-</w:delText>
        </w:r>
      </w:del>
      <w:r w:rsidRPr="006F2015">
        <w:t>0.67</w:t>
      </w:r>
      <w:r w:rsidR="005975C2">
        <w:t>;</w:t>
      </w:r>
      <w:r w:rsidRPr="006F2015">
        <w:t xml:space="preserve"> 95% CI; -</w:t>
      </w:r>
      <w:ins w:id="254" w:author="Chris Metcalfe" w:date="2018-05-24T16:18:00Z">
        <w:r w:rsidR="0075257E">
          <w:t>1.44</w:t>
        </w:r>
      </w:ins>
      <w:del w:id="255" w:author="Chris Metcalfe" w:date="2018-05-24T16:18:00Z">
        <w:r w:rsidRPr="006F2015" w:rsidDel="0075257E">
          <w:delText>2.79</w:delText>
        </w:r>
      </w:del>
      <w:r w:rsidRPr="006F2015">
        <w:t xml:space="preserve">, </w:t>
      </w:r>
      <w:ins w:id="256" w:author="Chris Metcalfe" w:date="2018-05-24T16:18:00Z">
        <w:r w:rsidR="0075257E">
          <w:t>2.79</w:t>
        </w:r>
      </w:ins>
      <w:del w:id="257" w:author="Chris Metcalfe" w:date="2018-05-24T16:18:00Z">
        <w:r w:rsidRPr="006F2015" w:rsidDel="0075257E">
          <w:delText>1.44</w:delText>
        </w:r>
      </w:del>
      <w:r w:rsidRPr="006F2015">
        <w:t>)</w:t>
      </w:r>
      <w:r w:rsidR="005E6802">
        <w:t>, although this difference could have arisen by chance</w:t>
      </w:r>
      <w:ins w:id="258" w:author="Chris Metcalfe" w:date="2018-05-24T14:21:00Z">
        <w:del w:id="259" w:author="Alastair Hay" w:date="2018-05-25T12:26:00Z">
          <w:r w:rsidR="00051C32" w:rsidDel="00322FED">
            <w:delText xml:space="preserve"> when based on such</w:delText>
          </w:r>
        </w:del>
      </w:ins>
      <w:ins w:id="260" w:author="Chris Metcalfe" w:date="2018-05-24T14:22:00Z">
        <w:del w:id="261" w:author="Alastair Hay" w:date="2018-05-25T12:26:00Z">
          <w:r w:rsidR="00051C32" w:rsidDel="00322FED">
            <w:delText xml:space="preserve"> low numbers of participants</w:delText>
          </w:r>
        </w:del>
      </w:ins>
      <w:r w:rsidRPr="006F2015">
        <w:t>.</w:t>
      </w:r>
    </w:p>
    <w:p w14:paraId="5E2A6278" w14:textId="2BA90EFA" w:rsidR="00216640" w:rsidRDefault="00B95249" w:rsidP="00216640">
      <w:pPr>
        <w:spacing w:line="480" w:lineRule="auto"/>
      </w:pPr>
      <w:r w:rsidRPr="006F2015">
        <w:t xml:space="preserve">There were no differences seen in the use of analgesic consumption or illness duration, however overall symptom burden was slightly reduced in the active </w:t>
      </w:r>
      <w:r w:rsidR="005E6802">
        <w:t>group</w:t>
      </w:r>
      <w:r w:rsidRPr="006F2015">
        <w:t xml:space="preserve"> compared with both </w:t>
      </w:r>
      <w:del w:id="262" w:author="Alastair Hay" w:date="2018-05-25T12:26:00Z">
        <w:r w:rsidRPr="006F2015" w:rsidDel="00322FED">
          <w:delText xml:space="preserve">the </w:delText>
        </w:r>
      </w:del>
      <w:r w:rsidRPr="006F2015">
        <w:t xml:space="preserve">placebo and </w:t>
      </w:r>
      <w:r w:rsidR="00FE0C29">
        <w:t>usual care</w:t>
      </w:r>
      <w:r w:rsidRPr="006F2015">
        <w:t xml:space="preserve"> </w:t>
      </w:r>
      <w:r w:rsidR="005E6802">
        <w:t>group</w:t>
      </w:r>
      <w:r w:rsidRPr="006F2015">
        <w:t xml:space="preserve">s. </w:t>
      </w:r>
      <w:r w:rsidR="00216640">
        <w:t xml:space="preserve">Health economic analysis revealed a statistically significant inter-group difference in antibiotic costs of £0.29 (p&lt;0.01) but the overall healthcare costs associated with the AOM were similar at </w:t>
      </w:r>
      <w:r w:rsidR="00216640">
        <w:rPr>
          <w:rFonts w:eastAsia="Times New Roman"/>
          <w:color w:val="000000" w:themeColor="text1"/>
          <w:kern w:val="24"/>
          <w:szCs w:val="18"/>
          <w:lang w:eastAsia="en-GB"/>
        </w:rPr>
        <w:t xml:space="preserve">£74.20 and £75.75, in the active and </w:t>
      </w:r>
      <w:r w:rsidR="00FE0C29">
        <w:rPr>
          <w:rFonts w:eastAsia="Times New Roman"/>
          <w:color w:val="000000" w:themeColor="text1"/>
          <w:kern w:val="24"/>
          <w:szCs w:val="18"/>
          <w:lang w:eastAsia="en-GB"/>
        </w:rPr>
        <w:t>usual care</w:t>
      </w:r>
      <w:r w:rsidR="00216640">
        <w:rPr>
          <w:rFonts w:eastAsia="Times New Roman"/>
          <w:color w:val="000000" w:themeColor="text1"/>
          <w:kern w:val="24"/>
          <w:szCs w:val="18"/>
          <w:lang w:eastAsia="en-GB"/>
        </w:rPr>
        <w:t xml:space="preserve"> groups respectively. </w:t>
      </w:r>
      <w:r w:rsidR="00216640">
        <w:t xml:space="preserve">   </w:t>
      </w:r>
    </w:p>
    <w:p w14:paraId="030B92F4" w14:textId="56C58500" w:rsidR="00B95249" w:rsidRPr="006F2015" w:rsidRDefault="00B95249" w:rsidP="006F2015">
      <w:pPr>
        <w:spacing w:line="480" w:lineRule="auto"/>
      </w:pPr>
      <w:r w:rsidRPr="006F2015">
        <w:t xml:space="preserve">There was a single, unrelated, serious adverse event (breathing problems) in the </w:t>
      </w:r>
      <w:r w:rsidR="00B23C11">
        <w:t>usual care</w:t>
      </w:r>
      <w:r w:rsidRPr="006F2015">
        <w:t xml:space="preserve"> </w:t>
      </w:r>
      <w:r w:rsidR="005975C2">
        <w:t>group</w:t>
      </w:r>
      <w:r w:rsidRPr="006F2015">
        <w:t>. We found no difference in reporting of adverse events</w:t>
      </w:r>
      <w:r w:rsidR="005975C2">
        <w:t xml:space="preserve"> between groups</w:t>
      </w:r>
      <w:r w:rsidRPr="006F2015">
        <w:t>.</w:t>
      </w:r>
    </w:p>
    <w:p w14:paraId="473112A9" w14:textId="77777777" w:rsidR="00B95249" w:rsidRPr="006F2015" w:rsidRDefault="00B95249" w:rsidP="006F2015">
      <w:pPr>
        <w:spacing w:line="480" w:lineRule="auto"/>
      </w:pPr>
      <w:r w:rsidRPr="006F2015">
        <w:t xml:space="preserve">Three interviews were conducted with participating trial parents. Key findings include: parents felt the trial was a good idea and were happy for their child to participate, described that wanting to help relieve their child’s ear pain was the main reason for consulting, did not express any preconceptions about the need for antibiotics, spoke positively about the trial drops, and stated they would be happy to purchase the drops over the counter from a pharmacy, provided pharmacist advice was available. </w:t>
      </w:r>
    </w:p>
    <w:p w14:paraId="40A5C1F3" w14:textId="77777777" w:rsidR="00B95249" w:rsidRPr="006F2015" w:rsidRDefault="00B95249" w:rsidP="006F2015">
      <w:pPr>
        <w:spacing w:line="480" w:lineRule="auto"/>
      </w:pPr>
    </w:p>
    <w:p w14:paraId="320E57FA" w14:textId="77777777" w:rsidR="00B95249" w:rsidRPr="006F2015" w:rsidRDefault="00B95249" w:rsidP="006F2015">
      <w:pPr>
        <w:spacing w:line="480" w:lineRule="auto"/>
        <w:rPr>
          <w:b/>
        </w:rPr>
      </w:pPr>
      <w:r w:rsidRPr="006F2015">
        <w:rPr>
          <w:b/>
        </w:rPr>
        <w:lastRenderedPageBreak/>
        <w:t>Conclusions</w:t>
      </w:r>
    </w:p>
    <w:p w14:paraId="6B51DD59" w14:textId="4F2FBD20" w:rsidR="00B95249" w:rsidRPr="006F2015" w:rsidRDefault="00B95249" w:rsidP="006F2015">
      <w:pPr>
        <w:spacing w:line="480" w:lineRule="auto"/>
      </w:pPr>
      <w:r w:rsidRPr="006F2015">
        <w:t xml:space="preserve">This study has </w:t>
      </w:r>
      <w:r w:rsidR="00F05411">
        <w:t xml:space="preserve">provided </w:t>
      </w:r>
      <w:del w:id="263" w:author="Chris Metcalfe" w:date="2018-05-24T14:27:00Z">
        <w:r w:rsidR="00F05411" w:rsidDel="00051C32">
          <w:delText xml:space="preserve">modest </w:delText>
        </w:r>
      </w:del>
      <w:r w:rsidR="00F05411">
        <w:t>evidence</w:t>
      </w:r>
      <w:r w:rsidRPr="006F2015">
        <w:t xml:space="preserve"> that </w:t>
      </w:r>
      <w:ins w:id="264" w:author="Alastair Hay" w:date="2018-05-25T12:27:00Z">
        <w:r w:rsidR="007979E6">
          <w:t>anaesthetic-</w:t>
        </w:r>
      </w:ins>
      <w:del w:id="265" w:author="Alastair Hay" w:date="2018-05-25T12:28:00Z">
        <w:r w:rsidRPr="006F2015" w:rsidDel="004B57FD">
          <w:delText>analgesic eardrops</w:delText>
        </w:r>
      </w:del>
      <w:ins w:id="266" w:author="Alastair Hay" w:date="2018-05-25T12:28:00Z">
        <w:r w:rsidR="004B57FD">
          <w:t>anaesthetic-analgesic eardrops</w:t>
        </w:r>
      </w:ins>
      <w:r w:rsidRPr="006F2015">
        <w:t xml:space="preserve"> significantly reduce antibiotic consumption in childhood otitis media. The </w:t>
      </w:r>
      <w:r w:rsidR="00F05411">
        <w:t xml:space="preserve">key </w:t>
      </w:r>
      <w:r w:rsidRPr="006F2015">
        <w:t>weakness of this study is the small sample size</w:t>
      </w:r>
      <w:r w:rsidR="005975C2">
        <w:t xml:space="preserve"> and the consequent low statistical power to detect </w:t>
      </w:r>
      <w:ins w:id="267" w:author="Alastair Hay" w:date="2018-05-25T12:28:00Z">
        <w:r w:rsidR="004B57FD">
          <w:t xml:space="preserve">the </w:t>
        </w:r>
      </w:ins>
      <w:del w:id="268" w:author="Alastair Hay" w:date="2018-05-25T12:28:00Z">
        <w:r w:rsidR="005975C2" w:rsidDel="004B57FD">
          <w:delText xml:space="preserve">a </w:delText>
        </w:r>
      </w:del>
      <w:del w:id="269" w:author="Alastair Hay" w:date="2018-05-25T12:29:00Z">
        <w:r w:rsidR="005975C2" w:rsidDel="004B57FD">
          <w:delText xml:space="preserve">true </w:delText>
        </w:r>
      </w:del>
      <w:ins w:id="270" w:author="Alastair Hay" w:date="2018-05-25T12:28:00Z">
        <w:r w:rsidR="004B57FD">
          <w:t xml:space="preserve">intervention </w:t>
        </w:r>
      </w:ins>
      <w:r w:rsidR="005975C2">
        <w:t>effect</w:t>
      </w:r>
      <w:ins w:id="271" w:author="Alastair Hay" w:date="2018-05-25T12:29:00Z">
        <w:r w:rsidR="004B57FD">
          <w:t xml:space="preserve">s, resulting </w:t>
        </w:r>
      </w:ins>
      <w:del w:id="272" w:author="Alastair Hay" w:date="2018-05-25T12:28:00Z">
        <w:r w:rsidR="005975C2" w:rsidDel="004B57FD">
          <w:delText xml:space="preserve"> of the intervention</w:delText>
        </w:r>
      </w:del>
      <w:del w:id="273" w:author="Alastair Hay" w:date="2018-05-25T12:29:00Z">
        <w:r w:rsidRPr="006F2015" w:rsidDel="004B57FD">
          <w:delText>.</w:delText>
        </w:r>
        <w:r w:rsidR="005975C2" w:rsidDel="004B57FD">
          <w:delText xml:space="preserve"> The small sample size </w:delText>
        </w:r>
        <w:r w:rsidR="002C4E52" w:rsidDel="004B57FD">
          <w:delText xml:space="preserve">for both the quantitative and qualitative aspects of this study </w:delText>
        </w:r>
        <w:r w:rsidR="005975C2" w:rsidDel="004B57FD">
          <w:delText>resulted</w:delText>
        </w:r>
      </w:del>
      <w:r w:rsidR="005975C2">
        <w:t xml:space="preserve"> from </w:t>
      </w:r>
      <w:ins w:id="274" w:author="Alastair Hay" w:date="2018-05-25T12:29:00Z">
        <w:r w:rsidR="004B57FD">
          <w:t xml:space="preserve">the </w:t>
        </w:r>
      </w:ins>
      <w:del w:id="275" w:author="Alastair Hay" w:date="2018-05-25T12:29:00Z">
        <w:r w:rsidR="005975C2" w:rsidDel="004B57FD">
          <w:delText xml:space="preserve">a much </w:delText>
        </w:r>
      </w:del>
      <w:r w:rsidR="005975C2">
        <w:t xml:space="preserve">shorter </w:t>
      </w:r>
      <w:ins w:id="276" w:author="Alastair Hay" w:date="2018-05-25T12:29:00Z">
        <w:r w:rsidR="004B57FD">
          <w:t xml:space="preserve">than planned </w:t>
        </w:r>
      </w:ins>
      <w:r w:rsidR="005975C2">
        <w:t>recruitment period</w:t>
      </w:r>
      <w:del w:id="277" w:author="Alastair Hay" w:date="2018-05-25T12:30:00Z">
        <w:r w:rsidR="005975C2" w:rsidDel="004B57FD">
          <w:delText xml:space="preserve"> than </w:delText>
        </w:r>
      </w:del>
      <w:del w:id="278" w:author="Alastair Hay" w:date="2018-05-25T12:28:00Z">
        <w:r w:rsidR="005975C2" w:rsidDel="004B57FD">
          <w:delText xml:space="preserve">was </w:delText>
        </w:r>
      </w:del>
      <w:del w:id="279" w:author="Alastair Hay" w:date="2018-05-25T12:30:00Z">
        <w:r w:rsidR="005975C2" w:rsidDel="004B57FD">
          <w:delText>planned</w:delText>
        </w:r>
      </w:del>
      <w:r w:rsidR="005975C2">
        <w:t>.</w:t>
      </w:r>
      <w:r w:rsidRPr="006F2015">
        <w:t xml:space="preserve"> </w:t>
      </w:r>
      <w:r w:rsidR="005975C2">
        <w:t xml:space="preserve">Despite this, the CEDAR study provides </w:t>
      </w:r>
      <w:del w:id="280" w:author="Chris Metcalfe" w:date="2018-05-24T14:27:00Z">
        <w:r w:rsidR="005975C2" w:rsidDel="00051C32">
          <w:delText xml:space="preserve">modest </w:delText>
        </w:r>
      </w:del>
      <w:r w:rsidR="005975C2">
        <w:t xml:space="preserve">evidence of </w:t>
      </w:r>
      <w:r w:rsidRPr="006F2015">
        <w:t xml:space="preserve">a substantial treatment effect in </w:t>
      </w:r>
      <w:r w:rsidR="005975C2">
        <w:t>reducing</w:t>
      </w:r>
      <w:r w:rsidRPr="006F2015">
        <w:t xml:space="preserve"> antibiotic consumption</w:t>
      </w:r>
      <w:ins w:id="281" w:author="Alastair Hay" w:date="2018-05-25T12:30:00Z">
        <w:r w:rsidR="004B57FD">
          <w:t xml:space="preserve">, </w:t>
        </w:r>
      </w:ins>
      <w:ins w:id="282" w:author="Alastair Hay" w:date="2018-05-25T12:31:00Z">
        <w:r w:rsidR="004B57FD">
          <w:t xml:space="preserve">possibly mediated </w:t>
        </w:r>
      </w:ins>
      <w:ins w:id="283" w:author="Alastair Hay" w:date="2018-05-25T12:32:00Z">
        <w:r w:rsidR="004B57FD">
          <w:t xml:space="preserve">by </w:t>
        </w:r>
      </w:ins>
      <w:ins w:id="284" w:author="Alastair Hay" w:date="2018-05-25T12:31:00Z">
        <w:r w:rsidR="004B57FD">
          <w:t xml:space="preserve">reduced antibiotic prescribing. </w:t>
        </w:r>
      </w:ins>
      <w:ins w:id="285" w:author="Alastair Hay" w:date="2018-05-25T12:32:00Z">
        <w:r w:rsidR="004B57FD">
          <w:t xml:space="preserve">The study was not </w:t>
        </w:r>
      </w:ins>
      <w:del w:id="286" w:author="Alastair Hay" w:date="2018-05-25T12:30:00Z">
        <w:r w:rsidR="005975C2" w:rsidDel="004B57FD">
          <w:delText xml:space="preserve">. </w:delText>
        </w:r>
        <w:r w:rsidR="002C4E52" w:rsidDel="004B57FD">
          <w:delText xml:space="preserve">A further important weakness was not being </w:delText>
        </w:r>
      </w:del>
      <w:r w:rsidRPr="006F2015">
        <w:t xml:space="preserve">able to </w:t>
      </w:r>
      <w:r w:rsidR="005975C2">
        <w:t xml:space="preserve">establish </w:t>
      </w:r>
      <w:ins w:id="287" w:author="Alastair Hay" w:date="2018-05-25T12:30:00Z">
        <w:r w:rsidR="004B57FD">
          <w:t xml:space="preserve">if </w:t>
        </w:r>
      </w:ins>
      <w:ins w:id="288" w:author="Alastair Hay" w:date="2018-05-25T12:32:00Z">
        <w:r w:rsidR="004B57FD">
          <w:t xml:space="preserve">reduced antibiotic consumption </w:t>
        </w:r>
      </w:ins>
      <w:del w:id="289" w:author="Alastair Hay" w:date="2018-05-25T12:30:00Z">
        <w:r w:rsidR="005975C2" w:rsidDel="004B57FD">
          <w:delText xml:space="preserve">that </w:delText>
        </w:r>
      </w:del>
      <w:del w:id="290" w:author="Alastair Hay" w:date="2018-05-25T12:32:00Z">
        <w:r w:rsidR="005975C2" w:rsidDel="004B57FD">
          <w:delText xml:space="preserve">this </w:delText>
        </w:r>
      </w:del>
      <w:del w:id="291" w:author="Alastair Hay" w:date="2018-05-25T12:31:00Z">
        <w:r w:rsidR="005975C2" w:rsidDel="004B57FD">
          <w:delText xml:space="preserve">treatment effect </w:delText>
        </w:r>
      </w:del>
      <w:r w:rsidR="005975C2">
        <w:t xml:space="preserve">was achieved </w:t>
      </w:r>
      <w:ins w:id="292" w:author="Alastair Hay" w:date="2018-05-25T12:32:00Z">
        <w:r w:rsidR="004B57FD">
          <w:t xml:space="preserve">by </w:t>
        </w:r>
      </w:ins>
      <w:del w:id="293" w:author="Alastair Hay" w:date="2018-05-25T12:32:00Z">
        <w:r w:rsidR="005975C2" w:rsidDel="004B57FD">
          <w:delText xml:space="preserve">through </w:delText>
        </w:r>
      </w:del>
      <w:r w:rsidR="005975C2">
        <w:t>a</w:t>
      </w:r>
      <w:r w:rsidRPr="006F2015">
        <w:t xml:space="preserve"> reduction in ear pain.</w:t>
      </w:r>
      <w:r w:rsidR="002C4E52">
        <w:t xml:space="preserve"> </w:t>
      </w:r>
      <w:del w:id="294" w:author="Alastair Hay" w:date="2018-05-25T12:34:00Z">
        <w:r w:rsidR="002C4E52" w:rsidDel="00017A97">
          <w:delText xml:space="preserve">Other limitations </w:delText>
        </w:r>
      </w:del>
      <w:del w:id="295" w:author="Alastair Hay" w:date="2018-05-25T12:33:00Z">
        <w:r w:rsidR="002C4E52" w:rsidDel="004B57FD">
          <w:delText>were not being sure that delayed prescriptions of antibiotics were written prior to randomisation,</w:delText>
        </w:r>
        <w:r w:rsidR="007B73C4" w:rsidDel="004B57FD">
          <w:delText xml:space="preserve"> and </w:delText>
        </w:r>
      </w:del>
      <w:ins w:id="296" w:author="Alastair Hay" w:date="2018-05-25T12:34:00Z">
        <w:r w:rsidR="00017A97">
          <w:t>P</w:t>
        </w:r>
      </w:ins>
      <w:ins w:id="297" w:author="Alastair Hay" w:date="2018-05-25T12:33:00Z">
        <w:r w:rsidR="004B57FD">
          <w:t xml:space="preserve">remature study closure </w:t>
        </w:r>
      </w:ins>
      <w:ins w:id="298" w:author="Alastair Hay" w:date="2018-05-25T12:34:00Z">
        <w:r w:rsidR="00017A97">
          <w:t xml:space="preserve">also </w:t>
        </w:r>
      </w:ins>
      <w:ins w:id="299" w:author="Alastair Hay" w:date="2018-05-25T12:33:00Z">
        <w:r w:rsidR="004B57FD">
          <w:t>prevent</w:t>
        </w:r>
      </w:ins>
      <w:ins w:id="300" w:author="Alastair Hay" w:date="2018-05-25T12:34:00Z">
        <w:r w:rsidR="00017A97">
          <w:t xml:space="preserve">ed </w:t>
        </w:r>
      </w:ins>
      <w:del w:id="301" w:author="Alastair Hay" w:date="2018-05-25T12:33:00Z">
        <w:r w:rsidR="007B73C4" w:rsidDel="004B57FD">
          <w:delText xml:space="preserve">data collection not going ahead for </w:delText>
        </w:r>
      </w:del>
      <w:ins w:id="302" w:author="Alastair Hay" w:date="2018-05-25T12:33:00Z">
        <w:r w:rsidR="004B57FD">
          <w:t>qualitative interview</w:t>
        </w:r>
      </w:ins>
      <w:ins w:id="303" w:author="Alastair Hay" w:date="2018-05-25T12:34:00Z">
        <w:r w:rsidR="00017A97">
          <w:t xml:space="preserve"> completion </w:t>
        </w:r>
      </w:ins>
      <w:ins w:id="304" w:author="Alastair Hay" w:date="2018-05-25T12:33:00Z">
        <w:r w:rsidR="004B57FD">
          <w:t xml:space="preserve">and </w:t>
        </w:r>
      </w:ins>
      <w:r w:rsidR="007B73C4">
        <w:t xml:space="preserve">the </w:t>
      </w:r>
      <w:ins w:id="305" w:author="Alastair Hay" w:date="2018-05-25T12:34:00Z">
        <w:r w:rsidR="00017A97">
          <w:t xml:space="preserve">collection of </w:t>
        </w:r>
      </w:ins>
      <w:del w:id="306" w:author="Alastair Hay" w:date="2018-05-25T12:34:00Z">
        <w:r w:rsidR="007B73C4" w:rsidDel="00017A97">
          <w:delText xml:space="preserve">planned </w:delText>
        </w:r>
      </w:del>
      <w:r w:rsidR="007B73C4">
        <w:t>three-month follow-up</w:t>
      </w:r>
      <w:ins w:id="307" w:author="Alastair Hay" w:date="2018-05-25T12:34:00Z">
        <w:r w:rsidR="00017A97">
          <w:t xml:space="preserve"> data</w:t>
        </w:r>
      </w:ins>
      <w:r w:rsidR="007B73C4">
        <w:t>.</w:t>
      </w:r>
      <w:r w:rsidR="002C4E52">
        <w:t xml:space="preserve"> Finally, there was lower</w:t>
      </w:r>
      <w:r w:rsidRPr="006F2015">
        <w:t xml:space="preserve"> than predicted antibiotic consumption in all </w:t>
      </w:r>
      <w:r w:rsidR="007B73C4">
        <w:t>study groups</w:t>
      </w:r>
      <w:r w:rsidR="002C4E52">
        <w:t xml:space="preserve">, perhaps suggesting that </w:t>
      </w:r>
      <w:r w:rsidR="007B73C4">
        <w:t>the participating GPs and parents were more motivated than the norm to reduce antibiotic us</w:t>
      </w:r>
      <w:ins w:id="308" w:author="Alastair Hay" w:date="2018-05-25T12:34:00Z">
        <w:r w:rsidR="00786913">
          <w:t>e</w:t>
        </w:r>
      </w:ins>
      <w:del w:id="309" w:author="Alastair Hay" w:date="2018-05-25T12:34:00Z">
        <w:r w:rsidR="007B73C4" w:rsidDel="00786913">
          <w:delText>age</w:delText>
        </w:r>
      </w:del>
      <w:r w:rsidRPr="006F2015">
        <w:t xml:space="preserve">. </w:t>
      </w:r>
    </w:p>
    <w:p w14:paraId="51EC6D3B" w14:textId="63C401E4" w:rsidR="00B95249" w:rsidRPr="006F2015" w:rsidRDefault="00B95249" w:rsidP="00F05411">
      <w:pPr>
        <w:shd w:val="clear" w:color="auto" w:fill="FFFFFF"/>
        <w:spacing w:line="480" w:lineRule="auto"/>
      </w:pPr>
      <w:r w:rsidRPr="006F2015">
        <w:t xml:space="preserve">The premise of the study was the importance of tackling antibiotic resistance by reducing unnecessary antibiotic use in AOM.  This study suggests that substantial reduction in antibiotic use might be achieved in AOM affected children by combining a no or delayed prescribing strategy with </w:t>
      </w:r>
      <w:del w:id="310" w:author="Alastair Hay" w:date="2018-05-25T12:28:00Z">
        <w:r w:rsidRPr="006F2015" w:rsidDel="004B57FD">
          <w:delText>analgesic eardrops</w:delText>
        </w:r>
      </w:del>
      <w:ins w:id="311" w:author="Alastair Hay" w:date="2018-05-25T12:28:00Z">
        <w:r w:rsidR="004B57FD">
          <w:t>anaesthetic-analgesic eardrops</w:t>
        </w:r>
      </w:ins>
      <w:r w:rsidRPr="006F2015">
        <w:t xml:space="preserve">. There were no adverse events in the active treatment </w:t>
      </w:r>
      <w:r w:rsidR="00B23C11">
        <w:t>group</w:t>
      </w:r>
      <w:r w:rsidRPr="006F2015">
        <w:t xml:space="preserve">. Importantly the parents interviewed expressed their willingness to </w:t>
      </w:r>
      <w:r w:rsidR="007B73C4">
        <w:t>obtain</w:t>
      </w:r>
      <w:r w:rsidRPr="006F2015">
        <w:t xml:space="preserve"> the drops </w:t>
      </w:r>
      <w:r w:rsidR="007B73C4">
        <w:t>“over the counter”</w:t>
      </w:r>
      <w:r w:rsidRPr="006F2015">
        <w:t xml:space="preserve">, with pharmacist guidance. </w:t>
      </w:r>
      <w:r w:rsidR="00F05411">
        <w:t>Replication in a study with larger sample size would allow more confidence in informing clinical guidelines with these findings</w:t>
      </w:r>
      <w:r w:rsidR="00B23C11">
        <w:t>, ensure the safety of the intervention over a longer follow-up period</w:t>
      </w:r>
      <w:r w:rsidR="00F05411">
        <w:t xml:space="preserve"> and, by establishing the mechanism by which antibiotic use is reduced, allow refinements to the intervention.</w:t>
      </w:r>
    </w:p>
    <w:p w14:paraId="76276146" w14:textId="1809A35C" w:rsidR="00B95249" w:rsidRDefault="006B5119" w:rsidP="006B5119">
      <w:pPr>
        <w:spacing w:line="480" w:lineRule="auto"/>
      </w:pPr>
      <w:r w:rsidRPr="008555D8">
        <w:rPr>
          <w:b/>
        </w:rPr>
        <w:t xml:space="preserve">Trial registration: </w:t>
      </w:r>
      <w:r>
        <w:t xml:space="preserve">This trial has Current Controlled Trials registration number ISRCTN09599764 (date assigned 02/10/2014) at </w:t>
      </w:r>
      <w:hyperlink r:id="rId14" w:history="1">
        <w:r w:rsidRPr="00B61933">
          <w:rPr>
            <w:rStyle w:val="Hyperlink"/>
          </w:rPr>
          <w:t>www.controlled-trials.com</w:t>
        </w:r>
      </w:hyperlink>
      <w:r>
        <w:t>.</w:t>
      </w:r>
    </w:p>
    <w:p w14:paraId="2938CF91" w14:textId="5E958240" w:rsidR="006B5119" w:rsidRPr="006B5119" w:rsidRDefault="006B5119" w:rsidP="006B5119">
      <w:pPr>
        <w:spacing w:line="480" w:lineRule="auto"/>
      </w:pPr>
      <w:r>
        <w:rPr>
          <w:b/>
        </w:rPr>
        <w:t xml:space="preserve">Funding: </w:t>
      </w:r>
      <w:r>
        <w:t>This study was funded by the National Institute for Health Research (NIHR) Health Technology Assessment (HTA) programme (project number 13/88/13). ADH was funded by a NIHR Research Professorship (NIHR-RP</w:t>
      </w:r>
      <w:r w:rsidR="00DC2F53">
        <w:t>-02-12-012).</w:t>
      </w:r>
    </w:p>
    <w:p w14:paraId="232E8858" w14:textId="02707D57" w:rsidR="00B95249" w:rsidRPr="00B23C11" w:rsidRDefault="00B95249" w:rsidP="006B5119">
      <w:pPr>
        <w:spacing w:line="480" w:lineRule="auto"/>
        <w:rPr>
          <w:b/>
        </w:rPr>
      </w:pPr>
      <w:r w:rsidRPr="00B23C11">
        <w:rPr>
          <w:b/>
        </w:rPr>
        <w:lastRenderedPageBreak/>
        <w:t>Word Count</w:t>
      </w:r>
      <w:r w:rsidR="00B23C11" w:rsidRPr="00B23C11">
        <w:rPr>
          <w:b/>
        </w:rPr>
        <w:t xml:space="preserve"> = </w:t>
      </w:r>
      <w:r w:rsidRPr="00B23C11">
        <w:rPr>
          <w:b/>
        </w:rPr>
        <w:t>2</w:t>
      </w:r>
      <w:r w:rsidR="007B73C4">
        <w:rPr>
          <w:b/>
        </w:rPr>
        <w:t>1</w:t>
      </w:r>
      <w:r w:rsidR="00051C32">
        <w:rPr>
          <w:b/>
        </w:rPr>
        <w:t>6</w:t>
      </w:r>
      <w:r w:rsidR="00DC2F53">
        <w:rPr>
          <w:b/>
        </w:rPr>
        <w:t>9</w:t>
      </w:r>
      <w:r w:rsidR="006F2015" w:rsidRPr="00B23C11">
        <w:rPr>
          <w:b/>
        </w:rPr>
        <w:t>/2400</w:t>
      </w:r>
    </w:p>
    <w:p w14:paraId="2A74C706" w14:textId="235DBFCD" w:rsidR="009A6F65" w:rsidRDefault="009A6F65"/>
    <w:p w14:paraId="23A87312" w14:textId="77777777" w:rsidR="009A6F65" w:rsidRPr="009A6F65" w:rsidRDefault="009A6F65" w:rsidP="009A6F65">
      <w:pPr>
        <w:pStyle w:val="Heading1"/>
        <w:spacing w:before="0" w:after="240"/>
        <w:rPr>
          <w:color w:val="ED7D31" w:themeColor="accent2"/>
        </w:rPr>
      </w:pPr>
      <w:bookmarkStart w:id="312" w:name="_Toc515006857"/>
      <w:r w:rsidRPr="009A6F65">
        <w:rPr>
          <w:color w:val="ED7D31" w:themeColor="accent2"/>
        </w:rPr>
        <w:t>CHAPTER 1: INTRODUCTION</w:t>
      </w:r>
      <w:bookmarkEnd w:id="312"/>
    </w:p>
    <w:p w14:paraId="105338A2" w14:textId="77777777" w:rsidR="00541B73" w:rsidRDefault="00541B73" w:rsidP="00541B73">
      <w:pPr>
        <w:pStyle w:val="Heading2"/>
        <w:spacing w:before="0" w:after="240" w:line="480" w:lineRule="auto"/>
        <w:rPr>
          <w:color w:val="ED7D31" w:themeColor="accent2"/>
        </w:rPr>
      </w:pPr>
    </w:p>
    <w:p w14:paraId="63B05014" w14:textId="74DBC20D" w:rsidR="00541B73" w:rsidRDefault="00541B73" w:rsidP="00541B73">
      <w:pPr>
        <w:pStyle w:val="Heading2"/>
        <w:spacing w:before="0" w:after="240" w:line="480" w:lineRule="auto"/>
      </w:pPr>
      <w:bookmarkStart w:id="313" w:name="_Toc515006858"/>
      <w:r w:rsidRPr="00563D42">
        <w:rPr>
          <w:color w:val="ED7D31" w:themeColor="accent2"/>
        </w:rPr>
        <w:t>Funding history</w:t>
      </w:r>
      <w:bookmarkEnd w:id="313"/>
    </w:p>
    <w:p w14:paraId="7DFCF610" w14:textId="16B3ACC8" w:rsidR="00541B73" w:rsidRDefault="00541B73" w:rsidP="00541B73">
      <w:pPr>
        <w:spacing w:line="480" w:lineRule="auto"/>
      </w:pPr>
      <w:r>
        <w:t>The CEDAR (Children’s drops for ear pain in acute otitis media) study was funded by the National Institute for Health Research (NIHR) Health Technology Assessment (HTA) Programme (reference 13/88/13). The project start date was 1</w:t>
      </w:r>
      <w:r w:rsidRPr="0048279F">
        <w:rPr>
          <w:vertAlign w:val="superscript"/>
        </w:rPr>
        <w:t>st</w:t>
      </w:r>
      <w:r>
        <w:t xml:space="preserve"> January 2015, and the planned study end date was 31</w:t>
      </w:r>
      <w:r w:rsidRPr="0048279F">
        <w:rPr>
          <w:vertAlign w:val="superscript"/>
        </w:rPr>
        <w:t>st</w:t>
      </w:r>
      <w:r>
        <w:t xml:space="preserve"> March 2018. </w:t>
      </w:r>
    </w:p>
    <w:p w14:paraId="05F82750" w14:textId="7696294E" w:rsidR="007C34DE" w:rsidRPr="007C34DE" w:rsidRDefault="007C34DE" w:rsidP="00541B73">
      <w:pPr>
        <w:spacing w:line="480" w:lineRule="auto"/>
      </w:pPr>
      <w:r w:rsidRPr="007C34DE">
        <w:rPr>
          <w:rFonts w:eastAsia="Times New Roman"/>
          <w:color w:val="000000"/>
        </w:rPr>
        <w:t>The project closed early</w:t>
      </w:r>
      <w:r>
        <w:rPr>
          <w:rFonts w:eastAsia="Times New Roman"/>
          <w:color w:val="000000"/>
        </w:rPr>
        <w:t>,</w:t>
      </w:r>
      <w:r w:rsidRPr="007C34DE">
        <w:rPr>
          <w:rFonts w:eastAsia="Times New Roman"/>
          <w:color w:val="000000"/>
        </w:rPr>
        <w:t xml:space="preserve"> on 31</w:t>
      </w:r>
      <w:r w:rsidRPr="007C34DE">
        <w:rPr>
          <w:rFonts w:eastAsia="Times New Roman"/>
          <w:color w:val="000000"/>
          <w:vertAlign w:val="superscript"/>
        </w:rPr>
        <w:t>st</w:t>
      </w:r>
      <w:r w:rsidRPr="007C34DE">
        <w:rPr>
          <w:rFonts w:eastAsia="Times New Roman"/>
          <w:color w:val="000000"/>
        </w:rPr>
        <w:t xml:space="preserve"> December 2017</w:t>
      </w:r>
      <w:r>
        <w:rPr>
          <w:rFonts w:eastAsia="Times New Roman"/>
          <w:color w:val="000000"/>
        </w:rPr>
        <w:t>,</w:t>
      </w:r>
      <w:r w:rsidRPr="007C34DE">
        <w:rPr>
          <w:rFonts w:eastAsia="Times New Roman"/>
          <w:color w:val="000000"/>
        </w:rPr>
        <w:t xml:space="preserve"> as required by the funders.  Issues were encountered with a lengthy delay to the IMP supply. While the IMP supplier was identified through a competitive procurement process, the supplier failed to deliver the active</w:t>
      </w:r>
      <w:r>
        <w:rPr>
          <w:rFonts w:eastAsia="Times New Roman"/>
          <w:color w:val="000000"/>
        </w:rPr>
        <w:t xml:space="preserve"> drops</w:t>
      </w:r>
      <w:r w:rsidRPr="007C34DE">
        <w:rPr>
          <w:rFonts w:eastAsia="Times New Roman"/>
          <w:color w:val="000000"/>
        </w:rPr>
        <w:t xml:space="preserve"> and placebo in line with expected and revised timeframes.  There were </w:t>
      </w:r>
      <w:proofErr w:type="gramStart"/>
      <w:r w:rsidRPr="007C34DE">
        <w:rPr>
          <w:rFonts w:eastAsia="Times New Roman"/>
          <w:color w:val="000000"/>
        </w:rPr>
        <w:t>particular problems</w:t>
      </w:r>
      <w:proofErr w:type="gramEnd"/>
      <w:r w:rsidRPr="007C34DE">
        <w:rPr>
          <w:rFonts w:eastAsia="Times New Roman"/>
          <w:color w:val="000000"/>
        </w:rPr>
        <w:t xml:space="preserve"> with the production of the </w:t>
      </w:r>
      <w:r>
        <w:rPr>
          <w:rFonts w:eastAsia="Times New Roman"/>
          <w:color w:val="000000"/>
        </w:rPr>
        <w:t xml:space="preserve">matched </w:t>
      </w:r>
      <w:r w:rsidRPr="007C34DE">
        <w:rPr>
          <w:rFonts w:eastAsia="Times New Roman"/>
          <w:color w:val="000000"/>
        </w:rPr>
        <w:t>placebo and the ability of the supplier to source materials to replicate the active</w:t>
      </w:r>
      <w:r>
        <w:rPr>
          <w:rFonts w:eastAsia="Times New Roman"/>
          <w:color w:val="000000"/>
        </w:rPr>
        <w:t xml:space="preserve"> drops</w:t>
      </w:r>
      <w:r w:rsidRPr="007C34DE">
        <w:rPr>
          <w:rFonts w:eastAsia="Times New Roman"/>
          <w:color w:val="000000"/>
        </w:rPr>
        <w:t>.  This contributed to the early closure of this important trial.</w:t>
      </w:r>
    </w:p>
    <w:p w14:paraId="6C78CC1B" w14:textId="77777777" w:rsidR="00541B73" w:rsidRDefault="00541B73" w:rsidP="00541B73">
      <w:pPr>
        <w:spacing w:line="480" w:lineRule="auto"/>
      </w:pPr>
    </w:p>
    <w:p w14:paraId="713B113B" w14:textId="1DD80222" w:rsidR="00541B73" w:rsidRPr="00563D42" w:rsidRDefault="00541B73" w:rsidP="00541B73">
      <w:pPr>
        <w:pStyle w:val="Heading2"/>
        <w:spacing w:before="0" w:after="240"/>
        <w:rPr>
          <w:rFonts w:asciiTheme="minorHAnsi" w:hAnsiTheme="minorHAnsi"/>
          <w:color w:val="ED7D31" w:themeColor="accent2"/>
        </w:rPr>
      </w:pPr>
      <w:bookmarkStart w:id="314" w:name="_Toc515006859"/>
      <w:r w:rsidRPr="00563D42">
        <w:rPr>
          <w:rFonts w:asciiTheme="minorHAnsi" w:hAnsiTheme="minorHAnsi"/>
          <w:color w:val="ED7D31" w:themeColor="accent2"/>
        </w:rPr>
        <w:t>Structure of this report</w:t>
      </w:r>
      <w:bookmarkEnd w:id="314"/>
    </w:p>
    <w:p w14:paraId="0210F428" w14:textId="0EE64BB2" w:rsidR="00541B73" w:rsidRDefault="00541B73" w:rsidP="00541B73">
      <w:pPr>
        <w:spacing w:line="480" w:lineRule="auto"/>
      </w:pPr>
      <w:r>
        <w:t xml:space="preserve">In Chapter 1 the rationale for reducing antibiotic prescriptions by treating ear pain in acute otitis media with analgesic is presented. Chapter 2 describes the study population, gives details of the interventions being compared, and of the </w:t>
      </w:r>
      <w:r w:rsidR="006A0E6B">
        <w:t>study</w:t>
      </w:r>
      <w:r>
        <w:t xml:space="preserve"> design. Chapter 3 presents the results of the </w:t>
      </w:r>
      <w:r w:rsidR="006A0E6B">
        <w:t>study</w:t>
      </w:r>
      <w:r>
        <w:t>, followed by discussion and conclusions in Chapter 4.</w:t>
      </w:r>
    </w:p>
    <w:p w14:paraId="5F734F69" w14:textId="77777777" w:rsidR="00541B73" w:rsidRDefault="00541B73" w:rsidP="00541B73">
      <w:pPr>
        <w:spacing w:line="480" w:lineRule="auto"/>
      </w:pPr>
    </w:p>
    <w:p w14:paraId="65BA67C8" w14:textId="22E93BF1" w:rsidR="00541B73" w:rsidRPr="007F59F8" w:rsidRDefault="00541B73" w:rsidP="00541B73">
      <w:pPr>
        <w:pStyle w:val="Heading2"/>
        <w:spacing w:before="0" w:after="240"/>
        <w:rPr>
          <w:rFonts w:asciiTheme="minorHAnsi" w:hAnsiTheme="minorHAnsi"/>
          <w:color w:val="ED7D31" w:themeColor="accent2"/>
        </w:rPr>
      </w:pPr>
      <w:bookmarkStart w:id="315" w:name="_Toc515006860"/>
      <w:r w:rsidRPr="007F59F8">
        <w:rPr>
          <w:rFonts w:asciiTheme="minorHAnsi" w:hAnsiTheme="minorHAnsi"/>
          <w:color w:val="ED7D31" w:themeColor="accent2"/>
        </w:rPr>
        <w:lastRenderedPageBreak/>
        <w:t>Background</w:t>
      </w:r>
      <w:bookmarkEnd w:id="315"/>
    </w:p>
    <w:p w14:paraId="3B2C3F12" w14:textId="086FB4EC" w:rsidR="00541B73" w:rsidRDefault="00541B73" w:rsidP="00541B73">
      <w:pPr>
        <w:spacing w:line="480" w:lineRule="auto"/>
      </w:pPr>
      <w:r>
        <w:t>There is broad agreement that a high proportion of prescriptions for antibiotics are</w:t>
      </w:r>
      <w:r w:rsidR="00FF2544">
        <w:t xml:space="preserve"> unjustified</w:t>
      </w:r>
      <w:r w:rsidR="005444F6">
        <w:fldChar w:fldCharType="begin">
          <w:fldData xml:space="preserve">PEVuZE5vdGU+PENpdGU+PEF1dGhvcj5HdWxsaWZvcmQ8L0F1dGhvcj48WWVhcj4yMDE0PC9ZZWFy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</w:fldData>
        </w:fldChar>
      </w:r>
      <w:r w:rsidR="007D1848">
        <w:instrText xml:space="preserve"> ADDIN EN.CITE </w:instrText>
      </w:r>
      <w:r w:rsidR="007D1848">
        <w:fldChar w:fldCharType="begin">
          <w:fldData xml:space="preserve">PEVuZE5vdGU+PENpdGU+PEF1dGhvcj5HdWxsaWZvcmQ8L0F1dGhvcj48WWVhcj4yMDE0PC9ZZWFy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</w:fldData>
        </w:fldChar>
      </w:r>
      <w:r w:rsidR="007D1848">
        <w:instrText xml:space="preserve"> ADDIN EN.CITE.DATA </w:instrText>
      </w:r>
      <w:r w:rsidR="007D1848">
        <w:fldChar w:fldCharType="end"/>
      </w:r>
      <w:r w:rsidR="005444F6">
        <w:fldChar w:fldCharType="separate"/>
      </w:r>
      <w:r w:rsidR="007D1848" w:rsidRPr="007D1848">
        <w:rPr>
          <w:noProof/>
          <w:vertAlign w:val="superscript"/>
        </w:rPr>
        <w:t>1,2</w:t>
      </w:r>
      <w:r w:rsidR="005444F6">
        <w:fldChar w:fldCharType="end"/>
      </w:r>
      <w:r w:rsidR="00E52621">
        <w:t xml:space="preserve"> </w:t>
      </w:r>
      <w:r>
        <w:t>and likely to be harmful given the clear relationship between primary care prescribed antibiotics and bacterial resistance</w:t>
      </w:r>
      <w:r w:rsidR="005C2658">
        <w:t>.</w:t>
      </w:r>
      <w:r w:rsidR="00C20B9E">
        <w:fldChar w:fldCharType="begin">
          <w:fldData xml:space="preserve">PEVuZE5vdGU+PENpdGU+PEF1dGhvcj5Db3N0ZWxsb2U8L0F1dGhvcj48WWVhcj4yMDEwPC9ZZWFy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</w:fldData>
        </w:fldChar>
      </w:r>
      <w:r w:rsidR="007D1848">
        <w:instrText xml:space="preserve"> ADDIN EN.CITE </w:instrText>
      </w:r>
      <w:r w:rsidR="007D1848">
        <w:fldChar w:fldCharType="begin">
          <w:fldData xml:space="preserve">PEVuZE5vdGU+PENpdGU+PEF1dGhvcj5Db3N0ZWxsb2U8L0F1dGhvcj48WWVhcj4yMDEwPC9ZZWFy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</w:fldData>
        </w:fldChar>
      </w:r>
      <w:r w:rsidR="007D1848">
        <w:instrText xml:space="preserve"> ADDIN EN.CITE.DATA </w:instrText>
      </w:r>
      <w:r w:rsidR="007D1848">
        <w:fldChar w:fldCharType="end"/>
      </w:r>
      <w:r w:rsidR="00C20B9E">
        <w:fldChar w:fldCharType="separate"/>
      </w:r>
      <w:r w:rsidR="007D1848" w:rsidRPr="007D1848">
        <w:rPr>
          <w:noProof/>
          <w:vertAlign w:val="superscript"/>
        </w:rPr>
        <w:t>3</w:t>
      </w:r>
      <w:r w:rsidR="00C20B9E">
        <w:fldChar w:fldCharType="end"/>
      </w:r>
      <w:r>
        <w:t xml:space="preserve"> Furthermore, resistant bacteria are transmitted to social contacts, which is a problem with young children who are unaware of hygiene conventions and who have high contact rates with other children, parents and grandparents</w:t>
      </w:r>
      <w:r w:rsidR="005C2658">
        <w:t>.</w:t>
      </w:r>
      <w:r w:rsidR="00C20B9E">
        <w:fldChar w:fldCharType="begin">
          <w:fldData xml:space="preserve">PEVuZE5vdGU+PENpdGU+PEF1dGhvcj5MaWV0emF1PC9BdXRob3I+PFllYXI+MjAwNzwvWWVhcj48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</w:fldData>
        </w:fldChar>
      </w:r>
      <w:r w:rsidR="007D1848">
        <w:instrText xml:space="preserve"> ADDIN EN.CITE </w:instrText>
      </w:r>
      <w:r w:rsidR="007D1848">
        <w:fldChar w:fldCharType="begin">
          <w:fldData xml:space="preserve">PEVuZE5vdGU+PENpdGU+PEF1dGhvcj5MaWV0emF1PC9BdXRob3I+PFllYXI+MjAwNzwvWWVhcj48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</w:fldData>
        </w:fldChar>
      </w:r>
      <w:r w:rsidR="007D1848">
        <w:instrText xml:space="preserve"> ADDIN EN.CITE.DATA </w:instrText>
      </w:r>
      <w:r w:rsidR="007D1848">
        <w:fldChar w:fldCharType="end"/>
      </w:r>
      <w:r w:rsidR="00C20B9E">
        <w:fldChar w:fldCharType="separate"/>
      </w:r>
      <w:r w:rsidR="007D1848" w:rsidRPr="007D1848">
        <w:rPr>
          <w:noProof/>
          <w:vertAlign w:val="superscript"/>
        </w:rPr>
        <w:t>4,5</w:t>
      </w:r>
      <w:r w:rsidR="00C20B9E">
        <w:fldChar w:fldCharType="end"/>
      </w:r>
      <w:r>
        <w:t xml:space="preserve"> </w:t>
      </w:r>
    </w:p>
    <w:p w14:paraId="2B7C6018" w14:textId="28CA8732" w:rsidR="00541B73" w:rsidRDefault="00541B73" w:rsidP="00541B73">
      <w:pPr>
        <w:spacing w:line="480" w:lineRule="auto"/>
      </w:pPr>
      <w:r>
        <w:t>In September 2013, the Department of Health published the UK’s Five Year Antimicrobial Resistance Strategy and Action Plan (2013 to 2018)</w:t>
      </w:r>
      <w:r w:rsidR="005C2658">
        <w:t>,</w:t>
      </w:r>
      <w:r w:rsidR="00C20B9E">
        <w:fldChar w:fldCharType="begin"/>
      </w:r>
      <w:r w:rsidR="007D1848">
        <w:instrText xml:space="preserve"> ADDIN EN.CITE &lt;EndNote&gt;&lt;Cite&gt;&lt;Author&gt;Department of Health&lt;/Author&gt;&lt;Year&gt;2013&lt;/Year&gt;&lt;RecNum&gt;3877&lt;/RecNum&gt;&lt;DisplayText&gt;&lt;style face="superscript"&gt;6&lt;/style&gt;&lt;/DisplayText&gt;&lt;record&gt;&lt;rec-number&gt;3877&lt;/rec-number&gt;&lt;foreign-keys&gt;&lt;key app="EN" db-id="0f0wt2re22d9rne05rc5afwzxxzae2va5vs9" timestamp="0"&gt;3877&lt;/key&gt;&lt;/foreign-keys&gt;&lt;ref-type name="Government Document"&gt;46&lt;/ref-type&gt;&lt;contributors&gt;&lt;authors&gt;&lt;author&gt;Department of Health,&lt;/author&gt;&lt;/authors&gt;&lt;secondary-authors&gt;&lt;author&gt;Department of Health&lt;/author&gt;&lt;/secondary-authors&gt;&lt;/contributors&gt;&lt;titles&gt;&lt;title&gt;UK Five Year Antimicrobial Resistance Strategy 2013 to 2018&lt;/title&gt;&lt;/titles&gt;&lt;dates&gt;&lt;year&gt;2013&lt;/year&gt;&lt;/dates&gt;&lt;label&gt;4030&lt;/label&gt;&lt;urls&gt;&lt;related-urls&gt;&lt;url&gt;https://www.gov.uk/government/uploads/system/uploads/attachment_data/file/244058/20130902_UK_5_year_AMR_strategy.pdf&lt;/url&gt;&lt;/related-urls&gt;&lt;/urls&gt;&lt;/record&gt;&lt;/Cite&gt;&lt;/EndNote&gt;</w:instrText>
      </w:r>
      <w:r w:rsidR="00C20B9E">
        <w:fldChar w:fldCharType="separate"/>
      </w:r>
      <w:r w:rsidR="007D1848" w:rsidRPr="007D1848">
        <w:rPr>
          <w:noProof/>
          <w:vertAlign w:val="superscript"/>
        </w:rPr>
        <w:t>6</w:t>
      </w:r>
      <w:r w:rsidR="00C20B9E">
        <w:fldChar w:fldCharType="end"/>
      </w:r>
      <w:r>
        <w:t xml:space="preserve"> which calls for change in the understanding and response to antimicrobial resistance by the public, the NHS, and the government in the UK. Its overarching goal is to slow the spread of antimicrobial resistance through three strategies: (i) improving the knowledge and understanding of antimicrobial resistance; (ii) conserving and stewarding the effects of existing antibiotics; and (iii) stimulating the development of new antibiotics. Conserving and stewarding the effects of antibiotics can be achieved in five ways: (i) reducing the overall quantity of antibiotics prescribed and consumed; (ii) where antibiotics are needed, promoting the use of narrow spectrum agents; (iii) where antibiotics are in demand but are ineffective, providing alternatives; (iv) reducing the transmission of antibiotic resistant bacteria; and (v) vaccinating against antibiotic resistant bacteria.</w:t>
      </w:r>
    </w:p>
    <w:p w14:paraId="5D7F484B" w14:textId="4E50B991" w:rsidR="00541B73" w:rsidRDefault="00541B73" w:rsidP="00541B73">
      <w:pPr>
        <w:spacing w:line="480" w:lineRule="auto"/>
      </w:pPr>
      <w:r>
        <w:t>Acute otitis media (AOM) is a common, painful condition of childhood which impacts on the family due to disrupted sleep, and time off work and school. Primary care consultation and prescription of an antibiotic have been the mainstay of management; one UK study found that between 80% and 84% of children presenting to primary care with AOM were prescribed an antibiotic during the years 1995 to 2011</w:t>
      </w:r>
      <w:r w:rsidR="005C2658">
        <w:t>.</w:t>
      </w:r>
      <w:r w:rsidR="00C20B9E">
        <w:fldChar w:fldCharType="begin">
          <w:fldData xml:space="preserve">PEVuZE5vdGU+PENpdGU+PEF1dGhvcj5HdWxsaWZvcmQ8L0F1dGhvcj48WWVhcj4yMDE0PC9ZZWFy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</w:fldData>
        </w:fldChar>
      </w:r>
      <w:r w:rsidR="007D1848">
        <w:instrText xml:space="preserve"> ADDIN EN.CITE </w:instrText>
      </w:r>
      <w:r w:rsidR="007D1848">
        <w:fldChar w:fldCharType="begin">
          <w:fldData xml:space="preserve">PEVuZE5vdGU+PENpdGU+PEF1dGhvcj5HdWxsaWZvcmQ8L0F1dGhvcj48WWVhcj4yMDE0PC9ZZWFy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</w:fldData>
        </w:fldChar>
      </w:r>
      <w:r w:rsidR="007D1848">
        <w:instrText xml:space="preserve"> ADDIN EN.CITE.DATA </w:instrText>
      </w:r>
      <w:r w:rsidR="007D1848">
        <w:fldChar w:fldCharType="end"/>
      </w:r>
      <w:r w:rsidR="00C20B9E">
        <w:fldChar w:fldCharType="separate"/>
      </w:r>
      <w:r w:rsidR="007D1848" w:rsidRPr="007D1848">
        <w:rPr>
          <w:noProof/>
          <w:vertAlign w:val="superscript"/>
        </w:rPr>
        <w:t>1,2</w:t>
      </w:r>
      <w:r w:rsidR="00C20B9E">
        <w:fldChar w:fldCharType="end"/>
      </w:r>
      <w:r>
        <w:t xml:space="preserve"> This is despite the available evidence of benefit being restricted to children younger than two years old with bilateral AOM, and those with otorrhoea</w:t>
      </w:r>
      <w:r w:rsidR="00C20B9E">
        <w:fldChar w:fldCharType="begin">
          <w:fldData xml:space="preserve">PEVuZE5vdGU+PENpdGU+PEF1dGhvcj5Sb3ZlcnM8L0F1dGhvcj48WWVhcj4yMDA2PC9ZZWFyPjxS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</w:fldData>
        </w:fldChar>
      </w:r>
      <w:r w:rsidR="007D1848">
        <w:instrText xml:space="preserve"> ADDIN EN.CITE </w:instrText>
      </w:r>
      <w:r w:rsidR="007D1848">
        <w:fldChar w:fldCharType="begin">
          <w:fldData xml:space="preserve">PEVuZE5vdGU+PENpdGU+PEF1dGhvcj5Sb3ZlcnM8L0F1dGhvcj48WWVhcj4yMDA2PC9ZZWFyPjxS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</w:fldData>
        </w:fldChar>
      </w:r>
      <w:r w:rsidR="007D1848">
        <w:instrText xml:space="preserve"> ADDIN EN.CITE.DATA </w:instrText>
      </w:r>
      <w:r w:rsidR="007D1848">
        <w:fldChar w:fldCharType="end"/>
      </w:r>
      <w:r w:rsidR="00C20B9E">
        <w:fldChar w:fldCharType="separate"/>
      </w:r>
      <w:r w:rsidR="007D1848" w:rsidRPr="007D1848">
        <w:rPr>
          <w:noProof/>
          <w:vertAlign w:val="superscript"/>
        </w:rPr>
        <w:t>7</w:t>
      </w:r>
      <w:r w:rsidR="00C20B9E">
        <w:fldChar w:fldCharType="end"/>
      </w:r>
      <w:r>
        <w:t>, leading NICE to conclude that these are the only children warranting same day and a full course of antibiotic treatment</w:t>
      </w:r>
      <w:r w:rsidR="005C2658">
        <w:t>.</w:t>
      </w:r>
      <w:r w:rsidR="00C20B9E">
        <w:fldChar w:fldCharType="begin"/>
      </w:r>
      <w:r w:rsidR="007D1848">
        <w:instrText xml:space="preserve"> ADDIN EN.CITE &lt;EndNote&gt;&lt;Cite&gt;&lt;Author&gt;NICE&lt;/Author&gt;&lt;Year&gt;2013&lt;/Year&gt;&lt;RecNum&gt;3276&lt;/RecNum&gt;&lt;DisplayText&gt;&lt;style face="superscript"&gt;8&lt;/style&gt;&lt;/DisplayText&gt;&lt;record&gt;&lt;rec-number&gt;3276&lt;/rec-number&gt;&lt;foreign-keys&gt;&lt;key app="EN" db-id="0f0wt2re22d9rne05rc5afwzxxzae2va5vs9" timestamp="0"&gt;3276&lt;/key&gt;&lt;/foreign-keys&gt;&lt;ref-type name="Electronic Article"&gt;43&lt;/ref-type&gt;&lt;contributors&gt;&lt;authors&gt;&lt;author&gt;NICE&lt;/author&gt;&lt;/authors&gt;&lt;/contributors&gt;&lt;titles&gt;&lt;title&gt;Clinical Knowledge Summary: Acute Otitis Media&lt;/title&gt;&lt;secondary-title&gt;NICE&lt;/secondary-title&gt;&lt;/titles&gt;&lt;section&gt;4/24/2013&lt;/section&gt;&lt;reprint-edition&gt;In File&lt;/reprint-edition&gt;&lt;keywords&gt;&lt;keyword&gt;CLINICAL&lt;/keyword&gt;&lt;keyword&gt;Knowledge&lt;/keyword&gt;&lt;keyword&gt;Otitis&lt;/keyword&gt;&lt;keyword&gt;Otitis Media&lt;/keyword&gt;&lt;/keywords&gt;&lt;dates&gt;&lt;year&gt;2013&lt;/year&gt;&lt;pub-dates&gt;&lt;date&gt;4/24/2013&lt;/date&gt;&lt;/pub-dates&gt;&lt;/dates&gt;&lt;label&gt;3347&lt;/label&gt;&lt;urls&gt;&lt;/urls&gt;&lt;/record&gt;&lt;/Cite&gt;&lt;/EndNote&gt;</w:instrText>
      </w:r>
      <w:r w:rsidR="00C20B9E">
        <w:fldChar w:fldCharType="separate"/>
      </w:r>
      <w:r w:rsidR="007D1848" w:rsidRPr="007D1848">
        <w:rPr>
          <w:noProof/>
          <w:vertAlign w:val="superscript"/>
        </w:rPr>
        <w:t>8</w:t>
      </w:r>
      <w:r w:rsidR="00C20B9E">
        <w:fldChar w:fldCharType="end"/>
      </w:r>
      <w:r>
        <w:t xml:space="preserve"> For other children, the use of a ‘wait-and-see’ strategy, with or without a delayed prescription for an </w:t>
      </w:r>
      <w:r>
        <w:lastRenderedPageBreak/>
        <w:t>antibiotic, has been shown to be safe in terms of treatment failure and in the frequency of complications of AOM including mastoiditis</w:t>
      </w:r>
      <w:r w:rsidR="005C2658">
        <w:t>.</w:t>
      </w:r>
      <w:r w:rsidR="00C20B9E">
        <w:fldChar w:fldCharType="begin">
          <w:fldData xml:space="preserve">PEVuZE5vdGU+PENpdGU+PEF1dGhvcj5WZW5la2FtcDwvQXV0aG9yPjxZZWFyPjIwMTU8L1llYXI+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</w:fldData>
        </w:fldChar>
      </w:r>
      <w:r w:rsidR="007D1848">
        <w:instrText xml:space="preserve"> ADDIN EN.CITE </w:instrText>
      </w:r>
      <w:r w:rsidR="007D1848">
        <w:fldChar w:fldCharType="begin">
          <w:fldData xml:space="preserve">PEVuZE5vdGU+PENpdGU+PEF1dGhvcj5WZW5la2FtcDwvQXV0aG9yPjxZZWFyPjIwMTU8L1llYXI+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</w:fldData>
        </w:fldChar>
      </w:r>
      <w:r w:rsidR="007D1848">
        <w:instrText xml:space="preserve"> ADDIN EN.CITE.DATA </w:instrText>
      </w:r>
      <w:r w:rsidR="007D1848">
        <w:fldChar w:fldCharType="end"/>
      </w:r>
      <w:r w:rsidR="00C20B9E">
        <w:fldChar w:fldCharType="separate"/>
      </w:r>
      <w:r w:rsidR="007D1848" w:rsidRPr="007D1848">
        <w:rPr>
          <w:noProof/>
          <w:vertAlign w:val="superscript"/>
        </w:rPr>
        <w:t>9,10</w:t>
      </w:r>
      <w:r w:rsidR="00C20B9E">
        <w:fldChar w:fldCharType="end"/>
      </w:r>
    </w:p>
    <w:p w14:paraId="77053B56" w14:textId="44AF377F" w:rsidR="00541B73" w:rsidRDefault="00541B73" w:rsidP="00541B73">
      <w:pPr>
        <w:spacing w:line="480" w:lineRule="auto"/>
      </w:pPr>
      <w:r>
        <w:t xml:space="preserve">Evidence of the effectiveness for alternatives to antibiotics is urgently needed to reduce the largely inappropriate reliance on antibiotics, and to relieve the most common and distressing symptoms of AOM. In this report we present the results of the CEDAR </w:t>
      </w:r>
      <w:r w:rsidR="006A0E6B">
        <w:t>study</w:t>
      </w:r>
      <w:r>
        <w:t>, which investigated if anaesthetic ear drops are effective in reducing the consumption of antibiotics by children with AOM.</w:t>
      </w:r>
    </w:p>
    <w:p w14:paraId="1EC24722" w14:textId="77777777" w:rsidR="00541B73" w:rsidRDefault="00541B73" w:rsidP="00541B73">
      <w:pPr>
        <w:spacing w:line="480" w:lineRule="auto"/>
      </w:pPr>
    </w:p>
    <w:p w14:paraId="1E2FA49E" w14:textId="039B0D9F" w:rsidR="00541B73" w:rsidRPr="00CA10D9" w:rsidRDefault="00541B73" w:rsidP="00541B73">
      <w:pPr>
        <w:pStyle w:val="Heading2"/>
        <w:spacing w:before="0" w:after="240"/>
        <w:rPr>
          <w:rFonts w:asciiTheme="minorHAnsi" w:hAnsiTheme="minorHAnsi"/>
          <w:color w:val="ED7D31" w:themeColor="accent2"/>
        </w:rPr>
      </w:pPr>
      <w:bookmarkStart w:id="316" w:name="_Toc515006861"/>
      <w:r w:rsidRPr="00CA10D9">
        <w:rPr>
          <w:rFonts w:asciiTheme="minorHAnsi" w:hAnsiTheme="minorHAnsi"/>
          <w:color w:val="ED7D31" w:themeColor="accent2"/>
        </w:rPr>
        <w:t>Literature review</w:t>
      </w:r>
      <w:bookmarkEnd w:id="316"/>
    </w:p>
    <w:p w14:paraId="24CAFCE5" w14:textId="3CE37FB1" w:rsidR="00541B73" w:rsidRDefault="00541B73" w:rsidP="00541B73">
      <w:pPr>
        <w:spacing w:line="480" w:lineRule="auto"/>
      </w:pPr>
      <w:r>
        <w:t>Three previous trials have assessed the effectiveness of topical analgesia against placebo in relieving pain due to AOM</w:t>
      </w:r>
      <w:r w:rsidR="005C2658">
        <w:t>;</w:t>
      </w:r>
      <w:r w:rsidR="00C20B9E">
        <w:fldChar w:fldCharType="begin">
          <w:fldData xml:space="preserve">PEVuZE5vdGU+PENpdGU+PEF1dGhvcj5Ib2Jlcm1hbjwvQXV0aG9yPjxZZWFyPjE5OTc8L1llYXI+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</w:fldData>
        </w:fldChar>
      </w:r>
      <w:r w:rsidR="007D1848">
        <w:instrText xml:space="preserve"> ADDIN EN.CITE </w:instrText>
      </w:r>
      <w:r w:rsidR="007D1848">
        <w:fldChar w:fldCharType="begin">
          <w:fldData xml:space="preserve">PEVuZE5vdGU+PENpdGU+PEF1dGhvcj5Ib2Jlcm1hbjwvQXV0aG9yPjxZZWFyPjE5OTc8L1llYXI+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</w:fldData>
        </w:fldChar>
      </w:r>
      <w:r w:rsidR="007D1848">
        <w:instrText xml:space="preserve"> ADDIN EN.CITE.DATA </w:instrText>
      </w:r>
      <w:r w:rsidR="007D1848">
        <w:fldChar w:fldCharType="end"/>
      </w:r>
      <w:r w:rsidR="00C20B9E">
        <w:fldChar w:fldCharType="separate"/>
      </w:r>
      <w:r w:rsidR="007D1848" w:rsidRPr="007D1848">
        <w:rPr>
          <w:noProof/>
          <w:vertAlign w:val="superscript"/>
        </w:rPr>
        <w:t>11-13</w:t>
      </w:r>
      <w:r w:rsidR="00C20B9E">
        <w:fldChar w:fldCharType="end"/>
      </w:r>
      <w:r>
        <w:t xml:space="preserve"> all were included in a Cochrane review (updated 2011) which concluded that “the evidence from [these] RCTs is insufficient to know whether ear drops are effective”</w:t>
      </w:r>
      <w:r w:rsidR="005C2658">
        <w:t>.</w:t>
      </w:r>
      <w:r w:rsidR="00C20B9E">
        <w:fldChar w:fldCharType="begin"/>
      </w:r>
      <w:r w:rsidR="007D1848">
        <w:instrText xml:space="preserve"> ADDIN EN.CITE &lt;EndNote&gt;&lt;Cite&gt;&lt;Author&gt;Foxlee&lt;/Author&gt;&lt;Year&gt;2011&lt;/Year&gt;&lt;RecNum&gt;3267&lt;/RecNum&gt;&lt;DisplayText&gt;&lt;style face="superscript"&gt;14&lt;/style&gt;&lt;/DisplayText&gt;&lt;record&gt;&lt;rec-number&gt;3267&lt;/rec-number&gt;&lt;foreign-keys&gt;&lt;key app="EN" db-id="0f0wt2re22d9rne05rc5afwzxxzae2va5vs9" timestamp="0"&gt;3267&lt;/key&gt;&lt;/foreign-keys&gt;&lt;ref-type name="Report"&gt;27&lt;/ref-type&gt;&lt;contributors&gt;&lt;authors&gt;&lt;author&gt;Foxlee, R.&lt;/author&gt;&lt;author&gt;Johansson, A.&lt;/author&gt;&lt;author&gt;Wejfalk,J.&lt;/author&gt;&lt;author&gt;Dooley, L.&lt;/author&gt;&lt;author&gt;Mar Del, C..&lt;/author&gt;&lt;/authors&gt;&lt;/contributors&gt;&lt;titles&gt;&lt;title&gt;Topical analgesia for acute otitis media (Review)&lt;/title&gt;&lt;secondary-title&gt;Cochrane review&lt;/secondary-title&gt;&lt;/titles&gt;&lt;keywords&gt;&lt;keyword&gt;Analgesia&lt;/keyword&gt;&lt;keyword&gt;Otitis&lt;/keyword&gt;&lt;keyword&gt;Otitis Media&lt;/keyword&gt;&lt;keyword&gt;Review&lt;/keyword&gt;&lt;/keywords&gt;&lt;dates&gt;&lt;year&gt;2011&lt;/year&gt;&lt;pub-dates&gt;&lt;date&gt;2011&lt;/date&gt;&lt;/pub-dates&gt;&lt;/dates&gt;&lt;label&gt;3339&lt;/label&gt;&lt;urls&gt;&lt;/urls&gt;&lt;/record&gt;&lt;/Cite&gt;&lt;/EndNote&gt;</w:instrText>
      </w:r>
      <w:r w:rsidR="00C20B9E">
        <w:fldChar w:fldCharType="separate"/>
      </w:r>
      <w:r w:rsidR="007D1848" w:rsidRPr="007D1848">
        <w:rPr>
          <w:noProof/>
          <w:vertAlign w:val="superscript"/>
        </w:rPr>
        <w:t>14</w:t>
      </w:r>
      <w:r w:rsidR="00C20B9E">
        <w:fldChar w:fldCharType="end"/>
      </w:r>
      <w:r>
        <w:t xml:space="preserve"> In any case, those studies did not assess the impact of topical analgesia on antibiotic prescribing when used as an approach to the management of an episode of AOM, and so it is unknown whether parents will see topical analgesia as an effective and preferable alternative to antibiotics, so reducing unnecessary antibiotic use.</w:t>
      </w:r>
    </w:p>
    <w:p w14:paraId="1A549936" w14:textId="77777777" w:rsidR="00541B73" w:rsidRDefault="00541B73" w:rsidP="00541B73">
      <w:pPr>
        <w:spacing w:line="480" w:lineRule="auto"/>
      </w:pPr>
    </w:p>
    <w:p w14:paraId="3A86730D" w14:textId="046C2275" w:rsidR="00541B73" w:rsidRPr="00CA10D9" w:rsidRDefault="00541B73" w:rsidP="00541B73">
      <w:pPr>
        <w:pStyle w:val="Heading2"/>
        <w:spacing w:before="0" w:after="240"/>
        <w:rPr>
          <w:rFonts w:asciiTheme="minorHAnsi" w:hAnsiTheme="minorHAnsi"/>
          <w:color w:val="ED7D31" w:themeColor="accent2"/>
        </w:rPr>
      </w:pPr>
      <w:bookmarkStart w:id="317" w:name="_Toc515006862"/>
      <w:r>
        <w:rPr>
          <w:rFonts w:asciiTheme="minorHAnsi" w:hAnsiTheme="minorHAnsi"/>
          <w:color w:val="ED7D31" w:themeColor="accent2"/>
        </w:rPr>
        <w:t>Study aim</w:t>
      </w:r>
      <w:bookmarkEnd w:id="317"/>
    </w:p>
    <w:p w14:paraId="52F889AC" w14:textId="386CFAAC" w:rsidR="00541B73" w:rsidRDefault="00541B73" w:rsidP="00541B73">
      <w:pPr>
        <w:spacing w:line="480" w:lineRule="auto"/>
      </w:pPr>
      <w:r>
        <w:t xml:space="preserve">The aim of the CEDAR </w:t>
      </w:r>
      <w:r w:rsidR="006A0E6B">
        <w:t>study</w:t>
      </w:r>
      <w:r>
        <w:t xml:space="preserve"> is to investigate the clinical and cost effectiveness of benzocaine plus phenazone (active) ear drops compared to usual care (no drops) for reducing antibiotic consumption in children aged between twelve months and ten years presenting to primary care with AOM.</w:t>
      </w:r>
    </w:p>
    <w:p w14:paraId="23C65E0F" w14:textId="77777777" w:rsidR="00541B73" w:rsidRDefault="00541B73" w:rsidP="00541B73">
      <w:pPr>
        <w:spacing w:line="480" w:lineRule="auto"/>
      </w:pPr>
    </w:p>
    <w:p w14:paraId="0C131F5F" w14:textId="5586C03E" w:rsidR="00541B73" w:rsidRPr="00456950" w:rsidRDefault="00541B73" w:rsidP="00541B73">
      <w:pPr>
        <w:pStyle w:val="Heading2"/>
        <w:spacing w:before="0" w:after="240"/>
        <w:rPr>
          <w:rFonts w:asciiTheme="minorHAnsi" w:hAnsiTheme="minorHAnsi"/>
          <w:color w:val="ED7D31" w:themeColor="accent2"/>
        </w:rPr>
      </w:pPr>
      <w:bookmarkStart w:id="318" w:name="_Toc515006863"/>
      <w:r w:rsidRPr="00456950">
        <w:rPr>
          <w:rFonts w:asciiTheme="minorHAnsi" w:hAnsiTheme="minorHAnsi"/>
          <w:color w:val="ED7D31" w:themeColor="accent2"/>
        </w:rPr>
        <w:t>Specific research questions</w:t>
      </w:r>
      <w:bookmarkEnd w:id="318"/>
    </w:p>
    <w:p w14:paraId="54A742A6" w14:textId="0FEE6F16" w:rsidR="00541B73" w:rsidRDefault="00541B73" w:rsidP="00541B73">
      <w:pPr>
        <w:spacing w:line="480" w:lineRule="auto"/>
      </w:pPr>
      <w:r>
        <w:t>Following a presentation to primary care with acute otitis media, and compar</w:t>
      </w:r>
      <w:r w:rsidR="00FF2544">
        <w:t>ed</w:t>
      </w:r>
      <w:r>
        <w:t xml:space="preserve"> to usual care:</w:t>
      </w:r>
    </w:p>
    <w:p w14:paraId="2FB4AA8E" w14:textId="77777777" w:rsidR="00541B73" w:rsidRDefault="00541B73" w:rsidP="00541B73">
      <w:pPr>
        <w:pStyle w:val="ListParagraph"/>
        <w:numPr>
          <w:ilvl w:val="0"/>
          <w:numId w:val="2"/>
        </w:numPr>
        <w:spacing w:line="480" w:lineRule="auto"/>
      </w:pPr>
      <w:r>
        <w:lastRenderedPageBreak/>
        <w:t>Do active drops lead to a lower proportion of children consuming antibiotics in the first eight days?</w:t>
      </w:r>
    </w:p>
    <w:p w14:paraId="40FFD1AB" w14:textId="77777777" w:rsidR="00541B73" w:rsidRDefault="00541B73" w:rsidP="00541B73">
      <w:pPr>
        <w:pStyle w:val="ListParagraph"/>
        <w:numPr>
          <w:ilvl w:val="0"/>
          <w:numId w:val="2"/>
        </w:numPr>
        <w:spacing w:line="480" w:lineRule="auto"/>
      </w:pPr>
      <w:r>
        <w:t>Do active drops lead to reduced oral analgesic consumption in the first eight days?</w:t>
      </w:r>
    </w:p>
    <w:p w14:paraId="311B5CEC" w14:textId="77777777" w:rsidR="00541B73" w:rsidRDefault="00541B73" w:rsidP="00541B73">
      <w:pPr>
        <w:pStyle w:val="ListParagraph"/>
        <w:numPr>
          <w:ilvl w:val="0"/>
          <w:numId w:val="2"/>
        </w:numPr>
        <w:spacing w:line="480" w:lineRule="auto"/>
      </w:pPr>
      <w:r>
        <w:t>Do active drops provide superior pain relief in the first 24-36 hours?</w:t>
      </w:r>
    </w:p>
    <w:p w14:paraId="01C88E5F" w14:textId="77777777" w:rsidR="00541B73" w:rsidRDefault="00541B73" w:rsidP="00541B73">
      <w:pPr>
        <w:pStyle w:val="ListParagraph"/>
        <w:numPr>
          <w:ilvl w:val="0"/>
          <w:numId w:val="2"/>
        </w:numPr>
        <w:spacing w:line="480" w:lineRule="auto"/>
      </w:pPr>
      <w:r>
        <w:t>Do active drops provide superior pain relief in the first 24 hours?</w:t>
      </w:r>
    </w:p>
    <w:p w14:paraId="060A94AD" w14:textId="77777777" w:rsidR="00541B73" w:rsidRDefault="00541B73" w:rsidP="00541B73">
      <w:pPr>
        <w:pStyle w:val="ListParagraph"/>
        <w:numPr>
          <w:ilvl w:val="0"/>
          <w:numId w:val="2"/>
        </w:numPr>
        <w:spacing w:line="480" w:lineRule="auto"/>
      </w:pPr>
      <w:r>
        <w:t>Do active drops alter the number of days before starting antibiotics in the first seven days?</w:t>
      </w:r>
    </w:p>
    <w:p w14:paraId="5EF6733C" w14:textId="77777777" w:rsidR="00541B73" w:rsidRDefault="00541B73" w:rsidP="00541B73">
      <w:pPr>
        <w:pStyle w:val="ListParagraph"/>
        <w:numPr>
          <w:ilvl w:val="0"/>
          <w:numId w:val="2"/>
        </w:numPr>
        <w:spacing w:line="480" w:lineRule="auto"/>
      </w:pPr>
      <w:r>
        <w:t xml:space="preserve">Do active drops reduce the overall symptom burden, including episodes of crying or distress, disturbed sleep, interference with normal activity, appetite and fever, in the first seven days? </w:t>
      </w:r>
    </w:p>
    <w:p w14:paraId="2FAFB315" w14:textId="77777777" w:rsidR="00541B73" w:rsidRDefault="00541B73" w:rsidP="00541B73">
      <w:pPr>
        <w:pStyle w:val="ListParagraph"/>
        <w:numPr>
          <w:ilvl w:val="0"/>
          <w:numId w:val="2"/>
        </w:numPr>
        <w:spacing w:line="480" w:lineRule="auto"/>
      </w:pPr>
      <w:r>
        <w:t>Do active drops alter overall illness duration?</w:t>
      </w:r>
    </w:p>
    <w:p w14:paraId="02760593" w14:textId="5C396895" w:rsidR="00541B73" w:rsidRDefault="00541B73" w:rsidP="00541B73">
      <w:pPr>
        <w:pStyle w:val="ListParagraph"/>
        <w:numPr>
          <w:ilvl w:val="0"/>
          <w:numId w:val="2"/>
        </w:numPr>
        <w:spacing w:line="480" w:lineRule="auto"/>
      </w:pPr>
      <w:r>
        <w:t>What are the net incremental costs to the NHS and society in the short (seven days) and medium (</w:t>
      </w:r>
      <w:r w:rsidR="00494D3E">
        <w:t>three</w:t>
      </w:r>
      <w:r>
        <w:t xml:space="preserve"> months) terms?</w:t>
      </w:r>
    </w:p>
    <w:p w14:paraId="04C07CD2" w14:textId="77777777" w:rsidR="00541B73" w:rsidRDefault="00541B73" w:rsidP="00541B73">
      <w:pPr>
        <w:pStyle w:val="ListParagraph"/>
        <w:numPr>
          <w:ilvl w:val="0"/>
          <w:numId w:val="2"/>
        </w:numPr>
        <w:spacing w:line="480" w:lineRule="auto"/>
      </w:pPr>
      <w:r>
        <w:t>Are the net incremental costs of active ear drops justified by improved pain relief, symptom burden, antibiotic use or quality of life?</w:t>
      </w:r>
    </w:p>
    <w:p w14:paraId="67814268" w14:textId="3141558E" w:rsidR="00541B73" w:rsidRDefault="00541B73" w:rsidP="00541B73">
      <w:pPr>
        <w:spacing w:line="480" w:lineRule="auto"/>
        <w:ind w:left="360"/>
      </w:pPr>
      <w:r>
        <w:t>Further objectives were to use qualitative methods to investigate parents’ and clinicians</w:t>
      </w:r>
      <w:r w:rsidR="00FF2544">
        <w:t>’</w:t>
      </w:r>
      <w:r>
        <w:t xml:space="preserve"> views and experiences of AOM in children in the CEDAR </w:t>
      </w:r>
      <w:r w:rsidR="006A0E6B">
        <w:t>study</w:t>
      </w:r>
      <w:r>
        <w:t xml:space="preserve">, and to investigate the representativeness of the CEDAR </w:t>
      </w:r>
      <w:r w:rsidR="006A0E6B">
        <w:t>study</w:t>
      </w:r>
      <w:r>
        <w:t xml:space="preserve"> sample by describing the presentation, management and outcome of children with AOM in primary care.</w:t>
      </w:r>
    </w:p>
    <w:p w14:paraId="64DD7081" w14:textId="77777777" w:rsidR="009A6F65" w:rsidRDefault="009A6F65" w:rsidP="009A6F65">
      <w:pPr>
        <w:spacing w:after="240" w:line="480" w:lineRule="auto"/>
      </w:pPr>
    </w:p>
    <w:p w14:paraId="1E31E287" w14:textId="77777777" w:rsidR="00541B73" w:rsidRDefault="00541B73">
      <w:r>
        <w:br w:type="page"/>
      </w:r>
    </w:p>
    <w:p w14:paraId="7ACC0A77" w14:textId="77777777" w:rsidR="009A6F65" w:rsidRPr="00541B73" w:rsidRDefault="00541B73" w:rsidP="00B57273">
      <w:pPr>
        <w:pStyle w:val="Heading1"/>
        <w:spacing w:before="0" w:after="240" w:line="480" w:lineRule="auto"/>
        <w:rPr>
          <w:color w:val="ED7D31" w:themeColor="accent2"/>
        </w:rPr>
      </w:pPr>
      <w:bookmarkStart w:id="319" w:name="_Toc515006864"/>
      <w:r w:rsidRPr="00541B73">
        <w:rPr>
          <w:color w:val="ED7D31" w:themeColor="accent2"/>
        </w:rPr>
        <w:lastRenderedPageBreak/>
        <w:t>CHAPTER 2: METHODS</w:t>
      </w:r>
      <w:bookmarkEnd w:id="319"/>
    </w:p>
    <w:p w14:paraId="2C520EDC" w14:textId="77777777" w:rsidR="00B86AEC" w:rsidRDefault="00B86AEC" w:rsidP="00174F42">
      <w:pPr>
        <w:pStyle w:val="Heading2"/>
        <w:spacing w:before="0" w:after="240" w:line="480" w:lineRule="auto"/>
        <w:rPr>
          <w:color w:val="ED7D31" w:themeColor="accent2"/>
        </w:rPr>
      </w:pPr>
      <w:bookmarkStart w:id="320" w:name="_Toc501618508"/>
    </w:p>
    <w:p w14:paraId="566B5188" w14:textId="2D7D37CE" w:rsidR="00B57273" w:rsidRPr="00174F42" w:rsidRDefault="006A0E6B" w:rsidP="00174F42">
      <w:pPr>
        <w:pStyle w:val="Heading2"/>
        <w:spacing w:before="0" w:after="240" w:line="480" w:lineRule="auto"/>
        <w:rPr>
          <w:color w:val="ED7D31" w:themeColor="accent2"/>
        </w:rPr>
      </w:pPr>
      <w:bookmarkStart w:id="321" w:name="_Toc515006865"/>
      <w:r>
        <w:rPr>
          <w:color w:val="ED7D31" w:themeColor="accent2"/>
        </w:rPr>
        <w:t>Study</w:t>
      </w:r>
      <w:r w:rsidR="00B57273" w:rsidRPr="00174F42">
        <w:rPr>
          <w:color w:val="ED7D31" w:themeColor="accent2"/>
        </w:rPr>
        <w:t xml:space="preserve"> Design</w:t>
      </w:r>
      <w:bookmarkEnd w:id="320"/>
      <w:bookmarkEnd w:id="321"/>
    </w:p>
    <w:p w14:paraId="03F86A0D" w14:textId="5BAED6CF" w:rsidR="00197680" w:rsidRDefault="00B57273" w:rsidP="00197680">
      <w:pPr>
        <w:spacing w:line="480" w:lineRule="auto"/>
      </w:pPr>
      <w:r>
        <w:t xml:space="preserve">The CEDAR </w:t>
      </w:r>
      <w:r w:rsidR="006A0E6B">
        <w:t>study</w:t>
      </w:r>
      <w:r>
        <w:t xml:space="preserve"> was a multi-centre randomised controlled </w:t>
      </w:r>
      <w:r w:rsidR="00197680">
        <w:t>trial; p</w:t>
      </w:r>
      <w:r w:rsidR="00026755">
        <w:t>articipating children were randomly allocated</w:t>
      </w:r>
      <w:r w:rsidR="00E87661">
        <w:t xml:space="preserve"> between t</w:t>
      </w:r>
      <w:r>
        <w:t>h</w:t>
      </w:r>
      <w:r w:rsidR="00E87661">
        <w:t>re</w:t>
      </w:r>
      <w:r>
        <w:t xml:space="preserve">e </w:t>
      </w:r>
      <w:r w:rsidR="006A0E6B">
        <w:t>study</w:t>
      </w:r>
      <w:r w:rsidR="00E87661">
        <w:t xml:space="preserve"> groups</w:t>
      </w:r>
      <w:r>
        <w:t>: active treatment (</w:t>
      </w:r>
      <w:proofErr w:type="gramStart"/>
      <w:r>
        <w:t>benzocaine based</w:t>
      </w:r>
      <w:proofErr w:type="gramEnd"/>
      <w:r>
        <w:t xml:space="preserve"> ear drops), placebo treatment (drops without the ‘active’ ingredient) and no drops (current standard care).</w:t>
      </w:r>
      <w:r w:rsidR="00C6299D">
        <w:t xml:space="preserve"> </w:t>
      </w:r>
      <w:r w:rsidR="00197680">
        <w:t>Parents who did not want their children to take part in the trial but were willing to complete the study diary were offered enrolment in an observational cohort study (OCS</w:t>
      </w:r>
      <w:r w:rsidR="00773A6B">
        <w:t xml:space="preserve"> in</w:t>
      </w:r>
      <w:r w:rsidR="00197680">
        <w:t xml:space="preserve"> </w:t>
      </w:r>
      <w:r w:rsidR="00197680" w:rsidRPr="00700FDD">
        <w:rPr>
          <w:color w:val="ED7D31" w:themeColor="accent2"/>
        </w:rPr>
        <w:t>Figure 1</w:t>
      </w:r>
      <w:r w:rsidR="00197680">
        <w:t>).</w:t>
      </w:r>
    </w:p>
    <w:p w14:paraId="6E23B727" w14:textId="36076AD9" w:rsidR="001805F6" w:rsidRDefault="001805F6" w:rsidP="001805F6">
      <w:pPr>
        <w:spacing w:line="480" w:lineRule="auto"/>
      </w:pPr>
    </w:p>
    <w:p w14:paraId="6DBFEDBA" w14:textId="389523CE" w:rsidR="00174F42" w:rsidRDefault="00174F42" w:rsidP="00B57273">
      <w:pPr>
        <w:spacing w:line="480" w:lineRule="auto"/>
      </w:pPr>
    </w:p>
    <w:p w14:paraId="0892F521" w14:textId="77777777" w:rsidR="00B57273" w:rsidRPr="00553203" w:rsidRDefault="00B57273" w:rsidP="00B57273">
      <w:pPr>
        <w:spacing w:line="480" w:lineRule="auto"/>
        <w:rPr>
          <w:b/>
          <w:sz w:val="28"/>
        </w:rPr>
      </w:pPr>
      <w:r>
        <w:rPr>
          <w:noProof/>
          <w:lang w:eastAsia="en-GB"/>
        </w:rPr>
        <mc:AlternateContent>
          <mc:Choice Requires="wpg">
            <w:drawing>
              <wp:anchor distT="0" distB="0" distL="114300" distR="114300" simplePos="0" relativeHeight="251659264" behindDoc="0" locked="0" layoutInCell="1" allowOverlap="1" wp14:anchorId="33767187" wp14:editId="61EE2567">
                <wp:simplePos x="0" y="0"/>
                <wp:positionH relativeFrom="column">
                  <wp:posOffset>-20955</wp:posOffset>
                </wp:positionH>
                <wp:positionV relativeFrom="paragraph">
                  <wp:posOffset>88679</wp:posOffset>
                </wp:positionV>
                <wp:extent cx="5754320" cy="1974387"/>
                <wp:effectExtent l="19050" t="0" r="18415" b="6985"/>
                <wp:wrapNone/>
                <wp:docPr id="20" name="Group 2"/>
                <wp:cNvGraphicFramePr/>
                <a:graphic xmlns:a="http://schemas.openxmlformats.org/drawingml/2006/main">
                  <a:graphicData uri="http://schemas.microsoft.com/office/word/2010/wordprocessingGroup">
                    <wpg:wgp>
                      <wpg:cNvGrpSpPr/>
                      <wpg:grpSpPr bwMode="auto">
                        <a:xfrm>
                          <a:off x="0" y="0"/>
                          <a:ext cx="5754320" cy="1974387"/>
                          <a:chOff x="230702" y="135502"/>
                          <a:chExt cx="7632820" cy="2363858"/>
                        </a:xfrm>
                      </wpg:grpSpPr>
                      <wps:wsp>
                        <wps:cNvPr id="21" name="TextBox 1"/>
                        <wps:cNvSpPr txBox="1">
                          <a:spLocks noChangeArrowheads="1"/>
                        </wps:cNvSpPr>
                        <wps:spPr bwMode="auto">
                          <a:xfrm>
                            <a:off x="378942" y="808037"/>
                            <a:ext cx="1691005" cy="905510"/>
                          </a:xfrm>
                          <a:prstGeom prst="rect">
                            <a:avLst/>
                          </a:prstGeom>
                          <a:solidFill>
                            <a:srgbClr val="F7A7CB"/>
                          </a:solidFill>
                          <a:ln w="25400">
                            <a:solidFill>
                              <a:srgbClr val="E91B78"/>
                            </a:solidFill>
                            <a:miter lim="800000"/>
                            <a:headEnd/>
                            <a:tailEnd/>
                          </a:ln>
                        </wps:spPr>
                        <wps:txbx>
                          <w:txbxContent>
                            <w:p w14:paraId="410ABEEA" w14:textId="77777777" w:rsidR="006D0959" w:rsidRPr="00BE1525" w:rsidRDefault="006D0959" w:rsidP="00B57273">
                              <w:pPr>
                                <w:pStyle w:val="NormalWeb"/>
                                <w:kinsoku w:val="0"/>
                                <w:overflowPunct w:val="0"/>
                                <w:spacing w:before="0" w:beforeAutospacing="0" w:after="0" w:afterAutospacing="0"/>
                                <w:jc w:val="center"/>
                                <w:textAlignment w:val="baseline"/>
                                <w:rPr>
                                  <w:sz w:val="28"/>
                                  <w:szCs w:val="28"/>
                                </w:rPr>
                              </w:pPr>
                              <w:r w:rsidRPr="00BE1525">
                                <w:rPr>
                                  <w:rFonts w:ascii="Arial" w:hAnsi="Arial" w:cs="Arial"/>
                                  <w:b/>
                                  <w:bCs/>
                                  <w:color w:val="000000" w:themeColor="text1"/>
                                  <w:kern w:val="24"/>
                                  <w:sz w:val="28"/>
                                  <w:szCs w:val="28"/>
                                </w:rPr>
                                <w:t xml:space="preserve">Active </w:t>
                              </w:r>
                              <w:r w:rsidRPr="00BE1525">
                                <w:rPr>
                                  <w:rFonts w:ascii="Arial" w:hAnsi="Arial" w:cs="Arial"/>
                                  <w:color w:val="000000" w:themeColor="text1"/>
                                  <w:kern w:val="24"/>
                                  <w:sz w:val="28"/>
                                  <w:szCs w:val="28"/>
                                </w:rPr>
                                <w:t>ear drops plus usual care</w:t>
                              </w:r>
                            </w:p>
                          </w:txbxContent>
                        </wps:txbx>
                        <wps:bodyPr wrap="square">
                          <a:noAutofit/>
                        </wps:bodyPr>
                      </wps:wsp>
                      <wps:wsp>
                        <wps:cNvPr id="44" name="TextBox 15"/>
                        <wps:cNvSpPr txBox="1">
                          <a:spLocks noChangeArrowheads="1"/>
                        </wps:cNvSpPr>
                        <wps:spPr bwMode="auto">
                          <a:xfrm>
                            <a:off x="4377806" y="812800"/>
                            <a:ext cx="1597025" cy="379730"/>
                          </a:xfrm>
                          <a:prstGeom prst="rect">
                            <a:avLst/>
                          </a:prstGeom>
                          <a:solidFill>
                            <a:srgbClr val="F7A7CB"/>
                          </a:solidFill>
                          <a:ln w="25400">
                            <a:solidFill>
                              <a:srgbClr val="E91B78"/>
                            </a:solidFill>
                            <a:miter lim="800000"/>
                            <a:headEnd/>
                            <a:tailEnd/>
                          </a:ln>
                        </wps:spPr>
                        <wps:txbx>
                          <w:txbxContent>
                            <w:p w14:paraId="5AE3DC8B" w14:textId="77777777" w:rsidR="006D0959" w:rsidRDefault="006D0959" w:rsidP="00B57273">
                              <w:pPr>
                                <w:pStyle w:val="NormalWeb"/>
                                <w:kinsoku w:val="0"/>
                                <w:overflowPunct w:val="0"/>
                                <w:spacing w:before="0" w:beforeAutospacing="0" w:after="0" w:afterAutospacing="0"/>
                                <w:jc w:val="center"/>
                                <w:textAlignment w:val="baseline"/>
                              </w:pPr>
                              <w:r w:rsidRPr="00BE1525">
                                <w:rPr>
                                  <w:rFonts w:ascii="Arial" w:hAnsi="Arial" w:cs="Arial"/>
                                  <w:b/>
                                  <w:bCs/>
                                  <w:color w:val="000000" w:themeColor="text1"/>
                                  <w:kern w:val="24"/>
                                  <w:sz w:val="22"/>
                                  <w:szCs w:val="22"/>
                                </w:rPr>
                                <w:t>Usual care</w:t>
                              </w:r>
                            </w:p>
                          </w:txbxContent>
                        </wps:txbx>
                        <wps:bodyPr wrap="square">
                          <a:noAutofit/>
                        </wps:bodyPr>
                      </wps:wsp>
                      <wps:wsp>
                        <wps:cNvPr id="45" name="TextBox 20"/>
                        <wps:cNvSpPr txBox="1"/>
                        <wps:spPr>
                          <a:xfrm>
                            <a:off x="6296222" y="821975"/>
                            <a:ext cx="1477769" cy="370373"/>
                          </a:xfrm>
                          <a:prstGeom prst="rect">
                            <a:avLst/>
                          </a:prstGeom>
                          <a:solidFill>
                            <a:srgbClr val="4BACC6">
                              <a:lumMod val="20000"/>
                              <a:lumOff val="80000"/>
                            </a:srgbClr>
                          </a:solidFill>
                          <a:ln w="25400">
                            <a:solidFill>
                              <a:srgbClr val="4BACC6">
                                <a:lumMod val="75000"/>
                              </a:srgbClr>
                            </a:solidFill>
                          </a:ln>
                        </wps:spPr>
                        <wps:txbx>
                          <w:txbxContent>
                            <w:p w14:paraId="349C9774" w14:textId="77777777" w:rsidR="006D0959" w:rsidRPr="00BE1525" w:rsidRDefault="006D0959" w:rsidP="00B57273">
                              <w:pPr>
                                <w:pStyle w:val="NormalWeb"/>
                                <w:kinsoku w:val="0"/>
                                <w:overflowPunct w:val="0"/>
                                <w:spacing w:before="0" w:beforeAutospacing="0" w:after="0" w:afterAutospacing="0"/>
                                <w:jc w:val="center"/>
                                <w:textAlignment w:val="baseline"/>
                                <w:rPr>
                                  <w:sz w:val="22"/>
                                  <w:szCs w:val="22"/>
                                </w:rPr>
                              </w:pPr>
                              <w:r w:rsidRPr="00BE1525">
                                <w:rPr>
                                  <w:rFonts w:ascii="Arial" w:hAnsi="Arial" w:cs="Arial"/>
                                  <w:b/>
                                  <w:bCs/>
                                  <w:color w:val="000000" w:themeColor="text1"/>
                                  <w:kern w:val="24"/>
                                  <w:sz w:val="22"/>
                                  <w:szCs w:val="22"/>
                                </w:rPr>
                                <w:t>Usual care</w:t>
                              </w:r>
                            </w:p>
                          </w:txbxContent>
                        </wps:txbx>
                        <wps:bodyPr wrap="square">
                          <a:noAutofit/>
                        </wps:bodyPr>
                      </wps:wsp>
                      <wps:wsp>
                        <wps:cNvPr id="46" name="Right Brace 46"/>
                        <wps:cNvSpPr/>
                        <wps:spPr>
                          <a:xfrm rot="16200000">
                            <a:off x="2994932" y="-2229888"/>
                            <a:ext cx="369887" cy="5816839"/>
                          </a:xfrm>
                          <a:prstGeom prst="rightBrace">
                            <a:avLst/>
                          </a:prstGeom>
                          <a:noFill/>
                          <a:ln w="38100" cap="flat" cmpd="sng" algn="ctr">
                            <a:solidFill>
                              <a:srgbClr val="E91B78"/>
                            </a:solidFill>
                            <a:prstDash val="solid"/>
                          </a:ln>
                          <a:effectLst/>
                        </wps:spPr>
                        <wps:bodyPr anchor="ctr"/>
                      </wps:wsp>
                      <wps:wsp>
                        <wps:cNvPr id="47" name="Right Brace 47"/>
                        <wps:cNvSpPr/>
                        <wps:spPr>
                          <a:xfrm rot="16200000">
                            <a:off x="6830552" y="-169443"/>
                            <a:ext cx="374650" cy="1691290"/>
                          </a:xfrm>
                          <a:prstGeom prst="rightBrace">
                            <a:avLst/>
                          </a:prstGeom>
                          <a:noFill/>
                          <a:ln w="38100" cap="flat" cmpd="sng" algn="ctr">
                            <a:solidFill>
                              <a:srgbClr val="4BACC6">
                                <a:lumMod val="75000"/>
                              </a:srgbClr>
                            </a:solidFill>
                            <a:prstDash val="solid"/>
                          </a:ln>
                          <a:effectLst/>
                        </wps:spPr>
                        <wps:bodyPr anchor="ctr"/>
                      </wps:wsp>
                      <wps:wsp>
                        <wps:cNvPr id="48" name="TextBox 20"/>
                        <wps:cNvSpPr txBox="1">
                          <a:spLocks noChangeArrowheads="1"/>
                        </wps:cNvSpPr>
                        <wps:spPr bwMode="auto">
                          <a:xfrm>
                            <a:off x="6353294" y="140688"/>
                            <a:ext cx="1297306" cy="44196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2DF4992" w14:textId="77777777" w:rsidR="006D0959" w:rsidRPr="00BE1525" w:rsidRDefault="006D0959" w:rsidP="00B57273">
                              <w:pPr>
                                <w:pStyle w:val="NormalWeb"/>
                                <w:kinsoku w:val="0"/>
                                <w:overflowPunct w:val="0"/>
                                <w:spacing w:before="0" w:beforeAutospacing="0" w:after="0" w:afterAutospacing="0"/>
                                <w:jc w:val="center"/>
                                <w:textAlignment w:val="baseline"/>
                                <w:rPr>
                                  <w:sz w:val="28"/>
                                  <w:szCs w:val="28"/>
                                </w:rPr>
                              </w:pPr>
                              <w:r w:rsidRPr="00BE1525">
                                <w:rPr>
                                  <w:rFonts w:ascii="Arial" w:hAnsi="Arial" w:cs="Arial"/>
                                  <w:b/>
                                  <w:bCs/>
                                  <w:color w:val="000000" w:themeColor="text1"/>
                                  <w:kern w:val="24"/>
                                  <w:sz w:val="28"/>
                                  <w:szCs w:val="28"/>
                                </w:rPr>
                                <w:t>OCS</w:t>
                              </w:r>
                            </w:p>
                          </w:txbxContent>
                        </wps:txbx>
                        <wps:bodyPr wrap="square">
                          <a:noAutofit/>
                        </wps:bodyPr>
                      </wps:wsp>
                      <wps:wsp>
                        <wps:cNvPr id="49" name="Right Brace 49"/>
                        <wps:cNvSpPr/>
                        <wps:spPr>
                          <a:xfrm rot="16200000" flipH="1">
                            <a:off x="2104689" y="-168548"/>
                            <a:ext cx="355600" cy="4103573"/>
                          </a:xfrm>
                          <a:prstGeom prst="rightBrace">
                            <a:avLst>
                              <a:gd name="adj1" fmla="val 8333"/>
                              <a:gd name="adj2" fmla="val 49733"/>
                            </a:avLst>
                          </a:prstGeom>
                          <a:noFill/>
                          <a:ln w="38100" cap="flat" cmpd="sng" algn="ctr">
                            <a:solidFill>
                              <a:srgbClr val="C00000"/>
                            </a:solidFill>
                            <a:prstDash val="solid"/>
                          </a:ln>
                          <a:effectLst/>
                        </wps:spPr>
                        <wps:bodyPr anchor="ctr"/>
                      </wps:wsp>
                      <wps:wsp>
                        <wps:cNvPr id="50" name="TextBox 22"/>
                        <wps:cNvSpPr txBox="1">
                          <a:spLocks noChangeArrowheads="1"/>
                        </wps:cNvSpPr>
                        <wps:spPr bwMode="auto">
                          <a:xfrm>
                            <a:off x="1112837" y="2057400"/>
                            <a:ext cx="1920875" cy="44196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EC397E" w14:textId="77777777" w:rsidR="006D0959" w:rsidRDefault="006D0959" w:rsidP="00B57273">
                              <w:pPr>
                                <w:pStyle w:val="NormalWeb"/>
                                <w:kinsoku w:val="0"/>
                                <w:overflowPunct w:val="0"/>
                                <w:spacing w:before="0" w:beforeAutospacing="0" w:after="0" w:afterAutospacing="0"/>
                                <w:jc w:val="center"/>
                                <w:textAlignment w:val="baseline"/>
                              </w:pPr>
                              <w:r w:rsidRPr="00BE1525">
                                <w:rPr>
                                  <w:rFonts w:ascii="Arial" w:hAnsi="Arial" w:cs="Arial"/>
                                  <w:b/>
                                  <w:bCs/>
                                  <w:color w:val="000000" w:themeColor="text1"/>
                                  <w:kern w:val="24"/>
                                  <w:sz w:val="28"/>
                                  <w:szCs w:val="28"/>
                                </w:rPr>
                                <w:t>Ear</w:t>
                              </w:r>
                              <w:r>
                                <w:rPr>
                                  <w:rFonts w:ascii="Arial" w:hAnsi="Arial" w:cs="Arial"/>
                                  <w:b/>
                                  <w:bCs/>
                                  <w:color w:val="000000" w:themeColor="text1"/>
                                  <w:kern w:val="24"/>
                                  <w:sz w:val="48"/>
                                  <w:szCs w:val="48"/>
                                </w:rPr>
                                <w:t xml:space="preserve"> </w:t>
                              </w:r>
                              <w:r w:rsidRPr="00BE1525">
                                <w:rPr>
                                  <w:rFonts w:ascii="Arial" w:hAnsi="Arial" w:cs="Arial"/>
                                  <w:b/>
                                  <w:bCs/>
                                  <w:color w:val="000000" w:themeColor="text1"/>
                                  <w:kern w:val="24"/>
                                  <w:sz w:val="28"/>
                                  <w:szCs w:val="28"/>
                                </w:rPr>
                                <w:t>drops</w:t>
                              </w:r>
                            </w:p>
                          </w:txbxContent>
                        </wps:txbx>
                        <wps:bodyPr wrap="square">
                          <a:noAutofit/>
                        </wps:bodyPr>
                      </wps:wsp>
                      <wps:wsp>
                        <wps:cNvPr id="51" name="TextBox 23"/>
                        <wps:cNvSpPr txBox="1">
                          <a:spLocks noChangeArrowheads="1"/>
                        </wps:cNvSpPr>
                        <wps:spPr bwMode="auto">
                          <a:xfrm>
                            <a:off x="4757373" y="1570646"/>
                            <a:ext cx="2625726" cy="44196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BF0272" w14:textId="77777777" w:rsidR="006D0959" w:rsidRDefault="006D0959" w:rsidP="00B57273">
                              <w:pPr>
                                <w:pStyle w:val="NormalWeb"/>
                                <w:kinsoku w:val="0"/>
                                <w:overflowPunct w:val="0"/>
                                <w:spacing w:before="0" w:beforeAutospacing="0" w:after="0" w:afterAutospacing="0"/>
                                <w:jc w:val="center"/>
                                <w:textAlignment w:val="baseline"/>
                              </w:pPr>
                              <w:r w:rsidRPr="00BE1525">
                                <w:rPr>
                                  <w:rFonts w:ascii="Arial" w:hAnsi="Arial" w:cs="Arial"/>
                                  <w:b/>
                                  <w:bCs/>
                                  <w:color w:val="000000" w:themeColor="text1"/>
                                  <w:kern w:val="24"/>
                                  <w:sz w:val="28"/>
                                  <w:szCs w:val="28"/>
                                </w:rPr>
                                <w:t>No ear drops</w:t>
                              </w:r>
                            </w:p>
                          </w:txbxContent>
                        </wps:txbx>
                        <wps:bodyPr wrap="square">
                          <a:noAutofit/>
                        </wps:bodyPr>
                      </wps:wsp>
                      <wps:wsp>
                        <wps:cNvPr id="52" name="Right Brace 52"/>
                        <wps:cNvSpPr/>
                        <wps:spPr>
                          <a:xfrm rot="16200000" flipH="1">
                            <a:off x="5881739" y="-411557"/>
                            <a:ext cx="355600" cy="3606648"/>
                          </a:xfrm>
                          <a:prstGeom prst="rightBrace">
                            <a:avLst>
                              <a:gd name="adj1" fmla="val 8333"/>
                              <a:gd name="adj2" fmla="val 49733"/>
                            </a:avLst>
                          </a:prstGeom>
                          <a:noFill/>
                          <a:ln w="38100" cap="flat" cmpd="sng" algn="ctr">
                            <a:solidFill>
                              <a:srgbClr val="9BBB59">
                                <a:lumMod val="75000"/>
                              </a:srgbClr>
                            </a:solidFill>
                            <a:prstDash val="solid"/>
                          </a:ln>
                          <a:effectLst/>
                        </wps:spPr>
                        <wps:bodyPr anchor="ctr"/>
                      </wps:wsp>
                      <wps:wsp>
                        <wps:cNvPr id="53" name="TextBox 13"/>
                        <wps:cNvSpPr txBox="1">
                          <a:spLocks noChangeArrowheads="1"/>
                        </wps:cNvSpPr>
                        <wps:spPr bwMode="auto">
                          <a:xfrm>
                            <a:off x="2375502" y="808175"/>
                            <a:ext cx="1698624" cy="905510"/>
                          </a:xfrm>
                          <a:prstGeom prst="rect">
                            <a:avLst/>
                          </a:prstGeom>
                          <a:solidFill>
                            <a:srgbClr val="F7A7CB"/>
                          </a:solidFill>
                          <a:ln w="25400">
                            <a:solidFill>
                              <a:srgbClr val="E91B78"/>
                            </a:solidFill>
                            <a:miter lim="800000"/>
                            <a:headEnd/>
                            <a:tailEnd/>
                          </a:ln>
                        </wps:spPr>
                        <wps:txbx>
                          <w:txbxContent>
                            <w:p w14:paraId="2A3CBE51" w14:textId="77777777" w:rsidR="006D0959" w:rsidRPr="00BE1525" w:rsidRDefault="006D0959" w:rsidP="00B57273">
                              <w:pPr>
                                <w:pStyle w:val="NormalWeb"/>
                                <w:kinsoku w:val="0"/>
                                <w:overflowPunct w:val="0"/>
                                <w:spacing w:before="0" w:beforeAutospacing="0" w:after="0" w:afterAutospacing="0"/>
                                <w:jc w:val="center"/>
                                <w:textAlignment w:val="baseline"/>
                                <w:rPr>
                                  <w:sz w:val="28"/>
                                  <w:szCs w:val="28"/>
                                </w:rPr>
                              </w:pPr>
                              <w:r w:rsidRPr="00BE1525">
                                <w:rPr>
                                  <w:rFonts w:ascii="Arial" w:hAnsi="Arial" w:cs="Arial"/>
                                  <w:b/>
                                  <w:bCs/>
                                  <w:color w:val="000000" w:themeColor="text1"/>
                                  <w:kern w:val="24"/>
                                  <w:sz w:val="28"/>
                                  <w:szCs w:val="28"/>
                                </w:rPr>
                                <w:t xml:space="preserve">Placebo </w:t>
                              </w:r>
                              <w:r w:rsidRPr="00BE1525">
                                <w:rPr>
                                  <w:rFonts w:ascii="Arial" w:hAnsi="Arial" w:cs="Arial"/>
                                  <w:color w:val="000000" w:themeColor="text1"/>
                                  <w:kern w:val="24"/>
                                  <w:sz w:val="28"/>
                                  <w:szCs w:val="28"/>
                                </w:rPr>
                                <w:t>ear drops plus usual care</w:t>
                              </w:r>
                            </w:p>
                          </w:txbxContent>
                        </wps:txbx>
                        <wps:bodyPr wrap="square">
                          <a:noAutofit/>
                        </wps:bodyPr>
                      </wps:wsp>
                      <wps:wsp>
                        <wps:cNvPr id="54" name="TextBox 3"/>
                        <wps:cNvSpPr txBox="1">
                          <a:spLocks noChangeArrowheads="1"/>
                        </wps:cNvSpPr>
                        <wps:spPr bwMode="auto">
                          <a:xfrm>
                            <a:off x="2530882" y="135502"/>
                            <a:ext cx="1295399" cy="44196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C1D7FF8" w14:textId="77777777" w:rsidR="006D0959" w:rsidRPr="00BE1525" w:rsidRDefault="006D0959" w:rsidP="00B57273">
                              <w:pPr>
                                <w:pStyle w:val="NormalWeb"/>
                                <w:kinsoku w:val="0"/>
                                <w:overflowPunct w:val="0"/>
                                <w:spacing w:before="0" w:beforeAutospacing="0" w:after="0" w:afterAutospacing="0"/>
                                <w:jc w:val="center"/>
                                <w:textAlignment w:val="baseline"/>
                                <w:rPr>
                                  <w:sz w:val="28"/>
                                  <w:szCs w:val="28"/>
                                </w:rPr>
                              </w:pPr>
                              <w:r w:rsidRPr="00BE1525">
                                <w:rPr>
                                  <w:rFonts w:ascii="Arial" w:hAnsi="Arial" w:cs="Arial"/>
                                  <w:b/>
                                  <w:bCs/>
                                  <w:color w:val="000000" w:themeColor="text1"/>
                                  <w:kern w:val="24"/>
                                  <w:sz w:val="28"/>
                                  <w:szCs w:val="28"/>
                                </w:rPr>
                                <w:t>RCT</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3767187" id="Group 2" o:spid="_x0000_s1026" style="position:absolute;margin-left:-1.65pt;margin-top:7pt;width:453.1pt;height:155.45pt;z-index:251659264;mso-width-relative:margin;mso-height-relative:margin" coordorigin="2307,1355" coordsize="76328,2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">
                <v:shapetype id="_x0000_t202" coordsize="21600,21600" o:spt="202" path="m,l,21600r21600,l21600,xe">
                  <v:stroke joinstyle="miter"/>
                  <v:path gradientshapeok="t" o:connecttype="rect"/>
                </v:shapetype>
                <v:shape id="TextBox 1" o:spid="_x0000_s1027" type="#_x0000_t202" style="position:absolute;left:3789;top:8080;width:16910;height:9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" fillcolor="#f7a7cb" strokecolor="#e91b78" strokeweight="2pt">
                  <v:textbox>
                    <w:txbxContent>
                      <w:p w14:paraId="410ABEEA" w14:textId="77777777" w:rsidR="006D0959" w:rsidRPr="00BE1525" w:rsidRDefault="006D0959" w:rsidP="00B57273">
                        <w:pPr>
                          <w:pStyle w:val="NormalWeb"/>
                          <w:kinsoku w:val="0"/>
                          <w:overflowPunct w:val="0"/>
                          <w:spacing w:before="0" w:beforeAutospacing="0" w:after="0" w:afterAutospacing="0"/>
                          <w:jc w:val="center"/>
                          <w:textAlignment w:val="baseline"/>
                          <w:rPr>
                            <w:sz w:val="28"/>
                            <w:szCs w:val="28"/>
                          </w:rPr>
                        </w:pPr>
                        <w:r w:rsidRPr="00BE1525">
                          <w:rPr>
                            <w:rFonts w:ascii="Arial" w:hAnsi="Arial" w:cs="Arial"/>
                            <w:b/>
                            <w:bCs/>
                            <w:color w:val="000000" w:themeColor="text1"/>
                            <w:kern w:val="24"/>
                            <w:sz w:val="28"/>
                            <w:szCs w:val="28"/>
                          </w:rPr>
                          <w:t xml:space="preserve">Active </w:t>
                        </w:r>
                        <w:r w:rsidRPr="00BE1525">
                          <w:rPr>
                            <w:rFonts w:ascii="Arial" w:hAnsi="Arial" w:cs="Arial"/>
                            <w:color w:val="000000" w:themeColor="text1"/>
                            <w:kern w:val="24"/>
                            <w:sz w:val="28"/>
                            <w:szCs w:val="28"/>
                          </w:rPr>
                          <w:t>ear drops plus usual care</w:t>
                        </w:r>
                      </w:p>
                    </w:txbxContent>
                  </v:textbox>
                </v:shape>
                <v:shape id="TextBox 15" o:spid="_x0000_s1028" type="#_x0000_t202" style="position:absolute;left:43778;top:8128;width:15970;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" fillcolor="#f7a7cb" strokecolor="#e91b78" strokeweight="2pt">
                  <v:textbox>
                    <w:txbxContent>
                      <w:p w14:paraId="5AE3DC8B" w14:textId="77777777" w:rsidR="006D0959" w:rsidRDefault="006D0959" w:rsidP="00B57273">
                        <w:pPr>
                          <w:pStyle w:val="NormalWeb"/>
                          <w:kinsoku w:val="0"/>
                          <w:overflowPunct w:val="0"/>
                          <w:spacing w:before="0" w:beforeAutospacing="0" w:after="0" w:afterAutospacing="0"/>
                          <w:jc w:val="center"/>
                          <w:textAlignment w:val="baseline"/>
                        </w:pPr>
                        <w:r w:rsidRPr="00BE1525">
                          <w:rPr>
                            <w:rFonts w:ascii="Arial" w:hAnsi="Arial" w:cs="Arial"/>
                            <w:b/>
                            <w:bCs/>
                            <w:color w:val="000000" w:themeColor="text1"/>
                            <w:kern w:val="24"/>
                            <w:sz w:val="22"/>
                            <w:szCs w:val="22"/>
                          </w:rPr>
                          <w:t>Usual care</w:t>
                        </w:r>
                      </w:p>
                    </w:txbxContent>
                  </v:textbox>
                </v:shape>
                <v:shape id="TextBox 20" o:spid="_x0000_s1029" type="#_x0000_t202" style="position:absolute;left:62962;top:8219;width:14777;height:3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" fillcolor="#dbeef4" strokecolor="#31859c" strokeweight="2pt">
                  <v:textbox>
                    <w:txbxContent>
                      <w:p w14:paraId="349C9774" w14:textId="77777777" w:rsidR="006D0959" w:rsidRPr="00BE1525" w:rsidRDefault="006D0959" w:rsidP="00B57273">
                        <w:pPr>
                          <w:pStyle w:val="NormalWeb"/>
                          <w:kinsoku w:val="0"/>
                          <w:overflowPunct w:val="0"/>
                          <w:spacing w:before="0" w:beforeAutospacing="0" w:after="0" w:afterAutospacing="0"/>
                          <w:jc w:val="center"/>
                          <w:textAlignment w:val="baseline"/>
                          <w:rPr>
                            <w:sz w:val="22"/>
                            <w:szCs w:val="22"/>
                          </w:rPr>
                        </w:pPr>
                        <w:r w:rsidRPr="00BE1525">
                          <w:rPr>
                            <w:rFonts w:ascii="Arial" w:hAnsi="Arial" w:cs="Arial"/>
                            <w:b/>
                            <w:bCs/>
                            <w:color w:val="000000" w:themeColor="text1"/>
                            <w:kern w:val="24"/>
                            <w:sz w:val="22"/>
                            <w:szCs w:val="22"/>
                          </w:rPr>
                          <w:t>Usual care</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6" o:spid="_x0000_s1030" type="#_x0000_t88" style="position:absolute;left:29948;top:-22299;width:3699;height:581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" adj="114" strokecolor="#e91b78" strokeweight="3pt"/>
                <v:shape id="Right Brace 47" o:spid="_x0000_s1031" type="#_x0000_t88" style="position:absolute;left:68305;top:-1695;width:3747;height:169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" adj="399" strokecolor="#31859c" strokeweight="3pt"/>
                <v:shape id="TextBox 20" o:spid="_x0000_s1032" type="#_x0000_t202" style="position:absolute;left:63532;top:1406;width:12974;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02DF4992" w14:textId="77777777" w:rsidR="006D0959" w:rsidRPr="00BE1525" w:rsidRDefault="006D0959" w:rsidP="00B57273">
                        <w:pPr>
                          <w:pStyle w:val="NormalWeb"/>
                          <w:kinsoku w:val="0"/>
                          <w:overflowPunct w:val="0"/>
                          <w:spacing w:before="0" w:beforeAutospacing="0" w:after="0" w:afterAutospacing="0"/>
                          <w:jc w:val="center"/>
                          <w:textAlignment w:val="baseline"/>
                          <w:rPr>
                            <w:sz w:val="28"/>
                            <w:szCs w:val="28"/>
                          </w:rPr>
                        </w:pPr>
                        <w:r w:rsidRPr="00BE1525">
                          <w:rPr>
                            <w:rFonts w:ascii="Arial" w:hAnsi="Arial" w:cs="Arial"/>
                            <w:b/>
                            <w:bCs/>
                            <w:color w:val="000000" w:themeColor="text1"/>
                            <w:kern w:val="24"/>
                            <w:sz w:val="28"/>
                            <w:szCs w:val="28"/>
                          </w:rPr>
                          <w:t>OCS</w:t>
                        </w:r>
                      </w:p>
                    </w:txbxContent>
                  </v:textbox>
                </v:shape>
                <v:shape id="Right Brace 49" o:spid="_x0000_s1033" type="#_x0000_t88" style="position:absolute;left:21047;top:-1686;width:3556;height:41035;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" adj="156,10742" strokecolor="#c00000" strokeweight="3pt"/>
                <v:shape id="TextBox 22" o:spid="_x0000_s1034" type="#_x0000_t202" style="position:absolute;left:11128;top:20574;width:19209;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28EC397E" w14:textId="77777777" w:rsidR="006D0959" w:rsidRDefault="006D0959" w:rsidP="00B57273">
                        <w:pPr>
                          <w:pStyle w:val="NormalWeb"/>
                          <w:kinsoku w:val="0"/>
                          <w:overflowPunct w:val="0"/>
                          <w:spacing w:before="0" w:beforeAutospacing="0" w:after="0" w:afterAutospacing="0"/>
                          <w:jc w:val="center"/>
                          <w:textAlignment w:val="baseline"/>
                        </w:pPr>
                        <w:r w:rsidRPr="00BE1525">
                          <w:rPr>
                            <w:rFonts w:ascii="Arial" w:hAnsi="Arial" w:cs="Arial"/>
                            <w:b/>
                            <w:bCs/>
                            <w:color w:val="000000" w:themeColor="text1"/>
                            <w:kern w:val="24"/>
                            <w:sz w:val="28"/>
                            <w:szCs w:val="28"/>
                          </w:rPr>
                          <w:t>Ear</w:t>
                        </w:r>
                        <w:r>
                          <w:rPr>
                            <w:rFonts w:ascii="Arial" w:hAnsi="Arial" w:cs="Arial"/>
                            <w:b/>
                            <w:bCs/>
                            <w:color w:val="000000" w:themeColor="text1"/>
                            <w:kern w:val="24"/>
                            <w:sz w:val="48"/>
                            <w:szCs w:val="48"/>
                          </w:rPr>
                          <w:t xml:space="preserve"> </w:t>
                        </w:r>
                        <w:r w:rsidRPr="00BE1525">
                          <w:rPr>
                            <w:rFonts w:ascii="Arial" w:hAnsi="Arial" w:cs="Arial"/>
                            <w:b/>
                            <w:bCs/>
                            <w:color w:val="000000" w:themeColor="text1"/>
                            <w:kern w:val="24"/>
                            <w:sz w:val="28"/>
                            <w:szCs w:val="28"/>
                          </w:rPr>
                          <w:t>drops</w:t>
                        </w:r>
                      </w:p>
                    </w:txbxContent>
                  </v:textbox>
                </v:shape>
                <v:shape id="TextBox 23" o:spid="_x0000_s1035" type="#_x0000_t202" style="position:absolute;left:47573;top:15706;width:26257;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37BF0272" w14:textId="77777777" w:rsidR="006D0959" w:rsidRDefault="006D0959" w:rsidP="00B57273">
                        <w:pPr>
                          <w:pStyle w:val="NormalWeb"/>
                          <w:kinsoku w:val="0"/>
                          <w:overflowPunct w:val="0"/>
                          <w:spacing w:before="0" w:beforeAutospacing="0" w:after="0" w:afterAutospacing="0"/>
                          <w:jc w:val="center"/>
                          <w:textAlignment w:val="baseline"/>
                        </w:pPr>
                        <w:r w:rsidRPr="00BE1525">
                          <w:rPr>
                            <w:rFonts w:ascii="Arial" w:hAnsi="Arial" w:cs="Arial"/>
                            <w:b/>
                            <w:bCs/>
                            <w:color w:val="000000" w:themeColor="text1"/>
                            <w:kern w:val="24"/>
                            <w:sz w:val="28"/>
                            <w:szCs w:val="28"/>
                          </w:rPr>
                          <w:t>No ear drops</w:t>
                        </w:r>
                      </w:p>
                    </w:txbxContent>
                  </v:textbox>
                </v:shape>
                <v:shape id="Right Brace 52" o:spid="_x0000_s1036" type="#_x0000_t88" style="position:absolute;left:58817;top:-4116;width:3556;height:36066;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" adj="177,10742" strokecolor="#77933c" strokeweight="3pt"/>
                <v:shape id="TextBox 13" o:spid="_x0000_s1037" type="#_x0000_t202" style="position:absolute;left:23755;top:8081;width:16986;height:9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" fillcolor="#f7a7cb" strokecolor="#e91b78" strokeweight="2pt">
                  <v:textbox>
                    <w:txbxContent>
                      <w:p w14:paraId="2A3CBE51" w14:textId="77777777" w:rsidR="006D0959" w:rsidRPr="00BE1525" w:rsidRDefault="006D0959" w:rsidP="00B57273">
                        <w:pPr>
                          <w:pStyle w:val="NormalWeb"/>
                          <w:kinsoku w:val="0"/>
                          <w:overflowPunct w:val="0"/>
                          <w:spacing w:before="0" w:beforeAutospacing="0" w:after="0" w:afterAutospacing="0"/>
                          <w:jc w:val="center"/>
                          <w:textAlignment w:val="baseline"/>
                          <w:rPr>
                            <w:sz w:val="28"/>
                            <w:szCs w:val="28"/>
                          </w:rPr>
                        </w:pPr>
                        <w:r w:rsidRPr="00BE1525">
                          <w:rPr>
                            <w:rFonts w:ascii="Arial" w:hAnsi="Arial" w:cs="Arial"/>
                            <w:b/>
                            <w:bCs/>
                            <w:color w:val="000000" w:themeColor="text1"/>
                            <w:kern w:val="24"/>
                            <w:sz w:val="28"/>
                            <w:szCs w:val="28"/>
                          </w:rPr>
                          <w:t xml:space="preserve">Placebo </w:t>
                        </w:r>
                        <w:r w:rsidRPr="00BE1525">
                          <w:rPr>
                            <w:rFonts w:ascii="Arial" w:hAnsi="Arial" w:cs="Arial"/>
                            <w:color w:val="000000" w:themeColor="text1"/>
                            <w:kern w:val="24"/>
                            <w:sz w:val="28"/>
                            <w:szCs w:val="28"/>
                          </w:rPr>
                          <w:t>ear drops plus usual care</w:t>
                        </w:r>
                      </w:p>
                    </w:txbxContent>
                  </v:textbox>
                </v:shape>
                <v:shape id="TextBox 3" o:spid="_x0000_s1038" type="#_x0000_t202" style="position:absolute;left:25308;top:1355;width:12954;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6C1D7FF8" w14:textId="77777777" w:rsidR="006D0959" w:rsidRPr="00BE1525" w:rsidRDefault="006D0959" w:rsidP="00B57273">
                        <w:pPr>
                          <w:pStyle w:val="NormalWeb"/>
                          <w:kinsoku w:val="0"/>
                          <w:overflowPunct w:val="0"/>
                          <w:spacing w:before="0" w:beforeAutospacing="0" w:after="0" w:afterAutospacing="0"/>
                          <w:jc w:val="center"/>
                          <w:textAlignment w:val="baseline"/>
                          <w:rPr>
                            <w:sz w:val="28"/>
                            <w:szCs w:val="28"/>
                          </w:rPr>
                        </w:pPr>
                        <w:r w:rsidRPr="00BE1525">
                          <w:rPr>
                            <w:rFonts w:ascii="Arial" w:hAnsi="Arial" w:cs="Arial"/>
                            <w:b/>
                            <w:bCs/>
                            <w:color w:val="000000" w:themeColor="text1"/>
                            <w:kern w:val="24"/>
                            <w:sz w:val="28"/>
                            <w:szCs w:val="28"/>
                          </w:rPr>
                          <w:t>RCT</w:t>
                        </w:r>
                      </w:p>
                    </w:txbxContent>
                  </v:textbox>
                </v:shape>
              </v:group>
            </w:pict>
          </mc:Fallback>
        </mc:AlternateContent>
      </w:r>
    </w:p>
    <w:p w14:paraId="08D2B754" w14:textId="77777777" w:rsidR="00B57273" w:rsidRDefault="00B57273" w:rsidP="00B57273">
      <w:pPr>
        <w:spacing w:line="480" w:lineRule="auto"/>
      </w:pPr>
    </w:p>
    <w:p w14:paraId="16CFB7CF" w14:textId="77777777" w:rsidR="00B57273" w:rsidRDefault="00B57273" w:rsidP="00B57273">
      <w:pPr>
        <w:spacing w:line="480" w:lineRule="auto"/>
      </w:pPr>
    </w:p>
    <w:p w14:paraId="39CB2CB5" w14:textId="77777777" w:rsidR="00B57273" w:rsidRDefault="00B57273" w:rsidP="00B57273">
      <w:pPr>
        <w:spacing w:line="480" w:lineRule="auto"/>
      </w:pPr>
    </w:p>
    <w:p w14:paraId="427EF18C" w14:textId="77777777" w:rsidR="00B57273" w:rsidRDefault="00B57273" w:rsidP="00B57273">
      <w:pPr>
        <w:spacing w:line="480" w:lineRule="auto"/>
      </w:pPr>
    </w:p>
    <w:p w14:paraId="005F0A51" w14:textId="77777777" w:rsidR="00F968FA" w:rsidRPr="00C5368D" w:rsidRDefault="00F968FA" w:rsidP="00F968FA">
      <w:pPr>
        <w:rPr>
          <w:b/>
        </w:rPr>
      </w:pPr>
      <w:r w:rsidRPr="00C5368D">
        <w:rPr>
          <w:b/>
          <w:color w:val="ED7D31" w:themeColor="accent2"/>
          <w:szCs w:val="23"/>
        </w:rPr>
        <w:t>Figure 1.</w:t>
      </w:r>
      <w:r w:rsidRPr="00C5368D">
        <w:rPr>
          <w:b/>
          <w:color w:val="ED7D31" w:themeColor="accent2"/>
          <w:sz w:val="24"/>
        </w:rPr>
        <w:t xml:space="preserve"> </w:t>
      </w:r>
      <w:r w:rsidRPr="00C5368D">
        <w:t xml:space="preserve">CEDAR </w:t>
      </w:r>
      <w:r>
        <w:t>three-group</w:t>
      </w:r>
      <w:r w:rsidRPr="00C5368D">
        <w:t xml:space="preserve"> </w:t>
      </w:r>
      <w:r>
        <w:t>randomised study with observational cohort study (OCS)</w:t>
      </w:r>
    </w:p>
    <w:p w14:paraId="57DD89DD" w14:textId="3707335D" w:rsidR="00B57273" w:rsidRDefault="00B57273" w:rsidP="00B57273">
      <w:pPr>
        <w:spacing w:line="480" w:lineRule="auto"/>
      </w:pPr>
    </w:p>
    <w:p w14:paraId="2A4A3B1F" w14:textId="044EB377" w:rsidR="006E03BD" w:rsidRDefault="006E03BD" w:rsidP="00B57273">
      <w:pPr>
        <w:spacing w:line="480" w:lineRule="auto"/>
      </w:pPr>
    </w:p>
    <w:p w14:paraId="5A4797B9" w14:textId="760F9172" w:rsidR="003D515E" w:rsidRPr="003D515E" w:rsidRDefault="003D515E" w:rsidP="003D515E">
      <w:pPr>
        <w:pStyle w:val="Heading2"/>
        <w:spacing w:before="0" w:after="240"/>
        <w:rPr>
          <w:color w:val="ED7D31" w:themeColor="accent2"/>
        </w:rPr>
      </w:pPr>
      <w:bookmarkStart w:id="322" w:name="_Toc515006866"/>
      <w:r w:rsidRPr="003D515E">
        <w:rPr>
          <w:color w:val="ED7D31" w:themeColor="accent2"/>
        </w:rPr>
        <w:t>Recruitment sites</w:t>
      </w:r>
      <w:r w:rsidR="0076174D">
        <w:rPr>
          <w:color w:val="ED7D31" w:themeColor="accent2"/>
        </w:rPr>
        <w:t xml:space="preserve"> &amp; site training</w:t>
      </w:r>
      <w:bookmarkEnd w:id="322"/>
    </w:p>
    <w:p w14:paraId="027E0983" w14:textId="16C99001" w:rsidR="003D515E" w:rsidRDefault="003D515E" w:rsidP="003D515E">
      <w:pPr>
        <w:spacing w:line="480" w:lineRule="auto"/>
      </w:pPr>
      <w:r>
        <w:t>General practitioners at Primary Care Research Network practices in Bristol, Cardiff, and Southampton were invited to take part in the study.</w:t>
      </w:r>
    </w:p>
    <w:p w14:paraId="0B00A1FD" w14:textId="13E86AF9" w:rsidR="0076174D" w:rsidRDefault="0076174D" w:rsidP="0076174D">
      <w:pPr>
        <w:spacing w:line="480" w:lineRule="auto"/>
      </w:pPr>
      <w:r>
        <w:lastRenderedPageBreak/>
        <w:t>Training was delivered to each clinician who was involved in the trial. The training provided an outline of all trial recruitment and baseline data collection procedures including how to train parents in administering the ear drops (for parents of children allocated to one of the treatment groups) and completing the Symptom and Recovery Questionnaire. A clinician training log was maintained at sites and within the Trial Master File reflecting the staff that had been trained. Clinicians at all participating primary care sites were also offered ongoing support, recruitment advice and refresher training on request, by the study team.</w:t>
      </w:r>
    </w:p>
    <w:p w14:paraId="4DA62438" w14:textId="77777777" w:rsidR="0076174D" w:rsidRPr="003D515E" w:rsidRDefault="0076174D" w:rsidP="003D515E">
      <w:pPr>
        <w:spacing w:line="480" w:lineRule="auto"/>
      </w:pPr>
    </w:p>
    <w:p w14:paraId="68FED5C6" w14:textId="58584DE2" w:rsidR="00B57273" w:rsidRPr="00174F42" w:rsidRDefault="00B57273" w:rsidP="00174F42">
      <w:pPr>
        <w:pStyle w:val="Heading2"/>
        <w:spacing w:before="0" w:after="240" w:line="480" w:lineRule="auto"/>
        <w:rPr>
          <w:color w:val="ED7D31" w:themeColor="accent2"/>
        </w:rPr>
      </w:pPr>
      <w:bookmarkStart w:id="323" w:name="_Toc501618509"/>
      <w:bookmarkStart w:id="324" w:name="_Toc515006867"/>
      <w:r w:rsidRPr="00174F42">
        <w:rPr>
          <w:color w:val="ED7D31" w:themeColor="accent2"/>
        </w:rPr>
        <w:t>Participants &amp; Recruitment</w:t>
      </w:r>
      <w:bookmarkEnd w:id="323"/>
      <w:bookmarkEnd w:id="324"/>
    </w:p>
    <w:p w14:paraId="135BFBC0" w14:textId="732EA257" w:rsidR="00B57273" w:rsidRPr="00A310FD" w:rsidRDefault="00B57273" w:rsidP="00B86AEC">
      <w:pPr>
        <w:pStyle w:val="Heading3"/>
        <w:spacing w:before="240" w:after="120" w:line="480" w:lineRule="auto"/>
        <w:rPr>
          <w:i/>
          <w:color w:val="ED7D31" w:themeColor="accent2"/>
        </w:rPr>
      </w:pPr>
      <w:bookmarkStart w:id="325" w:name="_Toc501618510"/>
      <w:bookmarkStart w:id="326" w:name="_Toc515006868"/>
      <w:r w:rsidRPr="00A310FD">
        <w:rPr>
          <w:i/>
          <w:color w:val="ED7D31" w:themeColor="accent2"/>
        </w:rPr>
        <w:t>Eligibility</w:t>
      </w:r>
      <w:bookmarkEnd w:id="325"/>
      <w:bookmarkEnd w:id="326"/>
    </w:p>
    <w:p w14:paraId="055AFFF0" w14:textId="77777777" w:rsidR="00B57273" w:rsidRPr="004B3282" w:rsidRDefault="00B57273" w:rsidP="00B57273">
      <w:pPr>
        <w:spacing w:line="480" w:lineRule="auto"/>
        <w:rPr>
          <w:rFonts w:cs="Times New Roman"/>
        </w:rPr>
      </w:pPr>
      <w:r w:rsidRPr="004B3282">
        <w:rPr>
          <w:rFonts w:cs="Times New Roman"/>
        </w:rPr>
        <w:t>Children were eligible if they met all the following criteria:</w:t>
      </w:r>
    </w:p>
    <w:p w14:paraId="0F195E3A" w14:textId="77777777" w:rsidR="00B57273" w:rsidRPr="006A0E6B" w:rsidRDefault="00B57273" w:rsidP="00B57273">
      <w:pPr>
        <w:numPr>
          <w:ilvl w:val="0"/>
          <w:numId w:val="3"/>
        </w:numPr>
        <w:autoSpaceDE w:val="0"/>
        <w:autoSpaceDN w:val="0"/>
        <w:adjustRightInd w:val="0"/>
        <w:spacing w:after="0" w:line="480" w:lineRule="auto"/>
        <w:contextualSpacing/>
        <w:rPr>
          <w:rFonts w:eastAsia="Times New Roman" w:cs="Times New Roman"/>
          <w:color w:val="000000"/>
          <w:szCs w:val="23"/>
        </w:rPr>
      </w:pPr>
      <w:r w:rsidRPr="006A0E6B">
        <w:rPr>
          <w:rFonts w:eastAsia="Times New Roman" w:cs="Times New Roman"/>
          <w:color w:val="000000"/>
          <w:szCs w:val="23"/>
        </w:rPr>
        <w:t xml:space="preserve">Aged ≥ 12 months and &lt;10 years </w:t>
      </w:r>
    </w:p>
    <w:p w14:paraId="5B4087D9" w14:textId="2F16A100" w:rsidR="00B57273" w:rsidRPr="006A0E6B" w:rsidRDefault="00B57273" w:rsidP="00B57273">
      <w:pPr>
        <w:numPr>
          <w:ilvl w:val="0"/>
          <w:numId w:val="3"/>
        </w:numPr>
        <w:autoSpaceDE w:val="0"/>
        <w:autoSpaceDN w:val="0"/>
        <w:adjustRightInd w:val="0"/>
        <w:spacing w:after="0" w:line="480" w:lineRule="auto"/>
        <w:contextualSpacing/>
        <w:rPr>
          <w:rFonts w:eastAsia="Times New Roman" w:cs="Times New Roman"/>
          <w:color w:val="000000"/>
          <w:szCs w:val="23"/>
        </w:rPr>
      </w:pPr>
      <w:r w:rsidRPr="006A0E6B">
        <w:rPr>
          <w:rFonts w:eastAsia="Times New Roman" w:cs="Times New Roman"/>
          <w:color w:val="000000"/>
          <w:szCs w:val="23"/>
        </w:rPr>
        <w:t xml:space="preserve">Presenting within </w:t>
      </w:r>
      <w:r w:rsidR="00494D3E">
        <w:rPr>
          <w:rFonts w:eastAsia="Times New Roman" w:cs="Times New Roman"/>
          <w:color w:val="000000"/>
          <w:szCs w:val="23"/>
        </w:rPr>
        <w:t>one</w:t>
      </w:r>
      <w:r w:rsidRPr="006A0E6B">
        <w:rPr>
          <w:rFonts w:eastAsia="Times New Roman" w:cs="Times New Roman"/>
          <w:color w:val="000000"/>
          <w:szCs w:val="23"/>
        </w:rPr>
        <w:t xml:space="preserve"> week of suspected AOM onset (other preceding respiratory tract infection symptoms may be longer)</w:t>
      </w:r>
    </w:p>
    <w:p w14:paraId="55A87330" w14:textId="77777777" w:rsidR="00B57273" w:rsidRPr="006A0E6B" w:rsidRDefault="00B57273" w:rsidP="00B57273">
      <w:pPr>
        <w:numPr>
          <w:ilvl w:val="0"/>
          <w:numId w:val="3"/>
        </w:numPr>
        <w:autoSpaceDE w:val="0"/>
        <w:autoSpaceDN w:val="0"/>
        <w:adjustRightInd w:val="0"/>
        <w:spacing w:after="0" w:line="480" w:lineRule="auto"/>
        <w:contextualSpacing/>
        <w:rPr>
          <w:rFonts w:eastAsia="Times New Roman" w:cs="Times New Roman"/>
          <w:color w:val="000000"/>
          <w:szCs w:val="23"/>
        </w:rPr>
      </w:pPr>
      <w:r w:rsidRPr="006A0E6B">
        <w:rPr>
          <w:rFonts w:eastAsia="Times New Roman" w:cs="Times New Roman"/>
          <w:color w:val="000000"/>
          <w:szCs w:val="23"/>
        </w:rPr>
        <w:t>Parent/legal guardian available to give consent</w:t>
      </w:r>
    </w:p>
    <w:p w14:paraId="3A57CCBC" w14:textId="77777777" w:rsidR="00B57273" w:rsidRPr="006A0E6B" w:rsidRDefault="00B57273" w:rsidP="00B57273">
      <w:pPr>
        <w:numPr>
          <w:ilvl w:val="0"/>
          <w:numId w:val="3"/>
        </w:numPr>
        <w:autoSpaceDE w:val="0"/>
        <w:autoSpaceDN w:val="0"/>
        <w:adjustRightInd w:val="0"/>
        <w:spacing w:after="0" w:line="480" w:lineRule="auto"/>
        <w:contextualSpacing/>
        <w:rPr>
          <w:rFonts w:eastAsia="Times New Roman" w:cs="Times New Roman"/>
          <w:color w:val="000000"/>
          <w:szCs w:val="23"/>
        </w:rPr>
      </w:pPr>
      <w:r w:rsidRPr="006A0E6B">
        <w:rPr>
          <w:rFonts w:eastAsia="Times New Roman" w:cs="Times New Roman"/>
          <w:color w:val="000000"/>
          <w:szCs w:val="23"/>
        </w:rPr>
        <w:t>Parent-reported ear pain in 24 hours pre-enrolment (or parent-suspected ear pain if child is too young to report pain)</w:t>
      </w:r>
    </w:p>
    <w:p w14:paraId="55560909" w14:textId="2D2C52B8" w:rsidR="00B57273" w:rsidRPr="006A0E6B" w:rsidRDefault="00B57273" w:rsidP="00B57273">
      <w:pPr>
        <w:numPr>
          <w:ilvl w:val="0"/>
          <w:numId w:val="3"/>
        </w:numPr>
        <w:autoSpaceDE w:val="0"/>
        <w:autoSpaceDN w:val="0"/>
        <w:adjustRightInd w:val="0"/>
        <w:spacing w:after="0" w:line="480" w:lineRule="auto"/>
        <w:contextualSpacing/>
        <w:rPr>
          <w:rFonts w:eastAsia="Times New Roman" w:cs="Times New Roman"/>
          <w:color w:val="000000"/>
          <w:szCs w:val="23"/>
        </w:rPr>
      </w:pPr>
      <w:r w:rsidRPr="006A0E6B">
        <w:rPr>
          <w:rFonts w:eastAsia="Times New Roman" w:cs="Times New Roman"/>
          <w:color w:val="000000"/>
          <w:szCs w:val="23"/>
        </w:rPr>
        <w:t>Clinician diagnosis of acute otitis media</w:t>
      </w:r>
    </w:p>
    <w:p w14:paraId="60A575B6" w14:textId="77777777" w:rsidR="00B57273" w:rsidRPr="006A0E6B" w:rsidRDefault="00B57273" w:rsidP="00B57273">
      <w:pPr>
        <w:numPr>
          <w:ilvl w:val="0"/>
          <w:numId w:val="3"/>
        </w:numPr>
        <w:autoSpaceDE w:val="0"/>
        <w:autoSpaceDN w:val="0"/>
        <w:adjustRightInd w:val="0"/>
        <w:spacing w:after="0" w:line="480" w:lineRule="auto"/>
        <w:contextualSpacing/>
        <w:rPr>
          <w:rFonts w:eastAsia="Times New Roman" w:cs="Times New Roman"/>
          <w:color w:val="000000"/>
          <w:szCs w:val="23"/>
        </w:rPr>
      </w:pPr>
      <w:r w:rsidRPr="006A0E6B">
        <w:rPr>
          <w:rFonts w:eastAsia="Times New Roman" w:cs="Times New Roman"/>
          <w:color w:val="000000"/>
          <w:szCs w:val="23"/>
        </w:rPr>
        <w:t>Child is immunocompetent</w:t>
      </w:r>
    </w:p>
    <w:p w14:paraId="46A19FFB" w14:textId="77777777" w:rsidR="00B57273" w:rsidRPr="006A0E6B" w:rsidRDefault="00B57273" w:rsidP="00B57273">
      <w:pPr>
        <w:numPr>
          <w:ilvl w:val="0"/>
          <w:numId w:val="3"/>
        </w:numPr>
        <w:autoSpaceDE w:val="0"/>
        <w:autoSpaceDN w:val="0"/>
        <w:adjustRightInd w:val="0"/>
        <w:spacing w:after="0" w:line="480" w:lineRule="auto"/>
        <w:contextualSpacing/>
        <w:rPr>
          <w:rFonts w:eastAsia="Times New Roman" w:cs="Times New Roman"/>
          <w:color w:val="000000"/>
          <w:szCs w:val="23"/>
        </w:rPr>
      </w:pPr>
      <w:r w:rsidRPr="006A0E6B">
        <w:rPr>
          <w:rFonts w:eastAsia="Times New Roman" w:cs="Times New Roman"/>
          <w:color w:val="000000"/>
          <w:szCs w:val="23"/>
        </w:rPr>
        <w:t xml:space="preserve">Clinician willing to use a NICE-recommended ‘no’ oral antibiotic prescribing strategy or a ‘delayed’ oral antibiotic prescribing strategy (as per NICE guidelines) for the AOM and other elements of the underlying acute respiratory tract infection. NICE recommends a ‘no’ or ‘delayed’ antibiotic prescribing strategy for most immune-competent children with acute otitis media. </w:t>
      </w:r>
    </w:p>
    <w:p w14:paraId="41834A5B" w14:textId="77777777" w:rsidR="00B57273" w:rsidRPr="006A0E6B" w:rsidRDefault="00B57273" w:rsidP="00B57273">
      <w:pPr>
        <w:numPr>
          <w:ilvl w:val="0"/>
          <w:numId w:val="3"/>
        </w:numPr>
        <w:autoSpaceDE w:val="0"/>
        <w:autoSpaceDN w:val="0"/>
        <w:adjustRightInd w:val="0"/>
        <w:spacing w:after="0" w:line="480" w:lineRule="auto"/>
        <w:contextualSpacing/>
        <w:rPr>
          <w:rFonts w:eastAsia="Times New Roman" w:cs="Times New Roman"/>
          <w:color w:val="000000"/>
          <w:szCs w:val="23"/>
        </w:rPr>
      </w:pPr>
      <w:r w:rsidRPr="006A0E6B">
        <w:rPr>
          <w:rFonts w:eastAsia="Times New Roman" w:cs="Times New Roman"/>
          <w:color w:val="000000"/>
          <w:szCs w:val="23"/>
        </w:rPr>
        <w:lastRenderedPageBreak/>
        <w:t>Parent able to give ear drops.</w:t>
      </w:r>
    </w:p>
    <w:p w14:paraId="64C86DA8" w14:textId="77777777" w:rsidR="00B57273" w:rsidRPr="006A0E6B" w:rsidRDefault="00B57273" w:rsidP="00B57273">
      <w:pPr>
        <w:numPr>
          <w:ilvl w:val="0"/>
          <w:numId w:val="3"/>
        </w:numPr>
        <w:autoSpaceDE w:val="0"/>
        <w:autoSpaceDN w:val="0"/>
        <w:adjustRightInd w:val="0"/>
        <w:spacing w:after="0" w:line="480" w:lineRule="auto"/>
        <w:contextualSpacing/>
        <w:rPr>
          <w:rFonts w:eastAsia="Times New Roman" w:cs="Times New Roman"/>
          <w:color w:val="000000"/>
          <w:szCs w:val="23"/>
        </w:rPr>
      </w:pPr>
      <w:r w:rsidRPr="006A0E6B">
        <w:rPr>
          <w:rFonts w:eastAsia="Times New Roman" w:cs="Times New Roman"/>
          <w:color w:val="000000"/>
          <w:szCs w:val="23"/>
        </w:rPr>
        <w:t>Parent willing in principle to use ear drops before oral antibiotics and to wait before giving delayed antibiotics as per NICE guidelines.</w:t>
      </w:r>
    </w:p>
    <w:p w14:paraId="7823B5BF" w14:textId="77777777" w:rsidR="00B57273" w:rsidRPr="006A0E6B" w:rsidRDefault="00B57273" w:rsidP="00B57273">
      <w:pPr>
        <w:numPr>
          <w:ilvl w:val="0"/>
          <w:numId w:val="3"/>
        </w:numPr>
        <w:autoSpaceDE w:val="0"/>
        <w:autoSpaceDN w:val="0"/>
        <w:adjustRightInd w:val="0"/>
        <w:spacing w:after="0" w:line="480" w:lineRule="auto"/>
        <w:contextualSpacing/>
        <w:rPr>
          <w:rFonts w:eastAsia="Times New Roman" w:cs="Times New Roman"/>
          <w:color w:val="000000"/>
          <w:szCs w:val="23"/>
        </w:rPr>
      </w:pPr>
      <w:r w:rsidRPr="006A0E6B">
        <w:rPr>
          <w:rFonts w:eastAsia="Times New Roman" w:cs="Times New Roman"/>
          <w:color w:val="000000"/>
          <w:szCs w:val="23"/>
        </w:rPr>
        <w:t>Parent able to report the child’s ear pain.</w:t>
      </w:r>
    </w:p>
    <w:p w14:paraId="0D0059ED" w14:textId="4A8BF992" w:rsidR="00B57273" w:rsidRPr="006A0E6B" w:rsidRDefault="00B57273" w:rsidP="00B57273">
      <w:pPr>
        <w:numPr>
          <w:ilvl w:val="0"/>
          <w:numId w:val="3"/>
        </w:numPr>
        <w:autoSpaceDE w:val="0"/>
        <w:autoSpaceDN w:val="0"/>
        <w:adjustRightInd w:val="0"/>
        <w:spacing w:after="0" w:line="480" w:lineRule="auto"/>
        <w:contextualSpacing/>
        <w:rPr>
          <w:rFonts w:eastAsia="Times New Roman" w:cs="Times New Roman"/>
          <w:color w:val="000000"/>
          <w:szCs w:val="23"/>
        </w:rPr>
      </w:pPr>
      <w:r w:rsidRPr="006A0E6B">
        <w:rPr>
          <w:rFonts w:eastAsia="Times New Roman" w:cs="Times New Roman"/>
          <w:color w:val="000000"/>
          <w:szCs w:val="23"/>
        </w:rPr>
        <w:t xml:space="preserve">Parent able and willing to complete daily Symptom and Recovery Questionnaire in the English language, and receive regular follow-up telephone calls, in the English language, today and every </w:t>
      </w:r>
      <w:r w:rsidR="00494D3E">
        <w:rPr>
          <w:rFonts w:eastAsia="Times New Roman" w:cs="Times New Roman"/>
          <w:color w:val="000000"/>
          <w:szCs w:val="23"/>
        </w:rPr>
        <w:t>two to three</w:t>
      </w:r>
      <w:r w:rsidRPr="006A0E6B">
        <w:rPr>
          <w:rFonts w:eastAsia="Times New Roman" w:cs="Times New Roman"/>
          <w:color w:val="000000"/>
          <w:szCs w:val="23"/>
        </w:rPr>
        <w:t xml:space="preserve"> days for up to </w:t>
      </w:r>
      <w:r w:rsidR="00494D3E">
        <w:rPr>
          <w:rFonts w:eastAsia="Times New Roman" w:cs="Times New Roman"/>
          <w:color w:val="000000"/>
          <w:szCs w:val="23"/>
        </w:rPr>
        <w:t>seven</w:t>
      </w:r>
      <w:r w:rsidRPr="006A0E6B">
        <w:rPr>
          <w:rFonts w:eastAsia="Times New Roman" w:cs="Times New Roman"/>
          <w:color w:val="000000"/>
          <w:szCs w:val="23"/>
        </w:rPr>
        <w:t xml:space="preserve"> more days (or until child has been free of ear pain without medicines for two days running).</w:t>
      </w:r>
    </w:p>
    <w:p w14:paraId="61867E2F" w14:textId="77777777" w:rsidR="00B57273" w:rsidRDefault="00B57273" w:rsidP="00B57273">
      <w:pPr>
        <w:spacing w:line="480" w:lineRule="auto"/>
      </w:pPr>
      <w:r>
        <w:t>Children were not recruited if they matched any of the following exclusion criteria:</w:t>
      </w:r>
    </w:p>
    <w:p w14:paraId="7FA3CDE7" w14:textId="77777777" w:rsidR="00B57273" w:rsidRPr="00881F8B" w:rsidRDefault="00B57273" w:rsidP="00B57273">
      <w:pPr>
        <w:pStyle w:val="ListParagraph"/>
        <w:numPr>
          <w:ilvl w:val="0"/>
          <w:numId w:val="4"/>
        </w:numPr>
        <w:spacing w:before="100" w:after="200" w:line="480" w:lineRule="auto"/>
        <w:rPr>
          <w:szCs w:val="23"/>
        </w:rPr>
      </w:pPr>
      <w:r w:rsidRPr="00881F8B">
        <w:rPr>
          <w:szCs w:val="23"/>
        </w:rPr>
        <w:t>Child requires immediate hospitalisation</w:t>
      </w:r>
    </w:p>
    <w:p w14:paraId="4A1F0849" w14:textId="77777777" w:rsidR="00B57273" w:rsidRPr="00881F8B" w:rsidRDefault="00B57273" w:rsidP="00B57273">
      <w:pPr>
        <w:pStyle w:val="ListParagraph"/>
        <w:numPr>
          <w:ilvl w:val="0"/>
          <w:numId w:val="4"/>
        </w:numPr>
        <w:spacing w:before="100" w:after="200" w:line="480" w:lineRule="auto"/>
        <w:rPr>
          <w:szCs w:val="23"/>
        </w:rPr>
      </w:pPr>
      <w:r w:rsidRPr="00881F8B">
        <w:rPr>
          <w:szCs w:val="23"/>
        </w:rPr>
        <w:t>Child requires same day oral antibiotic treatment for AOM or other elements of the underlying acute respiratory tract infection (assess these children for observational study eligibility). NICE recommends same day antibiotic treatment for:</w:t>
      </w:r>
    </w:p>
    <w:p w14:paraId="238DAB9E" w14:textId="4BABE4E6" w:rsidR="00B57273" w:rsidRPr="00881F8B" w:rsidRDefault="00B57273" w:rsidP="00B57273">
      <w:pPr>
        <w:pStyle w:val="ListParagraph"/>
        <w:numPr>
          <w:ilvl w:val="1"/>
          <w:numId w:val="4"/>
        </w:numPr>
        <w:spacing w:before="100" w:after="200" w:line="480" w:lineRule="auto"/>
        <w:rPr>
          <w:szCs w:val="23"/>
        </w:rPr>
      </w:pPr>
      <w:r w:rsidRPr="00881F8B">
        <w:rPr>
          <w:szCs w:val="23"/>
        </w:rPr>
        <w:t xml:space="preserve">Child younger than </w:t>
      </w:r>
      <w:r w:rsidR="00494D3E">
        <w:rPr>
          <w:szCs w:val="23"/>
        </w:rPr>
        <w:t>two</w:t>
      </w:r>
      <w:r w:rsidRPr="00881F8B">
        <w:rPr>
          <w:szCs w:val="23"/>
        </w:rPr>
        <w:t xml:space="preserve"> years with bilateral acute otitis media</w:t>
      </w:r>
    </w:p>
    <w:p w14:paraId="0CFD90BD" w14:textId="77777777" w:rsidR="00B57273" w:rsidRPr="00881F8B" w:rsidRDefault="00B57273" w:rsidP="00B57273">
      <w:pPr>
        <w:pStyle w:val="ListParagraph"/>
        <w:numPr>
          <w:ilvl w:val="1"/>
          <w:numId w:val="4"/>
        </w:numPr>
        <w:spacing w:before="100" w:after="200" w:line="480" w:lineRule="auto"/>
        <w:rPr>
          <w:szCs w:val="23"/>
        </w:rPr>
      </w:pPr>
      <w:r w:rsidRPr="00881F8B">
        <w:rPr>
          <w:szCs w:val="23"/>
        </w:rPr>
        <w:t>Otorrhoea (discharge from the ear)</w:t>
      </w:r>
    </w:p>
    <w:p w14:paraId="76A648F2" w14:textId="77777777" w:rsidR="00B57273" w:rsidRPr="00881F8B" w:rsidRDefault="00B57273" w:rsidP="00B57273">
      <w:pPr>
        <w:pStyle w:val="ListParagraph"/>
        <w:numPr>
          <w:ilvl w:val="1"/>
          <w:numId w:val="4"/>
        </w:numPr>
        <w:spacing w:before="100" w:after="200" w:line="480" w:lineRule="auto"/>
        <w:rPr>
          <w:szCs w:val="23"/>
        </w:rPr>
      </w:pPr>
      <w:r w:rsidRPr="00881F8B">
        <w:rPr>
          <w:szCs w:val="23"/>
        </w:rPr>
        <w:t>Child systemically very unwell or showing signs of respiratory distress (e.g. tachypnoea, hypoxia or recession)</w:t>
      </w:r>
    </w:p>
    <w:p w14:paraId="64496525" w14:textId="77777777" w:rsidR="00B57273" w:rsidRPr="00881F8B" w:rsidRDefault="00B57273" w:rsidP="00B57273">
      <w:pPr>
        <w:pStyle w:val="ListParagraph"/>
        <w:numPr>
          <w:ilvl w:val="1"/>
          <w:numId w:val="4"/>
        </w:numPr>
        <w:spacing w:before="100" w:after="200" w:line="480" w:lineRule="auto"/>
        <w:rPr>
          <w:szCs w:val="23"/>
        </w:rPr>
      </w:pPr>
      <w:r w:rsidRPr="00881F8B">
        <w:rPr>
          <w:szCs w:val="23"/>
        </w:rPr>
        <w:t>Child has symptoms and signs suggestive of serious illness and/or complications (particularly mastoiditis)</w:t>
      </w:r>
    </w:p>
    <w:p w14:paraId="6EBA38BF" w14:textId="77777777" w:rsidR="00B57273" w:rsidRPr="00881F8B" w:rsidRDefault="00B57273" w:rsidP="00B57273">
      <w:pPr>
        <w:pStyle w:val="ListParagraph"/>
        <w:numPr>
          <w:ilvl w:val="1"/>
          <w:numId w:val="4"/>
        </w:numPr>
        <w:spacing w:before="100" w:after="200" w:line="480" w:lineRule="auto"/>
        <w:rPr>
          <w:szCs w:val="23"/>
        </w:rPr>
      </w:pPr>
      <w:r w:rsidRPr="00881F8B">
        <w:rPr>
          <w:szCs w:val="23"/>
        </w:rPr>
        <w:t>Child is at high risk of serious complications because of pre-existing comorbidity. NICE guidelines recommend the following children are excluded:</w:t>
      </w:r>
    </w:p>
    <w:p w14:paraId="791FDE56" w14:textId="77777777" w:rsidR="00B57273" w:rsidRPr="00881F8B" w:rsidRDefault="00B57273" w:rsidP="00B57273">
      <w:pPr>
        <w:pStyle w:val="ListParagraph"/>
        <w:numPr>
          <w:ilvl w:val="2"/>
          <w:numId w:val="4"/>
        </w:numPr>
        <w:spacing w:before="100" w:after="200" w:line="480" w:lineRule="auto"/>
        <w:rPr>
          <w:szCs w:val="23"/>
        </w:rPr>
      </w:pPr>
      <w:r w:rsidRPr="00881F8B">
        <w:rPr>
          <w:szCs w:val="23"/>
        </w:rPr>
        <w:t>Child has significant heart, lung, renal, liver or neuromuscular disease (defined for the purposes of this study as requiring ongoing inpatient or outpatient care from specialist teams)</w:t>
      </w:r>
    </w:p>
    <w:p w14:paraId="56A17942" w14:textId="77777777" w:rsidR="00B57273" w:rsidRPr="00881F8B" w:rsidRDefault="00B57273" w:rsidP="00B57273">
      <w:pPr>
        <w:pStyle w:val="ListParagraph"/>
        <w:numPr>
          <w:ilvl w:val="2"/>
          <w:numId w:val="4"/>
        </w:numPr>
        <w:spacing w:before="100" w:after="200" w:line="480" w:lineRule="auto"/>
        <w:rPr>
          <w:szCs w:val="23"/>
        </w:rPr>
      </w:pPr>
      <w:r w:rsidRPr="00881F8B">
        <w:rPr>
          <w:szCs w:val="23"/>
        </w:rPr>
        <w:t>Child has immunosuppression (defined for the purposes of this study as a formal diagnosis of immunosuppression)</w:t>
      </w:r>
    </w:p>
    <w:p w14:paraId="0BB5C819" w14:textId="77777777" w:rsidR="00B57273" w:rsidRPr="00881F8B" w:rsidRDefault="00B57273" w:rsidP="00B57273">
      <w:pPr>
        <w:pStyle w:val="ListParagraph"/>
        <w:numPr>
          <w:ilvl w:val="2"/>
          <w:numId w:val="4"/>
        </w:numPr>
        <w:spacing w:before="100" w:after="200" w:line="480" w:lineRule="auto"/>
        <w:rPr>
          <w:szCs w:val="23"/>
        </w:rPr>
      </w:pPr>
      <w:r w:rsidRPr="00881F8B">
        <w:rPr>
          <w:szCs w:val="23"/>
        </w:rPr>
        <w:lastRenderedPageBreak/>
        <w:t>Child has cystic fibrosis</w:t>
      </w:r>
    </w:p>
    <w:p w14:paraId="57CA28DE" w14:textId="77777777" w:rsidR="00B57273" w:rsidRPr="00881F8B" w:rsidRDefault="00B57273" w:rsidP="00B57273">
      <w:pPr>
        <w:pStyle w:val="ListParagraph"/>
        <w:numPr>
          <w:ilvl w:val="2"/>
          <w:numId w:val="4"/>
        </w:numPr>
        <w:spacing w:before="100" w:after="200" w:line="480" w:lineRule="auto"/>
        <w:rPr>
          <w:szCs w:val="23"/>
        </w:rPr>
      </w:pPr>
      <w:r w:rsidRPr="00881F8B">
        <w:rPr>
          <w:szCs w:val="23"/>
        </w:rPr>
        <w:t>Child born prematurely (defined as for the purposes of this study as born before 34 weeks and presenting within the first year of life)</w:t>
      </w:r>
    </w:p>
    <w:p w14:paraId="018EB8ED" w14:textId="77777777" w:rsidR="00B57273" w:rsidRPr="00881F8B" w:rsidRDefault="00B57273" w:rsidP="00B57273">
      <w:pPr>
        <w:pStyle w:val="ListParagraph"/>
        <w:spacing w:line="480" w:lineRule="auto"/>
        <w:ind w:left="2160"/>
        <w:rPr>
          <w:i/>
          <w:szCs w:val="23"/>
        </w:rPr>
      </w:pPr>
      <w:r w:rsidRPr="00881F8B">
        <w:rPr>
          <w:b/>
          <w:szCs w:val="23"/>
        </w:rPr>
        <w:t>NB</w:t>
      </w:r>
      <w:r w:rsidRPr="00881F8B">
        <w:rPr>
          <w:szCs w:val="23"/>
        </w:rPr>
        <w:t>: children with other conditions who are at higher risk of AOM (e.g. Down’s syndrome, cleft palate) may take part if the Responsible Clinician feels that they meet the inclusion criteria above</w:t>
      </w:r>
    </w:p>
    <w:p w14:paraId="5B58FB44" w14:textId="77777777" w:rsidR="00B57273" w:rsidRPr="00881F8B" w:rsidRDefault="00B57273" w:rsidP="00B57273">
      <w:pPr>
        <w:pStyle w:val="ListParagraph"/>
        <w:numPr>
          <w:ilvl w:val="0"/>
          <w:numId w:val="4"/>
        </w:numPr>
        <w:spacing w:before="100" w:after="200" w:line="480" w:lineRule="auto"/>
        <w:rPr>
          <w:szCs w:val="23"/>
        </w:rPr>
      </w:pPr>
      <w:r w:rsidRPr="00881F8B">
        <w:rPr>
          <w:szCs w:val="23"/>
        </w:rPr>
        <w:t>Child requires same day oral antibiotics for another (non AOM) infection or topical antibiotic eardrops</w:t>
      </w:r>
    </w:p>
    <w:p w14:paraId="7FAC4F1E" w14:textId="334DD1BA" w:rsidR="00B57273" w:rsidRPr="00881F8B" w:rsidRDefault="00B57273" w:rsidP="00B57273">
      <w:pPr>
        <w:pStyle w:val="ListParagraph"/>
        <w:numPr>
          <w:ilvl w:val="0"/>
          <w:numId w:val="4"/>
        </w:numPr>
        <w:spacing w:before="100" w:after="200" w:line="480" w:lineRule="auto"/>
        <w:rPr>
          <w:szCs w:val="23"/>
        </w:rPr>
      </w:pPr>
      <w:r w:rsidRPr="00881F8B">
        <w:rPr>
          <w:szCs w:val="23"/>
        </w:rPr>
        <w:t xml:space="preserve">Child is currently receiving (or has received in the past </w:t>
      </w:r>
      <w:r w:rsidR="00494D3E">
        <w:rPr>
          <w:szCs w:val="23"/>
        </w:rPr>
        <w:t>seven</w:t>
      </w:r>
      <w:r w:rsidRPr="00881F8B">
        <w:rPr>
          <w:szCs w:val="23"/>
        </w:rPr>
        <w:t xml:space="preserve"> days) oral or ear drop (to the AOM ear) antibiotic treatment</w:t>
      </w:r>
    </w:p>
    <w:p w14:paraId="10644164" w14:textId="77777777" w:rsidR="00B57273" w:rsidRPr="00881F8B" w:rsidRDefault="00B57273" w:rsidP="00B57273">
      <w:pPr>
        <w:pStyle w:val="ListParagraph"/>
        <w:numPr>
          <w:ilvl w:val="0"/>
          <w:numId w:val="4"/>
        </w:numPr>
        <w:spacing w:before="100" w:after="200" w:line="480" w:lineRule="auto"/>
        <w:rPr>
          <w:szCs w:val="23"/>
        </w:rPr>
      </w:pPr>
      <w:r w:rsidRPr="00881F8B">
        <w:rPr>
          <w:szCs w:val="23"/>
        </w:rPr>
        <w:t>Suspected or confirmed perforation (due to theoretical and unconfirmed risk of ototoxicity from active drops) or grommets still in situ</w:t>
      </w:r>
    </w:p>
    <w:p w14:paraId="712D46CF" w14:textId="77777777" w:rsidR="00B57273" w:rsidRPr="00881F8B" w:rsidRDefault="00B57273" w:rsidP="00B57273">
      <w:pPr>
        <w:pStyle w:val="ListParagraph"/>
        <w:numPr>
          <w:ilvl w:val="0"/>
          <w:numId w:val="4"/>
        </w:numPr>
        <w:spacing w:before="100" w:after="200" w:line="480" w:lineRule="auto"/>
        <w:rPr>
          <w:szCs w:val="23"/>
        </w:rPr>
      </w:pPr>
      <w:r w:rsidRPr="00881F8B">
        <w:rPr>
          <w:szCs w:val="23"/>
        </w:rPr>
        <w:t>Known sensitivity to trial medicine (Auralgan) or to its ingredients (benzocaine, phenazone, glycerine, hydroxyquinoline sulphate) or similar substances (e.g. other ester-type anaesthetics such as procaine, tetracaine)</w:t>
      </w:r>
    </w:p>
    <w:p w14:paraId="710256DA" w14:textId="77777777" w:rsidR="00B57273" w:rsidRPr="00881F8B" w:rsidRDefault="00B57273" w:rsidP="00B57273">
      <w:pPr>
        <w:pStyle w:val="ListParagraph"/>
        <w:numPr>
          <w:ilvl w:val="0"/>
          <w:numId w:val="4"/>
        </w:numPr>
        <w:spacing w:before="100" w:after="200" w:line="480" w:lineRule="auto"/>
        <w:rPr>
          <w:szCs w:val="23"/>
        </w:rPr>
      </w:pPr>
      <w:r w:rsidRPr="00881F8B">
        <w:rPr>
          <w:szCs w:val="23"/>
        </w:rPr>
        <w:t>Known porphyria or haemoglobinopathy or glucose-6-phosphate dehydrogenase (G6PD) deficiency or methaemoglobinaemia</w:t>
      </w:r>
    </w:p>
    <w:p w14:paraId="01CAD984" w14:textId="77777777" w:rsidR="00B57273" w:rsidRPr="00881F8B" w:rsidRDefault="00B57273" w:rsidP="00B57273">
      <w:pPr>
        <w:pStyle w:val="ListParagraph"/>
        <w:numPr>
          <w:ilvl w:val="0"/>
          <w:numId w:val="4"/>
        </w:numPr>
        <w:spacing w:before="100" w:after="200" w:line="480" w:lineRule="auto"/>
        <w:rPr>
          <w:szCs w:val="23"/>
        </w:rPr>
      </w:pPr>
      <w:r w:rsidRPr="00881F8B">
        <w:rPr>
          <w:szCs w:val="23"/>
        </w:rPr>
        <w:t>Known family history of G6PD deficiency (noting that G6DP deficiency is more common in African, Asian and Mediterranean populations)</w:t>
      </w:r>
    </w:p>
    <w:p w14:paraId="5E075B38" w14:textId="77777777" w:rsidR="00B57273" w:rsidRPr="00881F8B" w:rsidRDefault="00B57273" w:rsidP="00B57273">
      <w:pPr>
        <w:pStyle w:val="ListParagraph"/>
        <w:numPr>
          <w:ilvl w:val="0"/>
          <w:numId w:val="4"/>
        </w:numPr>
        <w:spacing w:before="100" w:after="200" w:line="480" w:lineRule="auto"/>
        <w:rPr>
          <w:szCs w:val="23"/>
        </w:rPr>
      </w:pPr>
      <w:r w:rsidRPr="00881F8B">
        <w:rPr>
          <w:szCs w:val="23"/>
        </w:rPr>
        <w:t>Current use of sulphonamides or antimalarials or hyaluronidase or St John’s Wort</w:t>
      </w:r>
    </w:p>
    <w:p w14:paraId="5B434B03" w14:textId="77777777" w:rsidR="00B57273" w:rsidRPr="00881F8B" w:rsidRDefault="00B57273" w:rsidP="00B57273">
      <w:pPr>
        <w:pStyle w:val="ListParagraph"/>
        <w:numPr>
          <w:ilvl w:val="0"/>
          <w:numId w:val="4"/>
        </w:numPr>
        <w:spacing w:before="100" w:after="200" w:line="480" w:lineRule="auto"/>
        <w:rPr>
          <w:szCs w:val="23"/>
        </w:rPr>
      </w:pPr>
      <w:r w:rsidRPr="00881F8B">
        <w:rPr>
          <w:szCs w:val="23"/>
        </w:rPr>
        <w:t>Child needs to continue taking other medicinal products containing benzocaine</w:t>
      </w:r>
    </w:p>
    <w:p w14:paraId="3FA19080" w14:textId="77777777" w:rsidR="00B57273" w:rsidRPr="00881F8B" w:rsidRDefault="00B57273" w:rsidP="00B57273">
      <w:pPr>
        <w:pStyle w:val="ListParagraph"/>
        <w:numPr>
          <w:ilvl w:val="0"/>
          <w:numId w:val="4"/>
        </w:numPr>
        <w:spacing w:before="100" w:after="200" w:line="480" w:lineRule="auto"/>
        <w:rPr>
          <w:szCs w:val="23"/>
        </w:rPr>
      </w:pPr>
      <w:r w:rsidRPr="00881F8B">
        <w:rPr>
          <w:szCs w:val="23"/>
        </w:rPr>
        <w:t>Child has proven alternative source(s) of pain other than and more severe than the ear symptoms with which they are presenting</w:t>
      </w:r>
    </w:p>
    <w:p w14:paraId="3431533F" w14:textId="77777777" w:rsidR="00B57273" w:rsidRPr="00881F8B" w:rsidRDefault="00B57273" w:rsidP="00B57273">
      <w:pPr>
        <w:pStyle w:val="ListParagraph"/>
        <w:numPr>
          <w:ilvl w:val="0"/>
          <w:numId w:val="4"/>
        </w:numPr>
        <w:spacing w:before="100" w:after="200" w:line="480" w:lineRule="auto"/>
        <w:rPr>
          <w:szCs w:val="23"/>
        </w:rPr>
      </w:pPr>
      <w:r w:rsidRPr="00881F8B">
        <w:rPr>
          <w:szCs w:val="23"/>
        </w:rPr>
        <w:t>Otoscopic appearances (as ascertained by clinician, where possible) consistent with observed fever, i.e. likely non-specific viral illness only (e.g. with just a slightly perfused or pink drum only)</w:t>
      </w:r>
    </w:p>
    <w:p w14:paraId="63535C12" w14:textId="77777777" w:rsidR="00B57273" w:rsidRPr="00881F8B" w:rsidRDefault="00B57273" w:rsidP="00B57273">
      <w:pPr>
        <w:pStyle w:val="ListParagraph"/>
        <w:numPr>
          <w:ilvl w:val="0"/>
          <w:numId w:val="4"/>
        </w:numPr>
        <w:spacing w:before="100" w:after="200" w:line="480" w:lineRule="auto"/>
        <w:rPr>
          <w:szCs w:val="23"/>
        </w:rPr>
      </w:pPr>
      <w:r w:rsidRPr="00881F8B">
        <w:rPr>
          <w:szCs w:val="23"/>
        </w:rPr>
        <w:lastRenderedPageBreak/>
        <w:t>Child has normal ear on examination</w:t>
      </w:r>
    </w:p>
    <w:p w14:paraId="1000039F" w14:textId="77777777" w:rsidR="00B57273" w:rsidRPr="00881F8B" w:rsidRDefault="00B57273" w:rsidP="00B57273">
      <w:pPr>
        <w:pStyle w:val="ListParagraph"/>
        <w:numPr>
          <w:ilvl w:val="0"/>
          <w:numId w:val="4"/>
        </w:numPr>
        <w:spacing w:before="100" w:after="200" w:line="480" w:lineRule="auto"/>
        <w:rPr>
          <w:szCs w:val="23"/>
        </w:rPr>
      </w:pPr>
      <w:r w:rsidRPr="00881F8B">
        <w:rPr>
          <w:szCs w:val="23"/>
        </w:rPr>
        <w:t>Child has otitis externa, or other disorder of the outer ear or tympanic membrane for which CEDAR ear drops should not be prescribed, in the AOM ear</w:t>
      </w:r>
    </w:p>
    <w:p w14:paraId="6B979F82" w14:textId="77777777" w:rsidR="00B57273" w:rsidRPr="00881F8B" w:rsidRDefault="00B57273" w:rsidP="00B57273">
      <w:pPr>
        <w:pStyle w:val="ListParagraph"/>
        <w:numPr>
          <w:ilvl w:val="0"/>
          <w:numId w:val="4"/>
        </w:numPr>
        <w:spacing w:before="100" w:after="200" w:line="480" w:lineRule="auto"/>
        <w:rPr>
          <w:szCs w:val="23"/>
        </w:rPr>
      </w:pPr>
      <w:r w:rsidRPr="00881F8B">
        <w:rPr>
          <w:szCs w:val="23"/>
        </w:rPr>
        <w:t>Child has a hearing aid and parent feels hearing aid should remain in place in the AOM ear</w:t>
      </w:r>
    </w:p>
    <w:p w14:paraId="32CF39A2" w14:textId="77777777" w:rsidR="00B57273" w:rsidRPr="00881F8B" w:rsidRDefault="00B57273" w:rsidP="00B57273">
      <w:pPr>
        <w:pStyle w:val="ListParagraph"/>
        <w:numPr>
          <w:ilvl w:val="0"/>
          <w:numId w:val="4"/>
        </w:numPr>
        <w:spacing w:before="100" w:after="200" w:line="480" w:lineRule="auto"/>
        <w:rPr>
          <w:szCs w:val="23"/>
        </w:rPr>
      </w:pPr>
      <w:r w:rsidRPr="00881F8B">
        <w:rPr>
          <w:szCs w:val="23"/>
        </w:rPr>
        <w:t>Symptoms (i.e. hearing loss and longer duration of illness) more suggestive of a diagnosis of otitis media with effusion (glue ear)</w:t>
      </w:r>
    </w:p>
    <w:p w14:paraId="52E2DBFC" w14:textId="4BBED015" w:rsidR="00B57273" w:rsidRPr="00881F8B" w:rsidRDefault="00B57273" w:rsidP="00B57273">
      <w:pPr>
        <w:pStyle w:val="ListParagraph"/>
        <w:numPr>
          <w:ilvl w:val="0"/>
          <w:numId w:val="4"/>
        </w:numPr>
        <w:spacing w:before="100" w:after="200" w:line="480" w:lineRule="auto"/>
        <w:rPr>
          <w:szCs w:val="23"/>
        </w:rPr>
      </w:pPr>
      <w:r w:rsidRPr="00881F8B">
        <w:rPr>
          <w:szCs w:val="23"/>
        </w:rPr>
        <w:t xml:space="preserve">Child has previously taken part in the CEDAR </w:t>
      </w:r>
      <w:r w:rsidR="00770068">
        <w:rPr>
          <w:szCs w:val="23"/>
        </w:rPr>
        <w:t>study</w:t>
      </w:r>
    </w:p>
    <w:p w14:paraId="641E2E1B" w14:textId="77777777" w:rsidR="00B57273" w:rsidRDefault="00B57273" w:rsidP="00B57273">
      <w:pPr>
        <w:pStyle w:val="ListParagraph"/>
        <w:numPr>
          <w:ilvl w:val="0"/>
          <w:numId w:val="4"/>
        </w:numPr>
        <w:spacing w:before="100" w:after="200" w:line="480" w:lineRule="auto"/>
        <w:rPr>
          <w:szCs w:val="23"/>
        </w:rPr>
      </w:pPr>
      <w:r w:rsidRPr="00881F8B">
        <w:rPr>
          <w:szCs w:val="23"/>
        </w:rPr>
        <w:t>Child has taken part in any research involving medicines within the last 90 days, or any other AOM-related research within the last 30 days</w:t>
      </w:r>
      <w:r>
        <w:rPr>
          <w:szCs w:val="23"/>
        </w:rPr>
        <w:t>.</w:t>
      </w:r>
    </w:p>
    <w:p w14:paraId="74DBC0A9" w14:textId="676CD039" w:rsidR="00B57273" w:rsidRPr="00A310FD" w:rsidRDefault="00B57273" w:rsidP="00174F42">
      <w:pPr>
        <w:pStyle w:val="Heading3"/>
        <w:spacing w:before="0" w:after="240" w:line="480" w:lineRule="auto"/>
        <w:rPr>
          <w:i/>
          <w:color w:val="ED7D31" w:themeColor="accent2"/>
        </w:rPr>
      </w:pPr>
      <w:bookmarkStart w:id="327" w:name="_Toc501618511"/>
      <w:bookmarkStart w:id="328" w:name="_Toc515006869"/>
      <w:r w:rsidRPr="00A310FD">
        <w:rPr>
          <w:i/>
          <w:color w:val="ED7D31" w:themeColor="accent2"/>
        </w:rPr>
        <w:t>Changes to the eligibility criteria</w:t>
      </w:r>
      <w:bookmarkEnd w:id="327"/>
      <w:bookmarkEnd w:id="328"/>
    </w:p>
    <w:p w14:paraId="2D7B0117" w14:textId="0E46A29C" w:rsidR="00B57273" w:rsidRPr="004E044D" w:rsidRDefault="00B57273" w:rsidP="00B57273">
      <w:pPr>
        <w:spacing w:line="480" w:lineRule="auto"/>
      </w:pPr>
      <w:r w:rsidRPr="00187CC6">
        <w:t>The team investigated methaemoglobinaemia and its association with benzoca</w:t>
      </w:r>
      <w:r>
        <w:t xml:space="preserve">ine consumption in children. </w:t>
      </w:r>
      <w:r w:rsidRPr="00187CC6">
        <w:t>Although the potential risk was deemed very small, a decision was made to exclude children under the age of 12 months</w:t>
      </w:r>
      <w:r w:rsidR="0076174D">
        <w:t xml:space="preserve">, rather than </w:t>
      </w:r>
      <w:r w:rsidR="00494D3E">
        <w:t>six</w:t>
      </w:r>
      <w:r w:rsidR="0076174D">
        <w:t xml:space="preserve"> months as previously planned</w:t>
      </w:r>
      <w:r w:rsidRPr="00187CC6">
        <w:t xml:space="preserve">. </w:t>
      </w:r>
    </w:p>
    <w:p w14:paraId="345B2087" w14:textId="77777777" w:rsidR="00B86AEC" w:rsidRPr="00D03A68" w:rsidRDefault="00B86AEC" w:rsidP="00B57273">
      <w:pPr>
        <w:spacing w:line="480" w:lineRule="auto"/>
      </w:pPr>
    </w:p>
    <w:p w14:paraId="79221176" w14:textId="41EB115F" w:rsidR="00B57273" w:rsidRPr="00B86AEC" w:rsidRDefault="00B57273" w:rsidP="00B86AEC">
      <w:pPr>
        <w:pStyle w:val="Heading2"/>
        <w:spacing w:before="0" w:after="240" w:line="480" w:lineRule="auto"/>
        <w:rPr>
          <w:color w:val="ED7D31" w:themeColor="accent2"/>
        </w:rPr>
      </w:pPr>
      <w:bookmarkStart w:id="329" w:name="_Toc501618513"/>
      <w:bookmarkStart w:id="330" w:name="_Toc515006870"/>
      <w:r w:rsidRPr="00B86AEC">
        <w:rPr>
          <w:color w:val="ED7D31" w:themeColor="accent2"/>
        </w:rPr>
        <w:t>Interventions</w:t>
      </w:r>
      <w:bookmarkEnd w:id="329"/>
      <w:bookmarkEnd w:id="330"/>
    </w:p>
    <w:p w14:paraId="1F10A068" w14:textId="66B61438" w:rsidR="009252E8" w:rsidRDefault="00B57273" w:rsidP="00B57273">
      <w:pPr>
        <w:spacing w:line="480" w:lineRule="auto"/>
      </w:pPr>
      <w:r w:rsidRPr="00984613">
        <w:t xml:space="preserve">The Investigational Medicinal Product (IMP) for this trial </w:t>
      </w:r>
      <w:r>
        <w:t>was a</w:t>
      </w:r>
      <w:r w:rsidRPr="00984613">
        <w:t xml:space="preserve"> benzocaine and phenazone otic solution. This is an oil based, combined local anaesthetic (benzocaine) and analgesic (phenazone, International </w:t>
      </w:r>
      <w:proofErr w:type="spellStart"/>
      <w:r w:rsidRPr="00984613">
        <w:t>Nonproprietary</w:t>
      </w:r>
      <w:proofErr w:type="spellEnd"/>
      <w:r w:rsidRPr="00984613">
        <w:t xml:space="preserve"> Name, also known in the US as antipyrine) ear drop. One m</w:t>
      </w:r>
      <w:r w:rsidR="00BB6DB4">
        <w:t>illi</w:t>
      </w:r>
      <w:r w:rsidRPr="00984613">
        <w:t>l</w:t>
      </w:r>
      <w:r w:rsidR="00BB6DB4">
        <w:t>itre</w:t>
      </w:r>
      <w:r w:rsidRPr="00984613">
        <w:t xml:space="preserve"> contains 14 mg (1.4%) of benzocaine and 54mg (5.4%) phenazone suspended in a glycerine-based liquid along with a preservative (</w:t>
      </w:r>
      <w:proofErr w:type="spellStart"/>
      <w:r w:rsidRPr="00984613">
        <w:t>hydroxyquinolone</w:t>
      </w:r>
      <w:proofErr w:type="spellEnd"/>
      <w:r w:rsidRPr="00984613">
        <w:t xml:space="preserve"> sulphate). Despite an absence of published evidence of effectiveness, it is available as a pharmacy medicine in Australia and New </w:t>
      </w:r>
      <w:proofErr w:type="gramStart"/>
      <w:r w:rsidRPr="00984613">
        <w:t>Zealand</w:t>
      </w:r>
      <w:r w:rsidR="00494D3E">
        <w:t>,</w:t>
      </w:r>
      <w:r w:rsidRPr="00984613">
        <w:t xml:space="preserve"> and</w:t>
      </w:r>
      <w:proofErr w:type="gramEnd"/>
      <w:r w:rsidRPr="00984613">
        <w:t xml:space="preserve"> has been marketed since 1947 under Auralgan© (currently manufactured by Pfizer) and other brand names. For this trial we intend</w:t>
      </w:r>
      <w:r>
        <w:t>ed</w:t>
      </w:r>
      <w:r w:rsidRPr="00984613">
        <w:t xml:space="preserve"> to test Auralgan©, manufactured by Pfizer Consumer Healthcare (Australia) and sold in 15mL bottles</w:t>
      </w:r>
      <w:r w:rsidR="009252E8">
        <w:t>.</w:t>
      </w:r>
    </w:p>
    <w:p w14:paraId="2B04E7C3" w14:textId="2F9CAC5D" w:rsidR="00B57273" w:rsidRDefault="00B57273" w:rsidP="00B57273">
      <w:pPr>
        <w:spacing w:line="480" w:lineRule="auto"/>
      </w:pPr>
      <w:r w:rsidRPr="00984613">
        <w:lastRenderedPageBreak/>
        <w:t xml:space="preserve"> The placebo </w:t>
      </w:r>
      <w:r w:rsidR="009252E8">
        <w:t>was glycerine, with packaging as close in appearance as possible to that used for the active drops</w:t>
      </w:r>
      <w:r w:rsidR="00751A5F">
        <w:t xml:space="preserve"> (</w:t>
      </w:r>
      <w:r w:rsidR="00751A5F" w:rsidRPr="00751A5F">
        <w:rPr>
          <w:rFonts w:cs="Arial"/>
          <w:iCs/>
        </w:rPr>
        <w:t>Albany Molecular Research (Glasgow) Ltd</w:t>
      </w:r>
      <w:r w:rsidR="00751A5F">
        <w:t>).</w:t>
      </w:r>
    </w:p>
    <w:p w14:paraId="53343751" w14:textId="77777777" w:rsidR="00B86AEC" w:rsidRDefault="00B86AEC" w:rsidP="00B57273">
      <w:pPr>
        <w:spacing w:line="480" w:lineRule="auto"/>
      </w:pPr>
    </w:p>
    <w:p w14:paraId="763BDC1C" w14:textId="6DE4C2C6" w:rsidR="00B57273" w:rsidRPr="00B86AEC" w:rsidRDefault="00B57273" w:rsidP="00B86AEC">
      <w:pPr>
        <w:pStyle w:val="Heading2"/>
        <w:spacing w:before="0" w:after="240" w:line="480" w:lineRule="auto"/>
        <w:rPr>
          <w:color w:val="ED7D31" w:themeColor="accent2"/>
        </w:rPr>
      </w:pPr>
      <w:bookmarkStart w:id="331" w:name="_Toc501618514"/>
      <w:bookmarkStart w:id="332" w:name="_Toc515006871"/>
      <w:r w:rsidRPr="00B86AEC">
        <w:rPr>
          <w:color w:val="ED7D31" w:themeColor="accent2"/>
        </w:rPr>
        <w:t>Outcomes</w:t>
      </w:r>
      <w:bookmarkEnd w:id="331"/>
      <w:bookmarkEnd w:id="332"/>
      <w:r w:rsidRPr="00B86AEC">
        <w:rPr>
          <w:color w:val="ED7D31" w:themeColor="accent2"/>
        </w:rPr>
        <w:t xml:space="preserve"> </w:t>
      </w:r>
    </w:p>
    <w:p w14:paraId="717807D1" w14:textId="16D0DC5F" w:rsidR="00B57273" w:rsidRPr="00A310FD" w:rsidRDefault="00B57273" w:rsidP="003415D5">
      <w:pPr>
        <w:pStyle w:val="Heading3"/>
        <w:spacing w:before="240" w:after="120" w:line="480" w:lineRule="auto"/>
        <w:rPr>
          <w:i/>
          <w:color w:val="ED7D31" w:themeColor="accent2"/>
        </w:rPr>
      </w:pPr>
      <w:bookmarkStart w:id="333" w:name="_Toc501618515"/>
      <w:bookmarkStart w:id="334" w:name="_Toc515006872"/>
      <w:r w:rsidRPr="00A310FD">
        <w:rPr>
          <w:i/>
          <w:color w:val="ED7D31" w:themeColor="accent2"/>
        </w:rPr>
        <w:t>Primary Outcome</w:t>
      </w:r>
      <w:bookmarkEnd w:id="333"/>
      <w:bookmarkEnd w:id="334"/>
    </w:p>
    <w:p w14:paraId="24D0E1A0" w14:textId="05360A44" w:rsidR="00B57273" w:rsidRDefault="00B57273" w:rsidP="00B57273">
      <w:pPr>
        <w:spacing w:line="480" w:lineRule="auto"/>
      </w:pPr>
      <w:r>
        <w:rPr>
          <w:b/>
          <w:i/>
        </w:rPr>
        <w:t xml:space="preserve">Proportion of children that consumed antibiotics by day </w:t>
      </w:r>
      <w:r w:rsidR="00770068">
        <w:rPr>
          <w:b/>
          <w:i/>
        </w:rPr>
        <w:t>eight</w:t>
      </w:r>
      <w:r w:rsidRPr="00477993">
        <w:rPr>
          <w:b/>
          <w:i/>
        </w:rPr>
        <w:t>:</w:t>
      </w:r>
      <w:r>
        <w:t xml:space="preserve"> Parents of the children recruited into the CEDAR trial were asked to complete an </w:t>
      </w:r>
      <w:r w:rsidR="00212F07">
        <w:t>eight-</w:t>
      </w:r>
      <w:r>
        <w:t xml:space="preserve">day Symptom and Recovery </w:t>
      </w:r>
      <w:r w:rsidR="00DC2AB0">
        <w:t>Q</w:t>
      </w:r>
      <w:r>
        <w:t xml:space="preserve">uestionnaire which asked, on each day, whether they had given the child antibiotics. Completion of all </w:t>
      </w:r>
      <w:r w:rsidR="00494D3E">
        <w:t>eight</w:t>
      </w:r>
      <w:r>
        <w:t xml:space="preserve"> questions was required to create a</w:t>
      </w:r>
      <w:r w:rsidR="001201A3">
        <w:t>n overall consumed / did not consume</w:t>
      </w:r>
      <w:r>
        <w:t xml:space="preserve"> binary variable. </w:t>
      </w:r>
    </w:p>
    <w:p w14:paraId="7C6C84F9" w14:textId="42077727" w:rsidR="00B57273" w:rsidRPr="00A310FD" w:rsidRDefault="00B57273" w:rsidP="003415D5">
      <w:pPr>
        <w:pStyle w:val="Heading3"/>
        <w:spacing w:before="240" w:after="120" w:line="480" w:lineRule="auto"/>
        <w:rPr>
          <w:i/>
          <w:color w:val="ED7D31" w:themeColor="accent2"/>
        </w:rPr>
      </w:pPr>
      <w:bookmarkStart w:id="335" w:name="_Toc501618516"/>
      <w:bookmarkStart w:id="336" w:name="_Toc515006873"/>
      <w:r w:rsidRPr="00A310FD">
        <w:rPr>
          <w:i/>
          <w:color w:val="ED7D31" w:themeColor="accent2"/>
        </w:rPr>
        <w:t>Secondary Outcomes</w:t>
      </w:r>
      <w:bookmarkEnd w:id="335"/>
      <w:bookmarkEnd w:id="336"/>
    </w:p>
    <w:p w14:paraId="2FEF1E91" w14:textId="6B8A55AB" w:rsidR="001201A3" w:rsidRDefault="00B57273" w:rsidP="00B57273">
      <w:pPr>
        <w:spacing w:line="480" w:lineRule="auto"/>
      </w:pPr>
      <w:r>
        <w:rPr>
          <w:b/>
          <w:i/>
        </w:rPr>
        <w:t xml:space="preserve">Ear pain score on </w:t>
      </w:r>
      <w:r w:rsidR="00770068">
        <w:rPr>
          <w:b/>
          <w:i/>
        </w:rPr>
        <w:t>day tw</w:t>
      </w:r>
      <w:r w:rsidR="001201A3">
        <w:rPr>
          <w:b/>
          <w:i/>
        </w:rPr>
        <w:t>o</w:t>
      </w:r>
      <w:r>
        <w:rPr>
          <w:b/>
          <w:i/>
        </w:rPr>
        <w:t>:</w:t>
      </w:r>
      <w:r>
        <w:t xml:space="preserve"> The </w:t>
      </w:r>
      <w:r w:rsidR="00212F07">
        <w:t>eight-</w:t>
      </w:r>
      <w:r>
        <w:t xml:space="preserve">day </w:t>
      </w:r>
      <w:r w:rsidR="00DC2AB0">
        <w:t>Symptom and Recovery Q</w:t>
      </w:r>
      <w:r>
        <w:t>uestionnaire also asked the parent to rate their child’s ear pain on a scale of 0-10</w:t>
      </w:r>
      <w:r w:rsidR="001201A3">
        <w:t xml:space="preserve"> (</w:t>
      </w:r>
      <w:r w:rsidR="001201A3" w:rsidRPr="00700FDD">
        <w:rPr>
          <w:color w:val="ED7D31" w:themeColor="accent2"/>
        </w:rPr>
        <w:t>Figure 2</w:t>
      </w:r>
      <w:r w:rsidR="001201A3">
        <w:t>)</w:t>
      </w:r>
      <w:r>
        <w:t xml:space="preserve">. </w:t>
      </w:r>
      <w:r w:rsidR="001201A3">
        <w:t xml:space="preserve">Although active drops should have an almost immediate effect, the evening of day two was chosen as the time at which the drops had enough time to ease ear pain if they were going to. Active and placebo drops were compared to see whether the active ingredient provided relief over and above the soothing effects of the oily liquid in which they are contained. Placebo drops were also compared with </w:t>
      </w:r>
      <w:r w:rsidR="00FE0C29">
        <w:t>usual care</w:t>
      </w:r>
      <w:r w:rsidR="001201A3">
        <w:t xml:space="preserve"> to test whether the oily liquid itself was more effective than nothing at all. The key secondary outcome tested the difference in ear pain scores between active and placebo drops while an additional secondary outcome tested difference in ear pain between placebo and </w:t>
      </w:r>
      <w:r w:rsidR="00FE0C29">
        <w:t>usual care</w:t>
      </w:r>
      <w:r w:rsidR="001201A3">
        <w:t xml:space="preserve"> groups.</w:t>
      </w:r>
    </w:p>
    <w:p w14:paraId="40F8D39D" w14:textId="084C05F4" w:rsidR="00E42707" w:rsidRDefault="00E42707" w:rsidP="00E42707">
      <w:pPr>
        <w:spacing w:line="480" w:lineRule="auto"/>
      </w:pPr>
      <w:r>
        <w:rPr>
          <w:b/>
          <w:i/>
        </w:rPr>
        <w:t xml:space="preserve">Ear pain score on </w:t>
      </w:r>
      <w:r w:rsidR="00380E1D">
        <w:rPr>
          <w:b/>
          <w:i/>
        </w:rPr>
        <w:t>d</w:t>
      </w:r>
      <w:r>
        <w:rPr>
          <w:b/>
          <w:i/>
        </w:rPr>
        <w:t xml:space="preserve">ay </w:t>
      </w:r>
      <w:r w:rsidR="00380E1D">
        <w:rPr>
          <w:b/>
          <w:i/>
        </w:rPr>
        <w:t>o</w:t>
      </w:r>
      <w:r>
        <w:rPr>
          <w:b/>
          <w:i/>
        </w:rPr>
        <w:t xml:space="preserve">ne: </w:t>
      </w:r>
      <w:r>
        <w:t xml:space="preserve">Another objective was to see whether the drops had an immediate effect on pain, therefore parents were asked to score their child’s ear pain 1 hour after giving the first dose of ear drops. Active and placebo drops were compared to see whether the active ingredient </w:t>
      </w:r>
      <w:r>
        <w:lastRenderedPageBreak/>
        <w:t>provided relief over and above the soothing effects of the oily liquid in which they are contained. Pain scores were on a scale of 0-10. This was then compared between active and placebo groups.</w:t>
      </w:r>
    </w:p>
    <w:p w14:paraId="754ACC31" w14:textId="50D35ABA" w:rsidR="001201A3" w:rsidRDefault="001201A3" w:rsidP="00B57273">
      <w:pPr>
        <w:spacing w:line="480" w:lineRule="auto"/>
      </w:pPr>
    </w:p>
    <w:p w14:paraId="574C6351" w14:textId="77777777" w:rsidR="001201A3" w:rsidRDefault="001201A3" w:rsidP="00B57273">
      <w:pPr>
        <w:spacing w:line="480" w:lineRule="auto"/>
      </w:pPr>
    </w:p>
    <w:p w14:paraId="19947A90" w14:textId="77777777" w:rsidR="001201A3" w:rsidRDefault="001201A3" w:rsidP="001201A3">
      <w:pPr>
        <w:spacing w:line="480" w:lineRule="auto"/>
        <w:jc w:val="center"/>
      </w:pPr>
      <w:r>
        <w:rPr>
          <w:noProof/>
          <w:lang w:eastAsia="en-GB"/>
        </w:rPr>
        <w:drawing>
          <wp:inline distT="0" distB="0" distL="0" distR="0" wp14:anchorId="46BA8CF6" wp14:editId="7DBE8950">
            <wp:extent cx="5889776" cy="1866900"/>
            <wp:effectExtent l="57150" t="57150" r="111125" b="1143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D04FA3.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19833" cy="187642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229CCE" w14:textId="77777777" w:rsidR="00F968FA" w:rsidRPr="00C5368D" w:rsidRDefault="00F968FA" w:rsidP="00F968FA">
      <w:pPr>
        <w:rPr>
          <w:b/>
        </w:rPr>
      </w:pPr>
      <w:r w:rsidRPr="00C5368D">
        <w:rPr>
          <w:b/>
          <w:color w:val="ED7D31" w:themeColor="accent2"/>
          <w:szCs w:val="23"/>
        </w:rPr>
        <w:t xml:space="preserve">Figure </w:t>
      </w:r>
      <w:r>
        <w:rPr>
          <w:b/>
          <w:color w:val="ED7D31" w:themeColor="accent2"/>
          <w:szCs w:val="23"/>
        </w:rPr>
        <w:t>2</w:t>
      </w:r>
      <w:r w:rsidRPr="00C5368D">
        <w:rPr>
          <w:b/>
          <w:color w:val="ED7D31" w:themeColor="accent2"/>
          <w:szCs w:val="23"/>
        </w:rPr>
        <w:t>.</w:t>
      </w:r>
      <w:r w:rsidRPr="00C5368D">
        <w:rPr>
          <w:b/>
          <w:color w:val="ED7D31" w:themeColor="accent2"/>
          <w:sz w:val="24"/>
        </w:rPr>
        <w:t xml:space="preserve"> </w:t>
      </w:r>
      <w:r>
        <w:t>Parent-completed assessment of pain</w:t>
      </w:r>
    </w:p>
    <w:p w14:paraId="702E9943" w14:textId="77777777" w:rsidR="001201A3" w:rsidRDefault="001201A3" w:rsidP="001201A3">
      <w:pPr>
        <w:spacing w:line="480" w:lineRule="auto"/>
      </w:pPr>
    </w:p>
    <w:p w14:paraId="6A363A18" w14:textId="4E7B4A7A" w:rsidR="00B57273" w:rsidRDefault="00B57273" w:rsidP="00B57273">
      <w:pPr>
        <w:spacing w:line="480" w:lineRule="auto"/>
      </w:pPr>
    </w:p>
    <w:p w14:paraId="1575A7BA" w14:textId="51456B59" w:rsidR="00B57273" w:rsidRDefault="00B57273" w:rsidP="00B57273">
      <w:pPr>
        <w:spacing w:line="480" w:lineRule="auto"/>
      </w:pPr>
      <w:r>
        <w:rPr>
          <w:b/>
          <w:i/>
        </w:rPr>
        <w:t xml:space="preserve">Analgesic consumption: </w:t>
      </w:r>
      <w:r>
        <w:t xml:space="preserve">On each day of the symptom diary, parents were asked whether they had given their child any analgesics, e.g. ibuprofen or paracetamol. The number of doses was also recorded. </w:t>
      </w:r>
      <w:r w:rsidR="00C35374">
        <w:t xml:space="preserve">A binary variable was created to identify children who had received analgesics on any of the first eight days versus children who had not received any oral analgesics during any of the first eight days; this measure was not derived for children with any missing oral analgesic data during </w:t>
      </w:r>
      <w:r w:rsidR="00C35374" w:rsidRPr="00251D2A">
        <w:t>the</w:t>
      </w:r>
      <w:r w:rsidR="00C35374">
        <w:t xml:space="preserve"> first eight days. </w:t>
      </w:r>
      <w:r>
        <w:t xml:space="preserve">This </w:t>
      </w:r>
      <w:r w:rsidR="00C35374">
        <w:t xml:space="preserve">measure </w:t>
      </w:r>
      <w:r>
        <w:t xml:space="preserve">was then compared between active and placebo </w:t>
      </w:r>
      <w:r w:rsidR="00007BB2">
        <w:t>groups</w:t>
      </w:r>
      <w:r>
        <w:t>.</w:t>
      </w:r>
    </w:p>
    <w:p w14:paraId="4DE45D0C" w14:textId="503E6BE0" w:rsidR="00B57273" w:rsidRDefault="00B57273" w:rsidP="00B57273">
      <w:pPr>
        <w:spacing w:line="480" w:lineRule="auto"/>
      </w:pPr>
      <w:r>
        <w:rPr>
          <w:b/>
          <w:i/>
        </w:rPr>
        <w:t>Number of days before taking antibiotics:</w:t>
      </w:r>
      <w:r>
        <w:t xml:space="preserve"> The number of days before taking antibiotics was obtained from </w:t>
      </w:r>
      <w:r w:rsidR="007C73DC">
        <w:t>the child</w:t>
      </w:r>
      <w:r>
        <w:t>’s symptom questionnaire. This was then compared between active and placebo</w:t>
      </w:r>
      <w:r w:rsidR="007C73DC">
        <w:t xml:space="preserve"> groups</w:t>
      </w:r>
      <w:r w:rsidR="001201A3">
        <w:t>,</w:t>
      </w:r>
      <w:r>
        <w:t xml:space="preserve"> and between active and </w:t>
      </w:r>
      <w:r w:rsidR="00FE0C29">
        <w:t>usual care</w:t>
      </w:r>
      <w:r>
        <w:t xml:space="preserve"> </w:t>
      </w:r>
      <w:r w:rsidR="007C73DC">
        <w:t>groups</w:t>
      </w:r>
      <w:r>
        <w:t xml:space="preserve">. </w:t>
      </w:r>
    </w:p>
    <w:p w14:paraId="4CD27664" w14:textId="3EAAB4F1" w:rsidR="00B57273" w:rsidRDefault="00B57273" w:rsidP="00B57273">
      <w:pPr>
        <w:spacing w:line="480" w:lineRule="auto"/>
      </w:pPr>
      <w:r>
        <w:rPr>
          <w:b/>
          <w:i/>
        </w:rPr>
        <w:lastRenderedPageBreak/>
        <w:t xml:space="preserve">Mean overall symptom severity on days </w:t>
      </w:r>
      <w:r w:rsidR="00380E1D">
        <w:rPr>
          <w:b/>
          <w:i/>
        </w:rPr>
        <w:t>one to four</w:t>
      </w:r>
      <w:r>
        <w:rPr>
          <w:b/>
          <w:i/>
        </w:rPr>
        <w:t>:</w:t>
      </w:r>
      <w:r>
        <w:t xml:space="preserve"> Pa</w:t>
      </w:r>
      <w:r w:rsidR="007C73DC">
        <w:t>rent</w:t>
      </w:r>
      <w:r>
        <w:t xml:space="preserve">s were asked to complete questions concerning other symptoms such as episodes of crying, disturbed sleep and fever in their symptom diaries. </w:t>
      </w:r>
      <w:r w:rsidR="00C35374">
        <w:t xml:space="preserve">Symptoms were rated on a scale of 0 (no problem) to 6 (extremely bad). All symptom scores were combined for each patient per day before calculating the area under the curve for days </w:t>
      </w:r>
      <w:r w:rsidR="00494D3E">
        <w:t>one to eight</w:t>
      </w:r>
      <w:r>
        <w:t xml:space="preserve">. This was then compared between active and placebo </w:t>
      </w:r>
      <w:r w:rsidR="007C73DC">
        <w:t>groups,</w:t>
      </w:r>
      <w:r>
        <w:t xml:space="preserve"> and between active and </w:t>
      </w:r>
      <w:r w:rsidR="00FE0C29">
        <w:t>usual care</w:t>
      </w:r>
      <w:r>
        <w:t xml:space="preserve"> </w:t>
      </w:r>
      <w:r w:rsidR="007C73DC">
        <w:t>groups</w:t>
      </w:r>
      <w:r>
        <w:t>.</w:t>
      </w:r>
    </w:p>
    <w:p w14:paraId="4114BCC9" w14:textId="09206F78" w:rsidR="00B57273" w:rsidRDefault="00B57273" w:rsidP="00B57273">
      <w:pPr>
        <w:spacing w:line="480" w:lineRule="auto"/>
      </w:pPr>
      <w:r>
        <w:rPr>
          <w:b/>
          <w:i/>
        </w:rPr>
        <w:t>Overall illness duration:</w:t>
      </w:r>
      <w:r>
        <w:t xml:space="preserve"> The number of days until the parent rated score was zero for two consecutive days was calculated for all </w:t>
      </w:r>
      <w:r w:rsidR="007C73DC">
        <w:t>children</w:t>
      </w:r>
      <w:r>
        <w:t xml:space="preserve">. This was then compared between active and placebo </w:t>
      </w:r>
      <w:r w:rsidR="00007BB2">
        <w:t>groups,</w:t>
      </w:r>
      <w:r>
        <w:t xml:space="preserve"> and between active and </w:t>
      </w:r>
      <w:r w:rsidR="00FE0C29">
        <w:t>usual care</w:t>
      </w:r>
      <w:r w:rsidR="00007BB2">
        <w:t xml:space="preserve"> group</w:t>
      </w:r>
      <w:r>
        <w:t>s.</w:t>
      </w:r>
    </w:p>
    <w:p w14:paraId="539B386B" w14:textId="09A3363A" w:rsidR="00B57273" w:rsidRPr="00BB6DB4" w:rsidRDefault="00B57273" w:rsidP="00B57273">
      <w:pPr>
        <w:spacing w:line="480" w:lineRule="auto"/>
      </w:pPr>
      <w:r w:rsidRPr="00BB6DB4">
        <w:rPr>
          <w:b/>
          <w:i/>
        </w:rPr>
        <w:t xml:space="preserve">Adverse events: </w:t>
      </w:r>
      <w:r w:rsidR="004502B7">
        <w:t>Details of s</w:t>
      </w:r>
      <w:r w:rsidRPr="00BB6DB4">
        <w:t>erious adverse events were collected</w:t>
      </w:r>
      <w:r w:rsidR="004502B7">
        <w:t>,</w:t>
      </w:r>
      <w:r w:rsidRPr="00BB6DB4">
        <w:t xml:space="preserve"> and the trial team notified immediately</w:t>
      </w:r>
      <w:r w:rsidR="004502B7">
        <w:t>,</w:t>
      </w:r>
      <w:r w:rsidRPr="00BB6DB4">
        <w:t xml:space="preserve"> using adverse event forms. </w:t>
      </w:r>
      <w:r w:rsidR="00007BB2">
        <w:t>Parents</w:t>
      </w:r>
      <w:r w:rsidRPr="00BB6DB4">
        <w:t xml:space="preserve"> were also asked on the last day of their questionnaire whether the</w:t>
      </w:r>
      <w:r w:rsidR="00007BB2">
        <w:t>ir child</w:t>
      </w:r>
      <w:r w:rsidRPr="00BB6DB4">
        <w:t xml:space="preserve"> had experienced any new or worsening symptoms during the trial. </w:t>
      </w:r>
    </w:p>
    <w:p w14:paraId="04D05311" w14:textId="0822892A" w:rsidR="00B57273" w:rsidRPr="005F102C" w:rsidRDefault="00B57273" w:rsidP="00B57273">
      <w:pPr>
        <w:spacing w:line="480" w:lineRule="auto"/>
      </w:pPr>
      <w:r w:rsidRPr="00BB6DB4">
        <w:rPr>
          <w:b/>
          <w:i/>
        </w:rPr>
        <w:t xml:space="preserve">Patient </w:t>
      </w:r>
      <w:r w:rsidR="00380E1D">
        <w:rPr>
          <w:b/>
          <w:i/>
        </w:rPr>
        <w:t>s</w:t>
      </w:r>
      <w:r w:rsidRPr="00BB6DB4">
        <w:rPr>
          <w:b/>
          <w:i/>
        </w:rPr>
        <w:t>atisfaction:</w:t>
      </w:r>
      <w:r w:rsidRPr="00BB6DB4">
        <w:t xml:space="preserve"> Parent</w:t>
      </w:r>
      <w:r w:rsidR="00007BB2">
        <w:t>s</w:t>
      </w:r>
      <w:r w:rsidRPr="00BB6DB4">
        <w:t xml:space="preserve"> were asked about their satisfaction with, and opinion of, treatment allocation and future intention to use drops (with/without prior GP consultation if drops were to become available over-the-counter) after 8 days post</w:t>
      </w:r>
      <w:r w:rsidR="00007BB2">
        <w:t>-</w:t>
      </w:r>
      <w:r w:rsidRPr="00BB6DB4">
        <w:t>randomisation.</w:t>
      </w:r>
    </w:p>
    <w:p w14:paraId="470F5FC2" w14:textId="3CBC207F" w:rsidR="00B57273" w:rsidRDefault="00B57273" w:rsidP="00B57273">
      <w:pPr>
        <w:spacing w:line="480" w:lineRule="auto"/>
      </w:pPr>
      <w:r w:rsidRPr="00A82B39">
        <w:rPr>
          <w:b/>
          <w:i/>
        </w:rPr>
        <w:t>NHS and societal costs:</w:t>
      </w:r>
      <w:r>
        <w:t xml:space="preserve"> T</w:t>
      </w:r>
      <w:r w:rsidRPr="00D84C85">
        <w:t>he net incremental costs to the NHS and society of using active ear drops compared to no drops (usual care) in the short (</w:t>
      </w:r>
      <w:r w:rsidR="00212F07">
        <w:t>eight</w:t>
      </w:r>
      <w:r w:rsidRPr="00D84C85">
        <w:t xml:space="preserve"> days) and medium term (</w:t>
      </w:r>
      <w:r w:rsidR="00212F07">
        <w:t>three</w:t>
      </w:r>
      <w:r w:rsidRPr="00D84C85">
        <w:t xml:space="preserve"> months)</w:t>
      </w:r>
      <w:r>
        <w:t>. NHS resource use (e.g. antibiotic or analgesic use, GP visits)</w:t>
      </w:r>
      <w:r w:rsidR="00007BB2">
        <w:t xml:space="preserve"> and societal costs (s</w:t>
      </w:r>
      <w:r w:rsidR="00007BB2" w:rsidRPr="007776E5">
        <w:t xml:space="preserve">chool/nursery absences, parent lost productivity and other </w:t>
      </w:r>
      <w:r w:rsidR="00007BB2">
        <w:t xml:space="preserve">family </w:t>
      </w:r>
      <w:r w:rsidR="00007BB2" w:rsidRPr="007776E5">
        <w:t>expenses</w:t>
      </w:r>
      <w:r w:rsidR="00007BB2">
        <w:t>)</w:t>
      </w:r>
      <w:r>
        <w:t xml:space="preserve"> </w:t>
      </w:r>
      <w:r w:rsidR="00007BB2">
        <w:t>were</w:t>
      </w:r>
      <w:r>
        <w:t xml:space="preserve"> reported by parents in the </w:t>
      </w:r>
      <w:r w:rsidR="00212F07">
        <w:t>eight</w:t>
      </w:r>
      <w:r>
        <w:t xml:space="preserve">-day questionnaire. </w:t>
      </w:r>
      <w:r w:rsidR="00F5624A">
        <w:t>Medium term NHS resource use was collated from a review of the child’s GP records</w:t>
      </w:r>
      <w:r>
        <w:t>.</w:t>
      </w:r>
    </w:p>
    <w:p w14:paraId="3800630E" w14:textId="12AC48D0" w:rsidR="00B57273" w:rsidRDefault="00F5624A" w:rsidP="00B57273">
      <w:pPr>
        <w:spacing w:line="480" w:lineRule="auto"/>
      </w:pPr>
      <w:r>
        <w:rPr>
          <w:b/>
          <w:i/>
        </w:rPr>
        <w:t>Child’s quality of life</w:t>
      </w:r>
      <w:r w:rsidR="00B57273" w:rsidRPr="00A82B39">
        <w:rPr>
          <w:b/>
          <w:i/>
        </w:rPr>
        <w:t>:</w:t>
      </w:r>
      <w:r w:rsidR="00B57273">
        <w:t xml:space="preserve"> </w:t>
      </w:r>
      <w:r w:rsidR="00B57273" w:rsidRPr="007776E5">
        <w:t>Preference-based quality of child life</w:t>
      </w:r>
      <w:r w:rsidR="00B57273">
        <w:t xml:space="preserve"> was</w:t>
      </w:r>
      <w:r w:rsidR="00B57273" w:rsidRPr="007776E5">
        <w:t xml:space="preserve"> measured (baseline, 24-36 hours, </w:t>
      </w:r>
      <w:r w:rsidR="00212F07">
        <w:t>eight</w:t>
      </w:r>
      <w:r w:rsidR="00B57273" w:rsidRPr="007776E5">
        <w:t xml:space="preserve"> days and </w:t>
      </w:r>
      <w:r w:rsidR="00212F07">
        <w:t>three</w:t>
      </w:r>
      <w:r w:rsidR="00B57273" w:rsidRPr="007776E5">
        <w:t xml:space="preserve"> months post-randomisation) using </w:t>
      </w:r>
      <w:r>
        <w:t xml:space="preserve">the </w:t>
      </w:r>
      <w:r w:rsidR="00B57273" w:rsidRPr="007776E5">
        <w:t>CHU-9D</w:t>
      </w:r>
      <w:r w:rsidR="005C2658">
        <w:t>.</w:t>
      </w:r>
      <w:r w:rsidR="008F0764">
        <w:fldChar w:fldCharType="begin"/>
      </w:r>
      <w:r w:rsidR="007D1848">
        <w:instrText xml:space="preserve"> ADDIN EN.CITE &lt;EndNote&gt;&lt;Cite&gt;&lt;Author&gt;Ratcliffe&lt;/Author&gt;&lt;Year&gt;2012&lt;/Year&gt;&lt;RecNum&gt;5506&lt;/RecNum&gt;&lt;DisplayText&gt;&lt;style face="superscript"&gt;15&lt;/style&gt;&lt;/DisplayText&gt;&lt;record&gt;&lt;rec-number&gt;5506&lt;/rec-number&gt;&lt;foreign-keys&gt;&lt;key app="EN" db-id="0f0wt2re22d9rne05rc5afwzxxzae2va5vs9" timestamp="1513952983"&gt;5506&lt;/key&gt;&lt;/foreign-keys&gt;&lt;ref-type name="Journal Article"&gt;17&lt;/ref-type&gt;&lt;contributors&gt;&lt;authors&gt;&lt;author&gt;Ratcliffe, J.&lt;/author&gt;&lt;author&gt;Flynn, T.&lt;/author&gt;&lt;author&gt;Terlich, F.&lt;/author&gt;&lt;author&gt;Stevens, K.&lt;/author&gt;&lt;author&gt;Brazier, J.&lt;/author&gt;&lt;author&gt;Sawyer, M.&lt;/author&gt;&lt;/authors&gt;&lt;/contributors&gt;&lt;auth-address&gt;Flinders Clinical Effectiveness, Flinders University, Adelaide, SA, Australia. julie.ratcliffe@flinders.edu.au&lt;/auth-address&gt;&lt;titles&gt;&lt;title&gt;Developing adolescent-specific health state values for economic evaluation: an application of profile case best-worst scaling to the Child Health Utility 9D&lt;/title&gt;&lt;secondary-title&gt;Pharmacoeconomics&lt;/secondary-title&gt;&lt;/titles&gt;&lt;periodical&gt;&lt;full-title&gt;Pharmacoeconomics&lt;/full-title&gt;&lt;/periodical&gt;&lt;pages&gt;713-27&lt;/pages&gt;&lt;volume&gt;30&lt;/volume&gt;&lt;number&gt;8&lt;/number&gt;&lt;edition&gt;2012/07/14&lt;/edition&gt;&lt;keywords&gt;&lt;keyword&gt;Adolescent&lt;/keyword&gt;&lt;keyword&gt;Adult&lt;/keyword&gt;&lt;keyword&gt;Age Factors&lt;/keyword&gt;&lt;keyword&gt;Algorithms&lt;/keyword&gt;&lt;keyword&gt;Child&lt;/keyword&gt;&lt;keyword&gt;Cost-Benefit Analysis/methods&lt;/keyword&gt;&lt;keyword&gt;Data Collection/*methods&lt;/keyword&gt;&lt;keyword&gt;Feasibility Studies&lt;/keyword&gt;&lt;keyword&gt;Female&lt;/keyword&gt;&lt;keyword&gt;*Health Status&lt;/keyword&gt;&lt;keyword&gt;Humans&lt;/keyword&gt;&lt;keyword&gt;Internet&lt;/keyword&gt;&lt;keyword&gt;Logistic Models&lt;/keyword&gt;&lt;keyword&gt;Male&lt;/keyword&gt;&lt;keyword&gt;*Quality of Life&lt;/keyword&gt;&lt;keyword&gt;*Quality-Adjusted Life Years&lt;/keyword&gt;&lt;/keywords&gt;&lt;dates&gt;&lt;year&gt;2012&lt;/year&gt;&lt;pub-dates&gt;&lt;date&gt;Aug 1&lt;/date&gt;&lt;/pub-dates&gt;&lt;/dates&gt;&lt;isbn&gt;1179-2027 (Electronic)&amp;#xD;1170-7690 (Linking)&lt;/isbn&gt;&lt;accession-num&gt;22788261&lt;/accession-num&gt;&lt;urls&gt;&lt;related-urls&gt;&lt;url&gt;https://www.ncbi.nlm.nih.gov/pubmed/22788261&lt;/url&gt;&lt;/related-urls&gt;&lt;/urls&gt;&lt;electronic-resource-num&gt;10.2165/11597900-000000000-00000&lt;/electronic-resource-num&gt;&lt;/record&gt;&lt;/Cite&gt;&lt;/EndNote&gt;</w:instrText>
      </w:r>
      <w:r w:rsidR="008F0764">
        <w:fldChar w:fldCharType="separate"/>
      </w:r>
      <w:r w:rsidR="007D1848" w:rsidRPr="007D1848">
        <w:rPr>
          <w:noProof/>
          <w:vertAlign w:val="superscript"/>
        </w:rPr>
        <w:t>15</w:t>
      </w:r>
      <w:r w:rsidR="008F0764">
        <w:fldChar w:fldCharType="end"/>
      </w:r>
      <w:r w:rsidR="00B57273">
        <w:t xml:space="preserve"> The C</w:t>
      </w:r>
      <w:r w:rsidR="00B57273" w:rsidRPr="002E117B">
        <w:t xml:space="preserve">HU-9D </w:t>
      </w:r>
      <w:r w:rsidR="00B57273">
        <w:t>is</w:t>
      </w:r>
      <w:r w:rsidR="00B57273" w:rsidRPr="002E117B">
        <w:t xml:space="preserve"> not designed for</w:t>
      </w:r>
      <w:r>
        <w:t>,</w:t>
      </w:r>
      <w:r w:rsidR="00B57273" w:rsidRPr="002E117B">
        <w:t xml:space="preserve"> or validated </w:t>
      </w:r>
      <w:r>
        <w:t>for</w:t>
      </w:r>
      <w:r w:rsidR="00B57273" w:rsidRPr="002E117B">
        <w:t xml:space="preserve"> pre-school</w:t>
      </w:r>
      <w:r>
        <w:t xml:space="preserve"> children,</w:t>
      </w:r>
      <w:r w:rsidR="00B57273" w:rsidRPr="002E117B">
        <w:t xml:space="preserve"> </w:t>
      </w:r>
      <w:r w:rsidR="00B57273">
        <w:t xml:space="preserve">therefore this measure was only used in </w:t>
      </w:r>
      <w:r w:rsidR="00B57273" w:rsidRPr="007776E5">
        <w:t>children age</w:t>
      </w:r>
      <w:r w:rsidR="00B57273">
        <w:t>d</w:t>
      </w:r>
      <w:r w:rsidR="00B57273" w:rsidRPr="007776E5">
        <w:t xml:space="preserve"> </w:t>
      </w:r>
      <w:r w:rsidR="00494D3E">
        <w:t>five years or older</w:t>
      </w:r>
      <w:r w:rsidR="00B57273">
        <w:t>.</w:t>
      </w:r>
      <w:r>
        <w:t xml:space="preserve"> </w:t>
      </w:r>
      <w:r w:rsidR="00B57273" w:rsidRPr="00BB6DB4">
        <w:t>The OMQ-14</w:t>
      </w:r>
      <w:r w:rsidR="00C20B9E" w:rsidRPr="00BB6DB4">
        <w:fldChar w:fldCharType="begin"/>
      </w:r>
      <w:r w:rsidR="007D1848">
        <w:instrText xml:space="preserve"> ADDIN EN.CITE &lt;EndNote&gt;&lt;Cite&gt;&lt;Author&gt;Dakin&lt;/Author&gt;&lt;Year&gt;2010&lt;/Year&gt;&lt;RecNum&gt;4048&lt;/RecNum&gt;&lt;DisplayText&gt;&lt;style face="superscript"&gt;16&lt;/style&gt;&lt;/DisplayText&gt;&lt;record&gt;&lt;rec-number&gt;4048&lt;/rec-number&gt;&lt;foreign-keys&gt;&lt;key app="EN" db-id="0f0wt2re22d9rne05rc5afwzxxzae2va5vs9" timestamp="0"&gt;4048&lt;/key&gt;&lt;/foreign-keys&gt;&lt;ref-type name="Journal Article"&gt;17&lt;/ref-type&gt;&lt;contributors&gt;&lt;authors&gt;&lt;author&gt;Dakin, H.&lt;/author&gt;&lt;author&gt;Petrou, S.&lt;/author&gt;&lt;author&gt;Haggard, M.&lt;/author&gt;&lt;author&gt;Benge, S.&lt;/author&gt;&lt;author&gt;Williamson, I.&lt;/author&gt;&lt;/authors&gt;&lt;/contributors&gt;&lt;titles&gt;&lt;title&gt;Mapping analyses to estimate health utilities based on responses to the OM8-30 otitis media questionnaire&lt;/title&gt;&lt;secondary-title&gt;Qual Life Res&lt;/secondary-title&gt;&lt;/titles&gt;&lt;pages&gt;65-80&lt;/pages&gt;&lt;volume&gt;19&lt;/volume&gt;&lt;dates&gt;&lt;year&gt;2010&lt;/year&gt;&lt;pub-dates&gt;&lt;date&gt;26 November 2009&lt;/date&gt;&lt;/pub-dates&gt;&lt;/dates&gt;&lt;label&gt;4150&lt;/label&gt;&lt;urls&gt;&lt;/urls&gt;&lt;electronic-resource-num&gt;10.1007/s11136-009-9558-z&lt;/electronic-resource-num&gt;&lt;/record&gt;&lt;/Cite&gt;&lt;/EndNote&gt;</w:instrText>
      </w:r>
      <w:r w:rsidR="00C20B9E" w:rsidRPr="00BB6DB4">
        <w:fldChar w:fldCharType="separate"/>
      </w:r>
      <w:r w:rsidR="007D1848" w:rsidRPr="007D1848">
        <w:rPr>
          <w:noProof/>
          <w:vertAlign w:val="superscript"/>
        </w:rPr>
        <w:t>16</w:t>
      </w:r>
      <w:r w:rsidR="00C20B9E" w:rsidRPr="00BB6DB4">
        <w:fldChar w:fldCharType="end"/>
      </w:r>
      <w:r w:rsidR="00B57273" w:rsidRPr="00BB6DB4">
        <w:t xml:space="preserve"> was given at baseline and </w:t>
      </w:r>
      <w:r w:rsidR="00212F07">
        <w:t>three</w:t>
      </w:r>
      <w:r w:rsidR="00B57273" w:rsidRPr="00BB6DB4">
        <w:t xml:space="preserve"> months </w:t>
      </w:r>
      <w:r>
        <w:t>post-</w:t>
      </w:r>
      <w:r w:rsidR="00B57273" w:rsidRPr="00BB6DB4">
        <w:t xml:space="preserve">randomisation for </w:t>
      </w:r>
      <w:r w:rsidR="00B57273" w:rsidRPr="00BB6DB4">
        <w:lastRenderedPageBreak/>
        <w:t xml:space="preserve">children aged </w:t>
      </w:r>
      <w:r w:rsidR="00212F07">
        <w:t>two</w:t>
      </w:r>
      <w:r w:rsidR="00B57273" w:rsidRPr="00BB6DB4">
        <w:t xml:space="preserve"> years and older (</w:t>
      </w:r>
      <w:r w:rsidR="00D87760">
        <w:t>Clinical Report Form (</w:t>
      </w:r>
      <w:r w:rsidR="00B57273" w:rsidRPr="00BB6DB4">
        <w:t>CRF</w:t>
      </w:r>
      <w:r w:rsidR="00D87760">
        <w:t>)</w:t>
      </w:r>
      <w:r w:rsidR="00B57273" w:rsidRPr="00BB6DB4">
        <w:t xml:space="preserve"> and postal/online questionnaire at </w:t>
      </w:r>
      <w:r w:rsidR="00494D3E">
        <w:t>three</w:t>
      </w:r>
      <w:r w:rsidR="00B57273" w:rsidRPr="00BB6DB4">
        <w:t xml:space="preserve"> months).</w:t>
      </w:r>
    </w:p>
    <w:p w14:paraId="514456FC" w14:textId="77777777" w:rsidR="0076174D" w:rsidRDefault="0076174D" w:rsidP="0076174D">
      <w:pPr>
        <w:spacing w:line="480" w:lineRule="auto"/>
        <w:rPr>
          <w:rFonts w:cs="Times New Roman"/>
        </w:rPr>
      </w:pPr>
    </w:p>
    <w:p w14:paraId="01E4E236" w14:textId="053E4F1E" w:rsidR="00B57273" w:rsidRPr="003415D5" w:rsidRDefault="00B57273" w:rsidP="003415D5">
      <w:pPr>
        <w:pStyle w:val="Heading2"/>
        <w:spacing w:before="0" w:after="240" w:line="480" w:lineRule="auto"/>
        <w:rPr>
          <w:color w:val="ED7D31" w:themeColor="accent2"/>
        </w:rPr>
      </w:pPr>
      <w:bookmarkStart w:id="337" w:name="_Toc501618517"/>
      <w:bookmarkStart w:id="338" w:name="_Toc515006874"/>
      <w:r w:rsidRPr="003415D5">
        <w:rPr>
          <w:color w:val="ED7D31" w:themeColor="accent2"/>
        </w:rPr>
        <w:t>Sample Size</w:t>
      </w:r>
      <w:bookmarkEnd w:id="337"/>
      <w:bookmarkEnd w:id="338"/>
    </w:p>
    <w:p w14:paraId="44C6E817" w14:textId="7574A9A7" w:rsidR="00B57273" w:rsidRDefault="00D15B46" w:rsidP="00B57273">
      <w:pPr>
        <w:spacing w:line="480" w:lineRule="auto"/>
      </w:pPr>
      <w:r>
        <w:t>P</w:t>
      </w:r>
      <w:r w:rsidR="00B57273">
        <w:t xml:space="preserve">revious </w:t>
      </w:r>
      <w:r>
        <w:t>studies have suggested that 80 to 90% of children, presenting to UK general practitioners with AOM, received a prescription for an antibiotic</w:t>
      </w:r>
      <w:r w:rsidR="005C2658">
        <w:t>.</w:t>
      </w:r>
      <w:r w:rsidR="00C20B9E">
        <w:fldChar w:fldCharType="begin">
          <w:fldData xml:space="preserve">PEVuZE5vdGU+PENpdGU+PEF1dGhvcj5Bc2h3b3J0aDwvQXV0aG9yPjxZZWFyPjIwMDU8L1llYXI+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</w:fldData>
        </w:fldChar>
      </w:r>
      <w:r w:rsidR="007D1848">
        <w:instrText xml:space="preserve"> ADDIN EN.CITE </w:instrText>
      </w:r>
      <w:r w:rsidR="007D1848">
        <w:fldChar w:fldCharType="begin">
          <w:fldData xml:space="preserve">PEVuZE5vdGU+PENpdGU+PEF1dGhvcj5Bc2h3b3J0aDwvQXV0aG9yPjxZZWFyPjIwMDU8L1llYXI+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</w:fldData>
        </w:fldChar>
      </w:r>
      <w:r w:rsidR="007D1848">
        <w:instrText xml:space="preserve"> ADDIN EN.CITE.DATA </w:instrText>
      </w:r>
      <w:r w:rsidR="007D1848">
        <w:fldChar w:fldCharType="end"/>
      </w:r>
      <w:r w:rsidR="00C20B9E">
        <w:fldChar w:fldCharType="separate"/>
      </w:r>
      <w:r w:rsidR="007D1848" w:rsidRPr="007D1848">
        <w:rPr>
          <w:noProof/>
          <w:vertAlign w:val="superscript"/>
        </w:rPr>
        <w:t>17,18</w:t>
      </w:r>
      <w:r w:rsidR="00C20B9E">
        <w:fldChar w:fldCharType="end"/>
      </w:r>
      <w:r w:rsidR="00B57273" w:rsidRPr="006E0581">
        <w:t xml:space="preserve"> </w:t>
      </w:r>
      <w:r>
        <w:t>It has also been argued that a 20% change in consumption could have important effects on antimicrobial resistance</w:t>
      </w:r>
      <w:r w:rsidR="005C2658">
        <w:t>.</w:t>
      </w:r>
      <w:r w:rsidR="00C20B9E">
        <w:fldChar w:fldCharType="begin">
          <w:fldData xml:space="preserve">PEVuZE5vdGU+PENpdGU+PEF1dGhvcj5Db3N0ZWxsb2U8L0F1dGhvcj48WWVhcj4yMDEwPC9ZZWFy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</w:fldData>
        </w:fldChar>
      </w:r>
      <w:r w:rsidR="007D1848">
        <w:instrText xml:space="preserve"> ADDIN EN.CITE </w:instrText>
      </w:r>
      <w:r w:rsidR="007D1848">
        <w:fldChar w:fldCharType="begin">
          <w:fldData xml:space="preserve">PEVuZE5vdGU+PENpdGU+PEF1dGhvcj5Db3N0ZWxsb2U8L0F1dGhvcj48WWVhcj4yMDEwPC9ZZWFy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</w:fldData>
        </w:fldChar>
      </w:r>
      <w:r w:rsidR="007D1848">
        <w:instrText xml:space="preserve"> ADDIN EN.CITE.DATA </w:instrText>
      </w:r>
      <w:r w:rsidR="007D1848">
        <w:fldChar w:fldCharType="end"/>
      </w:r>
      <w:r w:rsidR="00C20B9E">
        <w:fldChar w:fldCharType="separate"/>
      </w:r>
      <w:r w:rsidR="007D1848" w:rsidRPr="007D1848">
        <w:rPr>
          <w:noProof/>
          <w:vertAlign w:val="superscript"/>
        </w:rPr>
        <w:t>3</w:t>
      </w:r>
      <w:r w:rsidR="00C20B9E">
        <w:fldChar w:fldCharType="end"/>
      </w:r>
      <w:r w:rsidR="00B57273" w:rsidRPr="006E0581">
        <w:t xml:space="preserve"> </w:t>
      </w:r>
      <w:r>
        <w:t>T</w:t>
      </w:r>
      <w:r w:rsidR="00B57273" w:rsidRPr="006E0581">
        <w:t xml:space="preserve">he number of children needed in each group (active eardrops and </w:t>
      </w:r>
      <w:r w:rsidR="00FE0C29">
        <w:t>usual care</w:t>
      </w:r>
      <w:r w:rsidR="00B57273" w:rsidRPr="006E0581">
        <w:t xml:space="preserve">) to demonstrate a </w:t>
      </w:r>
      <w:r w:rsidR="003E499D">
        <w:t xml:space="preserve">true </w:t>
      </w:r>
      <w:r w:rsidR="00B57273" w:rsidRPr="006E0581">
        <w:t>20% fall in antibiotic consumption</w:t>
      </w:r>
      <w:r>
        <w:t>,</w:t>
      </w:r>
      <w:r w:rsidR="00B57273" w:rsidRPr="006E0581">
        <w:t xml:space="preserve"> from 80-90% in the control group to 60-70%</w:t>
      </w:r>
      <w:r>
        <w:t xml:space="preserve"> in the active ear drop group, with</w:t>
      </w:r>
      <w:r w:rsidRPr="006E0581">
        <w:t xml:space="preserve"> 90% power and </w:t>
      </w:r>
      <w:r w:rsidR="004A6700">
        <w:t xml:space="preserve">two-sided </w:t>
      </w:r>
      <w:r>
        <w:t>significance level</w:t>
      </w:r>
      <w:r w:rsidRPr="006E0581">
        <w:t xml:space="preserve"> of 0.05</w:t>
      </w:r>
      <w:r>
        <w:t>, ranged from 92 to 119 children</w:t>
      </w:r>
      <w:r w:rsidR="00B57273" w:rsidRPr="006E0581">
        <w:t xml:space="preserve">. Using the more conservative estimate of 119, and </w:t>
      </w:r>
      <w:r>
        <w:t>making provision for</w:t>
      </w:r>
      <w:r w:rsidR="00B57273" w:rsidRPr="006E0581">
        <w:t xml:space="preserve"> 20% attrition, this </w:t>
      </w:r>
      <w:r w:rsidR="00B57273">
        <w:t>gave</w:t>
      </w:r>
      <w:r w:rsidR="00B57273" w:rsidRPr="006E0581">
        <w:t xml:space="preserve"> a </w:t>
      </w:r>
      <w:r w:rsidR="00B57273">
        <w:t xml:space="preserve">target </w:t>
      </w:r>
      <w:r w:rsidR="00B57273" w:rsidRPr="006E0581">
        <w:t xml:space="preserve">sample size of 149 per </w:t>
      </w:r>
      <w:r w:rsidR="00D16892">
        <w:t>group</w:t>
      </w:r>
      <w:r w:rsidR="00B57273" w:rsidRPr="006E0581">
        <w:t>.</w:t>
      </w:r>
      <w:r w:rsidR="00B57273">
        <w:t xml:space="preserve"> </w:t>
      </w:r>
    </w:p>
    <w:p w14:paraId="1DC29639" w14:textId="584D9A6F" w:rsidR="00B57273" w:rsidRDefault="00B57273" w:rsidP="00B57273">
      <w:pPr>
        <w:spacing w:line="480" w:lineRule="auto"/>
      </w:pPr>
      <w:r>
        <w:t>Our key secondary outcome was p</w:t>
      </w:r>
      <w:r w:rsidRPr="00254CDE">
        <w:t>ain</w:t>
      </w:r>
      <w:r>
        <w:t xml:space="preserve"> on day </w:t>
      </w:r>
      <w:r w:rsidR="00212F07">
        <w:t>two</w:t>
      </w:r>
      <w:r w:rsidR="00DC0135">
        <w:t>,</w:t>
      </w:r>
      <w:r w:rsidRPr="00254CDE">
        <w:t xml:space="preserve"> measured using </w:t>
      </w:r>
      <w:r w:rsidR="00DC0135">
        <w:t>a</w:t>
      </w:r>
      <w:r w:rsidRPr="00254CDE">
        <w:t xml:space="preserve"> validated zero to ten numerical rating</w:t>
      </w:r>
      <w:r>
        <w:t xml:space="preserve"> scale</w:t>
      </w:r>
      <w:r w:rsidR="00DC0135">
        <w:t>.</w:t>
      </w:r>
      <w:r>
        <w:t xml:space="preserve"> Based on the findings</w:t>
      </w:r>
      <w:r w:rsidR="00534CBB">
        <w:t xml:space="preserve"> of a previous study using this measure</w:t>
      </w:r>
      <w:r w:rsidR="005C2658">
        <w:t>,</w:t>
      </w:r>
      <w:r w:rsidR="00534CBB">
        <w:fldChar w:fldCharType="begin">
          <w:fldData xml:space="preserve">PEVuZE5vdGU+PENpdGU+PEF1dGhvcj5MaXR0bGU8L0F1dGhvcj48WWVhcj4yMDAxPC9ZZWFyPjxS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</w:fldData>
        </w:fldChar>
      </w:r>
      <w:r w:rsidR="007D1848">
        <w:instrText xml:space="preserve"> ADDIN EN.CITE </w:instrText>
      </w:r>
      <w:r w:rsidR="007D1848">
        <w:fldChar w:fldCharType="begin">
          <w:fldData xml:space="preserve">PEVuZE5vdGU+PENpdGU+PEF1dGhvcj5MaXR0bGU8L0F1dGhvcj48WWVhcj4yMDAxPC9ZZWFyPjxS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</w:fldData>
        </w:fldChar>
      </w:r>
      <w:r w:rsidR="007D1848">
        <w:instrText xml:space="preserve"> ADDIN EN.CITE.DATA </w:instrText>
      </w:r>
      <w:r w:rsidR="007D1848">
        <w:fldChar w:fldCharType="end"/>
      </w:r>
      <w:r w:rsidR="00534CBB">
        <w:fldChar w:fldCharType="separate"/>
      </w:r>
      <w:r w:rsidR="007D1848" w:rsidRPr="007D1848">
        <w:rPr>
          <w:noProof/>
          <w:vertAlign w:val="superscript"/>
        </w:rPr>
        <w:t>19</w:t>
      </w:r>
      <w:r w:rsidR="00534CBB">
        <w:fldChar w:fldCharType="end"/>
      </w:r>
      <w:r>
        <w:t xml:space="preserve"> and the opinions of our PPI group, we felt a</w:t>
      </w:r>
      <w:r w:rsidRPr="00254CDE">
        <w:t xml:space="preserve"> </w:t>
      </w:r>
      <w:r>
        <w:t xml:space="preserve">reduction in pain of </w:t>
      </w:r>
      <w:r w:rsidR="00212F07">
        <w:t>one</w:t>
      </w:r>
      <w:r>
        <w:t xml:space="preserve"> point</w:t>
      </w:r>
      <w:r w:rsidRPr="00254CDE">
        <w:t xml:space="preserve"> </w:t>
      </w:r>
      <w:r>
        <w:t xml:space="preserve">was </w:t>
      </w:r>
      <w:r w:rsidRPr="00254CDE">
        <w:t xml:space="preserve">a clinically important difference. </w:t>
      </w:r>
      <w:r>
        <w:t>With</w:t>
      </w:r>
      <w:r w:rsidRPr="00254CDE">
        <w:t xml:space="preserve"> 90% power and </w:t>
      </w:r>
      <w:r w:rsidRPr="00254CDE">
        <w:rPr>
          <w:rFonts w:ascii="Cambria Math" w:hAnsi="Cambria Math" w:cs="Cambria Math"/>
        </w:rPr>
        <w:t>𝛼</w:t>
      </w:r>
      <w:r w:rsidR="00DC0135">
        <w:t>=0.05 we can detect A</w:t>
      </w:r>
      <w:r w:rsidRPr="00254CDE">
        <w:t xml:space="preserve"> </w:t>
      </w:r>
      <w:r w:rsidR="00DC0135">
        <w:t xml:space="preserve">true </w:t>
      </w:r>
      <w:r w:rsidRPr="00254CDE">
        <w:t xml:space="preserve">mean difference of </w:t>
      </w:r>
      <w:r w:rsidR="00212F07">
        <w:t>one</w:t>
      </w:r>
      <w:r w:rsidRPr="00254CDE">
        <w:t xml:space="preserve"> (SD=2.5) in pain score between the active and placebo ear drop groups</w:t>
      </w:r>
      <w:r w:rsidR="00DC0135">
        <w:t xml:space="preserve"> can be detected with 90% of power at the two-sided significance level of 0.05,</w:t>
      </w:r>
      <w:r w:rsidRPr="00254CDE">
        <w:t xml:space="preserve"> with 133 children per </w:t>
      </w:r>
      <w:r w:rsidR="00D16892">
        <w:t>group</w:t>
      </w:r>
      <w:r w:rsidRPr="00254CDE">
        <w:t xml:space="preserve">. </w:t>
      </w:r>
      <w:r w:rsidR="00DC0135">
        <w:t>Accommodating</w:t>
      </w:r>
      <w:r w:rsidRPr="00254CDE">
        <w:t xml:space="preserve"> 20% attrition</w:t>
      </w:r>
      <w:r w:rsidR="00DC0135">
        <w:t>,</w:t>
      </w:r>
      <w:r w:rsidRPr="00254CDE">
        <w:t xml:space="preserve"> and</w:t>
      </w:r>
      <w:r w:rsidR="00DC0135">
        <w:t xml:space="preserve"> assuming</w:t>
      </w:r>
      <w:r w:rsidRPr="00254CDE">
        <w:t xml:space="preserve"> equal numbers in the three groups</w:t>
      </w:r>
      <w:r w:rsidR="00D900FA">
        <w:t>,</w:t>
      </w:r>
      <w:r w:rsidRPr="00254CDE">
        <w:t xml:space="preserve"> we need</w:t>
      </w:r>
      <w:r>
        <w:t>ed</w:t>
      </w:r>
      <w:r w:rsidRPr="00254CDE">
        <w:t xml:space="preserve"> 167 children per </w:t>
      </w:r>
      <w:r w:rsidR="00D16892">
        <w:t>group</w:t>
      </w:r>
      <w:r w:rsidRPr="00254CDE">
        <w:t xml:space="preserve"> (more than for the primary outcome) and 501 children in total.</w:t>
      </w:r>
    </w:p>
    <w:p w14:paraId="3A9EEBE2" w14:textId="77777777" w:rsidR="003415D5" w:rsidRDefault="003415D5" w:rsidP="00B57273">
      <w:pPr>
        <w:spacing w:line="480" w:lineRule="auto"/>
      </w:pPr>
    </w:p>
    <w:p w14:paraId="4D09C759" w14:textId="14E12DEE" w:rsidR="00B57273" w:rsidRPr="003415D5" w:rsidRDefault="00B57273" w:rsidP="003415D5">
      <w:pPr>
        <w:pStyle w:val="Heading2"/>
        <w:spacing w:before="0" w:after="240" w:line="480" w:lineRule="auto"/>
        <w:rPr>
          <w:color w:val="ED7D31" w:themeColor="accent2"/>
        </w:rPr>
      </w:pPr>
      <w:bookmarkStart w:id="339" w:name="_Toc501618518"/>
      <w:bookmarkStart w:id="340" w:name="_Toc515006875"/>
      <w:r w:rsidRPr="003415D5">
        <w:rPr>
          <w:color w:val="ED7D31" w:themeColor="accent2"/>
        </w:rPr>
        <w:lastRenderedPageBreak/>
        <w:t>Random</w:t>
      </w:r>
      <w:r w:rsidR="003E499D">
        <w:rPr>
          <w:color w:val="ED7D31" w:themeColor="accent2"/>
        </w:rPr>
        <w:t xml:space="preserve"> alloc</w:t>
      </w:r>
      <w:r w:rsidRPr="003415D5">
        <w:rPr>
          <w:color w:val="ED7D31" w:themeColor="accent2"/>
        </w:rPr>
        <w:t>ation</w:t>
      </w:r>
      <w:bookmarkEnd w:id="339"/>
      <w:bookmarkEnd w:id="340"/>
    </w:p>
    <w:p w14:paraId="0374A27D" w14:textId="6B099FE5" w:rsidR="00B57273" w:rsidRDefault="00B57273" w:rsidP="00B57273">
      <w:pPr>
        <w:spacing w:line="480" w:lineRule="auto"/>
      </w:pPr>
      <w:bookmarkStart w:id="341" w:name="_Hlk499120820"/>
      <w:r>
        <w:t>Each pack contained either two bottles of active medicine</w:t>
      </w:r>
      <w:r w:rsidR="003E499D">
        <w:t>, two bottles of placebo</w:t>
      </w:r>
      <w:r>
        <w:t xml:space="preserve"> medicine</w:t>
      </w:r>
      <w:r w:rsidR="003E499D">
        <w:t>,</w:t>
      </w:r>
      <w:r>
        <w:t xml:space="preserve"> or no bottles. Randomisation was stratified </w:t>
      </w:r>
      <w:r w:rsidR="00E46A46">
        <w:t>by centre in blocks of 30 packs, e</w:t>
      </w:r>
      <w:r>
        <w:t xml:space="preserve">ach block </w:t>
      </w:r>
      <w:r w:rsidR="00E46A46">
        <w:t>having the packs arranged in a random and consecutively numbered sequence</w:t>
      </w:r>
      <w:r>
        <w:t xml:space="preserve">. The Bristol Randomised Trials Collaboration (BRTC) provided the pharmaceutical supplier with a set of patient IDs </w:t>
      </w:r>
      <w:r w:rsidR="003E499D">
        <w:t>which were allocated to a pack according to the sequence for the current block</w:t>
      </w:r>
      <w:r w:rsidR="00E46A46">
        <w:t xml:space="preserve"> for a centre</w:t>
      </w:r>
      <w:r>
        <w:t>. The supplier provided the pharmacy with medicine packs which had each been pre-labelled with the patient ID and medicine</w:t>
      </w:r>
      <w:r w:rsidR="00E46A46">
        <w:t xml:space="preserve"> pack</w:t>
      </w:r>
      <w:r>
        <w:t xml:space="preserve"> ID numbers. </w:t>
      </w:r>
    </w:p>
    <w:bookmarkEnd w:id="341"/>
    <w:p w14:paraId="683F39F4" w14:textId="4EBF905A" w:rsidR="00E46A46" w:rsidRDefault="00B57273" w:rsidP="00B57273">
      <w:pPr>
        <w:spacing w:line="480" w:lineRule="auto"/>
      </w:pPr>
      <w:r w:rsidRPr="00427E4A">
        <w:t>Patients were enrolle</w:t>
      </w:r>
      <w:r w:rsidR="00E46A46">
        <w:t>d by their GP or research nurse</w:t>
      </w:r>
      <w:r w:rsidRPr="00427E4A">
        <w:t xml:space="preserve"> whom, at the stage of enrolment, were </w:t>
      </w:r>
      <w:r w:rsidR="00E46A46">
        <w:t>unaware of the contents of the next treatment pack in the sequence (allocation concealment)</w:t>
      </w:r>
      <w:r w:rsidRPr="00427E4A">
        <w:t>. When the informed consent process was completed and signed, the trial pack was opened and allocation to drops</w:t>
      </w:r>
      <w:r w:rsidR="00E46A46">
        <w:t xml:space="preserve"> (active or placebo),</w:t>
      </w:r>
      <w:r w:rsidRPr="00427E4A">
        <w:t xml:space="preserve"> or not was confirmed. </w:t>
      </w:r>
    </w:p>
    <w:p w14:paraId="20C31456" w14:textId="77777777" w:rsidR="003415D5" w:rsidRPr="00427E4A" w:rsidRDefault="003415D5" w:rsidP="00B57273">
      <w:pPr>
        <w:spacing w:line="480" w:lineRule="auto"/>
      </w:pPr>
    </w:p>
    <w:p w14:paraId="762B6FD9" w14:textId="7587770A" w:rsidR="00B57273" w:rsidRPr="006E03BD" w:rsidRDefault="00B57273" w:rsidP="006E03BD">
      <w:pPr>
        <w:pStyle w:val="Heading2"/>
        <w:spacing w:before="0" w:after="240" w:line="480" w:lineRule="auto"/>
        <w:rPr>
          <w:color w:val="ED7D31" w:themeColor="accent2"/>
        </w:rPr>
      </w:pPr>
      <w:bookmarkStart w:id="342" w:name="_Toc501618520"/>
      <w:bookmarkStart w:id="343" w:name="_Toc515006876"/>
      <w:r w:rsidRPr="006E03BD">
        <w:rPr>
          <w:color w:val="ED7D31" w:themeColor="accent2"/>
        </w:rPr>
        <w:t>Blinding</w:t>
      </w:r>
      <w:bookmarkEnd w:id="342"/>
      <w:bookmarkEnd w:id="343"/>
    </w:p>
    <w:p w14:paraId="7B6EC3CD" w14:textId="57006A62" w:rsidR="00B57273" w:rsidRDefault="00562490" w:rsidP="00B57273">
      <w:pPr>
        <w:spacing w:line="480" w:lineRule="auto"/>
      </w:pPr>
      <w:r>
        <w:rPr>
          <w:rFonts w:eastAsia="Times New Roman" w:cs="Times New Roman"/>
          <w:szCs w:val="24"/>
          <w:lang w:val="en-US"/>
        </w:rPr>
        <w:t>A</w:t>
      </w:r>
      <w:r w:rsidR="00B57273" w:rsidRPr="00427E4A">
        <w:rPr>
          <w:rFonts w:eastAsia="Times New Roman" w:cs="Times New Roman"/>
          <w:szCs w:val="24"/>
          <w:lang w:val="en-US"/>
        </w:rPr>
        <w:t>lthough parents were aware if the</w:t>
      </w:r>
      <w:r>
        <w:rPr>
          <w:rFonts w:eastAsia="Times New Roman" w:cs="Times New Roman"/>
          <w:szCs w:val="24"/>
          <w:lang w:val="en-US"/>
        </w:rPr>
        <w:t>ir child</w:t>
      </w:r>
      <w:r w:rsidR="00B57273" w:rsidRPr="00427E4A">
        <w:rPr>
          <w:rFonts w:eastAsia="Times New Roman" w:cs="Times New Roman"/>
          <w:szCs w:val="24"/>
          <w:lang w:val="en-US"/>
        </w:rPr>
        <w:t xml:space="preserve"> had been allocated to the </w:t>
      </w:r>
      <w:r w:rsidR="00FE0C29">
        <w:rPr>
          <w:rFonts w:eastAsia="Times New Roman" w:cs="Times New Roman"/>
          <w:szCs w:val="24"/>
          <w:lang w:val="en-US"/>
        </w:rPr>
        <w:t>usual care</w:t>
      </w:r>
      <w:r w:rsidR="00B57273" w:rsidRPr="00427E4A">
        <w:rPr>
          <w:rFonts w:eastAsia="Times New Roman" w:cs="Times New Roman"/>
          <w:szCs w:val="24"/>
          <w:lang w:val="en-US"/>
        </w:rPr>
        <w:t xml:space="preserve"> </w:t>
      </w:r>
      <w:r w:rsidR="00D16892">
        <w:rPr>
          <w:rFonts w:eastAsia="Times New Roman" w:cs="Times New Roman"/>
          <w:szCs w:val="24"/>
          <w:lang w:val="en-US"/>
        </w:rPr>
        <w:t>group</w:t>
      </w:r>
      <w:r w:rsidR="00B57273" w:rsidRPr="00427E4A">
        <w:rPr>
          <w:rFonts w:eastAsia="Times New Roman" w:cs="Times New Roman"/>
          <w:szCs w:val="24"/>
          <w:lang w:val="en-US"/>
        </w:rPr>
        <w:t>, if they received drops they were not aware if they had received active or placebo</w:t>
      </w:r>
      <w:r w:rsidR="00B57273">
        <w:rPr>
          <w:rFonts w:eastAsia="Times New Roman" w:cs="Times New Roman"/>
          <w:szCs w:val="24"/>
          <w:lang w:val="en-US"/>
        </w:rPr>
        <w:t xml:space="preserve"> drops</w:t>
      </w:r>
      <w:r w:rsidR="00B57273" w:rsidRPr="00427E4A">
        <w:rPr>
          <w:rFonts w:eastAsia="Times New Roman" w:cs="Times New Roman"/>
          <w:szCs w:val="24"/>
          <w:lang w:val="en-US"/>
        </w:rPr>
        <w:t xml:space="preserve">. </w:t>
      </w:r>
      <w:ins w:id="344" w:author="Chris Metcalfe" w:date="2018-05-23T17:05:00Z">
        <w:r w:rsidR="00A830C8">
          <w:rPr>
            <w:rFonts w:eastAsia="Times New Roman" w:cs="Times New Roman"/>
            <w:szCs w:val="24"/>
            <w:lang w:val="en-US"/>
          </w:rPr>
          <w:t>An unblinded comparison of parents provided with ear drops and those allocated to usual care was the appropriate approach to establishing if the provision of ear drops would reduce antibiotic consumpt</w:t>
        </w:r>
      </w:ins>
      <w:ins w:id="345" w:author="Chris Metcalfe" w:date="2018-05-23T17:06:00Z">
        <w:r w:rsidR="00A830C8">
          <w:rPr>
            <w:rFonts w:eastAsia="Times New Roman" w:cs="Times New Roman"/>
            <w:szCs w:val="24"/>
            <w:lang w:val="en-US"/>
          </w:rPr>
          <w:t xml:space="preserve">ion in children with ear pain due to acute otitis media. </w:t>
        </w:r>
      </w:ins>
      <w:r w:rsidR="00E46A46">
        <w:t xml:space="preserve">All parents, researchers and clinicians </w:t>
      </w:r>
      <w:r w:rsidR="00B57273" w:rsidRPr="00427E4A">
        <w:t xml:space="preserve">were blinded to </w:t>
      </w:r>
      <w:r w:rsidR="00B57273">
        <w:t>th</w:t>
      </w:r>
      <w:ins w:id="346" w:author="Chris Metcalfe" w:date="2018-05-23T17:06:00Z">
        <w:r w:rsidR="00A830C8">
          <w:t>e</w:t>
        </w:r>
      </w:ins>
      <w:del w:id="347" w:author="Chris Metcalfe" w:date="2018-05-23T17:06:00Z">
        <w:r w:rsidR="00B57273" w:rsidDel="00A830C8">
          <w:delText>is</w:delText>
        </w:r>
      </w:del>
      <w:r w:rsidR="00B57273">
        <w:t xml:space="preserve"> </w:t>
      </w:r>
      <w:r w:rsidR="00B57273" w:rsidRPr="00427E4A">
        <w:t>treatment allocation</w:t>
      </w:r>
      <w:ins w:id="348" w:author="Chris Metcalfe" w:date="2018-05-23T17:06:00Z">
        <w:r w:rsidR="00A830C8">
          <w:t xml:space="preserve"> between active</w:t>
        </w:r>
      </w:ins>
      <w:ins w:id="349" w:author="Chris Metcalfe" w:date="2018-05-23T17:07:00Z">
        <w:r w:rsidR="00A830C8">
          <w:t xml:space="preserve"> and inactive drops</w:t>
        </w:r>
      </w:ins>
      <w:r w:rsidR="00B57273" w:rsidRPr="00427E4A">
        <w:t xml:space="preserve"> as far as possible. The statistician had</w:t>
      </w:r>
      <w:r w:rsidR="00B57273">
        <w:t xml:space="preserve"> unblinded</w:t>
      </w:r>
      <w:r w:rsidR="00B57273" w:rsidRPr="00427E4A">
        <w:t xml:space="preserve"> access to the data in February 2017, to report to the D</w:t>
      </w:r>
      <w:r w:rsidR="00B57273">
        <w:t xml:space="preserve">ata Monitoring Committee, when approximately </w:t>
      </w:r>
      <w:r w:rsidR="00B57273" w:rsidRPr="00427E4A">
        <w:t>50 patients had been recruited.</w:t>
      </w:r>
      <w:r w:rsidR="00B57273">
        <w:t xml:space="preserve"> </w:t>
      </w:r>
    </w:p>
    <w:p w14:paraId="6EEB1CE6" w14:textId="77777777" w:rsidR="003415D5" w:rsidRDefault="003415D5" w:rsidP="00B57273">
      <w:pPr>
        <w:spacing w:line="480" w:lineRule="auto"/>
      </w:pPr>
    </w:p>
    <w:p w14:paraId="5B5349BF" w14:textId="02533A08" w:rsidR="00B57273" w:rsidRPr="006E03BD" w:rsidRDefault="00B57273" w:rsidP="006E03BD">
      <w:pPr>
        <w:pStyle w:val="Heading2"/>
        <w:spacing w:before="0" w:after="240" w:line="480" w:lineRule="auto"/>
        <w:rPr>
          <w:color w:val="ED7D31" w:themeColor="accent2"/>
        </w:rPr>
      </w:pPr>
      <w:bookmarkStart w:id="350" w:name="_Toc501618522"/>
      <w:bookmarkStart w:id="351" w:name="_Toc515006877"/>
      <w:r w:rsidRPr="006E03BD">
        <w:rPr>
          <w:color w:val="ED7D31" w:themeColor="accent2"/>
        </w:rPr>
        <w:lastRenderedPageBreak/>
        <w:t>Statistical methods</w:t>
      </w:r>
      <w:bookmarkEnd w:id="350"/>
      <w:bookmarkEnd w:id="351"/>
    </w:p>
    <w:p w14:paraId="2541136F" w14:textId="22765FA9" w:rsidR="00B57273" w:rsidRPr="003629ED" w:rsidRDefault="00B57273" w:rsidP="00B57273">
      <w:pPr>
        <w:spacing w:after="0" w:line="480" w:lineRule="auto"/>
      </w:pPr>
      <w:r w:rsidRPr="001D2C18">
        <w:t xml:space="preserve">The main statistical analyses were pre-specified </w:t>
      </w:r>
      <w:r w:rsidR="008D34B9">
        <w:t xml:space="preserve">in </w:t>
      </w:r>
      <w:r w:rsidRPr="001D2C18">
        <w:t>a Statistical Analysis Plan (SAP)</w:t>
      </w:r>
      <w:r>
        <w:t xml:space="preserve">. </w:t>
      </w:r>
      <w:r w:rsidR="00C61304">
        <w:t>T</w:t>
      </w:r>
      <w:r w:rsidRPr="001D2C18">
        <w:t xml:space="preserve">he final version of the SAP was </w:t>
      </w:r>
      <w:r w:rsidR="00C61304">
        <w:t>signed off on</w:t>
      </w:r>
      <w:r w:rsidRPr="001D2C18">
        <w:t xml:space="preserve"> the 19</w:t>
      </w:r>
      <w:r w:rsidRPr="001D2C18">
        <w:rPr>
          <w:vertAlign w:val="superscript"/>
        </w:rPr>
        <w:t>th</w:t>
      </w:r>
      <w:r w:rsidRPr="001D2C18">
        <w:t xml:space="preserve"> September 2</w:t>
      </w:r>
      <w:r>
        <w:t>017</w:t>
      </w:r>
      <w:r w:rsidR="00A8361F">
        <w:t>. A confidential</w:t>
      </w:r>
      <w:r w:rsidRPr="001D2C18">
        <w:t xml:space="preserve"> interim analysis was completed in February 2017 for the data monitoring committee. Final data analysis started in October 2017 and finished in </w:t>
      </w:r>
      <w:r>
        <w:t>January</w:t>
      </w:r>
      <w:r w:rsidR="00A8361F">
        <w:t xml:space="preserve"> 2018. STATA 14.2 (</w:t>
      </w:r>
      <w:proofErr w:type="spellStart"/>
      <w:r w:rsidR="00A8361F">
        <w:t>StataCorp</w:t>
      </w:r>
      <w:proofErr w:type="spellEnd"/>
      <w:r w:rsidR="00A8361F">
        <w:t>, College Station, Texas, US)</w:t>
      </w:r>
      <w:r w:rsidRPr="001D2C18">
        <w:t xml:space="preserve"> was used for all statistical</w:t>
      </w:r>
      <w:r>
        <w:t xml:space="preserve"> </w:t>
      </w:r>
      <w:r w:rsidR="00A8361F">
        <w:t>analyses</w:t>
      </w:r>
      <w:r w:rsidRPr="001D2C18">
        <w:t xml:space="preserve">. </w:t>
      </w:r>
    </w:p>
    <w:p w14:paraId="4C934424" w14:textId="4B192CBA" w:rsidR="00B57273" w:rsidRPr="00A310FD" w:rsidRDefault="00B57273" w:rsidP="006E03BD">
      <w:pPr>
        <w:pStyle w:val="Heading3"/>
        <w:spacing w:before="240" w:after="120" w:line="480" w:lineRule="auto"/>
        <w:rPr>
          <w:i/>
          <w:color w:val="ED7D31" w:themeColor="accent2"/>
        </w:rPr>
      </w:pPr>
      <w:bookmarkStart w:id="352" w:name="_Toc447784316"/>
      <w:bookmarkStart w:id="353" w:name="_Toc501618523"/>
      <w:bookmarkStart w:id="354" w:name="_Toc515006878"/>
      <w:r w:rsidRPr="00A310FD">
        <w:rPr>
          <w:i/>
          <w:color w:val="ED7D31" w:themeColor="accent2"/>
        </w:rPr>
        <w:t>Statistical Primary Analysis</w:t>
      </w:r>
      <w:bookmarkEnd w:id="352"/>
      <w:bookmarkEnd w:id="353"/>
      <w:bookmarkEnd w:id="354"/>
    </w:p>
    <w:p w14:paraId="7ECF2EAC" w14:textId="11AC7449" w:rsidR="001201A3" w:rsidRDefault="00B57273" w:rsidP="00B57273">
      <w:pPr>
        <w:spacing w:line="480" w:lineRule="auto"/>
      </w:pPr>
      <w:r w:rsidRPr="00DE36ED">
        <w:t xml:space="preserve">All parents of recruited children were asked to complete an </w:t>
      </w:r>
      <w:r w:rsidR="001201A3">
        <w:t>eight-</w:t>
      </w:r>
      <w:r w:rsidRPr="00DE36ED">
        <w:t xml:space="preserve">day symptom diary which asked on each day, “Did your child take any antibiotics by mouth today?”. The primary analysis was conducted using the </w:t>
      </w:r>
      <w:r>
        <w:t>modified intention to treat (</w:t>
      </w:r>
      <w:r w:rsidRPr="00DE36ED">
        <w:t>ITT</w:t>
      </w:r>
      <w:r>
        <w:t>)</w:t>
      </w:r>
      <w:r w:rsidRPr="00DE36ED">
        <w:t xml:space="preserve"> </w:t>
      </w:r>
      <w:r>
        <w:t>approach, including o</w:t>
      </w:r>
      <w:r w:rsidRPr="00DE36ED">
        <w:t xml:space="preserve">nly children with full </w:t>
      </w:r>
      <w:r w:rsidR="001201A3">
        <w:t>eight-</w:t>
      </w:r>
      <w:r w:rsidRPr="00DE36ED">
        <w:t xml:space="preserve">day data for this question. </w:t>
      </w:r>
      <w:r>
        <w:t>We used logistic regression to compare</w:t>
      </w:r>
      <w:r w:rsidRPr="00DE36ED">
        <w:t xml:space="preserve"> child</w:t>
      </w:r>
      <w:r>
        <w:t>ren who</w:t>
      </w:r>
      <w:r w:rsidRPr="00DE36ED">
        <w:t xml:space="preserve"> had taken antibiotics on</w:t>
      </w:r>
      <w:r>
        <w:t xml:space="preserve"> any of the </w:t>
      </w:r>
      <w:r w:rsidR="001201A3">
        <w:t>eight</w:t>
      </w:r>
      <w:r>
        <w:t xml:space="preserve"> days with those who had taken no antibiotics during the first </w:t>
      </w:r>
      <w:r w:rsidR="00380E1D">
        <w:t>eight</w:t>
      </w:r>
      <w:r>
        <w:t xml:space="preserve"> days</w:t>
      </w:r>
      <w:r w:rsidRPr="00DE36ED">
        <w:t xml:space="preserve">. </w:t>
      </w:r>
    </w:p>
    <w:p w14:paraId="3E3A2C1E" w14:textId="77777777" w:rsidR="00B57273" w:rsidRPr="00BE63F4" w:rsidRDefault="004149C0" w:rsidP="00B57273">
      <w:pPr>
        <w:spacing w:after="0" w:line="480" w:lineRule="auto"/>
        <w:rPr>
          <w:i/>
        </w:rPr>
      </w:pP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B57273" w:rsidRPr="00BE63F4">
        <w:rPr>
          <w:i/>
        </w:rPr>
        <w:t xml:space="preserve"> : The proportion of children consuming antibiotics is the same in both groups</w:t>
      </w:r>
    </w:p>
    <w:p w14:paraId="58BB4779" w14:textId="77777777" w:rsidR="00B57273" w:rsidRPr="00BE63F4" w:rsidRDefault="004149C0" w:rsidP="00B57273">
      <w:pPr>
        <w:spacing w:line="480" w:lineRule="auto"/>
        <w:rPr>
          <w:i/>
        </w:rPr>
      </w:pPr>
      <m:oMath>
        <m:sSub>
          <m:sSubPr>
            <m:ctrlPr>
              <w:rPr>
                <w:rFonts w:ascii="Cambria Math" w:hAnsi="Cambria Math"/>
                <w:i/>
              </w:rPr>
            </m:ctrlPr>
          </m:sSubPr>
          <m:e>
            <m:r>
              <w:rPr>
                <w:rFonts w:ascii="Cambria Math" w:hAnsi="Cambria Math"/>
              </w:rPr>
              <m:t>H</m:t>
            </m:r>
          </m:e>
          <m:sub>
            <m:r>
              <w:rPr>
                <w:rFonts w:ascii="Cambria Math" w:hAnsi="Cambria Math"/>
              </w:rPr>
              <m:t>1</m:t>
            </m:r>
          </m:sub>
        </m:sSub>
      </m:oMath>
      <w:r w:rsidR="00B57273" w:rsidRPr="00BE63F4">
        <w:rPr>
          <w:i/>
        </w:rPr>
        <w:t xml:space="preserve"> : The proportion of children consuming antibiotics is different between the groups</w:t>
      </w:r>
    </w:p>
    <w:p w14:paraId="23B1DF3A" w14:textId="77777777" w:rsidR="00B57273" w:rsidRPr="00625F2F" w:rsidRDefault="00B57273" w:rsidP="00B57273">
      <w:pPr>
        <w:spacing w:line="480" w:lineRule="auto"/>
      </w:pPr>
      <w:r w:rsidRPr="00625F2F">
        <w:t>The primary hypothesis was whether active drops reduced the proportion of children consuming antibiotics compared with usual care (no drops).</w:t>
      </w:r>
    </w:p>
    <w:p w14:paraId="79CD679E" w14:textId="2D604270" w:rsidR="00B57273" w:rsidRPr="00A310FD" w:rsidRDefault="00B57273" w:rsidP="006E03BD">
      <w:pPr>
        <w:pStyle w:val="Heading3"/>
        <w:spacing w:before="240" w:after="120" w:line="480" w:lineRule="auto"/>
        <w:rPr>
          <w:i/>
          <w:color w:val="ED7D31" w:themeColor="accent2"/>
        </w:rPr>
      </w:pPr>
      <w:bookmarkStart w:id="355" w:name="_Toc501618524"/>
      <w:bookmarkStart w:id="356" w:name="_Toc515006879"/>
      <w:r w:rsidRPr="00A310FD">
        <w:rPr>
          <w:i/>
          <w:color w:val="ED7D31" w:themeColor="accent2"/>
        </w:rPr>
        <w:t>Statistical Secondary Analyses</w:t>
      </w:r>
      <w:bookmarkEnd w:id="355"/>
      <w:bookmarkEnd w:id="356"/>
    </w:p>
    <w:p w14:paraId="012BA243" w14:textId="3718E1F9" w:rsidR="00C35374" w:rsidRDefault="00C35374" w:rsidP="00C35374">
      <w:pPr>
        <w:spacing w:line="480" w:lineRule="auto"/>
      </w:pPr>
      <w:r>
        <w:t xml:space="preserve">As for the primary analysis, secondary outcome measures were compared between the study groups using an appropriate regression model. </w:t>
      </w:r>
      <w:r w:rsidR="003C29F6">
        <w:t>Where data was skewed the square</w:t>
      </w:r>
      <w:r w:rsidR="00494D3E">
        <w:t>-</w:t>
      </w:r>
      <w:proofErr w:type="spellStart"/>
      <w:r w:rsidR="003C29F6">
        <w:t>root</w:t>
      </w:r>
      <w:proofErr w:type="spellEnd"/>
      <w:r w:rsidR="003C29F6">
        <w:t xml:space="preserve"> transformation used to obtain a difference in means. </w:t>
      </w:r>
      <w:r w:rsidRPr="00B71906">
        <w:t>Descriptive statistics were presented for adverse events and patient satisfaction.</w:t>
      </w:r>
    </w:p>
    <w:p w14:paraId="22654CD5" w14:textId="492B3144" w:rsidR="00B57273" w:rsidRPr="00A310FD" w:rsidRDefault="00B57273" w:rsidP="003415D5">
      <w:pPr>
        <w:pStyle w:val="Heading3"/>
        <w:spacing w:before="240" w:after="120" w:line="480" w:lineRule="auto"/>
        <w:rPr>
          <w:i/>
          <w:color w:val="ED7D31" w:themeColor="accent2"/>
        </w:rPr>
      </w:pPr>
      <w:bookmarkStart w:id="357" w:name="_Toc501618525"/>
      <w:bookmarkStart w:id="358" w:name="_Toc515006880"/>
      <w:r w:rsidRPr="00A310FD">
        <w:rPr>
          <w:i/>
          <w:color w:val="ED7D31" w:themeColor="accent2"/>
        </w:rPr>
        <w:lastRenderedPageBreak/>
        <w:t>Sensitivity Analyses</w:t>
      </w:r>
      <w:bookmarkEnd w:id="357"/>
      <w:bookmarkEnd w:id="358"/>
    </w:p>
    <w:p w14:paraId="1CC2E3F6" w14:textId="7D68D2BC" w:rsidR="00B57273" w:rsidRPr="0042597C" w:rsidRDefault="00B57273" w:rsidP="0042597C">
      <w:pPr>
        <w:spacing w:before="100" w:after="200" w:line="480" w:lineRule="auto"/>
        <w:rPr>
          <w:b/>
          <w:caps/>
          <w:color w:val="FFFFFF" w:themeColor="background1"/>
          <w:spacing w:val="15"/>
          <w:sz w:val="30"/>
        </w:rPr>
      </w:pPr>
      <w:r w:rsidRPr="009B7DB9">
        <w:t>We pre-specified a per protocol analysis</w:t>
      </w:r>
      <w:r w:rsidR="0042597C">
        <w:t>, as a sensitivity analysis,</w:t>
      </w:r>
      <w:r w:rsidRPr="009B7DB9">
        <w:t xml:space="preserve"> </w:t>
      </w:r>
      <w:r w:rsidR="0042597C">
        <w:t>including</w:t>
      </w:r>
      <w:r w:rsidRPr="009B7DB9">
        <w:t xml:space="preserve"> participants in the full analysis set who were deemed to have no major protocol violations that could interfere with the objectives of the study. Compliance per day was measured only for days when the pain score was greater than or equal to </w:t>
      </w:r>
      <w:r w:rsidR="009F7463">
        <w:t>one</w:t>
      </w:r>
      <w:r w:rsidRPr="009B7DB9">
        <w:t>. Any volume of liquid used on that day was considered compliant. Therefore</w:t>
      </w:r>
      <w:r w:rsidR="00126999">
        <w:t>,</w:t>
      </w:r>
      <w:r w:rsidRPr="009B7DB9">
        <w:t xml:space="preserve"> if a patient reported pain for </w:t>
      </w:r>
      <w:r w:rsidR="009F7463">
        <w:t>five</w:t>
      </w:r>
      <w:r w:rsidRPr="009B7DB9">
        <w:t xml:space="preserve"> </w:t>
      </w:r>
      <w:r w:rsidR="00126999">
        <w:t xml:space="preserve">out of </w:t>
      </w:r>
      <w:r w:rsidR="009F7463">
        <w:t>eight</w:t>
      </w:r>
      <w:r w:rsidR="00126999">
        <w:t xml:space="preserve"> </w:t>
      </w:r>
      <w:r w:rsidRPr="009B7DB9">
        <w:t>days</w:t>
      </w:r>
      <w:r w:rsidR="00126999">
        <w:t>,</w:t>
      </w:r>
      <w:r w:rsidRPr="009B7DB9">
        <w:t xml:space="preserve"> and used drops for all </w:t>
      </w:r>
      <w:r w:rsidR="009F7463">
        <w:t>five</w:t>
      </w:r>
      <w:r w:rsidRPr="009B7DB9">
        <w:t xml:space="preserve"> of the days</w:t>
      </w:r>
      <w:r w:rsidR="00126999">
        <w:t xml:space="preserve"> with pain,</w:t>
      </w:r>
      <w:r w:rsidRPr="009B7DB9">
        <w:t xml:space="preserve"> then we classed this as 100% compliance. We carried out a per protocol analysis where we removed any patients from the active </w:t>
      </w:r>
      <w:r w:rsidR="00D16892">
        <w:t>group</w:t>
      </w:r>
      <w:r w:rsidRPr="009B7DB9">
        <w:t xml:space="preserve"> who were considered non-compliant. This was pre-specified as those taking their trial medication on &lt;50% of the days they reported pain.</w:t>
      </w:r>
    </w:p>
    <w:p w14:paraId="7BB00A2A" w14:textId="658459A9" w:rsidR="00B57273" w:rsidRPr="0042597C" w:rsidRDefault="0042597C" w:rsidP="0042597C">
      <w:pPr>
        <w:spacing w:before="100" w:after="200" w:line="480" w:lineRule="auto"/>
        <w:rPr>
          <w:b/>
          <w:caps/>
          <w:color w:val="FFFFFF" w:themeColor="background1"/>
          <w:spacing w:val="15"/>
          <w:sz w:val="30"/>
        </w:rPr>
      </w:pPr>
      <w:r>
        <w:t>In a further sensitivity analysis,</w:t>
      </w:r>
      <w:r w:rsidR="00B57273">
        <w:t xml:space="preserve"> those who were lost to follow</w:t>
      </w:r>
      <w:r>
        <w:t>-</w:t>
      </w:r>
      <w:r w:rsidR="00B57273">
        <w:t xml:space="preserve">up in the active drops </w:t>
      </w:r>
      <w:r w:rsidR="00D16892">
        <w:t>group</w:t>
      </w:r>
      <w:r w:rsidR="00B57273">
        <w:t xml:space="preserve"> were assumed to have taken antibiotics and those in the </w:t>
      </w:r>
      <w:r w:rsidR="00FE0C29">
        <w:t>usual care</w:t>
      </w:r>
      <w:r w:rsidR="00B57273">
        <w:t xml:space="preserve"> </w:t>
      </w:r>
      <w:r w:rsidR="00D16892">
        <w:t>group</w:t>
      </w:r>
      <w:r w:rsidR="00B57273">
        <w:t xml:space="preserve"> were assumed </w:t>
      </w:r>
      <w:r>
        <w:t>not to have done so.</w:t>
      </w:r>
      <w:r w:rsidR="00B57273">
        <w:t xml:space="preserve"> </w:t>
      </w:r>
    </w:p>
    <w:p w14:paraId="2B82D722" w14:textId="04D87DA7" w:rsidR="00B57273" w:rsidRPr="0042597C" w:rsidRDefault="00B57273" w:rsidP="0042597C">
      <w:pPr>
        <w:spacing w:before="100" w:after="200" w:line="480" w:lineRule="auto"/>
        <w:rPr>
          <w:caps/>
          <w:color w:val="FFFFFF" w:themeColor="background1"/>
          <w:spacing w:val="15"/>
          <w:sz w:val="30"/>
        </w:rPr>
      </w:pPr>
      <w:r w:rsidRPr="0042597C">
        <w:t>As a post-hoc sensitivity analysis we removed patients who were found to be ineligible</w:t>
      </w:r>
      <w:r w:rsidR="00126999">
        <w:t xml:space="preserve"> after having been recruited to the study and allocated to a group</w:t>
      </w:r>
      <w:r w:rsidR="0042597C">
        <w:t>.</w:t>
      </w:r>
    </w:p>
    <w:p w14:paraId="3518ADA6" w14:textId="6820FF86" w:rsidR="00B57273" w:rsidRPr="00A310FD" w:rsidRDefault="00B57273" w:rsidP="003415D5">
      <w:pPr>
        <w:pStyle w:val="Heading3"/>
        <w:spacing w:before="240" w:after="120" w:line="480" w:lineRule="auto"/>
        <w:rPr>
          <w:i/>
          <w:color w:val="ED7D31" w:themeColor="accent2"/>
        </w:rPr>
      </w:pPr>
      <w:bookmarkStart w:id="359" w:name="_Toc501618526"/>
      <w:bookmarkStart w:id="360" w:name="_Toc515006881"/>
      <w:r w:rsidRPr="00A310FD">
        <w:rPr>
          <w:i/>
          <w:color w:val="ED7D31" w:themeColor="accent2"/>
        </w:rPr>
        <w:t>Sub</w:t>
      </w:r>
      <w:r w:rsidR="00A310FD">
        <w:rPr>
          <w:i/>
          <w:color w:val="ED7D31" w:themeColor="accent2"/>
        </w:rPr>
        <w:t>-</w:t>
      </w:r>
      <w:r w:rsidRPr="00A310FD">
        <w:rPr>
          <w:i/>
          <w:color w:val="ED7D31" w:themeColor="accent2"/>
        </w:rPr>
        <w:t>group Analyses</w:t>
      </w:r>
      <w:bookmarkEnd w:id="359"/>
      <w:bookmarkEnd w:id="360"/>
    </w:p>
    <w:p w14:paraId="0ECA8729" w14:textId="565ECE57" w:rsidR="00B57273" w:rsidRPr="0042597C" w:rsidRDefault="000D5C58" w:rsidP="00B57273">
      <w:pPr>
        <w:spacing w:line="480" w:lineRule="auto"/>
      </w:pPr>
      <w:r>
        <w:t>The following sub-groups of children were pre-specified for investigation of any treatment effect differences on the primary outcome measure. A treatment-subgroup interaction term was added to the respective regression model.</w:t>
      </w:r>
    </w:p>
    <w:p w14:paraId="0AAFD8CF" w14:textId="013E7E6A" w:rsidR="00B57273" w:rsidRDefault="00B57273" w:rsidP="00B57273">
      <w:pPr>
        <w:pStyle w:val="ListParagraph"/>
        <w:numPr>
          <w:ilvl w:val="0"/>
          <w:numId w:val="5"/>
        </w:numPr>
        <w:spacing w:before="100" w:after="200" w:line="480" w:lineRule="auto"/>
      </w:pPr>
      <w:r>
        <w:t>Prior duration of illness (</w:t>
      </w:r>
      <w:r w:rsidRPr="00C85718">
        <w:t>≤72 hours</w:t>
      </w:r>
      <w:r>
        <w:t xml:space="preserve"> vs &gt;72 hours)</w:t>
      </w:r>
    </w:p>
    <w:p w14:paraId="171D376C" w14:textId="77777777" w:rsidR="00B57273" w:rsidRDefault="00B57273" w:rsidP="00B57273">
      <w:pPr>
        <w:pStyle w:val="ListParagraph"/>
        <w:numPr>
          <w:ilvl w:val="0"/>
          <w:numId w:val="5"/>
        </w:numPr>
        <w:spacing w:before="100" w:after="200" w:line="480" w:lineRule="auto"/>
      </w:pPr>
      <w:r>
        <w:t>Visibility of the ear drum (Yes or No)</w:t>
      </w:r>
    </w:p>
    <w:p w14:paraId="56E3E2E1" w14:textId="77777777" w:rsidR="00B57273" w:rsidRDefault="00B57273" w:rsidP="00B57273">
      <w:pPr>
        <w:pStyle w:val="ListParagraph"/>
        <w:numPr>
          <w:ilvl w:val="0"/>
          <w:numId w:val="5"/>
        </w:numPr>
        <w:spacing w:before="100" w:after="200" w:line="480" w:lineRule="auto"/>
      </w:pPr>
      <w:r>
        <w:t>Extent of AOM (unilateral or bilateral)</w:t>
      </w:r>
    </w:p>
    <w:p w14:paraId="7F83B7DD" w14:textId="77777777" w:rsidR="00B57273" w:rsidRDefault="00B57273" w:rsidP="00B57273">
      <w:pPr>
        <w:pStyle w:val="ListParagraph"/>
        <w:numPr>
          <w:ilvl w:val="0"/>
          <w:numId w:val="5"/>
        </w:numPr>
        <w:spacing w:before="100" w:after="200" w:line="480" w:lineRule="auto"/>
      </w:pPr>
      <w:r>
        <w:t>Whether they had been given a delayed antibiotic script</w:t>
      </w:r>
    </w:p>
    <w:p w14:paraId="7B31893A" w14:textId="346D11CA" w:rsidR="00B57273" w:rsidRPr="00F7107B" w:rsidRDefault="00B57273" w:rsidP="00B57273">
      <w:pPr>
        <w:spacing w:line="480" w:lineRule="auto"/>
      </w:pPr>
      <w:r w:rsidRPr="00F7107B">
        <w:lastRenderedPageBreak/>
        <w:t>Recurrence of AOM was listed in the analysis plan in error (</w:t>
      </w:r>
      <w:r w:rsidR="000D5C58">
        <w:t>as it is a measure of outcome</w:t>
      </w:r>
      <w:r w:rsidRPr="00F7107B">
        <w:t>) therefore this sub</w:t>
      </w:r>
      <w:r w:rsidR="00F7107B">
        <w:t>-</w:t>
      </w:r>
      <w:r w:rsidRPr="00F7107B">
        <w:t>group analysis</w:t>
      </w:r>
      <w:r w:rsidR="00F7107B">
        <w:t xml:space="preserve"> did not go ahead</w:t>
      </w:r>
      <w:r w:rsidRPr="00F7107B">
        <w:t>.</w:t>
      </w:r>
    </w:p>
    <w:p w14:paraId="5947A695" w14:textId="246C74FB" w:rsidR="003415D5" w:rsidRPr="00126999" w:rsidRDefault="00126999" w:rsidP="00126999">
      <w:pPr>
        <w:pStyle w:val="Heading3"/>
        <w:spacing w:before="0" w:after="240"/>
        <w:rPr>
          <w:i/>
          <w:color w:val="ED7D31" w:themeColor="accent2"/>
        </w:rPr>
      </w:pPr>
      <w:bookmarkStart w:id="361" w:name="_Toc515006882"/>
      <w:r w:rsidRPr="00126999">
        <w:rPr>
          <w:i/>
          <w:color w:val="ED7D31" w:themeColor="accent2"/>
        </w:rPr>
        <w:t>Exploratory analyses</w:t>
      </w:r>
      <w:bookmarkEnd w:id="361"/>
    </w:p>
    <w:p w14:paraId="160F3964" w14:textId="4AB5328C" w:rsidR="00126999" w:rsidRDefault="00126999" w:rsidP="00126999">
      <w:pPr>
        <w:spacing w:before="100" w:after="200" w:line="480" w:lineRule="auto"/>
      </w:pPr>
      <w:r>
        <w:t>Exploratory analyses were used to help us contextualise our main findings, by investigating the effects of antibiotics and analgesics on pain.</w:t>
      </w:r>
    </w:p>
    <w:p w14:paraId="6FD08E05" w14:textId="77777777" w:rsidR="00126999" w:rsidRPr="003415D5" w:rsidRDefault="00126999" w:rsidP="00B57273">
      <w:pPr>
        <w:spacing w:line="480" w:lineRule="auto"/>
      </w:pPr>
    </w:p>
    <w:p w14:paraId="366A5E4C" w14:textId="3F4AA132" w:rsidR="00B57273" w:rsidRPr="003415D5" w:rsidRDefault="00B57273" w:rsidP="003415D5">
      <w:pPr>
        <w:pStyle w:val="Heading2"/>
        <w:spacing w:before="0" w:after="240" w:line="480" w:lineRule="auto"/>
        <w:rPr>
          <w:color w:val="ED7D31" w:themeColor="accent2"/>
        </w:rPr>
      </w:pPr>
      <w:bookmarkStart w:id="362" w:name="_Toc501618527"/>
      <w:bookmarkStart w:id="363" w:name="_Toc515006883"/>
      <w:r w:rsidRPr="003415D5">
        <w:rPr>
          <w:color w:val="ED7D31" w:themeColor="accent2"/>
        </w:rPr>
        <w:t>H</w:t>
      </w:r>
      <w:r w:rsidR="00A310FD">
        <w:rPr>
          <w:color w:val="ED7D31" w:themeColor="accent2"/>
        </w:rPr>
        <w:t>ealth Economic Methods</w:t>
      </w:r>
      <w:bookmarkEnd w:id="362"/>
      <w:bookmarkEnd w:id="363"/>
    </w:p>
    <w:p w14:paraId="29B05690" w14:textId="02D2E88D" w:rsidR="00B57273" w:rsidRDefault="00B57273" w:rsidP="00B57273">
      <w:pPr>
        <w:spacing w:line="480" w:lineRule="auto"/>
        <w:rPr>
          <w:rFonts w:cs="Times New Roman"/>
          <w:noProof/>
        </w:rPr>
      </w:pPr>
      <w:r w:rsidRPr="006D3C08">
        <w:rPr>
          <w:rFonts w:cs="Times New Roman"/>
          <w:noProof/>
        </w:rPr>
        <w:t xml:space="preserve">The </w:t>
      </w:r>
      <w:r w:rsidR="001C7B05">
        <w:rPr>
          <w:rFonts w:cs="Times New Roman"/>
          <w:noProof/>
        </w:rPr>
        <w:t>pre-specified</w:t>
      </w:r>
      <w:r>
        <w:rPr>
          <w:rFonts w:cs="Times New Roman"/>
          <w:noProof/>
        </w:rPr>
        <w:t xml:space="preserve"> </w:t>
      </w:r>
      <w:r w:rsidRPr="006D3C08">
        <w:rPr>
          <w:rFonts w:cs="Times New Roman"/>
          <w:noProof/>
        </w:rPr>
        <w:t>economic analysis consist</w:t>
      </w:r>
      <w:r>
        <w:rPr>
          <w:rFonts w:cs="Times New Roman"/>
          <w:noProof/>
        </w:rPr>
        <w:t>ed</w:t>
      </w:r>
      <w:r w:rsidRPr="006D3C08">
        <w:rPr>
          <w:rFonts w:cs="Times New Roman"/>
          <w:noProof/>
        </w:rPr>
        <w:t xml:space="preserve"> of a cost-effectiveness analysis and cost consequence study. As antimicrobial resistance is such an important concern</w:t>
      </w:r>
      <w:r w:rsidR="00C20B9E">
        <w:rPr>
          <w:rFonts w:cs="Times New Roman"/>
          <w:noProof/>
        </w:rPr>
        <w:fldChar w:fldCharType="begin"/>
      </w:r>
      <w:r w:rsidR="007D1848">
        <w:rPr>
          <w:rFonts w:cs="Times New Roman"/>
          <w:noProof/>
        </w:rPr>
        <w:instrText xml:space="preserve"> ADDIN EN.CITE &lt;EndNote&gt;&lt;Cite&gt;&lt;Author&gt;Smith&lt;/Author&gt;&lt;Year&gt;2013&lt;/Year&gt;&lt;RecNum&gt;3243&lt;/RecNum&gt;&lt;DisplayText&gt;&lt;style face="superscript"&gt;20&lt;/style&gt;&lt;/DisplayText&gt;&lt;record&gt;&lt;rec-number&gt;3243&lt;/rec-number&gt;&lt;foreign-keys&gt;&lt;key app="EN" db-id="0f0wt2re22d9rne05rc5afwzxxzae2va5vs9" timestamp="0"&gt;3243&lt;/key&gt;&lt;/foreign-keys&gt;&lt;ref-type name="Journal Article"&gt;17&lt;/ref-type&gt;&lt;contributors&gt;&lt;authors&gt;&lt;author&gt;Smith,R.&lt;/author&gt;&lt;author&gt;Coast,J.&lt;/author&gt;&lt;/authors&gt;&lt;/contributors&gt;&lt;auth-address&gt;London School of Hygiene and Tropical Medicine, London WC1H 9SH, UK&lt;/auth-address&gt;&lt;titles&gt;&lt;title&gt;The true cost of antimicrobial resistance&lt;/title&gt;&lt;secondary-title&gt;BMJ&lt;/secondary-title&gt;&lt;/titles&gt;&lt;periodical&gt;&lt;full-title&gt;BMJ&lt;/full-title&gt;&lt;/periodical&gt;&lt;pages&gt;f1493&lt;/pages&gt;&lt;volume&gt;346&lt;/volume&gt;&lt;reprint-edition&gt;Not in File&lt;/reprint-edition&gt;&lt;keywords&gt;&lt;keyword&gt;Antimicrobial resistance&lt;/keyword&gt;&lt;keyword&gt;Article&lt;/keyword&gt;&lt;keyword&gt;Hygiene&lt;/keyword&gt;&lt;keyword&gt;London&lt;/keyword&gt;&lt;keyword&gt;medicine&lt;/keyword&gt;&lt;/keywords&gt;&lt;dates&gt;&lt;year&gt;2013&lt;/year&gt;&lt;pub-dates&gt;&lt;date&gt;2013&lt;/date&gt;&lt;/pub-dates&gt;&lt;/dates&gt;&lt;label&gt;3313&lt;/label&gt;&lt;urls&gt;&lt;related-urls&gt;&lt;url&gt;http://www.ncbi.nlm.nih.gov/pubmed/23479660&lt;/url&gt;&lt;/related-urls&gt;&lt;/urls&gt;&lt;/record&gt;&lt;/Cite&gt;&lt;/EndNote&gt;</w:instrText>
      </w:r>
      <w:r w:rsidR="00C20B9E">
        <w:rPr>
          <w:rFonts w:cs="Times New Roman"/>
          <w:noProof/>
        </w:rPr>
        <w:fldChar w:fldCharType="separate"/>
      </w:r>
      <w:r w:rsidR="007D1848" w:rsidRPr="007D1848">
        <w:rPr>
          <w:rFonts w:cs="Times New Roman"/>
          <w:noProof/>
          <w:vertAlign w:val="superscript"/>
        </w:rPr>
        <w:t>20</w:t>
      </w:r>
      <w:r w:rsidR="00C20B9E">
        <w:rPr>
          <w:rFonts w:cs="Times New Roman"/>
          <w:noProof/>
        </w:rPr>
        <w:fldChar w:fldCharType="end"/>
      </w:r>
      <w:r w:rsidRPr="006D3C08">
        <w:rPr>
          <w:rFonts w:cs="Times New Roman"/>
          <w:noProof/>
        </w:rPr>
        <w:t xml:space="preserve">, </w:t>
      </w:r>
      <w:r>
        <w:rPr>
          <w:rFonts w:cs="Times New Roman"/>
          <w:noProof/>
        </w:rPr>
        <w:t>our primary economic analysis was a</w:t>
      </w:r>
      <w:r w:rsidRPr="006D3C08">
        <w:rPr>
          <w:rFonts w:cs="Times New Roman"/>
          <w:noProof/>
        </w:rPr>
        <w:t xml:space="preserve"> cost-effectiveness analysis with antibiotic use as a proxy for this outcome. The economic case for or against the active drops is most likely to hinge on externalities, i.e. antibiotic use and resistance, in the population, rather than purely within trial estimates of costs and quality of life</w:t>
      </w:r>
      <w:r>
        <w:rPr>
          <w:rFonts w:cs="Times New Roman"/>
          <w:noProof/>
        </w:rPr>
        <w:t xml:space="preserve">. </w:t>
      </w:r>
      <w:r w:rsidRPr="006D3C08">
        <w:rPr>
          <w:rFonts w:cs="Times New Roman"/>
          <w:noProof/>
        </w:rPr>
        <w:t xml:space="preserve">The cost-consequence study (including quality of life) </w:t>
      </w:r>
      <w:r>
        <w:rPr>
          <w:rFonts w:cs="Times New Roman"/>
          <w:noProof/>
        </w:rPr>
        <w:t>wa</w:t>
      </w:r>
      <w:r w:rsidRPr="006D3C08">
        <w:rPr>
          <w:rFonts w:cs="Times New Roman"/>
          <w:noProof/>
        </w:rPr>
        <w:t>s a secondary economic analysis.</w:t>
      </w:r>
    </w:p>
    <w:p w14:paraId="6CF59AB1" w14:textId="2690FA62" w:rsidR="00B57273" w:rsidRDefault="00B57273" w:rsidP="00B57273">
      <w:pPr>
        <w:spacing w:line="480" w:lineRule="auto"/>
      </w:pPr>
      <w:r w:rsidRPr="006D3C08">
        <w:t xml:space="preserve">The primary comparison </w:t>
      </w:r>
      <w:r>
        <w:t>was</w:t>
      </w:r>
      <w:r w:rsidRPr="006D3C08">
        <w:t xml:space="preserve"> the </w:t>
      </w:r>
      <w:r>
        <w:t xml:space="preserve">NHS, </w:t>
      </w:r>
      <w:del w:id="364" w:author="Chris Metcalfe" w:date="2018-05-24T09:49:00Z">
        <w:r w:rsidDel="00485217">
          <w:delText xml:space="preserve">family </w:delText>
        </w:r>
      </w:del>
      <w:r>
        <w:t xml:space="preserve">and societal </w:t>
      </w:r>
      <w:r w:rsidRPr="006D3C08">
        <w:t xml:space="preserve">cost per antibiotic consumption avoided during the acute episode between those children receiving active eardrops and those receiving </w:t>
      </w:r>
      <w:r w:rsidR="00FE0C29">
        <w:t>usual care</w:t>
      </w:r>
      <w:r w:rsidRPr="006D3C08">
        <w:t xml:space="preserve">. </w:t>
      </w:r>
      <w:r>
        <w:t>The active treatment (</w:t>
      </w:r>
      <w:r w:rsidRPr="00B76E5E">
        <w:t>Auralgan©</w:t>
      </w:r>
      <w:r>
        <w:t xml:space="preserve">) is currently not on the British National Formulary or available in UK pharmacies, therefore there is no national unit cost available.  Auralgan is available to purchase over the counter in Australian pharmacies. The median retail cost for a 15ml bottle in December 2017 at </w:t>
      </w:r>
      <w:r w:rsidR="00164CA4">
        <w:t>ten</w:t>
      </w:r>
      <w:r>
        <w:t xml:space="preserve"> online Australian pharmacies was AUD $10.99, equivalent to approximately GBP £5.20 when converted using 2016 OECD purchasing power parity statistics</w:t>
      </w:r>
      <w:r w:rsidR="00B57DB0">
        <w:fldChar w:fldCharType="begin"/>
      </w:r>
      <w:r w:rsidR="007D1848">
        <w:instrText xml:space="preserve"> ADDIN EN.CITE &lt;EndNote&gt;&lt;Cite&gt;&lt;Author&gt;Development&lt;/Author&gt;&lt;Year&gt;2016&lt;/Year&gt;&lt;RecNum&gt;5509&lt;/RecNum&gt;&lt;DisplayText&gt;&lt;style face="superscript"&gt;21&lt;/style&gt;&lt;/DisplayText&gt;&lt;record&gt;&lt;rec-number&gt;5509&lt;/rec-number&gt;&lt;foreign-keys&gt;&lt;key app="EN" db-id="0f0wt2re22d9rne05rc5afwzxxzae2va5vs9" timestamp="1515058677"&gt;5509&lt;/key&gt;&lt;/foreign-keys&gt;&lt;ref-type name="Web Page"&gt;12&lt;/ref-type&gt;&lt;contributors&gt;&lt;authors&gt;&lt;author&gt;Organisation for Economic Co-operation and Development&lt;/author&gt;&lt;/authors&gt;&lt;/contributors&gt;&lt;titles&gt;&lt;/titles&gt;&lt;volume&gt;2017&lt;/volume&gt;&lt;number&gt;15 December 2017&lt;/number&gt;&lt;dates&gt;&lt;year&gt;2016&lt;/year&gt;&lt;/dates&gt;&lt;urls&gt;&lt;related-urls&gt;&lt;url&gt;&lt;style face="underline" font="default" size="100%"&gt;https://data.oecd.org/conversion/purchasing-power-parities-ppp.htm&lt;/style&gt;&lt;/url&gt;&lt;/related-urls&gt;&lt;/urls&gt;&lt;/record&gt;&lt;/Cite&gt;&lt;/EndNote&gt;</w:instrText>
      </w:r>
      <w:r w:rsidR="00B57DB0">
        <w:fldChar w:fldCharType="separate"/>
      </w:r>
      <w:r w:rsidR="007D1848" w:rsidRPr="007D1848">
        <w:rPr>
          <w:noProof/>
          <w:vertAlign w:val="superscript"/>
        </w:rPr>
        <w:t>21</w:t>
      </w:r>
      <w:r w:rsidR="00B57DB0">
        <w:fldChar w:fldCharType="end"/>
      </w:r>
      <w:r>
        <w:t xml:space="preserve"> or £10.40 retail cost for the two 15ml bottles given to each participant in the active drops </w:t>
      </w:r>
      <w:r w:rsidR="00D16892">
        <w:t>group</w:t>
      </w:r>
      <w:r>
        <w:t xml:space="preserve"> of the trial. We assumed that if used in routine UK clinical practice, Auralgan would be prescribed by a GP and therefore the cost would be borne by the NHS rather than by the family. For many medicines the NHS drug tariff paid to pharmacies is much lower than the retail cost. For example, for paracetamol 120mg/5ml oral </w:t>
      </w:r>
      <w:r>
        <w:lastRenderedPageBreak/>
        <w:t xml:space="preserve">suspension the drug tariff cost is approximately one third the retail cost.  </w:t>
      </w:r>
      <w:r w:rsidR="00A310FD">
        <w:t>Therefore,</w:t>
      </w:r>
      <w:r>
        <w:t xml:space="preserve"> in our primary analysis we assumed that the cost to the NHS of two 15ml bottles of Auralgan would be £3.54 and we conducted a sensitivity analysis assuming the NHS would pay the retail cost of £10.40.</w:t>
      </w:r>
    </w:p>
    <w:p w14:paraId="253C63FA" w14:textId="3D7996EF" w:rsidR="00B57273" w:rsidRDefault="00B57273" w:rsidP="00B57273">
      <w:pPr>
        <w:spacing w:line="480" w:lineRule="auto"/>
      </w:pPr>
      <w:r w:rsidRPr="006D3C08">
        <w:t xml:space="preserve">The incremental NHS treatment costs during the first </w:t>
      </w:r>
      <w:r w:rsidR="00164CA4">
        <w:t>eight</w:t>
      </w:r>
      <w:r w:rsidRPr="006D3C08">
        <w:t xml:space="preserve"> days after randomisation w</w:t>
      </w:r>
      <w:r>
        <w:t>ere</w:t>
      </w:r>
      <w:r w:rsidRPr="006D3C08">
        <w:t xml:space="preserve"> ascertained from the SRQ </w:t>
      </w:r>
      <w:r>
        <w:t>questionnaire</w:t>
      </w:r>
      <w:r w:rsidRPr="006D3C08">
        <w:t xml:space="preserve"> and valued using national unit costs</w:t>
      </w:r>
      <w:r w:rsidR="00C20B9E">
        <w:fldChar w:fldCharType="begin"/>
      </w:r>
      <w:r w:rsidR="007D1848">
        <w:instrText xml:space="preserve"> ADDIN EN.CITE &lt;EndNote&gt;&lt;Cite&gt;&lt;Author&gt;Joint Formulary Committee&lt;/Author&gt;&lt;Year&gt;2014&lt;/Year&gt;&lt;RecNum&gt;3105&lt;/RecNum&gt;&lt;DisplayText&gt;&lt;style face="superscript"&gt;22,23&lt;/style&gt;&lt;/DisplayText&gt;&lt;record&gt;&lt;rec-number&gt;3105&lt;/rec-number&gt;&lt;foreign-keys&gt;&lt;key app="EN" db-id="0f0wt2re22d9rne05rc5afwzxxzae2va5vs9" timestamp="0"&gt;3105&lt;/key&gt;&lt;/foreign-keys&gt;&lt;ref-type name="Generic"&gt;13&lt;/ref-type&gt;&lt;contributors&gt;&lt;authors&gt;&lt;author&gt;Joint Formulary Committee,&lt;/author&gt;&lt;/authors&gt;&lt;/contributors&gt;&lt;titles&gt;&lt;title&gt;British National Formulary&lt;/title&gt;&lt;secondary-title&gt;London&lt;/secondary-title&gt;&lt;/titles&gt;&lt;dates&gt;&lt;year&gt;2014&lt;/year&gt;&lt;pub-dates&gt;&lt;date&gt;2014&lt;/date&gt;&lt;/pub-dates&gt;&lt;/dates&gt;&lt;publisher&gt;BMJ Group and Pharmaceutical Press&lt;/publisher&gt;&lt;label&gt;3163&lt;/label&gt;&lt;urls&gt;&lt;/urls&gt;&lt;/record&gt;&lt;/Cite&gt;&lt;Cite&gt;&lt;Author&gt;Personal Social Services Research Unit (PSSRU)&lt;/Author&gt;&lt;Year&gt;2011&lt;/Year&gt;&lt;RecNum&gt;3106&lt;/RecNum&gt;&lt;record&gt;&lt;rec-number&gt;3106&lt;/rec-number&gt;&lt;foreign-keys&gt;&lt;key app="EN" db-id="0f0wt2re22d9rne05rc5afwzxxzae2va5vs9" timestamp="0"&gt;3106&lt;/key&gt;&lt;/foreign-keys&gt;&lt;ref-type name="Generic"&gt;13&lt;/ref-type&gt;&lt;contributors&gt;&lt;authors&gt;&lt;author&gt;Personal Social Services Research Unit (PSSRU),&lt;/author&gt;&lt;/authors&gt;&lt;/contributors&gt;&lt;titles&gt;&lt;title&gt;Unit Costs of Health and Social Care&lt;/title&gt;&lt;/titles&gt;&lt;dates&gt;&lt;year&gt;2011&lt;/year&gt;&lt;pub-dates&gt;&lt;date&gt;2011&lt;/date&gt;&lt;/pub-dates&gt;&lt;/dates&gt;&lt;label&gt;3164&lt;/label&gt;&lt;urls&gt;&lt;/urls&gt;&lt;/record&gt;&lt;/Cite&gt;&lt;/EndNote&gt;</w:instrText>
      </w:r>
      <w:r w:rsidR="00C20B9E">
        <w:fldChar w:fldCharType="separate"/>
      </w:r>
      <w:r w:rsidR="007D1848" w:rsidRPr="007D1848">
        <w:rPr>
          <w:noProof/>
          <w:vertAlign w:val="superscript"/>
        </w:rPr>
        <w:t>22,23</w:t>
      </w:r>
      <w:r w:rsidR="00C20B9E">
        <w:fldChar w:fldCharType="end"/>
      </w:r>
      <w:r>
        <w:t xml:space="preserve"> using 2016/17 values where available</w:t>
      </w:r>
      <w:r w:rsidRPr="006D3C08">
        <w:t xml:space="preserve">. </w:t>
      </w:r>
      <w:r>
        <w:t>Parents recorded whether their child received an antibiotic on each day while symptoms persisted</w:t>
      </w:r>
      <w:r w:rsidR="001C7B05">
        <w:t xml:space="preserve">. </w:t>
      </w:r>
      <w:r w:rsidR="001C7B05" w:rsidRPr="001C7B05">
        <w:t>W</w:t>
      </w:r>
      <w:r w:rsidRPr="001C7B05">
        <w:t xml:space="preserve">e assumed that the antibiotic prescribed was Amoxicillin 250mg </w:t>
      </w:r>
      <w:r w:rsidR="00164CA4">
        <w:t>three</w:t>
      </w:r>
      <w:r w:rsidRPr="001C7B05">
        <w:t xml:space="preserve"> times a day (age 1-4 years) or 500mg </w:t>
      </w:r>
      <w:r w:rsidR="00164CA4">
        <w:t>three</w:t>
      </w:r>
      <w:r w:rsidRPr="001C7B05">
        <w:t xml:space="preserve"> times a day (age 5+ years) for </w:t>
      </w:r>
      <w:r w:rsidR="00164CA4">
        <w:t>seven</w:t>
      </w:r>
      <w:r w:rsidRPr="001C7B05">
        <w:t xml:space="preserve"> days.</w:t>
      </w:r>
      <w:r>
        <w:t xml:space="preserve"> Using the NHS drug tariff price</w:t>
      </w:r>
      <w:r w:rsidR="00B57DB0">
        <w:fldChar w:fldCharType="begin"/>
      </w:r>
      <w:r w:rsidR="007D1848">
        <w:instrText xml:space="preserve"> ADDIN EN.CITE &lt;EndNote&gt;&lt;Cite&gt;&lt;Author&gt;Excellence&lt;/Author&gt;&lt;Year&gt;2017&lt;/Year&gt;&lt;RecNum&gt;5510&lt;/RecNum&gt;&lt;DisplayText&gt;&lt;style face="superscript"&gt;24&lt;/style&gt;&lt;/DisplayText&gt;&lt;record&gt;&lt;rec-number&gt;5510&lt;/rec-number&gt;&lt;foreign-keys&gt;&lt;key app="EN" db-id="0f0wt2re22d9rne05rc5afwzxxzae2va5vs9" timestamp="1515059113"&gt;5510&lt;/key&gt;&lt;/foreign-keys&gt;&lt;ref-type name="Web Page"&gt;12&lt;/ref-type&gt;&lt;contributors&gt;&lt;authors&gt;&lt;author&gt;National Institute for Health and Care Excellence&lt;/author&gt;&lt;/authors&gt;&lt;/contributors&gt;&lt;titles&gt;&lt;/titles&gt;&lt;volume&gt;2017&lt;/volume&gt;&lt;number&gt;15 December 2017&lt;/number&gt;&lt;dates&gt;&lt;year&gt;2017&lt;/year&gt;&lt;/dates&gt;&lt;urls&gt;&lt;related-urls&gt;&lt;url&gt;&lt;style face="underline" font="default" size="100%"&gt;https://bnf.nice.org.uk/&lt;/style&gt;&lt;/url&gt;&lt;/related-urls&gt;&lt;/urls&gt;&lt;/record&gt;&lt;/Cite&gt;&lt;/EndNote&gt;</w:instrText>
      </w:r>
      <w:r w:rsidR="00B57DB0">
        <w:fldChar w:fldCharType="separate"/>
      </w:r>
      <w:r w:rsidR="007D1848" w:rsidRPr="007D1848">
        <w:rPr>
          <w:noProof/>
          <w:vertAlign w:val="superscript"/>
        </w:rPr>
        <w:t>24</w:t>
      </w:r>
      <w:r w:rsidR="00B57DB0">
        <w:fldChar w:fldCharType="end"/>
      </w:r>
      <w:r>
        <w:t xml:space="preserve"> this equates to a cost of £1.17 (age 1-4) or £2.34 (age 5+) per antibiotic prescription.</w:t>
      </w:r>
    </w:p>
    <w:p w14:paraId="18D4220C" w14:textId="3E931E1A" w:rsidR="00B57273" w:rsidRPr="00931DCA" w:rsidRDefault="00B57273" w:rsidP="00B57273">
      <w:pPr>
        <w:spacing w:line="480" w:lineRule="auto"/>
      </w:pPr>
      <w:r>
        <w:t xml:space="preserve">Parents also recorded daily use of ibuprofen or paracetamol during the first </w:t>
      </w:r>
      <w:r w:rsidR="00164CA4">
        <w:t>eight</w:t>
      </w:r>
      <w:r>
        <w:t xml:space="preserve"> days. Where use was reported, we assumed this was prescribed (i.e. it was a cost borne by the NHS) and that age appropriate doses were given.  For example, based on national drug tariff prices</w:t>
      </w:r>
      <w:r w:rsidR="0087037F">
        <w:t>,</w:t>
      </w:r>
      <w:r w:rsidR="00B57DB0">
        <w:fldChar w:fldCharType="begin"/>
      </w:r>
      <w:r w:rsidR="007D1848">
        <w:instrText xml:space="preserve"> ADDIN EN.CITE &lt;EndNote&gt;&lt;Cite&gt;&lt;Author&gt;Excellence&lt;/Author&gt;&lt;Year&gt;2017&lt;/Year&gt;&lt;RecNum&gt;5510&lt;/RecNum&gt;&lt;DisplayText&gt;&lt;style face="superscript"&gt;24&lt;/style&gt;&lt;/DisplayText&gt;&lt;record&gt;&lt;rec-number&gt;5510&lt;/rec-number&gt;&lt;foreign-keys&gt;&lt;key app="EN" db-id="0f0wt2re22d9rne05rc5afwzxxzae2va5vs9" timestamp="1515059113"&gt;5510&lt;/key&gt;&lt;/foreign-keys&gt;&lt;ref-type name="Web Page"&gt;12&lt;/ref-type&gt;&lt;contributors&gt;&lt;authors&gt;&lt;author&gt;National Institute for Health and Care Excellence&lt;/author&gt;&lt;/authors&gt;&lt;/contributors&gt;&lt;titles&gt;&lt;/titles&gt;&lt;volume&gt;2017&lt;/volume&gt;&lt;number&gt;15 December 2017&lt;/number&gt;&lt;dates&gt;&lt;year&gt;2017&lt;/year&gt;&lt;/dates&gt;&lt;urls&gt;&lt;related-urls&gt;&lt;url&gt;&lt;style face="underline" font="default" size="100%"&gt;https://bnf.nice.org.uk/&lt;/style&gt;&lt;/url&gt;&lt;/related-urls&gt;&lt;/urls&gt;&lt;/record&gt;&lt;/Cite&gt;&lt;/EndNote&gt;</w:instrText>
      </w:r>
      <w:r w:rsidR="00B57DB0">
        <w:fldChar w:fldCharType="separate"/>
      </w:r>
      <w:r w:rsidR="007D1848" w:rsidRPr="007D1848">
        <w:rPr>
          <w:noProof/>
          <w:vertAlign w:val="superscript"/>
        </w:rPr>
        <w:t>24</w:t>
      </w:r>
      <w:r w:rsidR="00B57DB0">
        <w:fldChar w:fldCharType="end"/>
      </w:r>
      <w:r>
        <w:t xml:space="preserve"> the cost of a </w:t>
      </w:r>
      <w:r w:rsidR="001C7B05">
        <w:t>two-</w:t>
      </w:r>
      <w:r>
        <w:t xml:space="preserve">year old child taking 100mg/5ml ibuprofen </w:t>
      </w:r>
      <w:r w:rsidR="00164CA4">
        <w:t>three</w:t>
      </w:r>
      <w:r>
        <w:t xml:space="preserve"> times a day for a total of 20 doses was £1.28.</w:t>
      </w:r>
    </w:p>
    <w:p w14:paraId="1D2AF0FE" w14:textId="77777777" w:rsidR="00B57273" w:rsidRDefault="00B57273" w:rsidP="00B57273">
      <w:pPr>
        <w:spacing w:line="480" w:lineRule="auto"/>
      </w:pPr>
      <w:r>
        <w:t xml:space="preserve">For Auralgan and antibiotics, we assumed that the whole cost would be incurred no matter how frequently parents administered the medicine (i.e. the remaining medication would be disposed of after the acute episode rather than re-used during later episodes).  For paracetamol and </w:t>
      </w:r>
      <w:proofErr w:type="gramStart"/>
      <w:r>
        <w:t>ibuprofen</w:t>
      </w:r>
      <w:proofErr w:type="gramEnd"/>
      <w:r>
        <w:t xml:space="preserve"> we assumed the cost of the medication would be proportional to the number of times it was administered (i.e. the remaining medication would be stored and re-used during later episodes).</w:t>
      </w:r>
    </w:p>
    <w:p w14:paraId="136BF075" w14:textId="742DC867" w:rsidR="00B57273" w:rsidRPr="00A82B39" w:rsidRDefault="00B57273" w:rsidP="00B57273">
      <w:pPr>
        <w:spacing w:line="480" w:lineRule="auto"/>
        <w:rPr>
          <w:b/>
          <w:i/>
        </w:rPr>
      </w:pPr>
      <w:r>
        <w:t xml:space="preserve">On the eighth day after randomisation parents were asked to report any further consultations with their GP, the NHS 111 telephone service or hospital ambulatory care relating to their child’s ear symptoms. </w:t>
      </w:r>
      <w:del w:id="365" w:author="Chris Metcalfe" w:date="2018-05-24T09:48:00Z">
        <w:r w:rsidRPr="006D3C08" w:rsidDel="00485217">
          <w:delText xml:space="preserve">Opportunity costs to parents </w:delText>
        </w:r>
        <w:r w:rsidDel="00485217">
          <w:delText>(</w:delText>
        </w:r>
        <w:r w:rsidRPr="006D3C08" w:rsidDel="00485217">
          <w:delText>i.e. lost work days, out of pocket expenses</w:delText>
        </w:r>
        <w:r w:rsidDel="00485217">
          <w:delText>)</w:delText>
        </w:r>
      </w:del>
      <w:ins w:id="366" w:author="Chris Metcalfe" w:date="2018-05-24T09:48:00Z">
        <w:r w:rsidR="00485217">
          <w:t>Parent productivity costs</w:t>
        </w:r>
      </w:ins>
      <w:r w:rsidRPr="006D3C08">
        <w:t xml:space="preserve"> w</w:t>
      </w:r>
      <w:r>
        <w:t>ere</w:t>
      </w:r>
      <w:r w:rsidRPr="006D3C08">
        <w:t xml:space="preserve"> measured </w:t>
      </w:r>
      <w:r>
        <w:t>on</w:t>
      </w:r>
      <w:r w:rsidRPr="006D3C08">
        <w:t xml:space="preserve"> the </w:t>
      </w:r>
      <w:r w:rsidR="00737B42">
        <w:t>eight</w:t>
      </w:r>
      <w:r>
        <w:t xml:space="preserve">-day questionnaire </w:t>
      </w:r>
      <w:r w:rsidRPr="006D3C08">
        <w:t xml:space="preserve">and valued using </w:t>
      </w:r>
      <w:r>
        <w:t>average earnings</w:t>
      </w:r>
      <w:r w:rsidRPr="006D3C08">
        <w:t>.</w:t>
      </w:r>
      <w:r>
        <w:t xml:space="preserve"> </w:t>
      </w:r>
      <w:r w:rsidRPr="008D23EA">
        <w:t>Bootstrapping w</w:t>
      </w:r>
      <w:r>
        <w:t>as</w:t>
      </w:r>
      <w:r w:rsidRPr="008D23EA">
        <w:t xml:space="preserve"> used to calculate confidence intervals around the point estimate of the incremental cost-effectiveness ratio and cost-effectiveness acceptability curves</w:t>
      </w:r>
      <w:r w:rsidRPr="00A82B39">
        <w:rPr>
          <w:b/>
          <w:i/>
        </w:rPr>
        <w:t xml:space="preserve">. </w:t>
      </w:r>
    </w:p>
    <w:p w14:paraId="2EF4641D" w14:textId="56138555" w:rsidR="00B57273" w:rsidRDefault="00B57273" w:rsidP="00B57273">
      <w:pPr>
        <w:spacing w:line="480" w:lineRule="auto"/>
        <w:rPr>
          <w:b/>
          <w:i/>
        </w:rPr>
      </w:pPr>
      <w:r w:rsidRPr="009443B4">
        <w:lastRenderedPageBreak/>
        <w:t>In the secondary economic analysis</w:t>
      </w:r>
      <w:r w:rsidR="00A310FD">
        <w:t>,</w:t>
      </w:r>
      <w:r w:rsidRPr="009443B4">
        <w:t xml:space="preserve"> we </w:t>
      </w:r>
      <w:r w:rsidR="00601B06">
        <w:t>pre-specified</w:t>
      </w:r>
      <w:r w:rsidRPr="009443B4">
        <w:t xml:space="preserve"> a cost</w:t>
      </w:r>
      <w:r w:rsidR="00601B06">
        <w:t>-</w:t>
      </w:r>
      <w:r w:rsidRPr="009443B4">
        <w:t xml:space="preserve">consequence study tabulating </w:t>
      </w:r>
      <w:r w:rsidR="009F7463">
        <w:t>three</w:t>
      </w:r>
      <w:r w:rsidRPr="009443B4">
        <w:t>-month treatment costs</w:t>
      </w:r>
      <w:r w:rsidR="00601B06">
        <w:t xml:space="preserve">, </w:t>
      </w:r>
      <w:r w:rsidRPr="009443B4">
        <w:t xml:space="preserve">including data from the </w:t>
      </w:r>
      <w:r w:rsidR="00164CA4">
        <w:t>three-</w:t>
      </w:r>
      <w:r w:rsidRPr="009443B4">
        <w:t>month GP note review</w:t>
      </w:r>
      <w:r w:rsidR="00601B06">
        <w:t>,</w:t>
      </w:r>
      <w:r w:rsidRPr="009443B4">
        <w:t xml:space="preserve"> alongside other important outcomes including 24</w:t>
      </w:r>
      <w:r w:rsidR="00001C47">
        <w:t xml:space="preserve"> to </w:t>
      </w:r>
      <w:r w:rsidRPr="009443B4">
        <w:t>36</w:t>
      </w:r>
      <w:r w:rsidR="00001C47">
        <w:t>-</w:t>
      </w:r>
      <w:r w:rsidRPr="009443B4">
        <w:t>hour ear pain relief, overall symptom burden, acute illness duration, CHU-9D utilit</w:t>
      </w:r>
      <w:ins w:id="367" w:author="Chris Metcalfe" w:date="2018-05-24T09:47:00Z">
        <w:r w:rsidR="00485217">
          <w:t xml:space="preserve">y </w:t>
        </w:r>
      </w:ins>
      <w:del w:id="368" w:author="Chris Metcalfe" w:date="2018-05-24T09:47:00Z">
        <w:r w:rsidRPr="009443B4" w:rsidDel="00485217">
          <w:delText>ies and OMQ-14 quality of life</w:delText>
        </w:r>
      </w:del>
      <w:r w:rsidRPr="009443B4">
        <w:t xml:space="preserve"> scores.</w:t>
      </w:r>
      <w:r>
        <w:t xml:space="preserve"> </w:t>
      </w:r>
      <w:ins w:id="369" w:author="Chris Metcalfe" w:date="2018-05-24T09:47:00Z">
        <w:r w:rsidR="00485217">
          <w:t>At the request of the funder, the GP note review was not conducted, therefore we did not estimate three-month treatment costs and only present CHU-9D utility scores at three months.</w:t>
        </w:r>
      </w:ins>
    </w:p>
    <w:p w14:paraId="4AAC8E33" w14:textId="77777777" w:rsidR="003415D5" w:rsidRDefault="003415D5" w:rsidP="00B57273">
      <w:pPr>
        <w:spacing w:line="480" w:lineRule="auto"/>
      </w:pPr>
    </w:p>
    <w:p w14:paraId="70B17B6F" w14:textId="669FC9B9" w:rsidR="00B57273" w:rsidRPr="003415D5" w:rsidRDefault="00B57273" w:rsidP="003415D5">
      <w:pPr>
        <w:pStyle w:val="Heading2"/>
        <w:spacing w:before="0" w:after="240" w:line="480" w:lineRule="auto"/>
        <w:rPr>
          <w:color w:val="ED7D31" w:themeColor="accent2"/>
        </w:rPr>
      </w:pPr>
      <w:bookmarkStart w:id="370" w:name="_Toc501618528"/>
      <w:bookmarkStart w:id="371" w:name="_Toc515006884"/>
      <w:r w:rsidRPr="003415D5">
        <w:rPr>
          <w:color w:val="ED7D31" w:themeColor="accent2"/>
        </w:rPr>
        <w:t>Qualitative Methods</w:t>
      </w:r>
      <w:bookmarkEnd w:id="370"/>
      <w:bookmarkEnd w:id="371"/>
    </w:p>
    <w:p w14:paraId="29041585" w14:textId="7A5B4F34" w:rsidR="00B57273" w:rsidRDefault="00B57273" w:rsidP="00B57273">
      <w:pPr>
        <w:spacing w:line="480" w:lineRule="auto"/>
        <w:rPr>
          <w:rFonts w:cs="Times New Roman"/>
          <w:noProof/>
        </w:rPr>
      </w:pPr>
      <w:r>
        <w:t>To examine the views and experiences of AOM and its treatment</w:t>
      </w:r>
      <w:r w:rsidR="003C556E">
        <w:t>,</w:t>
      </w:r>
      <w:r>
        <w:t xml:space="preserve"> qualitative interview</w:t>
      </w:r>
      <w:r w:rsidR="003C556E">
        <w:t>s were conducted with</w:t>
      </w:r>
      <w:r>
        <w:t xml:space="preserve"> parents</w:t>
      </w:r>
      <w:r w:rsidR="003C556E">
        <w:t>,</w:t>
      </w:r>
      <w:r>
        <w:t xml:space="preserve"> and clinicians involved in the care of trial participants.  </w:t>
      </w:r>
      <w:r w:rsidR="00F557F6">
        <w:t xml:space="preserve">The interview topic guide included </w:t>
      </w:r>
      <w:r>
        <w:t>the perceived effectiveness and acceptability of treatment</w:t>
      </w:r>
      <w:r w:rsidR="00F557F6">
        <w:t>,</w:t>
      </w:r>
      <w:r>
        <w:t xml:space="preserve"> and explor</w:t>
      </w:r>
      <w:r w:rsidR="00F557F6">
        <w:t>ation of</w:t>
      </w:r>
      <w:r>
        <w:t xml:space="preserve"> any barriers to t</w:t>
      </w:r>
      <w:r w:rsidR="00F557F6">
        <w:t>reatment</w:t>
      </w:r>
      <w:r>
        <w:t xml:space="preserve"> uptake outside of </w:t>
      </w:r>
      <w:r w:rsidR="009F1066">
        <w:t xml:space="preserve">the </w:t>
      </w:r>
      <w:r>
        <w:t xml:space="preserve">trial. </w:t>
      </w:r>
    </w:p>
    <w:p w14:paraId="338C95CB" w14:textId="0CD32DC1" w:rsidR="00B57273" w:rsidRPr="00A310FD" w:rsidRDefault="00B57273" w:rsidP="003415D5">
      <w:pPr>
        <w:pStyle w:val="Heading3"/>
        <w:spacing w:before="240" w:after="120" w:line="480" w:lineRule="auto"/>
        <w:rPr>
          <w:i/>
          <w:color w:val="ED7D31" w:themeColor="accent2"/>
          <w:sz w:val="26"/>
        </w:rPr>
      </w:pPr>
      <w:bookmarkStart w:id="372" w:name="_Toc501618532"/>
      <w:bookmarkStart w:id="373" w:name="_Toc515006885"/>
      <w:r w:rsidRPr="00A310FD">
        <w:rPr>
          <w:i/>
          <w:color w:val="ED7D31" w:themeColor="accent2"/>
        </w:rPr>
        <w:t>Sampling</w:t>
      </w:r>
      <w:bookmarkEnd w:id="372"/>
      <w:bookmarkEnd w:id="373"/>
    </w:p>
    <w:p w14:paraId="335B68D6" w14:textId="2FB0ED18" w:rsidR="00B57273" w:rsidRDefault="00B57273" w:rsidP="00B57273">
      <w:pPr>
        <w:spacing w:line="480" w:lineRule="auto"/>
      </w:pPr>
      <w:r>
        <w:t xml:space="preserve">All parents agreeing to participate in the trial were asked, at the time of consent, if they were willing to be contacted about taking part in a telephone interview.  From willing participants, a purposive sample was to be drawn in relation to: i) trial site (Bristol, Southampton, Cardiff); ii) trial </w:t>
      </w:r>
      <w:r w:rsidR="00D16892">
        <w:t>group</w:t>
      </w:r>
      <w:r>
        <w:t xml:space="preserve"> (active/placebo or </w:t>
      </w:r>
      <w:r w:rsidR="00FE0C29">
        <w:t>usual care</w:t>
      </w:r>
      <w:r>
        <w:t>); and iii) socio-demographic factors including child’s age, ethnicity and socio-economic status (with participants being selected from areas of high and low social-economic deprivation, based on Index of Multiple Deprivation score)</w:t>
      </w:r>
      <w:r w:rsidR="004E5197">
        <w:t>.</w:t>
      </w:r>
      <w:r w:rsidR="008319C2">
        <w:fldChar w:fldCharType="begin"/>
      </w:r>
      <w:r w:rsidR="007D1848">
        <w:instrText xml:space="preserve"> ADDIN EN.CITE &lt;EndNote&gt;&lt;Cite&gt;&lt;Author&gt;Noble&lt;/Author&gt;&lt;Year&gt;2008&lt;/Year&gt;&lt;RecNum&gt;3848&lt;/RecNum&gt;&lt;DisplayText&gt;&lt;style face="superscript"&gt;25&lt;/style&gt;&lt;/DisplayText&gt;&lt;record&gt;&lt;rec-number&gt;3848&lt;/rec-number&gt;&lt;foreign-keys&gt;&lt;key app="EN" db-id="0f0wt2re22d9rne05rc5afwzxxzae2va5vs9" timestamp="0"&gt;3848&lt;/key&gt;&lt;/foreign-keys&gt;&lt;ref-type name="Journal Article"&gt;17&lt;/ref-type&gt;&lt;contributors&gt;&lt;authors&gt;&lt;author&gt;Noble, M.&lt;/author&gt;&lt;author&gt;McLennan, D.&lt;/author&gt;&lt;author&gt;Wilkinson, K.&lt;/author&gt;&lt;author&gt;Whitworth, A.&lt;/author&gt;&lt;author&gt;Barnes, H.&lt;/author&gt;&lt;author&gt;Dibben, C.&lt;/author&gt;&lt;/authors&gt;&lt;/contributors&gt;&lt;titles&gt;&lt;title&gt;The English Indices of Deprivation 2007&lt;/title&gt;&lt;secondary-title&gt;Communitities and Local Government Publications&lt;/secondary-title&gt;&lt;/titles&gt;&lt;dates&gt;&lt;year&gt;2008&lt;/year&gt;&lt;/dates&gt;&lt;label&gt;3992&lt;/label&gt;&lt;urls&gt;&lt;/urls&gt;&lt;/record&gt;&lt;/Cite&gt;&lt;/EndNote&gt;</w:instrText>
      </w:r>
      <w:r w:rsidR="008319C2">
        <w:fldChar w:fldCharType="separate"/>
      </w:r>
      <w:r w:rsidR="007D1848" w:rsidRPr="007D1848">
        <w:rPr>
          <w:noProof/>
          <w:vertAlign w:val="superscript"/>
        </w:rPr>
        <w:t>25</w:t>
      </w:r>
      <w:r w:rsidR="008319C2">
        <w:fldChar w:fldCharType="end"/>
      </w:r>
      <w:r>
        <w:t xml:space="preserve">  Health care professionals (GP’s and nurse practitioners) involved in the trial were to be purposively sampled in relation to: i) trial site; and ii) length of time since qualification.  Samples sizes would be determined by the need to achieve data saturation, such that no new themes emerged by the end of data collection</w:t>
      </w:r>
      <w:r w:rsidR="008319C2">
        <w:t>.</w:t>
      </w:r>
      <w:r w:rsidR="003A4668">
        <w:fldChar w:fldCharType="begin"/>
      </w:r>
      <w:r w:rsidR="007D1848">
        <w:instrText xml:space="preserve"> ADDIN EN.CITE &lt;EndNote&gt;&lt;Cite&gt;&lt;Author&gt;Sandelowski&lt;/Author&gt;&lt;Year&gt;1995&lt;/Year&gt;&lt;RecNum&gt;2817&lt;/RecNum&gt;&lt;DisplayText&gt;&lt;style face="superscript"&gt;26&lt;/style&gt;&lt;/DisplayText&gt;&lt;record&gt;&lt;rec-number&gt;2817&lt;/rec-number&gt;&lt;foreign-keys&gt;&lt;key app="EN" db-id="0f0wt2re22d9rne05rc5afwzxxzae2va5vs9" timestamp="0"&gt;2817&lt;/key&gt;&lt;/foreign-keys&gt;&lt;ref-type name="Journal Article"&gt;17&lt;/ref-type&gt;&lt;contributors&gt;&lt;authors&gt;&lt;author&gt;Sandelowski, M.&lt;/author&gt;&lt;/authors&gt;&lt;/contributors&gt;&lt;auth-address&gt;Department of Women&amp;apos;s and Children&amp;apos;s Health, School of Nursing, University of North Carolina at Chapel Hill 27599-7460, USA&lt;/auth-address&gt;&lt;titles&gt;&lt;title&gt;Sample size in qualitative research&lt;/title&gt;&lt;secondary-title&gt;Res Nurs.Health&lt;/secondary-title&gt;&lt;/titles&gt;&lt;pages&gt;179-183&lt;/pages&gt;&lt;volume&gt;18&lt;/volume&gt;&lt;number&gt;2&lt;/number&gt;&lt;reprint-edition&gt;Not in File&lt;/reprint-edition&gt;&lt;keywords&gt;&lt;keyword&gt;analysis&lt;/keyword&gt;&lt;keyword&gt;Article&lt;/keyword&gt;&lt;keyword&gt;Experience&lt;/keyword&gt;&lt;keyword&gt;HEALTH&lt;/keyword&gt;&lt;keyword&gt;Humans&lt;/keyword&gt;&lt;keyword&gt;Information&lt;/keyword&gt;&lt;keyword&gt;Judgment&lt;/keyword&gt;&lt;keyword&gt;Methods&lt;/keyword&gt;&lt;keyword&gt;North Carolina&lt;/keyword&gt;&lt;keyword&gt;nursing&lt;/keyword&gt;&lt;keyword&gt;Nursing Research&lt;/keyword&gt;&lt;keyword&gt;Qualitative&lt;/keyword&gt;&lt;keyword&gt;Qualitative Research&lt;/keyword&gt;&lt;keyword&gt;QUALITY&lt;/keyword&gt;&lt;keyword&gt;Research&lt;/keyword&gt;&lt;keyword&gt;Sample Size&lt;/keyword&gt;&lt;keyword&gt;Sampling&lt;/keyword&gt;&lt;keyword&gt;standards&lt;/keyword&gt;&lt;keyword&gt;statistics &amp;amp; numerical data&lt;/keyword&gt;&lt;keyword&gt;Support&lt;/keyword&gt;&lt;keyword&gt;Theoretical&lt;/keyword&gt;&lt;keyword&gt;University&lt;/keyword&gt;&lt;/keywords&gt;&lt;dates&gt;&lt;year&gt;1995&lt;/year&gt;&lt;pub-dates&gt;&lt;date&gt;4/1995&lt;/date&gt;&lt;/pub-dates&gt;&lt;/dates&gt;&lt;label&gt;2874&lt;/label&gt;&lt;urls&gt;&lt;related-urls&gt;&lt;url&gt;&lt;style face="underline" font="default" size="100%"&gt;http://www.ncbi.nlm.nih.gov/pubmed/7899572&lt;/style&gt;&lt;/url&gt;&lt;/related-urls&gt;&lt;/urls&gt;&lt;/record&gt;&lt;/Cite&gt;&lt;/EndNote&gt;</w:instrText>
      </w:r>
      <w:r w:rsidR="003A4668">
        <w:fldChar w:fldCharType="separate"/>
      </w:r>
      <w:r w:rsidR="007D1848" w:rsidRPr="007D1848">
        <w:rPr>
          <w:noProof/>
          <w:vertAlign w:val="superscript"/>
        </w:rPr>
        <w:t>26</w:t>
      </w:r>
      <w:r w:rsidR="003A4668">
        <w:fldChar w:fldCharType="end"/>
      </w:r>
      <w:r>
        <w:t xml:space="preserve">  Interviews were to be analysed in batches, and sampling to continue until no new themes emerged.  </w:t>
      </w:r>
    </w:p>
    <w:p w14:paraId="54D19649" w14:textId="62D1F439" w:rsidR="00B57273" w:rsidRPr="00A310FD" w:rsidRDefault="00B57273" w:rsidP="003415D5">
      <w:pPr>
        <w:pStyle w:val="Heading3"/>
        <w:spacing w:before="240" w:after="120" w:line="480" w:lineRule="auto"/>
        <w:rPr>
          <w:i/>
          <w:color w:val="ED7D31" w:themeColor="accent2"/>
        </w:rPr>
      </w:pPr>
      <w:bookmarkStart w:id="374" w:name="_Toc501618533"/>
      <w:bookmarkStart w:id="375" w:name="_Toc515006886"/>
      <w:r w:rsidRPr="00A310FD">
        <w:rPr>
          <w:i/>
          <w:color w:val="ED7D31" w:themeColor="accent2"/>
        </w:rPr>
        <w:lastRenderedPageBreak/>
        <w:t>Interview conduct</w:t>
      </w:r>
      <w:bookmarkEnd w:id="374"/>
      <w:bookmarkEnd w:id="375"/>
    </w:p>
    <w:p w14:paraId="077F3F5F" w14:textId="77777777" w:rsidR="00B57273" w:rsidRDefault="00B57273" w:rsidP="00B57273">
      <w:pPr>
        <w:spacing w:line="480" w:lineRule="auto"/>
      </w:pPr>
      <w:r>
        <w:rPr>
          <w:rFonts w:cs="Times New Roman"/>
          <w:noProof/>
        </w:rPr>
        <w:t xml:space="preserve">In-depth telephone interviews were conducted with parents 14 days afer randomisation.  </w:t>
      </w:r>
      <w:r>
        <w:t>Lines of questioning within interviews focussed on views and experiences of: i) the disease; ii) its diagnosis; iii) treatment and recovery; iv) information and support needs; and v) views and experiences of participation within the trial. Interviews also explored the potential implications of making the CEDAR drops available over the counter, where the costs will shift from the NHS to the individual.  Health care professionals were to be interviewed to explore their views and experiences of the trial, information and support needs and their attitudes to the future implementation of treatments.</w:t>
      </w:r>
    </w:p>
    <w:p w14:paraId="37AED29D" w14:textId="77777777" w:rsidR="00B57273" w:rsidRDefault="00B57273" w:rsidP="00B57273">
      <w:pPr>
        <w:spacing w:line="480" w:lineRule="auto"/>
      </w:pPr>
      <w:r>
        <w:t>All interviews were conducted by telephone.  At interview, participants were asked to give verbal consent, following which a flexible interview topic guide was used to ensure primary issues were covered during all interviews, but without dictating data collection.  This allowed participants to introduce unanticipated issues. The interviewer (CC) used open-ended questioning techniques to elicit participants’ experiences and views of key events and participants were asked to provide examples.  Interviews were recorded using a digital voice recorder, transcribed using a professional transcription service and anonymised to protect confidentiality.  Parents who took part in interviews received a £10 High Street voucher.</w:t>
      </w:r>
    </w:p>
    <w:p w14:paraId="48D2A63A" w14:textId="4A4F606B" w:rsidR="00B57273" w:rsidRPr="00A310FD" w:rsidRDefault="00B57273" w:rsidP="003415D5">
      <w:pPr>
        <w:pStyle w:val="Heading3"/>
        <w:spacing w:before="240" w:after="120" w:line="480" w:lineRule="auto"/>
        <w:rPr>
          <w:i/>
          <w:color w:val="ED7D31" w:themeColor="accent2"/>
          <w:sz w:val="26"/>
        </w:rPr>
      </w:pPr>
      <w:bookmarkStart w:id="376" w:name="_Toc501618534"/>
      <w:bookmarkStart w:id="377" w:name="_Toc515006887"/>
      <w:r w:rsidRPr="00A310FD">
        <w:rPr>
          <w:i/>
          <w:color w:val="ED7D31" w:themeColor="accent2"/>
        </w:rPr>
        <w:t>Qualitative Data analysis</w:t>
      </w:r>
      <w:bookmarkEnd w:id="376"/>
      <w:bookmarkEnd w:id="377"/>
    </w:p>
    <w:p w14:paraId="543FED10" w14:textId="54A926C4" w:rsidR="007F3B3B" w:rsidRDefault="00B57273" w:rsidP="00B57273">
      <w:pPr>
        <w:spacing w:line="480" w:lineRule="auto"/>
        <w:rPr>
          <w:ins w:id="378" w:author="Chris Metcalfe" w:date="2018-05-23T18:11:00Z"/>
        </w:rPr>
      </w:pPr>
      <w:r>
        <w:t>Interview transcripts were checked for accuracy and then imported into NVIVO 11 qualitative analysis software</w:t>
      </w:r>
      <w:r w:rsidR="00A61FC2">
        <w:t xml:space="preserve"> </w:t>
      </w:r>
      <w:r w:rsidR="00001C47">
        <w:t>(QSR International Pty Ltd, 2015)</w:t>
      </w:r>
      <w:r>
        <w:t>, to aid management and indexing of data.  Analysis began after the first interview and was ongoing and iterative.  Earlier data was to inform further data collection; for instance, analytic insights from data gathered in earlier interviews would help identified any changes that needed to be made to the topic guide during later interviews.  Thematic analysis</w:t>
      </w:r>
      <w:r w:rsidR="003A4668">
        <w:fldChar w:fldCharType="begin"/>
      </w:r>
      <w:r w:rsidR="007D1848">
        <w:instrText xml:space="preserve"> ADDIN EN.CITE &lt;EndNote&gt;&lt;Cite&gt;&lt;Author&gt;Braun&lt;/Author&gt;&lt;Year&gt;2006&lt;/Year&gt;&lt;RecNum&gt;3845&lt;/RecNum&gt;&lt;DisplayText&gt;&lt;style face="superscript"&gt;27&lt;/style&gt;&lt;/DisplayText&gt;&lt;record&gt;&lt;rec-number&gt;3845&lt;/rec-number&gt;&lt;foreign-keys&gt;&lt;key app="EN" db-id="0f0wt2re22d9rne05rc5afwzxxzae2va5vs9" timestamp="0"&gt;3845&lt;/key&gt;&lt;/foreign-keys&gt;&lt;ref-type name="Journal Article"&gt;17&lt;/ref-type&gt;&lt;contributors&gt;&lt;authors&gt;&lt;author&gt;Braun, V.&lt;/author&gt;&lt;author&gt;Clarke, V.&lt;/author&gt;&lt;/authors&gt;&lt;/contributors&gt;&lt;titles&gt;&lt;title&gt;Using thematic analysis in psychology&lt;/title&gt;&lt;secondary-title&gt;Qualitative Research in Psychology&lt;/secondary-title&gt;&lt;/titles&gt;&lt;volume&gt;3&lt;/volume&gt;&lt;number&gt;2&lt;/number&gt;&lt;dates&gt;&lt;year&gt;2006&lt;/year&gt;&lt;/dates&gt;&lt;label&gt;3989&lt;/label&gt;&lt;urls&gt;&lt;/urls&gt;&lt;electronic-resource-num&gt;10.1191/1478088706qp063oa&lt;/electronic-resource-num&gt;&lt;/record&gt;&lt;/Cite&gt;&lt;/EndNote&gt;</w:instrText>
      </w:r>
      <w:r w:rsidR="003A4668">
        <w:fldChar w:fldCharType="separate"/>
      </w:r>
      <w:r w:rsidR="007D1848" w:rsidRPr="007D1848">
        <w:rPr>
          <w:noProof/>
          <w:vertAlign w:val="superscript"/>
        </w:rPr>
        <w:t>27</w:t>
      </w:r>
      <w:r w:rsidR="003A4668">
        <w:fldChar w:fldCharType="end"/>
      </w:r>
      <w:r>
        <w:t xml:space="preserve"> utilising a data-driven inductive approach</w:t>
      </w:r>
      <w:r w:rsidR="008319C2">
        <w:t>,</w:t>
      </w:r>
      <w:r w:rsidR="003A4668">
        <w:fldChar w:fldCharType="begin"/>
      </w:r>
      <w:r w:rsidR="007D1848">
        <w:instrText xml:space="preserve"> ADDIN EN.CITE &lt;EndNote&gt;&lt;Cite&gt;&lt;Author&gt;Boyatzis&lt;/Author&gt;&lt;Year&gt;1998&lt;/Year&gt;&lt;RecNum&gt;2814&lt;/RecNum&gt;&lt;DisplayText&gt;&lt;style face="superscript"&gt;28&lt;/style&gt;&lt;/DisplayText&gt;&lt;record&gt;&lt;rec-number&gt;2814&lt;/rec-number&gt;&lt;foreign-keys&gt;&lt;key app="EN" db-id="0f0wt2re22d9rne05rc5afwzxxzae2va5vs9" timestamp="0"&gt;2814&lt;/key&gt;&lt;/foreign-keys&gt;&lt;ref-type name="Book"&gt;6&lt;/ref-type&gt;&lt;contributors&gt;&lt;authors&gt;&lt;author&gt;Boyatzis, R.&lt;/author&gt;&lt;/authors&gt;&lt;/contributors&gt;&lt;titles&gt;&lt;title&gt;Transforming qualitative information: Thematic analysis and code development&lt;/title&gt;&lt;/titles&gt;&lt;reprint-edition&gt;Not in File&lt;/reprint-edition&gt;&lt;keywords&gt;&lt;keyword&gt;Qualitative&lt;/keyword&gt;&lt;keyword&gt;Information&lt;/keyword&gt;&lt;keyword&gt;analysis&lt;/keyword&gt;&lt;keyword&gt;Development&lt;/keyword&gt;&lt;/keywords&gt;&lt;dates&gt;&lt;year&gt;1998&lt;/year&gt;&lt;pub-dates&gt;&lt;date&gt;2008&lt;/date&gt;&lt;/pub-dates&gt;&lt;/dates&gt;&lt;pub-location&gt;Sage, CA&lt;/pub-location&gt;&lt;publisher&gt;Thousand Oaks&lt;/publisher&gt;&lt;label&gt;2871&lt;/label&gt;&lt;urls&gt;&lt;/urls&gt;&lt;/record&gt;&lt;/Cite&gt;&lt;/EndNote&gt;</w:instrText>
      </w:r>
      <w:r w:rsidR="003A4668">
        <w:fldChar w:fldCharType="separate"/>
      </w:r>
      <w:r w:rsidR="007D1848" w:rsidRPr="007D1848">
        <w:rPr>
          <w:noProof/>
          <w:vertAlign w:val="superscript"/>
        </w:rPr>
        <w:t>28</w:t>
      </w:r>
      <w:r w:rsidR="003A4668">
        <w:fldChar w:fldCharType="end"/>
      </w:r>
      <w:r>
        <w:t xml:space="preserve"> was used to identify and analyse patterns and themes of salience to participants and across the dataset using constant comparison techniques</w:t>
      </w:r>
      <w:r w:rsidR="008319C2">
        <w:t>.</w:t>
      </w:r>
      <w:r w:rsidR="003A4668">
        <w:fldChar w:fldCharType="begin"/>
      </w:r>
      <w:r w:rsidR="007D1848">
        <w:instrText xml:space="preserve"> ADDIN EN.CITE &lt;EndNote&gt;&lt;Cite&gt;&lt;Author&gt;Glaser&lt;/Author&gt;&lt;Year&gt;1967&lt;/Year&gt;&lt;RecNum&gt;1654&lt;/RecNum&gt;&lt;DisplayText&gt;&lt;style face="superscript"&gt;29,30&lt;/style&gt;&lt;/DisplayText&gt;&lt;record&gt;&lt;rec-number&gt;1654&lt;/rec-number&gt;&lt;foreign-keys&gt;&lt;key app="EN" db-id="0f0wt2re22d9rne05rc5afwzxxzae2va5vs9" timestamp="0"&gt;1654&lt;/key&gt;&lt;/foreign-keys&gt;&lt;ref-type name="Book"&gt;6&lt;/ref-type&gt;&lt;contributors&gt;&lt;authors&gt;&lt;author&gt;Glaser, B.&lt;/author&gt;&lt;author&gt;Strauss, A.&lt;/author&gt;&lt;/authors&gt;&lt;/contributors&gt;&lt;titles&gt;&lt;title&gt;The discovery of grounded theory: strategies for qualitative research&lt;/title&gt;&lt;/titles&gt;&lt;reprint-edition&gt;Not in File&lt;/reprint-edition&gt;&lt;keywords&gt;&lt;keyword&gt;theory&lt;/keyword&gt;&lt;keyword&gt;Qualitative Research&lt;/keyword&gt;&lt;keyword&gt;Research&lt;/keyword&gt;&lt;/keywords&gt;&lt;dates&gt;&lt;year&gt;1967&lt;/year&gt;&lt;pub-dates&gt;&lt;date&gt;1967&lt;/date&gt;&lt;/pub-dates&gt;&lt;/dates&gt;&lt;pub-location&gt;New York&lt;/pub-location&gt;&lt;publisher&gt;Aldine&lt;/publisher&gt;&lt;label&gt;1783&lt;/label&gt;&lt;urls&gt;&lt;/urls&gt;&lt;/record&gt;&lt;/Cite&gt;&lt;Cite&gt;&lt;Author&gt;Charmaz&lt;/Author&gt;&lt;Year&gt;2006&lt;/Year&gt;&lt;RecNum&gt;2821&lt;/RecNum&gt;&lt;record&gt;&lt;rec-number&gt;2821&lt;/rec-number&gt;&lt;foreign-keys&gt;&lt;key app="EN" db-id="0f0wt2re22d9rne05rc5afwzxxzae2va5vs9" timestamp="0"&gt;2821&lt;/key&gt;&lt;/foreign-keys&gt;&lt;ref-type name="Book Section"&gt;5&lt;/ref-type&gt;&lt;contributors&gt;&lt;authors&gt;&lt;author&gt;Charmaz, K.&lt;/author&gt;&lt;/authors&gt;&lt;/contributors&gt;&lt;titles&gt;&lt;title&gt;Constructing grounded theory: a practical guide through qualitative analysis&lt;/title&gt;&lt;/titles&gt;&lt;reprint-edition&gt;Not in File&lt;/reprint-edition&gt;&lt;keywords&gt;&lt;keyword&gt;analysis&lt;/keyword&gt;&lt;keyword&gt;Qualitative&lt;/keyword&gt;&lt;keyword&gt;theory&lt;/keyword&gt;&lt;/keywords&gt;&lt;dates&gt;&lt;year&gt;2006&lt;/year&gt;&lt;pub-dates&gt;&lt;date&gt;2006&lt;/date&gt;&lt;/pub-dates&gt;&lt;/dates&gt;&lt;pub-location&gt;London&lt;/pub-location&gt;&lt;publisher&gt;Sage&lt;/publisher&gt;&lt;isbn&gt;9780761973539&lt;/isbn&gt;&lt;label&gt;2878&lt;/label&gt;&lt;urls&gt;&lt;/urls&gt;&lt;/record&gt;&lt;/Cite&gt;&lt;/EndNote&gt;</w:instrText>
      </w:r>
      <w:r w:rsidR="003A4668">
        <w:fldChar w:fldCharType="separate"/>
      </w:r>
      <w:r w:rsidR="007D1848" w:rsidRPr="007D1848">
        <w:rPr>
          <w:noProof/>
          <w:vertAlign w:val="superscript"/>
        </w:rPr>
        <w:t>29,30</w:t>
      </w:r>
      <w:r w:rsidR="003A4668">
        <w:fldChar w:fldCharType="end"/>
      </w:r>
      <w:r>
        <w:t xml:space="preserve">  First transcripts were read several times, to gain familiarisation with the data and </w:t>
      </w:r>
      <w:r>
        <w:lastRenderedPageBreak/>
        <w:t>initial ideas.  Transcripts were then examined line by line with inductive codes being assigned to data segments that provided insight to participants’ views and understandings.  An initial coding frame was developed, and newer data compared to previous data, and then to the properties of emerging categories that contain the main themes.  The process of constant comparison allowed the generation of new themes, re-classification of themes and incorporation of themes within other themes, with the coding frame being modified as analysis developed.  A sub-set of transcripts was to be independently double-coded by other members of the research team and compared; and discrepancies discussed and resolved to achieve a coding consensus and to maximise rigour.</w:t>
      </w:r>
    </w:p>
    <w:p w14:paraId="6182B4F7" w14:textId="77777777" w:rsidR="007F3B3B" w:rsidRDefault="007F3B3B">
      <w:pPr>
        <w:rPr>
          <w:ins w:id="379" w:author="Chris Metcalfe" w:date="2018-05-23T18:11:00Z"/>
        </w:rPr>
      </w:pPr>
      <w:ins w:id="380" w:author="Chris Metcalfe" w:date="2018-05-23T18:11:00Z">
        <w:r>
          <w:br w:type="page"/>
        </w:r>
      </w:ins>
    </w:p>
    <w:p w14:paraId="14DA1F6A" w14:textId="7F084C60" w:rsidR="00AB1DCE" w:rsidRDefault="00AB1DCE" w:rsidP="002D0B23">
      <w:pPr>
        <w:pStyle w:val="Heading1"/>
        <w:spacing w:after="240" w:line="480" w:lineRule="auto"/>
        <w:rPr>
          <w:color w:val="ED7D31" w:themeColor="accent2"/>
        </w:rPr>
      </w:pPr>
      <w:bookmarkStart w:id="381" w:name="_Toc515006888"/>
      <w:r w:rsidRPr="00AB1DCE">
        <w:rPr>
          <w:color w:val="ED7D31" w:themeColor="accent2"/>
        </w:rPr>
        <w:lastRenderedPageBreak/>
        <w:t>CHAPTER 3: RESULTS</w:t>
      </w:r>
      <w:bookmarkEnd w:id="381"/>
    </w:p>
    <w:p w14:paraId="7C66F3C3" w14:textId="77777777" w:rsidR="001805F6" w:rsidRPr="001805F6" w:rsidRDefault="001805F6" w:rsidP="001805F6"/>
    <w:p w14:paraId="5063CC8D" w14:textId="78EAADC5" w:rsidR="001805F6" w:rsidRPr="00AB1DCE" w:rsidRDefault="00E42707" w:rsidP="001805F6">
      <w:pPr>
        <w:pStyle w:val="Heading2"/>
        <w:spacing w:before="0" w:after="240" w:line="480" w:lineRule="auto"/>
        <w:rPr>
          <w:color w:val="ED7D31" w:themeColor="accent2"/>
        </w:rPr>
      </w:pPr>
      <w:bookmarkStart w:id="382" w:name="_Toc515006889"/>
      <w:r>
        <w:rPr>
          <w:color w:val="ED7D31" w:themeColor="accent2"/>
        </w:rPr>
        <w:t>Study progress</w:t>
      </w:r>
      <w:bookmarkEnd w:id="382"/>
    </w:p>
    <w:p w14:paraId="4ACC8259" w14:textId="6F189F1C" w:rsidR="001805F6" w:rsidRDefault="001805F6" w:rsidP="001805F6">
      <w:pPr>
        <w:spacing w:line="480" w:lineRule="auto"/>
      </w:pPr>
      <w:r>
        <w:t>Due to a delay in the supply of a suitable placebo, recruitment began in October 2016</w:t>
      </w:r>
      <w:r w:rsidR="008F509D">
        <w:t>, across 27 GP practices,</w:t>
      </w:r>
      <w:r>
        <w:t xml:space="preserve"> with a </w:t>
      </w:r>
      <w:r w:rsidR="008F509D">
        <w:t xml:space="preserve">two-group </w:t>
      </w:r>
      <w:r>
        <w:t xml:space="preserve">internal pilot phase, </w:t>
      </w:r>
      <w:r w:rsidR="008F509D">
        <w:t>children being</w:t>
      </w:r>
      <w:r>
        <w:t xml:space="preserve"> random</w:t>
      </w:r>
      <w:r w:rsidR="008F509D">
        <w:t>ly</w:t>
      </w:r>
      <w:r>
        <w:t xml:space="preserve"> allocat</w:t>
      </w:r>
      <w:r w:rsidR="008F509D">
        <w:t>ed</w:t>
      </w:r>
      <w:r>
        <w:t xml:space="preserve"> to the active treatment group </w:t>
      </w:r>
      <w:r w:rsidR="00B7324A">
        <w:t>or</w:t>
      </w:r>
      <w:r>
        <w:t xml:space="preserve"> the </w:t>
      </w:r>
      <w:r w:rsidR="00FE0C29">
        <w:t>usual care</w:t>
      </w:r>
      <w:r>
        <w:t xml:space="preserve"> group.</w:t>
      </w:r>
      <w:ins w:id="383" w:author="Chris Metcalfe" w:date="2018-05-23T18:11:00Z">
        <w:r w:rsidR="007F3B3B">
          <w:t xml:space="preserve"> The protocol </w:t>
        </w:r>
        <w:proofErr w:type="gramStart"/>
        <w:r w:rsidR="007F3B3B">
          <w:t>chan</w:t>
        </w:r>
      </w:ins>
      <w:ins w:id="384" w:author="Chris Metcalfe" w:date="2018-05-23T18:12:00Z">
        <w:r w:rsidR="007F3B3B">
          <w:t>ge</w:t>
        </w:r>
        <w:proofErr w:type="gramEnd"/>
        <w:r w:rsidR="007F3B3B">
          <w:t xml:space="preserve"> necessary for the two-group trial received approval from the ethics committee in August 2016</w:t>
        </w:r>
      </w:ins>
      <w:ins w:id="385" w:author="Chris Metcalfe" w:date="2018-05-23T18:13:00Z">
        <w:r w:rsidR="007F3B3B">
          <w:t xml:space="preserve"> (NHS HRA reference </w:t>
        </w:r>
      </w:ins>
      <w:ins w:id="386" w:author="Chris Metcalfe" w:date="2018-05-23T18:14:00Z">
        <w:r w:rsidR="007F3B3B">
          <w:t>15/SC/0376)</w:t>
        </w:r>
      </w:ins>
      <w:ins w:id="387" w:author="Chris Metcalfe" w:date="2018-05-23T18:12:00Z">
        <w:r w:rsidR="007F3B3B">
          <w:t>.</w:t>
        </w:r>
      </w:ins>
      <w:r>
        <w:t xml:space="preserve"> When the placebo became available in March 2017 the three-group study began recruiting across 35 </w:t>
      </w:r>
      <w:r w:rsidR="008F509D">
        <w:t>GP practices</w:t>
      </w:r>
      <w:r>
        <w:t>. Although the two-group and three-group designs ran concurrently for three months</w:t>
      </w:r>
      <w:r w:rsidR="008F509D">
        <w:t>,</w:t>
      </w:r>
      <w:r>
        <w:t xml:space="preserve"> the two studies did not run at the same time within any given </w:t>
      </w:r>
      <w:r w:rsidR="008F509D">
        <w:t>practice</w:t>
      </w:r>
      <w:r>
        <w:t xml:space="preserve">. </w:t>
      </w:r>
      <w:r w:rsidR="008F509D">
        <w:t>Due to the late start of the three-group trial, the observational cohort for parents who did not want their children to take part in that trial but were willing to complete the study diary (</w:t>
      </w:r>
      <w:r w:rsidR="008F509D" w:rsidRPr="00700FDD">
        <w:rPr>
          <w:color w:val="ED7D31" w:themeColor="accent2"/>
        </w:rPr>
        <w:t>Figure 1</w:t>
      </w:r>
      <w:r w:rsidR="008F509D">
        <w:t>) was not initiated.</w:t>
      </w:r>
    </w:p>
    <w:p w14:paraId="2B6C6C33" w14:textId="29EF5269" w:rsidR="00607B48" w:rsidRDefault="001805F6" w:rsidP="001805F6">
      <w:pPr>
        <w:spacing w:after="240" w:line="480" w:lineRule="auto"/>
      </w:pPr>
      <w:r>
        <w:t xml:space="preserve">In April 2017 a Data Monitoring Committee meeting was held, which highlighted that </w:t>
      </w:r>
      <w:ins w:id="388" w:author="Alastair Hay" w:date="2018-05-25T13:20:00Z">
        <w:r w:rsidR="00C3384C">
          <w:t xml:space="preserve">total (all group) </w:t>
        </w:r>
      </w:ins>
      <w:r>
        <w:t xml:space="preserve">antibiotic prescribing rates were much lower than </w:t>
      </w:r>
      <w:r w:rsidR="008F509D">
        <w:t>assumed, and consequently the sample size target would not provide 90% statistical power</w:t>
      </w:r>
      <w:r>
        <w:t xml:space="preserve">. </w:t>
      </w:r>
      <w:r w:rsidRPr="00985414">
        <w:t xml:space="preserve">This may </w:t>
      </w:r>
      <w:r w:rsidR="008F509D">
        <w:t xml:space="preserve">in </w:t>
      </w:r>
      <w:r w:rsidRPr="00985414">
        <w:t>part</w:t>
      </w:r>
      <w:r w:rsidR="008F509D">
        <w:t xml:space="preserve"> have</w:t>
      </w:r>
      <w:r w:rsidRPr="00985414">
        <w:t xml:space="preserve"> be</w:t>
      </w:r>
      <w:r w:rsidR="008F509D">
        <w:t>en</w:t>
      </w:r>
      <w:r w:rsidRPr="00985414">
        <w:t xml:space="preserve"> due to children </w:t>
      </w:r>
      <w:r>
        <w:t>requiring immediate antibiotics</w:t>
      </w:r>
      <w:r w:rsidR="008F509D">
        <w:t>, and so</w:t>
      </w:r>
      <w:r>
        <w:t xml:space="preserve"> ineligible for the trial</w:t>
      </w:r>
      <w:r w:rsidR="009F1066">
        <w:t>,</w:t>
      </w:r>
      <w:r>
        <w:t xml:space="preserve"> </w:t>
      </w:r>
      <w:r w:rsidR="008F509D">
        <w:t>accounting for a bigger</w:t>
      </w:r>
      <w:r w:rsidR="00E54222">
        <w:t xml:space="preserve"> than assumed</w:t>
      </w:r>
      <w:r w:rsidR="008F509D">
        <w:t xml:space="preserve"> proportion of those prescribed antibiotics in the studies used to inform the sample size calculation</w:t>
      </w:r>
      <w:r w:rsidRPr="00985414">
        <w:t xml:space="preserve">. </w:t>
      </w:r>
      <w:r>
        <w:t xml:space="preserve">Following this finding, the Trial Management Group, along with the Trial Steering Committee, jointly agreed that the data collected should serve as </w:t>
      </w:r>
      <w:ins w:id="389" w:author="Alastair Hay" w:date="2018-05-25T13:20:00Z">
        <w:r w:rsidR="005D7D9B">
          <w:t xml:space="preserve">internal </w:t>
        </w:r>
      </w:ins>
      <w:r>
        <w:t xml:space="preserve">pilot data and the definitive trial </w:t>
      </w:r>
      <w:del w:id="390" w:author="Alastair Hay" w:date="2018-05-25T13:21:00Z">
        <w:r w:rsidDel="0004325C">
          <w:delText>sh</w:delText>
        </w:r>
      </w:del>
      <w:ins w:id="391" w:author="Alastair Hay" w:date="2018-05-25T13:21:00Z">
        <w:r w:rsidR="0004325C">
          <w:t>w</w:t>
        </w:r>
      </w:ins>
      <w:r>
        <w:t xml:space="preserve">ould use </w:t>
      </w:r>
      <w:r w:rsidR="00607B48">
        <w:t xml:space="preserve">a revised </w:t>
      </w:r>
      <w:commentRangeStart w:id="392"/>
      <w:r w:rsidR="00607B48">
        <w:t>exclusion criterion relating to</w:t>
      </w:r>
      <w:r>
        <w:t xml:space="preserve"> antibiotic prescribin</w:t>
      </w:r>
      <w:r w:rsidR="00607B48">
        <w:t>g</w:t>
      </w:r>
      <w:commentRangeEnd w:id="392"/>
      <w:r w:rsidR="00196F11">
        <w:rPr>
          <w:rStyle w:val="CommentReference"/>
        </w:rPr>
        <w:commentReference w:id="392"/>
      </w:r>
      <w:r>
        <w:t xml:space="preserve">. </w:t>
      </w:r>
    </w:p>
    <w:p w14:paraId="6A63AE94" w14:textId="1A596FD3" w:rsidR="00AB1DCE" w:rsidRDefault="00607B48" w:rsidP="001805F6">
      <w:pPr>
        <w:spacing w:after="240" w:line="480" w:lineRule="auto"/>
      </w:pPr>
      <w:r>
        <w:t xml:space="preserve">In </w:t>
      </w:r>
      <w:ins w:id="393" w:author="Alastair Hay" w:date="2018-05-25T13:24:00Z">
        <w:r w:rsidR="00F64772">
          <w:t xml:space="preserve">the event, in </w:t>
        </w:r>
      </w:ins>
      <w:r>
        <w:t xml:space="preserve">Autumn 2017 the funders declined an application for an extension to the study </w:t>
      </w:r>
      <w:ins w:id="394" w:author="Alastair Hay" w:date="2018-05-25T13:24:00Z">
        <w:r w:rsidR="00F64772">
          <w:t xml:space="preserve">with revised antibiotic prescribing eligibility </w:t>
        </w:r>
      </w:ins>
      <w:r>
        <w:t>and required that the trial close by the December 31</w:t>
      </w:r>
      <w:r w:rsidRPr="00607B48">
        <w:rPr>
          <w:vertAlign w:val="superscript"/>
        </w:rPr>
        <w:t>st</w:t>
      </w:r>
      <w:proofErr w:type="gramStart"/>
      <w:r>
        <w:t xml:space="preserve"> 2017</w:t>
      </w:r>
      <w:proofErr w:type="gramEnd"/>
      <w:r>
        <w:t>, several months earlier than originally planned</w:t>
      </w:r>
      <w:ins w:id="395" w:author="Alastair Hay" w:date="2018-05-25T13:24:00Z">
        <w:r w:rsidR="00F64772">
          <w:t>, and prior to implementing the ‘internal pilot’ plan</w:t>
        </w:r>
      </w:ins>
      <w:r>
        <w:t xml:space="preserve">. Due to this, no three-month reviews of primary care records were conducted, and so planned </w:t>
      </w:r>
      <w:r>
        <w:lastRenderedPageBreak/>
        <w:t xml:space="preserve">analyses relying on those reviews were not possible. The following presentation of results has adhered as closely as possible to the pre-specified Statistical Analysis Plan, including an amendment written as part of the study close-down plan, which </w:t>
      </w:r>
      <w:r w:rsidR="00E42707">
        <w:t xml:space="preserve">adapts the </w:t>
      </w:r>
      <w:r w:rsidR="00E54222">
        <w:t xml:space="preserve">original </w:t>
      </w:r>
      <w:r w:rsidR="00E42707">
        <w:t xml:space="preserve">plan to data available from </w:t>
      </w:r>
      <w:commentRangeStart w:id="396"/>
      <w:r w:rsidR="00E42707">
        <w:t xml:space="preserve">the </w:t>
      </w:r>
      <w:ins w:id="397" w:author="Alastair Hay" w:date="2018-05-25T13:23:00Z">
        <w:r w:rsidR="00C53371">
          <w:t xml:space="preserve">two </w:t>
        </w:r>
      </w:ins>
      <w:del w:id="398" w:author="Alastair Hay" w:date="2018-05-25T13:23:00Z">
        <w:r w:rsidR="00E42707" w:rsidDel="00C53371">
          <w:delText xml:space="preserve">internal pilot </w:delText>
        </w:r>
      </w:del>
      <w:r w:rsidR="00E42707">
        <w:t xml:space="preserve">and </w:t>
      </w:r>
      <w:del w:id="399" w:author="Alastair Hay" w:date="2018-05-25T13:23:00Z">
        <w:r w:rsidR="00E42707" w:rsidDel="00C53371">
          <w:delText xml:space="preserve">full </w:delText>
        </w:r>
      </w:del>
      <w:r w:rsidR="00E42707">
        <w:t>t</w:t>
      </w:r>
      <w:commentRangeEnd w:id="396"/>
      <w:r w:rsidR="00C53371">
        <w:rPr>
          <w:rStyle w:val="CommentReference"/>
        </w:rPr>
        <w:commentReference w:id="396"/>
      </w:r>
      <w:r w:rsidR="00E42707">
        <w:t>hree-group stages.</w:t>
      </w:r>
    </w:p>
    <w:p w14:paraId="7726A441" w14:textId="77777777" w:rsidR="00E42707" w:rsidRDefault="00E42707" w:rsidP="001805F6">
      <w:pPr>
        <w:spacing w:after="240" w:line="480" w:lineRule="auto"/>
      </w:pPr>
    </w:p>
    <w:p w14:paraId="03A76D84" w14:textId="2C50FD5B" w:rsidR="00AB1DCE" w:rsidRPr="00AB1DCE" w:rsidRDefault="00BF5784" w:rsidP="002D0B23">
      <w:pPr>
        <w:pStyle w:val="Heading2"/>
        <w:spacing w:before="0" w:after="240" w:line="480" w:lineRule="auto"/>
        <w:rPr>
          <w:color w:val="ED7D31" w:themeColor="accent2"/>
        </w:rPr>
      </w:pPr>
      <w:bookmarkStart w:id="400" w:name="_Toc515006890"/>
      <w:r>
        <w:rPr>
          <w:color w:val="ED7D31" w:themeColor="accent2"/>
        </w:rPr>
        <w:t>Recruitment and completion of follow-up assessments</w:t>
      </w:r>
      <w:bookmarkEnd w:id="400"/>
    </w:p>
    <w:p w14:paraId="7020B63B" w14:textId="51A9B8DD" w:rsidR="00BF5784" w:rsidRDefault="008049AD" w:rsidP="00BF5784">
      <w:pPr>
        <w:spacing w:line="480" w:lineRule="auto"/>
      </w:pPr>
      <w:r>
        <w:t>Seventy-four children were recruited during the</w:t>
      </w:r>
      <w:r w:rsidR="00BF5784" w:rsidRPr="00FF5286">
        <w:t xml:space="preserve"> </w:t>
      </w:r>
      <w:r>
        <w:t>two</w:t>
      </w:r>
      <w:r w:rsidR="00BF5784" w:rsidRPr="00FF5286">
        <w:t>-</w:t>
      </w:r>
      <w:r w:rsidR="00BF5784">
        <w:t>group</w:t>
      </w:r>
      <w:r>
        <w:t xml:space="preserve"> internal</w:t>
      </w:r>
      <w:r w:rsidR="00BF5784" w:rsidRPr="00FF5286">
        <w:t xml:space="preserve"> pilot </w:t>
      </w:r>
      <w:r>
        <w:t xml:space="preserve">which </w:t>
      </w:r>
      <w:r w:rsidR="00BF5784" w:rsidRPr="00FF5286">
        <w:t>ran from October 2016 to the end of April 2017</w:t>
      </w:r>
      <w:r>
        <w:t xml:space="preserve">, </w:t>
      </w:r>
      <w:r w:rsidR="00BF5784" w:rsidRPr="00FF5286">
        <w:t xml:space="preserve">in 27 </w:t>
      </w:r>
      <w:r w:rsidR="00BF5784">
        <w:t>GP practices</w:t>
      </w:r>
      <w:r>
        <w:t xml:space="preserve"> situated in all three centres.</w:t>
      </w:r>
      <w:r w:rsidR="00BF5784" w:rsidRPr="00FF5286">
        <w:t xml:space="preserve"> </w:t>
      </w:r>
      <w:r>
        <w:t>Thirty-two children were recruited to</w:t>
      </w:r>
      <w:r w:rsidR="00BF5784" w:rsidRPr="00FF5286">
        <w:t xml:space="preserve"> the </w:t>
      </w:r>
      <w:r>
        <w:t>three</w:t>
      </w:r>
      <w:r w:rsidR="00BF5784" w:rsidRPr="00FF5286">
        <w:t>-</w:t>
      </w:r>
      <w:r w:rsidR="00BF5784">
        <w:t>group</w:t>
      </w:r>
      <w:r w:rsidR="00BF5784" w:rsidRPr="00FF5286">
        <w:t xml:space="preserve"> </w:t>
      </w:r>
      <w:r>
        <w:t>study which</w:t>
      </w:r>
      <w:r w:rsidR="00BF5784" w:rsidRPr="00FF5286">
        <w:t xml:space="preserve"> ran from March 2017 to June 2017</w:t>
      </w:r>
      <w:r>
        <w:t xml:space="preserve">, </w:t>
      </w:r>
      <w:r w:rsidR="00BF5784" w:rsidRPr="00FF5286">
        <w:t xml:space="preserve">in 35 </w:t>
      </w:r>
      <w:r w:rsidR="00BF5784">
        <w:t>GP practices</w:t>
      </w:r>
      <w:r>
        <w:t xml:space="preserve"> in Bristol and Southampton</w:t>
      </w:r>
      <w:r w:rsidR="00BF5784" w:rsidRPr="00FF5286">
        <w:t xml:space="preserve">. </w:t>
      </w:r>
      <w:r w:rsidR="00BF5784">
        <w:t xml:space="preserve">All 106 patients were recruited by 17 GPs, 18 nurses and </w:t>
      </w:r>
      <w:r w:rsidR="002D4FF3">
        <w:t>three</w:t>
      </w:r>
      <w:r w:rsidR="00BF5784">
        <w:t xml:space="preserve"> other health care professionals; with each recruiting between </w:t>
      </w:r>
      <w:r w:rsidR="002D4FF3">
        <w:t>one</w:t>
      </w:r>
      <w:r w:rsidR="00BF5784">
        <w:t xml:space="preserve"> and 19 children. </w:t>
      </w:r>
      <w:ins w:id="401" w:author="Chris Metcalfe" w:date="2018-05-23T16:47:00Z">
        <w:r w:rsidR="00D61317">
          <w:t>Our interim recruitment target at the end of June was 150 participants; we fell short of this in part du</w:t>
        </w:r>
      </w:ins>
      <w:ins w:id="402" w:author="Chris Metcalfe" w:date="2018-05-23T16:48:00Z">
        <w:r w:rsidR="00D61317">
          <w:t>e to the time taken to switch practices from the two-group to the three-group trial, and due to the limited supply of treatment packs.</w:t>
        </w:r>
      </w:ins>
      <w:r w:rsidR="00BF5784">
        <w:t xml:space="preserve"> </w:t>
      </w:r>
    </w:p>
    <w:p w14:paraId="58D2D16D" w14:textId="312A46A5" w:rsidR="00A146F0" w:rsidRPr="00E01CCE" w:rsidRDefault="00AB1DCE" w:rsidP="00A146F0">
      <w:pPr>
        <w:spacing w:line="480" w:lineRule="auto"/>
      </w:pPr>
      <w:r w:rsidRPr="00700FDD">
        <w:rPr>
          <w:color w:val="ED7D31" w:themeColor="accent2"/>
        </w:rPr>
        <w:t xml:space="preserve">Figure </w:t>
      </w:r>
      <w:r w:rsidR="00E42707" w:rsidRPr="00700FDD">
        <w:rPr>
          <w:color w:val="ED7D31" w:themeColor="accent2"/>
        </w:rPr>
        <w:t>3</w:t>
      </w:r>
      <w:r w:rsidRPr="00BE63F4">
        <w:t xml:space="preserve"> </w:t>
      </w:r>
      <w:r w:rsidR="00A146F0">
        <w:t>s</w:t>
      </w:r>
      <w:r w:rsidRPr="00BE63F4">
        <w:t xml:space="preserve">hows the </w:t>
      </w:r>
      <w:r>
        <w:t xml:space="preserve">stages </w:t>
      </w:r>
      <w:r w:rsidRPr="00BE63F4">
        <w:t xml:space="preserve">of the trial and the different levels of drop out </w:t>
      </w:r>
      <w:r>
        <w:t>which led to the final analysis sample.</w:t>
      </w:r>
      <w:r w:rsidRPr="00BE63F4">
        <w:t xml:space="preserve"> </w:t>
      </w:r>
      <w:r w:rsidR="00A146F0">
        <w:t xml:space="preserve"> Overall </w:t>
      </w:r>
      <w:r w:rsidR="00E42707">
        <w:t>five</w:t>
      </w:r>
      <w:r w:rsidR="00A146F0">
        <w:t xml:space="preserve"> patients randomised into the trial were found to be ineligible post randomisation. For three of these patients (two active </w:t>
      </w:r>
      <w:r w:rsidR="00BF5784">
        <w:t>two</w:t>
      </w:r>
      <w:r w:rsidR="00A146F0">
        <w:t>-</w:t>
      </w:r>
      <w:r w:rsidR="00D16892">
        <w:t>group</w:t>
      </w:r>
      <w:r w:rsidR="00A146F0">
        <w:t xml:space="preserve"> patients and one </w:t>
      </w:r>
      <w:r w:rsidR="00FE0C29">
        <w:t>usual care</w:t>
      </w:r>
      <w:r w:rsidR="00A146F0">
        <w:t xml:space="preserve"> </w:t>
      </w:r>
      <w:r w:rsidR="008049AD">
        <w:t>two</w:t>
      </w:r>
      <w:r w:rsidR="00A146F0">
        <w:t>-</w:t>
      </w:r>
      <w:r w:rsidR="00D16892">
        <w:t>group</w:t>
      </w:r>
      <w:r w:rsidR="00A146F0">
        <w:t xml:space="preserve"> patient) this was discovered shortly after randomisation and the patients were advised to return the drops and not complete the diary. For </w:t>
      </w:r>
      <w:r w:rsidR="00E54222">
        <w:t xml:space="preserve">the other </w:t>
      </w:r>
      <w:r w:rsidR="00BF5784">
        <w:t>two</w:t>
      </w:r>
      <w:r w:rsidR="00A146F0">
        <w:t xml:space="preserve"> of these patients, however, this was only noticed after follow</w:t>
      </w:r>
      <w:r w:rsidR="00BF5784">
        <w:t>-</w:t>
      </w:r>
      <w:r w:rsidR="00A146F0">
        <w:t>up had been completed. Given that our analysis was on an intention-to-treat basis they were included in all analyses but excluded in a sensitivity analysis</w:t>
      </w:r>
      <w:r w:rsidR="008319C2">
        <w:t>.</w:t>
      </w:r>
      <w:r w:rsidR="00A61FC2">
        <w:fldChar w:fldCharType="begin"/>
      </w:r>
      <w:r w:rsidR="007D1848">
        <w:instrText xml:space="preserve"> ADDIN EN.CITE &lt;EndNote&gt;&lt;Cite&gt;&lt;Author&gt;Fergusson&lt;/Author&gt;&lt;Year&gt;2002&lt;/Year&gt;&lt;RecNum&gt;5511&lt;/RecNum&gt;&lt;DisplayText&gt;&lt;style face="superscript"&gt;31&lt;/style&gt;&lt;/DisplayText&gt;&lt;record&gt;&lt;rec-number&gt;5511&lt;/rec-number&gt;&lt;foreign-keys&gt;&lt;key app="EN" db-id="0f0wt2re22d9rne05rc5afwzxxzae2va5vs9" timestamp="1515067272"&gt;5511&lt;/key&gt;&lt;/foreign-keys&gt;&lt;ref-type name="Journal Article"&gt;17&lt;/ref-type&gt;&lt;contributors&gt;&lt;authors&gt;&lt;author&gt;Fergusson, D.&lt;/author&gt;&lt;author&gt;Aaron, S. D.&lt;/author&gt;&lt;author&gt;Guyatt, G.&lt;/author&gt;&lt;author&gt;Hebert, P.&lt;/author&gt;&lt;/authors&gt;&lt;/contributors&gt;&lt;auth-address&gt;Ottawa Health Research Institute, 501 Smyth Road, Box 201, Ottawa, ON, Canada K1H 8L6. dafergusson@ohri.ca&lt;/auth-address&gt;&lt;titles&gt;&lt;title&gt;Post-randomisation exclusions: the intention to treat principle and excluding patients from analysis&lt;/title&gt;&lt;secondary-title&gt;BMJ&lt;/secondary-title&gt;&lt;/titles&gt;&lt;periodical&gt;&lt;full-title&gt;BMJ&lt;/full-title&gt;&lt;/periodical&gt;&lt;pages&gt;652-4&lt;/pages&gt;&lt;volume&gt;325&lt;/volume&gt;&lt;number&gt;7365&lt;/number&gt;&lt;edition&gt;2002/09/21&lt;/edition&gt;&lt;keywords&gt;&lt;keyword&gt;Data Interpretation, Statistical&lt;/keyword&gt;&lt;keyword&gt;Humans&lt;/keyword&gt;&lt;keyword&gt;*Patient Selection&lt;/keyword&gt;&lt;keyword&gt;*Randomized Controlled Trials as Topic&lt;/keyword&gt;&lt;keyword&gt;Biomedical and Behavioral Research&lt;/keyword&gt;&lt;/keywords&gt;&lt;dates&gt;&lt;year&gt;2002&lt;/year&gt;&lt;pub-dates&gt;&lt;date&gt;Sep 21&lt;/date&gt;&lt;/pub-dates&gt;&lt;/dates&gt;&lt;isbn&gt;1756-1833 (Electronic)&amp;#xD;0959-535X (Linking)&lt;/isbn&gt;&lt;accession-num&gt;12242181&lt;/accession-num&gt;&lt;urls&gt;&lt;related-urls&gt;&lt;url&gt;https://www.ncbi.nlm.nih.gov/pubmed/12242181&lt;/url&gt;&lt;/related-urls&gt;&lt;/urls&gt;&lt;custom2&gt;PMC1124168&lt;/custom2&gt;&lt;/record&gt;&lt;/Cite&gt;&lt;/EndNote&gt;</w:instrText>
      </w:r>
      <w:r w:rsidR="00A61FC2">
        <w:fldChar w:fldCharType="separate"/>
      </w:r>
      <w:r w:rsidR="007D1848" w:rsidRPr="007D1848">
        <w:rPr>
          <w:noProof/>
          <w:vertAlign w:val="superscript"/>
        </w:rPr>
        <w:t>31</w:t>
      </w:r>
      <w:r w:rsidR="00A61FC2">
        <w:fldChar w:fldCharType="end"/>
      </w:r>
      <w:r w:rsidR="00A146F0">
        <w:t xml:space="preserve"> </w:t>
      </w:r>
      <w:r w:rsidR="00E205C7">
        <w:t xml:space="preserve">Further detail of the availability of data on the two key outcomes of antibiotic use over eight days and pain reported </w:t>
      </w:r>
      <w:r w:rsidR="00700FDD">
        <w:t xml:space="preserve">are given in </w:t>
      </w:r>
      <w:r w:rsidR="00700FDD" w:rsidRPr="00700FDD">
        <w:rPr>
          <w:color w:val="ED7D31" w:themeColor="accent2"/>
        </w:rPr>
        <w:t>Table 1</w:t>
      </w:r>
      <w:r w:rsidR="00700FDD">
        <w:t>.</w:t>
      </w:r>
    </w:p>
    <w:p w14:paraId="25844367" w14:textId="77777777" w:rsidR="00A146F0" w:rsidRPr="00BE63F4" w:rsidRDefault="00A146F0" w:rsidP="002D0B23">
      <w:pPr>
        <w:spacing w:line="480" w:lineRule="auto"/>
      </w:pPr>
    </w:p>
    <w:p w14:paraId="4C3FEB21" w14:textId="77777777" w:rsidR="004D2F7A" w:rsidRDefault="004D2F7A">
      <w:pPr>
        <w:rPr>
          <w:ins w:id="403" w:author="Alastair Hay" w:date="2018-05-25T13:27:00Z"/>
          <w:b/>
          <w:color w:val="ED7D31" w:themeColor="accent2"/>
          <w:szCs w:val="23"/>
        </w:rPr>
        <w:sectPr w:rsidR="004D2F7A" w:rsidSect="009A6F65">
          <w:footerReference w:type="default" r:id="rId16"/>
          <w:pgSz w:w="11906" w:h="16838"/>
          <w:pgMar w:top="1440" w:right="1440" w:bottom="1440" w:left="1440" w:header="708" w:footer="708" w:gutter="0"/>
          <w:pgNumType w:fmt="numberInDash"/>
          <w:cols w:space="708"/>
          <w:docGrid w:linePitch="360"/>
        </w:sectPr>
      </w:pPr>
    </w:p>
    <w:p w14:paraId="3B04F855" w14:textId="77777777" w:rsidR="004D2F7A" w:rsidRDefault="004D2F7A">
      <w:pPr>
        <w:rPr>
          <w:b/>
          <w:color w:val="ED7D31" w:themeColor="accent2"/>
          <w:szCs w:val="23"/>
        </w:rPr>
      </w:pPr>
    </w:p>
    <w:p w14:paraId="5EAF2CCF" w14:textId="7C5F43D7" w:rsidR="004D2F7A" w:rsidRDefault="004D2F7A" w:rsidP="004D2F7A">
      <w:pPr>
        <w:keepNext/>
        <w:spacing w:after="0" w:line="480" w:lineRule="auto"/>
        <w:rPr>
          <w:rFonts w:ascii="Calibri" w:hAnsi="Calibri" w:cs="Times New Roman"/>
          <w:b/>
          <w:bCs/>
        </w:rPr>
      </w:pPr>
      <w:commentRangeStart w:id="404"/>
      <w:ins w:id="405" w:author="Alastair Hay" w:date="2018-05-25T13:28:00Z">
        <w:r>
          <w:rPr>
            <w:rFonts w:ascii="Calibri" w:hAnsi="Calibri" w:cs="Times New Roman"/>
            <w:b/>
            <w:bCs/>
          </w:rPr>
          <w:t xml:space="preserve">Figure </w:t>
        </w:r>
      </w:ins>
      <w:r w:rsidR="006A4C25">
        <w:rPr>
          <w:rFonts w:ascii="Calibri" w:hAnsi="Calibri" w:cs="Times New Roman"/>
          <w:b/>
          <w:bCs/>
        </w:rPr>
        <w:t>XX</w:t>
      </w:r>
      <w:ins w:id="406" w:author="Alastair Hay" w:date="2018-05-25T13:28:00Z">
        <w:r>
          <w:rPr>
            <w:rFonts w:ascii="Calibri" w:hAnsi="Calibri" w:cs="Times New Roman"/>
            <w:b/>
            <w:bCs/>
          </w:rPr>
          <w:t>. Projected and actual recruitment (October 2016 to April 2017)</w:t>
        </w:r>
      </w:ins>
      <w:commentRangeEnd w:id="404"/>
      <w:ins w:id="407" w:author="Alastair Hay" w:date="2018-05-25T13:30:00Z">
        <w:r w:rsidR="006A4C25">
          <w:rPr>
            <w:rStyle w:val="CommentReference"/>
          </w:rPr>
          <w:commentReference w:id="404"/>
        </w:r>
      </w:ins>
    </w:p>
    <w:p w14:paraId="3ED88265" w14:textId="48222047" w:rsidR="004D2F7A" w:rsidDel="004D2F7A" w:rsidRDefault="004D2F7A" w:rsidP="00E05F65">
      <w:pPr>
        <w:spacing w:line="360" w:lineRule="auto"/>
        <w:rPr>
          <w:del w:id="408" w:author="Alastair Hay" w:date="2018-05-25T13:28:00Z"/>
          <w:b/>
          <w:color w:val="ED7D31" w:themeColor="accent2"/>
          <w:szCs w:val="23"/>
        </w:rPr>
      </w:pPr>
      <w:r>
        <w:rPr>
          <w:noProof/>
          <w:lang w:eastAsia="en-GB"/>
        </w:rPr>
        <w:drawing>
          <wp:inline distT="0" distB="0" distL="0" distR="0" wp14:anchorId="30D7B7B3" wp14:editId="3A18BF3D">
            <wp:extent cx="6546850" cy="5011552"/>
            <wp:effectExtent l="0" t="0" r="6350" b="17780"/>
            <wp:docPr id="5" name="Chart 5">
              <a:extLst xmlns:a="http://schemas.openxmlformats.org/drawingml/2006/main">
                <a:ext uri="{FF2B5EF4-FFF2-40B4-BE49-F238E27FC236}">
                  <a16:creationId xmlns:a16="http://schemas.microsoft.com/office/drawing/2014/main" id="{002FC2C1-ADB0-4A16-AFA3-4EC666C3BA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4D77E0" w14:textId="73A7D09D" w:rsidR="004D2F7A" w:rsidDel="004D2F7A" w:rsidRDefault="004D2F7A">
      <w:pPr>
        <w:rPr>
          <w:del w:id="409" w:author="Alastair Hay" w:date="2018-05-25T13:28:00Z"/>
          <w:b/>
          <w:color w:val="ED7D31" w:themeColor="accent2"/>
          <w:szCs w:val="23"/>
        </w:rPr>
      </w:pPr>
    </w:p>
    <w:p w14:paraId="0CBD8F6E" w14:textId="07FB00FD" w:rsidR="004D2F7A" w:rsidDel="004D2F7A" w:rsidRDefault="004D2F7A">
      <w:pPr>
        <w:rPr>
          <w:del w:id="410" w:author="Alastair Hay" w:date="2018-05-25T13:28:00Z"/>
          <w:b/>
          <w:color w:val="ED7D31" w:themeColor="accent2"/>
          <w:szCs w:val="23"/>
        </w:rPr>
      </w:pPr>
    </w:p>
    <w:p w14:paraId="09058324" w14:textId="77777777" w:rsidR="004D2F7A" w:rsidRDefault="004D2F7A">
      <w:pPr>
        <w:rPr>
          <w:b/>
          <w:color w:val="ED7D31" w:themeColor="accent2"/>
          <w:szCs w:val="23"/>
        </w:rPr>
      </w:pPr>
    </w:p>
    <w:p w14:paraId="78C734EF" w14:textId="7C2DEDB7" w:rsidR="004D2F7A" w:rsidRDefault="004D2F7A">
      <w:pPr>
        <w:rPr>
          <w:ins w:id="411" w:author="Alastair Hay" w:date="2018-05-25T13:27:00Z"/>
          <w:b/>
          <w:color w:val="ED7D31" w:themeColor="accent2"/>
          <w:szCs w:val="23"/>
        </w:rPr>
        <w:sectPr w:rsidR="004D2F7A" w:rsidSect="004D2F7A">
          <w:pgSz w:w="16838" w:h="11906" w:orient="landscape"/>
          <w:pgMar w:top="1440" w:right="1440" w:bottom="1440" w:left="1440" w:header="708" w:footer="708" w:gutter="0"/>
          <w:pgNumType w:fmt="numberInDash"/>
          <w:cols w:space="708"/>
          <w:docGrid w:linePitch="360"/>
        </w:sectPr>
      </w:pPr>
    </w:p>
    <w:p w14:paraId="71BACB17" w14:textId="77777777" w:rsidR="00274CB1" w:rsidRDefault="00274CB1" w:rsidP="00952F4A">
      <w:pPr>
        <w:spacing w:after="0" w:line="480" w:lineRule="auto"/>
        <w:jc w:val="center"/>
      </w:pPr>
      <w:r>
        <w:rPr>
          <w:b/>
          <w:noProof/>
          <w:lang w:eastAsia="en-GB"/>
        </w:rPr>
        <w:lastRenderedPageBreak/>
        <w:drawing>
          <wp:inline distT="0" distB="0" distL="0" distR="0" wp14:anchorId="1AE8931E" wp14:editId="3A786F4E">
            <wp:extent cx="6331644" cy="732916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3.tif"/>
                    <pic:cNvPicPr/>
                  </pic:nvPicPr>
                  <pic:blipFill>
                    <a:blip r:embed="rId18">
                      <a:extLst>
                        <a:ext uri="{28A0092B-C50C-407E-A947-70E740481C1C}">
                          <a14:useLocalDpi xmlns:a14="http://schemas.microsoft.com/office/drawing/2010/main" val="0"/>
                        </a:ext>
                      </a:extLst>
                    </a:blip>
                    <a:stretch>
                      <a:fillRect/>
                    </a:stretch>
                  </pic:blipFill>
                  <pic:spPr>
                    <a:xfrm>
                      <a:off x="0" y="0"/>
                      <a:ext cx="6340869" cy="7339839"/>
                    </a:xfrm>
                    <a:prstGeom prst="rect">
                      <a:avLst/>
                    </a:prstGeom>
                  </pic:spPr>
                </pic:pic>
              </a:graphicData>
            </a:graphic>
          </wp:inline>
        </w:drawing>
      </w:r>
    </w:p>
    <w:p w14:paraId="69D49606" w14:textId="77777777" w:rsidR="00F968FA" w:rsidRDefault="00F968FA" w:rsidP="00F968FA">
      <w:pPr>
        <w:spacing w:after="0" w:line="480" w:lineRule="auto"/>
        <w:rPr>
          <w:b/>
        </w:rPr>
      </w:pPr>
      <w:r w:rsidRPr="001604D4">
        <w:rPr>
          <w:b/>
          <w:color w:val="ED7D31" w:themeColor="accent2"/>
          <w:szCs w:val="23"/>
        </w:rPr>
        <w:t xml:space="preserve">Figure </w:t>
      </w:r>
      <w:r>
        <w:rPr>
          <w:b/>
          <w:color w:val="ED7D31" w:themeColor="accent2"/>
          <w:szCs w:val="23"/>
        </w:rPr>
        <w:t>3</w:t>
      </w:r>
      <w:r w:rsidRPr="001604D4">
        <w:rPr>
          <w:b/>
          <w:color w:val="ED7D31" w:themeColor="accent2"/>
          <w:szCs w:val="23"/>
        </w:rPr>
        <w:t>.</w:t>
      </w:r>
      <w:r w:rsidRPr="002F1B51">
        <w:rPr>
          <w:b/>
          <w:sz w:val="24"/>
        </w:rPr>
        <w:t xml:space="preserve"> </w:t>
      </w:r>
      <w:r w:rsidRPr="001604D4">
        <w:t xml:space="preserve">CEDAR </w:t>
      </w:r>
      <w:r>
        <w:t xml:space="preserve">Study </w:t>
      </w:r>
      <w:r w:rsidRPr="001604D4">
        <w:t>CONSORT</w:t>
      </w:r>
      <w:r>
        <w:t xml:space="preserve"> flowchart</w:t>
      </w:r>
    </w:p>
    <w:p w14:paraId="56354FC5" w14:textId="77777777" w:rsidR="00952F4A" w:rsidRDefault="00952F4A">
      <w:pPr>
        <w:rPr>
          <w:rFonts w:ascii="Calibri" w:eastAsia="Calibri" w:hAnsi="Calibri" w:cs="Times New Roman"/>
          <w:sz w:val="14"/>
          <w:szCs w:val="12"/>
          <w:vertAlign w:val="superscript"/>
        </w:rPr>
      </w:pPr>
      <w:r>
        <w:rPr>
          <w:rFonts w:ascii="Calibri" w:eastAsia="Calibri" w:hAnsi="Calibri" w:cs="Times New Roman"/>
          <w:sz w:val="14"/>
          <w:szCs w:val="12"/>
          <w:vertAlign w:val="superscript"/>
        </w:rPr>
        <w:br w:type="page"/>
      </w:r>
    </w:p>
    <w:p w14:paraId="1533358D" w14:textId="0BC96969" w:rsidR="00952F4A" w:rsidRDefault="00952F4A" w:rsidP="00952F4A">
      <w:pPr>
        <w:spacing w:line="480" w:lineRule="auto"/>
        <w:contextualSpacing/>
        <w:rPr>
          <w:rFonts w:ascii="Calibri" w:eastAsia="Calibri" w:hAnsi="Calibri" w:cs="Times New Roman"/>
          <w:b/>
          <w:sz w:val="24"/>
          <w:szCs w:val="24"/>
        </w:rPr>
      </w:pPr>
    </w:p>
    <w:p w14:paraId="0FB7A2A2" w14:textId="77777777" w:rsidR="00F968FA" w:rsidRDefault="00F968FA" w:rsidP="00F968FA">
      <w:pPr>
        <w:spacing w:line="480" w:lineRule="auto"/>
        <w:contextualSpacing/>
        <w:rPr>
          <w:rFonts w:ascii="Calibri" w:eastAsia="Calibri" w:hAnsi="Calibri" w:cs="Times New Roman"/>
          <w:b/>
          <w:sz w:val="24"/>
          <w:szCs w:val="24"/>
        </w:rPr>
      </w:pPr>
      <w:r w:rsidRPr="00952F4A">
        <w:rPr>
          <w:rFonts w:ascii="Calibri" w:eastAsia="Calibri" w:hAnsi="Calibri" w:cs="Times New Roman"/>
          <w:b/>
          <w:sz w:val="24"/>
          <w:szCs w:val="24"/>
        </w:rPr>
        <w:t>Figure 3 footnotes:</w:t>
      </w:r>
    </w:p>
    <w:p w14:paraId="12E6CAF7" w14:textId="77777777" w:rsidR="00F968FA" w:rsidRPr="00952F4A" w:rsidRDefault="00F968FA" w:rsidP="00F968FA">
      <w:pPr>
        <w:spacing w:after="120" w:line="480" w:lineRule="auto"/>
        <w:contextualSpacing/>
        <w:rPr>
          <w:rFonts w:ascii="Calibri" w:eastAsia="Gill Sans MT" w:hAnsi="Calibri" w:cs="Times New Roman"/>
          <w:sz w:val="24"/>
          <w:szCs w:val="24"/>
        </w:rPr>
      </w:pPr>
      <w:r w:rsidRPr="00952F4A">
        <w:rPr>
          <w:rFonts w:ascii="Calibri" w:eastAsia="Calibri" w:hAnsi="Calibri" w:cs="Times New Roman"/>
          <w:sz w:val="24"/>
          <w:szCs w:val="24"/>
          <w:vertAlign w:val="superscript"/>
        </w:rPr>
        <w:t>1</w:t>
      </w:r>
      <w:r w:rsidRPr="00952F4A">
        <w:rPr>
          <w:rFonts w:ascii="Calibri" w:eastAsia="Gill Sans MT" w:hAnsi="Calibri" w:cs="Times New Roman"/>
          <w:sz w:val="24"/>
          <w:szCs w:val="24"/>
        </w:rPr>
        <w:t xml:space="preserve">Been using </w:t>
      </w:r>
      <w:proofErr w:type="spellStart"/>
      <w:r w:rsidRPr="00952F4A">
        <w:rPr>
          <w:rFonts w:ascii="Calibri" w:eastAsia="Gill Sans MT" w:hAnsi="Calibri" w:cs="Times New Roman"/>
          <w:sz w:val="24"/>
          <w:szCs w:val="24"/>
        </w:rPr>
        <w:t>Otomize</w:t>
      </w:r>
      <w:proofErr w:type="spellEnd"/>
      <w:r w:rsidRPr="00952F4A">
        <w:rPr>
          <w:rFonts w:ascii="Calibri" w:eastAsia="Gill Sans MT" w:hAnsi="Calibri" w:cs="Times New Roman"/>
          <w:sz w:val="24"/>
          <w:szCs w:val="24"/>
        </w:rPr>
        <w:t xml:space="preserve"> drops, temporary resident so clinician decided not to recruit, previously taken part in CEDAR, grommets, history of bloody discharge, dental issue causing ear pain, patient seen at branch surgery and unable to come to main surgery for appointment.</w:t>
      </w:r>
    </w:p>
    <w:p w14:paraId="3B051C5B" w14:textId="77777777" w:rsidR="00F968FA" w:rsidRPr="00952F4A" w:rsidRDefault="00F968FA" w:rsidP="00F968FA">
      <w:pPr>
        <w:spacing w:after="120" w:line="480" w:lineRule="auto"/>
        <w:rPr>
          <w:rFonts w:ascii="Calibri" w:eastAsia="Gill Sans MT" w:hAnsi="Calibri" w:cs="Times New Roman"/>
          <w:sz w:val="24"/>
          <w:szCs w:val="24"/>
        </w:rPr>
      </w:pPr>
      <w:r w:rsidRPr="00952F4A">
        <w:rPr>
          <w:rFonts w:ascii="Calibri" w:eastAsia="Gill Sans MT" w:hAnsi="Calibri" w:cs="Times New Roman"/>
          <w:sz w:val="24"/>
          <w:szCs w:val="24"/>
          <w:vertAlign w:val="superscript"/>
        </w:rPr>
        <w:t>2</w:t>
      </w:r>
      <w:r w:rsidRPr="00952F4A">
        <w:rPr>
          <w:rFonts w:ascii="Calibri" w:eastAsia="Gill Sans MT" w:hAnsi="Calibri" w:cs="Times New Roman"/>
          <w:sz w:val="24"/>
          <w:szCs w:val="24"/>
        </w:rPr>
        <w:t>Child not happy about taking part, parent did not want to risk getting placebo, parent did not want child to participate</w:t>
      </w:r>
    </w:p>
    <w:p w14:paraId="4E1D927E" w14:textId="77777777" w:rsidR="00F968FA" w:rsidRPr="00952F4A" w:rsidRDefault="00F968FA" w:rsidP="00F968FA">
      <w:pPr>
        <w:spacing w:after="120" w:line="480" w:lineRule="auto"/>
        <w:rPr>
          <w:rFonts w:ascii="Calibri" w:eastAsia="Gill Sans MT" w:hAnsi="Calibri" w:cs="Times New Roman"/>
          <w:sz w:val="24"/>
          <w:szCs w:val="24"/>
        </w:rPr>
      </w:pPr>
      <w:r w:rsidRPr="00952F4A">
        <w:rPr>
          <w:rFonts w:ascii="Calibri" w:eastAsia="Gill Sans MT" w:hAnsi="Calibri" w:cs="Times New Roman"/>
          <w:sz w:val="24"/>
          <w:szCs w:val="24"/>
          <w:vertAlign w:val="superscript"/>
        </w:rPr>
        <w:t>3</w:t>
      </w:r>
      <w:r w:rsidRPr="00952F4A">
        <w:rPr>
          <w:rFonts w:ascii="Calibri" w:eastAsia="Gill Sans MT" w:hAnsi="Calibri" w:cs="Times New Roman"/>
          <w:sz w:val="24"/>
          <w:szCs w:val="24"/>
        </w:rPr>
        <w:t xml:space="preserve">Child too unwell (clinician’s view), risk of complications due to pre-existing co-morbidities, right ear otitis externa, </w:t>
      </w:r>
      <w:r w:rsidRPr="00952F4A">
        <w:rPr>
          <w:rFonts w:ascii="Calibri" w:eastAsia="Calibri" w:hAnsi="Calibri" w:cs="Times New Roman"/>
          <w:sz w:val="24"/>
          <w:szCs w:val="24"/>
        </w:rPr>
        <w:t xml:space="preserve">child too old, </w:t>
      </w:r>
      <w:r w:rsidRPr="00952F4A">
        <w:rPr>
          <w:rFonts w:ascii="Calibri" w:eastAsia="Gill Sans MT" w:hAnsi="Calibri" w:cs="Times New Roman"/>
          <w:sz w:val="24"/>
          <w:szCs w:val="24"/>
        </w:rPr>
        <w:t>no reason stated.</w:t>
      </w:r>
    </w:p>
    <w:p w14:paraId="5F89D7E5" w14:textId="2C34F886" w:rsidR="00F968FA" w:rsidRDefault="00F968FA" w:rsidP="00F968FA">
      <w:pPr>
        <w:spacing w:after="120" w:line="480" w:lineRule="auto"/>
        <w:rPr>
          <w:rFonts w:ascii="Calibri" w:eastAsia="Calibri" w:hAnsi="Calibri" w:cs="Times New Roman"/>
          <w:sz w:val="24"/>
          <w:szCs w:val="24"/>
        </w:rPr>
      </w:pPr>
      <w:r w:rsidRPr="00952F4A">
        <w:rPr>
          <w:rFonts w:ascii="Calibri" w:eastAsia="Calibri" w:hAnsi="Calibri" w:cs="Times New Roman"/>
          <w:sz w:val="24"/>
          <w:szCs w:val="24"/>
          <w:vertAlign w:val="superscript"/>
        </w:rPr>
        <w:t>4</w:t>
      </w:r>
      <w:r w:rsidRPr="00952F4A">
        <w:rPr>
          <w:rFonts w:ascii="Calibri" w:eastAsia="Calibri" w:hAnsi="Calibri" w:cs="Times New Roman"/>
          <w:sz w:val="24"/>
          <w:szCs w:val="24"/>
        </w:rPr>
        <w:t>Child too unwell (clinician’s view), child not happy about taking part, parent did not have time for recruitment, no reason listed</w:t>
      </w:r>
    </w:p>
    <w:p w14:paraId="32A9A786" w14:textId="77777777" w:rsidR="00F968FA" w:rsidRPr="00952F4A" w:rsidRDefault="00F968FA" w:rsidP="00F968FA">
      <w:pPr>
        <w:spacing w:after="120" w:line="480" w:lineRule="auto"/>
        <w:rPr>
          <w:rFonts w:ascii="Calibri" w:eastAsia="Calibri" w:hAnsi="Calibri" w:cs="Times New Roman"/>
          <w:sz w:val="24"/>
          <w:szCs w:val="24"/>
        </w:rPr>
      </w:pPr>
      <w:r w:rsidRPr="00952F4A">
        <w:rPr>
          <w:rFonts w:ascii="Calibri" w:eastAsia="Calibri" w:hAnsi="Calibri" w:cs="Times New Roman"/>
          <w:sz w:val="24"/>
          <w:szCs w:val="24"/>
          <w:vertAlign w:val="superscript"/>
        </w:rPr>
        <w:t>5</w:t>
      </w:r>
      <w:r w:rsidRPr="00952F4A">
        <w:rPr>
          <w:rFonts w:ascii="Calibri" w:eastAsia="Calibri" w:hAnsi="Calibri" w:cs="Times New Roman"/>
          <w:sz w:val="24"/>
          <w:szCs w:val="24"/>
        </w:rPr>
        <w:t xml:space="preserve">Recruitment to the </w:t>
      </w:r>
      <w:r>
        <w:rPr>
          <w:rFonts w:ascii="Calibri" w:eastAsia="Calibri" w:hAnsi="Calibri" w:cs="Times New Roman"/>
          <w:sz w:val="24"/>
          <w:szCs w:val="24"/>
        </w:rPr>
        <w:t>two-group</w:t>
      </w:r>
      <w:r w:rsidRPr="00952F4A">
        <w:rPr>
          <w:rFonts w:ascii="Calibri" w:eastAsia="Calibri" w:hAnsi="Calibri" w:cs="Times New Roman"/>
          <w:sz w:val="24"/>
          <w:szCs w:val="24"/>
        </w:rPr>
        <w:t xml:space="preserve"> pilot ran from October 2016 to the end of April 2017 (in 27 sites) while recruitment to the </w:t>
      </w:r>
      <w:r>
        <w:rPr>
          <w:rFonts w:ascii="Calibri" w:eastAsia="Calibri" w:hAnsi="Calibri" w:cs="Times New Roman"/>
          <w:sz w:val="24"/>
          <w:szCs w:val="24"/>
        </w:rPr>
        <w:t>three-group</w:t>
      </w:r>
      <w:r w:rsidRPr="00952F4A">
        <w:rPr>
          <w:rFonts w:ascii="Calibri" w:eastAsia="Calibri" w:hAnsi="Calibri" w:cs="Times New Roman"/>
          <w:sz w:val="24"/>
          <w:szCs w:val="24"/>
        </w:rPr>
        <w:t xml:space="preserve"> pilot ran from March 2017 to June 2017 (in 35 sites). 12 sites recruiting to the </w:t>
      </w:r>
      <w:r>
        <w:rPr>
          <w:rFonts w:ascii="Calibri" w:eastAsia="Calibri" w:hAnsi="Calibri" w:cs="Times New Roman"/>
          <w:sz w:val="24"/>
          <w:szCs w:val="24"/>
        </w:rPr>
        <w:t>three-group</w:t>
      </w:r>
      <w:r w:rsidRPr="00952F4A">
        <w:rPr>
          <w:rFonts w:ascii="Calibri" w:eastAsia="Calibri" w:hAnsi="Calibri" w:cs="Times New Roman"/>
          <w:sz w:val="24"/>
          <w:szCs w:val="24"/>
        </w:rPr>
        <w:t xml:space="preserve"> pilot were previously involved in the </w:t>
      </w:r>
      <w:r>
        <w:rPr>
          <w:rFonts w:ascii="Calibri" w:eastAsia="Calibri" w:hAnsi="Calibri" w:cs="Times New Roman"/>
          <w:sz w:val="24"/>
          <w:szCs w:val="24"/>
        </w:rPr>
        <w:t>two-group</w:t>
      </w:r>
      <w:r w:rsidRPr="00952F4A">
        <w:rPr>
          <w:rFonts w:ascii="Calibri" w:eastAsia="Calibri" w:hAnsi="Calibri" w:cs="Times New Roman"/>
          <w:sz w:val="24"/>
          <w:szCs w:val="24"/>
        </w:rPr>
        <w:t xml:space="preserve"> pilot. Although the </w:t>
      </w:r>
      <w:r>
        <w:rPr>
          <w:rFonts w:ascii="Calibri" w:eastAsia="Calibri" w:hAnsi="Calibri" w:cs="Times New Roman"/>
          <w:sz w:val="24"/>
          <w:szCs w:val="24"/>
        </w:rPr>
        <w:t>two-group</w:t>
      </w:r>
      <w:r w:rsidRPr="00952F4A">
        <w:rPr>
          <w:rFonts w:ascii="Calibri" w:eastAsia="Calibri" w:hAnsi="Calibri" w:cs="Times New Roman"/>
          <w:sz w:val="24"/>
          <w:szCs w:val="24"/>
        </w:rPr>
        <w:t xml:space="preserve"> and </w:t>
      </w:r>
      <w:r>
        <w:rPr>
          <w:rFonts w:ascii="Calibri" w:eastAsia="Calibri" w:hAnsi="Calibri" w:cs="Times New Roman"/>
          <w:sz w:val="24"/>
          <w:szCs w:val="24"/>
        </w:rPr>
        <w:t>three-group</w:t>
      </w:r>
      <w:r w:rsidRPr="00952F4A">
        <w:rPr>
          <w:rFonts w:ascii="Calibri" w:eastAsia="Calibri" w:hAnsi="Calibri" w:cs="Times New Roman"/>
          <w:sz w:val="24"/>
          <w:szCs w:val="24"/>
        </w:rPr>
        <w:t xml:space="preserve"> trials ran concurrently between March 2017 and June 2017, the two trials did not run at the same time within a given site.</w:t>
      </w:r>
    </w:p>
    <w:p w14:paraId="318C8AD5" w14:textId="77777777" w:rsidR="00F968FA" w:rsidRPr="00952F4A" w:rsidRDefault="00F968FA" w:rsidP="00F968FA">
      <w:pPr>
        <w:spacing w:after="120" w:line="480" w:lineRule="auto"/>
        <w:rPr>
          <w:rFonts w:ascii="Calibri" w:eastAsia="Calibri" w:hAnsi="Calibri" w:cs="Times New Roman"/>
          <w:sz w:val="24"/>
          <w:szCs w:val="24"/>
        </w:rPr>
      </w:pPr>
      <w:r w:rsidRPr="00952F4A">
        <w:rPr>
          <w:rFonts w:ascii="Calibri" w:eastAsia="Calibri" w:hAnsi="Calibri" w:cs="Times New Roman"/>
          <w:sz w:val="24"/>
          <w:szCs w:val="24"/>
          <w:vertAlign w:val="superscript"/>
        </w:rPr>
        <w:t>6</w:t>
      </w:r>
      <w:r w:rsidRPr="00952F4A">
        <w:rPr>
          <w:rFonts w:ascii="Calibri" w:eastAsia="Calibri" w:hAnsi="Calibri" w:cs="Times New Roman"/>
          <w:sz w:val="24"/>
          <w:szCs w:val="24"/>
        </w:rPr>
        <w:t>1 patient who completed follow up was later found to be ineligible (bilateral AOM and &lt;2 years)</w:t>
      </w:r>
    </w:p>
    <w:p w14:paraId="072F0A45" w14:textId="77B6EE55" w:rsidR="00F968FA" w:rsidRPr="00952F4A" w:rsidRDefault="00F968FA" w:rsidP="00F968FA">
      <w:pPr>
        <w:spacing w:after="120" w:line="480" w:lineRule="auto"/>
        <w:rPr>
          <w:rFonts w:ascii="Calibri" w:eastAsia="Calibri" w:hAnsi="Calibri" w:cs="Times New Roman"/>
          <w:sz w:val="24"/>
          <w:szCs w:val="24"/>
        </w:rPr>
      </w:pPr>
      <w:r w:rsidRPr="00952F4A">
        <w:rPr>
          <w:rFonts w:ascii="Calibri" w:eastAsia="Calibri" w:hAnsi="Calibri" w:cs="Times New Roman"/>
          <w:sz w:val="24"/>
          <w:szCs w:val="24"/>
          <w:vertAlign w:val="superscript"/>
        </w:rPr>
        <w:t>7</w:t>
      </w:r>
      <w:r w:rsidRPr="00952F4A">
        <w:rPr>
          <w:rFonts w:ascii="Calibri" w:eastAsia="Calibri" w:hAnsi="Calibri" w:cs="Times New Roman"/>
          <w:sz w:val="24"/>
          <w:szCs w:val="24"/>
        </w:rPr>
        <w:t>1 patient who completed follow up was later found to be ineligible (otorrhoea in right ear)</w:t>
      </w:r>
    </w:p>
    <w:p w14:paraId="0427D0E8" w14:textId="0C8A0D78" w:rsidR="00AB1DCE" w:rsidRDefault="00AB1DCE" w:rsidP="00952F4A">
      <w:pPr>
        <w:spacing w:after="120" w:line="480" w:lineRule="auto"/>
        <w:rPr>
          <w:caps/>
          <w:spacing w:val="15"/>
          <w:sz w:val="24"/>
        </w:rPr>
      </w:pPr>
      <w:r>
        <w:br w:type="page"/>
      </w:r>
    </w:p>
    <w:p w14:paraId="4E28E028" w14:textId="7F4E0DAD" w:rsidR="00451A19" w:rsidRPr="00F968FA" w:rsidRDefault="00F43B83" w:rsidP="00451A19">
      <w:bookmarkStart w:id="412" w:name="_Toc501618538"/>
      <w:r w:rsidRPr="00F968FA">
        <w:rPr>
          <w:b/>
          <w:color w:val="ED7D31" w:themeColor="accent2"/>
        </w:rPr>
        <w:lastRenderedPageBreak/>
        <w:t>Table 1.</w:t>
      </w:r>
      <w:r w:rsidRPr="00F968FA">
        <w:t xml:space="preserve"> Further details on data available for antibiotic consumption and pain outcome measures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795"/>
        <w:gridCol w:w="1795"/>
        <w:gridCol w:w="1796"/>
        <w:gridCol w:w="1083"/>
      </w:tblGrid>
      <w:tr w:rsidR="00F43B83" w:rsidRPr="009A17AE" w14:paraId="482F9441" w14:textId="77777777" w:rsidTr="00E76E92">
        <w:tc>
          <w:tcPr>
            <w:tcW w:w="2547" w:type="dxa"/>
            <w:tcBorders>
              <w:top w:val="single" w:sz="4" w:space="0" w:color="auto"/>
              <w:bottom w:val="single" w:sz="4" w:space="0" w:color="auto"/>
            </w:tcBorders>
          </w:tcPr>
          <w:p w14:paraId="6AFEC584" w14:textId="41F00597" w:rsidR="00451A19" w:rsidRPr="009A17AE" w:rsidRDefault="00F43B83" w:rsidP="002928EB">
            <w:pPr>
              <w:spacing w:line="360" w:lineRule="auto"/>
              <w:rPr>
                <w:b/>
              </w:rPr>
            </w:pPr>
            <w:r w:rsidRPr="009A17AE">
              <w:rPr>
                <w:b/>
              </w:rPr>
              <w:t>Two-</w:t>
            </w:r>
            <w:r w:rsidR="001050DB">
              <w:rPr>
                <w:b/>
              </w:rPr>
              <w:t>group</w:t>
            </w:r>
            <w:r w:rsidRPr="009A17AE">
              <w:rPr>
                <w:b/>
              </w:rPr>
              <w:t xml:space="preserve"> study</w:t>
            </w:r>
          </w:p>
        </w:tc>
        <w:tc>
          <w:tcPr>
            <w:tcW w:w="1795" w:type="dxa"/>
            <w:tcBorders>
              <w:top w:val="single" w:sz="4" w:space="0" w:color="auto"/>
              <w:bottom w:val="single" w:sz="4" w:space="0" w:color="auto"/>
            </w:tcBorders>
          </w:tcPr>
          <w:p w14:paraId="4AEC4D51" w14:textId="294321C5" w:rsidR="00451A19" w:rsidRPr="009A17AE" w:rsidRDefault="00F43B83" w:rsidP="002928EB">
            <w:pPr>
              <w:spacing w:line="360" w:lineRule="auto"/>
              <w:jc w:val="center"/>
            </w:pPr>
            <w:r w:rsidRPr="009A17AE">
              <w:t>Active drops</w:t>
            </w:r>
          </w:p>
        </w:tc>
        <w:tc>
          <w:tcPr>
            <w:tcW w:w="1795" w:type="dxa"/>
            <w:tcBorders>
              <w:top w:val="single" w:sz="4" w:space="0" w:color="auto"/>
              <w:bottom w:val="single" w:sz="4" w:space="0" w:color="auto"/>
            </w:tcBorders>
          </w:tcPr>
          <w:p w14:paraId="665EF9B6" w14:textId="67CAEAA5" w:rsidR="00451A19" w:rsidRPr="009A17AE" w:rsidRDefault="00F43B83" w:rsidP="002928EB">
            <w:pPr>
              <w:spacing w:line="360" w:lineRule="auto"/>
              <w:jc w:val="center"/>
            </w:pPr>
            <w:r w:rsidRPr="009A17AE">
              <w:t>Placebo drops</w:t>
            </w:r>
          </w:p>
        </w:tc>
        <w:tc>
          <w:tcPr>
            <w:tcW w:w="1796" w:type="dxa"/>
            <w:tcBorders>
              <w:top w:val="single" w:sz="4" w:space="0" w:color="auto"/>
              <w:bottom w:val="single" w:sz="4" w:space="0" w:color="auto"/>
            </w:tcBorders>
          </w:tcPr>
          <w:p w14:paraId="649E9A6D" w14:textId="3DCE82D5" w:rsidR="00451A19" w:rsidRPr="009A17AE" w:rsidRDefault="00FE0C29" w:rsidP="002928EB">
            <w:pPr>
              <w:spacing w:line="360" w:lineRule="auto"/>
              <w:jc w:val="center"/>
            </w:pPr>
            <w:r>
              <w:t>Usual care</w:t>
            </w:r>
          </w:p>
        </w:tc>
        <w:tc>
          <w:tcPr>
            <w:tcW w:w="1083" w:type="dxa"/>
            <w:tcBorders>
              <w:top w:val="single" w:sz="4" w:space="0" w:color="auto"/>
              <w:bottom w:val="single" w:sz="4" w:space="0" w:color="auto"/>
            </w:tcBorders>
          </w:tcPr>
          <w:p w14:paraId="3397233C" w14:textId="5627C55F" w:rsidR="00451A19" w:rsidRPr="009A17AE" w:rsidRDefault="00F43B83" w:rsidP="002928EB">
            <w:pPr>
              <w:spacing w:line="360" w:lineRule="auto"/>
              <w:jc w:val="center"/>
            </w:pPr>
            <w:r w:rsidRPr="009A17AE">
              <w:t>p-value*</w:t>
            </w:r>
          </w:p>
        </w:tc>
      </w:tr>
      <w:tr w:rsidR="00F43B83" w:rsidRPr="009A17AE" w14:paraId="6A1FB1BF" w14:textId="77777777" w:rsidTr="00E76E92">
        <w:tc>
          <w:tcPr>
            <w:tcW w:w="2547" w:type="dxa"/>
            <w:tcBorders>
              <w:top w:val="single" w:sz="4" w:space="0" w:color="auto"/>
            </w:tcBorders>
          </w:tcPr>
          <w:p w14:paraId="64576B2F" w14:textId="76E9D56A" w:rsidR="00451A19" w:rsidRPr="009A17AE" w:rsidRDefault="00F43B83" w:rsidP="002928EB">
            <w:pPr>
              <w:spacing w:line="360" w:lineRule="auto"/>
            </w:pPr>
            <w:r w:rsidRPr="009A17AE">
              <w:t>Number randomised</w:t>
            </w:r>
          </w:p>
        </w:tc>
        <w:tc>
          <w:tcPr>
            <w:tcW w:w="1795" w:type="dxa"/>
            <w:tcBorders>
              <w:top w:val="single" w:sz="4" w:space="0" w:color="auto"/>
            </w:tcBorders>
          </w:tcPr>
          <w:p w14:paraId="08B7E7A8" w14:textId="0CAF78D1" w:rsidR="00451A19" w:rsidRPr="009A17AE" w:rsidRDefault="00F43B83" w:rsidP="002928EB">
            <w:pPr>
              <w:spacing w:line="360" w:lineRule="auto"/>
              <w:jc w:val="center"/>
            </w:pPr>
            <w:r w:rsidRPr="009A17AE">
              <w:t>38</w:t>
            </w:r>
          </w:p>
        </w:tc>
        <w:tc>
          <w:tcPr>
            <w:tcW w:w="1795" w:type="dxa"/>
            <w:tcBorders>
              <w:top w:val="single" w:sz="4" w:space="0" w:color="auto"/>
            </w:tcBorders>
          </w:tcPr>
          <w:p w14:paraId="123EDBFF" w14:textId="77777777" w:rsidR="00451A19" w:rsidRPr="009A17AE" w:rsidRDefault="00451A19" w:rsidP="002928EB">
            <w:pPr>
              <w:spacing w:line="360" w:lineRule="auto"/>
              <w:jc w:val="center"/>
            </w:pPr>
          </w:p>
        </w:tc>
        <w:tc>
          <w:tcPr>
            <w:tcW w:w="1796" w:type="dxa"/>
            <w:tcBorders>
              <w:top w:val="single" w:sz="4" w:space="0" w:color="auto"/>
            </w:tcBorders>
          </w:tcPr>
          <w:p w14:paraId="108A6F73" w14:textId="21311B13" w:rsidR="00451A19" w:rsidRPr="009A17AE" w:rsidRDefault="00F43B83" w:rsidP="002928EB">
            <w:pPr>
              <w:spacing w:line="360" w:lineRule="auto"/>
              <w:jc w:val="center"/>
            </w:pPr>
            <w:r w:rsidRPr="009A17AE">
              <w:t>36</w:t>
            </w:r>
          </w:p>
        </w:tc>
        <w:tc>
          <w:tcPr>
            <w:tcW w:w="1083" w:type="dxa"/>
            <w:tcBorders>
              <w:top w:val="single" w:sz="4" w:space="0" w:color="auto"/>
            </w:tcBorders>
          </w:tcPr>
          <w:p w14:paraId="29E24FE4" w14:textId="77777777" w:rsidR="00451A19" w:rsidRPr="009A17AE" w:rsidRDefault="00451A19" w:rsidP="002928EB">
            <w:pPr>
              <w:spacing w:line="360" w:lineRule="auto"/>
              <w:jc w:val="center"/>
            </w:pPr>
          </w:p>
        </w:tc>
      </w:tr>
      <w:tr w:rsidR="00F43B83" w:rsidRPr="009A17AE" w14:paraId="70DD05A1" w14:textId="77777777" w:rsidTr="001B4FA3">
        <w:tc>
          <w:tcPr>
            <w:tcW w:w="2547" w:type="dxa"/>
          </w:tcPr>
          <w:p w14:paraId="5CF2D702" w14:textId="3B3EF93C" w:rsidR="00451A19" w:rsidRPr="009A17AE" w:rsidRDefault="00F43B83" w:rsidP="002928EB">
            <w:pPr>
              <w:spacing w:line="360" w:lineRule="auto"/>
            </w:pPr>
            <w:r w:rsidRPr="009A17AE">
              <w:t>Found to be ineligible</w:t>
            </w:r>
          </w:p>
        </w:tc>
        <w:tc>
          <w:tcPr>
            <w:tcW w:w="1795" w:type="dxa"/>
          </w:tcPr>
          <w:p w14:paraId="6B2F53C5" w14:textId="03C271ED" w:rsidR="00451A19" w:rsidRPr="009A17AE" w:rsidRDefault="00F43B83" w:rsidP="002928EB">
            <w:pPr>
              <w:spacing w:line="360" w:lineRule="auto"/>
              <w:jc w:val="center"/>
            </w:pPr>
            <w:r w:rsidRPr="009A17AE">
              <w:t>1 (3%)</w:t>
            </w:r>
          </w:p>
        </w:tc>
        <w:tc>
          <w:tcPr>
            <w:tcW w:w="1795" w:type="dxa"/>
          </w:tcPr>
          <w:p w14:paraId="11ADA9ED" w14:textId="77777777" w:rsidR="00451A19" w:rsidRPr="009A17AE" w:rsidRDefault="00451A19" w:rsidP="002928EB">
            <w:pPr>
              <w:spacing w:line="360" w:lineRule="auto"/>
              <w:jc w:val="center"/>
            </w:pPr>
          </w:p>
        </w:tc>
        <w:tc>
          <w:tcPr>
            <w:tcW w:w="1796" w:type="dxa"/>
          </w:tcPr>
          <w:p w14:paraId="4E5C983A" w14:textId="268A7D46" w:rsidR="00451A19" w:rsidRPr="009A17AE" w:rsidRDefault="00F43B83" w:rsidP="002928EB">
            <w:pPr>
              <w:spacing w:line="360" w:lineRule="auto"/>
              <w:jc w:val="center"/>
            </w:pPr>
            <w:r w:rsidRPr="009A17AE">
              <w:t>1 (3%)</w:t>
            </w:r>
          </w:p>
        </w:tc>
        <w:tc>
          <w:tcPr>
            <w:tcW w:w="1083" w:type="dxa"/>
          </w:tcPr>
          <w:p w14:paraId="5148CC93" w14:textId="761A0C91" w:rsidR="00451A19" w:rsidRPr="009A17AE" w:rsidRDefault="00F43B83" w:rsidP="002928EB">
            <w:pPr>
              <w:spacing w:line="360" w:lineRule="auto"/>
              <w:jc w:val="center"/>
            </w:pPr>
            <w:r w:rsidRPr="009A17AE">
              <w:t>0.74</w:t>
            </w:r>
          </w:p>
        </w:tc>
      </w:tr>
      <w:tr w:rsidR="00F43B83" w:rsidRPr="009A17AE" w14:paraId="20DDCA82" w14:textId="77777777" w:rsidTr="001B4FA3">
        <w:tc>
          <w:tcPr>
            <w:tcW w:w="2547" w:type="dxa"/>
          </w:tcPr>
          <w:p w14:paraId="6A2DF6B5" w14:textId="19CD810A" w:rsidR="00451A19" w:rsidRPr="009A17AE" w:rsidRDefault="00F43B83" w:rsidP="002928EB">
            <w:pPr>
              <w:spacing w:line="360" w:lineRule="auto"/>
            </w:pPr>
            <w:r w:rsidRPr="009A17AE">
              <w:t>Withdrew from study</w:t>
            </w:r>
          </w:p>
        </w:tc>
        <w:tc>
          <w:tcPr>
            <w:tcW w:w="1795" w:type="dxa"/>
          </w:tcPr>
          <w:p w14:paraId="005E7C76" w14:textId="709B598B" w:rsidR="00451A19" w:rsidRPr="009A17AE" w:rsidRDefault="00F43B83" w:rsidP="002928EB">
            <w:pPr>
              <w:spacing w:line="360" w:lineRule="auto"/>
              <w:jc w:val="center"/>
            </w:pPr>
            <w:r w:rsidRPr="009A17AE">
              <w:t>2 (5%)</w:t>
            </w:r>
          </w:p>
        </w:tc>
        <w:tc>
          <w:tcPr>
            <w:tcW w:w="1795" w:type="dxa"/>
          </w:tcPr>
          <w:p w14:paraId="43D97443" w14:textId="77777777" w:rsidR="00451A19" w:rsidRPr="009A17AE" w:rsidRDefault="00451A19" w:rsidP="002928EB">
            <w:pPr>
              <w:spacing w:line="360" w:lineRule="auto"/>
              <w:jc w:val="center"/>
            </w:pPr>
          </w:p>
        </w:tc>
        <w:tc>
          <w:tcPr>
            <w:tcW w:w="1796" w:type="dxa"/>
          </w:tcPr>
          <w:p w14:paraId="084E0D6E" w14:textId="695855E4" w:rsidR="00451A19" w:rsidRPr="009A17AE" w:rsidRDefault="00F43B83" w:rsidP="002928EB">
            <w:pPr>
              <w:spacing w:line="360" w:lineRule="auto"/>
              <w:jc w:val="center"/>
            </w:pPr>
            <w:r w:rsidRPr="009A17AE">
              <w:t>2 (6%)</w:t>
            </w:r>
          </w:p>
        </w:tc>
        <w:tc>
          <w:tcPr>
            <w:tcW w:w="1083" w:type="dxa"/>
          </w:tcPr>
          <w:p w14:paraId="3565E3B8" w14:textId="0ECA8515" w:rsidR="00451A19" w:rsidRPr="009A17AE" w:rsidRDefault="00F43B83" w:rsidP="002928EB">
            <w:pPr>
              <w:spacing w:line="360" w:lineRule="auto"/>
              <w:jc w:val="center"/>
            </w:pPr>
            <w:r w:rsidRPr="009A17AE">
              <w:t>0.67</w:t>
            </w:r>
          </w:p>
        </w:tc>
      </w:tr>
      <w:tr w:rsidR="00F43B83" w:rsidRPr="009A17AE" w14:paraId="63EA08F0" w14:textId="77777777" w:rsidTr="001B4FA3">
        <w:tc>
          <w:tcPr>
            <w:tcW w:w="2547" w:type="dxa"/>
          </w:tcPr>
          <w:p w14:paraId="77AEADB2" w14:textId="22388A4A" w:rsidR="00451A19" w:rsidRPr="009A17AE" w:rsidRDefault="00F43B83" w:rsidP="002928EB">
            <w:pPr>
              <w:spacing w:line="360" w:lineRule="auto"/>
            </w:pPr>
            <w:r w:rsidRPr="009A17AE">
              <w:t>Lost to follow-up</w:t>
            </w:r>
          </w:p>
        </w:tc>
        <w:tc>
          <w:tcPr>
            <w:tcW w:w="1795" w:type="dxa"/>
          </w:tcPr>
          <w:p w14:paraId="034A8904" w14:textId="7396B694" w:rsidR="00451A19" w:rsidRPr="009A17AE" w:rsidRDefault="00F43B83" w:rsidP="002928EB">
            <w:pPr>
              <w:spacing w:line="360" w:lineRule="auto"/>
              <w:jc w:val="center"/>
            </w:pPr>
            <w:r w:rsidRPr="009A17AE">
              <w:t>6 (16%)</w:t>
            </w:r>
          </w:p>
        </w:tc>
        <w:tc>
          <w:tcPr>
            <w:tcW w:w="1795" w:type="dxa"/>
          </w:tcPr>
          <w:p w14:paraId="5D7721F6" w14:textId="77777777" w:rsidR="00451A19" w:rsidRPr="009A17AE" w:rsidRDefault="00451A19" w:rsidP="002928EB">
            <w:pPr>
              <w:spacing w:line="360" w:lineRule="auto"/>
              <w:jc w:val="center"/>
            </w:pPr>
          </w:p>
        </w:tc>
        <w:tc>
          <w:tcPr>
            <w:tcW w:w="1796" w:type="dxa"/>
          </w:tcPr>
          <w:p w14:paraId="3E5ECD76" w14:textId="648BDAA6" w:rsidR="00451A19" w:rsidRPr="009A17AE" w:rsidRDefault="00F43B83" w:rsidP="002928EB">
            <w:pPr>
              <w:spacing w:line="360" w:lineRule="auto"/>
              <w:jc w:val="center"/>
            </w:pPr>
            <w:r w:rsidRPr="009A17AE">
              <w:t>5 (14%)</w:t>
            </w:r>
          </w:p>
        </w:tc>
        <w:tc>
          <w:tcPr>
            <w:tcW w:w="1083" w:type="dxa"/>
          </w:tcPr>
          <w:p w14:paraId="55FCF258" w14:textId="3E972FCB" w:rsidR="00451A19" w:rsidRPr="009A17AE" w:rsidRDefault="00F43B83" w:rsidP="002928EB">
            <w:pPr>
              <w:spacing w:line="360" w:lineRule="auto"/>
              <w:jc w:val="center"/>
            </w:pPr>
            <w:r w:rsidRPr="009A17AE">
              <w:t>0.54</w:t>
            </w:r>
          </w:p>
        </w:tc>
      </w:tr>
      <w:tr w:rsidR="00F43B83" w:rsidRPr="009A17AE" w14:paraId="13B786CD" w14:textId="77777777" w:rsidTr="001B4FA3">
        <w:tc>
          <w:tcPr>
            <w:tcW w:w="2547" w:type="dxa"/>
          </w:tcPr>
          <w:p w14:paraId="2465B967" w14:textId="56D68922" w:rsidR="00451A19" w:rsidRPr="009A17AE" w:rsidRDefault="00F43B83" w:rsidP="002928EB">
            <w:pPr>
              <w:spacing w:line="360" w:lineRule="auto"/>
            </w:pPr>
            <w:r w:rsidRPr="009A17AE">
              <w:t>Eight days antibiotic data</w:t>
            </w:r>
          </w:p>
        </w:tc>
        <w:tc>
          <w:tcPr>
            <w:tcW w:w="1795" w:type="dxa"/>
          </w:tcPr>
          <w:p w14:paraId="6D867291" w14:textId="6A6848A4" w:rsidR="00451A19" w:rsidRPr="009A17AE" w:rsidRDefault="00F43B83" w:rsidP="002928EB">
            <w:pPr>
              <w:spacing w:line="360" w:lineRule="auto"/>
              <w:jc w:val="center"/>
            </w:pPr>
            <w:r w:rsidRPr="009A17AE">
              <w:t>29 (76%)</w:t>
            </w:r>
          </w:p>
        </w:tc>
        <w:tc>
          <w:tcPr>
            <w:tcW w:w="1795" w:type="dxa"/>
          </w:tcPr>
          <w:p w14:paraId="59E60FD2" w14:textId="77777777" w:rsidR="00451A19" w:rsidRPr="009A17AE" w:rsidRDefault="00451A19" w:rsidP="002928EB">
            <w:pPr>
              <w:spacing w:line="360" w:lineRule="auto"/>
              <w:jc w:val="center"/>
            </w:pPr>
          </w:p>
        </w:tc>
        <w:tc>
          <w:tcPr>
            <w:tcW w:w="1796" w:type="dxa"/>
          </w:tcPr>
          <w:p w14:paraId="69F9E1E6" w14:textId="02B8C11A" w:rsidR="00451A19" w:rsidRPr="009A17AE" w:rsidRDefault="00F43B83" w:rsidP="002928EB">
            <w:pPr>
              <w:spacing w:line="360" w:lineRule="auto"/>
              <w:jc w:val="center"/>
            </w:pPr>
            <w:r w:rsidRPr="009A17AE">
              <w:t>30 (83%)</w:t>
            </w:r>
          </w:p>
        </w:tc>
        <w:tc>
          <w:tcPr>
            <w:tcW w:w="1083" w:type="dxa"/>
          </w:tcPr>
          <w:p w14:paraId="325C2300" w14:textId="66F0320D" w:rsidR="00451A19" w:rsidRPr="009A17AE" w:rsidRDefault="00F43B83" w:rsidP="002928EB">
            <w:pPr>
              <w:spacing w:line="360" w:lineRule="auto"/>
              <w:jc w:val="center"/>
            </w:pPr>
            <w:r w:rsidRPr="009A17AE">
              <w:t>0.32</w:t>
            </w:r>
          </w:p>
        </w:tc>
      </w:tr>
      <w:tr w:rsidR="00F43B83" w:rsidRPr="009A17AE" w14:paraId="23B644FB" w14:textId="77777777" w:rsidTr="001B4FA3">
        <w:tc>
          <w:tcPr>
            <w:tcW w:w="2547" w:type="dxa"/>
          </w:tcPr>
          <w:p w14:paraId="02BB2B1C" w14:textId="7FED1B70" w:rsidR="00451A19" w:rsidRPr="009A17AE" w:rsidRDefault="00F43B83" w:rsidP="002928EB">
            <w:pPr>
              <w:spacing w:line="360" w:lineRule="auto"/>
            </w:pPr>
            <w:r w:rsidRPr="009A17AE">
              <w:t>Pain data on days 1&amp;2</w:t>
            </w:r>
          </w:p>
        </w:tc>
        <w:tc>
          <w:tcPr>
            <w:tcW w:w="1795" w:type="dxa"/>
          </w:tcPr>
          <w:p w14:paraId="61719355" w14:textId="37DA7BA8" w:rsidR="00451A19" w:rsidRPr="009A17AE" w:rsidRDefault="00F43B83" w:rsidP="002928EB">
            <w:pPr>
              <w:spacing w:line="360" w:lineRule="auto"/>
              <w:jc w:val="center"/>
            </w:pPr>
            <w:r w:rsidRPr="009A17AE">
              <w:t>32 (84%)</w:t>
            </w:r>
          </w:p>
        </w:tc>
        <w:tc>
          <w:tcPr>
            <w:tcW w:w="1795" w:type="dxa"/>
          </w:tcPr>
          <w:p w14:paraId="5D2E0CA1" w14:textId="77777777" w:rsidR="00451A19" w:rsidRPr="009A17AE" w:rsidRDefault="00451A19" w:rsidP="002928EB">
            <w:pPr>
              <w:spacing w:line="360" w:lineRule="auto"/>
              <w:jc w:val="center"/>
            </w:pPr>
          </w:p>
        </w:tc>
        <w:tc>
          <w:tcPr>
            <w:tcW w:w="1796" w:type="dxa"/>
          </w:tcPr>
          <w:p w14:paraId="4AA76AC8" w14:textId="5D7F5437" w:rsidR="00451A19" w:rsidRPr="009A17AE" w:rsidRDefault="00F43B83" w:rsidP="002928EB">
            <w:pPr>
              <w:spacing w:line="360" w:lineRule="auto"/>
              <w:jc w:val="center"/>
            </w:pPr>
            <w:r w:rsidRPr="009A17AE">
              <w:t>30 (83%)</w:t>
            </w:r>
          </w:p>
        </w:tc>
        <w:tc>
          <w:tcPr>
            <w:tcW w:w="1083" w:type="dxa"/>
          </w:tcPr>
          <w:p w14:paraId="13B862E2" w14:textId="7C5E2DB8" w:rsidR="00451A19" w:rsidRPr="009A17AE" w:rsidRDefault="00F43B83" w:rsidP="002928EB">
            <w:pPr>
              <w:spacing w:line="360" w:lineRule="auto"/>
              <w:jc w:val="center"/>
            </w:pPr>
            <w:r w:rsidRPr="009A17AE">
              <w:t>0.58</w:t>
            </w:r>
          </w:p>
        </w:tc>
      </w:tr>
      <w:tr w:rsidR="00F43B83" w:rsidRPr="009A17AE" w14:paraId="3C63FE23" w14:textId="77777777" w:rsidTr="001B4FA3">
        <w:tc>
          <w:tcPr>
            <w:tcW w:w="2547" w:type="dxa"/>
          </w:tcPr>
          <w:p w14:paraId="22811299" w14:textId="77777777" w:rsidR="00451A19" w:rsidRPr="009A17AE" w:rsidRDefault="00451A19" w:rsidP="002928EB">
            <w:pPr>
              <w:spacing w:line="360" w:lineRule="auto"/>
            </w:pPr>
          </w:p>
        </w:tc>
        <w:tc>
          <w:tcPr>
            <w:tcW w:w="1795" w:type="dxa"/>
          </w:tcPr>
          <w:p w14:paraId="4CB34103" w14:textId="77777777" w:rsidR="00451A19" w:rsidRPr="009A17AE" w:rsidRDefault="00451A19" w:rsidP="002928EB">
            <w:pPr>
              <w:spacing w:line="360" w:lineRule="auto"/>
              <w:jc w:val="center"/>
            </w:pPr>
          </w:p>
        </w:tc>
        <w:tc>
          <w:tcPr>
            <w:tcW w:w="1795" w:type="dxa"/>
          </w:tcPr>
          <w:p w14:paraId="13D1EA3B" w14:textId="77777777" w:rsidR="00451A19" w:rsidRPr="009A17AE" w:rsidRDefault="00451A19" w:rsidP="002928EB">
            <w:pPr>
              <w:spacing w:line="360" w:lineRule="auto"/>
              <w:jc w:val="center"/>
            </w:pPr>
          </w:p>
        </w:tc>
        <w:tc>
          <w:tcPr>
            <w:tcW w:w="1796" w:type="dxa"/>
          </w:tcPr>
          <w:p w14:paraId="7713A09D" w14:textId="77777777" w:rsidR="00451A19" w:rsidRPr="009A17AE" w:rsidRDefault="00451A19" w:rsidP="002928EB">
            <w:pPr>
              <w:spacing w:line="360" w:lineRule="auto"/>
              <w:jc w:val="center"/>
            </w:pPr>
          </w:p>
        </w:tc>
        <w:tc>
          <w:tcPr>
            <w:tcW w:w="1083" w:type="dxa"/>
          </w:tcPr>
          <w:p w14:paraId="4705964E" w14:textId="77777777" w:rsidR="00451A19" w:rsidRPr="009A17AE" w:rsidRDefault="00451A19" w:rsidP="002928EB">
            <w:pPr>
              <w:spacing w:line="360" w:lineRule="auto"/>
              <w:jc w:val="center"/>
            </w:pPr>
          </w:p>
        </w:tc>
      </w:tr>
      <w:tr w:rsidR="00F43B83" w:rsidRPr="009A17AE" w14:paraId="243B8861" w14:textId="77777777" w:rsidTr="001B4FA3">
        <w:tc>
          <w:tcPr>
            <w:tcW w:w="2547" w:type="dxa"/>
          </w:tcPr>
          <w:p w14:paraId="5A01F587" w14:textId="305CD56D" w:rsidR="00F43B83" w:rsidRPr="009A17AE" w:rsidRDefault="00036BD9" w:rsidP="002928EB">
            <w:pPr>
              <w:spacing w:line="360" w:lineRule="auto"/>
              <w:rPr>
                <w:b/>
              </w:rPr>
            </w:pPr>
            <w:r w:rsidRPr="009A17AE">
              <w:rPr>
                <w:b/>
              </w:rPr>
              <w:t>Three-</w:t>
            </w:r>
            <w:r w:rsidR="001050DB">
              <w:rPr>
                <w:b/>
              </w:rPr>
              <w:t>group</w:t>
            </w:r>
            <w:r w:rsidRPr="009A17AE">
              <w:rPr>
                <w:b/>
              </w:rPr>
              <w:t xml:space="preserve"> study</w:t>
            </w:r>
          </w:p>
        </w:tc>
        <w:tc>
          <w:tcPr>
            <w:tcW w:w="1795" w:type="dxa"/>
          </w:tcPr>
          <w:p w14:paraId="18351EA7" w14:textId="77777777" w:rsidR="00F43B83" w:rsidRPr="009A17AE" w:rsidRDefault="00F43B83" w:rsidP="002928EB">
            <w:pPr>
              <w:spacing w:line="360" w:lineRule="auto"/>
              <w:jc w:val="center"/>
            </w:pPr>
          </w:p>
        </w:tc>
        <w:tc>
          <w:tcPr>
            <w:tcW w:w="1795" w:type="dxa"/>
          </w:tcPr>
          <w:p w14:paraId="48E5A1A4" w14:textId="77777777" w:rsidR="00F43B83" w:rsidRPr="009A17AE" w:rsidRDefault="00F43B83" w:rsidP="002928EB">
            <w:pPr>
              <w:spacing w:line="360" w:lineRule="auto"/>
              <w:jc w:val="center"/>
            </w:pPr>
          </w:p>
        </w:tc>
        <w:tc>
          <w:tcPr>
            <w:tcW w:w="1796" w:type="dxa"/>
          </w:tcPr>
          <w:p w14:paraId="2C76FA87" w14:textId="77777777" w:rsidR="00F43B83" w:rsidRPr="009A17AE" w:rsidRDefault="00F43B83" w:rsidP="002928EB">
            <w:pPr>
              <w:spacing w:line="360" w:lineRule="auto"/>
              <w:jc w:val="center"/>
            </w:pPr>
          </w:p>
        </w:tc>
        <w:tc>
          <w:tcPr>
            <w:tcW w:w="1083" w:type="dxa"/>
          </w:tcPr>
          <w:p w14:paraId="6B75E0BC" w14:textId="77777777" w:rsidR="00F43B83" w:rsidRPr="009A17AE" w:rsidRDefault="00F43B83" w:rsidP="002928EB">
            <w:pPr>
              <w:spacing w:line="360" w:lineRule="auto"/>
              <w:jc w:val="center"/>
            </w:pPr>
          </w:p>
        </w:tc>
      </w:tr>
      <w:tr w:rsidR="00036BD9" w:rsidRPr="009A17AE" w14:paraId="2C4EB13F" w14:textId="77777777" w:rsidTr="001B4FA3">
        <w:tc>
          <w:tcPr>
            <w:tcW w:w="2547" w:type="dxa"/>
          </w:tcPr>
          <w:p w14:paraId="6F219EE5" w14:textId="3F21DD78" w:rsidR="00036BD9" w:rsidRPr="009A17AE" w:rsidRDefault="00036BD9" w:rsidP="002928EB">
            <w:pPr>
              <w:spacing w:line="360" w:lineRule="auto"/>
            </w:pPr>
            <w:r w:rsidRPr="009A17AE">
              <w:t>Number randomised</w:t>
            </w:r>
          </w:p>
        </w:tc>
        <w:tc>
          <w:tcPr>
            <w:tcW w:w="1795" w:type="dxa"/>
          </w:tcPr>
          <w:p w14:paraId="77D9AD6D" w14:textId="6B30166E" w:rsidR="00036BD9" w:rsidRPr="009A17AE" w:rsidRDefault="00036BD9" w:rsidP="002928EB">
            <w:pPr>
              <w:spacing w:line="360" w:lineRule="auto"/>
              <w:jc w:val="center"/>
            </w:pPr>
            <w:r w:rsidRPr="009A17AE">
              <w:t>12</w:t>
            </w:r>
          </w:p>
        </w:tc>
        <w:tc>
          <w:tcPr>
            <w:tcW w:w="1795" w:type="dxa"/>
          </w:tcPr>
          <w:p w14:paraId="74DF20B6" w14:textId="159CB8A7" w:rsidR="00036BD9" w:rsidRPr="009A17AE" w:rsidRDefault="00036BD9" w:rsidP="002928EB">
            <w:pPr>
              <w:spacing w:line="360" w:lineRule="auto"/>
              <w:jc w:val="center"/>
            </w:pPr>
            <w:r w:rsidRPr="009A17AE">
              <w:t>10</w:t>
            </w:r>
          </w:p>
        </w:tc>
        <w:tc>
          <w:tcPr>
            <w:tcW w:w="1796" w:type="dxa"/>
          </w:tcPr>
          <w:p w14:paraId="2EF6D889" w14:textId="3E827696" w:rsidR="00036BD9" w:rsidRPr="009A17AE" w:rsidRDefault="00036BD9" w:rsidP="002928EB">
            <w:pPr>
              <w:spacing w:line="360" w:lineRule="auto"/>
              <w:jc w:val="center"/>
            </w:pPr>
            <w:r w:rsidRPr="009A17AE">
              <w:t>10</w:t>
            </w:r>
          </w:p>
        </w:tc>
        <w:tc>
          <w:tcPr>
            <w:tcW w:w="1083" w:type="dxa"/>
          </w:tcPr>
          <w:p w14:paraId="4EDDC155" w14:textId="77777777" w:rsidR="00036BD9" w:rsidRPr="009A17AE" w:rsidRDefault="00036BD9" w:rsidP="002928EB">
            <w:pPr>
              <w:spacing w:line="360" w:lineRule="auto"/>
              <w:jc w:val="center"/>
            </w:pPr>
          </w:p>
        </w:tc>
      </w:tr>
      <w:tr w:rsidR="00036BD9" w:rsidRPr="009A17AE" w14:paraId="3701AFDF" w14:textId="77777777" w:rsidTr="001B4FA3">
        <w:tc>
          <w:tcPr>
            <w:tcW w:w="2547" w:type="dxa"/>
          </w:tcPr>
          <w:p w14:paraId="685B382F" w14:textId="6C71CE4C" w:rsidR="00036BD9" w:rsidRPr="009A17AE" w:rsidRDefault="00036BD9" w:rsidP="002928EB">
            <w:pPr>
              <w:spacing w:line="360" w:lineRule="auto"/>
            </w:pPr>
            <w:r w:rsidRPr="009A17AE">
              <w:t>Found to be ineligible</w:t>
            </w:r>
          </w:p>
        </w:tc>
        <w:tc>
          <w:tcPr>
            <w:tcW w:w="1795" w:type="dxa"/>
          </w:tcPr>
          <w:p w14:paraId="0E875F15" w14:textId="2E21C23B" w:rsidR="00036BD9" w:rsidRPr="009A17AE" w:rsidRDefault="00036BD9" w:rsidP="002928EB">
            <w:pPr>
              <w:spacing w:line="360" w:lineRule="auto"/>
              <w:jc w:val="center"/>
            </w:pPr>
            <w:r w:rsidRPr="009A17AE">
              <w:t>1 (8%)</w:t>
            </w:r>
          </w:p>
        </w:tc>
        <w:tc>
          <w:tcPr>
            <w:tcW w:w="1795" w:type="dxa"/>
          </w:tcPr>
          <w:p w14:paraId="7A5773B4" w14:textId="253F427A" w:rsidR="00036BD9" w:rsidRPr="009A17AE" w:rsidRDefault="00036BD9" w:rsidP="002928EB">
            <w:pPr>
              <w:spacing w:line="360" w:lineRule="auto"/>
              <w:jc w:val="center"/>
            </w:pPr>
            <w:r w:rsidRPr="009A17AE">
              <w:t>0</w:t>
            </w:r>
          </w:p>
        </w:tc>
        <w:tc>
          <w:tcPr>
            <w:tcW w:w="1796" w:type="dxa"/>
          </w:tcPr>
          <w:p w14:paraId="07FEC0BF" w14:textId="1ECCB8B2" w:rsidR="00036BD9" w:rsidRPr="009A17AE" w:rsidRDefault="00036BD9" w:rsidP="002928EB">
            <w:pPr>
              <w:spacing w:line="360" w:lineRule="auto"/>
              <w:jc w:val="center"/>
            </w:pPr>
            <w:r w:rsidRPr="009A17AE">
              <w:t>0</w:t>
            </w:r>
          </w:p>
        </w:tc>
        <w:tc>
          <w:tcPr>
            <w:tcW w:w="1083" w:type="dxa"/>
          </w:tcPr>
          <w:p w14:paraId="533518B5" w14:textId="77777777" w:rsidR="00036BD9" w:rsidRPr="009A17AE" w:rsidRDefault="00036BD9" w:rsidP="002928EB">
            <w:pPr>
              <w:spacing w:line="360" w:lineRule="auto"/>
              <w:jc w:val="center"/>
            </w:pPr>
          </w:p>
        </w:tc>
      </w:tr>
      <w:tr w:rsidR="00036BD9" w:rsidRPr="009A17AE" w14:paraId="7AD4C8B8" w14:textId="77777777" w:rsidTr="001B4FA3">
        <w:tc>
          <w:tcPr>
            <w:tcW w:w="2547" w:type="dxa"/>
          </w:tcPr>
          <w:p w14:paraId="56BB4102" w14:textId="32F7A2CA" w:rsidR="00036BD9" w:rsidRPr="009A17AE" w:rsidRDefault="00036BD9" w:rsidP="002928EB">
            <w:pPr>
              <w:spacing w:line="360" w:lineRule="auto"/>
            </w:pPr>
            <w:r w:rsidRPr="009A17AE">
              <w:t>Withdrew from study</w:t>
            </w:r>
          </w:p>
        </w:tc>
        <w:tc>
          <w:tcPr>
            <w:tcW w:w="1795" w:type="dxa"/>
          </w:tcPr>
          <w:p w14:paraId="68B9BE9E" w14:textId="5A087276" w:rsidR="00036BD9" w:rsidRPr="009A17AE" w:rsidRDefault="00036BD9" w:rsidP="002928EB">
            <w:pPr>
              <w:spacing w:line="360" w:lineRule="auto"/>
              <w:jc w:val="center"/>
            </w:pPr>
            <w:r w:rsidRPr="009A17AE">
              <w:t>0</w:t>
            </w:r>
          </w:p>
        </w:tc>
        <w:tc>
          <w:tcPr>
            <w:tcW w:w="1795" w:type="dxa"/>
          </w:tcPr>
          <w:p w14:paraId="38D2ABE2" w14:textId="73E9DB13" w:rsidR="00036BD9" w:rsidRPr="009A17AE" w:rsidRDefault="00036BD9" w:rsidP="002928EB">
            <w:pPr>
              <w:spacing w:line="360" w:lineRule="auto"/>
              <w:jc w:val="center"/>
            </w:pPr>
            <w:r w:rsidRPr="009A17AE">
              <w:t>0</w:t>
            </w:r>
          </w:p>
        </w:tc>
        <w:tc>
          <w:tcPr>
            <w:tcW w:w="1796" w:type="dxa"/>
          </w:tcPr>
          <w:p w14:paraId="0518D9F1" w14:textId="34729991" w:rsidR="00036BD9" w:rsidRPr="009A17AE" w:rsidRDefault="00036BD9" w:rsidP="002928EB">
            <w:pPr>
              <w:spacing w:line="360" w:lineRule="auto"/>
              <w:jc w:val="center"/>
            </w:pPr>
            <w:r w:rsidRPr="009A17AE">
              <w:t>0</w:t>
            </w:r>
          </w:p>
        </w:tc>
        <w:tc>
          <w:tcPr>
            <w:tcW w:w="1083" w:type="dxa"/>
          </w:tcPr>
          <w:p w14:paraId="256DA80D" w14:textId="77777777" w:rsidR="00036BD9" w:rsidRPr="009A17AE" w:rsidRDefault="00036BD9" w:rsidP="002928EB">
            <w:pPr>
              <w:spacing w:line="360" w:lineRule="auto"/>
              <w:jc w:val="center"/>
            </w:pPr>
          </w:p>
        </w:tc>
      </w:tr>
      <w:tr w:rsidR="00036BD9" w:rsidRPr="009A17AE" w14:paraId="1E63CE8F" w14:textId="77777777" w:rsidTr="001B4FA3">
        <w:tc>
          <w:tcPr>
            <w:tcW w:w="2547" w:type="dxa"/>
          </w:tcPr>
          <w:p w14:paraId="22381BA0" w14:textId="0B604D0C" w:rsidR="00036BD9" w:rsidRPr="009A17AE" w:rsidRDefault="00036BD9" w:rsidP="002928EB">
            <w:pPr>
              <w:spacing w:line="360" w:lineRule="auto"/>
            </w:pPr>
            <w:r w:rsidRPr="009A17AE">
              <w:t>Lost to follow-up</w:t>
            </w:r>
          </w:p>
        </w:tc>
        <w:tc>
          <w:tcPr>
            <w:tcW w:w="1795" w:type="dxa"/>
          </w:tcPr>
          <w:p w14:paraId="5D888DAF" w14:textId="060D0FC6" w:rsidR="00036BD9" w:rsidRPr="009A17AE" w:rsidRDefault="00036BD9" w:rsidP="002928EB">
            <w:pPr>
              <w:spacing w:line="360" w:lineRule="auto"/>
              <w:jc w:val="center"/>
            </w:pPr>
            <w:r w:rsidRPr="009A17AE">
              <w:t>1 (8%)</w:t>
            </w:r>
          </w:p>
        </w:tc>
        <w:tc>
          <w:tcPr>
            <w:tcW w:w="1795" w:type="dxa"/>
          </w:tcPr>
          <w:p w14:paraId="5AB05421" w14:textId="786B6703" w:rsidR="00036BD9" w:rsidRPr="009A17AE" w:rsidRDefault="00036BD9" w:rsidP="002928EB">
            <w:pPr>
              <w:spacing w:line="360" w:lineRule="auto"/>
              <w:jc w:val="center"/>
            </w:pPr>
            <w:r w:rsidRPr="009A17AE">
              <w:t>3 (30%)</w:t>
            </w:r>
          </w:p>
        </w:tc>
        <w:tc>
          <w:tcPr>
            <w:tcW w:w="1796" w:type="dxa"/>
          </w:tcPr>
          <w:p w14:paraId="399862DC" w14:textId="43D24C56" w:rsidR="00036BD9" w:rsidRPr="009A17AE" w:rsidRDefault="00036BD9" w:rsidP="002928EB">
            <w:pPr>
              <w:spacing w:line="360" w:lineRule="auto"/>
              <w:jc w:val="center"/>
            </w:pPr>
            <w:r w:rsidRPr="009A17AE">
              <w:t>1 (10%)</w:t>
            </w:r>
          </w:p>
        </w:tc>
        <w:tc>
          <w:tcPr>
            <w:tcW w:w="1083" w:type="dxa"/>
          </w:tcPr>
          <w:p w14:paraId="261568D7" w14:textId="4E090FCD" w:rsidR="00036BD9" w:rsidRPr="009A17AE" w:rsidRDefault="00036BD9" w:rsidP="002928EB">
            <w:pPr>
              <w:spacing w:line="360" w:lineRule="auto"/>
              <w:jc w:val="center"/>
            </w:pPr>
            <w:r w:rsidRPr="009A17AE">
              <w:t>0.48</w:t>
            </w:r>
          </w:p>
        </w:tc>
      </w:tr>
      <w:tr w:rsidR="00036BD9" w:rsidRPr="009A17AE" w14:paraId="686C46E7" w14:textId="77777777" w:rsidTr="001B4FA3">
        <w:tc>
          <w:tcPr>
            <w:tcW w:w="2547" w:type="dxa"/>
          </w:tcPr>
          <w:p w14:paraId="39609EAC" w14:textId="54B86949" w:rsidR="00036BD9" w:rsidRPr="009A17AE" w:rsidRDefault="00036BD9" w:rsidP="002928EB">
            <w:pPr>
              <w:spacing w:line="360" w:lineRule="auto"/>
            </w:pPr>
            <w:r w:rsidRPr="009A17AE">
              <w:t>Eight days antibiotic data</w:t>
            </w:r>
          </w:p>
        </w:tc>
        <w:tc>
          <w:tcPr>
            <w:tcW w:w="1795" w:type="dxa"/>
          </w:tcPr>
          <w:p w14:paraId="4AB4025A" w14:textId="49AD687E" w:rsidR="00036BD9" w:rsidRPr="009A17AE" w:rsidRDefault="00036BD9" w:rsidP="002928EB">
            <w:pPr>
              <w:spacing w:line="360" w:lineRule="auto"/>
              <w:jc w:val="center"/>
            </w:pPr>
            <w:r w:rsidRPr="009A17AE">
              <w:t>10 (83%)</w:t>
            </w:r>
          </w:p>
        </w:tc>
        <w:tc>
          <w:tcPr>
            <w:tcW w:w="1795" w:type="dxa"/>
          </w:tcPr>
          <w:p w14:paraId="76CB16AD" w14:textId="5D322893" w:rsidR="00036BD9" w:rsidRPr="009A17AE" w:rsidRDefault="00036BD9" w:rsidP="002928EB">
            <w:pPr>
              <w:spacing w:line="360" w:lineRule="auto"/>
              <w:jc w:val="center"/>
            </w:pPr>
            <w:r w:rsidRPr="009A17AE">
              <w:t>7 (70%)</w:t>
            </w:r>
          </w:p>
        </w:tc>
        <w:tc>
          <w:tcPr>
            <w:tcW w:w="1796" w:type="dxa"/>
          </w:tcPr>
          <w:p w14:paraId="6831DED6" w14:textId="7FB3654F" w:rsidR="00036BD9" w:rsidRPr="009A17AE" w:rsidRDefault="00036BD9" w:rsidP="002928EB">
            <w:pPr>
              <w:spacing w:line="360" w:lineRule="auto"/>
              <w:jc w:val="center"/>
            </w:pPr>
            <w:r w:rsidRPr="009A17AE">
              <w:t>8 (80%)</w:t>
            </w:r>
          </w:p>
        </w:tc>
        <w:tc>
          <w:tcPr>
            <w:tcW w:w="1083" w:type="dxa"/>
          </w:tcPr>
          <w:p w14:paraId="5C3E9879" w14:textId="2C79011C" w:rsidR="00036BD9" w:rsidRPr="009A17AE" w:rsidRDefault="00036BD9" w:rsidP="002928EB">
            <w:pPr>
              <w:spacing w:line="360" w:lineRule="auto"/>
              <w:jc w:val="center"/>
            </w:pPr>
            <w:r w:rsidRPr="009A17AE">
              <w:t>0.87</w:t>
            </w:r>
          </w:p>
        </w:tc>
      </w:tr>
      <w:tr w:rsidR="00036BD9" w:rsidRPr="009A17AE" w14:paraId="4828CDE9" w14:textId="77777777" w:rsidTr="001B4FA3">
        <w:tc>
          <w:tcPr>
            <w:tcW w:w="2547" w:type="dxa"/>
          </w:tcPr>
          <w:p w14:paraId="60FAA972" w14:textId="41ABEDA3" w:rsidR="00036BD9" w:rsidRPr="009A17AE" w:rsidRDefault="00036BD9" w:rsidP="002928EB">
            <w:pPr>
              <w:spacing w:line="360" w:lineRule="auto"/>
            </w:pPr>
            <w:r w:rsidRPr="009A17AE">
              <w:t>Pain data on days 1&amp;2</w:t>
            </w:r>
          </w:p>
        </w:tc>
        <w:tc>
          <w:tcPr>
            <w:tcW w:w="1795" w:type="dxa"/>
          </w:tcPr>
          <w:p w14:paraId="0B436484" w14:textId="79450BE0" w:rsidR="00036BD9" w:rsidRPr="009A17AE" w:rsidRDefault="00036BD9" w:rsidP="002928EB">
            <w:pPr>
              <w:spacing w:line="360" w:lineRule="auto"/>
              <w:jc w:val="center"/>
            </w:pPr>
            <w:r w:rsidRPr="009A17AE">
              <w:t>10 (83%)</w:t>
            </w:r>
          </w:p>
        </w:tc>
        <w:tc>
          <w:tcPr>
            <w:tcW w:w="1795" w:type="dxa"/>
          </w:tcPr>
          <w:p w14:paraId="3373D739" w14:textId="57737968" w:rsidR="00036BD9" w:rsidRPr="009A17AE" w:rsidRDefault="00036BD9" w:rsidP="002928EB">
            <w:pPr>
              <w:spacing w:line="360" w:lineRule="auto"/>
              <w:jc w:val="center"/>
            </w:pPr>
            <w:r w:rsidRPr="009A17AE">
              <w:t>7 (70%)</w:t>
            </w:r>
          </w:p>
        </w:tc>
        <w:tc>
          <w:tcPr>
            <w:tcW w:w="1796" w:type="dxa"/>
          </w:tcPr>
          <w:p w14:paraId="7E14732E" w14:textId="7038E7E7" w:rsidR="00036BD9" w:rsidRPr="009A17AE" w:rsidRDefault="00036BD9" w:rsidP="002928EB">
            <w:pPr>
              <w:spacing w:line="360" w:lineRule="auto"/>
              <w:jc w:val="center"/>
            </w:pPr>
            <w:r w:rsidRPr="009A17AE">
              <w:t>9 (90%)</w:t>
            </w:r>
          </w:p>
        </w:tc>
        <w:tc>
          <w:tcPr>
            <w:tcW w:w="1083" w:type="dxa"/>
          </w:tcPr>
          <w:p w14:paraId="7193A4DE" w14:textId="48707B83" w:rsidR="00036BD9" w:rsidRPr="009A17AE" w:rsidRDefault="00036BD9" w:rsidP="002928EB">
            <w:pPr>
              <w:spacing w:line="360" w:lineRule="auto"/>
              <w:jc w:val="center"/>
            </w:pPr>
            <w:r w:rsidRPr="009A17AE">
              <w:t>0.63</w:t>
            </w:r>
          </w:p>
        </w:tc>
      </w:tr>
    </w:tbl>
    <w:p w14:paraId="47FCFF6A" w14:textId="1618E8EC" w:rsidR="00451A19" w:rsidRDefault="00451A19" w:rsidP="00451A19"/>
    <w:p w14:paraId="54AC584F" w14:textId="77777777" w:rsidR="00451A19" w:rsidRPr="00451A19" w:rsidRDefault="00451A19" w:rsidP="00451A19"/>
    <w:p w14:paraId="3D49FDA8" w14:textId="77777777" w:rsidR="00451A19" w:rsidRDefault="00451A19" w:rsidP="00451A19">
      <w:pPr>
        <w:rPr>
          <w:color w:val="ED7D31" w:themeColor="accent2"/>
        </w:rPr>
      </w:pPr>
    </w:p>
    <w:p w14:paraId="044B9392" w14:textId="61D9D72A" w:rsidR="007037C9" w:rsidRPr="00451A19" w:rsidRDefault="007037C9" w:rsidP="00451A19">
      <w:pPr>
        <w:pStyle w:val="Heading2"/>
        <w:spacing w:before="0" w:after="240"/>
        <w:rPr>
          <w:color w:val="ED7D31" w:themeColor="accent2"/>
        </w:rPr>
      </w:pPr>
      <w:bookmarkStart w:id="413" w:name="_Toc515006891"/>
      <w:r w:rsidRPr="00451A19">
        <w:rPr>
          <w:color w:val="ED7D31" w:themeColor="accent2"/>
        </w:rPr>
        <w:t>Baseline Data</w:t>
      </w:r>
      <w:bookmarkEnd w:id="412"/>
      <w:bookmarkEnd w:id="413"/>
    </w:p>
    <w:p w14:paraId="728B8124" w14:textId="3A106C7D" w:rsidR="007037C9" w:rsidRDefault="007037C9" w:rsidP="002D0B23">
      <w:pPr>
        <w:spacing w:line="480" w:lineRule="auto"/>
        <w:rPr>
          <w:rFonts w:eastAsia="Times New Roman" w:cs="Times New Roman"/>
        </w:rPr>
      </w:pPr>
      <w:r>
        <w:rPr>
          <w:rFonts w:eastAsia="Times New Roman" w:cs="Times New Roman"/>
        </w:rPr>
        <w:t>106</w:t>
      </w:r>
      <w:r w:rsidRPr="00AE16D2">
        <w:rPr>
          <w:rFonts w:eastAsia="Times New Roman" w:cs="Times New Roman"/>
        </w:rPr>
        <w:t xml:space="preserve"> patients were randomised to the CEDAR</w:t>
      </w:r>
      <w:r>
        <w:rPr>
          <w:rFonts w:eastAsia="Times New Roman" w:cs="Times New Roman"/>
        </w:rPr>
        <w:t xml:space="preserve"> </w:t>
      </w:r>
      <w:r w:rsidR="00282122">
        <w:rPr>
          <w:rFonts w:eastAsia="Times New Roman" w:cs="Times New Roman"/>
        </w:rPr>
        <w:t>two</w:t>
      </w:r>
      <w:r>
        <w:rPr>
          <w:rFonts w:eastAsia="Times New Roman" w:cs="Times New Roman"/>
        </w:rPr>
        <w:t>-</w:t>
      </w:r>
      <w:r w:rsidR="00D16892">
        <w:rPr>
          <w:rFonts w:eastAsia="Times New Roman" w:cs="Times New Roman"/>
        </w:rPr>
        <w:t>group</w:t>
      </w:r>
      <w:r>
        <w:rPr>
          <w:rFonts w:eastAsia="Times New Roman" w:cs="Times New Roman"/>
        </w:rPr>
        <w:t xml:space="preserve"> and </w:t>
      </w:r>
      <w:r w:rsidR="00282122">
        <w:rPr>
          <w:rFonts w:eastAsia="Times New Roman" w:cs="Times New Roman"/>
        </w:rPr>
        <w:t>three</w:t>
      </w:r>
      <w:r>
        <w:rPr>
          <w:rFonts w:eastAsia="Times New Roman" w:cs="Times New Roman"/>
        </w:rPr>
        <w:t>-</w:t>
      </w:r>
      <w:r w:rsidR="00D16892">
        <w:rPr>
          <w:rFonts w:eastAsia="Times New Roman" w:cs="Times New Roman"/>
        </w:rPr>
        <w:t>group</w:t>
      </w:r>
      <w:r w:rsidRPr="00AE16D2">
        <w:rPr>
          <w:rFonts w:eastAsia="Times New Roman" w:cs="Times New Roman"/>
        </w:rPr>
        <w:t xml:space="preserve"> </w:t>
      </w:r>
      <w:r w:rsidR="006A0E6B">
        <w:rPr>
          <w:rFonts w:eastAsia="Times New Roman" w:cs="Times New Roman"/>
        </w:rPr>
        <w:t>studies</w:t>
      </w:r>
      <w:r>
        <w:rPr>
          <w:rFonts w:eastAsia="Times New Roman" w:cs="Times New Roman"/>
        </w:rPr>
        <w:t xml:space="preserve"> and b</w:t>
      </w:r>
      <w:r w:rsidRPr="00AE16D2">
        <w:rPr>
          <w:rFonts w:eastAsia="Times New Roman" w:cs="Times New Roman"/>
        </w:rPr>
        <w:t xml:space="preserve">aseline </w:t>
      </w:r>
      <w:r>
        <w:rPr>
          <w:rFonts w:eastAsia="Times New Roman" w:cs="Times New Roman"/>
        </w:rPr>
        <w:t>characteristics</w:t>
      </w:r>
      <w:r w:rsidRPr="00AE16D2">
        <w:rPr>
          <w:rFonts w:eastAsia="Times New Roman" w:cs="Times New Roman"/>
        </w:rPr>
        <w:t xml:space="preserve"> are </w:t>
      </w:r>
      <w:r>
        <w:rPr>
          <w:rFonts w:eastAsia="Times New Roman" w:cs="Times New Roman"/>
        </w:rPr>
        <w:t xml:space="preserve">reported </w:t>
      </w:r>
      <w:r w:rsidRPr="00AE16D2">
        <w:rPr>
          <w:rFonts w:eastAsia="Times New Roman" w:cs="Times New Roman"/>
        </w:rPr>
        <w:t xml:space="preserve">in </w:t>
      </w:r>
      <w:r w:rsidRPr="00700FDD">
        <w:rPr>
          <w:rFonts w:eastAsia="Times New Roman" w:cs="Times New Roman"/>
          <w:color w:val="ED7D31" w:themeColor="accent2"/>
        </w:rPr>
        <w:t xml:space="preserve">Table </w:t>
      </w:r>
      <w:r w:rsidR="00036BD9" w:rsidRPr="00700FDD">
        <w:rPr>
          <w:rFonts w:eastAsia="Times New Roman" w:cs="Times New Roman"/>
          <w:color w:val="ED7D31" w:themeColor="accent2"/>
        </w:rPr>
        <w:t>2</w:t>
      </w:r>
      <w:r w:rsidR="00700FDD" w:rsidRPr="00700FDD">
        <w:rPr>
          <w:rFonts w:eastAsia="Times New Roman" w:cs="Times New Roman"/>
          <w:color w:val="ED7D31" w:themeColor="accent2"/>
        </w:rPr>
        <w:t>a</w:t>
      </w:r>
      <w:r w:rsidR="00700FDD">
        <w:rPr>
          <w:rFonts w:eastAsia="Times New Roman" w:cs="Times New Roman"/>
        </w:rPr>
        <w:t xml:space="preserve">, </w:t>
      </w:r>
      <w:r w:rsidR="00700FDD" w:rsidRPr="00700FDD">
        <w:rPr>
          <w:rFonts w:eastAsia="Times New Roman" w:cs="Times New Roman"/>
          <w:color w:val="ED7D31" w:themeColor="accent2"/>
        </w:rPr>
        <w:t>Table 2b</w:t>
      </w:r>
      <w:r w:rsidR="00700FDD">
        <w:rPr>
          <w:rFonts w:eastAsia="Times New Roman" w:cs="Times New Roman"/>
        </w:rPr>
        <w:t xml:space="preserve">, </w:t>
      </w:r>
      <w:r w:rsidR="00700FDD" w:rsidRPr="00700FDD">
        <w:rPr>
          <w:rFonts w:eastAsia="Times New Roman" w:cs="Times New Roman"/>
          <w:color w:val="ED7D31" w:themeColor="accent2"/>
        </w:rPr>
        <w:t>Table 3a</w:t>
      </w:r>
      <w:r w:rsidR="00700FDD">
        <w:rPr>
          <w:rFonts w:eastAsia="Times New Roman" w:cs="Times New Roman"/>
        </w:rPr>
        <w:t xml:space="preserve">, and </w:t>
      </w:r>
      <w:r w:rsidR="00700FDD" w:rsidRPr="00700FDD">
        <w:rPr>
          <w:rFonts w:eastAsia="Times New Roman" w:cs="Times New Roman"/>
          <w:color w:val="ED7D31" w:themeColor="accent2"/>
        </w:rPr>
        <w:t>Table 3b</w:t>
      </w:r>
      <w:r w:rsidR="00C542C2">
        <w:rPr>
          <w:rFonts w:eastAsia="Times New Roman" w:cs="Times New Roman"/>
        </w:rPr>
        <w:t xml:space="preserve"> respectively</w:t>
      </w:r>
      <w:r w:rsidRPr="00AE16D2">
        <w:rPr>
          <w:rFonts w:eastAsia="Times New Roman" w:cs="Times New Roman"/>
        </w:rPr>
        <w:t xml:space="preserve">. The team pre-specified in the analysis plan that any baseline characteristics that differed by </w:t>
      </w:r>
      <w:r>
        <w:rPr>
          <w:rFonts w:eastAsia="Times New Roman" w:cs="Times New Roman"/>
        </w:rPr>
        <w:t>at least</w:t>
      </w:r>
      <w:r w:rsidRPr="00AE16D2">
        <w:rPr>
          <w:rFonts w:eastAsia="Times New Roman" w:cs="Times New Roman"/>
        </w:rPr>
        <w:t xml:space="preserve"> 10%/0.5 standard deviations would be adjusted for in a sensitivity analysis.</w:t>
      </w:r>
      <w:r>
        <w:rPr>
          <w:rFonts w:eastAsia="Times New Roman" w:cs="Times New Roman"/>
        </w:rPr>
        <w:t xml:space="preserve"> However, </w:t>
      </w:r>
      <w:r w:rsidR="008049AD">
        <w:rPr>
          <w:rFonts w:eastAsia="Times New Roman" w:cs="Times New Roman"/>
        </w:rPr>
        <w:t>as the study recruited only</w:t>
      </w:r>
      <w:r>
        <w:rPr>
          <w:rFonts w:eastAsia="Times New Roman" w:cs="Times New Roman"/>
        </w:rPr>
        <w:t xml:space="preserve"> one fifth of the target sample size</w:t>
      </w:r>
      <w:r w:rsidR="008049AD">
        <w:rPr>
          <w:rFonts w:eastAsia="Times New Roman" w:cs="Times New Roman"/>
        </w:rPr>
        <w:t>,</w:t>
      </w:r>
      <w:r>
        <w:rPr>
          <w:rFonts w:eastAsia="Times New Roman" w:cs="Times New Roman"/>
        </w:rPr>
        <w:t xml:space="preserve"> the </w:t>
      </w:r>
      <w:r w:rsidR="008049AD">
        <w:rPr>
          <w:rFonts w:eastAsia="Times New Roman" w:cs="Times New Roman"/>
        </w:rPr>
        <w:t>criterion was increased</w:t>
      </w:r>
      <w:r>
        <w:rPr>
          <w:rFonts w:eastAsia="Times New Roman" w:cs="Times New Roman"/>
        </w:rPr>
        <w:t xml:space="preserve"> to 20%/0.75SDs to counteract the increased chance of finding an imbalance.</w:t>
      </w:r>
    </w:p>
    <w:p w14:paraId="60642B9F" w14:textId="104C33C9" w:rsidR="00D12C8B" w:rsidRDefault="00D12C8B" w:rsidP="002D0B23">
      <w:pPr>
        <w:spacing w:line="480" w:lineRule="auto"/>
        <w:rPr>
          <w:rFonts w:eastAsia="Times New Roman" w:cs="Times New Roman"/>
        </w:rPr>
      </w:pPr>
    </w:p>
    <w:p w14:paraId="566B5E71" w14:textId="77777777" w:rsidR="00D12C8B" w:rsidRDefault="00D12C8B" w:rsidP="002D0B23">
      <w:pPr>
        <w:spacing w:line="480" w:lineRule="auto"/>
        <w:rPr>
          <w:rFonts w:eastAsia="Times New Roman" w:cs="Times New Roman"/>
        </w:rPr>
      </w:pPr>
    </w:p>
    <w:p w14:paraId="2F9E2FF5" w14:textId="77777777" w:rsidR="00D74C3D" w:rsidRDefault="00D74C3D" w:rsidP="002D0B23">
      <w:pPr>
        <w:spacing w:line="480" w:lineRule="auto"/>
        <w:rPr>
          <w:rFonts w:eastAsia="Times New Roman" w:cs="Times New Roman"/>
        </w:rPr>
      </w:pPr>
    </w:p>
    <w:p w14:paraId="62A29169" w14:textId="77777777" w:rsidR="00D74C3D" w:rsidRPr="00C542C2" w:rsidRDefault="00D74C3D" w:rsidP="002D0B23">
      <w:pPr>
        <w:spacing w:line="480" w:lineRule="auto"/>
        <w:rPr>
          <w:rFonts w:eastAsia="Times New Roman" w:cs="Times New Roman"/>
        </w:rPr>
      </w:pPr>
    </w:p>
    <w:p w14:paraId="7A70300F" w14:textId="498CB4EE" w:rsidR="00AB1DCE" w:rsidRPr="00BE6646" w:rsidRDefault="00AB1DCE" w:rsidP="002D0B23">
      <w:pPr>
        <w:keepNext/>
        <w:spacing w:after="0" w:line="480" w:lineRule="auto"/>
        <w:rPr>
          <w:rFonts w:eastAsia="Times New Roman" w:cs="Times New Roman"/>
          <w:bCs/>
        </w:rPr>
      </w:pPr>
      <w:r w:rsidRPr="00BE6646">
        <w:rPr>
          <w:rFonts w:eastAsia="Times New Roman" w:cs="Times New Roman"/>
          <w:b/>
          <w:bCs/>
          <w:color w:val="ED7D31" w:themeColor="accent2"/>
        </w:rPr>
        <w:lastRenderedPageBreak/>
        <w:t xml:space="preserve">Table </w:t>
      </w:r>
      <w:r w:rsidR="001C4B1A" w:rsidRPr="00BE6646">
        <w:rPr>
          <w:rFonts w:eastAsia="Times New Roman" w:cs="Times New Roman"/>
          <w:b/>
          <w:bCs/>
          <w:color w:val="ED7D31" w:themeColor="accent2"/>
        </w:rPr>
        <w:t>2</w:t>
      </w:r>
      <w:r w:rsidR="005F722E" w:rsidRPr="00BE6646">
        <w:rPr>
          <w:rFonts w:eastAsia="Times New Roman" w:cs="Times New Roman"/>
          <w:b/>
          <w:bCs/>
          <w:noProof/>
          <w:color w:val="ED7D31" w:themeColor="accent2"/>
        </w:rPr>
        <w:t>a</w:t>
      </w:r>
      <w:r w:rsidRPr="00BE6646">
        <w:rPr>
          <w:rFonts w:eastAsia="Times New Roman" w:cs="Times New Roman"/>
          <w:b/>
          <w:bCs/>
          <w:color w:val="ED7D31" w:themeColor="accent2"/>
        </w:rPr>
        <w:t>.</w:t>
      </w:r>
      <w:r w:rsidRPr="00BE6646">
        <w:rPr>
          <w:rFonts w:eastAsia="Times New Roman" w:cs="Times New Roman"/>
          <w:b/>
          <w:bCs/>
        </w:rPr>
        <w:t xml:space="preserve"> </w:t>
      </w:r>
      <w:r w:rsidRPr="00BE6646">
        <w:rPr>
          <w:rFonts w:eastAsia="Times New Roman" w:cs="Times New Roman"/>
          <w:bCs/>
        </w:rPr>
        <w:t xml:space="preserve">Baseline characteristics </w:t>
      </w:r>
      <w:r w:rsidR="00F90114" w:rsidRPr="00BE6646">
        <w:rPr>
          <w:rFonts w:eastAsia="Times New Roman" w:cs="Times New Roman"/>
          <w:bCs/>
        </w:rPr>
        <w:t>by allocated</w:t>
      </w:r>
      <w:r w:rsidRPr="00BE6646">
        <w:rPr>
          <w:rFonts w:eastAsia="Times New Roman" w:cs="Times New Roman"/>
          <w:bCs/>
        </w:rPr>
        <w:t xml:space="preserve"> </w:t>
      </w:r>
      <w:r w:rsidR="00D16892" w:rsidRPr="00BE6646">
        <w:rPr>
          <w:rFonts w:eastAsia="Times New Roman" w:cs="Times New Roman"/>
          <w:bCs/>
        </w:rPr>
        <w:t>group</w:t>
      </w:r>
      <w:r w:rsidR="00D51409">
        <w:rPr>
          <w:rFonts w:eastAsia="Times New Roman" w:cs="Times New Roman"/>
          <w:bCs/>
        </w:rPr>
        <w:t xml:space="preserve">, </w:t>
      </w:r>
      <w:r w:rsidR="00C542C2" w:rsidRPr="00BE6646">
        <w:rPr>
          <w:rFonts w:eastAsia="Times New Roman" w:cs="Times New Roman"/>
          <w:bCs/>
        </w:rPr>
        <w:t>two</w:t>
      </w:r>
      <w:r w:rsidRPr="00BE6646">
        <w:rPr>
          <w:rFonts w:eastAsia="Times New Roman" w:cs="Times New Roman"/>
          <w:bCs/>
        </w:rPr>
        <w:t>-</w:t>
      </w:r>
      <w:r w:rsidR="00D16892" w:rsidRPr="00BE6646">
        <w:rPr>
          <w:rFonts w:eastAsia="Times New Roman" w:cs="Times New Roman"/>
          <w:bCs/>
        </w:rPr>
        <w:t>group</w:t>
      </w:r>
      <w:r w:rsidR="00F90114" w:rsidRPr="00BE6646">
        <w:rPr>
          <w:rFonts w:eastAsia="Times New Roman" w:cs="Times New Roman"/>
          <w:bCs/>
        </w:rPr>
        <w:t xml:space="preserve"> study</w:t>
      </w:r>
    </w:p>
    <w:tbl>
      <w:tblPr>
        <w:tblStyle w:val="TableGrid2"/>
        <w:tblW w:w="9214" w:type="dxa"/>
        <w:tblLook w:val="04A0" w:firstRow="1" w:lastRow="0" w:firstColumn="1" w:lastColumn="0" w:noHBand="0" w:noVBand="1"/>
      </w:tblPr>
      <w:tblGrid>
        <w:gridCol w:w="4678"/>
        <w:gridCol w:w="992"/>
        <w:gridCol w:w="1276"/>
        <w:gridCol w:w="992"/>
        <w:gridCol w:w="1276"/>
      </w:tblGrid>
      <w:tr w:rsidR="00C542C2" w:rsidRPr="00BE6646" w14:paraId="681E0C7A" w14:textId="77777777" w:rsidTr="00D12C8B">
        <w:trPr>
          <w:trHeight w:val="290"/>
        </w:trPr>
        <w:tc>
          <w:tcPr>
            <w:tcW w:w="4678" w:type="dxa"/>
            <w:tcBorders>
              <w:left w:val="nil"/>
              <w:bottom w:val="nil"/>
              <w:right w:val="nil"/>
            </w:tcBorders>
          </w:tcPr>
          <w:p w14:paraId="45796062" w14:textId="77777777" w:rsidR="00C542C2" w:rsidRPr="00BE6646" w:rsidRDefault="00C542C2" w:rsidP="002928EB">
            <w:pPr>
              <w:spacing w:line="360" w:lineRule="auto"/>
              <w:jc w:val="center"/>
              <w:rPr>
                <w:rFonts w:eastAsia="Times New Roman" w:cs="Times New Roman"/>
                <w:b/>
              </w:rPr>
            </w:pPr>
          </w:p>
        </w:tc>
        <w:tc>
          <w:tcPr>
            <w:tcW w:w="2268" w:type="dxa"/>
            <w:gridSpan w:val="2"/>
            <w:tcBorders>
              <w:left w:val="nil"/>
              <w:bottom w:val="single" w:sz="4" w:space="0" w:color="auto"/>
              <w:right w:val="nil"/>
            </w:tcBorders>
          </w:tcPr>
          <w:p w14:paraId="78E2C796" w14:textId="69571C30" w:rsidR="00C542C2" w:rsidRPr="00BE6646" w:rsidRDefault="00C542C2" w:rsidP="002928EB">
            <w:pPr>
              <w:spacing w:line="360" w:lineRule="auto"/>
              <w:jc w:val="center"/>
              <w:rPr>
                <w:rFonts w:eastAsia="Times New Roman" w:cs="Times New Roman"/>
              </w:rPr>
            </w:pPr>
            <w:r w:rsidRPr="00BE6646">
              <w:rPr>
                <w:rFonts w:eastAsia="Times New Roman" w:cs="Times New Roman"/>
              </w:rPr>
              <w:t>Active drops (n=38)</w:t>
            </w:r>
          </w:p>
        </w:tc>
        <w:tc>
          <w:tcPr>
            <w:tcW w:w="2268" w:type="dxa"/>
            <w:gridSpan w:val="2"/>
            <w:tcBorders>
              <w:left w:val="nil"/>
              <w:bottom w:val="single" w:sz="4" w:space="0" w:color="auto"/>
              <w:right w:val="nil"/>
            </w:tcBorders>
          </w:tcPr>
          <w:p w14:paraId="0A6537E5" w14:textId="28D20A17" w:rsidR="00C542C2" w:rsidRPr="00BE6646" w:rsidRDefault="00C542C2" w:rsidP="002928EB">
            <w:pPr>
              <w:spacing w:line="360" w:lineRule="auto"/>
              <w:jc w:val="center"/>
              <w:rPr>
                <w:rFonts w:eastAsia="Times New Roman" w:cs="Times New Roman"/>
              </w:rPr>
            </w:pPr>
            <w:del w:id="414" w:author="Chris Metcalfe" w:date="2018-05-24T16:35:00Z">
              <w:r w:rsidRPr="00BE6646" w:rsidDel="00FF48F4">
                <w:rPr>
                  <w:rFonts w:eastAsia="Times New Roman" w:cs="Times New Roman"/>
                </w:rPr>
                <w:delText xml:space="preserve">Placebo </w:delText>
              </w:r>
            </w:del>
            <w:ins w:id="415" w:author="Chris Metcalfe" w:date="2018-05-24T16:35:00Z">
              <w:r w:rsidR="00FF48F4">
                <w:rPr>
                  <w:rFonts w:eastAsia="Times New Roman" w:cs="Times New Roman"/>
                </w:rPr>
                <w:t>Usual care</w:t>
              </w:r>
            </w:ins>
            <w:del w:id="416" w:author="Chris Metcalfe" w:date="2018-05-24T16:36:00Z">
              <w:r w:rsidRPr="00BE6646" w:rsidDel="00FF48F4">
                <w:rPr>
                  <w:rFonts w:eastAsia="Times New Roman" w:cs="Times New Roman"/>
                </w:rPr>
                <w:delText>drops</w:delText>
              </w:r>
            </w:del>
            <w:r w:rsidRPr="00BE6646">
              <w:rPr>
                <w:rFonts w:eastAsia="Times New Roman" w:cs="Times New Roman"/>
              </w:rPr>
              <w:t xml:space="preserve"> (n=36)</w:t>
            </w:r>
          </w:p>
        </w:tc>
      </w:tr>
      <w:tr w:rsidR="00AB1DCE" w:rsidRPr="00BE6646" w14:paraId="794F01B1" w14:textId="77777777" w:rsidTr="00D12C8B">
        <w:trPr>
          <w:trHeight w:val="270"/>
        </w:trPr>
        <w:tc>
          <w:tcPr>
            <w:tcW w:w="4678" w:type="dxa"/>
            <w:tcBorders>
              <w:top w:val="nil"/>
              <w:left w:val="nil"/>
              <w:bottom w:val="single" w:sz="4" w:space="0" w:color="auto"/>
              <w:right w:val="nil"/>
            </w:tcBorders>
          </w:tcPr>
          <w:p w14:paraId="63D19EAD" w14:textId="77777777" w:rsidR="00AB1DCE" w:rsidRPr="00BE6646" w:rsidRDefault="00AB1DCE" w:rsidP="002928EB">
            <w:pPr>
              <w:spacing w:line="360" w:lineRule="auto"/>
              <w:jc w:val="center"/>
              <w:rPr>
                <w:rFonts w:eastAsia="Times New Roman" w:cs="Times New Roman"/>
                <w:b/>
              </w:rPr>
            </w:pPr>
          </w:p>
        </w:tc>
        <w:tc>
          <w:tcPr>
            <w:tcW w:w="992" w:type="dxa"/>
            <w:tcBorders>
              <w:top w:val="single" w:sz="4" w:space="0" w:color="auto"/>
              <w:left w:val="nil"/>
              <w:bottom w:val="single" w:sz="4" w:space="0" w:color="auto"/>
              <w:right w:val="nil"/>
            </w:tcBorders>
          </w:tcPr>
          <w:p w14:paraId="26211EB7" w14:textId="77777777" w:rsidR="002928EB" w:rsidRPr="00BE6646" w:rsidRDefault="002928EB" w:rsidP="002928EB">
            <w:pPr>
              <w:spacing w:line="360" w:lineRule="auto"/>
              <w:jc w:val="center"/>
              <w:rPr>
                <w:rFonts w:eastAsia="Times New Roman" w:cs="Times New Roman"/>
              </w:rPr>
            </w:pPr>
          </w:p>
          <w:p w14:paraId="7BC14470" w14:textId="441649FC" w:rsidR="00AB1DCE" w:rsidRPr="00BE6646" w:rsidRDefault="00AB1DCE" w:rsidP="002928EB">
            <w:pPr>
              <w:spacing w:line="360" w:lineRule="auto"/>
              <w:jc w:val="center"/>
              <w:rPr>
                <w:rFonts w:eastAsia="Times New Roman" w:cs="Times New Roman"/>
              </w:rPr>
            </w:pPr>
            <w:r w:rsidRPr="00BE6646">
              <w:rPr>
                <w:rFonts w:eastAsia="Times New Roman" w:cs="Times New Roman"/>
              </w:rPr>
              <w:t>n</w:t>
            </w:r>
          </w:p>
        </w:tc>
        <w:tc>
          <w:tcPr>
            <w:tcW w:w="1276" w:type="dxa"/>
            <w:tcBorders>
              <w:top w:val="single" w:sz="4" w:space="0" w:color="auto"/>
              <w:left w:val="nil"/>
              <w:bottom w:val="single" w:sz="4" w:space="0" w:color="auto"/>
              <w:right w:val="nil"/>
            </w:tcBorders>
          </w:tcPr>
          <w:p w14:paraId="406B649D" w14:textId="0A8915C6" w:rsidR="00AB1DCE" w:rsidRPr="00BE6646" w:rsidRDefault="00AB1DCE" w:rsidP="002928EB">
            <w:pPr>
              <w:spacing w:line="360" w:lineRule="auto"/>
              <w:jc w:val="center"/>
              <w:rPr>
                <w:rFonts w:eastAsia="Times New Roman" w:cs="Times New Roman"/>
              </w:rPr>
            </w:pPr>
            <w:r w:rsidRPr="00BE6646">
              <w:rPr>
                <w:rFonts w:eastAsia="Times New Roman" w:cs="Times New Roman"/>
              </w:rPr>
              <w:t xml:space="preserve">Mean (SD) </w:t>
            </w:r>
          </w:p>
          <w:p w14:paraId="72FFB279" w14:textId="4D1F11AD" w:rsidR="00AB1DCE" w:rsidRPr="00BE6646" w:rsidRDefault="002928EB" w:rsidP="002928EB">
            <w:pPr>
              <w:spacing w:line="360" w:lineRule="auto"/>
              <w:jc w:val="center"/>
              <w:rPr>
                <w:rFonts w:eastAsia="Times New Roman" w:cs="Times New Roman"/>
              </w:rPr>
            </w:pPr>
            <w:r w:rsidRPr="00BE6646">
              <w:rPr>
                <w:rFonts w:eastAsia="Times New Roman" w:cs="Times New Roman"/>
              </w:rPr>
              <w:t xml:space="preserve">or </w:t>
            </w:r>
            <w:r w:rsidR="00AB1DCE" w:rsidRPr="00BE6646">
              <w:rPr>
                <w:rFonts w:eastAsia="Times New Roman" w:cs="Times New Roman"/>
              </w:rPr>
              <w:t>n (%)</w:t>
            </w:r>
          </w:p>
        </w:tc>
        <w:tc>
          <w:tcPr>
            <w:tcW w:w="992" w:type="dxa"/>
            <w:tcBorders>
              <w:top w:val="single" w:sz="4" w:space="0" w:color="auto"/>
              <w:left w:val="nil"/>
              <w:bottom w:val="single" w:sz="4" w:space="0" w:color="auto"/>
              <w:right w:val="nil"/>
            </w:tcBorders>
          </w:tcPr>
          <w:p w14:paraId="2E910400" w14:textId="77777777" w:rsidR="002928EB" w:rsidRPr="00BE6646" w:rsidRDefault="002928EB" w:rsidP="002928EB">
            <w:pPr>
              <w:spacing w:line="360" w:lineRule="auto"/>
              <w:jc w:val="center"/>
              <w:rPr>
                <w:rFonts w:eastAsia="Times New Roman" w:cs="Times New Roman"/>
              </w:rPr>
            </w:pPr>
          </w:p>
          <w:p w14:paraId="566ECB2F" w14:textId="4214AF2C" w:rsidR="00AB1DCE" w:rsidRPr="00BE6646" w:rsidRDefault="00AB1DCE" w:rsidP="002928EB">
            <w:pPr>
              <w:spacing w:line="360" w:lineRule="auto"/>
              <w:jc w:val="center"/>
              <w:rPr>
                <w:rFonts w:eastAsia="Times New Roman" w:cs="Times New Roman"/>
              </w:rPr>
            </w:pPr>
            <w:r w:rsidRPr="00BE6646">
              <w:rPr>
                <w:rFonts w:eastAsia="Times New Roman" w:cs="Times New Roman"/>
              </w:rPr>
              <w:t>n</w:t>
            </w:r>
          </w:p>
        </w:tc>
        <w:tc>
          <w:tcPr>
            <w:tcW w:w="1276" w:type="dxa"/>
            <w:tcBorders>
              <w:top w:val="single" w:sz="4" w:space="0" w:color="auto"/>
              <w:left w:val="nil"/>
              <w:bottom w:val="single" w:sz="4" w:space="0" w:color="auto"/>
              <w:right w:val="nil"/>
            </w:tcBorders>
          </w:tcPr>
          <w:p w14:paraId="7375B465" w14:textId="4F770687" w:rsidR="00AB1DCE" w:rsidRPr="00BE6646" w:rsidRDefault="00AB1DCE" w:rsidP="002928EB">
            <w:pPr>
              <w:spacing w:line="360" w:lineRule="auto"/>
              <w:jc w:val="center"/>
              <w:rPr>
                <w:rFonts w:eastAsia="Times New Roman" w:cs="Times New Roman"/>
              </w:rPr>
            </w:pPr>
            <w:r w:rsidRPr="00BE6646">
              <w:rPr>
                <w:rFonts w:eastAsia="Times New Roman" w:cs="Times New Roman"/>
              </w:rPr>
              <w:t xml:space="preserve">Mean (SD) </w:t>
            </w:r>
          </w:p>
          <w:p w14:paraId="05967D3B" w14:textId="55B5D6A2" w:rsidR="00AB1DCE" w:rsidRPr="00BE6646" w:rsidRDefault="002928EB" w:rsidP="002928EB">
            <w:pPr>
              <w:spacing w:line="360" w:lineRule="auto"/>
              <w:jc w:val="center"/>
              <w:rPr>
                <w:rFonts w:eastAsia="Times New Roman" w:cs="Times New Roman"/>
              </w:rPr>
            </w:pPr>
            <w:r w:rsidRPr="00BE6646">
              <w:rPr>
                <w:rFonts w:eastAsia="Times New Roman" w:cs="Times New Roman"/>
              </w:rPr>
              <w:t xml:space="preserve">or </w:t>
            </w:r>
            <w:r w:rsidR="00AB1DCE" w:rsidRPr="00BE6646">
              <w:rPr>
                <w:rFonts w:eastAsia="Times New Roman" w:cs="Times New Roman"/>
              </w:rPr>
              <w:t>n (%)</w:t>
            </w:r>
          </w:p>
        </w:tc>
      </w:tr>
      <w:tr w:rsidR="00AB1DCE" w:rsidRPr="00BE6646" w14:paraId="1D46F729" w14:textId="77777777" w:rsidTr="002928EB">
        <w:trPr>
          <w:trHeight w:val="266"/>
        </w:trPr>
        <w:tc>
          <w:tcPr>
            <w:tcW w:w="4678" w:type="dxa"/>
            <w:tcBorders>
              <w:top w:val="nil"/>
              <w:left w:val="single" w:sz="4" w:space="0" w:color="FFFFFF"/>
              <w:bottom w:val="nil"/>
              <w:right w:val="single" w:sz="4" w:space="0" w:color="FFFFFF"/>
            </w:tcBorders>
          </w:tcPr>
          <w:p w14:paraId="743FE62E" w14:textId="77777777" w:rsidR="00AB1DCE" w:rsidRPr="00BE6646" w:rsidRDefault="00AB1DCE" w:rsidP="002928EB">
            <w:pPr>
              <w:spacing w:line="360" w:lineRule="auto"/>
              <w:rPr>
                <w:rFonts w:eastAsia="Times New Roman" w:cs="Times New Roman"/>
              </w:rPr>
            </w:pPr>
            <w:r w:rsidRPr="00BE6646">
              <w:rPr>
                <w:rFonts w:eastAsia="Times New Roman" w:cs="Times New Roman"/>
              </w:rPr>
              <w:t>Centre: Bristol</w:t>
            </w:r>
          </w:p>
        </w:tc>
        <w:tc>
          <w:tcPr>
            <w:tcW w:w="992" w:type="dxa"/>
            <w:tcBorders>
              <w:top w:val="nil"/>
              <w:left w:val="single" w:sz="4" w:space="0" w:color="FFFFFF"/>
              <w:bottom w:val="nil"/>
              <w:right w:val="single" w:sz="4" w:space="0" w:color="FFFFFF"/>
            </w:tcBorders>
            <w:shd w:val="clear" w:color="auto" w:fill="auto"/>
          </w:tcPr>
          <w:p w14:paraId="526E6D11" w14:textId="77777777" w:rsidR="00AB1DCE" w:rsidRPr="00BE6646" w:rsidRDefault="00AB1DCE" w:rsidP="002928EB">
            <w:pPr>
              <w:tabs>
                <w:tab w:val="left" w:pos="405"/>
              </w:tabs>
              <w:spacing w:line="360" w:lineRule="auto"/>
              <w:jc w:val="center"/>
              <w:rPr>
                <w:rFonts w:eastAsia="Times New Roman" w:cs="Times New Roman"/>
              </w:rPr>
            </w:pPr>
            <w:r w:rsidRPr="00BE6646">
              <w:rPr>
                <w:rFonts w:eastAsia="Times New Roman" w:cs="Times New Roman"/>
              </w:rPr>
              <w:t>38</w:t>
            </w:r>
          </w:p>
        </w:tc>
        <w:tc>
          <w:tcPr>
            <w:tcW w:w="1276" w:type="dxa"/>
            <w:tcBorders>
              <w:top w:val="nil"/>
              <w:left w:val="single" w:sz="4" w:space="0" w:color="FFFFFF"/>
              <w:bottom w:val="nil"/>
              <w:right w:val="single" w:sz="4" w:space="0" w:color="FFFFFF"/>
            </w:tcBorders>
            <w:shd w:val="clear" w:color="auto" w:fill="auto"/>
          </w:tcPr>
          <w:p w14:paraId="715B16D7" w14:textId="77777777" w:rsidR="00AB1DCE" w:rsidRPr="00BE6646" w:rsidRDefault="00AB1DCE" w:rsidP="002928EB">
            <w:pPr>
              <w:tabs>
                <w:tab w:val="left" w:pos="405"/>
              </w:tabs>
              <w:spacing w:line="360" w:lineRule="auto"/>
              <w:jc w:val="center"/>
              <w:rPr>
                <w:rFonts w:eastAsia="Times New Roman" w:cs="Times New Roman"/>
              </w:rPr>
            </w:pPr>
            <w:r w:rsidRPr="00BE6646">
              <w:rPr>
                <w:rFonts w:eastAsia="Times New Roman" w:cs="Times New Roman"/>
              </w:rPr>
              <w:t>23 (61%)</w:t>
            </w:r>
          </w:p>
        </w:tc>
        <w:tc>
          <w:tcPr>
            <w:tcW w:w="992" w:type="dxa"/>
            <w:tcBorders>
              <w:top w:val="nil"/>
              <w:left w:val="single" w:sz="4" w:space="0" w:color="FFFFFF"/>
              <w:bottom w:val="nil"/>
              <w:right w:val="single" w:sz="4" w:space="0" w:color="FFFFFF"/>
            </w:tcBorders>
            <w:shd w:val="clear" w:color="auto" w:fill="auto"/>
          </w:tcPr>
          <w:p w14:paraId="4E882500" w14:textId="77777777" w:rsidR="00AB1DCE" w:rsidRPr="00BE6646" w:rsidRDefault="00AB1DCE" w:rsidP="002928EB">
            <w:pPr>
              <w:tabs>
                <w:tab w:val="left" w:pos="405"/>
              </w:tabs>
              <w:spacing w:line="360" w:lineRule="auto"/>
              <w:jc w:val="center"/>
              <w:rPr>
                <w:rFonts w:eastAsia="Times New Roman" w:cs="Times New Roman"/>
              </w:rPr>
            </w:pPr>
            <w:r w:rsidRPr="00BE6646">
              <w:rPr>
                <w:rFonts w:eastAsia="Times New Roman" w:cs="Times New Roman"/>
              </w:rPr>
              <w:t>36</w:t>
            </w:r>
          </w:p>
        </w:tc>
        <w:tc>
          <w:tcPr>
            <w:tcW w:w="1276" w:type="dxa"/>
            <w:tcBorders>
              <w:top w:val="nil"/>
              <w:left w:val="single" w:sz="4" w:space="0" w:color="FFFFFF"/>
              <w:bottom w:val="nil"/>
              <w:right w:val="single" w:sz="4" w:space="0" w:color="FFFFFF"/>
            </w:tcBorders>
            <w:shd w:val="clear" w:color="auto" w:fill="auto"/>
          </w:tcPr>
          <w:p w14:paraId="5800443F" w14:textId="77777777" w:rsidR="00AB1DCE" w:rsidRPr="00BE6646" w:rsidRDefault="00AB1DCE" w:rsidP="002928EB">
            <w:pPr>
              <w:tabs>
                <w:tab w:val="left" w:pos="405"/>
              </w:tabs>
              <w:spacing w:line="360" w:lineRule="auto"/>
              <w:jc w:val="center"/>
              <w:rPr>
                <w:rFonts w:eastAsia="Times New Roman" w:cs="Times New Roman"/>
              </w:rPr>
            </w:pPr>
            <w:r w:rsidRPr="00BE6646">
              <w:rPr>
                <w:rFonts w:eastAsia="Times New Roman" w:cs="Times New Roman"/>
              </w:rPr>
              <w:t>23 (64%)</w:t>
            </w:r>
          </w:p>
        </w:tc>
      </w:tr>
      <w:tr w:rsidR="00AB1DCE" w:rsidRPr="00BE6646" w14:paraId="362B38CF" w14:textId="77777777" w:rsidTr="002928EB">
        <w:trPr>
          <w:trHeight w:val="266"/>
        </w:trPr>
        <w:tc>
          <w:tcPr>
            <w:tcW w:w="4678" w:type="dxa"/>
            <w:tcBorders>
              <w:top w:val="nil"/>
              <w:left w:val="single" w:sz="4" w:space="0" w:color="FFFFFF"/>
              <w:bottom w:val="nil"/>
              <w:right w:val="single" w:sz="4" w:space="0" w:color="FFFFFF"/>
            </w:tcBorders>
          </w:tcPr>
          <w:p w14:paraId="4684A44E" w14:textId="77777777" w:rsidR="00AB1DCE" w:rsidRPr="00BE6646" w:rsidRDefault="00AB1DCE" w:rsidP="002928EB">
            <w:pPr>
              <w:spacing w:line="360" w:lineRule="auto"/>
              <w:rPr>
                <w:rFonts w:eastAsia="Times New Roman" w:cs="Times New Roman"/>
              </w:rPr>
            </w:pPr>
            <w:r w:rsidRPr="00BE6646">
              <w:rPr>
                <w:rFonts w:eastAsia="Times New Roman" w:cs="Times New Roman"/>
              </w:rPr>
              <w:t>Centre: Cardiff</w:t>
            </w:r>
          </w:p>
        </w:tc>
        <w:tc>
          <w:tcPr>
            <w:tcW w:w="992" w:type="dxa"/>
            <w:tcBorders>
              <w:top w:val="nil"/>
              <w:left w:val="single" w:sz="4" w:space="0" w:color="FFFFFF"/>
              <w:bottom w:val="nil"/>
              <w:right w:val="single" w:sz="4" w:space="0" w:color="FFFFFF"/>
            </w:tcBorders>
            <w:shd w:val="clear" w:color="auto" w:fill="auto"/>
          </w:tcPr>
          <w:p w14:paraId="69A017F4" w14:textId="77777777" w:rsidR="00AB1DCE" w:rsidRPr="00BE6646" w:rsidRDefault="00AB1DCE" w:rsidP="002928EB">
            <w:pPr>
              <w:tabs>
                <w:tab w:val="left" w:pos="405"/>
              </w:tabs>
              <w:spacing w:line="360" w:lineRule="auto"/>
              <w:jc w:val="center"/>
              <w:rPr>
                <w:rFonts w:eastAsia="Times New Roman" w:cs="Times New Roman"/>
              </w:rPr>
            </w:pPr>
            <w:r w:rsidRPr="00BE6646">
              <w:rPr>
                <w:rFonts w:eastAsia="Times New Roman" w:cs="Times New Roman"/>
              </w:rPr>
              <w:t>38</w:t>
            </w:r>
          </w:p>
        </w:tc>
        <w:tc>
          <w:tcPr>
            <w:tcW w:w="1276" w:type="dxa"/>
            <w:tcBorders>
              <w:top w:val="nil"/>
              <w:left w:val="single" w:sz="4" w:space="0" w:color="FFFFFF"/>
              <w:bottom w:val="nil"/>
              <w:right w:val="single" w:sz="4" w:space="0" w:color="FFFFFF"/>
            </w:tcBorders>
            <w:shd w:val="clear" w:color="auto" w:fill="auto"/>
          </w:tcPr>
          <w:p w14:paraId="3DC3E0C1" w14:textId="77777777" w:rsidR="00AB1DCE" w:rsidRPr="00BE6646" w:rsidRDefault="00AB1DCE" w:rsidP="002928EB">
            <w:pPr>
              <w:tabs>
                <w:tab w:val="left" w:pos="405"/>
              </w:tabs>
              <w:spacing w:line="360" w:lineRule="auto"/>
              <w:jc w:val="center"/>
              <w:rPr>
                <w:rFonts w:eastAsia="Times New Roman" w:cs="Times New Roman"/>
              </w:rPr>
            </w:pPr>
            <w:r w:rsidRPr="00BE6646">
              <w:rPr>
                <w:rFonts w:eastAsia="Times New Roman" w:cs="Times New Roman"/>
              </w:rPr>
              <w:t>5 (13%)</w:t>
            </w:r>
          </w:p>
        </w:tc>
        <w:tc>
          <w:tcPr>
            <w:tcW w:w="992" w:type="dxa"/>
            <w:tcBorders>
              <w:top w:val="nil"/>
              <w:left w:val="single" w:sz="4" w:space="0" w:color="FFFFFF"/>
              <w:bottom w:val="nil"/>
              <w:right w:val="single" w:sz="4" w:space="0" w:color="FFFFFF"/>
            </w:tcBorders>
            <w:shd w:val="clear" w:color="auto" w:fill="auto"/>
          </w:tcPr>
          <w:p w14:paraId="1E922248" w14:textId="77777777" w:rsidR="00AB1DCE" w:rsidRPr="00BE6646" w:rsidRDefault="00AB1DCE" w:rsidP="002928EB">
            <w:pPr>
              <w:tabs>
                <w:tab w:val="left" w:pos="405"/>
              </w:tabs>
              <w:spacing w:line="360" w:lineRule="auto"/>
              <w:jc w:val="center"/>
              <w:rPr>
                <w:rFonts w:eastAsia="Times New Roman" w:cs="Times New Roman"/>
              </w:rPr>
            </w:pPr>
            <w:r w:rsidRPr="00BE6646">
              <w:rPr>
                <w:rFonts w:eastAsia="Times New Roman" w:cs="Times New Roman"/>
              </w:rPr>
              <w:t>36</w:t>
            </w:r>
          </w:p>
        </w:tc>
        <w:tc>
          <w:tcPr>
            <w:tcW w:w="1276" w:type="dxa"/>
            <w:tcBorders>
              <w:top w:val="nil"/>
              <w:left w:val="single" w:sz="4" w:space="0" w:color="FFFFFF"/>
              <w:bottom w:val="nil"/>
              <w:right w:val="single" w:sz="4" w:space="0" w:color="FFFFFF"/>
            </w:tcBorders>
            <w:shd w:val="clear" w:color="auto" w:fill="auto"/>
          </w:tcPr>
          <w:p w14:paraId="6739F9A6" w14:textId="77777777" w:rsidR="00AB1DCE" w:rsidRPr="00BE6646" w:rsidRDefault="00AB1DCE" w:rsidP="002928EB">
            <w:pPr>
              <w:tabs>
                <w:tab w:val="left" w:pos="405"/>
              </w:tabs>
              <w:spacing w:line="360" w:lineRule="auto"/>
              <w:jc w:val="center"/>
              <w:rPr>
                <w:rFonts w:eastAsia="Times New Roman" w:cs="Times New Roman"/>
              </w:rPr>
            </w:pPr>
            <w:r w:rsidRPr="00BE6646">
              <w:rPr>
                <w:rFonts w:eastAsia="Times New Roman" w:cs="Times New Roman"/>
              </w:rPr>
              <w:t>4 (11%)</w:t>
            </w:r>
          </w:p>
        </w:tc>
      </w:tr>
      <w:tr w:rsidR="00AB1DCE" w:rsidRPr="00BE6646" w14:paraId="0C0686DD" w14:textId="77777777" w:rsidTr="002928EB">
        <w:trPr>
          <w:trHeight w:val="266"/>
        </w:trPr>
        <w:tc>
          <w:tcPr>
            <w:tcW w:w="4678" w:type="dxa"/>
            <w:tcBorders>
              <w:top w:val="nil"/>
              <w:left w:val="single" w:sz="4" w:space="0" w:color="FFFFFF"/>
              <w:bottom w:val="single" w:sz="4" w:space="0" w:color="FFFFFF"/>
              <w:right w:val="single" w:sz="4" w:space="0" w:color="FFFFFF"/>
            </w:tcBorders>
          </w:tcPr>
          <w:p w14:paraId="332F3F6E" w14:textId="77777777" w:rsidR="00AB1DCE" w:rsidRPr="00BE6646" w:rsidRDefault="00AB1DCE" w:rsidP="002928EB">
            <w:pPr>
              <w:spacing w:line="360" w:lineRule="auto"/>
              <w:rPr>
                <w:rFonts w:eastAsia="Times New Roman" w:cs="Times New Roman"/>
              </w:rPr>
            </w:pPr>
            <w:r w:rsidRPr="00BE6646">
              <w:rPr>
                <w:rFonts w:eastAsia="Times New Roman" w:cs="Times New Roman"/>
              </w:rPr>
              <w:t>Centre: Southampton</w:t>
            </w:r>
          </w:p>
        </w:tc>
        <w:tc>
          <w:tcPr>
            <w:tcW w:w="992" w:type="dxa"/>
            <w:tcBorders>
              <w:top w:val="nil"/>
              <w:left w:val="single" w:sz="4" w:space="0" w:color="FFFFFF"/>
              <w:bottom w:val="single" w:sz="4" w:space="0" w:color="FFFFFF"/>
              <w:right w:val="single" w:sz="4" w:space="0" w:color="FFFFFF"/>
            </w:tcBorders>
            <w:shd w:val="clear" w:color="auto" w:fill="auto"/>
          </w:tcPr>
          <w:p w14:paraId="36A13DD2" w14:textId="77777777" w:rsidR="00AB1DCE" w:rsidRPr="00BE6646" w:rsidRDefault="00AB1DCE" w:rsidP="002928EB">
            <w:pPr>
              <w:tabs>
                <w:tab w:val="left" w:pos="405"/>
              </w:tabs>
              <w:spacing w:line="360" w:lineRule="auto"/>
              <w:jc w:val="center"/>
              <w:rPr>
                <w:rFonts w:eastAsia="Times New Roman" w:cs="Times New Roman"/>
              </w:rPr>
            </w:pPr>
            <w:r w:rsidRPr="00BE6646">
              <w:rPr>
                <w:rFonts w:eastAsia="Times New Roman" w:cs="Times New Roman"/>
              </w:rPr>
              <w:t>38</w:t>
            </w:r>
          </w:p>
        </w:tc>
        <w:tc>
          <w:tcPr>
            <w:tcW w:w="1276" w:type="dxa"/>
            <w:tcBorders>
              <w:top w:val="nil"/>
              <w:left w:val="single" w:sz="4" w:space="0" w:color="FFFFFF"/>
              <w:bottom w:val="single" w:sz="4" w:space="0" w:color="FFFFFF"/>
              <w:right w:val="single" w:sz="4" w:space="0" w:color="FFFFFF"/>
            </w:tcBorders>
            <w:shd w:val="clear" w:color="auto" w:fill="auto"/>
          </w:tcPr>
          <w:p w14:paraId="62CD797A" w14:textId="77777777" w:rsidR="00AB1DCE" w:rsidRPr="00BE6646" w:rsidRDefault="00AB1DCE" w:rsidP="002928EB">
            <w:pPr>
              <w:tabs>
                <w:tab w:val="left" w:pos="405"/>
              </w:tabs>
              <w:spacing w:line="360" w:lineRule="auto"/>
              <w:jc w:val="center"/>
              <w:rPr>
                <w:rFonts w:eastAsia="Times New Roman" w:cs="Times New Roman"/>
              </w:rPr>
            </w:pPr>
            <w:r w:rsidRPr="00BE6646">
              <w:rPr>
                <w:rFonts w:eastAsia="Times New Roman" w:cs="Times New Roman"/>
              </w:rPr>
              <w:t>10 (26%)</w:t>
            </w:r>
          </w:p>
        </w:tc>
        <w:tc>
          <w:tcPr>
            <w:tcW w:w="992" w:type="dxa"/>
            <w:tcBorders>
              <w:top w:val="nil"/>
              <w:left w:val="single" w:sz="4" w:space="0" w:color="FFFFFF"/>
              <w:bottom w:val="single" w:sz="4" w:space="0" w:color="FFFFFF"/>
              <w:right w:val="single" w:sz="4" w:space="0" w:color="FFFFFF"/>
            </w:tcBorders>
            <w:shd w:val="clear" w:color="auto" w:fill="auto"/>
          </w:tcPr>
          <w:p w14:paraId="7FBA3580" w14:textId="77777777" w:rsidR="00AB1DCE" w:rsidRPr="00BE6646" w:rsidRDefault="00AB1DCE" w:rsidP="002928EB">
            <w:pPr>
              <w:tabs>
                <w:tab w:val="left" w:pos="405"/>
              </w:tabs>
              <w:spacing w:line="360" w:lineRule="auto"/>
              <w:jc w:val="center"/>
              <w:rPr>
                <w:rFonts w:eastAsia="Times New Roman" w:cs="Times New Roman"/>
              </w:rPr>
            </w:pPr>
            <w:r w:rsidRPr="00BE6646">
              <w:rPr>
                <w:rFonts w:eastAsia="Times New Roman" w:cs="Times New Roman"/>
              </w:rPr>
              <w:t>36</w:t>
            </w:r>
          </w:p>
        </w:tc>
        <w:tc>
          <w:tcPr>
            <w:tcW w:w="1276" w:type="dxa"/>
            <w:tcBorders>
              <w:top w:val="nil"/>
              <w:left w:val="single" w:sz="4" w:space="0" w:color="FFFFFF"/>
              <w:bottom w:val="single" w:sz="4" w:space="0" w:color="FFFFFF"/>
              <w:right w:val="single" w:sz="4" w:space="0" w:color="FFFFFF"/>
            </w:tcBorders>
            <w:shd w:val="clear" w:color="auto" w:fill="auto"/>
          </w:tcPr>
          <w:p w14:paraId="25A37D31" w14:textId="77777777" w:rsidR="00AB1DCE" w:rsidRPr="00BE6646" w:rsidRDefault="00AB1DCE" w:rsidP="002928EB">
            <w:pPr>
              <w:tabs>
                <w:tab w:val="left" w:pos="405"/>
              </w:tabs>
              <w:spacing w:line="360" w:lineRule="auto"/>
              <w:jc w:val="center"/>
              <w:rPr>
                <w:rFonts w:eastAsia="Times New Roman" w:cs="Times New Roman"/>
              </w:rPr>
            </w:pPr>
            <w:r w:rsidRPr="00BE6646">
              <w:rPr>
                <w:rFonts w:eastAsia="Times New Roman" w:cs="Times New Roman"/>
              </w:rPr>
              <w:t>9 (25%)</w:t>
            </w:r>
          </w:p>
        </w:tc>
      </w:tr>
      <w:tr w:rsidR="00AB1DCE" w:rsidRPr="00BE6646" w14:paraId="02EDD882" w14:textId="77777777" w:rsidTr="002928EB">
        <w:trPr>
          <w:trHeight w:val="266"/>
        </w:trPr>
        <w:tc>
          <w:tcPr>
            <w:tcW w:w="9214" w:type="dxa"/>
            <w:gridSpan w:val="5"/>
            <w:tcBorders>
              <w:top w:val="single" w:sz="4" w:space="0" w:color="FFFFFF"/>
              <w:left w:val="single" w:sz="4" w:space="0" w:color="FFFFFF"/>
              <w:bottom w:val="single" w:sz="4" w:space="0" w:color="FFFFFF"/>
              <w:right w:val="single" w:sz="4" w:space="0" w:color="FFFFFF"/>
            </w:tcBorders>
            <w:shd w:val="clear" w:color="auto" w:fill="auto"/>
          </w:tcPr>
          <w:p w14:paraId="71707964" w14:textId="77777777" w:rsidR="00AB1DCE" w:rsidRPr="00BE6646" w:rsidRDefault="00AB1DCE" w:rsidP="002928EB">
            <w:pPr>
              <w:spacing w:line="360" w:lineRule="auto"/>
              <w:rPr>
                <w:rFonts w:eastAsia="Times New Roman" w:cs="Times New Roman"/>
                <w:b/>
              </w:rPr>
            </w:pPr>
            <w:r w:rsidRPr="00BE6646">
              <w:rPr>
                <w:rFonts w:eastAsia="Times New Roman" w:cs="Times New Roman"/>
                <w:b/>
              </w:rPr>
              <w:t>Child’s demographics</w:t>
            </w:r>
          </w:p>
        </w:tc>
      </w:tr>
      <w:tr w:rsidR="00AB1DCE" w:rsidRPr="00BE6646" w14:paraId="501A2C4C" w14:textId="77777777" w:rsidTr="002928EB">
        <w:trPr>
          <w:trHeight w:val="266"/>
        </w:trPr>
        <w:tc>
          <w:tcPr>
            <w:tcW w:w="4678" w:type="dxa"/>
            <w:tcBorders>
              <w:top w:val="single" w:sz="4" w:space="0" w:color="FFFFFF"/>
              <w:left w:val="single" w:sz="4" w:space="0" w:color="FFFFFF"/>
              <w:bottom w:val="single" w:sz="4" w:space="0" w:color="FFFFFF"/>
              <w:right w:val="single" w:sz="4" w:space="0" w:color="FFFFFF"/>
            </w:tcBorders>
          </w:tcPr>
          <w:p w14:paraId="7997AB58" w14:textId="77777777" w:rsidR="00AB1DCE" w:rsidRPr="00BE6646" w:rsidRDefault="00AB1DCE" w:rsidP="002928EB">
            <w:pPr>
              <w:spacing w:line="360" w:lineRule="auto"/>
              <w:rPr>
                <w:rFonts w:eastAsia="Times New Roman" w:cs="Times New Roman"/>
              </w:rPr>
            </w:pPr>
            <w:r w:rsidRPr="00BE6646">
              <w:rPr>
                <w:rFonts w:eastAsia="Times New Roman" w:cs="Times New Roman"/>
              </w:rPr>
              <w:t>Gender: Male</w:t>
            </w:r>
          </w:p>
        </w:tc>
        <w:tc>
          <w:tcPr>
            <w:tcW w:w="992" w:type="dxa"/>
            <w:tcBorders>
              <w:top w:val="single" w:sz="4" w:space="0" w:color="FFFFFF"/>
              <w:left w:val="single" w:sz="4" w:space="0" w:color="FFFFFF"/>
              <w:bottom w:val="single" w:sz="4" w:space="0" w:color="FFFFFF"/>
              <w:right w:val="single" w:sz="4" w:space="0" w:color="FFFFFF"/>
            </w:tcBorders>
          </w:tcPr>
          <w:p w14:paraId="4A95510C" w14:textId="77777777" w:rsidR="00AB1DCE" w:rsidRPr="00BE6646" w:rsidRDefault="00AB1DCE" w:rsidP="002928EB">
            <w:pPr>
              <w:spacing w:line="360" w:lineRule="auto"/>
              <w:jc w:val="center"/>
              <w:rPr>
                <w:rFonts w:eastAsia="Times New Roman" w:cs="Times New Roman"/>
              </w:rPr>
            </w:pPr>
            <w:r w:rsidRPr="00BE6646">
              <w:rPr>
                <w:rFonts w:eastAsia="Times New Roman" w:cs="Times New Roman"/>
              </w:rPr>
              <w:t>38</w:t>
            </w:r>
          </w:p>
        </w:tc>
        <w:tc>
          <w:tcPr>
            <w:tcW w:w="1276" w:type="dxa"/>
            <w:tcBorders>
              <w:top w:val="single" w:sz="4" w:space="0" w:color="FFFFFF"/>
              <w:left w:val="single" w:sz="4" w:space="0" w:color="FFFFFF"/>
              <w:bottom w:val="single" w:sz="4" w:space="0" w:color="FFFFFF"/>
              <w:right w:val="single" w:sz="4" w:space="0" w:color="FFFFFF"/>
            </w:tcBorders>
          </w:tcPr>
          <w:p w14:paraId="5D531080" w14:textId="77777777" w:rsidR="00AB1DCE" w:rsidRPr="00BE6646" w:rsidRDefault="00AB1DCE" w:rsidP="002928EB">
            <w:pPr>
              <w:spacing w:line="360" w:lineRule="auto"/>
              <w:jc w:val="center"/>
              <w:rPr>
                <w:rFonts w:eastAsia="Times New Roman" w:cs="Times New Roman"/>
              </w:rPr>
            </w:pPr>
            <w:r w:rsidRPr="00BE6646">
              <w:rPr>
                <w:rFonts w:eastAsia="Times New Roman" w:cs="Times New Roman"/>
              </w:rPr>
              <w:t>18 (47%)</w:t>
            </w:r>
          </w:p>
        </w:tc>
        <w:tc>
          <w:tcPr>
            <w:tcW w:w="992" w:type="dxa"/>
            <w:tcBorders>
              <w:top w:val="single" w:sz="4" w:space="0" w:color="FFFFFF"/>
              <w:left w:val="single" w:sz="4" w:space="0" w:color="FFFFFF"/>
              <w:bottom w:val="single" w:sz="4" w:space="0" w:color="FFFFFF"/>
              <w:right w:val="single" w:sz="4" w:space="0" w:color="FFFFFF"/>
            </w:tcBorders>
          </w:tcPr>
          <w:p w14:paraId="56ACE1DB" w14:textId="77777777" w:rsidR="00AB1DCE" w:rsidRPr="00BE6646" w:rsidRDefault="00AB1DCE" w:rsidP="002928EB">
            <w:pPr>
              <w:spacing w:line="360" w:lineRule="auto"/>
              <w:jc w:val="center"/>
              <w:rPr>
                <w:rFonts w:eastAsia="Times New Roman" w:cs="Times New Roman"/>
              </w:rPr>
            </w:pPr>
            <w:r w:rsidRPr="00BE6646">
              <w:rPr>
                <w:rFonts w:eastAsia="Times New Roman" w:cs="Times New Roman"/>
              </w:rPr>
              <w:t>36</w:t>
            </w:r>
          </w:p>
        </w:tc>
        <w:tc>
          <w:tcPr>
            <w:tcW w:w="1276" w:type="dxa"/>
            <w:tcBorders>
              <w:top w:val="single" w:sz="4" w:space="0" w:color="FFFFFF"/>
              <w:left w:val="single" w:sz="4" w:space="0" w:color="FFFFFF"/>
              <w:bottom w:val="single" w:sz="4" w:space="0" w:color="FFFFFF"/>
              <w:right w:val="single" w:sz="4" w:space="0" w:color="FFFFFF"/>
            </w:tcBorders>
          </w:tcPr>
          <w:p w14:paraId="416162DA" w14:textId="77777777" w:rsidR="00AB1DCE" w:rsidRPr="00BE6646" w:rsidRDefault="00AB1DCE" w:rsidP="002928EB">
            <w:pPr>
              <w:spacing w:line="360" w:lineRule="auto"/>
              <w:jc w:val="center"/>
              <w:rPr>
                <w:rFonts w:eastAsia="Times New Roman" w:cs="Times New Roman"/>
              </w:rPr>
            </w:pPr>
            <w:r w:rsidRPr="00BE6646">
              <w:rPr>
                <w:rFonts w:eastAsia="Times New Roman" w:cs="Times New Roman"/>
              </w:rPr>
              <w:t>16 (44%)</w:t>
            </w:r>
          </w:p>
        </w:tc>
      </w:tr>
      <w:tr w:rsidR="00AB1DCE" w:rsidRPr="00BE6646" w14:paraId="1C9D3B77" w14:textId="77777777" w:rsidTr="002928EB">
        <w:trPr>
          <w:trHeight w:val="266"/>
        </w:trPr>
        <w:tc>
          <w:tcPr>
            <w:tcW w:w="4678" w:type="dxa"/>
            <w:tcBorders>
              <w:top w:val="single" w:sz="4" w:space="0" w:color="FFFFFF"/>
              <w:left w:val="single" w:sz="4" w:space="0" w:color="FFFFFF"/>
              <w:bottom w:val="single" w:sz="4" w:space="0" w:color="FFFFFF"/>
              <w:right w:val="single" w:sz="4" w:space="0" w:color="FFFFFF"/>
            </w:tcBorders>
          </w:tcPr>
          <w:p w14:paraId="1722370E" w14:textId="23D5AF6E" w:rsidR="00AB1DCE" w:rsidRPr="00BE6646" w:rsidRDefault="00AB1DCE" w:rsidP="002928EB">
            <w:pPr>
              <w:spacing w:line="360" w:lineRule="auto"/>
              <w:rPr>
                <w:rFonts w:eastAsia="Times New Roman" w:cs="Times New Roman"/>
              </w:rPr>
            </w:pPr>
            <w:r w:rsidRPr="00BE6646">
              <w:rPr>
                <w:rFonts w:eastAsia="Times New Roman" w:cs="Times New Roman"/>
              </w:rPr>
              <w:t>Age</w:t>
            </w:r>
            <w:r w:rsidR="009F3C36">
              <w:rPr>
                <w:rFonts w:eastAsia="Times New Roman" w:cs="Times New Roman"/>
              </w:rPr>
              <w:t xml:space="preserve"> </w:t>
            </w:r>
            <w:r w:rsidRPr="00BE6646">
              <w:rPr>
                <w:rFonts w:eastAsia="Times New Roman" w:cs="Times New Roman"/>
              </w:rPr>
              <w:t>(years)</w:t>
            </w:r>
          </w:p>
        </w:tc>
        <w:tc>
          <w:tcPr>
            <w:tcW w:w="992" w:type="dxa"/>
            <w:tcBorders>
              <w:top w:val="single" w:sz="4" w:space="0" w:color="FFFFFF"/>
              <w:left w:val="single" w:sz="4" w:space="0" w:color="FFFFFF"/>
              <w:bottom w:val="single" w:sz="4" w:space="0" w:color="FFFFFF"/>
              <w:right w:val="single" w:sz="4" w:space="0" w:color="FFFFFF"/>
            </w:tcBorders>
          </w:tcPr>
          <w:p w14:paraId="16A6C697" w14:textId="77777777" w:rsidR="00AB1DCE" w:rsidRPr="00BE6646" w:rsidRDefault="00AB1DCE" w:rsidP="002928EB">
            <w:pPr>
              <w:spacing w:line="360" w:lineRule="auto"/>
              <w:jc w:val="center"/>
              <w:rPr>
                <w:rFonts w:eastAsia="Times New Roman" w:cs="Times New Roman"/>
              </w:rPr>
            </w:pPr>
            <w:r w:rsidRPr="00BE6646">
              <w:rPr>
                <w:rFonts w:eastAsia="Times New Roman" w:cs="Times New Roman"/>
              </w:rPr>
              <w:t>38</w:t>
            </w:r>
          </w:p>
        </w:tc>
        <w:tc>
          <w:tcPr>
            <w:tcW w:w="1276" w:type="dxa"/>
            <w:tcBorders>
              <w:top w:val="single" w:sz="4" w:space="0" w:color="FFFFFF"/>
              <w:left w:val="single" w:sz="4" w:space="0" w:color="FFFFFF"/>
              <w:bottom w:val="single" w:sz="4" w:space="0" w:color="FFFFFF"/>
              <w:right w:val="single" w:sz="4" w:space="0" w:color="FFFFFF"/>
            </w:tcBorders>
          </w:tcPr>
          <w:p w14:paraId="171D52AB" w14:textId="77777777" w:rsidR="00AB1DCE" w:rsidRPr="00BE6646" w:rsidRDefault="00AB1DCE" w:rsidP="002928EB">
            <w:pPr>
              <w:spacing w:line="360" w:lineRule="auto"/>
              <w:jc w:val="center"/>
              <w:rPr>
                <w:rFonts w:eastAsia="Times New Roman" w:cs="Times New Roman"/>
              </w:rPr>
            </w:pPr>
            <w:r w:rsidRPr="00BE6646">
              <w:rPr>
                <w:rFonts w:eastAsia="Times New Roman" w:cs="Times New Roman"/>
              </w:rPr>
              <w:t>4.6 (2.5)</w:t>
            </w:r>
          </w:p>
        </w:tc>
        <w:tc>
          <w:tcPr>
            <w:tcW w:w="992" w:type="dxa"/>
            <w:tcBorders>
              <w:top w:val="single" w:sz="4" w:space="0" w:color="FFFFFF"/>
              <w:left w:val="single" w:sz="4" w:space="0" w:color="FFFFFF"/>
              <w:bottom w:val="single" w:sz="4" w:space="0" w:color="FFFFFF"/>
              <w:right w:val="single" w:sz="4" w:space="0" w:color="FFFFFF"/>
            </w:tcBorders>
          </w:tcPr>
          <w:p w14:paraId="5AF92C5B" w14:textId="77777777" w:rsidR="00AB1DCE" w:rsidRPr="00BE6646" w:rsidRDefault="00AB1DCE" w:rsidP="002928EB">
            <w:pPr>
              <w:spacing w:line="360" w:lineRule="auto"/>
              <w:jc w:val="center"/>
              <w:rPr>
                <w:rFonts w:eastAsia="Times New Roman" w:cs="Times New Roman"/>
              </w:rPr>
            </w:pPr>
            <w:r w:rsidRPr="00BE6646">
              <w:rPr>
                <w:rFonts w:eastAsia="Times New Roman" w:cs="Times New Roman"/>
              </w:rPr>
              <w:t>36</w:t>
            </w:r>
          </w:p>
        </w:tc>
        <w:tc>
          <w:tcPr>
            <w:tcW w:w="1276" w:type="dxa"/>
            <w:tcBorders>
              <w:top w:val="single" w:sz="4" w:space="0" w:color="FFFFFF"/>
              <w:left w:val="single" w:sz="4" w:space="0" w:color="FFFFFF"/>
              <w:bottom w:val="single" w:sz="4" w:space="0" w:color="FFFFFF"/>
              <w:right w:val="single" w:sz="4" w:space="0" w:color="FFFFFF"/>
            </w:tcBorders>
          </w:tcPr>
          <w:p w14:paraId="24278EC7" w14:textId="77777777" w:rsidR="00AB1DCE" w:rsidRPr="00BE6646" w:rsidRDefault="00AB1DCE" w:rsidP="002928EB">
            <w:pPr>
              <w:spacing w:line="360" w:lineRule="auto"/>
              <w:jc w:val="center"/>
              <w:rPr>
                <w:rFonts w:eastAsia="Times New Roman" w:cs="Times New Roman"/>
              </w:rPr>
            </w:pPr>
            <w:r w:rsidRPr="00BE6646">
              <w:rPr>
                <w:rFonts w:eastAsia="Times New Roman" w:cs="Times New Roman"/>
              </w:rPr>
              <w:t>4.6 (2.5)</w:t>
            </w:r>
          </w:p>
        </w:tc>
      </w:tr>
      <w:tr w:rsidR="00AB1DCE" w:rsidRPr="00BE6646" w14:paraId="665D4FE4" w14:textId="77777777" w:rsidTr="002928EB">
        <w:trPr>
          <w:trHeight w:val="266"/>
        </w:trPr>
        <w:tc>
          <w:tcPr>
            <w:tcW w:w="4678" w:type="dxa"/>
            <w:tcBorders>
              <w:top w:val="single" w:sz="4" w:space="0" w:color="FFFFFF"/>
              <w:left w:val="single" w:sz="4" w:space="0" w:color="FFFFFF"/>
              <w:bottom w:val="single" w:sz="4" w:space="0" w:color="FFFFFF"/>
              <w:right w:val="single" w:sz="4" w:space="0" w:color="FFFFFF"/>
            </w:tcBorders>
          </w:tcPr>
          <w:p w14:paraId="56FF0F88" w14:textId="383F66A1" w:rsidR="00AB1DCE" w:rsidRPr="00BE6646" w:rsidRDefault="00AB1DCE" w:rsidP="002928EB">
            <w:pPr>
              <w:spacing w:line="360" w:lineRule="auto"/>
              <w:rPr>
                <w:rFonts w:eastAsia="Times New Roman" w:cs="Times New Roman"/>
              </w:rPr>
            </w:pPr>
            <w:r w:rsidRPr="00BE6646">
              <w:rPr>
                <w:rFonts w:eastAsia="Times New Roman" w:cs="Times New Roman"/>
              </w:rPr>
              <w:t>Age≥5</w:t>
            </w:r>
            <w:r w:rsidR="009F3C36">
              <w:rPr>
                <w:rFonts w:eastAsia="Times New Roman" w:cs="Times New Roman"/>
              </w:rPr>
              <w:t xml:space="preserve"> years</w:t>
            </w:r>
          </w:p>
        </w:tc>
        <w:tc>
          <w:tcPr>
            <w:tcW w:w="992" w:type="dxa"/>
            <w:tcBorders>
              <w:top w:val="single" w:sz="4" w:space="0" w:color="FFFFFF"/>
              <w:left w:val="single" w:sz="4" w:space="0" w:color="FFFFFF"/>
              <w:bottom w:val="single" w:sz="4" w:space="0" w:color="FFFFFF"/>
              <w:right w:val="single" w:sz="4" w:space="0" w:color="FFFFFF"/>
            </w:tcBorders>
          </w:tcPr>
          <w:p w14:paraId="1203C34E" w14:textId="77777777" w:rsidR="00AB1DCE" w:rsidRPr="00BE6646" w:rsidRDefault="00AB1DCE" w:rsidP="002928EB">
            <w:pPr>
              <w:spacing w:line="360" w:lineRule="auto"/>
              <w:jc w:val="center"/>
              <w:rPr>
                <w:rFonts w:eastAsia="Times New Roman" w:cs="Times New Roman"/>
              </w:rPr>
            </w:pPr>
            <w:r w:rsidRPr="00BE6646">
              <w:rPr>
                <w:rFonts w:eastAsia="Times New Roman" w:cs="Times New Roman"/>
              </w:rPr>
              <w:t>38</w:t>
            </w:r>
          </w:p>
        </w:tc>
        <w:tc>
          <w:tcPr>
            <w:tcW w:w="1276" w:type="dxa"/>
            <w:tcBorders>
              <w:top w:val="single" w:sz="4" w:space="0" w:color="FFFFFF"/>
              <w:left w:val="single" w:sz="4" w:space="0" w:color="FFFFFF"/>
              <w:bottom w:val="single" w:sz="4" w:space="0" w:color="FFFFFF"/>
              <w:right w:val="single" w:sz="4" w:space="0" w:color="FFFFFF"/>
            </w:tcBorders>
          </w:tcPr>
          <w:p w14:paraId="35683438" w14:textId="77777777" w:rsidR="00AB1DCE" w:rsidRPr="00BE6646" w:rsidRDefault="00AB1DCE" w:rsidP="002928EB">
            <w:pPr>
              <w:spacing w:line="360" w:lineRule="auto"/>
              <w:jc w:val="center"/>
              <w:rPr>
                <w:rFonts w:eastAsia="Times New Roman" w:cs="Times New Roman"/>
              </w:rPr>
            </w:pPr>
            <w:r w:rsidRPr="00BE6646">
              <w:rPr>
                <w:rFonts w:eastAsia="Times New Roman" w:cs="Times New Roman"/>
              </w:rPr>
              <w:t>17 (45%)</w:t>
            </w:r>
          </w:p>
        </w:tc>
        <w:tc>
          <w:tcPr>
            <w:tcW w:w="992" w:type="dxa"/>
            <w:tcBorders>
              <w:top w:val="single" w:sz="4" w:space="0" w:color="FFFFFF"/>
              <w:left w:val="single" w:sz="4" w:space="0" w:color="FFFFFF"/>
              <w:bottom w:val="single" w:sz="4" w:space="0" w:color="FFFFFF"/>
              <w:right w:val="single" w:sz="4" w:space="0" w:color="FFFFFF"/>
            </w:tcBorders>
          </w:tcPr>
          <w:p w14:paraId="79A81A9D" w14:textId="77777777" w:rsidR="00AB1DCE" w:rsidRPr="00BE6646" w:rsidRDefault="00AB1DCE" w:rsidP="002928EB">
            <w:pPr>
              <w:spacing w:line="360" w:lineRule="auto"/>
              <w:jc w:val="center"/>
              <w:rPr>
                <w:rFonts w:eastAsia="Times New Roman" w:cs="Times New Roman"/>
              </w:rPr>
            </w:pPr>
            <w:r w:rsidRPr="00BE6646">
              <w:rPr>
                <w:rFonts w:eastAsia="Times New Roman" w:cs="Times New Roman"/>
              </w:rPr>
              <w:t>36</w:t>
            </w:r>
          </w:p>
        </w:tc>
        <w:tc>
          <w:tcPr>
            <w:tcW w:w="1276" w:type="dxa"/>
            <w:tcBorders>
              <w:top w:val="single" w:sz="4" w:space="0" w:color="FFFFFF"/>
              <w:left w:val="single" w:sz="4" w:space="0" w:color="FFFFFF"/>
              <w:bottom w:val="single" w:sz="4" w:space="0" w:color="FFFFFF"/>
              <w:right w:val="single" w:sz="4" w:space="0" w:color="FFFFFF"/>
            </w:tcBorders>
          </w:tcPr>
          <w:p w14:paraId="4111E3CF" w14:textId="77777777" w:rsidR="00AB1DCE" w:rsidRPr="00BE6646" w:rsidRDefault="00AB1DCE" w:rsidP="002928EB">
            <w:pPr>
              <w:spacing w:line="360" w:lineRule="auto"/>
              <w:jc w:val="center"/>
              <w:rPr>
                <w:rFonts w:eastAsia="Times New Roman" w:cs="Times New Roman"/>
              </w:rPr>
            </w:pPr>
            <w:r w:rsidRPr="00BE6646">
              <w:rPr>
                <w:rFonts w:eastAsia="Times New Roman" w:cs="Times New Roman"/>
              </w:rPr>
              <w:t>14 (39%)</w:t>
            </w:r>
          </w:p>
        </w:tc>
      </w:tr>
      <w:tr w:rsidR="005F722E" w:rsidRPr="00BE6646" w14:paraId="3A5E3246" w14:textId="77777777" w:rsidTr="002928EB">
        <w:trPr>
          <w:trHeight w:val="266"/>
        </w:trPr>
        <w:tc>
          <w:tcPr>
            <w:tcW w:w="4678" w:type="dxa"/>
            <w:tcBorders>
              <w:top w:val="single" w:sz="4" w:space="0" w:color="FFFFFF"/>
              <w:left w:val="single" w:sz="4" w:space="0" w:color="FFFFFF"/>
              <w:bottom w:val="single" w:sz="4" w:space="0" w:color="FFFFFF"/>
              <w:right w:val="single" w:sz="4" w:space="0" w:color="FFFFFF"/>
            </w:tcBorders>
          </w:tcPr>
          <w:p w14:paraId="12A83195" w14:textId="5040D2BA" w:rsidR="005F722E" w:rsidRPr="00BE6646" w:rsidRDefault="005F722E" w:rsidP="002928EB">
            <w:pPr>
              <w:spacing w:line="360" w:lineRule="auto"/>
              <w:rPr>
                <w:rFonts w:eastAsia="Times New Roman" w:cs="Times New Roman"/>
              </w:rPr>
            </w:pPr>
            <w:r w:rsidRPr="00BE6646">
              <w:rPr>
                <w:rFonts w:eastAsia="Times New Roman" w:cs="Times New Roman"/>
              </w:rPr>
              <w:t>White ethnicity</w:t>
            </w:r>
          </w:p>
        </w:tc>
        <w:tc>
          <w:tcPr>
            <w:tcW w:w="992" w:type="dxa"/>
            <w:tcBorders>
              <w:top w:val="single" w:sz="4" w:space="0" w:color="FFFFFF"/>
              <w:left w:val="single" w:sz="4" w:space="0" w:color="FFFFFF"/>
              <w:bottom w:val="single" w:sz="4" w:space="0" w:color="FFFFFF"/>
              <w:right w:val="single" w:sz="4" w:space="0" w:color="FFFFFF"/>
            </w:tcBorders>
          </w:tcPr>
          <w:p w14:paraId="5982D8E0" w14:textId="1D593199" w:rsidR="005F722E" w:rsidRPr="00BE6646" w:rsidRDefault="005F722E" w:rsidP="002928EB">
            <w:pPr>
              <w:spacing w:line="360" w:lineRule="auto"/>
              <w:jc w:val="center"/>
              <w:rPr>
                <w:rFonts w:eastAsia="Times New Roman" w:cs="Times New Roman"/>
              </w:rPr>
            </w:pPr>
            <w:r w:rsidRPr="00BE6646">
              <w:rPr>
                <w:rFonts w:eastAsia="Times New Roman" w:cs="Times New Roman"/>
              </w:rPr>
              <w:t>34</w:t>
            </w:r>
          </w:p>
        </w:tc>
        <w:tc>
          <w:tcPr>
            <w:tcW w:w="1276" w:type="dxa"/>
            <w:tcBorders>
              <w:top w:val="single" w:sz="4" w:space="0" w:color="FFFFFF"/>
              <w:left w:val="single" w:sz="4" w:space="0" w:color="FFFFFF"/>
              <w:bottom w:val="single" w:sz="4" w:space="0" w:color="FFFFFF"/>
              <w:right w:val="single" w:sz="4" w:space="0" w:color="FFFFFF"/>
            </w:tcBorders>
          </w:tcPr>
          <w:p w14:paraId="0BC6E89D" w14:textId="02CDAA27" w:rsidR="005F722E" w:rsidRPr="00BE6646" w:rsidRDefault="005F722E" w:rsidP="002928EB">
            <w:pPr>
              <w:spacing w:line="360" w:lineRule="auto"/>
              <w:jc w:val="center"/>
              <w:rPr>
                <w:rFonts w:eastAsia="Times New Roman" w:cs="Times New Roman"/>
              </w:rPr>
            </w:pPr>
            <w:r w:rsidRPr="00BE6646">
              <w:rPr>
                <w:rFonts w:eastAsia="Times New Roman" w:cs="Times New Roman"/>
              </w:rPr>
              <w:t>33 (97%)</w:t>
            </w:r>
          </w:p>
        </w:tc>
        <w:tc>
          <w:tcPr>
            <w:tcW w:w="992" w:type="dxa"/>
            <w:tcBorders>
              <w:top w:val="single" w:sz="4" w:space="0" w:color="FFFFFF"/>
              <w:left w:val="single" w:sz="4" w:space="0" w:color="FFFFFF"/>
              <w:bottom w:val="single" w:sz="4" w:space="0" w:color="FFFFFF"/>
              <w:right w:val="single" w:sz="4" w:space="0" w:color="FFFFFF"/>
            </w:tcBorders>
          </w:tcPr>
          <w:p w14:paraId="68D67D57" w14:textId="270550F1" w:rsidR="005F722E" w:rsidRPr="00BE6646" w:rsidRDefault="005F722E" w:rsidP="002928EB">
            <w:pPr>
              <w:spacing w:line="360" w:lineRule="auto"/>
              <w:jc w:val="center"/>
              <w:rPr>
                <w:rFonts w:eastAsia="Times New Roman" w:cs="Times New Roman"/>
              </w:rPr>
            </w:pPr>
            <w:r w:rsidRPr="00BE6646">
              <w:rPr>
                <w:rFonts w:eastAsia="Times New Roman" w:cs="Times New Roman"/>
              </w:rPr>
              <w:t>31</w:t>
            </w:r>
          </w:p>
        </w:tc>
        <w:tc>
          <w:tcPr>
            <w:tcW w:w="1276" w:type="dxa"/>
            <w:tcBorders>
              <w:top w:val="single" w:sz="4" w:space="0" w:color="FFFFFF"/>
              <w:left w:val="single" w:sz="4" w:space="0" w:color="FFFFFF"/>
              <w:bottom w:val="single" w:sz="4" w:space="0" w:color="FFFFFF"/>
              <w:right w:val="single" w:sz="4" w:space="0" w:color="FFFFFF"/>
            </w:tcBorders>
          </w:tcPr>
          <w:p w14:paraId="07935630" w14:textId="11FEFEEE" w:rsidR="005F722E" w:rsidRPr="00BE6646" w:rsidRDefault="005F722E" w:rsidP="002928EB">
            <w:pPr>
              <w:spacing w:line="360" w:lineRule="auto"/>
              <w:jc w:val="center"/>
              <w:rPr>
                <w:rFonts w:eastAsia="Times New Roman" w:cs="Times New Roman"/>
              </w:rPr>
            </w:pPr>
            <w:r w:rsidRPr="00BE6646">
              <w:rPr>
                <w:rFonts w:eastAsia="Times New Roman" w:cs="Times New Roman"/>
              </w:rPr>
              <w:t>31 (100%)</w:t>
            </w:r>
          </w:p>
        </w:tc>
      </w:tr>
      <w:tr w:rsidR="005F722E" w:rsidRPr="00BE6646" w14:paraId="0857F2FE" w14:textId="77777777" w:rsidTr="002928EB">
        <w:trPr>
          <w:trHeight w:val="266"/>
        </w:trPr>
        <w:tc>
          <w:tcPr>
            <w:tcW w:w="4678" w:type="dxa"/>
            <w:tcBorders>
              <w:top w:val="single" w:sz="4" w:space="0" w:color="FFFFFF"/>
              <w:left w:val="single" w:sz="4" w:space="0" w:color="FFFFFF"/>
              <w:bottom w:val="single" w:sz="4" w:space="0" w:color="FFFFFF"/>
              <w:right w:val="single" w:sz="4" w:space="0" w:color="FFFFFF"/>
            </w:tcBorders>
          </w:tcPr>
          <w:p w14:paraId="6B794D95" w14:textId="77777777" w:rsidR="005F722E" w:rsidRPr="00BE6646" w:rsidRDefault="005F722E" w:rsidP="002928EB">
            <w:pPr>
              <w:spacing w:line="360" w:lineRule="auto"/>
              <w:rPr>
                <w:rFonts w:eastAsia="Times New Roman" w:cs="Times New Roman"/>
              </w:rPr>
            </w:pPr>
            <w:r w:rsidRPr="00BE6646">
              <w:rPr>
                <w:rFonts w:eastAsia="Times New Roman" w:cs="Times New Roman"/>
              </w:rPr>
              <w:t>Living in an area of deprivation</w:t>
            </w:r>
            <w:r w:rsidRPr="00BE6646">
              <w:rPr>
                <w:rFonts w:eastAsia="Times New Roman" w:cs="Times New Roman"/>
                <w:vertAlign w:val="superscript"/>
              </w:rPr>
              <w:t>1</w:t>
            </w:r>
          </w:p>
        </w:tc>
        <w:tc>
          <w:tcPr>
            <w:tcW w:w="992" w:type="dxa"/>
            <w:tcBorders>
              <w:top w:val="single" w:sz="4" w:space="0" w:color="FFFFFF"/>
              <w:left w:val="single" w:sz="4" w:space="0" w:color="FFFFFF"/>
              <w:bottom w:val="single" w:sz="4" w:space="0" w:color="FFFFFF"/>
              <w:right w:val="single" w:sz="4" w:space="0" w:color="FFFFFF"/>
            </w:tcBorders>
          </w:tcPr>
          <w:p w14:paraId="27A248C3" w14:textId="77777777" w:rsidR="005F722E" w:rsidRPr="00BE6646" w:rsidRDefault="005F722E" w:rsidP="002928EB">
            <w:pPr>
              <w:spacing w:line="360" w:lineRule="auto"/>
              <w:jc w:val="center"/>
              <w:rPr>
                <w:rFonts w:eastAsia="Times New Roman" w:cs="Times New Roman"/>
              </w:rPr>
            </w:pPr>
            <w:r w:rsidRPr="00BE6646">
              <w:rPr>
                <w:rFonts w:eastAsia="Times New Roman" w:cs="Times New Roman"/>
              </w:rPr>
              <w:t>37</w:t>
            </w:r>
          </w:p>
        </w:tc>
        <w:tc>
          <w:tcPr>
            <w:tcW w:w="1276" w:type="dxa"/>
            <w:tcBorders>
              <w:top w:val="single" w:sz="4" w:space="0" w:color="FFFFFF"/>
              <w:left w:val="single" w:sz="4" w:space="0" w:color="FFFFFF"/>
              <w:bottom w:val="single" w:sz="4" w:space="0" w:color="FFFFFF"/>
              <w:right w:val="single" w:sz="4" w:space="0" w:color="FFFFFF"/>
            </w:tcBorders>
          </w:tcPr>
          <w:p w14:paraId="17CE2F98" w14:textId="77777777" w:rsidR="005F722E" w:rsidRPr="00BE6646" w:rsidRDefault="005F722E" w:rsidP="002928EB">
            <w:pPr>
              <w:spacing w:line="360" w:lineRule="auto"/>
              <w:jc w:val="center"/>
              <w:rPr>
                <w:rFonts w:eastAsia="Times New Roman" w:cs="Times New Roman"/>
              </w:rPr>
            </w:pPr>
            <w:r w:rsidRPr="00BE6646">
              <w:rPr>
                <w:rFonts w:eastAsia="Times New Roman" w:cs="Times New Roman"/>
              </w:rPr>
              <w:t>3 (8%)</w:t>
            </w:r>
          </w:p>
        </w:tc>
        <w:tc>
          <w:tcPr>
            <w:tcW w:w="992" w:type="dxa"/>
            <w:tcBorders>
              <w:top w:val="single" w:sz="4" w:space="0" w:color="FFFFFF"/>
              <w:left w:val="single" w:sz="4" w:space="0" w:color="FFFFFF"/>
              <w:bottom w:val="single" w:sz="4" w:space="0" w:color="FFFFFF"/>
              <w:right w:val="single" w:sz="4" w:space="0" w:color="FFFFFF"/>
            </w:tcBorders>
          </w:tcPr>
          <w:p w14:paraId="5C048A06" w14:textId="77777777" w:rsidR="005F722E" w:rsidRPr="00BE6646" w:rsidRDefault="005F722E" w:rsidP="002928EB">
            <w:pPr>
              <w:spacing w:line="360" w:lineRule="auto"/>
              <w:jc w:val="center"/>
              <w:rPr>
                <w:rFonts w:eastAsia="Times New Roman" w:cs="Times New Roman"/>
              </w:rPr>
            </w:pPr>
            <w:r w:rsidRPr="00BE6646">
              <w:rPr>
                <w:rFonts w:eastAsia="Times New Roman" w:cs="Times New Roman"/>
              </w:rPr>
              <w:t>35</w:t>
            </w:r>
          </w:p>
        </w:tc>
        <w:tc>
          <w:tcPr>
            <w:tcW w:w="1276" w:type="dxa"/>
            <w:tcBorders>
              <w:top w:val="single" w:sz="4" w:space="0" w:color="FFFFFF"/>
              <w:left w:val="single" w:sz="4" w:space="0" w:color="FFFFFF"/>
              <w:bottom w:val="single" w:sz="4" w:space="0" w:color="FFFFFF"/>
              <w:right w:val="single" w:sz="4" w:space="0" w:color="FFFFFF"/>
            </w:tcBorders>
          </w:tcPr>
          <w:p w14:paraId="352FDDAD" w14:textId="77777777" w:rsidR="005F722E" w:rsidRPr="00BE6646" w:rsidRDefault="005F722E" w:rsidP="002928EB">
            <w:pPr>
              <w:spacing w:line="360" w:lineRule="auto"/>
              <w:jc w:val="center"/>
              <w:rPr>
                <w:rFonts w:eastAsia="Times New Roman" w:cs="Times New Roman"/>
              </w:rPr>
            </w:pPr>
            <w:r w:rsidRPr="00BE6646">
              <w:rPr>
                <w:rFonts w:eastAsia="Times New Roman" w:cs="Times New Roman"/>
              </w:rPr>
              <w:t>3 (9%)</w:t>
            </w:r>
          </w:p>
        </w:tc>
      </w:tr>
      <w:tr w:rsidR="00E76E92" w:rsidRPr="00BE6646" w14:paraId="1689EB39" w14:textId="77777777" w:rsidTr="002928EB">
        <w:trPr>
          <w:trHeight w:val="266"/>
        </w:trPr>
        <w:tc>
          <w:tcPr>
            <w:tcW w:w="4678" w:type="dxa"/>
            <w:tcBorders>
              <w:top w:val="single" w:sz="4" w:space="0" w:color="FFFFFF"/>
              <w:left w:val="single" w:sz="4" w:space="0" w:color="FFFFFF"/>
              <w:bottom w:val="single" w:sz="4" w:space="0" w:color="FFFFFF"/>
              <w:right w:val="single" w:sz="4" w:space="0" w:color="FFFFFF"/>
            </w:tcBorders>
          </w:tcPr>
          <w:p w14:paraId="70F12363" w14:textId="3311067D" w:rsidR="00E76E92" w:rsidRPr="00BE6646" w:rsidRDefault="00E76E92" w:rsidP="002928EB">
            <w:pPr>
              <w:spacing w:line="360" w:lineRule="auto"/>
              <w:rPr>
                <w:rFonts w:eastAsia="Times New Roman" w:cs="Times New Roman"/>
                <w:b/>
              </w:rPr>
            </w:pPr>
            <w:r w:rsidRPr="00BE6646">
              <w:rPr>
                <w:rFonts w:eastAsia="Times New Roman" w:cs="Times New Roman"/>
                <w:b/>
              </w:rPr>
              <w:t>Exposure to potential risk factors</w:t>
            </w:r>
          </w:p>
        </w:tc>
        <w:tc>
          <w:tcPr>
            <w:tcW w:w="992" w:type="dxa"/>
            <w:tcBorders>
              <w:top w:val="single" w:sz="4" w:space="0" w:color="FFFFFF"/>
              <w:left w:val="single" w:sz="4" w:space="0" w:color="FFFFFF"/>
              <w:bottom w:val="single" w:sz="4" w:space="0" w:color="FFFFFF"/>
              <w:right w:val="single" w:sz="4" w:space="0" w:color="FFFFFF"/>
            </w:tcBorders>
          </w:tcPr>
          <w:p w14:paraId="6DE7788F" w14:textId="77777777" w:rsidR="00E76E92" w:rsidRPr="00BE6646" w:rsidRDefault="00E76E92" w:rsidP="002928EB">
            <w:pPr>
              <w:spacing w:line="360" w:lineRule="auto"/>
              <w:jc w:val="center"/>
              <w:rPr>
                <w:rFonts w:eastAsia="Times New Roman" w:cs="Times New Roman"/>
              </w:rPr>
            </w:pPr>
          </w:p>
        </w:tc>
        <w:tc>
          <w:tcPr>
            <w:tcW w:w="1276" w:type="dxa"/>
            <w:tcBorders>
              <w:top w:val="single" w:sz="4" w:space="0" w:color="FFFFFF"/>
              <w:left w:val="single" w:sz="4" w:space="0" w:color="FFFFFF"/>
              <w:bottom w:val="single" w:sz="4" w:space="0" w:color="FFFFFF"/>
              <w:right w:val="single" w:sz="4" w:space="0" w:color="FFFFFF"/>
            </w:tcBorders>
          </w:tcPr>
          <w:p w14:paraId="6408FFDB" w14:textId="77777777" w:rsidR="00E76E92" w:rsidRPr="00BE6646" w:rsidRDefault="00E76E92" w:rsidP="002928EB">
            <w:pPr>
              <w:spacing w:line="360" w:lineRule="auto"/>
              <w:jc w:val="center"/>
              <w:rPr>
                <w:rFonts w:eastAsia="Times New Roman" w:cs="Times New Roman"/>
              </w:rPr>
            </w:pPr>
          </w:p>
        </w:tc>
        <w:tc>
          <w:tcPr>
            <w:tcW w:w="992" w:type="dxa"/>
            <w:tcBorders>
              <w:top w:val="single" w:sz="4" w:space="0" w:color="FFFFFF"/>
              <w:left w:val="single" w:sz="4" w:space="0" w:color="FFFFFF"/>
              <w:bottom w:val="single" w:sz="4" w:space="0" w:color="FFFFFF"/>
              <w:right w:val="single" w:sz="4" w:space="0" w:color="FFFFFF"/>
            </w:tcBorders>
          </w:tcPr>
          <w:p w14:paraId="484C62C7" w14:textId="77777777" w:rsidR="00E76E92" w:rsidRPr="00BE6646" w:rsidRDefault="00E76E92" w:rsidP="002928EB">
            <w:pPr>
              <w:spacing w:line="360" w:lineRule="auto"/>
              <w:jc w:val="center"/>
              <w:rPr>
                <w:rFonts w:eastAsia="Times New Roman" w:cs="Times New Roman"/>
              </w:rPr>
            </w:pPr>
          </w:p>
        </w:tc>
        <w:tc>
          <w:tcPr>
            <w:tcW w:w="1276" w:type="dxa"/>
            <w:tcBorders>
              <w:top w:val="single" w:sz="4" w:space="0" w:color="FFFFFF"/>
              <w:left w:val="single" w:sz="4" w:space="0" w:color="FFFFFF"/>
              <w:bottom w:val="single" w:sz="4" w:space="0" w:color="FFFFFF"/>
              <w:right w:val="single" w:sz="4" w:space="0" w:color="FFFFFF"/>
            </w:tcBorders>
          </w:tcPr>
          <w:p w14:paraId="35764D8D" w14:textId="77777777" w:rsidR="00E76E92" w:rsidRPr="00BE6646" w:rsidRDefault="00E76E92" w:rsidP="002928EB">
            <w:pPr>
              <w:spacing w:line="360" w:lineRule="auto"/>
              <w:jc w:val="center"/>
              <w:rPr>
                <w:rFonts w:eastAsia="Times New Roman" w:cs="Times New Roman"/>
              </w:rPr>
            </w:pPr>
          </w:p>
        </w:tc>
      </w:tr>
      <w:tr w:rsidR="005F722E" w:rsidRPr="00BE6646" w14:paraId="4B901547" w14:textId="77777777" w:rsidTr="002928EB">
        <w:trPr>
          <w:trHeight w:val="266"/>
        </w:trPr>
        <w:tc>
          <w:tcPr>
            <w:tcW w:w="4678" w:type="dxa"/>
            <w:tcBorders>
              <w:top w:val="single" w:sz="4" w:space="0" w:color="FFFFFF"/>
              <w:left w:val="single" w:sz="4" w:space="0" w:color="FFFFFF"/>
              <w:bottom w:val="single" w:sz="4" w:space="0" w:color="FFFFFF"/>
              <w:right w:val="single" w:sz="4" w:space="0" w:color="FFFFFF"/>
            </w:tcBorders>
          </w:tcPr>
          <w:p w14:paraId="3111B624" w14:textId="77777777" w:rsidR="005F722E" w:rsidRPr="00BE6646" w:rsidRDefault="005F722E" w:rsidP="002928EB">
            <w:pPr>
              <w:spacing w:line="360" w:lineRule="auto"/>
              <w:rPr>
                <w:rFonts w:eastAsia="Times New Roman" w:cs="Times New Roman"/>
              </w:rPr>
            </w:pPr>
            <w:r w:rsidRPr="00BE6646">
              <w:rPr>
                <w:rFonts w:eastAsia="Times New Roman" w:cs="Times New Roman"/>
              </w:rPr>
              <w:t>Smokers in household</w:t>
            </w:r>
          </w:p>
        </w:tc>
        <w:tc>
          <w:tcPr>
            <w:tcW w:w="992" w:type="dxa"/>
            <w:tcBorders>
              <w:top w:val="single" w:sz="4" w:space="0" w:color="FFFFFF"/>
              <w:left w:val="single" w:sz="4" w:space="0" w:color="FFFFFF"/>
              <w:bottom w:val="single" w:sz="4" w:space="0" w:color="FFFFFF"/>
              <w:right w:val="single" w:sz="4" w:space="0" w:color="FFFFFF"/>
            </w:tcBorders>
          </w:tcPr>
          <w:p w14:paraId="0F8561F1" w14:textId="77777777" w:rsidR="005F722E" w:rsidRPr="00BE6646" w:rsidRDefault="005F722E" w:rsidP="002928EB">
            <w:pPr>
              <w:spacing w:line="360" w:lineRule="auto"/>
              <w:jc w:val="center"/>
              <w:rPr>
                <w:rFonts w:eastAsia="Times New Roman" w:cs="Times New Roman"/>
              </w:rPr>
            </w:pPr>
            <w:r w:rsidRPr="00BE6646">
              <w:rPr>
                <w:rFonts w:eastAsia="Times New Roman" w:cs="Times New Roman"/>
              </w:rPr>
              <w:t>34</w:t>
            </w:r>
          </w:p>
        </w:tc>
        <w:tc>
          <w:tcPr>
            <w:tcW w:w="1276" w:type="dxa"/>
            <w:tcBorders>
              <w:top w:val="single" w:sz="4" w:space="0" w:color="FFFFFF"/>
              <w:left w:val="single" w:sz="4" w:space="0" w:color="FFFFFF"/>
              <w:bottom w:val="single" w:sz="4" w:space="0" w:color="FFFFFF"/>
              <w:right w:val="single" w:sz="4" w:space="0" w:color="FFFFFF"/>
            </w:tcBorders>
          </w:tcPr>
          <w:p w14:paraId="0B0B0C62" w14:textId="77777777" w:rsidR="005F722E" w:rsidRPr="00BE6646" w:rsidRDefault="005F722E" w:rsidP="002928EB">
            <w:pPr>
              <w:spacing w:line="360" w:lineRule="auto"/>
              <w:jc w:val="center"/>
              <w:rPr>
                <w:rFonts w:eastAsia="Times New Roman" w:cs="Times New Roman"/>
              </w:rPr>
            </w:pPr>
            <w:r w:rsidRPr="00BE6646">
              <w:rPr>
                <w:rFonts w:eastAsia="Times New Roman" w:cs="Times New Roman"/>
              </w:rPr>
              <w:t>2 (6%)</w:t>
            </w:r>
          </w:p>
        </w:tc>
        <w:tc>
          <w:tcPr>
            <w:tcW w:w="992" w:type="dxa"/>
            <w:tcBorders>
              <w:top w:val="single" w:sz="4" w:space="0" w:color="FFFFFF"/>
              <w:left w:val="single" w:sz="4" w:space="0" w:color="FFFFFF"/>
              <w:bottom w:val="single" w:sz="4" w:space="0" w:color="FFFFFF"/>
              <w:right w:val="single" w:sz="4" w:space="0" w:color="FFFFFF"/>
            </w:tcBorders>
          </w:tcPr>
          <w:p w14:paraId="41E6B70F" w14:textId="77777777" w:rsidR="005F722E" w:rsidRPr="00BE6646" w:rsidRDefault="005F722E" w:rsidP="002928EB">
            <w:pPr>
              <w:spacing w:line="360" w:lineRule="auto"/>
              <w:jc w:val="center"/>
              <w:rPr>
                <w:rFonts w:eastAsia="Times New Roman" w:cs="Times New Roman"/>
              </w:rPr>
            </w:pPr>
            <w:r w:rsidRPr="00BE6646">
              <w:rPr>
                <w:rFonts w:eastAsia="Times New Roman" w:cs="Times New Roman"/>
              </w:rPr>
              <w:t>31</w:t>
            </w:r>
          </w:p>
        </w:tc>
        <w:tc>
          <w:tcPr>
            <w:tcW w:w="1276" w:type="dxa"/>
            <w:tcBorders>
              <w:top w:val="single" w:sz="4" w:space="0" w:color="FFFFFF"/>
              <w:left w:val="single" w:sz="4" w:space="0" w:color="FFFFFF"/>
              <w:bottom w:val="single" w:sz="4" w:space="0" w:color="FFFFFF"/>
              <w:right w:val="single" w:sz="4" w:space="0" w:color="FFFFFF"/>
            </w:tcBorders>
          </w:tcPr>
          <w:p w14:paraId="4B09A1C6" w14:textId="77777777" w:rsidR="005F722E" w:rsidRPr="00BE6646" w:rsidRDefault="005F722E" w:rsidP="002928EB">
            <w:pPr>
              <w:spacing w:line="360" w:lineRule="auto"/>
              <w:jc w:val="center"/>
              <w:rPr>
                <w:rFonts w:eastAsia="Times New Roman" w:cs="Times New Roman"/>
              </w:rPr>
            </w:pPr>
            <w:r w:rsidRPr="00BE6646">
              <w:rPr>
                <w:rFonts w:eastAsia="Times New Roman" w:cs="Times New Roman"/>
              </w:rPr>
              <w:t>1 (3%)</w:t>
            </w:r>
          </w:p>
        </w:tc>
      </w:tr>
      <w:tr w:rsidR="005F722E" w:rsidRPr="00BE6646" w14:paraId="3C81C3A3" w14:textId="77777777" w:rsidTr="002928EB">
        <w:trPr>
          <w:trHeight w:val="266"/>
        </w:trPr>
        <w:tc>
          <w:tcPr>
            <w:tcW w:w="4678" w:type="dxa"/>
            <w:tcBorders>
              <w:top w:val="single" w:sz="4" w:space="0" w:color="FFFFFF"/>
              <w:left w:val="single" w:sz="4" w:space="0" w:color="FFFFFF"/>
              <w:bottom w:val="single" w:sz="4" w:space="0" w:color="FFFFFF"/>
              <w:right w:val="single" w:sz="4" w:space="0" w:color="FFFFFF"/>
            </w:tcBorders>
          </w:tcPr>
          <w:p w14:paraId="718D114B" w14:textId="77777777" w:rsidR="005F722E" w:rsidRPr="00BE6646" w:rsidRDefault="005F722E" w:rsidP="002928EB">
            <w:pPr>
              <w:spacing w:line="360" w:lineRule="auto"/>
              <w:rPr>
                <w:rFonts w:eastAsia="Times New Roman" w:cs="Times New Roman"/>
              </w:rPr>
            </w:pPr>
            <w:r w:rsidRPr="00BE6646">
              <w:rPr>
                <w:rFonts w:eastAsia="Times New Roman" w:cs="Times New Roman"/>
              </w:rPr>
              <w:t>Additional children in household</w:t>
            </w:r>
          </w:p>
        </w:tc>
        <w:tc>
          <w:tcPr>
            <w:tcW w:w="992" w:type="dxa"/>
            <w:tcBorders>
              <w:top w:val="single" w:sz="4" w:space="0" w:color="FFFFFF"/>
              <w:left w:val="single" w:sz="4" w:space="0" w:color="FFFFFF"/>
              <w:bottom w:val="single" w:sz="4" w:space="0" w:color="FFFFFF"/>
              <w:right w:val="single" w:sz="4" w:space="0" w:color="FFFFFF"/>
            </w:tcBorders>
          </w:tcPr>
          <w:p w14:paraId="4BDD558B" w14:textId="77777777" w:rsidR="005F722E" w:rsidRPr="00BE6646" w:rsidRDefault="005F722E" w:rsidP="002928EB">
            <w:pPr>
              <w:spacing w:line="360" w:lineRule="auto"/>
              <w:jc w:val="center"/>
              <w:rPr>
                <w:rFonts w:eastAsia="Times New Roman" w:cs="Times New Roman"/>
              </w:rPr>
            </w:pPr>
            <w:r w:rsidRPr="00BE6646">
              <w:rPr>
                <w:rFonts w:eastAsia="Times New Roman" w:cs="Times New Roman"/>
              </w:rPr>
              <w:t>34</w:t>
            </w:r>
          </w:p>
        </w:tc>
        <w:tc>
          <w:tcPr>
            <w:tcW w:w="1276" w:type="dxa"/>
            <w:tcBorders>
              <w:top w:val="single" w:sz="4" w:space="0" w:color="FFFFFF"/>
              <w:left w:val="single" w:sz="4" w:space="0" w:color="FFFFFF"/>
              <w:bottom w:val="single" w:sz="4" w:space="0" w:color="FFFFFF"/>
              <w:right w:val="single" w:sz="4" w:space="0" w:color="FFFFFF"/>
            </w:tcBorders>
          </w:tcPr>
          <w:p w14:paraId="05279389" w14:textId="77777777" w:rsidR="005F722E" w:rsidRPr="00BE6646" w:rsidRDefault="005F722E" w:rsidP="002928EB">
            <w:pPr>
              <w:spacing w:line="360" w:lineRule="auto"/>
              <w:jc w:val="center"/>
              <w:rPr>
                <w:rFonts w:eastAsia="Times New Roman" w:cs="Times New Roman"/>
              </w:rPr>
            </w:pPr>
            <w:r w:rsidRPr="00BE6646">
              <w:rPr>
                <w:rFonts w:eastAsia="Times New Roman" w:cs="Times New Roman"/>
              </w:rPr>
              <w:t>22 (65%)</w:t>
            </w:r>
          </w:p>
        </w:tc>
        <w:tc>
          <w:tcPr>
            <w:tcW w:w="992" w:type="dxa"/>
            <w:tcBorders>
              <w:top w:val="single" w:sz="4" w:space="0" w:color="FFFFFF"/>
              <w:left w:val="single" w:sz="4" w:space="0" w:color="FFFFFF"/>
              <w:bottom w:val="single" w:sz="4" w:space="0" w:color="FFFFFF"/>
              <w:right w:val="single" w:sz="4" w:space="0" w:color="FFFFFF"/>
            </w:tcBorders>
          </w:tcPr>
          <w:p w14:paraId="5A53A0AC" w14:textId="77777777" w:rsidR="005F722E" w:rsidRPr="00BE6646" w:rsidRDefault="005F722E" w:rsidP="002928EB">
            <w:pPr>
              <w:spacing w:line="360" w:lineRule="auto"/>
              <w:jc w:val="center"/>
              <w:rPr>
                <w:rFonts w:eastAsia="Times New Roman" w:cs="Times New Roman"/>
              </w:rPr>
            </w:pPr>
            <w:r w:rsidRPr="00BE6646">
              <w:rPr>
                <w:rFonts w:eastAsia="Times New Roman" w:cs="Times New Roman"/>
              </w:rPr>
              <w:t>31</w:t>
            </w:r>
          </w:p>
        </w:tc>
        <w:tc>
          <w:tcPr>
            <w:tcW w:w="1276" w:type="dxa"/>
            <w:tcBorders>
              <w:top w:val="single" w:sz="4" w:space="0" w:color="FFFFFF"/>
              <w:left w:val="single" w:sz="4" w:space="0" w:color="FFFFFF"/>
              <w:bottom w:val="single" w:sz="4" w:space="0" w:color="FFFFFF"/>
              <w:right w:val="single" w:sz="4" w:space="0" w:color="FFFFFF"/>
            </w:tcBorders>
          </w:tcPr>
          <w:p w14:paraId="5547BF46" w14:textId="77777777" w:rsidR="005F722E" w:rsidRPr="00BE6646" w:rsidRDefault="005F722E" w:rsidP="002928EB">
            <w:pPr>
              <w:spacing w:line="360" w:lineRule="auto"/>
              <w:jc w:val="center"/>
              <w:rPr>
                <w:rFonts w:eastAsia="Times New Roman" w:cs="Times New Roman"/>
              </w:rPr>
            </w:pPr>
            <w:r w:rsidRPr="00BE6646">
              <w:rPr>
                <w:rFonts w:eastAsia="Times New Roman" w:cs="Times New Roman"/>
              </w:rPr>
              <w:t>21 (68%)</w:t>
            </w:r>
          </w:p>
        </w:tc>
      </w:tr>
      <w:tr w:rsidR="005F722E" w:rsidRPr="00BE6646" w14:paraId="56D11C4A" w14:textId="77777777" w:rsidTr="002928EB">
        <w:trPr>
          <w:trHeight w:val="266"/>
        </w:trPr>
        <w:tc>
          <w:tcPr>
            <w:tcW w:w="4678" w:type="dxa"/>
            <w:tcBorders>
              <w:top w:val="single" w:sz="4" w:space="0" w:color="FFFFFF"/>
              <w:left w:val="single" w:sz="4" w:space="0" w:color="FFFFFF"/>
              <w:bottom w:val="single" w:sz="4" w:space="0" w:color="FFFFFF"/>
              <w:right w:val="single" w:sz="4" w:space="0" w:color="FFFFFF"/>
            </w:tcBorders>
          </w:tcPr>
          <w:p w14:paraId="593B0A92" w14:textId="77777777" w:rsidR="005F722E" w:rsidRPr="00BE6646" w:rsidRDefault="005F722E" w:rsidP="002928EB">
            <w:pPr>
              <w:spacing w:line="360" w:lineRule="auto"/>
              <w:rPr>
                <w:rFonts w:eastAsia="Times New Roman" w:cs="Times New Roman"/>
              </w:rPr>
            </w:pPr>
            <w:r w:rsidRPr="00BE6646">
              <w:rPr>
                <w:rFonts w:eastAsia="Times New Roman" w:cs="Times New Roman"/>
              </w:rPr>
              <w:t>Breastfed at 3 months</w:t>
            </w:r>
          </w:p>
        </w:tc>
        <w:tc>
          <w:tcPr>
            <w:tcW w:w="992" w:type="dxa"/>
            <w:tcBorders>
              <w:top w:val="single" w:sz="4" w:space="0" w:color="FFFFFF"/>
              <w:left w:val="single" w:sz="4" w:space="0" w:color="FFFFFF"/>
              <w:bottom w:val="single" w:sz="4" w:space="0" w:color="FFFFFF"/>
              <w:right w:val="single" w:sz="4" w:space="0" w:color="FFFFFF"/>
            </w:tcBorders>
          </w:tcPr>
          <w:p w14:paraId="49117262" w14:textId="77777777" w:rsidR="005F722E" w:rsidRPr="00BE6646" w:rsidRDefault="005F722E" w:rsidP="002928EB">
            <w:pPr>
              <w:spacing w:line="360" w:lineRule="auto"/>
              <w:jc w:val="center"/>
              <w:rPr>
                <w:rFonts w:eastAsia="Times New Roman" w:cs="Times New Roman"/>
              </w:rPr>
            </w:pPr>
            <w:r w:rsidRPr="00BE6646">
              <w:rPr>
                <w:rFonts w:eastAsia="Times New Roman" w:cs="Times New Roman"/>
              </w:rPr>
              <w:t>34</w:t>
            </w:r>
          </w:p>
        </w:tc>
        <w:tc>
          <w:tcPr>
            <w:tcW w:w="1276" w:type="dxa"/>
            <w:tcBorders>
              <w:top w:val="single" w:sz="4" w:space="0" w:color="FFFFFF"/>
              <w:left w:val="single" w:sz="4" w:space="0" w:color="FFFFFF"/>
              <w:bottom w:val="single" w:sz="4" w:space="0" w:color="FFFFFF"/>
              <w:right w:val="single" w:sz="4" w:space="0" w:color="FFFFFF"/>
            </w:tcBorders>
          </w:tcPr>
          <w:p w14:paraId="3D5DF04B" w14:textId="77777777" w:rsidR="005F722E" w:rsidRPr="00BE6646" w:rsidRDefault="005F722E" w:rsidP="002928EB">
            <w:pPr>
              <w:spacing w:line="360" w:lineRule="auto"/>
              <w:jc w:val="center"/>
              <w:rPr>
                <w:rFonts w:eastAsia="Times New Roman" w:cs="Times New Roman"/>
              </w:rPr>
            </w:pPr>
            <w:r w:rsidRPr="00BE6646">
              <w:rPr>
                <w:rFonts w:eastAsia="Times New Roman" w:cs="Times New Roman"/>
              </w:rPr>
              <w:t>14 (41%)</w:t>
            </w:r>
          </w:p>
        </w:tc>
        <w:tc>
          <w:tcPr>
            <w:tcW w:w="992" w:type="dxa"/>
            <w:tcBorders>
              <w:top w:val="single" w:sz="4" w:space="0" w:color="FFFFFF"/>
              <w:left w:val="single" w:sz="4" w:space="0" w:color="FFFFFF"/>
              <w:bottom w:val="single" w:sz="4" w:space="0" w:color="FFFFFF"/>
              <w:right w:val="single" w:sz="4" w:space="0" w:color="FFFFFF"/>
            </w:tcBorders>
          </w:tcPr>
          <w:p w14:paraId="57D84D27" w14:textId="77777777" w:rsidR="005F722E" w:rsidRPr="00BE6646" w:rsidRDefault="005F722E" w:rsidP="002928EB">
            <w:pPr>
              <w:spacing w:line="360" w:lineRule="auto"/>
              <w:jc w:val="center"/>
              <w:rPr>
                <w:rFonts w:eastAsia="Times New Roman" w:cs="Times New Roman"/>
              </w:rPr>
            </w:pPr>
            <w:r w:rsidRPr="00BE6646">
              <w:rPr>
                <w:rFonts w:eastAsia="Times New Roman" w:cs="Times New Roman"/>
              </w:rPr>
              <w:t>31</w:t>
            </w:r>
          </w:p>
        </w:tc>
        <w:tc>
          <w:tcPr>
            <w:tcW w:w="1276" w:type="dxa"/>
            <w:tcBorders>
              <w:top w:val="single" w:sz="4" w:space="0" w:color="FFFFFF"/>
              <w:left w:val="single" w:sz="4" w:space="0" w:color="FFFFFF"/>
              <w:bottom w:val="single" w:sz="4" w:space="0" w:color="FFFFFF"/>
              <w:right w:val="single" w:sz="4" w:space="0" w:color="FFFFFF"/>
            </w:tcBorders>
          </w:tcPr>
          <w:p w14:paraId="2014BE31" w14:textId="77777777" w:rsidR="005F722E" w:rsidRPr="00BE6646" w:rsidRDefault="005F722E" w:rsidP="002928EB">
            <w:pPr>
              <w:spacing w:line="360" w:lineRule="auto"/>
              <w:jc w:val="center"/>
              <w:rPr>
                <w:rFonts w:eastAsia="Times New Roman" w:cs="Times New Roman"/>
              </w:rPr>
            </w:pPr>
            <w:r w:rsidRPr="00BE6646">
              <w:rPr>
                <w:rFonts w:eastAsia="Times New Roman" w:cs="Times New Roman"/>
              </w:rPr>
              <w:t>9 (29%)</w:t>
            </w:r>
          </w:p>
        </w:tc>
      </w:tr>
      <w:tr w:rsidR="005F722E" w:rsidRPr="00BE6646" w14:paraId="2D5B28C7" w14:textId="77777777" w:rsidTr="002928EB">
        <w:trPr>
          <w:trHeight w:val="266"/>
        </w:trPr>
        <w:tc>
          <w:tcPr>
            <w:tcW w:w="4678" w:type="dxa"/>
            <w:tcBorders>
              <w:top w:val="single" w:sz="4" w:space="0" w:color="FFFFFF"/>
              <w:left w:val="single" w:sz="4" w:space="0" w:color="FFFFFF"/>
              <w:bottom w:val="single" w:sz="4" w:space="0" w:color="FFFFFF"/>
              <w:right w:val="single" w:sz="4" w:space="0" w:color="FFFFFF"/>
            </w:tcBorders>
          </w:tcPr>
          <w:p w14:paraId="2F372F75" w14:textId="77777777" w:rsidR="005F722E" w:rsidRPr="00BE6646" w:rsidRDefault="005F722E" w:rsidP="002928EB">
            <w:pPr>
              <w:spacing w:line="360" w:lineRule="auto"/>
              <w:rPr>
                <w:rFonts w:eastAsia="Times New Roman" w:cs="Times New Roman"/>
              </w:rPr>
            </w:pPr>
            <w:r w:rsidRPr="00BE6646">
              <w:rPr>
                <w:rFonts w:eastAsia="Times New Roman" w:cs="Times New Roman"/>
              </w:rPr>
              <w:t>Does the child wear a hearing aid</w:t>
            </w:r>
          </w:p>
        </w:tc>
        <w:tc>
          <w:tcPr>
            <w:tcW w:w="992" w:type="dxa"/>
            <w:tcBorders>
              <w:top w:val="single" w:sz="4" w:space="0" w:color="FFFFFF"/>
              <w:left w:val="single" w:sz="4" w:space="0" w:color="FFFFFF"/>
              <w:bottom w:val="single" w:sz="4" w:space="0" w:color="FFFFFF"/>
              <w:right w:val="single" w:sz="4" w:space="0" w:color="FFFFFF"/>
            </w:tcBorders>
          </w:tcPr>
          <w:p w14:paraId="7324568B" w14:textId="77777777" w:rsidR="005F722E" w:rsidRPr="00BE6646" w:rsidRDefault="005F722E" w:rsidP="002928EB">
            <w:pPr>
              <w:spacing w:line="360" w:lineRule="auto"/>
              <w:jc w:val="center"/>
              <w:rPr>
                <w:rFonts w:eastAsia="Times New Roman" w:cs="Times New Roman"/>
              </w:rPr>
            </w:pPr>
            <w:r w:rsidRPr="00BE6646">
              <w:rPr>
                <w:rFonts w:eastAsia="Times New Roman" w:cs="Times New Roman"/>
              </w:rPr>
              <w:t>34</w:t>
            </w:r>
          </w:p>
        </w:tc>
        <w:tc>
          <w:tcPr>
            <w:tcW w:w="1276" w:type="dxa"/>
            <w:tcBorders>
              <w:top w:val="single" w:sz="4" w:space="0" w:color="FFFFFF"/>
              <w:left w:val="single" w:sz="4" w:space="0" w:color="FFFFFF"/>
              <w:bottom w:val="single" w:sz="4" w:space="0" w:color="FFFFFF"/>
              <w:right w:val="single" w:sz="4" w:space="0" w:color="FFFFFF"/>
            </w:tcBorders>
          </w:tcPr>
          <w:p w14:paraId="541917CB" w14:textId="77777777" w:rsidR="005F722E" w:rsidRPr="00BE6646" w:rsidRDefault="005F722E" w:rsidP="002928EB">
            <w:pPr>
              <w:spacing w:line="360" w:lineRule="auto"/>
              <w:jc w:val="center"/>
              <w:rPr>
                <w:rFonts w:eastAsia="Times New Roman" w:cs="Times New Roman"/>
              </w:rPr>
            </w:pPr>
            <w:r w:rsidRPr="00BE6646">
              <w:rPr>
                <w:rFonts w:eastAsia="Times New Roman" w:cs="Times New Roman"/>
              </w:rPr>
              <w:t>0 (0%)</w:t>
            </w:r>
          </w:p>
        </w:tc>
        <w:tc>
          <w:tcPr>
            <w:tcW w:w="992" w:type="dxa"/>
            <w:tcBorders>
              <w:top w:val="single" w:sz="4" w:space="0" w:color="FFFFFF"/>
              <w:left w:val="single" w:sz="4" w:space="0" w:color="FFFFFF"/>
              <w:bottom w:val="single" w:sz="4" w:space="0" w:color="FFFFFF"/>
              <w:right w:val="single" w:sz="4" w:space="0" w:color="FFFFFF"/>
            </w:tcBorders>
          </w:tcPr>
          <w:p w14:paraId="61B2A5FA" w14:textId="77777777" w:rsidR="005F722E" w:rsidRPr="00BE6646" w:rsidRDefault="005F722E" w:rsidP="002928EB">
            <w:pPr>
              <w:spacing w:line="360" w:lineRule="auto"/>
              <w:jc w:val="center"/>
              <w:rPr>
                <w:rFonts w:eastAsia="Times New Roman" w:cs="Times New Roman"/>
              </w:rPr>
            </w:pPr>
            <w:r w:rsidRPr="00BE6646">
              <w:rPr>
                <w:rFonts w:eastAsia="Times New Roman" w:cs="Times New Roman"/>
              </w:rPr>
              <w:t>31</w:t>
            </w:r>
          </w:p>
        </w:tc>
        <w:tc>
          <w:tcPr>
            <w:tcW w:w="1276" w:type="dxa"/>
            <w:tcBorders>
              <w:top w:val="single" w:sz="4" w:space="0" w:color="FFFFFF"/>
              <w:left w:val="single" w:sz="4" w:space="0" w:color="FFFFFF"/>
              <w:bottom w:val="single" w:sz="4" w:space="0" w:color="FFFFFF"/>
              <w:right w:val="single" w:sz="4" w:space="0" w:color="FFFFFF"/>
            </w:tcBorders>
          </w:tcPr>
          <w:p w14:paraId="1D9662DB" w14:textId="77777777" w:rsidR="005F722E" w:rsidRPr="00BE6646" w:rsidRDefault="005F722E" w:rsidP="002928EB">
            <w:pPr>
              <w:spacing w:line="360" w:lineRule="auto"/>
              <w:jc w:val="center"/>
              <w:rPr>
                <w:rFonts w:eastAsia="Times New Roman" w:cs="Times New Roman"/>
              </w:rPr>
            </w:pPr>
            <w:r w:rsidRPr="00BE6646">
              <w:rPr>
                <w:rFonts w:eastAsia="Times New Roman" w:cs="Times New Roman"/>
              </w:rPr>
              <w:t>0 (0%)</w:t>
            </w:r>
          </w:p>
        </w:tc>
      </w:tr>
      <w:tr w:rsidR="005F722E" w:rsidRPr="00BE6646" w14:paraId="6F26F434" w14:textId="77777777" w:rsidTr="002928EB">
        <w:trPr>
          <w:trHeight w:val="266"/>
        </w:trPr>
        <w:tc>
          <w:tcPr>
            <w:tcW w:w="4678" w:type="dxa"/>
            <w:tcBorders>
              <w:top w:val="single" w:sz="4" w:space="0" w:color="FFFFFF"/>
              <w:left w:val="single" w:sz="4" w:space="0" w:color="FFFFFF"/>
              <w:bottom w:val="single" w:sz="4" w:space="0" w:color="FFFFFF"/>
              <w:right w:val="single" w:sz="4" w:space="0" w:color="FFFFFF"/>
            </w:tcBorders>
          </w:tcPr>
          <w:p w14:paraId="1D381D22" w14:textId="77777777" w:rsidR="005F722E" w:rsidRPr="00BE6646" w:rsidRDefault="005F722E" w:rsidP="002928EB">
            <w:pPr>
              <w:spacing w:line="360" w:lineRule="auto"/>
              <w:rPr>
                <w:rFonts w:eastAsia="Times New Roman" w:cs="Times New Roman"/>
              </w:rPr>
            </w:pPr>
            <w:r w:rsidRPr="00BE6646">
              <w:rPr>
                <w:rFonts w:eastAsia="Times New Roman" w:cs="Times New Roman"/>
              </w:rPr>
              <w:t>Flu vaccination in last 12 months</w:t>
            </w:r>
          </w:p>
        </w:tc>
        <w:tc>
          <w:tcPr>
            <w:tcW w:w="992" w:type="dxa"/>
            <w:tcBorders>
              <w:top w:val="single" w:sz="4" w:space="0" w:color="FFFFFF"/>
              <w:left w:val="single" w:sz="4" w:space="0" w:color="FFFFFF"/>
              <w:bottom w:val="single" w:sz="4" w:space="0" w:color="FFFFFF"/>
              <w:right w:val="single" w:sz="4" w:space="0" w:color="FFFFFF"/>
            </w:tcBorders>
          </w:tcPr>
          <w:p w14:paraId="0CC255BB" w14:textId="77777777" w:rsidR="005F722E" w:rsidRPr="00BE6646" w:rsidRDefault="005F722E" w:rsidP="002928EB">
            <w:pPr>
              <w:spacing w:line="360" w:lineRule="auto"/>
              <w:jc w:val="center"/>
              <w:rPr>
                <w:rFonts w:eastAsia="Times New Roman" w:cs="Times New Roman"/>
              </w:rPr>
            </w:pPr>
            <w:r w:rsidRPr="00BE6646">
              <w:rPr>
                <w:rFonts w:eastAsia="Times New Roman" w:cs="Times New Roman"/>
              </w:rPr>
              <w:t>34</w:t>
            </w:r>
          </w:p>
        </w:tc>
        <w:tc>
          <w:tcPr>
            <w:tcW w:w="1276" w:type="dxa"/>
            <w:tcBorders>
              <w:top w:val="single" w:sz="4" w:space="0" w:color="FFFFFF"/>
              <w:left w:val="single" w:sz="4" w:space="0" w:color="FFFFFF"/>
              <w:bottom w:val="single" w:sz="4" w:space="0" w:color="FFFFFF"/>
              <w:right w:val="single" w:sz="4" w:space="0" w:color="FFFFFF"/>
            </w:tcBorders>
          </w:tcPr>
          <w:p w14:paraId="165F9923" w14:textId="77777777" w:rsidR="005F722E" w:rsidRPr="00BE6646" w:rsidRDefault="005F722E" w:rsidP="002928EB">
            <w:pPr>
              <w:spacing w:line="360" w:lineRule="auto"/>
              <w:jc w:val="center"/>
              <w:rPr>
                <w:rFonts w:eastAsia="Times New Roman" w:cs="Times New Roman"/>
              </w:rPr>
            </w:pPr>
            <w:r w:rsidRPr="00BE6646">
              <w:rPr>
                <w:rFonts w:eastAsia="Times New Roman" w:cs="Times New Roman"/>
              </w:rPr>
              <w:t>15 (44%)</w:t>
            </w:r>
          </w:p>
        </w:tc>
        <w:tc>
          <w:tcPr>
            <w:tcW w:w="992" w:type="dxa"/>
            <w:tcBorders>
              <w:top w:val="single" w:sz="4" w:space="0" w:color="FFFFFF"/>
              <w:left w:val="single" w:sz="4" w:space="0" w:color="FFFFFF"/>
              <w:bottom w:val="single" w:sz="4" w:space="0" w:color="FFFFFF"/>
              <w:right w:val="single" w:sz="4" w:space="0" w:color="FFFFFF"/>
            </w:tcBorders>
          </w:tcPr>
          <w:p w14:paraId="6C82A203" w14:textId="77777777" w:rsidR="005F722E" w:rsidRPr="00BE6646" w:rsidRDefault="005F722E" w:rsidP="002928EB">
            <w:pPr>
              <w:spacing w:line="360" w:lineRule="auto"/>
              <w:jc w:val="center"/>
              <w:rPr>
                <w:rFonts w:eastAsia="Times New Roman" w:cs="Times New Roman"/>
              </w:rPr>
            </w:pPr>
            <w:r w:rsidRPr="00BE6646">
              <w:rPr>
                <w:rFonts w:eastAsia="Times New Roman" w:cs="Times New Roman"/>
              </w:rPr>
              <w:t xml:space="preserve">31 </w:t>
            </w:r>
          </w:p>
        </w:tc>
        <w:tc>
          <w:tcPr>
            <w:tcW w:w="1276" w:type="dxa"/>
            <w:tcBorders>
              <w:top w:val="single" w:sz="4" w:space="0" w:color="FFFFFF"/>
              <w:left w:val="single" w:sz="4" w:space="0" w:color="FFFFFF"/>
              <w:bottom w:val="single" w:sz="4" w:space="0" w:color="FFFFFF"/>
              <w:right w:val="single" w:sz="4" w:space="0" w:color="FFFFFF"/>
            </w:tcBorders>
          </w:tcPr>
          <w:p w14:paraId="6A8E462C" w14:textId="77777777" w:rsidR="005F722E" w:rsidRPr="00BE6646" w:rsidRDefault="005F722E" w:rsidP="002928EB">
            <w:pPr>
              <w:spacing w:line="360" w:lineRule="auto"/>
              <w:jc w:val="center"/>
              <w:rPr>
                <w:rFonts w:eastAsia="Times New Roman" w:cs="Times New Roman"/>
              </w:rPr>
            </w:pPr>
            <w:r w:rsidRPr="00BE6646">
              <w:rPr>
                <w:rFonts w:eastAsia="Times New Roman" w:cs="Times New Roman"/>
              </w:rPr>
              <w:t>16 (52%)</w:t>
            </w:r>
          </w:p>
        </w:tc>
      </w:tr>
      <w:tr w:rsidR="00F90114" w:rsidRPr="00BE6646" w14:paraId="65E7F3C9" w14:textId="77777777" w:rsidTr="002928EB">
        <w:trPr>
          <w:trHeight w:val="266"/>
        </w:trPr>
        <w:tc>
          <w:tcPr>
            <w:tcW w:w="9214" w:type="dxa"/>
            <w:gridSpan w:val="5"/>
            <w:tcBorders>
              <w:top w:val="single" w:sz="4" w:space="0" w:color="FFFFFF"/>
              <w:left w:val="single" w:sz="4" w:space="0" w:color="FFFFFF"/>
              <w:bottom w:val="single" w:sz="4" w:space="0" w:color="FFFFFF"/>
              <w:right w:val="single" w:sz="4" w:space="0" w:color="FFFFFF"/>
            </w:tcBorders>
            <w:shd w:val="clear" w:color="auto" w:fill="auto"/>
          </w:tcPr>
          <w:p w14:paraId="5B54F92C" w14:textId="5AAF2337" w:rsidR="00F90114" w:rsidRPr="00BE6646" w:rsidRDefault="00E76E92" w:rsidP="002928EB">
            <w:pPr>
              <w:spacing w:line="360" w:lineRule="auto"/>
              <w:rPr>
                <w:rFonts w:eastAsia="Times New Roman" w:cs="Times New Roman"/>
              </w:rPr>
            </w:pPr>
            <w:r w:rsidRPr="00BE6646">
              <w:rPr>
                <w:rFonts w:eastAsia="Times New Roman" w:cs="Times New Roman"/>
                <w:b/>
              </w:rPr>
              <w:t>Accompanying adult</w:t>
            </w:r>
            <w:r w:rsidR="00F90114" w:rsidRPr="00BE6646">
              <w:rPr>
                <w:rFonts w:eastAsia="Times New Roman" w:cs="Times New Roman"/>
                <w:b/>
              </w:rPr>
              <w:t xml:space="preserve"> demographics</w:t>
            </w:r>
          </w:p>
        </w:tc>
      </w:tr>
      <w:tr w:rsidR="00F90114" w:rsidRPr="00BE6646" w14:paraId="47A8DD92" w14:textId="77777777" w:rsidTr="002928EB">
        <w:trPr>
          <w:trHeight w:val="266"/>
        </w:trPr>
        <w:tc>
          <w:tcPr>
            <w:tcW w:w="4678" w:type="dxa"/>
            <w:tcBorders>
              <w:top w:val="single" w:sz="4" w:space="0" w:color="FFFFFF"/>
              <w:left w:val="single" w:sz="4" w:space="0" w:color="FFFFFF"/>
              <w:bottom w:val="single" w:sz="4" w:space="0" w:color="FFFFFF"/>
              <w:right w:val="single" w:sz="4" w:space="0" w:color="FFFFFF"/>
            </w:tcBorders>
          </w:tcPr>
          <w:p w14:paraId="0E8047F4" w14:textId="1FA6A52F" w:rsidR="00F90114" w:rsidRPr="00BE6646" w:rsidRDefault="00F90114" w:rsidP="002928EB">
            <w:pPr>
              <w:spacing w:line="360" w:lineRule="auto"/>
              <w:rPr>
                <w:rFonts w:eastAsia="Times New Roman" w:cs="Times New Roman"/>
              </w:rPr>
            </w:pPr>
            <w:r w:rsidRPr="00BE6646">
              <w:rPr>
                <w:rFonts w:eastAsia="Times New Roman" w:cs="Times New Roman"/>
              </w:rPr>
              <w:t xml:space="preserve">Mother </w:t>
            </w:r>
            <w:r w:rsidR="00657375" w:rsidRPr="00BE6646">
              <w:rPr>
                <w:rFonts w:eastAsia="Times New Roman" w:cs="Times New Roman"/>
              </w:rPr>
              <w:t>attended with child</w:t>
            </w:r>
          </w:p>
        </w:tc>
        <w:tc>
          <w:tcPr>
            <w:tcW w:w="992" w:type="dxa"/>
            <w:tcBorders>
              <w:top w:val="single" w:sz="4" w:space="0" w:color="FFFFFF"/>
              <w:left w:val="single" w:sz="4" w:space="0" w:color="FFFFFF"/>
              <w:bottom w:val="single" w:sz="4" w:space="0" w:color="FFFFFF"/>
              <w:right w:val="single" w:sz="4" w:space="0" w:color="FFFFFF"/>
            </w:tcBorders>
          </w:tcPr>
          <w:p w14:paraId="6A551EA0" w14:textId="77777777" w:rsidR="00F90114" w:rsidRPr="00BE6646" w:rsidRDefault="00F90114" w:rsidP="002928EB">
            <w:pPr>
              <w:spacing w:line="360" w:lineRule="auto"/>
              <w:jc w:val="center"/>
              <w:rPr>
                <w:rFonts w:eastAsia="Times New Roman" w:cs="Times New Roman"/>
              </w:rPr>
            </w:pPr>
            <w:r w:rsidRPr="00BE6646">
              <w:rPr>
                <w:rFonts w:eastAsia="Times New Roman" w:cs="Times New Roman"/>
              </w:rPr>
              <w:t>29</w:t>
            </w:r>
          </w:p>
        </w:tc>
        <w:tc>
          <w:tcPr>
            <w:tcW w:w="1276" w:type="dxa"/>
            <w:tcBorders>
              <w:top w:val="single" w:sz="4" w:space="0" w:color="FFFFFF"/>
              <w:left w:val="single" w:sz="4" w:space="0" w:color="FFFFFF"/>
              <w:bottom w:val="single" w:sz="4" w:space="0" w:color="FFFFFF"/>
              <w:right w:val="single" w:sz="4" w:space="0" w:color="FFFFFF"/>
            </w:tcBorders>
          </w:tcPr>
          <w:p w14:paraId="5E84C8CC" w14:textId="77777777" w:rsidR="00F90114" w:rsidRPr="00BE6646" w:rsidRDefault="00F90114" w:rsidP="002928EB">
            <w:pPr>
              <w:spacing w:line="360" w:lineRule="auto"/>
              <w:jc w:val="center"/>
              <w:rPr>
                <w:rFonts w:eastAsia="Times New Roman" w:cs="Times New Roman"/>
              </w:rPr>
            </w:pPr>
            <w:r w:rsidRPr="00BE6646">
              <w:rPr>
                <w:rFonts w:eastAsia="Times New Roman" w:cs="Times New Roman"/>
              </w:rPr>
              <w:t>26 (90%)</w:t>
            </w:r>
          </w:p>
        </w:tc>
        <w:tc>
          <w:tcPr>
            <w:tcW w:w="992" w:type="dxa"/>
            <w:tcBorders>
              <w:top w:val="single" w:sz="4" w:space="0" w:color="FFFFFF"/>
              <w:left w:val="single" w:sz="4" w:space="0" w:color="FFFFFF"/>
              <w:bottom w:val="single" w:sz="4" w:space="0" w:color="FFFFFF"/>
              <w:right w:val="single" w:sz="4" w:space="0" w:color="FFFFFF"/>
            </w:tcBorders>
          </w:tcPr>
          <w:p w14:paraId="271830CC" w14:textId="49BFE2E2" w:rsidR="00F90114" w:rsidRPr="00BE6646" w:rsidRDefault="00F90114" w:rsidP="002928EB">
            <w:pPr>
              <w:spacing w:line="360" w:lineRule="auto"/>
              <w:jc w:val="center"/>
              <w:rPr>
                <w:rFonts w:eastAsia="Times New Roman" w:cs="Times New Roman"/>
              </w:rPr>
            </w:pPr>
            <w:r w:rsidRPr="00BE6646">
              <w:rPr>
                <w:rFonts w:eastAsia="Times New Roman" w:cs="Times New Roman"/>
              </w:rPr>
              <w:t>28</w:t>
            </w:r>
          </w:p>
        </w:tc>
        <w:tc>
          <w:tcPr>
            <w:tcW w:w="1276" w:type="dxa"/>
            <w:tcBorders>
              <w:top w:val="single" w:sz="4" w:space="0" w:color="FFFFFF"/>
              <w:left w:val="single" w:sz="4" w:space="0" w:color="FFFFFF"/>
              <w:bottom w:val="single" w:sz="4" w:space="0" w:color="FFFFFF"/>
              <w:right w:val="single" w:sz="4" w:space="0" w:color="FFFFFF"/>
            </w:tcBorders>
          </w:tcPr>
          <w:p w14:paraId="6614D128" w14:textId="77777777" w:rsidR="00F90114" w:rsidRPr="00BE6646" w:rsidRDefault="00F90114" w:rsidP="002928EB">
            <w:pPr>
              <w:spacing w:line="360" w:lineRule="auto"/>
              <w:jc w:val="center"/>
              <w:rPr>
                <w:rFonts w:eastAsia="Times New Roman" w:cs="Times New Roman"/>
              </w:rPr>
            </w:pPr>
            <w:r w:rsidRPr="00BE6646">
              <w:rPr>
                <w:rFonts w:eastAsia="Times New Roman" w:cs="Times New Roman"/>
              </w:rPr>
              <w:t>25 (89%)</w:t>
            </w:r>
          </w:p>
        </w:tc>
      </w:tr>
      <w:tr w:rsidR="00F90114" w:rsidRPr="00BE6646" w14:paraId="3FB61030" w14:textId="77777777" w:rsidTr="002928EB">
        <w:trPr>
          <w:trHeight w:val="266"/>
        </w:trPr>
        <w:tc>
          <w:tcPr>
            <w:tcW w:w="4678" w:type="dxa"/>
            <w:tcBorders>
              <w:top w:val="single" w:sz="4" w:space="0" w:color="FFFFFF"/>
              <w:left w:val="single" w:sz="4" w:space="0" w:color="FFFFFF"/>
              <w:bottom w:val="single" w:sz="4" w:space="0" w:color="FFFFFF"/>
              <w:right w:val="single" w:sz="4" w:space="0" w:color="FFFFFF"/>
            </w:tcBorders>
          </w:tcPr>
          <w:p w14:paraId="6E442D90" w14:textId="65FF338C" w:rsidR="00F90114" w:rsidRPr="00BE6646" w:rsidRDefault="00E76E92" w:rsidP="002928EB">
            <w:pPr>
              <w:spacing w:line="360" w:lineRule="auto"/>
              <w:rPr>
                <w:rFonts w:eastAsia="Times New Roman" w:cs="Times New Roman"/>
              </w:rPr>
            </w:pPr>
            <w:r w:rsidRPr="00BE6646">
              <w:rPr>
                <w:rFonts w:eastAsia="Times New Roman" w:cs="Times New Roman"/>
              </w:rPr>
              <w:t>Accompanying adult’s a</w:t>
            </w:r>
            <w:r w:rsidR="00F90114" w:rsidRPr="00BE6646">
              <w:rPr>
                <w:rFonts w:eastAsia="Times New Roman" w:cs="Times New Roman"/>
              </w:rPr>
              <w:t>ge</w:t>
            </w:r>
            <w:r w:rsidRPr="00BE6646">
              <w:rPr>
                <w:rFonts w:eastAsia="Times New Roman" w:cs="Times New Roman"/>
              </w:rPr>
              <w:t xml:space="preserve"> </w:t>
            </w:r>
            <w:r w:rsidR="002928EB" w:rsidRPr="00BE6646">
              <w:rPr>
                <w:rFonts w:eastAsia="Times New Roman" w:cs="Times New Roman"/>
              </w:rPr>
              <w:t>(</w:t>
            </w:r>
            <w:r w:rsidRPr="00BE6646">
              <w:rPr>
                <w:rFonts w:eastAsia="Times New Roman" w:cs="Times New Roman"/>
              </w:rPr>
              <w:t>years</w:t>
            </w:r>
            <w:r w:rsidR="002928EB" w:rsidRPr="00BE6646">
              <w:rPr>
                <w:rFonts w:eastAsia="Times New Roman" w:cs="Times New Roman"/>
              </w:rPr>
              <w:t>)</w:t>
            </w:r>
          </w:p>
        </w:tc>
        <w:tc>
          <w:tcPr>
            <w:tcW w:w="992" w:type="dxa"/>
            <w:tcBorders>
              <w:top w:val="single" w:sz="4" w:space="0" w:color="FFFFFF"/>
              <w:left w:val="single" w:sz="4" w:space="0" w:color="FFFFFF"/>
              <w:bottom w:val="single" w:sz="4" w:space="0" w:color="FFFFFF"/>
              <w:right w:val="single" w:sz="4" w:space="0" w:color="FFFFFF"/>
            </w:tcBorders>
          </w:tcPr>
          <w:p w14:paraId="4894D53D" w14:textId="77777777" w:rsidR="00F90114" w:rsidRPr="00BE6646" w:rsidRDefault="00F90114" w:rsidP="002928EB">
            <w:pPr>
              <w:spacing w:line="360" w:lineRule="auto"/>
              <w:jc w:val="center"/>
              <w:rPr>
                <w:rFonts w:eastAsia="Times New Roman" w:cs="Times New Roman"/>
              </w:rPr>
            </w:pPr>
            <w:r w:rsidRPr="00BE6646">
              <w:rPr>
                <w:rFonts w:eastAsia="Times New Roman" w:cs="Times New Roman"/>
              </w:rPr>
              <w:t>29</w:t>
            </w:r>
          </w:p>
        </w:tc>
        <w:tc>
          <w:tcPr>
            <w:tcW w:w="1276" w:type="dxa"/>
            <w:tcBorders>
              <w:top w:val="single" w:sz="4" w:space="0" w:color="FFFFFF"/>
              <w:left w:val="single" w:sz="4" w:space="0" w:color="FFFFFF"/>
              <w:bottom w:val="single" w:sz="4" w:space="0" w:color="FFFFFF"/>
              <w:right w:val="single" w:sz="4" w:space="0" w:color="FFFFFF"/>
            </w:tcBorders>
          </w:tcPr>
          <w:p w14:paraId="10C55C9B" w14:textId="77777777" w:rsidR="00F90114" w:rsidRPr="00BE6646" w:rsidRDefault="00F90114" w:rsidP="002928EB">
            <w:pPr>
              <w:spacing w:line="360" w:lineRule="auto"/>
              <w:jc w:val="center"/>
              <w:rPr>
                <w:rFonts w:eastAsia="Times New Roman" w:cs="Times New Roman"/>
              </w:rPr>
            </w:pPr>
            <w:r w:rsidRPr="00BE6646">
              <w:rPr>
                <w:rFonts w:eastAsia="Times New Roman" w:cs="Times New Roman"/>
              </w:rPr>
              <w:t>35.0 (6.0)</w:t>
            </w:r>
          </w:p>
        </w:tc>
        <w:tc>
          <w:tcPr>
            <w:tcW w:w="992" w:type="dxa"/>
            <w:tcBorders>
              <w:top w:val="single" w:sz="4" w:space="0" w:color="FFFFFF"/>
              <w:left w:val="single" w:sz="4" w:space="0" w:color="FFFFFF"/>
              <w:bottom w:val="single" w:sz="4" w:space="0" w:color="FFFFFF"/>
              <w:right w:val="single" w:sz="4" w:space="0" w:color="FFFFFF"/>
            </w:tcBorders>
          </w:tcPr>
          <w:p w14:paraId="7E7E58CF" w14:textId="77777777" w:rsidR="00F90114" w:rsidRPr="00BE6646" w:rsidRDefault="00F90114" w:rsidP="002928EB">
            <w:pPr>
              <w:spacing w:line="360" w:lineRule="auto"/>
              <w:jc w:val="center"/>
              <w:rPr>
                <w:rFonts w:eastAsia="Times New Roman" w:cs="Times New Roman"/>
              </w:rPr>
            </w:pPr>
            <w:r w:rsidRPr="00BE6646">
              <w:rPr>
                <w:rFonts w:eastAsia="Times New Roman" w:cs="Times New Roman"/>
              </w:rPr>
              <w:t>28</w:t>
            </w:r>
          </w:p>
        </w:tc>
        <w:tc>
          <w:tcPr>
            <w:tcW w:w="1276" w:type="dxa"/>
            <w:tcBorders>
              <w:top w:val="single" w:sz="4" w:space="0" w:color="FFFFFF"/>
              <w:left w:val="single" w:sz="4" w:space="0" w:color="FFFFFF"/>
              <w:bottom w:val="single" w:sz="4" w:space="0" w:color="FFFFFF"/>
              <w:right w:val="single" w:sz="4" w:space="0" w:color="FFFFFF"/>
            </w:tcBorders>
          </w:tcPr>
          <w:p w14:paraId="5021E75F" w14:textId="77777777" w:rsidR="00F90114" w:rsidRPr="00BE6646" w:rsidRDefault="00F90114" w:rsidP="002928EB">
            <w:pPr>
              <w:spacing w:line="360" w:lineRule="auto"/>
              <w:jc w:val="center"/>
              <w:rPr>
                <w:rFonts w:eastAsia="Times New Roman" w:cs="Times New Roman"/>
              </w:rPr>
            </w:pPr>
            <w:r w:rsidRPr="00BE6646">
              <w:rPr>
                <w:rFonts w:eastAsia="Times New Roman" w:cs="Times New Roman"/>
              </w:rPr>
              <w:t>36.4 (6.7)</w:t>
            </w:r>
          </w:p>
        </w:tc>
      </w:tr>
      <w:tr w:rsidR="00F90114" w:rsidRPr="00BE6646" w14:paraId="6380E89E" w14:textId="77777777" w:rsidTr="002928EB">
        <w:trPr>
          <w:trHeight w:val="266"/>
        </w:trPr>
        <w:tc>
          <w:tcPr>
            <w:tcW w:w="4678" w:type="dxa"/>
            <w:tcBorders>
              <w:top w:val="single" w:sz="4" w:space="0" w:color="FFFFFF"/>
              <w:left w:val="single" w:sz="4" w:space="0" w:color="FFFFFF"/>
              <w:bottom w:val="single" w:sz="4" w:space="0" w:color="FFFFFF"/>
              <w:right w:val="single" w:sz="4" w:space="0" w:color="FFFFFF"/>
            </w:tcBorders>
          </w:tcPr>
          <w:p w14:paraId="4697D1C3" w14:textId="78314087" w:rsidR="00F90114" w:rsidRPr="00BE6646" w:rsidRDefault="002928EB" w:rsidP="002928EB">
            <w:pPr>
              <w:spacing w:line="360" w:lineRule="auto"/>
              <w:rPr>
                <w:rFonts w:eastAsia="Times New Roman" w:cs="Times New Roman"/>
              </w:rPr>
            </w:pPr>
            <w:r w:rsidRPr="00BE6646">
              <w:rPr>
                <w:rFonts w:eastAsia="Times New Roman" w:cs="Times New Roman"/>
              </w:rPr>
              <w:t>A</w:t>
            </w:r>
            <w:r w:rsidR="00E76E92" w:rsidRPr="00BE6646">
              <w:rPr>
                <w:rFonts w:eastAsia="Times New Roman" w:cs="Times New Roman"/>
              </w:rPr>
              <w:t>ccompanying</w:t>
            </w:r>
            <w:r w:rsidR="00657375" w:rsidRPr="00BE6646">
              <w:rPr>
                <w:rFonts w:eastAsia="Times New Roman" w:cs="Times New Roman"/>
              </w:rPr>
              <w:t xml:space="preserve"> adult e</w:t>
            </w:r>
            <w:r w:rsidR="00F90114" w:rsidRPr="00BE6646">
              <w:rPr>
                <w:rFonts w:eastAsia="Times New Roman" w:cs="Times New Roman"/>
              </w:rPr>
              <w:t>mployed</w:t>
            </w:r>
            <w:r w:rsidR="00657375" w:rsidRPr="00BE6646">
              <w:rPr>
                <w:rFonts w:eastAsia="Times New Roman" w:cs="Times New Roman"/>
              </w:rPr>
              <w:t xml:space="preserve"> / full time education / retired</w:t>
            </w:r>
          </w:p>
        </w:tc>
        <w:tc>
          <w:tcPr>
            <w:tcW w:w="992" w:type="dxa"/>
            <w:tcBorders>
              <w:top w:val="single" w:sz="4" w:space="0" w:color="FFFFFF"/>
              <w:left w:val="single" w:sz="4" w:space="0" w:color="FFFFFF"/>
              <w:bottom w:val="single" w:sz="4" w:space="0" w:color="FFFFFF"/>
              <w:right w:val="single" w:sz="4" w:space="0" w:color="FFFFFF"/>
            </w:tcBorders>
          </w:tcPr>
          <w:p w14:paraId="54A0C1A8" w14:textId="77777777" w:rsidR="00E76E92" w:rsidRPr="00BE6646" w:rsidRDefault="00E76E92" w:rsidP="002928EB">
            <w:pPr>
              <w:spacing w:line="360" w:lineRule="auto"/>
              <w:jc w:val="center"/>
              <w:rPr>
                <w:rFonts w:eastAsia="Times New Roman" w:cs="Times New Roman"/>
              </w:rPr>
            </w:pPr>
          </w:p>
          <w:p w14:paraId="4956F4E4" w14:textId="14387302" w:rsidR="00F90114" w:rsidRPr="00BE6646" w:rsidRDefault="00F90114" w:rsidP="002928EB">
            <w:pPr>
              <w:spacing w:line="360" w:lineRule="auto"/>
              <w:jc w:val="center"/>
              <w:rPr>
                <w:rFonts w:eastAsia="Times New Roman" w:cs="Times New Roman"/>
              </w:rPr>
            </w:pPr>
            <w:r w:rsidRPr="00BE6646">
              <w:rPr>
                <w:rFonts w:eastAsia="Times New Roman" w:cs="Times New Roman"/>
              </w:rPr>
              <w:t>34</w:t>
            </w:r>
          </w:p>
        </w:tc>
        <w:tc>
          <w:tcPr>
            <w:tcW w:w="1276" w:type="dxa"/>
            <w:tcBorders>
              <w:top w:val="single" w:sz="4" w:space="0" w:color="FFFFFF"/>
              <w:left w:val="single" w:sz="4" w:space="0" w:color="FFFFFF"/>
              <w:bottom w:val="single" w:sz="4" w:space="0" w:color="FFFFFF"/>
              <w:right w:val="single" w:sz="4" w:space="0" w:color="FFFFFF"/>
            </w:tcBorders>
          </w:tcPr>
          <w:p w14:paraId="22A37566" w14:textId="77777777" w:rsidR="00E76E92" w:rsidRPr="00BE6646" w:rsidRDefault="00E76E92" w:rsidP="002928EB">
            <w:pPr>
              <w:spacing w:line="360" w:lineRule="auto"/>
              <w:jc w:val="center"/>
              <w:rPr>
                <w:rFonts w:eastAsia="Times New Roman" w:cs="Times New Roman"/>
              </w:rPr>
            </w:pPr>
          </w:p>
          <w:p w14:paraId="27FD9A82" w14:textId="53594471" w:rsidR="00F90114" w:rsidRPr="00BE6646" w:rsidRDefault="00F90114" w:rsidP="002928EB">
            <w:pPr>
              <w:spacing w:line="360" w:lineRule="auto"/>
              <w:jc w:val="center"/>
              <w:rPr>
                <w:rFonts w:eastAsia="Times New Roman" w:cs="Times New Roman"/>
              </w:rPr>
            </w:pPr>
            <w:r w:rsidRPr="00BE6646">
              <w:rPr>
                <w:rFonts w:eastAsia="Times New Roman" w:cs="Times New Roman"/>
              </w:rPr>
              <w:t>25 (74%)</w:t>
            </w:r>
          </w:p>
        </w:tc>
        <w:tc>
          <w:tcPr>
            <w:tcW w:w="992" w:type="dxa"/>
            <w:tcBorders>
              <w:top w:val="single" w:sz="4" w:space="0" w:color="FFFFFF"/>
              <w:left w:val="single" w:sz="4" w:space="0" w:color="FFFFFF"/>
              <w:bottom w:val="single" w:sz="4" w:space="0" w:color="FFFFFF"/>
              <w:right w:val="single" w:sz="4" w:space="0" w:color="FFFFFF"/>
            </w:tcBorders>
          </w:tcPr>
          <w:p w14:paraId="6786E7CB" w14:textId="77777777" w:rsidR="00E76E92" w:rsidRPr="00BE6646" w:rsidRDefault="00E76E92" w:rsidP="002928EB">
            <w:pPr>
              <w:spacing w:line="360" w:lineRule="auto"/>
              <w:jc w:val="center"/>
              <w:rPr>
                <w:rFonts w:eastAsia="Times New Roman" w:cs="Times New Roman"/>
              </w:rPr>
            </w:pPr>
          </w:p>
          <w:p w14:paraId="471D323C" w14:textId="6149CE94" w:rsidR="00F90114" w:rsidRPr="00BE6646" w:rsidRDefault="00F90114" w:rsidP="002928EB">
            <w:pPr>
              <w:spacing w:line="360" w:lineRule="auto"/>
              <w:jc w:val="center"/>
              <w:rPr>
                <w:rFonts w:eastAsia="Times New Roman" w:cs="Times New Roman"/>
              </w:rPr>
            </w:pPr>
            <w:r w:rsidRPr="00BE6646">
              <w:rPr>
                <w:rFonts w:eastAsia="Times New Roman" w:cs="Times New Roman"/>
              </w:rPr>
              <w:t>31</w:t>
            </w:r>
          </w:p>
        </w:tc>
        <w:tc>
          <w:tcPr>
            <w:tcW w:w="1276" w:type="dxa"/>
            <w:tcBorders>
              <w:top w:val="single" w:sz="4" w:space="0" w:color="FFFFFF"/>
              <w:left w:val="single" w:sz="4" w:space="0" w:color="FFFFFF"/>
              <w:bottom w:val="single" w:sz="4" w:space="0" w:color="FFFFFF"/>
              <w:right w:val="single" w:sz="4" w:space="0" w:color="FFFFFF"/>
            </w:tcBorders>
          </w:tcPr>
          <w:p w14:paraId="53CC13F8" w14:textId="77777777" w:rsidR="00E76E92" w:rsidRPr="00BE6646" w:rsidRDefault="00E76E92" w:rsidP="002928EB">
            <w:pPr>
              <w:spacing w:line="360" w:lineRule="auto"/>
              <w:jc w:val="center"/>
              <w:rPr>
                <w:rFonts w:eastAsia="Times New Roman" w:cs="Times New Roman"/>
              </w:rPr>
            </w:pPr>
          </w:p>
          <w:p w14:paraId="461D0CCD" w14:textId="5B1F1DEE" w:rsidR="00F90114" w:rsidRPr="00BE6646" w:rsidRDefault="00F90114" w:rsidP="002928EB">
            <w:pPr>
              <w:spacing w:line="360" w:lineRule="auto"/>
              <w:jc w:val="center"/>
              <w:rPr>
                <w:rFonts w:eastAsia="Times New Roman" w:cs="Times New Roman"/>
              </w:rPr>
            </w:pPr>
            <w:r w:rsidRPr="00BE6646">
              <w:rPr>
                <w:rFonts w:eastAsia="Times New Roman" w:cs="Times New Roman"/>
              </w:rPr>
              <w:t>2</w:t>
            </w:r>
            <w:r w:rsidR="00657375" w:rsidRPr="00BE6646">
              <w:rPr>
                <w:rFonts w:eastAsia="Times New Roman" w:cs="Times New Roman"/>
              </w:rPr>
              <w:t>6</w:t>
            </w:r>
            <w:r w:rsidRPr="00BE6646">
              <w:rPr>
                <w:rFonts w:eastAsia="Times New Roman" w:cs="Times New Roman"/>
              </w:rPr>
              <w:t xml:space="preserve"> (8</w:t>
            </w:r>
            <w:r w:rsidR="00657375" w:rsidRPr="00BE6646">
              <w:rPr>
                <w:rFonts w:eastAsia="Times New Roman" w:cs="Times New Roman"/>
              </w:rPr>
              <w:t>4</w:t>
            </w:r>
            <w:r w:rsidRPr="00BE6646">
              <w:rPr>
                <w:rFonts w:eastAsia="Times New Roman" w:cs="Times New Roman"/>
              </w:rPr>
              <w:t>%)</w:t>
            </w:r>
          </w:p>
        </w:tc>
      </w:tr>
      <w:tr w:rsidR="00F90114" w:rsidRPr="00BE6646" w14:paraId="569136F5" w14:textId="77777777" w:rsidTr="002928EB">
        <w:trPr>
          <w:trHeight w:val="266"/>
        </w:trPr>
        <w:tc>
          <w:tcPr>
            <w:tcW w:w="4678" w:type="dxa"/>
            <w:tcBorders>
              <w:top w:val="single" w:sz="4" w:space="0" w:color="FFFFFF"/>
              <w:left w:val="single" w:sz="4" w:space="0" w:color="FFFFFF"/>
              <w:bottom w:val="single" w:sz="4" w:space="0" w:color="auto"/>
              <w:right w:val="single" w:sz="4" w:space="0" w:color="FFFFFF"/>
            </w:tcBorders>
          </w:tcPr>
          <w:p w14:paraId="5BF88FE7" w14:textId="4D1BCD1E" w:rsidR="00F90114" w:rsidRPr="00BE6646" w:rsidRDefault="00012C8D" w:rsidP="002928EB">
            <w:pPr>
              <w:spacing w:line="360" w:lineRule="auto"/>
              <w:rPr>
                <w:rFonts w:eastAsia="Times New Roman" w:cs="Times New Roman"/>
              </w:rPr>
            </w:pPr>
            <w:r w:rsidRPr="00BE6646">
              <w:rPr>
                <w:rFonts w:eastAsia="Times New Roman" w:cs="Times New Roman"/>
              </w:rPr>
              <w:t>A</w:t>
            </w:r>
            <w:r w:rsidR="00E76E92" w:rsidRPr="00BE6646">
              <w:rPr>
                <w:rFonts w:eastAsia="Times New Roman" w:cs="Times New Roman"/>
              </w:rPr>
              <w:t>ccompanying</w:t>
            </w:r>
            <w:r w:rsidRPr="00BE6646">
              <w:rPr>
                <w:rFonts w:eastAsia="Times New Roman" w:cs="Times New Roman"/>
              </w:rPr>
              <w:t xml:space="preserve"> </w:t>
            </w:r>
            <w:proofErr w:type="gramStart"/>
            <w:r w:rsidRPr="00BE6646">
              <w:rPr>
                <w:rFonts w:eastAsia="Times New Roman" w:cs="Times New Roman"/>
              </w:rPr>
              <w:t>adult</w:t>
            </w:r>
            <w:proofErr w:type="gramEnd"/>
            <w:r w:rsidRPr="00BE6646">
              <w:rPr>
                <w:rFonts w:eastAsia="Times New Roman" w:cs="Times New Roman"/>
              </w:rPr>
              <w:t xml:space="preserve"> a u</w:t>
            </w:r>
            <w:r w:rsidR="00F90114" w:rsidRPr="00BE6646">
              <w:rPr>
                <w:rFonts w:eastAsia="Times New Roman" w:cs="Times New Roman"/>
              </w:rPr>
              <w:t xml:space="preserve">niversity </w:t>
            </w:r>
            <w:r w:rsidRPr="00BE6646">
              <w:rPr>
                <w:rFonts w:eastAsia="Times New Roman" w:cs="Times New Roman"/>
              </w:rPr>
              <w:t>graduate</w:t>
            </w:r>
          </w:p>
        </w:tc>
        <w:tc>
          <w:tcPr>
            <w:tcW w:w="992" w:type="dxa"/>
            <w:tcBorders>
              <w:top w:val="single" w:sz="4" w:space="0" w:color="FFFFFF"/>
              <w:left w:val="single" w:sz="4" w:space="0" w:color="FFFFFF"/>
              <w:bottom w:val="single" w:sz="4" w:space="0" w:color="auto"/>
              <w:right w:val="single" w:sz="4" w:space="0" w:color="FFFFFF"/>
            </w:tcBorders>
          </w:tcPr>
          <w:p w14:paraId="69B5820F" w14:textId="15630510" w:rsidR="00F90114" w:rsidRPr="00BE6646" w:rsidRDefault="00F90114" w:rsidP="002928EB">
            <w:pPr>
              <w:spacing w:line="360" w:lineRule="auto"/>
              <w:jc w:val="center"/>
              <w:rPr>
                <w:rFonts w:eastAsia="Times New Roman" w:cs="Times New Roman"/>
              </w:rPr>
            </w:pPr>
            <w:r w:rsidRPr="00BE6646">
              <w:rPr>
                <w:rFonts w:eastAsia="Times New Roman" w:cs="Times New Roman"/>
              </w:rPr>
              <w:t>29</w:t>
            </w:r>
          </w:p>
        </w:tc>
        <w:tc>
          <w:tcPr>
            <w:tcW w:w="1276" w:type="dxa"/>
            <w:tcBorders>
              <w:top w:val="single" w:sz="4" w:space="0" w:color="FFFFFF"/>
              <w:left w:val="single" w:sz="4" w:space="0" w:color="FFFFFF"/>
              <w:bottom w:val="single" w:sz="4" w:space="0" w:color="auto"/>
              <w:right w:val="single" w:sz="4" w:space="0" w:color="FFFFFF"/>
            </w:tcBorders>
          </w:tcPr>
          <w:p w14:paraId="734B74EE" w14:textId="79F8E3A2" w:rsidR="00F90114" w:rsidRPr="00BE6646" w:rsidRDefault="00F90114" w:rsidP="002928EB">
            <w:pPr>
              <w:spacing w:line="360" w:lineRule="auto"/>
              <w:jc w:val="center"/>
              <w:rPr>
                <w:rFonts w:eastAsia="Times New Roman" w:cs="Times New Roman"/>
              </w:rPr>
            </w:pPr>
            <w:r w:rsidRPr="00BE6646">
              <w:rPr>
                <w:rFonts w:eastAsia="Times New Roman" w:cs="Times New Roman"/>
              </w:rPr>
              <w:t>11 (34%)</w:t>
            </w:r>
          </w:p>
        </w:tc>
        <w:tc>
          <w:tcPr>
            <w:tcW w:w="992" w:type="dxa"/>
            <w:tcBorders>
              <w:top w:val="single" w:sz="4" w:space="0" w:color="FFFFFF"/>
              <w:left w:val="single" w:sz="4" w:space="0" w:color="FFFFFF"/>
              <w:bottom w:val="single" w:sz="4" w:space="0" w:color="auto"/>
              <w:right w:val="single" w:sz="4" w:space="0" w:color="FFFFFF"/>
            </w:tcBorders>
          </w:tcPr>
          <w:p w14:paraId="30D1B57D" w14:textId="4CAEF58B" w:rsidR="00F90114" w:rsidRPr="00BE6646" w:rsidRDefault="00F90114" w:rsidP="002928EB">
            <w:pPr>
              <w:spacing w:line="360" w:lineRule="auto"/>
              <w:jc w:val="center"/>
              <w:rPr>
                <w:rFonts w:eastAsia="Times New Roman" w:cs="Times New Roman"/>
              </w:rPr>
            </w:pPr>
            <w:r w:rsidRPr="00BE6646">
              <w:rPr>
                <w:rFonts w:eastAsia="Times New Roman" w:cs="Times New Roman"/>
              </w:rPr>
              <w:t>28</w:t>
            </w:r>
          </w:p>
        </w:tc>
        <w:tc>
          <w:tcPr>
            <w:tcW w:w="1276" w:type="dxa"/>
            <w:tcBorders>
              <w:top w:val="single" w:sz="4" w:space="0" w:color="FFFFFF"/>
              <w:left w:val="single" w:sz="4" w:space="0" w:color="FFFFFF"/>
              <w:bottom w:val="single" w:sz="4" w:space="0" w:color="auto"/>
              <w:right w:val="single" w:sz="4" w:space="0" w:color="FFFFFF"/>
            </w:tcBorders>
          </w:tcPr>
          <w:p w14:paraId="782C4CF4" w14:textId="0CF2BCF5" w:rsidR="00F90114" w:rsidRPr="00BE6646" w:rsidRDefault="00F90114" w:rsidP="002928EB">
            <w:pPr>
              <w:spacing w:line="360" w:lineRule="auto"/>
              <w:jc w:val="center"/>
              <w:rPr>
                <w:rFonts w:eastAsia="Times New Roman" w:cs="Times New Roman"/>
              </w:rPr>
            </w:pPr>
            <w:r w:rsidRPr="00BE6646">
              <w:rPr>
                <w:rFonts w:eastAsia="Times New Roman" w:cs="Times New Roman"/>
              </w:rPr>
              <w:t>11 (39%)</w:t>
            </w:r>
          </w:p>
        </w:tc>
      </w:tr>
    </w:tbl>
    <w:p w14:paraId="289740FC" w14:textId="4552E450" w:rsidR="00D45113" w:rsidRPr="00BE6646" w:rsidRDefault="009A17AE" w:rsidP="00D45113">
      <w:pPr>
        <w:spacing w:after="0" w:line="480" w:lineRule="auto"/>
        <w:rPr>
          <w:rFonts w:eastAsia="Times New Roman" w:cs="Times New Roman"/>
          <w:sz w:val="20"/>
          <w:szCs w:val="20"/>
        </w:rPr>
      </w:pPr>
      <w:r w:rsidRPr="00BE6646">
        <w:rPr>
          <w:rFonts w:eastAsia="Times New Roman" w:cs="Times New Roman"/>
          <w:sz w:val="20"/>
          <w:szCs w:val="20"/>
          <w:vertAlign w:val="superscript"/>
        </w:rPr>
        <w:t>1</w:t>
      </w:r>
      <w:r w:rsidRPr="00BE6646">
        <w:rPr>
          <w:rFonts w:eastAsia="Times New Roman" w:cs="Times New Roman"/>
          <w:sz w:val="20"/>
          <w:szCs w:val="20"/>
        </w:rPr>
        <w:t>Index of Multiple Deprivation based on the children’s home postcode at birth, categorised as those living in the top 20% of deprived areas in the UK (England’s 2015 rank and Wales</w:t>
      </w:r>
      <w:r w:rsidR="00BC5F7C">
        <w:rPr>
          <w:rFonts w:eastAsia="Times New Roman" w:cs="Times New Roman"/>
          <w:sz w:val="20"/>
          <w:szCs w:val="20"/>
        </w:rPr>
        <w:t>’</w:t>
      </w:r>
      <w:r w:rsidRPr="00BE6646">
        <w:rPr>
          <w:rFonts w:eastAsia="Times New Roman" w:cs="Times New Roman"/>
          <w:sz w:val="20"/>
          <w:szCs w:val="20"/>
        </w:rPr>
        <w:t xml:space="preserve"> 2014 rank),</w:t>
      </w:r>
    </w:p>
    <w:p w14:paraId="493AF975" w14:textId="663A8A8E" w:rsidR="00F90114" w:rsidRPr="00BE6646" w:rsidRDefault="00F90114">
      <w:pPr>
        <w:rPr>
          <w:sz w:val="20"/>
          <w:szCs w:val="20"/>
        </w:rPr>
      </w:pPr>
    </w:p>
    <w:p w14:paraId="6EE25C00" w14:textId="01FB15DF" w:rsidR="00012C8D" w:rsidRPr="00BE6646" w:rsidRDefault="00012C8D">
      <w:pPr>
        <w:rPr>
          <w:sz w:val="20"/>
          <w:szCs w:val="20"/>
        </w:rPr>
      </w:pPr>
    </w:p>
    <w:p w14:paraId="1882B8E6" w14:textId="007DF369" w:rsidR="00012C8D" w:rsidRPr="00BE6646" w:rsidRDefault="00012C8D">
      <w:pPr>
        <w:rPr>
          <w:sz w:val="20"/>
          <w:szCs w:val="20"/>
        </w:rPr>
      </w:pPr>
      <w:r w:rsidRPr="00BE6646">
        <w:rPr>
          <w:sz w:val="20"/>
          <w:szCs w:val="20"/>
        </w:rPr>
        <w:br w:type="page"/>
      </w:r>
    </w:p>
    <w:p w14:paraId="6D016A7C" w14:textId="3BC77165" w:rsidR="00F90114" w:rsidRPr="003856AC" w:rsidRDefault="00012C8D">
      <w:pPr>
        <w:rPr>
          <w:szCs w:val="20"/>
        </w:rPr>
      </w:pPr>
      <w:r w:rsidRPr="003856AC">
        <w:rPr>
          <w:b/>
          <w:color w:val="ED7D31" w:themeColor="accent2"/>
          <w:szCs w:val="20"/>
        </w:rPr>
        <w:lastRenderedPageBreak/>
        <w:t>Table 2b.</w:t>
      </w:r>
      <w:r w:rsidRPr="003856AC">
        <w:rPr>
          <w:szCs w:val="20"/>
        </w:rPr>
        <w:t xml:space="preserve"> Clinical characteristics at presentation by allocated group</w:t>
      </w:r>
      <w:r w:rsidR="00D51409">
        <w:rPr>
          <w:szCs w:val="20"/>
        </w:rPr>
        <w:t xml:space="preserve">, </w:t>
      </w:r>
      <w:r w:rsidRPr="003856AC">
        <w:rPr>
          <w:szCs w:val="20"/>
        </w:rPr>
        <w:t>two-group study</w:t>
      </w:r>
    </w:p>
    <w:tbl>
      <w:tblPr>
        <w:tblStyle w:val="TableGrid2"/>
        <w:tblW w:w="9214" w:type="dxa"/>
        <w:tblLook w:val="04A0" w:firstRow="1" w:lastRow="0" w:firstColumn="1" w:lastColumn="0" w:noHBand="0" w:noVBand="1"/>
      </w:tblPr>
      <w:tblGrid>
        <w:gridCol w:w="4678"/>
        <w:gridCol w:w="992"/>
        <w:gridCol w:w="1276"/>
        <w:gridCol w:w="992"/>
        <w:gridCol w:w="1276"/>
      </w:tblGrid>
      <w:tr w:rsidR="00D12C8B" w:rsidRPr="00BE6646" w14:paraId="4DB8A0AC" w14:textId="77777777" w:rsidTr="00D12C8B">
        <w:trPr>
          <w:trHeight w:val="290"/>
        </w:trPr>
        <w:tc>
          <w:tcPr>
            <w:tcW w:w="4678" w:type="dxa"/>
            <w:tcBorders>
              <w:left w:val="nil"/>
              <w:bottom w:val="nil"/>
              <w:right w:val="nil"/>
            </w:tcBorders>
          </w:tcPr>
          <w:p w14:paraId="278C7D1E" w14:textId="77777777" w:rsidR="00D12C8B" w:rsidRPr="00BE6646" w:rsidRDefault="00D12C8B" w:rsidP="0061218F">
            <w:pPr>
              <w:spacing w:line="360" w:lineRule="auto"/>
              <w:jc w:val="center"/>
              <w:rPr>
                <w:rFonts w:eastAsia="Times New Roman" w:cs="Times New Roman"/>
                <w:b/>
              </w:rPr>
            </w:pPr>
          </w:p>
        </w:tc>
        <w:tc>
          <w:tcPr>
            <w:tcW w:w="2268" w:type="dxa"/>
            <w:gridSpan w:val="2"/>
            <w:tcBorders>
              <w:left w:val="nil"/>
              <w:bottom w:val="single" w:sz="4" w:space="0" w:color="auto"/>
              <w:right w:val="nil"/>
            </w:tcBorders>
          </w:tcPr>
          <w:p w14:paraId="53A8BB4B" w14:textId="77777777" w:rsidR="00D12C8B" w:rsidRPr="00BE6646" w:rsidRDefault="00D12C8B" w:rsidP="0061218F">
            <w:pPr>
              <w:spacing w:line="360" w:lineRule="auto"/>
              <w:jc w:val="center"/>
              <w:rPr>
                <w:rFonts w:eastAsia="Times New Roman" w:cs="Times New Roman"/>
              </w:rPr>
            </w:pPr>
            <w:r w:rsidRPr="00BE6646">
              <w:rPr>
                <w:rFonts w:eastAsia="Times New Roman" w:cs="Times New Roman"/>
              </w:rPr>
              <w:t>Active drops (n=38)</w:t>
            </w:r>
          </w:p>
        </w:tc>
        <w:tc>
          <w:tcPr>
            <w:tcW w:w="2268" w:type="dxa"/>
            <w:gridSpan w:val="2"/>
            <w:tcBorders>
              <w:left w:val="nil"/>
              <w:bottom w:val="single" w:sz="4" w:space="0" w:color="auto"/>
              <w:right w:val="nil"/>
            </w:tcBorders>
          </w:tcPr>
          <w:p w14:paraId="0B260C75" w14:textId="1ABF1391" w:rsidR="00D12C8B" w:rsidRPr="00BE6646" w:rsidRDefault="00D12C8B" w:rsidP="0061218F">
            <w:pPr>
              <w:spacing w:line="360" w:lineRule="auto"/>
              <w:jc w:val="center"/>
              <w:rPr>
                <w:rFonts w:eastAsia="Times New Roman" w:cs="Times New Roman"/>
              </w:rPr>
            </w:pPr>
            <w:del w:id="417" w:author="Chris Metcalfe" w:date="2018-05-24T16:36:00Z">
              <w:r w:rsidRPr="00BE6646" w:rsidDel="00FF48F4">
                <w:rPr>
                  <w:rFonts w:eastAsia="Times New Roman" w:cs="Times New Roman"/>
                </w:rPr>
                <w:delText>Placebo drops</w:delText>
              </w:r>
            </w:del>
            <w:ins w:id="418" w:author="Chris Metcalfe" w:date="2018-05-24T16:36:00Z">
              <w:r w:rsidR="00FF48F4">
                <w:rPr>
                  <w:rFonts w:eastAsia="Times New Roman" w:cs="Times New Roman"/>
                </w:rPr>
                <w:t>Usual care</w:t>
              </w:r>
            </w:ins>
            <w:r w:rsidRPr="00BE6646">
              <w:rPr>
                <w:rFonts w:eastAsia="Times New Roman" w:cs="Times New Roman"/>
              </w:rPr>
              <w:t xml:space="preserve"> (n=36)</w:t>
            </w:r>
          </w:p>
        </w:tc>
      </w:tr>
      <w:tr w:rsidR="00D12C8B" w:rsidRPr="00BE6646" w14:paraId="62E9367F" w14:textId="77777777" w:rsidTr="00D12C8B">
        <w:trPr>
          <w:trHeight w:val="270"/>
        </w:trPr>
        <w:tc>
          <w:tcPr>
            <w:tcW w:w="4678" w:type="dxa"/>
            <w:tcBorders>
              <w:top w:val="nil"/>
              <w:left w:val="nil"/>
              <w:bottom w:val="single" w:sz="4" w:space="0" w:color="auto"/>
              <w:right w:val="nil"/>
            </w:tcBorders>
          </w:tcPr>
          <w:p w14:paraId="3EF8BADB" w14:textId="77777777" w:rsidR="00D12C8B" w:rsidRPr="00BE6646" w:rsidRDefault="00D12C8B" w:rsidP="0061218F">
            <w:pPr>
              <w:spacing w:line="360" w:lineRule="auto"/>
              <w:jc w:val="center"/>
              <w:rPr>
                <w:rFonts w:eastAsia="Times New Roman" w:cs="Times New Roman"/>
                <w:b/>
              </w:rPr>
            </w:pPr>
          </w:p>
        </w:tc>
        <w:tc>
          <w:tcPr>
            <w:tcW w:w="992" w:type="dxa"/>
            <w:tcBorders>
              <w:top w:val="single" w:sz="4" w:space="0" w:color="auto"/>
              <w:left w:val="nil"/>
              <w:bottom w:val="single" w:sz="4" w:space="0" w:color="auto"/>
              <w:right w:val="nil"/>
            </w:tcBorders>
          </w:tcPr>
          <w:p w14:paraId="67252B43" w14:textId="77777777" w:rsidR="00D12C8B" w:rsidRPr="00BE6646" w:rsidRDefault="00D12C8B" w:rsidP="0061218F">
            <w:pPr>
              <w:spacing w:line="360" w:lineRule="auto"/>
              <w:jc w:val="center"/>
              <w:rPr>
                <w:rFonts w:eastAsia="Times New Roman" w:cs="Times New Roman"/>
              </w:rPr>
            </w:pPr>
          </w:p>
          <w:p w14:paraId="17F9A307" w14:textId="77777777" w:rsidR="00D12C8B" w:rsidRPr="00BE6646" w:rsidRDefault="00D12C8B" w:rsidP="0061218F">
            <w:pPr>
              <w:spacing w:line="360" w:lineRule="auto"/>
              <w:jc w:val="center"/>
              <w:rPr>
                <w:rFonts w:eastAsia="Times New Roman" w:cs="Times New Roman"/>
              </w:rPr>
            </w:pPr>
            <w:r w:rsidRPr="00BE6646">
              <w:rPr>
                <w:rFonts w:eastAsia="Times New Roman" w:cs="Times New Roman"/>
              </w:rPr>
              <w:t>n</w:t>
            </w:r>
          </w:p>
        </w:tc>
        <w:tc>
          <w:tcPr>
            <w:tcW w:w="1276" w:type="dxa"/>
            <w:tcBorders>
              <w:top w:val="single" w:sz="4" w:space="0" w:color="auto"/>
              <w:left w:val="nil"/>
              <w:bottom w:val="single" w:sz="4" w:space="0" w:color="auto"/>
              <w:right w:val="nil"/>
            </w:tcBorders>
          </w:tcPr>
          <w:p w14:paraId="5EEFF66B" w14:textId="77777777" w:rsidR="00D12C8B" w:rsidRPr="00BE6646" w:rsidRDefault="00D12C8B" w:rsidP="0061218F">
            <w:pPr>
              <w:spacing w:line="360" w:lineRule="auto"/>
              <w:jc w:val="center"/>
              <w:rPr>
                <w:rFonts w:eastAsia="Times New Roman" w:cs="Times New Roman"/>
              </w:rPr>
            </w:pPr>
            <w:r w:rsidRPr="00BE6646">
              <w:rPr>
                <w:rFonts w:eastAsia="Times New Roman" w:cs="Times New Roman"/>
              </w:rPr>
              <w:t xml:space="preserve">Mean (SD) </w:t>
            </w:r>
          </w:p>
          <w:p w14:paraId="36CD4D86" w14:textId="77777777" w:rsidR="00D12C8B" w:rsidRPr="00BE6646" w:rsidRDefault="00D12C8B" w:rsidP="0061218F">
            <w:pPr>
              <w:spacing w:line="360" w:lineRule="auto"/>
              <w:jc w:val="center"/>
              <w:rPr>
                <w:rFonts w:eastAsia="Times New Roman" w:cs="Times New Roman"/>
              </w:rPr>
            </w:pPr>
            <w:r w:rsidRPr="00BE6646">
              <w:rPr>
                <w:rFonts w:eastAsia="Times New Roman" w:cs="Times New Roman"/>
              </w:rPr>
              <w:t>or n (%)</w:t>
            </w:r>
          </w:p>
        </w:tc>
        <w:tc>
          <w:tcPr>
            <w:tcW w:w="992" w:type="dxa"/>
            <w:tcBorders>
              <w:top w:val="single" w:sz="4" w:space="0" w:color="auto"/>
              <w:left w:val="nil"/>
              <w:bottom w:val="single" w:sz="4" w:space="0" w:color="auto"/>
              <w:right w:val="nil"/>
            </w:tcBorders>
          </w:tcPr>
          <w:p w14:paraId="7D23E1AC" w14:textId="77777777" w:rsidR="00D12C8B" w:rsidRPr="00BE6646" w:rsidRDefault="00D12C8B" w:rsidP="0061218F">
            <w:pPr>
              <w:spacing w:line="360" w:lineRule="auto"/>
              <w:jc w:val="center"/>
              <w:rPr>
                <w:rFonts w:eastAsia="Times New Roman" w:cs="Times New Roman"/>
              </w:rPr>
            </w:pPr>
          </w:p>
          <w:p w14:paraId="64957513" w14:textId="77777777" w:rsidR="00D12C8B" w:rsidRPr="00BE6646" w:rsidRDefault="00D12C8B" w:rsidP="0061218F">
            <w:pPr>
              <w:spacing w:line="360" w:lineRule="auto"/>
              <w:jc w:val="center"/>
              <w:rPr>
                <w:rFonts w:eastAsia="Times New Roman" w:cs="Times New Roman"/>
              </w:rPr>
            </w:pPr>
            <w:r w:rsidRPr="00BE6646">
              <w:rPr>
                <w:rFonts w:eastAsia="Times New Roman" w:cs="Times New Roman"/>
              </w:rPr>
              <w:t>n</w:t>
            </w:r>
          </w:p>
        </w:tc>
        <w:tc>
          <w:tcPr>
            <w:tcW w:w="1276" w:type="dxa"/>
            <w:tcBorders>
              <w:top w:val="single" w:sz="4" w:space="0" w:color="auto"/>
              <w:left w:val="nil"/>
              <w:bottom w:val="single" w:sz="4" w:space="0" w:color="auto"/>
              <w:right w:val="nil"/>
            </w:tcBorders>
          </w:tcPr>
          <w:p w14:paraId="54B941D4" w14:textId="77777777" w:rsidR="00D12C8B" w:rsidRPr="00BE6646" w:rsidRDefault="00D12C8B" w:rsidP="0061218F">
            <w:pPr>
              <w:spacing w:line="360" w:lineRule="auto"/>
              <w:jc w:val="center"/>
              <w:rPr>
                <w:rFonts w:eastAsia="Times New Roman" w:cs="Times New Roman"/>
              </w:rPr>
            </w:pPr>
            <w:r w:rsidRPr="00BE6646">
              <w:rPr>
                <w:rFonts w:eastAsia="Times New Roman" w:cs="Times New Roman"/>
              </w:rPr>
              <w:t xml:space="preserve">Mean (SD) </w:t>
            </w:r>
          </w:p>
          <w:p w14:paraId="621F3961" w14:textId="77777777" w:rsidR="00D12C8B" w:rsidRPr="00BE6646" w:rsidRDefault="00D12C8B" w:rsidP="0061218F">
            <w:pPr>
              <w:spacing w:line="360" w:lineRule="auto"/>
              <w:jc w:val="center"/>
              <w:rPr>
                <w:rFonts w:eastAsia="Times New Roman" w:cs="Times New Roman"/>
              </w:rPr>
            </w:pPr>
            <w:r w:rsidRPr="00BE6646">
              <w:rPr>
                <w:rFonts w:eastAsia="Times New Roman" w:cs="Times New Roman"/>
              </w:rPr>
              <w:t>or n (%)</w:t>
            </w:r>
          </w:p>
        </w:tc>
      </w:tr>
      <w:tr w:rsidR="005F722E" w:rsidRPr="00BE6646" w14:paraId="16D692F4" w14:textId="77777777" w:rsidTr="00D12C8B">
        <w:trPr>
          <w:trHeight w:val="266"/>
        </w:trPr>
        <w:tc>
          <w:tcPr>
            <w:tcW w:w="9214" w:type="dxa"/>
            <w:gridSpan w:val="5"/>
            <w:tcBorders>
              <w:top w:val="single" w:sz="4" w:space="0" w:color="FFFFFF"/>
              <w:left w:val="nil"/>
              <w:bottom w:val="single" w:sz="4" w:space="0" w:color="FFFFFF"/>
              <w:right w:val="nil"/>
            </w:tcBorders>
            <w:shd w:val="clear" w:color="auto" w:fill="auto"/>
          </w:tcPr>
          <w:p w14:paraId="44735026" w14:textId="77777777" w:rsidR="005F722E" w:rsidRPr="00BE6646" w:rsidRDefault="005F722E" w:rsidP="00D12C8B">
            <w:pPr>
              <w:spacing w:line="360" w:lineRule="auto"/>
              <w:rPr>
                <w:rFonts w:eastAsia="Times New Roman" w:cs="Times New Roman"/>
                <w:b/>
              </w:rPr>
            </w:pPr>
            <w:r w:rsidRPr="00BE6646">
              <w:rPr>
                <w:rFonts w:eastAsia="Times New Roman" w:cs="Times New Roman"/>
                <w:b/>
              </w:rPr>
              <w:t>Ear pain/Medication</w:t>
            </w:r>
          </w:p>
        </w:tc>
      </w:tr>
      <w:tr w:rsidR="005F722E" w:rsidRPr="00BE6646" w14:paraId="58931950" w14:textId="77777777" w:rsidTr="00D12C8B">
        <w:trPr>
          <w:trHeight w:val="266"/>
        </w:trPr>
        <w:tc>
          <w:tcPr>
            <w:tcW w:w="4678" w:type="dxa"/>
            <w:tcBorders>
              <w:top w:val="single" w:sz="4" w:space="0" w:color="FFFFFF"/>
              <w:left w:val="nil"/>
              <w:bottom w:val="single" w:sz="4" w:space="0" w:color="FFFFFF"/>
              <w:right w:val="nil"/>
            </w:tcBorders>
          </w:tcPr>
          <w:p w14:paraId="40D0699E" w14:textId="531B18D8" w:rsidR="005F722E" w:rsidRPr="00BE6646" w:rsidRDefault="005F722E" w:rsidP="00D12C8B">
            <w:pPr>
              <w:spacing w:line="360" w:lineRule="auto"/>
              <w:rPr>
                <w:rFonts w:eastAsia="Times New Roman" w:cs="Times New Roman"/>
              </w:rPr>
            </w:pPr>
            <w:r w:rsidRPr="00BE6646">
              <w:rPr>
                <w:rFonts w:eastAsia="Times New Roman" w:cs="Times New Roman"/>
              </w:rPr>
              <w:t>Child ear pain score (1-10)</w:t>
            </w:r>
            <w:r w:rsidR="0061218F" w:rsidRPr="00BE6646">
              <w:rPr>
                <w:rFonts w:eastAsia="Times New Roman" w:cs="Times New Roman"/>
                <w:vertAlign w:val="superscript"/>
              </w:rPr>
              <w:t>1</w:t>
            </w:r>
          </w:p>
        </w:tc>
        <w:tc>
          <w:tcPr>
            <w:tcW w:w="992" w:type="dxa"/>
            <w:tcBorders>
              <w:top w:val="single" w:sz="4" w:space="0" w:color="FFFFFF"/>
              <w:left w:val="nil"/>
              <w:bottom w:val="single" w:sz="4" w:space="0" w:color="FFFFFF"/>
              <w:right w:val="nil"/>
            </w:tcBorders>
          </w:tcPr>
          <w:p w14:paraId="1670971C"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14</w:t>
            </w:r>
          </w:p>
        </w:tc>
        <w:tc>
          <w:tcPr>
            <w:tcW w:w="1276" w:type="dxa"/>
            <w:tcBorders>
              <w:top w:val="single" w:sz="4" w:space="0" w:color="FFFFFF"/>
              <w:left w:val="nil"/>
              <w:bottom w:val="single" w:sz="4" w:space="0" w:color="FFFFFF"/>
              <w:right w:val="nil"/>
            </w:tcBorders>
          </w:tcPr>
          <w:p w14:paraId="7861D64C"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6.0 (2.6)</w:t>
            </w:r>
          </w:p>
        </w:tc>
        <w:tc>
          <w:tcPr>
            <w:tcW w:w="992" w:type="dxa"/>
            <w:tcBorders>
              <w:top w:val="single" w:sz="4" w:space="0" w:color="FFFFFF"/>
              <w:left w:val="nil"/>
              <w:bottom w:val="single" w:sz="4" w:space="0" w:color="FFFFFF"/>
              <w:right w:val="nil"/>
            </w:tcBorders>
          </w:tcPr>
          <w:p w14:paraId="5C672C9A"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15</w:t>
            </w:r>
          </w:p>
        </w:tc>
        <w:tc>
          <w:tcPr>
            <w:tcW w:w="1276" w:type="dxa"/>
            <w:tcBorders>
              <w:top w:val="single" w:sz="4" w:space="0" w:color="FFFFFF"/>
              <w:left w:val="nil"/>
              <w:bottom w:val="single" w:sz="4" w:space="0" w:color="FFFFFF"/>
              <w:right w:val="nil"/>
            </w:tcBorders>
          </w:tcPr>
          <w:p w14:paraId="7D26E7AF"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6.1 (3.1)</w:t>
            </w:r>
          </w:p>
        </w:tc>
      </w:tr>
      <w:tr w:rsidR="005F722E" w:rsidRPr="00BE6646" w14:paraId="7F2267BF" w14:textId="77777777" w:rsidTr="00D12C8B">
        <w:trPr>
          <w:trHeight w:val="266"/>
        </w:trPr>
        <w:tc>
          <w:tcPr>
            <w:tcW w:w="4678" w:type="dxa"/>
            <w:tcBorders>
              <w:top w:val="single" w:sz="4" w:space="0" w:color="FFFFFF"/>
              <w:left w:val="single" w:sz="4" w:space="0" w:color="FFFFFF"/>
              <w:bottom w:val="single" w:sz="4" w:space="0" w:color="FFFFFF"/>
              <w:right w:val="single" w:sz="4" w:space="0" w:color="FFFFFF"/>
            </w:tcBorders>
          </w:tcPr>
          <w:p w14:paraId="1E3EEBE7" w14:textId="77777777" w:rsidR="005F722E" w:rsidRPr="00BE6646" w:rsidRDefault="005F722E" w:rsidP="00D12C8B">
            <w:pPr>
              <w:spacing w:line="360" w:lineRule="auto"/>
              <w:rPr>
                <w:rFonts w:eastAsia="Times New Roman" w:cs="Times New Roman"/>
              </w:rPr>
            </w:pPr>
            <w:r w:rsidRPr="00BE6646">
              <w:rPr>
                <w:rFonts w:eastAsia="Times New Roman" w:cs="Times New Roman"/>
              </w:rPr>
              <w:t>Parent ear pain score (1-10)</w:t>
            </w:r>
          </w:p>
        </w:tc>
        <w:tc>
          <w:tcPr>
            <w:tcW w:w="992" w:type="dxa"/>
            <w:tcBorders>
              <w:top w:val="single" w:sz="4" w:space="0" w:color="FFFFFF"/>
              <w:left w:val="single" w:sz="4" w:space="0" w:color="FFFFFF"/>
              <w:bottom w:val="single" w:sz="4" w:space="0" w:color="FFFFFF"/>
              <w:right w:val="single" w:sz="4" w:space="0" w:color="FFFFFF"/>
            </w:tcBorders>
          </w:tcPr>
          <w:p w14:paraId="6EECCE96"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38</w:t>
            </w:r>
          </w:p>
        </w:tc>
        <w:tc>
          <w:tcPr>
            <w:tcW w:w="1276" w:type="dxa"/>
            <w:tcBorders>
              <w:top w:val="single" w:sz="4" w:space="0" w:color="FFFFFF"/>
              <w:left w:val="single" w:sz="4" w:space="0" w:color="FFFFFF"/>
              <w:bottom w:val="single" w:sz="4" w:space="0" w:color="FFFFFF"/>
              <w:right w:val="single" w:sz="4" w:space="0" w:color="FFFFFF"/>
            </w:tcBorders>
          </w:tcPr>
          <w:p w14:paraId="0DBE5040"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6.9 (1.5)</w:t>
            </w:r>
          </w:p>
        </w:tc>
        <w:tc>
          <w:tcPr>
            <w:tcW w:w="992" w:type="dxa"/>
            <w:tcBorders>
              <w:top w:val="single" w:sz="4" w:space="0" w:color="FFFFFF"/>
              <w:left w:val="single" w:sz="4" w:space="0" w:color="FFFFFF"/>
              <w:bottom w:val="single" w:sz="4" w:space="0" w:color="FFFFFF"/>
              <w:right w:val="single" w:sz="4" w:space="0" w:color="FFFFFF"/>
            </w:tcBorders>
          </w:tcPr>
          <w:p w14:paraId="59194F30"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36</w:t>
            </w:r>
          </w:p>
        </w:tc>
        <w:tc>
          <w:tcPr>
            <w:tcW w:w="1276" w:type="dxa"/>
            <w:tcBorders>
              <w:top w:val="single" w:sz="4" w:space="0" w:color="FFFFFF"/>
              <w:left w:val="single" w:sz="4" w:space="0" w:color="FFFFFF"/>
              <w:bottom w:val="single" w:sz="4" w:space="0" w:color="FFFFFF"/>
              <w:right w:val="single" w:sz="4" w:space="0" w:color="FFFFFF"/>
            </w:tcBorders>
          </w:tcPr>
          <w:p w14:paraId="3AFFB729"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6.3 (1.7)</w:t>
            </w:r>
          </w:p>
        </w:tc>
      </w:tr>
      <w:tr w:rsidR="005F722E" w:rsidRPr="00BE6646" w14:paraId="51933546" w14:textId="77777777" w:rsidTr="00D12C8B">
        <w:trPr>
          <w:trHeight w:val="266"/>
        </w:trPr>
        <w:tc>
          <w:tcPr>
            <w:tcW w:w="4678" w:type="dxa"/>
            <w:tcBorders>
              <w:top w:val="single" w:sz="4" w:space="0" w:color="FFFFFF"/>
              <w:left w:val="single" w:sz="4" w:space="0" w:color="FFFFFF"/>
              <w:bottom w:val="single" w:sz="4" w:space="0" w:color="FFFFFF"/>
              <w:right w:val="single" w:sz="4" w:space="0" w:color="FFFFFF"/>
            </w:tcBorders>
          </w:tcPr>
          <w:p w14:paraId="65F31201" w14:textId="77777777" w:rsidR="005F722E" w:rsidRPr="00BE6646" w:rsidRDefault="005F722E" w:rsidP="00D12C8B">
            <w:pPr>
              <w:spacing w:line="360" w:lineRule="auto"/>
              <w:rPr>
                <w:rFonts w:eastAsia="Times New Roman" w:cs="Times New Roman"/>
              </w:rPr>
            </w:pPr>
            <w:r w:rsidRPr="00BE6646">
              <w:rPr>
                <w:rFonts w:eastAsia="Times New Roman" w:cs="Times New Roman"/>
              </w:rPr>
              <w:t>Number of days in pain</w:t>
            </w:r>
          </w:p>
        </w:tc>
        <w:tc>
          <w:tcPr>
            <w:tcW w:w="992" w:type="dxa"/>
            <w:tcBorders>
              <w:top w:val="single" w:sz="4" w:space="0" w:color="FFFFFF"/>
              <w:left w:val="single" w:sz="4" w:space="0" w:color="FFFFFF"/>
              <w:bottom w:val="single" w:sz="4" w:space="0" w:color="FFFFFF"/>
              <w:right w:val="single" w:sz="4" w:space="0" w:color="FFFFFF"/>
            </w:tcBorders>
          </w:tcPr>
          <w:p w14:paraId="3906A7E0"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38</w:t>
            </w:r>
          </w:p>
        </w:tc>
        <w:tc>
          <w:tcPr>
            <w:tcW w:w="1276" w:type="dxa"/>
            <w:tcBorders>
              <w:top w:val="single" w:sz="4" w:space="0" w:color="FFFFFF"/>
              <w:left w:val="single" w:sz="4" w:space="0" w:color="FFFFFF"/>
              <w:bottom w:val="single" w:sz="4" w:space="0" w:color="FFFFFF"/>
              <w:right w:val="single" w:sz="4" w:space="0" w:color="FFFFFF"/>
            </w:tcBorders>
          </w:tcPr>
          <w:p w14:paraId="4F630B59"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2.7 (2.0)</w:t>
            </w:r>
          </w:p>
        </w:tc>
        <w:tc>
          <w:tcPr>
            <w:tcW w:w="992" w:type="dxa"/>
            <w:tcBorders>
              <w:top w:val="single" w:sz="4" w:space="0" w:color="FFFFFF"/>
              <w:left w:val="single" w:sz="4" w:space="0" w:color="FFFFFF"/>
              <w:bottom w:val="single" w:sz="4" w:space="0" w:color="FFFFFF"/>
              <w:right w:val="single" w:sz="4" w:space="0" w:color="FFFFFF"/>
            </w:tcBorders>
          </w:tcPr>
          <w:p w14:paraId="25B74068"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36</w:t>
            </w:r>
          </w:p>
        </w:tc>
        <w:tc>
          <w:tcPr>
            <w:tcW w:w="1276" w:type="dxa"/>
            <w:tcBorders>
              <w:top w:val="single" w:sz="4" w:space="0" w:color="FFFFFF"/>
              <w:left w:val="single" w:sz="4" w:space="0" w:color="FFFFFF"/>
              <w:bottom w:val="single" w:sz="4" w:space="0" w:color="FFFFFF"/>
              <w:right w:val="single" w:sz="4" w:space="0" w:color="FFFFFF"/>
            </w:tcBorders>
          </w:tcPr>
          <w:p w14:paraId="022E9EEA"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2.5 (1.4)</w:t>
            </w:r>
          </w:p>
        </w:tc>
      </w:tr>
      <w:tr w:rsidR="005F722E" w:rsidRPr="00BE6646" w14:paraId="46B14AE1" w14:textId="77777777" w:rsidTr="00D12C8B">
        <w:trPr>
          <w:trHeight w:val="266"/>
        </w:trPr>
        <w:tc>
          <w:tcPr>
            <w:tcW w:w="4678" w:type="dxa"/>
            <w:tcBorders>
              <w:top w:val="single" w:sz="4" w:space="0" w:color="FFFFFF"/>
              <w:left w:val="single" w:sz="4" w:space="0" w:color="FFFFFF"/>
              <w:bottom w:val="single" w:sz="4" w:space="0" w:color="FFFFFF"/>
              <w:right w:val="single" w:sz="4" w:space="0" w:color="FFFFFF"/>
            </w:tcBorders>
          </w:tcPr>
          <w:p w14:paraId="176F961A" w14:textId="128D1EB2" w:rsidR="005F722E" w:rsidRPr="00BE6646" w:rsidRDefault="005F722E" w:rsidP="00D12C8B">
            <w:pPr>
              <w:spacing w:line="360" w:lineRule="auto"/>
              <w:rPr>
                <w:rFonts w:eastAsia="Times New Roman" w:cs="Times New Roman"/>
              </w:rPr>
            </w:pPr>
            <w:r w:rsidRPr="00BE6646">
              <w:rPr>
                <w:rFonts w:eastAsia="Times New Roman" w:cs="Times New Roman"/>
              </w:rPr>
              <w:t>Received painkillers today</w:t>
            </w:r>
            <w:r w:rsidR="0061218F" w:rsidRPr="00BE6646">
              <w:rPr>
                <w:rFonts w:eastAsia="Times New Roman" w:cs="Times New Roman"/>
                <w:vertAlign w:val="superscript"/>
              </w:rPr>
              <w:t>2</w:t>
            </w:r>
          </w:p>
        </w:tc>
        <w:tc>
          <w:tcPr>
            <w:tcW w:w="992" w:type="dxa"/>
            <w:tcBorders>
              <w:top w:val="single" w:sz="4" w:space="0" w:color="FFFFFF"/>
              <w:left w:val="single" w:sz="4" w:space="0" w:color="FFFFFF"/>
              <w:bottom w:val="single" w:sz="4" w:space="0" w:color="FFFFFF"/>
              <w:right w:val="single" w:sz="4" w:space="0" w:color="FFFFFF"/>
            </w:tcBorders>
          </w:tcPr>
          <w:p w14:paraId="2EDE1B7E"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37</w:t>
            </w:r>
          </w:p>
        </w:tc>
        <w:tc>
          <w:tcPr>
            <w:tcW w:w="1276" w:type="dxa"/>
            <w:tcBorders>
              <w:top w:val="single" w:sz="4" w:space="0" w:color="FFFFFF"/>
              <w:left w:val="single" w:sz="4" w:space="0" w:color="FFFFFF"/>
              <w:bottom w:val="single" w:sz="4" w:space="0" w:color="FFFFFF"/>
              <w:right w:val="single" w:sz="4" w:space="0" w:color="FFFFFF"/>
            </w:tcBorders>
          </w:tcPr>
          <w:p w14:paraId="19D18585"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32 (86%)</w:t>
            </w:r>
          </w:p>
        </w:tc>
        <w:tc>
          <w:tcPr>
            <w:tcW w:w="992" w:type="dxa"/>
            <w:tcBorders>
              <w:top w:val="single" w:sz="4" w:space="0" w:color="FFFFFF"/>
              <w:left w:val="single" w:sz="4" w:space="0" w:color="FFFFFF"/>
              <w:bottom w:val="single" w:sz="4" w:space="0" w:color="FFFFFF"/>
              <w:right w:val="single" w:sz="4" w:space="0" w:color="FFFFFF"/>
            </w:tcBorders>
          </w:tcPr>
          <w:p w14:paraId="15FC0381"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34</w:t>
            </w:r>
          </w:p>
        </w:tc>
        <w:tc>
          <w:tcPr>
            <w:tcW w:w="1276" w:type="dxa"/>
            <w:tcBorders>
              <w:top w:val="single" w:sz="4" w:space="0" w:color="FFFFFF"/>
              <w:left w:val="single" w:sz="4" w:space="0" w:color="FFFFFF"/>
              <w:bottom w:val="single" w:sz="4" w:space="0" w:color="FFFFFF"/>
              <w:right w:val="single" w:sz="4" w:space="0" w:color="FFFFFF"/>
            </w:tcBorders>
          </w:tcPr>
          <w:p w14:paraId="001F2A95"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25 (74%)</w:t>
            </w:r>
          </w:p>
        </w:tc>
      </w:tr>
      <w:tr w:rsidR="005F722E" w:rsidRPr="00BE6646" w14:paraId="7EB0DD19" w14:textId="77777777" w:rsidTr="00D12C8B">
        <w:trPr>
          <w:trHeight w:val="266"/>
        </w:trPr>
        <w:tc>
          <w:tcPr>
            <w:tcW w:w="9214" w:type="dxa"/>
            <w:gridSpan w:val="5"/>
            <w:tcBorders>
              <w:top w:val="single" w:sz="4" w:space="0" w:color="FFFFFF"/>
              <w:left w:val="single" w:sz="4" w:space="0" w:color="FFFFFF"/>
              <w:bottom w:val="single" w:sz="4" w:space="0" w:color="FFFFFF"/>
              <w:right w:val="single" w:sz="4" w:space="0" w:color="FFFFFF"/>
            </w:tcBorders>
            <w:shd w:val="clear" w:color="auto" w:fill="auto"/>
          </w:tcPr>
          <w:p w14:paraId="1A926EC9" w14:textId="77777777" w:rsidR="005F722E" w:rsidRPr="00BE6646" w:rsidRDefault="005F722E" w:rsidP="00D12C8B">
            <w:pPr>
              <w:spacing w:line="360" w:lineRule="auto"/>
              <w:rPr>
                <w:rFonts w:eastAsia="Times New Roman" w:cs="Times New Roman"/>
                <w:b/>
              </w:rPr>
            </w:pPr>
            <w:r w:rsidRPr="00BE6646">
              <w:rPr>
                <w:rFonts w:eastAsia="Times New Roman" w:cs="Times New Roman"/>
                <w:b/>
              </w:rPr>
              <w:t>Symptoms (scale 0-6)</w:t>
            </w:r>
          </w:p>
        </w:tc>
      </w:tr>
      <w:tr w:rsidR="005F722E" w:rsidRPr="00BE6646" w14:paraId="49E40EA4" w14:textId="77777777" w:rsidTr="00D12C8B">
        <w:trPr>
          <w:trHeight w:val="266"/>
        </w:trPr>
        <w:tc>
          <w:tcPr>
            <w:tcW w:w="4678" w:type="dxa"/>
            <w:tcBorders>
              <w:top w:val="single" w:sz="4" w:space="0" w:color="FFFFFF"/>
              <w:left w:val="single" w:sz="4" w:space="0" w:color="FFFFFF"/>
              <w:bottom w:val="single" w:sz="4" w:space="0" w:color="FFFFFF"/>
              <w:right w:val="single" w:sz="4" w:space="0" w:color="FFFFFF"/>
            </w:tcBorders>
          </w:tcPr>
          <w:p w14:paraId="621EFE3E" w14:textId="77777777" w:rsidR="005F722E" w:rsidRPr="00BE6646" w:rsidRDefault="005F722E" w:rsidP="00D12C8B">
            <w:pPr>
              <w:spacing w:line="360" w:lineRule="auto"/>
              <w:rPr>
                <w:rFonts w:eastAsia="Times New Roman" w:cs="Times New Roman"/>
              </w:rPr>
            </w:pPr>
            <w:r w:rsidRPr="00BE6646">
              <w:rPr>
                <w:rFonts w:eastAsia="Times New Roman" w:cs="Times New Roman"/>
              </w:rPr>
              <w:t>Episodes of distress/crying</w:t>
            </w:r>
          </w:p>
        </w:tc>
        <w:tc>
          <w:tcPr>
            <w:tcW w:w="992" w:type="dxa"/>
            <w:tcBorders>
              <w:top w:val="single" w:sz="4" w:space="0" w:color="FFFFFF"/>
              <w:left w:val="single" w:sz="4" w:space="0" w:color="FFFFFF"/>
              <w:bottom w:val="single" w:sz="4" w:space="0" w:color="FFFFFF"/>
              <w:right w:val="single" w:sz="4" w:space="0" w:color="FFFFFF"/>
            </w:tcBorders>
          </w:tcPr>
          <w:p w14:paraId="5A0C7B98"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37</w:t>
            </w:r>
          </w:p>
        </w:tc>
        <w:tc>
          <w:tcPr>
            <w:tcW w:w="1276" w:type="dxa"/>
            <w:tcBorders>
              <w:top w:val="single" w:sz="4" w:space="0" w:color="FFFFFF"/>
              <w:left w:val="single" w:sz="4" w:space="0" w:color="FFFFFF"/>
              <w:bottom w:val="single" w:sz="4" w:space="0" w:color="FFFFFF"/>
              <w:right w:val="single" w:sz="4" w:space="0" w:color="FFFFFF"/>
            </w:tcBorders>
          </w:tcPr>
          <w:p w14:paraId="2BEE65B7"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3.8 (1.5)</w:t>
            </w:r>
          </w:p>
        </w:tc>
        <w:tc>
          <w:tcPr>
            <w:tcW w:w="992" w:type="dxa"/>
            <w:tcBorders>
              <w:top w:val="single" w:sz="4" w:space="0" w:color="FFFFFF"/>
              <w:left w:val="single" w:sz="4" w:space="0" w:color="FFFFFF"/>
              <w:bottom w:val="single" w:sz="4" w:space="0" w:color="FFFFFF"/>
              <w:right w:val="single" w:sz="4" w:space="0" w:color="FFFFFF"/>
            </w:tcBorders>
          </w:tcPr>
          <w:p w14:paraId="73C0DBBE"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34</w:t>
            </w:r>
          </w:p>
        </w:tc>
        <w:tc>
          <w:tcPr>
            <w:tcW w:w="1276" w:type="dxa"/>
            <w:tcBorders>
              <w:top w:val="single" w:sz="4" w:space="0" w:color="FFFFFF"/>
              <w:left w:val="single" w:sz="4" w:space="0" w:color="FFFFFF"/>
              <w:bottom w:val="single" w:sz="4" w:space="0" w:color="FFFFFF"/>
              <w:right w:val="single" w:sz="4" w:space="0" w:color="FFFFFF"/>
            </w:tcBorders>
          </w:tcPr>
          <w:p w14:paraId="48BB060D"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3.3 (1.3)</w:t>
            </w:r>
          </w:p>
        </w:tc>
      </w:tr>
      <w:tr w:rsidR="005F722E" w:rsidRPr="00BE6646" w14:paraId="6534A9B3" w14:textId="77777777" w:rsidTr="00D12C8B">
        <w:trPr>
          <w:trHeight w:val="266"/>
        </w:trPr>
        <w:tc>
          <w:tcPr>
            <w:tcW w:w="4678" w:type="dxa"/>
            <w:tcBorders>
              <w:top w:val="single" w:sz="4" w:space="0" w:color="FFFFFF"/>
              <w:left w:val="single" w:sz="4" w:space="0" w:color="FFFFFF"/>
              <w:bottom w:val="single" w:sz="4" w:space="0" w:color="FFFFFF"/>
              <w:right w:val="single" w:sz="4" w:space="0" w:color="FFFFFF"/>
            </w:tcBorders>
          </w:tcPr>
          <w:p w14:paraId="4D129553" w14:textId="77777777" w:rsidR="005F722E" w:rsidRPr="00BE6646" w:rsidRDefault="005F722E" w:rsidP="00D12C8B">
            <w:pPr>
              <w:spacing w:line="360" w:lineRule="auto"/>
              <w:rPr>
                <w:rFonts w:eastAsia="Times New Roman" w:cs="Times New Roman"/>
              </w:rPr>
            </w:pPr>
            <w:r w:rsidRPr="00BE6646">
              <w:rPr>
                <w:rFonts w:eastAsia="Times New Roman" w:cs="Times New Roman"/>
              </w:rPr>
              <w:t>Disturbed sleep</w:t>
            </w:r>
          </w:p>
        </w:tc>
        <w:tc>
          <w:tcPr>
            <w:tcW w:w="992" w:type="dxa"/>
            <w:tcBorders>
              <w:top w:val="single" w:sz="4" w:space="0" w:color="FFFFFF"/>
              <w:left w:val="single" w:sz="4" w:space="0" w:color="FFFFFF"/>
              <w:bottom w:val="single" w:sz="4" w:space="0" w:color="FFFFFF"/>
              <w:right w:val="single" w:sz="4" w:space="0" w:color="FFFFFF"/>
            </w:tcBorders>
          </w:tcPr>
          <w:p w14:paraId="5CF772A2"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37</w:t>
            </w:r>
          </w:p>
        </w:tc>
        <w:tc>
          <w:tcPr>
            <w:tcW w:w="1276" w:type="dxa"/>
            <w:tcBorders>
              <w:top w:val="single" w:sz="4" w:space="0" w:color="FFFFFF"/>
              <w:left w:val="single" w:sz="4" w:space="0" w:color="FFFFFF"/>
              <w:bottom w:val="single" w:sz="4" w:space="0" w:color="FFFFFF"/>
              <w:right w:val="single" w:sz="4" w:space="0" w:color="FFFFFF"/>
            </w:tcBorders>
          </w:tcPr>
          <w:p w14:paraId="1BF596C2"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4.1 (1.6)</w:t>
            </w:r>
          </w:p>
        </w:tc>
        <w:tc>
          <w:tcPr>
            <w:tcW w:w="992" w:type="dxa"/>
            <w:tcBorders>
              <w:top w:val="single" w:sz="4" w:space="0" w:color="FFFFFF"/>
              <w:left w:val="single" w:sz="4" w:space="0" w:color="FFFFFF"/>
              <w:bottom w:val="single" w:sz="4" w:space="0" w:color="FFFFFF"/>
              <w:right w:val="single" w:sz="4" w:space="0" w:color="FFFFFF"/>
            </w:tcBorders>
          </w:tcPr>
          <w:p w14:paraId="37A54527"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34</w:t>
            </w:r>
          </w:p>
        </w:tc>
        <w:tc>
          <w:tcPr>
            <w:tcW w:w="1276" w:type="dxa"/>
            <w:tcBorders>
              <w:top w:val="single" w:sz="4" w:space="0" w:color="FFFFFF"/>
              <w:left w:val="single" w:sz="4" w:space="0" w:color="FFFFFF"/>
              <w:bottom w:val="single" w:sz="4" w:space="0" w:color="FFFFFF"/>
              <w:right w:val="single" w:sz="4" w:space="0" w:color="FFFFFF"/>
            </w:tcBorders>
          </w:tcPr>
          <w:p w14:paraId="5A5AB73E"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3.7 (1.6)</w:t>
            </w:r>
          </w:p>
        </w:tc>
      </w:tr>
      <w:tr w:rsidR="005F722E" w:rsidRPr="00BE6646" w14:paraId="0FF2BDA5" w14:textId="77777777" w:rsidTr="00D12C8B">
        <w:trPr>
          <w:trHeight w:val="266"/>
        </w:trPr>
        <w:tc>
          <w:tcPr>
            <w:tcW w:w="4678" w:type="dxa"/>
            <w:tcBorders>
              <w:top w:val="single" w:sz="4" w:space="0" w:color="FFFFFF"/>
              <w:left w:val="single" w:sz="4" w:space="0" w:color="FFFFFF"/>
              <w:bottom w:val="single" w:sz="4" w:space="0" w:color="FFFFFF"/>
              <w:right w:val="single" w:sz="4" w:space="0" w:color="FFFFFF"/>
            </w:tcBorders>
          </w:tcPr>
          <w:p w14:paraId="305F329C" w14:textId="77777777" w:rsidR="005F722E" w:rsidRPr="00BE6646" w:rsidRDefault="005F722E" w:rsidP="00D12C8B">
            <w:pPr>
              <w:spacing w:line="360" w:lineRule="auto"/>
              <w:rPr>
                <w:rFonts w:eastAsia="Times New Roman" w:cs="Times New Roman"/>
              </w:rPr>
            </w:pPr>
            <w:r w:rsidRPr="00BE6646">
              <w:rPr>
                <w:rFonts w:eastAsia="Times New Roman" w:cs="Times New Roman"/>
              </w:rPr>
              <w:t>Interference with normal activities</w:t>
            </w:r>
          </w:p>
        </w:tc>
        <w:tc>
          <w:tcPr>
            <w:tcW w:w="992" w:type="dxa"/>
            <w:tcBorders>
              <w:top w:val="single" w:sz="4" w:space="0" w:color="FFFFFF"/>
              <w:left w:val="single" w:sz="4" w:space="0" w:color="FFFFFF"/>
              <w:bottom w:val="single" w:sz="4" w:space="0" w:color="FFFFFF"/>
              <w:right w:val="single" w:sz="4" w:space="0" w:color="FFFFFF"/>
            </w:tcBorders>
          </w:tcPr>
          <w:p w14:paraId="4F256ACE"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37</w:t>
            </w:r>
          </w:p>
        </w:tc>
        <w:tc>
          <w:tcPr>
            <w:tcW w:w="1276" w:type="dxa"/>
            <w:tcBorders>
              <w:top w:val="single" w:sz="4" w:space="0" w:color="FFFFFF"/>
              <w:left w:val="single" w:sz="4" w:space="0" w:color="FFFFFF"/>
              <w:bottom w:val="single" w:sz="4" w:space="0" w:color="FFFFFF"/>
              <w:right w:val="single" w:sz="4" w:space="0" w:color="FFFFFF"/>
            </w:tcBorders>
          </w:tcPr>
          <w:p w14:paraId="697F3C65"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3.1 (1.5)</w:t>
            </w:r>
          </w:p>
        </w:tc>
        <w:tc>
          <w:tcPr>
            <w:tcW w:w="992" w:type="dxa"/>
            <w:tcBorders>
              <w:top w:val="single" w:sz="4" w:space="0" w:color="FFFFFF"/>
              <w:left w:val="single" w:sz="4" w:space="0" w:color="FFFFFF"/>
              <w:bottom w:val="single" w:sz="4" w:space="0" w:color="FFFFFF"/>
              <w:right w:val="single" w:sz="4" w:space="0" w:color="FFFFFF"/>
            </w:tcBorders>
          </w:tcPr>
          <w:p w14:paraId="513CED8B"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34</w:t>
            </w:r>
          </w:p>
        </w:tc>
        <w:tc>
          <w:tcPr>
            <w:tcW w:w="1276" w:type="dxa"/>
            <w:tcBorders>
              <w:top w:val="single" w:sz="4" w:space="0" w:color="FFFFFF"/>
              <w:left w:val="single" w:sz="4" w:space="0" w:color="FFFFFF"/>
              <w:bottom w:val="single" w:sz="4" w:space="0" w:color="FFFFFF"/>
              <w:right w:val="single" w:sz="4" w:space="0" w:color="FFFFFF"/>
            </w:tcBorders>
          </w:tcPr>
          <w:p w14:paraId="2971DB31"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2.7 (1.5)</w:t>
            </w:r>
          </w:p>
        </w:tc>
      </w:tr>
      <w:tr w:rsidR="005F722E" w:rsidRPr="00BE6646" w14:paraId="044F624A" w14:textId="77777777" w:rsidTr="00D12C8B">
        <w:trPr>
          <w:trHeight w:val="266"/>
        </w:trPr>
        <w:tc>
          <w:tcPr>
            <w:tcW w:w="4678" w:type="dxa"/>
            <w:tcBorders>
              <w:top w:val="single" w:sz="4" w:space="0" w:color="FFFFFF"/>
              <w:left w:val="single" w:sz="4" w:space="0" w:color="FFFFFF"/>
              <w:bottom w:val="single" w:sz="4" w:space="0" w:color="FFFFFF"/>
              <w:right w:val="single" w:sz="4" w:space="0" w:color="FFFFFF"/>
            </w:tcBorders>
          </w:tcPr>
          <w:p w14:paraId="6E622A6C" w14:textId="77777777" w:rsidR="005F722E" w:rsidRPr="00BE6646" w:rsidRDefault="005F722E" w:rsidP="00D12C8B">
            <w:pPr>
              <w:spacing w:line="360" w:lineRule="auto"/>
              <w:rPr>
                <w:rFonts w:eastAsia="Times New Roman" w:cs="Times New Roman"/>
              </w:rPr>
            </w:pPr>
            <w:r w:rsidRPr="00BE6646">
              <w:rPr>
                <w:rFonts w:eastAsia="Times New Roman" w:cs="Times New Roman"/>
              </w:rPr>
              <w:t>Eating/drinking less than normal</w:t>
            </w:r>
          </w:p>
        </w:tc>
        <w:tc>
          <w:tcPr>
            <w:tcW w:w="992" w:type="dxa"/>
            <w:tcBorders>
              <w:top w:val="single" w:sz="4" w:space="0" w:color="FFFFFF"/>
              <w:left w:val="single" w:sz="4" w:space="0" w:color="FFFFFF"/>
              <w:bottom w:val="single" w:sz="4" w:space="0" w:color="FFFFFF"/>
              <w:right w:val="single" w:sz="4" w:space="0" w:color="FFFFFF"/>
            </w:tcBorders>
          </w:tcPr>
          <w:p w14:paraId="47025603"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37</w:t>
            </w:r>
          </w:p>
        </w:tc>
        <w:tc>
          <w:tcPr>
            <w:tcW w:w="1276" w:type="dxa"/>
            <w:tcBorders>
              <w:top w:val="single" w:sz="4" w:space="0" w:color="FFFFFF"/>
              <w:left w:val="single" w:sz="4" w:space="0" w:color="FFFFFF"/>
              <w:bottom w:val="single" w:sz="4" w:space="0" w:color="FFFFFF"/>
              <w:right w:val="single" w:sz="4" w:space="0" w:color="FFFFFF"/>
            </w:tcBorders>
          </w:tcPr>
          <w:p w14:paraId="3FAA96C5"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2.7 (1.7)</w:t>
            </w:r>
          </w:p>
        </w:tc>
        <w:tc>
          <w:tcPr>
            <w:tcW w:w="992" w:type="dxa"/>
            <w:tcBorders>
              <w:top w:val="single" w:sz="4" w:space="0" w:color="FFFFFF"/>
              <w:left w:val="single" w:sz="4" w:space="0" w:color="FFFFFF"/>
              <w:bottom w:val="single" w:sz="4" w:space="0" w:color="FFFFFF"/>
              <w:right w:val="single" w:sz="4" w:space="0" w:color="FFFFFF"/>
            </w:tcBorders>
          </w:tcPr>
          <w:p w14:paraId="0E66C9B4"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34</w:t>
            </w:r>
          </w:p>
        </w:tc>
        <w:tc>
          <w:tcPr>
            <w:tcW w:w="1276" w:type="dxa"/>
            <w:tcBorders>
              <w:top w:val="single" w:sz="4" w:space="0" w:color="FFFFFF"/>
              <w:left w:val="single" w:sz="4" w:space="0" w:color="FFFFFF"/>
              <w:bottom w:val="single" w:sz="4" w:space="0" w:color="FFFFFF"/>
              <w:right w:val="single" w:sz="4" w:space="0" w:color="FFFFFF"/>
            </w:tcBorders>
          </w:tcPr>
          <w:p w14:paraId="1854B278"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2.2 (1.6)</w:t>
            </w:r>
          </w:p>
        </w:tc>
      </w:tr>
      <w:tr w:rsidR="005F722E" w:rsidRPr="00BE6646" w14:paraId="5143AE00" w14:textId="77777777" w:rsidTr="00D12C8B">
        <w:trPr>
          <w:trHeight w:val="266"/>
        </w:trPr>
        <w:tc>
          <w:tcPr>
            <w:tcW w:w="4678" w:type="dxa"/>
            <w:tcBorders>
              <w:top w:val="single" w:sz="4" w:space="0" w:color="FFFFFF"/>
              <w:left w:val="single" w:sz="4" w:space="0" w:color="FFFFFF"/>
              <w:bottom w:val="single" w:sz="4" w:space="0" w:color="FFFFFF"/>
              <w:right w:val="single" w:sz="4" w:space="0" w:color="FFFFFF"/>
            </w:tcBorders>
          </w:tcPr>
          <w:p w14:paraId="747A694D" w14:textId="77777777" w:rsidR="005F722E" w:rsidRPr="00BE6646" w:rsidRDefault="005F722E" w:rsidP="00D12C8B">
            <w:pPr>
              <w:spacing w:line="360" w:lineRule="auto"/>
              <w:rPr>
                <w:rFonts w:eastAsia="Times New Roman" w:cs="Times New Roman"/>
              </w:rPr>
            </w:pPr>
            <w:r w:rsidRPr="00BE6646">
              <w:rPr>
                <w:rFonts w:eastAsia="Times New Roman" w:cs="Times New Roman"/>
              </w:rPr>
              <w:t>Fever</w:t>
            </w:r>
          </w:p>
        </w:tc>
        <w:tc>
          <w:tcPr>
            <w:tcW w:w="992" w:type="dxa"/>
            <w:tcBorders>
              <w:top w:val="single" w:sz="4" w:space="0" w:color="FFFFFF"/>
              <w:left w:val="single" w:sz="4" w:space="0" w:color="FFFFFF"/>
              <w:bottom w:val="single" w:sz="4" w:space="0" w:color="FFFFFF"/>
              <w:right w:val="single" w:sz="4" w:space="0" w:color="FFFFFF"/>
            </w:tcBorders>
          </w:tcPr>
          <w:p w14:paraId="1726A690"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37</w:t>
            </w:r>
          </w:p>
        </w:tc>
        <w:tc>
          <w:tcPr>
            <w:tcW w:w="1276" w:type="dxa"/>
            <w:tcBorders>
              <w:top w:val="single" w:sz="4" w:space="0" w:color="FFFFFF"/>
              <w:left w:val="single" w:sz="4" w:space="0" w:color="FFFFFF"/>
              <w:bottom w:val="single" w:sz="4" w:space="0" w:color="FFFFFF"/>
              <w:right w:val="single" w:sz="4" w:space="0" w:color="FFFFFF"/>
            </w:tcBorders>
          </w:tcPr>
          <w:p w14:paraId="40D091E4"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1.9 (1.7)</w:t>
            </w:r>
          </w:p>
        </w:tc>
        <w:tc>
          <w:tcPr>
            <w:tcW w:w="992" w:type="dxa"/>
            <w:tcBorders>
              <w:top w:val="single" w:sz="4" w:space="0" w:color="FFFFFF"/>
              <w:left w:val="single" w:sz="4" w:space="0" w:color="FFFFFF"/>
              <w:bottom w:val="single" w:sz="4" w:space="0" w:color="FFFFFF"/>
              <w:right w:val="single" w:sz="4" w:space="0" w:color="FFFFFF"/>
            </w:tcBorders>
          </w:tcPr>
          <w:p w14:paraId="1C79BEC8"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34</w:t>
            </w:r>
          </w:p>
        </w:tc>
        <w:tc>
          <w:tcPr>
            <w:tcW w:w="1276" w:type="dxa"/>
            <w:tcBorders>
              <w:top w:val="single" w:sz="4" w:space="0" w:color="FFFFFF"/>
              <w:left w:val="single" w:sz="4" w:space="0" w:color="FFFFFF"/>
              <w:bottom w:val="single" w:sz="4" w:space="0" w:color="FFFFFF"/>
              <w:right w:val="single" w:sz="4" w:space="0" w:color="FFFFFF"/>
            </w:tcBorders>
          </w:tcPr>
          <w:p w14:paraId="0598C82A"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2.7 (1.7)</w:t>
            </w:r>
          </w:p>
        </w:tc>
      </w:tr>
      <w:tr w:rsidR="005F722E" w:rsidRPr="00BE6646" w14:paraId="13B6497B" w14:textId="77777777" w:rsidTr="00D12C8B">
        <w:trPr>
          <w:trHeight w:val="266"/>
        </w:trPr>
        <w:tc>
          <w:tcPr>
            <w:tcW w:w="4678" w:type="dxa"/>
            <w:tcBorders>
              <w:top w:val="single" w:sz="4" w:space="0" w:color="FFFFFF"/>
              <w:left w:val="single" w:sz="4" w:space="0" w:color="FFFFFF"/>
              <w:bottom w:val="single" w:sz="4" w:space="0" w:color="FFFFFF"/>
              <w:right w:val="single" w:sz="4" w:space="0" w:color="FFFFFF"/>
            </w:tcBorders>
          </w:tcPr>
          <w:p w14:paraId="2C771F6D" w14:textId="77777777" w:rsidR="005F722E" w:rsidRPr="00BE6646" w:rsidRDefault="005F722E" w:rsidP="00D12C8B">
            <w:pPr>
              <w:spacing w:line="360" w:lineRule="auto"/>
              <w:rPr>
                <w:rFonts w:eastAsia="Times New Roman" w:cs="Times New Roman"/>
              </w:rPr>
            </w:pPr>
            <w:r w:rsidRPr="00BE6646">
              <w:rPr>
                <w:rFonts w:eastAsia="Times New Roman" w:cs="Times New Roman"/>
              </w:rPr>
              <w:t>Hearing problems</w:t>
            </w:r>
          </w:p>
        </w:tc>
        <w:tc>
          <w:tcPr>
            <w:tcW w:w="992" w:type="dxa"/>
            <w:tcBorders>
              <w:top w:val="single" w:sz="4" w:space="0" w:color="FFFFFF"/>
              <w:left w:val="single" w:sz="4" w:space="0" w:color="FFFFFF"/>
              <w:bottom w:val="single" w:sz="4" w:space="0" w:color="FFFFFF"/>
              <w:right w:val="single" w:sz="4" w:space="0" w:color="FFFFFF"/>
            </w:tcBorders>
          </w:tcPr>
          <w:p w14:paraId="70FD61E0"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37</w:t>
            </w:r>
          </w:p>
        </w:tc>
        <w:tc>
          <w:tcPr>
            <w:tcW w:w="1276" w:type="dxa"/>
            <w:tcBorders>
              <w:top w:val="single" w:sz="4" w:space="0" w:color="FFFFFF"/>
              <w:left w:val="single" w:sz="4" w:space="0" w:color="FFFFFF"/>
              <w:bottom w:val="single" w:sz="4" w:space="0" w:color="FFFFFF"/>
              <w:right w:val="single" w:sz="4" w:space="0" w:color="FFFFFF"/>
            </w:tcBorders>
          </w:tcPr>
          <w:p w14:paraId="43A0C0F1"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1.2 (1.4)</w:t>
            </w:r>
          </w:p>
        </w:tc>
        <w:tc>
          <w:tcPr>
            <w:tcW w:w="992" w:type="dxa"/>
            <w:tcBorders>
              <w:top w:val="single" w:sz="4" w:space="0" w:color="FFFFFF"/>
              <w:left w:val="single" w:sz="4" w:space="0" w:color="FFFFFF"/>
              <w:bottom w:val="single" w:sz="4" w:space="0" w:color="FFFFFF"/>
              <w:right w:val="single" w:sz="4" w:space="0" w:color="FFFFFF"/>
            </w:tcBorders>
          </w:tcPr>
          <w:p w14:paraId="0916AD0E"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34</w:t>
            </w:r>
          </w:p>
        </w:tc>
        <w:tc>
          <w:tcPr>
            <w:tcW w:w="1276" w:type="dxa"/>
            <w:tcBorders>
              <w:top w:val="single" w:sz="4" w:space="0" w:color="FFFFFF"/>
              <w:left w:val="single" w:sz="4" w:space="0" w:color="FFFFFF"/>
              <w:bottom w:val="single" w:sz="4" w:space="0" w:color="FFFFFF"/>
              <w:right w:val="single" w:sz="4" w:space="0" w:color="FFFFFF"/>
            </w:tcBorders>
          </w:tcPr>
          <w:p w14:paraId="45F99AD9"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1.4 (1.8)</w:t>
            </w:r>
          </w:p>
        </w:tc>
      </w:tr>
      <w:tr w:rsidR="005F722E" w:rsidRPr="00BE6646" w14:paraId="0BC37A17" w14:textId="77777777" w:rsidTr="00D12C8B">
        <w:trPr>
          <w:trHeight w:val="266"/>
        </w:trPr>
        <w:tc>
          <w:tcPr>
            <w:tcW w:w="4678" w:type="dxa"/>
            <w:tcBorders>
              <w:top w:val="single" w:sz="4" w:space="0" w:color="FFFFFF"/>
              <w:left w:val="single" w:sz="4" w:space="0" w:color="FFFFFF"/>
              <w:bottom w:val="single" w:sz="4" w:space="0" w:color="FFFFFF"/>
              <w:right w:val="single" w:sz="4" w:space="0" w:color="FFFFFF"/>
            </w:tcBorders>
          </w:tcPr>
          <w:p w14:paraId="532DB492" w14:textId="77777777" w:rsidR="005F722E" w:rsidRPr="00BE6646" w:rsidRDefault="005F722E" w:rsidP="00D12C8B">
            <w:pPr>
              <w:spacing w:line="360" w:lineRule="auto"/>
              <w:rPr>
                <w:rFonts w:eastAsia="Times New Roman" w:cs="Times New Roman"/>
              </w:rPr>
            </w:pPr>
            <w:r w:rsidRPr="00BE6646">
              <w:rPr>
                <w:rFonts w:eastAsia="Times New Roman" w:cs="Times New Roman"/>
              </w:rPr>
              <w:t>Cough</w:t>
            </w:r>
          </w:p>
        </w:tc>
        <w:tc>
          <w:tcPr>
            <w:tcW w:w="992" w:type="dxa"/>
            <w:tcBorders>
              <w:top w:val="single" w:sz="4" w:space="0" w:color="FFFFFF"/>
              <w:left w:val="single" w:sz="4" w:space="0" w:color="FFFFFF"/>
              <w:bottom w:val="single" w:sz="4" w:space="0" w:color="FFFFFF"/>
              <w:right w:val="single" w:sz="4" w:space="0" w:color="FFFFFF"/>
            </w:tcBorders>
          </w:tcPr>
          <w:p w14:paraId="1B752A6B"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37</w:t>
            </w:r>
          </w:p>
        </w:tc>
        <w:tc>
          <w:tcPr>
            <w:tcW w:w="1276" w:type="dxa"/>
            <w:tcBorders>
              <w:top w:val="single" w:sz="4" w:space="0" w:color="FFFFFF"/>
              <w:left w:val="single" w:sz="4" w:space="0" w:color="FFFFFF"/>
              <w:bottom w:val="single" w:sz="4" w:space="0" w:color="FFFFFF"/>
              <w:right w:val="single" w:sz="4" w:space="0" w:color="FFFFFF"/>
            </w:tcBorders>
          </w:tcPr>
          <w:p w14:paraId="78E91B7E"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2.5 (1.8)</w:t>
            </w:r>
          </w:p>
        </w:tc>
        <w:tc>
          <w:tcPr>
            <w:tcW w:w="992" w:type="dxa"/>
            <w:tcBorders>
              <w:top w:val="single" w:sz="4" w:space="0" w:color="FFFFFF"/>
              <w:left w:val="single" w:sz="4" w:space="0" w:color="FFFFFF"/>
              <w:bottom w:val="single" w:sz="4" w:space="0" w:color="FFFFFF"/>
              <w:right w:val="single" w:sz="4" w:space="0" w:color="FFFFFF"/>
            </w:tcBorders>
          </w:tcPr>
          <w:p w14:paraId="21D09BB3"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34</w:t>
            </w:r>
          </w:p>
        </w:tc>
        <w:tc>
          <w:tcPr>
            <w:tcW w:w="1276" w:type="dxa"/>
            <w:tcBorders>
              <w:top w:val="single" w:sz="4" w:space="0" w:color="FFFFFF"/>
              <w:left w:val="single" w:sz="4" w:space="0" w:color="FFFFFF"/>
              <w:bottom w:val="single" w:sz="4" w:space="0" w:color="FFFFFF"/>
              <w:right w:val="single" w:sz="4" w:space="0" w:color="FFFFFF"/>
            </w:tcBorders>
          </w:tcPr>
          <w:p w14:paraId="5AF1DD4B"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1.8 (1.7)</w:t>
            </w:r>
          </w:p>
        </w:tc>
      </w:tr>
      <w:tr w:rsidR="005F722E" w:rsidRPr="00BE6646" w14:paraId="5887C010" w14:textId="77777777" w:rsidTr="00D12C8B">
        <w:trPr>
          <w:trHeight w:val="266"/>
        </w:trPr>
        <w:tc>
          <w:tcPr>
            <w:tcW w:w="4678" w:type="dxa"/>
            <w:tcBorders>
              <w:top w:val="single" w:sz="4" w:space="0" w:color="FFFFFF"/>
              <w:left w:val="single" w:sz="4" w:space="0" w:color="FFFFFF"/>
              <w:bottom w:val="single" w:sz="4" w:space="0" w:color="FFFFFF"/>
              <w:right w:val="single" w:sz="4" w:space="0" w:color="FFFFFF"/>
            </w:tcBorders>
          </w:tcPr>
          <w:p w14:paraId="652F70C9" w14:textId="77777777" w:rsidR="005F722E" w:rsidRPr="00BE6646" w:rsidRDefault="005F722E" w:rsidP="00D12C8B">
            <w:pPr>
              <w:spacing w:line="360" w:lineRule="auto"/>
              <w:rPr>
                <w:rFonts w:eastAsia="Times New Roman" w:cs="Times New Roman"/>
              </w:rPr>
            </w:pPr>
            <w:r w:rsidRPr="00BE6646">
              <w:rPr>
                <w:rFonts w:eastAsia="Times New Roman" w:cs="Times New Roman"/>
              </w:rPr>
              <w:t>Blocked/runny nose</w:t>
            </w:r>
          </w:p>
        </w:tc>
        <w:tc>
          <w:tcPr>
            <w:tcW w:w="992" w:type="dxa"/>
            <w:tcBorders>
              <w:top w:val="single" w:sz="4" w:space="0" w:color="FFFFFF"/>
              <w:left w:val="single" w:sz="4" w:space="0" w:color="FFFFFF"/>
              <w:bottom w:val="single" w:sz="4" w:space="0" w:color="FFFFFF"/>
              <w:right w:val="single" w:sz="4" w:space="0" w:color="FFFFFF"/>
            </w:tcBorders>
          </w:tcPr>
          <w:p w14:paraId="6806C435"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37</w:t>
            </w:r>
          </w:p>
        </w:tc>
        <w:tc>
          <w:tcPr>
            <w:tcW w:w="1276" w:type="dxa"/>
            <w:tcBorders>
              <w:top w:val="single" w:sz="4" w:space="0" w:color="FFFFFF"/>
              <w:left w:val="single" w:sz="4" w:space="0" w:color="FFFFFF"/>
              <w:bottom w:val="single" w:sz="4" w:space="0" w:color="FFFFFF"/>
              <w:right w:val="single" w:sz="4" w:space="0" w:color="FFFFFF"/>
            </w:tcBorders>
          </w:tcPr>
          <w:p w14:paraId="66A20263"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2.3 (1.8)</w:t>
            </w:r>
          </w:p>
        </w:tc>
        <w:tc>
          <w:tcPr>
            <w:tcW w:w="992" w:type="dxa"/>
            <w:tcBorders>
              <w:top w:val="single" w:sz="4" w:space="0" w:color="FFFFFF"/>
              <w:left w:val="single" w:sz="4" w:space="0" w:color="FFFFFF"/>
              <w:bottom w:val="single" w:sz="4" w:space="0" w:color="FFFFFF"/>
              <w:right w:val="single" w:sz="4" w:space="0" w:color="FFFFFF"/>
            </w:tcBorders>
          </w:tcPr>
          <w:p w14:paraId="704287B3"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34</w:t>
            </w:r>
          </w:p>
        </w:tc>
        <w:tc>
          <w:tcPr>
            <w:tcW w:w="1276" w:type="dxa"/>
            <w:tcBorders>
              <w:top w:val="single" w:sz="4" w:space="0" w:color="FFFFFF"/>
              <w:left w:val="single" w:sz="4" w:space="0" w:color="FFFFFF"/>
              <w:bottom w:val="single" w:sz="4" w:space="0" w:color="FFFFFF"/>
              <w:right w:val="single" w:sz="4" w:space="0" w:color="FFFFFF"/>
            </w:tcBorders>
          </w:tcPr>
          <w:p w14:paraId="435CC1E8"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2.1 (1.8)</w:t>
            </w:r>
          </w:p>
        </w:tc>
      </w:tr>
      <w:tr w:rsidR="005F722E" w:rsidRPr="00BE6646" w14:paraId="42DE58AC" w14:textId="77777777" w:rsidTr="00D12C8B">
        <w:trPr>
          <w:trHeight w:val="266"/>
        </w:trPr>
        <w:tc>
          <w:tcPr>
            <w:tcW w:w="4678" w:type="dxa"/>
            <w:tcBorders>
              <w:top w:val="single" w:sz="4" w:space="0" w:color="FFFFFF"/>
              <w:left w:val="single" w:sz="4" w:space="0" w:color="FFFFFF"/>
              <w:bottom w:val="single" w:sz="4" w:space="0" w:color="FFFFFF"/>
              <w:right w:val="single" w:sz="4" w:space="0" w:color="FFFFFF"/>
            </w:tcBorders>
          </w:tcPr>
          <w:p w14:paraId="6AE01D65" w14:textId="77777777" w:rsidR="005F722E" w:rsidRPr="00BE6646" w:rsidRDefault="005F722E" w:rsidP="00D12C8B">
            <w:pPr>
              <w:spacing w:line="360" w:lineRule="auto"/>
              <w:rPr>
                <w:rFonts w:eastAsia="Times New Roman" w:cs="Times New Roman"/>
              </w:rPr>
            </w:pPr>
            <w:r w:rsidRPr="00BE6646">
              <w:rPr>
                <w:rFonts w:eastAsia="Times New Roman" w:cs="Times New Roman"/>
              </w:rPr>
              <w:t>Vomiting</w:t>
            </w:r>
          </w:p>
        </w:tc>
        <w:tc>
          <w:tcPr>
            <w:tcW w:w="992" w:type="dxa"/>
            <w:tcBorders>
              <w:top w:val="single" w:sz="4" w:space="0" w:color="FFFFFF"/>
              <w:left w:val="single" w:sz="4" w:space="0" w:color="FFFFFF"/>
              <w:bottom w:val="single" w:sz="4" w:space="0" w:color="FFFFFF"/>
              <w:right w:val="single" w:sz="4" w:space="0" w:color="FFFFFF"/>
            </w:tcBorders>
          </w:tcPr>
          <w:p w14:paraId="32D4A800"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37</w:t>
            </w:r>
          </w:p>
        </w:tc>
        <w:tc>
          <w:tcPr>
            <w:tcW w:w="1276" w:type="dxa"/>
            <w:tcBorders>
              <w:top w:val="single" w:sz="4" w:space="0" w:color="FFFFFF"/>
              <w:left w:val="single" w:sz="4" w:space="0" w:color="FFFFFF"/>
              <w:bottom w:val="single" w:sz="4" w:space="0" w:color="FFFFFF"/>
              <w:right w:val="single" w:sz="4" w:space="0" w:color="FFFFFF"/>
            </w:tcBorders>
          </w:tcPr>
          <w:p w14:paraId="233DC8AA"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0.5 (1.5)</w:t>
            </w:r>
          </w:p>
        </w:tc>
        <w:tc>
          <w:tcPr>
            <w:tcW w:w="992" w:type="dxa"/>
            <w:tcBorders>
              <w:top w:val="single" w:sz="4" w:space="0" w:color="FFFFFF"/>
              <w:left w:val="single" w:sz="4" w:space="0" w:color="FFFFFF"/>
              <w:bottom w:val="single" w:sz="4" w:space="0" w:color="FFFFFF"/>
              <w:right w:val="single" w:sz="4" w:space="0" w:color="FFFFFF"/>
            </w:tcBorders>
          </w:tcPr>
          <w:p w14:paraId="1447F23C"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34</w:t>
            </w:r>
          </w:p>
        </w:tc>
        <w:tc>
          <w:tcPr>
            <w:tcW w:w="1276" w:type="dxa"/>
            <w:tcBorders>
              <w:top w:val="single" w:sz="4" w:space="0" w:color="FFFFFF"/>
              <w:left w:val="single" w:sz="4" w:space="0" w:color="FFFFFF"/>
              <w:bottom w:val="single" w:sz="4" w:space="0" w:color="FFFFFF"/>
              <w:right w:val="single" w:sz="4" w:space="0" w:color="FFFFFF"/>
            </w:tcBorders>
          </w:tcPr>
          <w:p w14:paraId="27249E6C"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0.4 (1.0)</w:t>
            </w:r>
          </w:p>
        </w:tc>
      </w:tr>
      <w:tr w:rsidR="005F722E" w:rsidRPr="00BE6646" w14:paraId="006A1C7D" w14:textId="77777777" w:rsidTr="00D12C8B">
        <w:trPr>
          <w:trHeight w:val="266"/>
        </w:trPr>
        <w:tc>
          <w:tcPr>
            <w:tcW w:w="9214" w:type="dxa"/>
            <w:gridSpan w:val="5"/>
            <w:tcBorders>
              <w:top w:val="single" w:sz="4" w:space="0" w:color="FFFFFF"/>
              <w:left w:val="single" w:sz="4" w:space="0" w:color="FFFFFF"/>
              <w:bottom w:val="single" w:sz="4" w:space="0" w:color="FFFFFF"/>
              <w:right w:val="single" w:sz="4" w:space="0" w:color="FFFFFF"/>
            </w:tcBorders>
            <w:shd w:val="clear" w:color="auto" w:fill="auto"/>
          </w:tcPr>
          <w:p w14:paraId="66FC843E" w14:textId="77777777" w:rsidR="005F722E" w:rsidRPr="00BE6646" w:rsidRDefault="005F722E" w:rsidP="00D12C8B">
            <w:pPr>
              <w:spacing w:line="360" w:lineRule="auto"/>
              <w:rPr>
                <w:rFonts w:eastAsia="Times New Roman" w:cs="Times New Roman"/>
                <w:b/>
              </w:rPr>
            </w:pPr>
            <w:r w:rsidRPr="00BE6646">
              <w:rPr>
                <w:rFonts w:eastAsia="Times New Roman" w:cs="Times New Roman"/>
                <w:b/>
              </w:rPr>
              <w:t>Clinical Examination</w:t>
            </w:r>
          </w:p>
        </w:tc>
      </w:tr>
      <w:tr w:rsidR="005F722E" w:rsidRPr="00BE6646" w14:paraId="150D12CF" w14:textId="77777777" w:rsidTr="00D12C8B">
        <w:trPr>
          <w:trHeight w:val="266"/>
        </w:trPr>
        <w:tc>
          <w:tcPr>
            <w:tcW w:w="4678" w:type="dxa"/>
            <w:tcBorders>
              <w:top w:val="single" w:sz="4" w:space="0" w:color="FFFFFF"/>
              <w:left w:val="single" w:sz="4" w:space="0" w:color="FFFFFF"/>
              <w:bottom w:val="single" w:sz="4" w:space="0" w:color="FFFFFF"/>
              <w:right w:val="single" w:sz="4" w:space="0" w:color="FFFFFF"/>
            </w:tcBorders>
          </w:tcPr>
          <w:p w14:paraId="00871EB2" w14:textId="77777777" w:rsidR="005F722E" w:rsidRPr="00BE6646" w:rsidRDefault="005F722E" w:rsidP="00D12C8B">
            <w:pPr>
              <w:spacing w:line="360" w:lineRule="auto"/>
              <w:rPr>
                <w:rFonts w:eastAsia="Times New Roman" w:cs="Times New Roman"/>
              </w:rPr>
            </w:pPr>
            <w:r w:rsidRPr="00BE6646">
              <w:rPr>
                <w:rFonts w:eastAsia="Times New Roman" w:cs="Times New Roman"/>
              </w:rPr>
              <w:t>AOM in both ears/bilateral</w:t>
            </w:r>
          </w:p>
        </w:tc>
        <w:tc>
          <w:tcPr>
            <w:tcW w:w="992" w:type="dxa"/>
            <w:tcBorders>
              <w:top w:val="single" w:sz="4" w:space="0" w:color="FFFFFF"/>
              <w:left w:val="single" w:sz="4" w:space="0" w:color="FFFFFF"/>
              <w:bottom w:val="single" w:sz="4" w:space="0" w:color="FFFFFF"/>
              <w:right w:val="single" w:sz="4" w:space="0" w:color="FFFFFF"/>
            </w:tcBorders>
          </w:tcPr>
          <w:p w14:paraId="5AB1502E" w14:textId="0F2B3D09" w:rsidR="005F722E" w:rsidRPr="00BE6646" w:rsidRDefault="005F722E" w:rsidP="00D12C8B">
            <w:pPr>
              <w:spacing w:line="360" w:lineRule="auto"/>
              <w:jc w:val="center"/>
              <w:rPr>
                <w:rFonts w:eastAsia="Times New Roman" w:cs="Times New Roman"/>
              </w:rPr>
            </w:pPr>
            <w:r w:rsidRPr="00BE6646">
              <w:rPr>
                <w:rFonts w:eastAsia="Times New Roman" w:cs="Times New Roman"/>
              </w:rPr>
              <w:t>38</w:t>
            </w:r>
          </w:p>
        </w:tc>
        <w:tc>
          <w:tcPr>
            <w:tcW w:w="1276" w:type="dxa"/>
            <w:tcBorders>
              <w:top w:val="single" w:sz="4" w:space="0" w:color="FFFFFF"/>
              <w:left w:val="single" w:sz="4" w:space="0" w:color="FFFFFF"/>
              <w:bottom w:val="single" w:sz="4" w:space="0" w:color="FFFFFF"/>
              <w:right w:val="single" w:sz="4" w:space="0" w:color="FFFFFF"/>
            </w:tcBorders>
          </w:tcPr>
          <w:p w14:paraId="5F5DD36B"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8 (22%)</w:t>
            </w:r>
          </w:p>
        </w:tc>
        <w:tc>
          <w:tcPr>
            <w:tcW w:w="992" w:type="dxa"/>
            <w:tcBorders>
              <w:top w:val="single" w:sz="4" w:space="0" w:color="FFFFFF"/>
              <w:left w:val="single" w:sz="4" w:space="0" w:color="FFFFFF"/>
              <w:bottom w:val="single" w:sz="4" w:space="0" w:color="FFFFFF"/>
              <w:right w:val="single" w:sz="4" w:space="0" w:color="FFFFFF"/>
            </w:tcBorders>
          </w:tcPr>
          <w:p w14:paraId="2D84ABF4"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36</w:t>
            </w:r>
          </w:p>
        </w:tc>
        <w:tc>
          <w:tcPr>
            <w:tcW w:w="1276" w:type="dxa"/>
            <w:tcBorders>
              <w:top w:val="single" w:sz="4" w:space="0" w:color="FFFFFF"/>
              <w:left w:val="single" w:sz="4" w:space="0" w:color="FFFFFF"/>
              <w:bottom w:val="single" w:sz="4" w:space="0" w:color="FFFFFF"/>
              <w:right w:val="single" w:sz="4" w:space="0" w:color="FFFFFF"/>
            </w:tcBorders>
          </w:tcPr>
          <w:p w14:paraId="55C581B0"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5 (14%)</w:t>
            </w:r>
          </w:p>
        </w:tc>
      </w:tr>
      <w:tr w:rsidR="005F722E" w:rsidRPr="00BE6646" w14:paraId="4AB3297E" w14:textId="77777777" w:rsidTr="00D12C8B">
        <w:trPr>
          <w:trHeight w:val="266"/>
        </w:trPr>
        <w:tc>
          <w:tcPr>
            <w:tcW w:w="4678" w:type="dxa"/>
            <w:tcBorders>
              <w:top w:val="single" w:sz="4" w:space="0" w:color="FFFFFF"/>
              <w:left w:val="single" w:sz="4" w:space="0" w:color="FFFFFF"/>
              <w:bottom w:val="single" w:sz="4" w:space="0" w:color="FFFFFF"/>
              <w:right w:val="single" w:sz="4" w:space="0" w:color="FFFFFF"/>
            </w:tcBorders>
          </w:tcPr>
          <w:p w14:paraId="319748D2" w14:textId="2F5E5740" w:rsidR="005F722E" w:rsidRPr="00BE6646" w:rsidRDefault="005F722E" w:rsidP="00D12C8B">
            <w:pPr>
              <w:spacing w:line="360" w:lineRule="auto"/>
              <w:rPr>
                <w:rFonts w:eastAsia="Times New Roman" w:cs="Times New Roman"/>
              </w:rPr>
            </w:pPr>
            <w:r w:rsidRPr="00BE6646">
              <w:rPr>
                <w:rFonts w:eastAsia="Times New Roman" w:cs="Times New Roman"/>
              </w:rPr>
              <w:t>General health of child (0-10)</w:t>
            </w:r>
            <w:ins w:id="419" w:author="Chris Metcalfe" w:date="2018-05-24T16:36:00Z">
              <w:r w:rsidR="00FF48F4" w:rsidRPr="00FF48F4">
                <w:rPr>
                  <w:rFonts w:eastAsia="Times New Roman" w:cs="Times New Roman"/>
                  <w:vertAlign w:val="superscript"/>
                </w:rPr>
                <w:t>3</w:t>
              </w:r>
            </w:ins>
          </w:p>
        </w:tc>
        <w:tc>
          <w:tcPr>
            <w:tcW w:w="992" w:type="dxa"/>
            <w:tcBorders>
              <w:top w:val="single" w:sz="4" w:space="0" w:color="FFFFFF"/>
              <w:left w:val="single" w:sz="4" w:space="0" w:color="FFFFFF"/>
              <w:bottom w:val="single" w:sz="4" w:space="0" w:color="FFFFFF"/>
              <w:right w:val="single" w:sz="4" w:space="0" w:color="FFFFFF"/>
            </w:tcBorders>
          </w:tcPr>
          <w:p w14:paraId="13D16DEB"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38</w:t>
            </w:r>
          </w:p>
        </w:tc>
        <w:tc>
          <w:tcPr>
            <w:tcW w:w="1276" w:type="dxa"/>
            <w:tcBorders>
              <w:top w:val="single" w:sz="4" w:space="0" w:color="FFFFFF"/>
              <w:left w:val="single" w:sz="4" w:space="0" w:color="FFFFFF"/>
              <w:bottom w:val="single" w:sz="4" w:space="0" w:color="FFFFFF"/>
              <w:right w:val="single" w:sz="4" w:space="0" w:color="FFFFFF"/>
            </w:tcBorders>
          </w:tcPr>
          <w:p w14:paraId="64728ABD"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3.6 (1.9)</w:t>
            </w:r>
          </w:p>
        </w:tc>
        <w:tc>
          <w:tcPr>
            <w:tcW w:w="992" w:type="dxa"/>
            <w:tcBorders>
              <w:top w:val="single" w:sz="4" w:space="0" w:color="FFFFFF"/>
              <w:left w:val="single" w:sz="4" w:space="0" w:color="FFFFFF"/>
              <w:bottom w:val="single" w:sz="4" w:space="0" w:color="FFFFFF"/>
              <w:right w:val="single" w:sz="4" w:space="0" w:color="FFFFFF"/>
            </w:tcBorders>
          </w:tcPr>
          <w:p w14:paraId="1941619C"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36</w:t>
            </w:r>
          </w:p>
        </w:tc>
        <w:tc>
          <w:tcPr>
            <w:tcW w:w="1276" w:type="dxa"/>
            <w:tcBorders>
              <w:top w:val="single" w:sz="4" w:space="0" w:color="FFFFFF"/>
              <w:left w:val="single" w:sz="4" w:space="0" w:color="FFFFFF"/>
              <w:bottom w:val="single" w:sz="4" w:space="0" w:color="FFFFFF"/>
              <w:right w:val="single" w:sz="4" w:space="0" w:color="FFFFFF"/>
            </w:tcBorders>
          </w:tcPr>
          <w:p w14:paraId="7C4A5531"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3.3 (1.8)</w:t>
            </w:r>
          </w:p>
        </w:tc>
      </w:tr>
      <w:tr w:rsidR="005F722E" w:rsidRPr="00BE6646" w14:paraId="7962095E" w14:textId="77777777" w:rsidTr="00D12C8B">
        <w:trPr>
          <w:trHeight w:val="266"/>
        </w:trPr>
        <w:tc>
          <w:tcPr>
            <w:tcW w:w="4678" w:type="dxa"/>
            <w:tcBorders>
              <w:top w:val="single" w:sz="4" w:space="0" w:color="FFFFFF"/>
              <w:left w:val="single" w:sz="4" w:space="0" w:color="FFFFFF"/>
              <w:bottom w:val="single" w:sz="4" w:space="0" w:color="FFFFFF"/>
              <w:right w:val="single" w:sz="4" w:space="0" w:color="FFFFFF"/>
            </w:tcBorders>
          </w:tcPr>
          <w:p w14:paraId="564BA7CE" w14:textId="77777777" w:rsidR="005F722E" w:rsidRPr="00BE6646" w:rsidRDefault="005F722E" w:rsidP="00D12C8B">
            <w:pPr>
              <w:spacing w:line="360" w:lineRule="auto"/>
              <w:rPr>
                <w:rFonts w:eastAsia="Times New Roman" w:cs="Times New Roman"/>
              </w:rPr>
            </w:pPr>
            <w:r w:rsidRPr="00BE6646">
              <w:rPr>
                <w:rFonts w:eastAsia="Times New Roman" w:cs="Times New Roman"/>
              </w:rPr>
              <w:t>Temperature</w:t>
            </w:r>
          </w:p>
        </w:tc>
        <w:tc>
          <w:tcPr>
            <w:tcW w:w="992" w:type="dxa"/>
            <w:tcBorders>
              <w:top w:val="single" w:sz="4" w:space="0" w:color="FFFFFF"/>
              <w:left w:val="single" w:sz="4" w:space="0" w:color="FFFFFF"/>
              <w:bottom w:val="single" w:sz="4" w:space="0" w:color="FFFFFF"/>
              <w:right w:val="single" w:sz="4" w:space="0" w:color="FFFFFF"/>
            </w:tcBorders>
          </w:tcPr>
          <w:p w14:paraId="2F716C4B"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38</w:t>
            </w:r>
          </w:p>
        </w:tc>
        <w:tc>
          <w:tcPr>
            <w:tcW w:w="1276" w:type="dxa"/>
            <w:tcBorders>
              <w:top w:val="single" w:sz="4" w:space="0" w:color="FFFFFF"/>
              <w:left w:val="single" w:sz="4" w:space="0" w:color="FFFFFF"/>
              <w:bottom w:val="single" w:sz="4" w:space="0" w:color="FFFFFF"/>
              <w:right w:val="single" w:sz="4" w:space="0" w:color="FFFFFF"/>
            </w:tcBorders>
          </w:tcPr>
          <w:p w14:paraId="2D5446A6"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37.0 (0.6)</w:t>
            </w:r>
          </w:p>
        </w:tc>
        <w:tc>
          <w:tcPr>
            <w:tcW w:w="992" w:type="dxa"/>
            <w:tcBorders>
              <w:top w:val="single" w:sz="4" w:space="0" w:color="FFFFFF"/>
              <w:left w:val="single" w:sz="4" w:space="0" w:color="FFFFFF"/>
              <w:bottom w:val="single" w:sz="4" w:space="0" w:color="FFFFFF"/>
              <w:right w:val="single" w:sz="4" w:space="0" w:color="FFFFFF"/>
            </w:tcBorders>
          </w:tcPr>
          <w:p w14:paraId="15271A23"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36</w:t>
            </w:r>
          </w:p>
        </w:tc>
        <w:tc>
          <w:tcPr>
            <w:tcW w:w="1276" w:type="dxa"/>
            <w:tcBorders>
              <w:top w:val="single" w:sz="4" w:space="0" w:color="FFFFFF"/>
              <w:left w:val="single" w:sz="4" w:space="0" w:color="FFFFFF"/>
              <w:bottom w:val="single" w:sz="4" w:space="0" w:color="FFFFFF"/>
              <w:right w:val="single" w:sz="4" w:space="0" w:color="FFFFFF"/>
            </w:tcBorders>
          </w:tcPr>
          <w:p w14:paraId="18225D4D"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36.9 (0.7)</w:t>
            </w:r>
          </w:p>
        </w:tc>
      </w:tr>
      <w:tr w:rsidR="005F722E" w:rsidRPr="00BE6646" w14:paraId="702F16BD" w14:textId="77777777" w:rsidTr="00D12C8B">
        <w:trPr>
          <w:trHeight w:val="266"/>
        </w:trPr>
        <w:tc>
          <w:tcPr>
            <w:tcW w:w="4678" w:type="dxa"/>
            <w:tcBorders>
              <w:top w:val="single" w:sz="4" w:space="0" w:color="FFFFFF"/>
              <w:left w:val="single" w:sz="4" w:space="0" w:color="FFFFFF"/>
              <w:bottom w:val="single" w:sz="4" w:space="0" w:color="auto"/>
              <w:right w:val="single" w:sz="4" w:space="0" w:color="FFFFFF"/>
            </w:tcBorders>
          </w:tcPr>
          <w:p w14:paraId="410E5668" w14:textId="77777777" w:rsidR="005F722E" w:rsidRPr="00BE6646" w:rsidRDefault="005F722E" w:rsidP="00D12C8B">
            <w:pPr>
              <w:spacing w:line="360" w:lineRule="auto"/>
              <w:rPr>
                <w:rFonts w:eastAsia="Times New Roman" w:cs="Times New Roman"/>
              </w:rPr>
            </w:pPr>
            <w:r w:rsidRPr="00BE6646">
              <w:rPr>
                <w:rFonts w:eastAsia="Times New Roman" w:cs="Times New Roman"/>
              </w:rPr>
              <w:t>Given a delayed antibiotic</w:t>
            </w:r>
          </w:p>
        </w:tc>
        <w:tc>
          <w:tcPr>
            <w:tcW w:w="992" w:type="dxa"/>
            <w:tcBorders>
              <w:top w:val="single" w:sz="4" w:space="0" w:color="FFFFFF"/>
              <w:left w:val="single" w:sz="4" w:space="0" w:color="FFFFFF"/>
              <w:bottom w:val="single" w:sz="4" w:space="0" w:color="auto"/>
              <w:right w:val="single" w:sz="4" w:space="0" w:color="FFFFFF"/>
            </w:tcBorders>
          </w:tcPr>
          <w:p w14:paraId="5E15A5FA"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38</w:t>
            </w:r>
          </w:p>
        </w:tc>
        <w:tc>
          <w:tcPr>
            <w:tcW w:w="1276" w:type="dxa"/>
            <w:tcBorders>
              <w:top w:val="single" w:sz="4" w:space="0" w:color="FFFFFF"/>
              <w:left w:val="single" w:sz="4" w:space="0" w:color="FFFFFF"/>
              <w:bottom w:val="single" w:sz="4" w:space="0" w:color="auto"/>
              <w:right w:val="single" w:sz="4" w:space="0" w:color="FFFFFF"/>
            </w:tcBorders>
          </w:tcPr>
          <w:p w14:paraId="7F8D4B9F" w14:textId="7187B1A2" w:rsidR="005F722E" w:rsidRPr="00BE6646" w:rsidRDefault="005F722E" w:rsidP="00D12C8B">
            <w:pPr>
              <w:spacing w:line="360" w:lineRule="auto"/>
              <w:jc w:val="center"/>
              <w:rPr>
                <w:rFonts w:eastAsia="Times New Roman" w:cs="Times New Roman"/>
              </w:rPr>
            </w:pPr>
            <w:r w:rsidRPr="00BE6646">
              <w:rPr>
                <w:rFonts w:eastAsia="Times New Roman" w:cs="Times New Roman"/>
              </w:rPr>
              <w:t>4 (11%)</w:t>
            </w:r>
          </w:p>
        </w:tc>
        <w:tc>
          <w:tcPr>
            <w:tcW w:w="992" w:type="dxa"/>
            <w:tcBorders>
              <w:top w:val="single" w:sz="4" w:space="0" w:color="FFFFFF"/>
              <w:left w:val="single" w:sz="4" w:space="0" w:color="FFFFFF"/>
              <w:bottom w:val="single" w:sz="4" w:space="0" w:color="auto"/>
              <w:right w:val="single" w:sz="4" w:space="0" w:color="FFFFFF"/>
            </w:tcBorders>
          </w:tcPr>
          <w:p w14:paraId="6A9B10DD" w14:textId="77777777" w:rsidR="005F722E" w:rsidRPr="00BE6646" w:rsidRDefault="005F722E" w:rsidP="00D12C8B">
            <w:pPr>
              <w:spacing w:line="360" w:lineRule="auto"/>
              <w:jc w:val="center"/>
              <w:rPr>
                <w:rFonts w:eastAsia="Times New Roman" w:cs="Times New Roman"/>
              </w:rPr>
            </w:pPr>
            <w:r w:rsidRPr="00BE6646">
              <w:rPr>
                <w:rFonts w:eastAsia="Times New Roman" w:cs="Times New Roman"/>
              </w:rPr>
              <w:t>36</w:t>
            </w:r>
          </w:p>
        </w:tc>
        <w:tc>
          <w:tcPr>
            <w:tcW w:w="1276" w:type="dxa"/>
            <w:tcBorders>
              <w:top w:val="single" w:sz="4" w:space="0" w:color="FFFFFF"/>
              <w:left w:val="single" w:sz="4" w:space="0" w:color="FFFFFF"/>
              <w:bottom w:val="single" w:sz="4" w:space="0" w:color="auto"/>
              <w:right w:val="single" w:sz="4" w:space="0" w:color="FFFFFF"/>
            </w:tcBorders>
          </w:tcPr>
          <w:p w14:paraId="59E2E319" w14:textId="1EF08101" w:rsidR="005F722E" w:rsidRPr="00BE6646" w:rsidRDefault="005F722E" w:rsidP="00D12C8B">
            <w:pPr>
              <w:spacing w:line="360" w:lineRule="auto"/>
              <w:jc w:val="center"/>
              <w:rPr>
                <w:rFonts w:eastAsia="Times New Roman" w:cs="Times New Roman"/>
              </w:rPr>
            </w:pPr>
            <w:r w:rsidRPr="00BE6646">
              <w:rPr>
                <w:rFonts w:eastAsia="Times New Roman" w:cs="Times New Roman"/>
              </w:rPr>
              <w:t>11 (31%)</w:t>
            </w:r>
          </w:p>
        </w:tc>
      </w:tr>
    </w:tbl>
    <w:p w14:paraId="269974F9" w14:textId="17AEBD1D" w:rsidR="00AB1DCE" w:rsidRPr="00BE6646" w:rsidRDefault="009A17AE" w:rsidP="002D0B23">
      <w:pPr>
        <w:spacing w:after="0" w:line="480" w:lineRule="auto"/>
        <w:rPr>
          <w:rFonts w:eastAsia="Times New Roman" w:cs="Times New Roman"/>
          <w:sz w:val="20"/>
          <w:szCs w:val="20"/>
        </w:rPr>
      </w:pPr>
      <w:r w:rsidRPr="00BE6646">
        <w:rPr>
          <w:rFonts w:eastAsia="Times New Roman" w:cs="Times New Roman"/>
          <w:sz w:val="20"/>
          <w:szCs w:val="20"/>
          <w:vertAlign w:val="superscript"/>
        </w:rPr>
        <w:t>1</w:t>
      </w:r>
      <w:r w:rsidR="00AB1DCE" w:rsidRPr="00BE6646">
        <w:rPr>
          <w:rFonts w:eastAsia="Times New Roman" w:cs="Times New Roman"/>
          <w:sz w:val="20"/>
          <w:szCs w:val="20"/>
        </w:rPr>
        <w:t xml:space="preserve">Answered by those aged≥5, </w:t>
      </w:r>
      <w:r w:rsidRPr="00BE6646">
        <w:rPr>
          <w:rFonts w:eastAsia="Times New Roman" w:cs="Times New Roman"/>
          <w:sz w:val="20"/>
          <w:szCs w:val="20"/>
          <w:vertAlign w:val="superscript"/>
        </w:rPr>
        <w:t>2</w:t>
      </w:r>
      <w:r w:rsidR="00AB1DCE" w:rsidRPr="00BE6646">
        <w:rPr>
          <w:rFonts w:eastAsia="Times New Roman" w:cs="Times New Roman"/>
          <w:sz w:val="20"/>
          <w:szCs w:val="20"/>
        </w:rPr>
        <w:t>Has your child received any painkilling medicine, e.g. paracetamol or ibuprofen, in the last 6 hours before being checked for trial suitability</w:t>
      </w:r>
      <w:ins w:id="420" w:author="Chris Metcalfe" w:date="2018-05-24T16:37:00Z">
        <w:r w:rsidR="00FF48F4">
          <w:rPr>
            <w:rFonts w:eastAsia="Times New Roman" w:cs="Times New Roman"/>
            <w:sz w:val="20"/>
            <w:szCs w:val="20"/>
          </w:rPr>
          <w:t xml:space="preserve">, </w:t>
        </w:r>
        <w:r w:rsidR="00FF48F4" w:rsidRPr="00FF48F4">
          <w:rPr>
            <w:rFonts w:eastAsia="Times New Roman" w:cs="Times New Roman"/>
            <w:sz w:val="20"/>
            <w:szCs w:val="20"/>
            <w:vertAlign w:val="superscript"/>
          </w:rPr>
          <w:t>3</w:t>
        </w:r>
        <w:r w:rsidR="00FF48F4">
          <w:rPr>
            <w:rFonts w:eastAsia="Times New Roman" w:cs="Times New Roman"/>
            <w:sz w:val="20"/>
            <w:szCs w:val="20"/>
          </w:rPr>
          <w:t>From 0 (not at all unwell) to 10 (extremely unwell)</w:t>
        </w:r>
      </w:ins>
    </w:p>
    <w:p w14:paraId="68292A7A" w14:textId="77777777" w:rsidR="00AB1DCE" w:rsidRPr="00BE6646" w:rsidRDefault="00AB1DCE" w:rsidP="002D0B23">
      <w:pPr>
        <w:spacing w:after="0" w:line="480" w:lineRule="auto"/>
        <w:rPr>
          <w:rFonts w:eastAsia="Times New Roman" w:cs="Times New Roman"/>
          <w:sz w:val="20"/>
          <w:szCs w:val="20"/>
        </w:rPr>
      </w:pPr>
    </w:p>
    <w:p w14:paraId="01ACD73D" w14:textId="2196C336" w:rsidR="001C4B1A" w:rsidRPr="00BE6646" w:rsidRDefault="001C4B1A" w:rsidP="002D0B23">
      <w:pPr>
        <w:spacing w:line="480" w:lineRule="auto"/>
        <w:rPr>
          <w:rFonts w:eastAsia="Times New Roman" w:cs="Times New Roman"/>
          <w:sz w:val="20"/>
          <w:szCs w:val="20"/>
        </w:rPr>
      </w:pPr>
      <w:bookmarkStart w:id="421" w:name="_Ref463968287"/>
    </w:p>
    <w:p w14:paraId="282AC570" w14:textId="1706ABA4" w:rsidR="001C4B1A" w:rsidRDefault="001C4B1A" w:rsidP="001C4B1A">
      <w:pPr>
        <w:spacing w:line="480" w:lineRule="auto"/>
        <w:rPr>
          <w:rFonts w:eastAsia="Times New Roman" w:cs="Times New Roman"/>
          <w:szCs w:val="20"/>
        </w:rPr>
      </w:pPr>
      <w:r w:rsidRPr="00700FDD">
        <w:rPr>
          <w:rFonts w:eastAsia="Times New Roman" w:cs="Times New Roman"/>
          <w:szCs w:val="20"/>
        </w:rPr>
        <w:t xml:space="preserve">In the two-group </w:t>
      </w:r>
      <w:r w:rsidR="00D51409">
        <w:rPr>
          <w:rFonts w:eastAsia="Times New Roman" w:cs="Times New Roman"/>
          <w:szCs w:val="20"/>
        </w:rPr>
        <w:t>study</w:t>
      </w:r>
      <w:r w:rsidRPr="00700FDD">
        <w:rPr>
          <w:rFonts w:eastAsia="Times New Roman" w:cs="Times New Roman"/>
          <w:szCs w:val="20"/>
        </w:rPr>
        <w:t>, the only measure to have a difference, exceeding the pre-specified criterion of 20% or 0.75 standard deviations, was receipt of a delayed prescription for an antibiotic (</w:t>
      </w:r>
      <w:r w:rsidRPr="00700FDD">
        <w:rPr>
          <w:rFonts w:eastAsia="Times New Roman" w:cs="Times New Roman"/>
          <w:color w:val="ED7D31" w:themeColor="accent2"/>
          <w:szCs w:val="20"/>
        </w:rPr>
        <w:t xml:space="preserve">Table </w:t>
      </w:r>
      <w:r w:rsidR="00700FDD" w:rsidRPr="00700FDD">
        <w:rPr>
          <w:rFonts w:eastAsia="Times New Roman" w:cs="Times New Roman"/>
          <w:color w:val="ED7D31" w:themeColor="accent2"/>
          <w:szCs w:val="20"/>
        </w:rPr>
        <w:t>2b</w:t>
      </w:r>
      <w:r w:rsidRPr="00700FDD">
        <w:rPr>
          <w:rFonts w:eastAsia="Times New Roman" w:cs="Times New Roman"/>
          <w:szCs w:val="20"/>
        </w:rPr>
        <w:t>). Th</w:t>
      </w:r>
      <w:r w:rsidR="009A17AE" w:rsidRPr="00700FDD">
        <w:rPr>
          <w:rFonts w:eastAsia="Times New Roman" w:cs="Times New Roman"/>
          <w:szCs w:val="20"/>
        </w:rPr>
        <w:t>o</w:t>
      </w:r>
      <w:r w:rsidRPr="00700FDD">
        <w:rPr>
          <w:rFonts w:eastAsia="Times New Roman" w:cs="Times New Roman"/>
          <w:szCs w:val="20"/>
        </w:rPr>
        <w:t xml:space="preserve">se prescriptions should have been issued, and recorded, prior to randomisation, and so it should not be the case that allocation to study group influenced antibiotic prescription, although we are unable to confirm this for sure. </w:t>
      </w:r>
    </w:p>
    <w:p w14:paraId="75F37124" w14:textId="7E59B415" w:rsidR="00FF48F4" w:rsidRDefault="00FF48F4" w:rsidP="001C4B1A">
      <w:pPr>
        <w:spacing w:line="480" w:lineRule="auto"/>
        <w:rPr>
          <w:rFonts w:eastAsia="Times New Roman" w:cs="Times New Roman"/>
          <w:szCs w:val="20"/>
        </w:rPr>
      </w:pPr>
    </w:p>
    <w:p w14:paraId="525E778C" w14:textId="77777777" w:rsidR="00FF48F4" w:rsidRPr="00700FDD" w:rsidRDefault="00FF48F4" w:rsidP="001C4B1A">
      <w:pPr>
        <w:spacing w:line="480" w:lineRule="auto"/>
        <w:rPr>
          <w:rFonts w:eastAsia="Times New Roman" w:cs="Times New Roman"/>
          <w:szCs w:val="20"/>
        </w:rPr>
      </w:pPr>
    </w:p>
    <w:bookmarkEnd w:id="421"/>
    <w:p w14:paraId="650FC8A2" w14:textId="25C1825A" w:rsidR="009A17AE" w:rsidRPr="00F90114" w:rsidRDefault="009A17AE" w:rsidP="009A17AE">
      <w:pPr>
        <w:keepNext/>
        <w:spacing w:after="0" w:line="480" w:lineRule="auto"/>
        <w:rPr>
          <w:rFonts w:eastAsia="Times New Roman" w:cs="Times New Roman"/>
          <w:bCs/>
          <w:szCs w:val="16"/>
        </w:rPr>
      </w:pPr>
      <w:r w:rsidRPr="00BE6646">
        <w:rPr>
          <w:rFonts w:eastAsia="Times New Roman" w:cs="Times New Roman"/>
          <w:b/>
          <w:bCs/>
          <w:color w:val="ED7D31" w:themeColor="accent2"/>
          <w:szCs w:val="16"/>
        </w:rPr>
        <w:t>Table 3</w:t>
      </w:r>
      <w:r w:rsidRPr="00BE6646">
        <w:rPr>
          <w:rFonts w:eastAsia="Times New Roman" w:cs="Times New Roman"/>
          <w:b/>
          <w:bCs/>
          <w:noProof/>
          <w:color w:val="ED7D31" w:themeColor="accent2"/>
          <w:szCs w:val="16"/>
        </w:rPr>
        <w:t>a</w:t>
      </w:r>
      <w:r w:rsidRPr="00BE6646">
        <w:rPr>
          <w:rFonts w:eastAsia="Times New Roman" w:cs="Times New Roman"/>
          <w:b/>
          <w:bCs/>
          <w:color w:val="ED7D31" w:themeColor="accent2"/>
          <w:szCs w:val="16"/>
        </w:rPr>
        <w:t xml:space="preserve">. </w:t>
      </w:r>
      <w:r w:rsidRPr="00F90114">
        <w:rPr>
          <w:rFonts w:eastAsia="Times New Roman" w:cs="Times New Roman"/>
          <w:bCs/>
          <w:szCs w:val="16"/>
        </w:rPr>
        <w:t>Baseline characteristics by allocated group</w:t>
      </w:r>
      <w:r w:rsidR="00BC5F7C">
        <w:rPr>
          <w:rFonts w:eastAsia="Times New Roman" w:cs="Times New Roman"/>
          <w:bCs/>
          <w:szCs w:val="16"/>
        </w:rPr>
        <w:t xml:space="preserve">, </w:t>
      </w:r>
      <w:r>
        <w:rPr>
          <w:rFonts w:eastAsia="Times New Roman" w:cs="Times New Roman"/>
          <w:bCs/>
          <w:szCs w:val="16"/>
        </w:rPr>
        <w:t>three</w:t>
      </w:r>
      <w:r w:rsidRPr="00F90114">
        <w:rPr>
          <w:rFonts w:eastAsia="Times New Roman" w:cs="Times New Roman"/>
          <w:bCs/>
          <w:szCs w:val="16"/>
        </w:rPr>
        <w:t>-group study</w:t>
      </w:r>
    </w:p>
    <w:tbl>
      <w:tblPr>
        <w:tblStyle w:val="TableGrid2"/>
        <w:tblW w:w="9186" w:type="dxa"/>
        <w:tblLook w:val="04A0" w:firstRow="1" w:lastRow="0" w:firstColumn="1" w:lastColumn="0" w:noHBand="0" w:noVBand="1"/>
      </w:tblPr>
      <w:tblGrid>
        <w:gridCol w:w="3114"/>
        <w:gridCol w:w="850"/>
        <w:gridCol w:w="1276"/>
        <w:gridCol w:w="567"/>
        <w:gridCol w:w="1559"/>
        <w:gridCol w:w="426"/>
        <w:gridCol w:w="1394"/>
      </w:tblGrid>
      <w:tr w:rsidR="00AB1DCE" w:rsidRPr="009A17AE" w14:paraId="18B9E4AD" w14:textId="77777777" w:rsidTr="002874B9">
        <w:trPr>
          <w:trHeight w:val="290"/>
        </w:trPr>
        <w:tc>
          <w:tcPr>
            <w:tcW w:w="3964" w:type="dxa"/>
            <w:gridSpan w:val="2"/>
            <w:tcBorders>
              <w:left w:val="single" w:sz="4" w:space="0" w:color="FFFFFF"/>
              <w:bottom w:val="single" w:sz="4" w:space="0" w:color="FFFFFF"/>
              <w:right w:val="single" w:sz="4" w:space="0" w:color="FFFFFF"/>
            </w:tcBorders>
          </w:tcPr>
          <w:p w14:paraId="5436A3D6" w14:textId="77777777" w:rsidR="00AB1DCE" w:rsidRPr="00BE6646" w:rsidRDefault="00AB1DCE" w:rsidP="009F3C36">
            <w:pPr>
              <w:spacing w:line="360" w:lineRule="auto"/>
              <w:jc w:val="center"/>
              <w:rPr>
                <w:rFonts w:eastAsia="Times New Roman" w:cs="Times New Roman"/>
              </w:rPr>
            </w:pPr>
          </w:p>
        </w:tc>
        <w:tc>
          <w:tcPr>
            <w:tcW w:w="1276" w:type="dxa"/>
            <w:tcBorders>
              <w:left w:val="single" w:sz="4" w:space="0" w:color="FFFFFF"/>
              <w:bottom w:val="single" w:sz="4" w:space="0" w:color="auto"/>
              <w:right w:val="single" w:sz="4" w:space="0" w:color="FFFFFF"/>
            </w:tcBorders>
          </w:tcPr>
          <w:p w14:paraId="4F382C79" w14:textId="25CB0D78" w:rsidR="00AB1DCE" w:rsidRPr="00BE6646" w:rsidRDefault="00AB1DCE" w:rsidP="009F3C36">
            <w:pPr>
              <w:spacing w:line="360" w:lineRule="auto"/>
              <w:jc w:val="center"/>
              <w:rPr>
                <w:rFonts w:eastAsia="Times New Roman" w:cs="Times New Roman"/>
              </w:rPr>
            </w:pPr>
            <w:r w:rsidRPr="00BE6646">
              <w:rPr>
                <w:rFonts w:eastAsia="Times New Roman" w:cs="Times New Roman"/>
              </w:rPr>
              <w:t>Active drops</w:t>
            </w:r>
          </w:p>
        </w:tc>
        <w:tc>
          <w:tcPr>
            <w:tcW w:w="567" w:type="dxa"/>
            <w:tcBorders>
              <w:left w:val="single" w:sz="4" w:space="0" w:color="FFFFFF"/>
              <w:bottom w:val="single" w:sz="4" w:space="0" w:color="auto"/>
              <w:right w:val="single" w:sz="4" w:space="0" w:color="FFFFFF"/>
            </w:tcBorders>
          </w:tcPr>
          <w:p w14:paraId="390EEEBB" w14:textId="77777777" w:rsidR="00AB1DCE" w:rsidRPr="00BE6646" w:rsidRDefault="00AB1DCE" w:rsidP="009F3C36">
            <w:pPr>
              <w:spacing w:line="360" w:lineRule="auto"/>
              <w:jc w:val="center"/>
              <w:rPr>
                <w:rFonts w:eastAsia="Times New Roman" w:cs="Times New Roman"/>
              </w:rPr>
            </w:pPr>
          </w:p>
        </w:tc>
        <w:tc>
          <w:tcPr>
            <w:tcW w:w="1559" w:type="dxa"/>
            <w:tcBorders>
              <w:left w:val="single" w:sz="4" w:space="0" w:color="FFFFFF"/>
              <w:bottom w:val="single" w:sz="4" w:space="0" w:color="auto"/>
              <w:right w:val="single" w:sz="4" w:space="0" w:color="FFFFFF"/>
            </w:tcBorders>
          </w:tcPr>
          <w:p w14:paraId="0CE94E6F" w14:textId="628420BA" w:rsidR="00AB1DCE" w:rsidRPr="00BE6646" w:rsidRDefault="00AB1DCE" w:rsidP="009F3C36">
            <w:pPr>
              <w:spacing w:line="360" w:lineRule="auto"/>
              <w:jc w:val="center"/>
              <w:rPr>
                <w:rFonts w:eastAsia="Times New Roman" w:cs="Times New Roman"/>
              </w:rPr>
            </w:pPr>
            <w:r w:rsidRPr="00BE6646">
              <w:rPr>
                <w:rFonts w:eastAsia="Times New Roman" w:cs="Times New Roman"/>
              </w:rPr>
              <w:t>Placebo drops</w:t>
            </w:r>
          </w:p>
        </w:tc>
        <w:tc>
          <w:tcPr>
            <w:tcW w:w="426" w:type="dxa"/>
            <w:tcBorders>
              <w:left w:val="single" w:sz="4" w:space="0" w:color="FFFFFF"/>
              <w:bottom w:val="single" w:sz="4" w:space="0" w:color="auto"/>
              <w:right w:val="single" w:sz="4" w:space="0" w:color="FFFFFF"/>
            </w:tcBorders>
          </w:tcPr>
          <w:p w14:paraId="6D72AB46" w14:textId="77777777" w:rsidR="00AB1DCE" w:rsidRPr="00BE6646" w:rsidRDefault="00AB1DCE" w:rsidP="009F3C36">
            <w:pPr>
              <w:spacing w:line="360" w:lineRule="auto"/>
              <w:jc w:val="center"/>
              <w:rPr>
                <w:rFonts w:eastAsia="Times New Roman" w:cs="Times New Roman"/>
              </w:rPr>
            </w:pPr>
          </w:p>
        </w:tc>
        <w:tc>
          <w:tcPr>
            <w:tcW w:w="1394" w:type="dxa"/>
            <w:tcBorders>
              <w:left w:val="single" w:sz="4" w:space="0" w:color="FFFFFF"/>
              <w:bottom w:val="single" w:sz="4" w:space="0" w:color="auto"/>
              <w:right w:val="single" w:sz="4" w:space="0" w:color="FFFFFF"/>
            </w:tcBorders>
          </w:tcPr>
          <w:p w14:paraId="63218A0C" w14:textId="422ED049" w:rsidR="00AB1DCE" w:rsidRPr="00BE6646" w:rsidRDefault="00FE0C29" w:rsidP="009F3C36">
            <w:pPr>
              <w:spacing w:line="360" w:lineRule="auto"/>
              <w:jc w:val="center"/>
              <w:rPr>
                <w:rFonts w:eastAsia="Times New Roman" w:cs="Times New Roman"/>
              </w:rPr>
            </w:pPr>
            <w:r>
              <w:rPr>
                <w:rFonts w:eastAsia="Times New Roman" w:cs="Times New Roman"/>
              </w:rPr>
              <w:t>Usual care</w:t>
            </w:r>
          </w:p>
        </w:tc>
      </w:tr>
      <w:tr w:rsidR="00AB1DCE" w:rsidRPr="009A17AE" w14:paraId="1E071049" w14:textId="77777777" w:rsidTr="002874B9">
        <w:trPr>
          <w:trHeight w:val="270"/>
        </w:trPr>
        <w:tc>
          <w:tcPr>
            <w:tcW w:w="3114" w:type="dxa"/>
            <w:tcBorders>
              <w:top w:val="single" w:sz="4" w:space="0" w:color="FFFFFF"/>
              <w:left w:val="single" w:sz="4" w:space="0" w:color="FFFFFF"/>
              <w:bottom w:val="single" w:sz="4" w:space="0" w:color="auto"/>
              <w:right w:val="single" w:sz="4" w:space="0" w:color="FFFFFF"/>
            </w:tcBorders>
          </w:tcPr>
          <w:p w14:paraId="2E866D0F" w14:textId="77777777" w:rsidR="00AB1DCE" w:rsidRPr="00BE6646" w:rsidRDefault="00AB1DCE" w:rsidP="009F3C36">
            <w:pPr>
              <w:spacing w:line="360" w:lineRule="auto"/>
              <w:jc w:val="center"/>
              <w:rPr>
                <w:rFonts w:eastAsia="Times New Roman" w:cs="Times New Roman"/>
                <w:b/>
              </w:rPr>
            </w:pPr>
          </w:p>
        </w:tc>
        <w:tc>
          <w:tcPr>
            <w:tcW w:w="850" w:type="dxa"/>
            <w:tcBorders>
              <w:top w:val="single" w:sz="4" w:space="0" w:color="FFFFFF"/>
              <w:left w:val="single" w:sz="4" w:space="0" w:color="FFFFFF"/>
              <w:bottom w:val="single" w:sz="4" w:space="0" w:color="auto"/>
              <w:right w:val="single" w:sz="4" w:space="0" w:color="FFFFFF"/>
            </w:tcBorders>
          </w:tcPr>
          <w:p w14:paraId="7612925E" w14:textId="3B3A6714" w:rsidR="00AB1DCE" w:rsidRPr="00BE6646" w:rsidRDefault="00AB1DCE" w:rsidP="009F3C36">
            <w:pPr>
              <w:spacing w:line="360" w:lineRule="auto"/>
              <w:jc w:val="center"/>
              <w:rPr>
                <w:rFonts w:eastAsia="Times New Roman" w:cs="Times New Roman"/>
              </w:rPr>
            </w:pPr>
            <w:r w:rsidRPr="00BE6646">
              <w:rPr>
                <w:rFonts w:eastAsia="Times New Roman" w:cs="Times New Roman"/>
              </w:rPr>
              <w:t>n</w:t>
            </w:r>
          </w:p>
        </w:tc>
        <w:tc>
          <w:tcPr>
            <w:tcW w:w="1276" w:type="dxa"/>
            <w:tcBorders>
              <w:top w:val="single" w:sz="4" w:space="0" w:color="auto"/>
              <w:left w:val="single" w:sz="4" w:space="0" w:color="FFFFFF"/>
              <w:bottom w:val="single" w:sz="4" w:space="0" w:color="auto"/>
              <w:right w:val="single" w:sz="4" w:space="0" w:color="FFFFFF"/>
            </w:tcBorders>
          </w:tcPr>
          <w:p w14:paraId="418609A6" w14:textId="2B39D985" w:rsidR="00AB1DCE" w:rsidRPr="00BE6646" w:rsidRDefault="00AB1DCE" w:rsidP="009F3C36">
            <w:pPr>
              <w:spacing w:line="360" w:lineRule="auto"/>
              <w:jc w:val="center"/>
              <w:rPr>
                <w:rFonts w:eastAsia="Times New Roman" w:cs="Times New Roman"/>
              </w:rPr>
            </w:pPr>
            <w:r w:rsidRPr="00BE6646">
              <w:rPr>
                <w:rFonts w:eastAsia="Times New Roman" w:cs="Times New Roman"/>
              </w:rPr>
              <w:t xml:space="preserve">Mean (SD) </w:t>
            </w:r>
          </w:p>
          <w:p w14:paraId="4E2CF58D"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n (%)</w:t>
            </w:r>
          </w:p>
        </w:tc>
        <w:tc>
          <w:tcPr>
            <w:tcW w:w="567" w:type="dxa"/>
            <w:tcBorders>
              <w:top w:val="single" w:sz="4" w:space="0" w:color="auto"/>
              <w:left w:val="single" w:sz="4" w:space="0" w:color="FFFFFF"/>
              <w:bottom w:val="single" w:sz="4" w:space="0" w:color="auto"/>
              <w:right w:val="single" w:sz="4" w:space="0" w:color="FFFFFF"/>
            </w:tcBorders>
          </w:tcPr>
          <w:p w14:paraId="2DD510AB" w14:textId="1D4105A6" w:rsidR="00AB1DCE" w:rsidRPr="00BE6646" w:rsidRDefault="00AB1DCE" w:rsidP="009F3C36">
            <w:pPr>
              <w:spacing w:line="360" w:lineRule="auto"/>
              <w:jc w:val="center"/>
              <w:rPr>
                <w:rFonts w:eastAsia="Times New Roman" w:cs="Times New Roman"/>
              </w:rPr>
            </w:pPr>
            <w:r w:rsidRPr="00BE6646">
              <w:rPr>
                <w:rFonts w:eastAsia="Times New Roman" w:cs="Times New Roman"/>
              </w:rPr>
              <w:t>n</w:t>
            </w:r>
          </w:p>
        </w:tc>
        <w:tc>
          <w:tcPr>
            <w:tcW w:w="1559" w:type="dxa"/>
            <w:tcBorders>
              <w:top w:val="single" w:sz="4" w:space="0" w:color="auto"/>
              <w:left w:val="single" w:sz="4" w:space="0" w:color="FFFFFF"/>
              <w:bottom w:val="single" w:sz="4" w:space="0" w:color="auto"/>
              <w:right w:val="single" w:sz="4" w:space="0" w:color="FFFFFF"/>
            </w:tcBorders>
          </w:tcPr>
          <w:p w14:paraId="61ED3FEB" w14:textId="46A90DA0" w:rsidR="00AB1DCE" w:rsidRPr="00BE6646" w:rsidRDefault="00AB1DCE" w:rsidP="009F3C36">
            <w:pPr>
              <w:spacing w:line="360" w:lineRule="auto"/>
              <w:jc w:val="center"/>
              <w:rPr>
                <w:rFonts w:eastAsia="Times New Roman" w:cs="Times New Roman"/>
              </w:rPr>
            </w:pPr>
            <w:r w:rsidRPr="00BE6646">
              <w:rPr>
                <w:rFonts w:eastAsia="Times New Roman" w:cs="Times New Roman"/>
              </w:rPr>
              <w:t xml:space="preserve">Mean (SD) </w:t>
            </w:r>
          </w:p>
          <w:p w14:paraId="65BA055E"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n (%)</w:t>
            </w:r>
          </w:p>
        </w:tc>
        <w:tc>
          <w:tcPr>
            <w:tcW w:w="426" w:type="dxa"/>
            <w:tcBorders>
              <w:top w:val="single" w:sz="4" w:space="0" w:color="auto"/>
              <w:left w:val="single" w:sz="4" w:space="0" w:color="FFFFFF"/>
              <w:bottom w:val="single" w:sz="4" w:space="0" w:color="auto"/>
              <w:right w:val="single" w:sz="4" w:space="0" w:color="FFFFFF"/>
            </w:tcBorders>
          </w:tcPr>
          <w:p w14:paraId="2C6CCFAD" w14:textId="75AFACE2" w:rsidR="00AB1DCE" w:rsidRPr="00BE6646" w:rsidRDefault="00AB1DCE" w:rsidP="009F3C36">
            <w:pPr>
              <w:spacing w:line="360" w:lineRule="auto"/>
              <w:jc w:val="center"/>
              <w:rPr>
                <w:rFonts w:eastAsia="Times New Roman" w:cs="Times New Roman"/>
              </w:rPr>
            </w:pPr>
            <w:r w:rsidRPr="00BE6646">
              <w:rPr>
                <w:rFonts w:eastAsia="Times New Roman" w:cs="Times New Roman"/>
              </w:rPr>
              <w:t>n</w:t>
            </w:r>
          </w:p>
        </w:tc>
        <w:tc>
          <w:tcPr>
            <w:tcW w:w="1394" w:type="dxa"/>
            <w:tcBorders>
              <w:top w:val="single" w:sz="4" w:space="0" w:color="auto"/>
              <w:left w:val="single" w:sz="4" w:space="0" w:color="FFFFFF"/>
              <w:bottom w:val="single" w:sz="4" w:space="0" w:color="auto"/>
              <w:right w:val="single" w:sz="4" w:space="0" w:color="FFFFFF"/>
            </w:tcBorders>
          </w:tcPr>
          <w:p w14:paraId="6567E23B" w14:textId="647C105B" w:rsidR="00AB1DCE" w:rsidRPr="00BE6646" w:rsidRDefault="00AB1DCE" w:rsidP="009F3C36">
            <w:pPr>
              <w:spacing w:line="360" w:lineRule="auto"/>
              <w:jc w:val="center"/>
              <w:rPr>
                <w:rFonts w:eastAsia="Times New Roman" w:cs="Times New Roman"/>
              </w:rPr>
            </w:pPr>
            <w:r w:rsidRPr="00BE6646">
              <w:rPr>
                <w:rFonts w:eastAsia="Times New Roman" w:cs="Times New Roman"/>
              </w:rPr>
              <w:t>Mean (SD)/</w:t>
            </w:r>
          </w:p>
          <w:p w14:paraId="5D5EEF16"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n (%)</w:t>
            </w:r>
          </w:p>
        </w:tc>
      </w:tr>
      <w:tr w:rsidR="00AB1DCE" w:rsidRPr="009A17AE" w14:paraId="7303C529" w14:textId="77777777" w:rsidTr="00AB1DCE">
        <w:trPr>
          <w:trHeight w:val="266"/>
        </w:trPr>
        <w:tc>
          <w:tcPr>
            <w:tcW w:w="3114" w:type="dxa"/>
            <w:tcBorders>
              <w:top w:val="nil"/>
              <w:left w:val="single" w:sz="4" w:space="0" w:color="FFFFFF"/>
              <w:bottom w:val="nil"/>
              <w:right w:val="single" w:sz="4" w:space="0" w:color="FFFFFF"/>
            </w:tcBorders>
          </w:tcPr>
          <w:p w14:paraId="10E84D7D" w14:textId="77777777" w:rsidR="00AB1DCE" w:rsidRPr="00BE6646" w:rsidRDefault="00AB1DCE" w:rsidP="009F3C36">
            <w:pPr>
              <w:spacing w:line="360" w:lineRule="auto"/>
              <w:rPr>
                <w:rFonts w:eastAsia="Times New Roman" w:cs="Times New Roman"/>
              </w:rPr>
            </w:pPr>
            <w:r w:rsidRPr="00BE6646">
              <w:rPr>
                <w:rFonts w:eastAsia="Times New Roman" w:cs="Times New Roman"/>
              </w:rPr>
              <w:t>Centre: Bristol</w:t>
            </w:r>
          </w:p>
        </w:tc>
        <w:tc>
          <w:tcPr>
            <w:tcW w:w="850" w:type="dxa"/>
            <w:tcBorders>
              <w:top w:val="nil"/>
              <w:left w:val="single" w:sz="4" w:space="0" w:color="FFFFFF"/>
              <w:bottom w:val="nil"/>
              <w:right w:val="single" w:sz="4" w:space="0" w:color="FFFFFF"/>
            </w:tcBorders>
            <w:shd w:val="clear" w:color="auto" w:fill="auto"/>
          </w:tcPr>
          <w:p w14:paraId="3AF15C1F" w14:textId="77777777" w:rsidR="00AB1DCE" w:rsidRPr="00BE6646" w:rsidRDefault="00AB1DCE" w:rsidP="009F3C36">
            <w:pPr>
              <w:tabs>
                <w:tab w:val="left" w:pos="405"/>
              </w:tabs>
              <w:spacing w:line="360" w:lineRule="auto"/>
              <w:jc w:val="center"/>
              <w:rPr>
                <w:rFonts w:eastAsia="Times New Roman" w:cs="Times New Roman"/>
              </w:rPr>
            </w:pPr>
          </w:p>
        </w:tc>
        <w:tc>
          <w:tcPr>
            <w:tcW w:w="1276" w:type="dxa"/>
            <w:tcBorders>
              <w:top w:val="nil"/>
              <w:left w:val="single" w:sz="4" w:space="0" w:color="FFFFFF"/>
              <w:bottom w:val="nil"/>
              <w:right w:val="single" w:sz="4" w:space="0" w:color="FFFFFF"/>
            </w:tcBorders>
            <w:shd w:val="clear" w:color="auto" w:fill="auto"/>
          </w:tcPr>
          <w:p w14:paraId="5867F571" w14:textId="77777777" w:rsidR="00AB1DCE" w:rsidRPr="00BE6646" w:rsidRDefault="00AB1DCE" w:rsidP="009F3C36">
            <w:pPr>
              <w:tabs>
                <w:tab w:val="left" w:pos="405"/>
              </w:tabs>
              <w:spacing w:line="360" w:lineRule="auto"/>
              <w:jc w:val="center"/>
              <w:rPr>
                <w:rFonts w:eastAsia="Times New Roman" w:cs="Times New Roman"/>
              </w:rPr>
            </w:pPr>
            <w:r w:rsidRPr="00BE6646">
              <w:rPr>
                <w:rFonts w:eastAsia="Times New Roman" w:cs="Times New Roman"/>
              </w:rPr>
              <w:t>8 (67%)</w:t>
            </w:r>
          </w:p>
        </w:tc>
        <w:tc>
          <w:tcPr>
            <w:tcW w:w="567" w:type="dxa"/>
            <w:tcBorders>
              <w:top w:val="nil"/>
              <w:left w:val="single" w:sz="4" w:space="0" w:color="FFFFFF"/>
              <w:bottom w:val="nil"/>
              <w:right w:val="single" w:sz="4" w:space="0" w:color="FFFFFF"/>
            </w:tcBorders>
            <w:shd w:val="clear" w:color="auto" w:fill="auto"/>
          </w:tcPr>
          <w:p w14:paraId="273FC446" w14:textId="77777777" w:rsidR="00AB1DCE" w:rsidRPr="00BE6646" w:rsidRDefault="00AB1DCE" w:rsidP="009F3C36">
            <w:pPr>
              <w:tabs>
                <w:tab w:val="left" w:pos="405"/>
              </w:tabs>
              <w:spacing w:line="360" w:lineRule="auto"/>
              <w:jc w:val="center"/>
              <w:rPr>
                <w:rFonts w:eastAsia="Times New Roman" w:cs="Times New Roman"/>
              </w:rPr>
            </w:pPr>
          </w:p>
        </w:tc>
        <w:tc>
          <w:tcPr>
            <w:tcW w:w="1559" w:type="dxa"/>
            <w:tcBorders>
              <w:top w:val="nil"/>
              <w:left w:val="single" w:sz="4" w:space="0" w:color="FFFFFF"/>
              <w:bottom w:val="nil"/>
              <w:right w:val="single" w:sz="4" w:space="0" w:color="FFFFFF"/>
            </w:tcBorders>
            <w:shd w:val="clear" w:color="auto" w:fill="auto"/>
          </w:tcPr>
          <w:p w14:paraId="54596B33" w14:textId="77777777" w:rsidR="00AB1DCE" w:rsidRPr="00BE6646" w:rsidRDefault="00AB1DCE" w:rsidP="009F3C36">
            <w:pPr>
              <w:tabs>
                <w:tab w:val="left" w:pos="405"/>
              </w:tabs>
              <w:spacing w:line="360" w:lineRule="auto"/>
              <w:jc w:val="center"/>
              <w:rPr>
                <w:rFonts w:eastAsia="Times New Roman" w:cs="Times New Roman"/>
              </w:rPr>
            </w:pPr>
            <w:r w:rsidRPr="00BE6646">
              <w:rPr>
                <w:rFonts w:eastAsia="Times New Roman" w:cs="Times New Roman"/>
              </w:rPr>
              <w:t>8 (80%)</w:t>
            </w:r>
          </w:p>
        </w:tc>
        <w:tc>
          <w:tcPr>
            <w:tcW w:w="426" w:type="dxa"/>
            <w:tcBorders>
              <w:top w:val="nil"/>
              <w:left w:val="single" w:sz="4" w:space="0" w:color="FFFFFF"/>
              <w:bottom w:val="nil"/>
              <w:right w:val="single" w:sz="4" w:space="0" w:color="FFFFFF"/>
            </w:tcBorders>
          </w:tcPr>
          <w:p w14:paraId="05725F18" w14:textId="77777777" w:rsidR="00AB1DCE" w:rsidRPr="00BE6646" w:rsidRDefault="00AB1DCE" w:rsidP="009F3C36">
            <w:pPr>
              <w:tabs>
                <w:tab w:val="left" w:pos="405"/>
              </w:tabs>
              <w:spacing w:line="360" w:lineRule="auto"/>
              <w:jc w:val="center"/>
              <w:rPr>
                <w:rFonts w:eastAsia="Times New Roman" w:cs="Times New Roman"/>
              </w:rPr>
            </w:pPr>
          </w:p>
        </w:tc>
        <w:tc>
          <w:tcPr>
            <w:tcW w:w="1394" w:type="dxa"/>
            <w:tcBorders>
              <w:top w:val="nil"/>
              <w:left w:val="single" w:sz="4" w:space="0" w:color="FFFFFF"/>
              <w:bottom w:val="nil"/>
              <w:right w:val="single" w:sz="4" w:space="0" w:color="FFFFFF"/>
            </w:tcBorders>
          </w:tcPr>
          <w:p w14:paraId="0FB6CDD9" w14:textId="77777777" w:rsidR="00AB1DCE" w:rsidRPr="00BE6646" w:rsidRDefault="00AB1DCE" w:rsidP="009F3C36">
            <w:pPr>
              <w:tabs>
                <w:tab w:val="left" w:pos="405"/>
              </w:tabs>
              <w:spacing w:line="360" w:lineRule="auto"/>
              <w:jc w:val="center"/>
              <w:rPr>
                <w:rFonts w:eastAsia="Times New Roman" w:cs="Times New Roman"/>
              </w:rPr>
            </w:pPr>
            <w:r w:rsidRPr="00BE6646">
              <w:rPr>
                <w:rFonts w:eastAsia="Times New Roman" w:cs="Times New Roman"/>
              </w:rPr>
              <w:t>6 (60%)</w:t>
            </w:r>
          </w:p>
        </w:tc>
      </w:tr>
      <w:tr w:rsidR="00AB1DCE" w:rsidRPr="009A17AE" w14:paraId="0A043648" w14:textId="77777777" w:rsidTr="00AB1DCE">
        <w:trPr>
          <w:trHeight w:val="266"/>
        </w:trPr>
        <w:tc>
          <w:tcPr>
            <w:tcW w:w="3114" w:type="dxa"/>
            <w:tcBorders>
              <w:top w:val="nil"/>
              <w:left w:val="single" w:sz="4" w:space="0" w:color="FFFFFF"/>
              <w:bottom w:val="single" w:sz="4" w:space="0" w:color="FFFFFF"/>
              <w:right w:val="single" w:sz="4" w:space="0" w:color="FFFFFF"/>
            </w:tcBorders>
          </w:tcPr>
          <w:p w14:paraId="1D85C72F" w14:textId="77777777" w:rsidR="00AB1DCE" w:rsidRPr="00BE6646" w:rsidRDefault="00AB1DCE" w:rsidP="009F3C36">
            <w:pPr>
              <w:spacing w:line="360" w:lineRule="auto"/>
              <w:rPr>
                <w:rFonts w:eastAsia="Times New Roman" w:cs="Times New Roman"/>
              </w:rPr>
            </w:pPr>
            <w:r w:rsidRPr="00BE6646">
              <w:rPr>
                <w:rFonts w:eastAsia="Times New Roman" w:cs="Times New Roman"/>
              </w:rPr>
              <w:t>Centre: Southampton</w:t>
            </w:r>
          </w:p>
        </w:tc>
        <w:tc>
          <w:tcPr>
            <w:tcW w:w="850" w:type="dxa"/>
            <w:tcBorders>
              <w:top w:val="nil"/>
              <w:left w:val="single" w:sz="4" w:space="0" w:color="FFFFFF"/>
              <w:bottom w:val="single" w:sz="4" w:space="0" w:color="FFFFFF"/>
              <w:right w:val="single" w:sz="4" w:space="0" w:color="FFFFFF"/>
            </w:tcBorders>
            <w:shd w:val="clear" w:color="auto" w:fill="auto"/>
          </w:tcPr>
          <w:p w14:paraId="3037207B" w14:textId="77777777" w:rsidR="00AB1DCE" w:rsidRPr="00BE6646" w:rsidRDefault="00AB1DCE" w:rsidP="009F3C36">
            <w:pPr>
              <w:tabs>
                <w:tab w:val="left" w:pos="405"/>
              </w:tabs>
              <w:spacing w:line="360" w:lineRule="auto"/>
              <w:jc w:val="center"/>
              <w:rPr>
                <w:rFonts w:eastAsia="Times New Roman" w:cs="Times New Roman"/>
              </w:rPr>
            </w:pPr>
          </w:p>
        </w:tc>
        <w:tc>
          <w:tcPr>
            <w:tcW w:w="1276" w:type="dxa"/>
            <w:tcBorders>
              <w:top w:val="nil"/>
              <w:left w:val="single" w:sz="4" w:space="0" w:color="FFFFFF"/>
              <w:bottom w:val="single" w:sz="4" w:space="0" w:color="FFFFFF"/>
              <w:right w:val="single" w:sz="4" w:space="0" w:color="FFFFFF"/>
            </w:tcBorders>
            <w:shd w:val="clear" w:color="auto" w:fill="auto"/>
          </w:tcPr>
          <w:p w14:paraId="4DE5D052" w14:textId="77777777" w:rsidR="00AB1DCE" w:rsidRPr="00BE6646" w:rsidRDefault="00AB1DCE" w:rsidP="009F3C36">
            <w:pPr>
              <w:tabs>
                <w:tab w:val="left" w:pos="405"/>
              </w:tabs>
              <w:spacing w:line="360" w:lineRule="auto"/>
              <w:jc w:val="center"/>
              <w:rPr>
                <w:rFonts w:eastAsia="Times New Roman" w:cs="Times New Roman"/>
              </w:rPr>
            </w:pPr>
            <w:r w:rsidRPr="00BE6646">
              <w:rPr>
                <w:rFonts w:eastAsia="Times New Roman" w:cs="Times New Roman"/>
              </w:rPr>
              <w:t>4 (33%)</w:t>
            </w:r>
          </w:p>
        </w:tc>
        <w:tc>
          <w:tcPr>
            <w:tcW w:w="567" w:type="dxa"/>
            <w:tcBorders>
              <w:top w:val="nil"/>
              <w:left w:val="single" w:sz="4" w:space="0" w:color="FFFFFF"/>
              <w:bottom w:val="single" w:sz="4" w:space="0" w:color="FFFFFF"/>
              <w:right w:val="single" w:sz="4" w:space="0" w:color="FFFFFF"/>
            </w:tcBorders>
            <w:shd w:val="clear" w:color="auto" w:fill="auto"/>
          </w:tcPr>
          <w:p w14:paraId="0475B821" w14:textId="77777777" w:rsidR="00AB1DCE" w:rsidRPr="00BE6646" w:rsidRDefault="00AB1DCE" w:rsidP="009F3C36">
            <w:pPr>
              <w:tabs>
                <w:tab w:val="left" w:pos="405"/>
              </w:tabs>
              <w:spacing w:line="360" w:lineRule="auto"/>
              <w:jc w:val="center"/>
              <w:rPr>
                <w:rFonts w:eastAsia="Times New Roman" w:cs="Times New Roman"/>
              </w:rPr>
            </w:pPr>
          </w:p>
        </w:tc>
        <w:tc>
          <w:tcPr>
            <w:tcW w:w="1559" w:type="dxa"/>
            <w:tcBorders>
              <w:top w:val="nil"/>
              <w:left w:val="single" w:sz="4" w:space="0" w:color="FFFFFF"/>
              <w:bottom w:val="single" w:sz="4" w:space="0" w:color="FFFFFF"/>
              <w:right w:val="single" w:sz="4" w:space="0" w:color="FFFFFF"/>
            </w:tcBorders>
            <w:shd w:val="clear" w:color="auto" w:fill="auto"/>
          </w:tcPr>
          <w:p w14:paraId="33257167" w14:textId="77777777" w:rsidR="00AB1DCE" w:rsidRPr="00BE6646" w:rsidRDefault="00AB1DCE" w:rsidP="009F3C36">
            <w:pPr>
              <w:tabs>
                <w:tab w:val="left" w:pos="405"/>
              </w:tabs>
              <w:spacing w:line="360" w:lineRule="auto"/>
              <w:jc w:val="center"/>
              <w:rPr>
                <w:rFonts w:eastAsia="Times New Roman" w:cs="Times New Roman"/>
              </w:rPr>
            </w:pPr>
            <w:r w:rsidRPr="00BE6646">
              <w:rPr>
                <w:rFonts w:eastAsia="Times New Roman" w:cs="Times New Roman"/>
              </w:rPr>
              <w:t>2 (20%)</w:t>
            </w:r>
          </w:p>
        </w:tc>
        <w:tc>
          <w:tcPr>
            <w:tcW w:w="426" w:type="dxa"/>
            <w:tcBorders>
              <w:top w:val="nil"/>
              <w:left w:val="single" w:sz="4" w:space="0" w:color="FFFFFF"/>
              <w:bottom w:val="single" w:sz="4" w:space="0" w:color="FFFFFF"/>
              <w:right w:val="single" w:sz="4" w:space="0" w:color="FFFFFF"/>
            </w:tcBorders>
          </w:tcPr>
          <w:p w14:paraId="3E7C44B9" w14:textId="77777777" w:rsidR="00AB1DCE" w:rsidRPr="00BE6646" w:rsidRDefault="00AB1DCE" w:rsidP="009F3C36">
            <w:pPr>
              <w:tabs>
                <w:tab w:val="left" w:pos="405"/>
              </w:tabs>
              <w:spacing w:line="360" w:lineRule="auto"/>
              <w:jc w:val="center"/>
              <w:rPr>
                <w:rFonts w:eastAsia="Times New Roman" w:cs="Times New Roman"/>
              </w:rPr>
            </w:pPr>
          </w:p>
        </w:tc>
        <w:tc>
          <w:tcPr>
            <w:tcW w:w="1394" w:type="dxa"/>
            <w:tcBorders>
              <w:top w:val="nil"/>
              <w:left w:val="single" w:sz="4" w:space="0" w:color="FFFFFF"/>
              <w:bottom w:val="single" w:sz="4" w:space="0" w:color="FFFFFF"/>
              <w:right w:val="single" w:sz="4" w:space="0" w:color="FFFFFF"/>
            </w:tcBorders>
          </w:tcPr>
          <w:p w14:paraId="406551E9" w14:textId="77777777" w:rsidR="00AB1DCE" w:rsidRPr="00BE6646" w:rsidRDefault="00AB1DCE" w:rsidP="009F3C36">
            <w:pPr>
              <w:tabs>
                <w:tab w:val="left" w:pos="405"/>
              </w:tabs>
              <w:spacing w:line="360" w:lineRule="auto"/>
              <w:jc w:val="center"/>
              <w:rPr>
                <w:rFonts w:eastAsia="Times New Roman" w:cs="Times New Roman"/>
              </w:rPr>
            </w:pPr>
            <w:r w:rsidRPr="00BE6646">
              <w:rPr>
                <w:rFonts w:eastAsia="Times New Roman" w:cs="Times New Roman"/>
              </w:rPr>
              <w:t>4 (40%)</w:t>
            </w:r>
          </w:p>
        </w:tc>
      </w:tr>
      <w:tr w:rsidR="00AB1DCE" w:rsidRPr="009A17AE" w14:paraId="34C66C3D" w14:textId="77777777" w:rsidTr="009A17AE">
        <w:trPr>
          <w:trHeight w:val="266"/>
        </w:trPr>
        <w:tc>
          <w:tcPr>
            <w:tcW w:w="9186" w:type="dxa"/>
            <w:gridSpan w:val="7"/>
            <w:tcBorders>
              <w:top w:val="single" w:sz="4" w:space="0" w:color="FFFFFF"/>
              <w:left w:val="single" w:sz="4" w:space="0" w:color="FFFFFF"/>
              <w:bottom w:val="single" w:sz="4" w:space="0" w:color="FFFFFF"/>
              <w:right w:val="single" w:sz="4" w:space="0" w:color="FFFFFF"/>
            </w:tcBorders>
            <w:shd w:val="clear" w:color="auto" w:fill="auto"/>
          </w:tcPr>
          <w:p w14:paraId="5EA32B71" w14:textId="77777777" w:rsidR="00AB1DCE" w:rsidRPr="00BE6646" w:rsidRDefault="00AB1DCE" w:rsidP="009F3C36">
            <w:pPr>
              <w:spacing w:line="360" w:lineRule="auto"/>
              <w:rPr>
                <w:rFonts w:eastAsia="Times New Roman" w:cs="Times New Roman"/>
                <w:b/>
              </w:rPr>
            </w:pPr>
            <w:r w:rsidRPr="00BE6646">
              <w:rPr>
                <w:rFonts w:eastAsia="Times New Roman" w:cs="Times New Roman"/>
                <w:b/>
              </w:rPr>
              <w:t>Child’s demographics</w:t>
            </w:r>
          </w:p>
        </w:tc>
      </w:tr>
      <w:tr w:rsidR="00AB1DCE" w:rsidRPr="009A17AE" w14:paraId="4916DB4B" w14:textId="77777777" w:rsidTr="00AB1DCE">
        <w:trPr>
          <w:trHeight w:val="266"/>
        </w:trPr>
        <w:tc>
          <w:tcPr>
            <w:tcW w:w="3114" w:type="dxa"/>
            <w:tcBorders>
              <w:top w:val="single" w:sz="4" w:space="0" w:color="FFFFFF"/>
              <w:left w:val="single" w:sz="4" w:space="0" w:color="FFFFFF"/>
              <w:bottom w:val="single" w:sz="4" w:space="0" w:color="FFFFFF"/>
              <w:right w:val="single" w:sz="4" w:space="0" w:color="FFFFFF"/>
            </w:tcBorders>
          </w:tcPr>
          <w:p w14:paraId="3B332000" w14:textId="77777777" w:rsidR="00AB1DCE" w:rsidRPr="00BE6646" w:rsidRDefault="00AB1DCE" w:rsidP="009F3C36">
            <w:pPr>
              <w:spacing w:line="360" w:lineRule="auto"/>
              <w:rPr>
                <w:rFonts w:eastAsia="Times New Roman" w:cs="Times New Roman"/>
              </w:rPr>
            </w:pPr>
            <w:r w:rsidRPr="00BE6646">
              <w:rPr>
                <w:rFonts w:eastAsia="Times New Roman" w:cs="Times New Roman"/>
              </w:rPr>
              <w:t>Gender: Male</w:t>
            </w:r>
          </w:p>
        </w:tc>
        <w:tc>
          <w:tcPr>
            <w:tcW w:w="850" w:type="dxa"/>
            <w:tcBorders>
              <w:top w:val="single" w:sz="4" w:space="0" w:color="FFFFFF"/>
              <w:left w:val="single" w:sz="4" w:space="0" w:color="FFFFFF"/>
              <w:bottom w:val="single" w:sz="4" w:space="0" w:color="FFFFFF"/>
              <w:right w:val="single" w:sz="4" w:space="0" w:color="FFFFFF"/>
            </w:tcBorders>
          </w:tcPr>
          <w:p w14:paraId="335F708D"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12</w:t>
            </w:r>
          </w:p>
        </w:tc>
        <w:tc>
          <w:tcPr>
            <w:tcW w:w="1276" w:type="dxa"/>
            <w:tcBorders>
              <w:top w:val="single" w:sz="4" w:space="0" w:color="FFFFFF"/>
              <w:left w:val="single" w:sz="4" w:space="0" w:color="FFFFFF"/>
              <w:bottom w:val="single" w:sz="4" w:space="0" w:color="FFFFFF"/>
              <w:right w:val="single" w:sz="4" w:space="0" w:color="FFFFFF"/>
            </w:tcBorders>
          </w:tcPr>
          <w:p w14:paraId="6F6D8ED0" w14:textId="2183A6B8" w:rsidR="00AB1DCE" w:rsidRPr="00BE6646" w:rsidRDefault="00AB1DCE" w:rsidP="009F3C36">
            <w:pPr>
              <w:spacing w:line="360" w:lineRule="auto"/>
              <w:jc w:val="center"/>
              <w:rPr>
                <w:rFonts w:eastAsia="Times New Roman" w:cs="Times New Roman"/>
              </w:rPr>
            </w:pPr>
            <w:r w:rsidRPr="00BE6646">
              <w:rPr>
                <w:rFonts w:eastAsia="Times New Roman" w:cs="Times New Roman"/>
              </w:rPr>
              <w:t>11 (92%)</w:t>
            </w:r>
          </w:p>
        </w:tc>
        <w:tc>
          <w:tcPr>
            <w:tcW w:w="567" w:type="dxa"/>
            <w:tcBorders>
              <w:top w:val="single" w:sz="4" w:space="0" w:color="FFFFFF"/>
              <w:left w:val="single" w:sz="4" w:space="0" w:color="FFFFFF"/>
              <w:bottom w:val="single" w:sz="4" w:space="0" w:color="FFFFFF"/>
              <w:right w:val="single" w:sz="4" w:space="0" w:color="FFFFFF"/>
            </w:tcBorders>
          </w:tcPr>
          <w:p w14:paraId="590CA73D"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10</w:t>
            </w:r>
          </w:p>
        </w:tc>
        <w:tc>
          <w:tcPr>
            <w:tcW w:w="1559" w:type="dxa"/>
            <w:tcBorders>
              <w:top w:val="single" w:sz="4" w:space="0" w:color="FFFFFF"/>
              <w:left w:val="single" w:sz="4" w:space="0" w:color="FFFFFF"/>
              <w:bottom w:val="single" w:sz="4" w:space="0" w:color="FFFFFF"/>
              <w:right w:val="single" w:sz="4" w:space="0" w:color="FFFFFF"/>
            </w:tcBorders>
          </w:tcPr>
          <w:p w14:paraId="5578BBBB" w14:textId="40F51025" w:rsidR="00AB1DCE" w:rsidRPr="00BE6646" w:rsidRDefault="00AB1DCE" w:rsidP="009F3C36">
            <w:pPr>
              <w:spacing w:line="360" w:lineRule="auto"/>
              <w:jc w:val="center"/>
              <w:rPr>
                <w:rFonts w:eastAsia="Times New Roman" w:cs="Times New Roman"/>
              </w:rPr>
            </w:pPr>
            <w:r w:rsidRPr="00BE6646">
              <w:rPr>
                <w:rFonts w:eastAsia="Times New Roman" w:cs="Times New Roman"/>
              </w:rPr>
              <w:t>3 (30%)</w:t>
            </w:r>
          </w:p>
        </w:tc>
        <w:tc>
          <w:tcPr>
            <w:tcW w:w="426" w:type="dxa"/>
            <w:tcBorders>
              <w:top w:val="single" w:sz="4" w:space="0" w:color="FFFFFF"/>
              <w:left w:val="single" w:sz="4" w:space="0" w:color="FFFFFF"/>
              <w:bottom w:val="single" w:sz="4" w:space="0" w:color="FFFFFF"/>
              <w:right w:val="single" w:sz="4" w:space="0" w:color="FFFFFF"/>
            </w:tcBorders>
          </w:tcPr>
          <w:p w14:paraId="13C6D658"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 xml:space="preserve">10 </w:t>
            </w:r>
          </w:p>
        </w:tc>
        <w:tc>
          <w:tcPr>
            <w:tcW w:w="1394" w:type="dxa"/>
            <w:tcBorders>
              <w:top w:val="single" w:sz="4" w:space="0" w:color="FFFFFF"/>
              <w:left w:val="single" w:sz="4" w:space="0" w:color="FFFFFF"/>
              <w:bottom w:val="single" w:sz="4" w:space="0" w:color="FFFFFF"/>
              <w:right w:val="single" w:sz="4" w:space="0" w:color="FFFFFF"/>
            </w:tcBorders>
          </w:tcPr>
          <w:p w14:paraId="4E19A68A" w14:textId="3B0DA254" w:rsidR="00AB1DCE" w:rsidRPr="00BE6646" w:rsidRDefault="00AB1DCE" w:rsidP="009F3C36">
            <w:pPr>
              <w:spacing w:line="360" w:lineRule="auto"/>
              <w:jc w:val="center"/>
              <w:rPr>
                <w:rFonts w:eastAsia="Times New Roman" w:cs="Times New Roman"/>
              </w:rPr>
            </w:pPr>
            <w:r w:rsidRPr="00BE6646">
              <w:rPr>
                <w:rFonts w:eastAsia="Times New Roman" w:cs="Times New Roman"/>
              </w:rPr>
              <w:t>5 (50%)</w:t>
            </w:r>
          </w:p>
        </w:tc>
      </w:tr>
      <w:tr w:rsidR="00AB1DCE" w:rsidRPr="009A17AE" w14:paraId="764629AA" w14:textId="77777777" w:rsidTr="00AB1DCE">
        <w:trPr>
          <w:trHeight w:val="266"/>
        </w:trPr>
        <w:tc>
          <w:tcPr>
            <w:tcW w:w="3114" w:type="dxa"/>
            <w:tcBorders>
              <w:top w:val="single" w:sz="4" w:space="0" w:color="FFFFFF"/>
              <w:left w:val="single" w:sz="4" w:space="0" w:color="FFFFFF"/>
              <w:bottom w:val="single" w:sz="4" w:space="0" w:color="FFFFFF"/>
              <w:right w:val="single" w:sz="4" w:space="0" w:color="FFFFFF"/>
            </w:tcBorders>
          </w:tcPr>
          <w:p w14:paraId="0CE799F3" w14:textId="32CBE007" w:rsidR="00AB1DCE" w:rsidRPr="00BE6646" w:rsidRDefault="00AB1DCE" w:rsidP="009F3C36">
            <w:pPr>
              <w:spacing w:line="360" w:lineRule="auto"/>
              <w:rPr>
                <w:rFonts w:eastAsia="Times New Roman" w:cs="Times New Roman"/>
              </w:rPr>
            </w:pPr>
            <w:r w:rsidRPr="00BE6646">
              <w:rPr>
                <w:rFonts w:eastAsia="Times New Roman" w:cs="Times New Roman"/>
              </w:rPr>
              <w:t>Age</w:t>
            </w:r>
            <w:r w:rsidR="009F3C36">
              <w:rPr>
                <w:rFonts w:eastAsia="Times New Roman" w:cs="Times New Roman"/>
              </w:rPr>
              <w:t xml:space="preserve"> </w:t>
            </w:r>
            <w:r w:rsidRPr="00BE6646">
              <w:rPr>
                <w:rFonts w:eastAsia="Times New Roman" w:cs="Times New Roman"/>
              </w:rPr>
              <w:t>(years)</w:t>
            </w:r>
          </w:p>
        </w:tc>
        <w:tc>
          <w:tcPr>
            <w:tcW w:w="850" w:type="dxa"/>
            <w:tcBorders>
              <w:top w:val="single" w:sz="4" w:space="0" w:color="FFFFFF"/>
              <w:left w:val="single" w:sz="4" w:space="0" w:color="FFFFFF"/>
              <w:bottom w:val="single" w:sz="4" w:space="0" w:color="FFFFFF"/>
              <w:right w:val="single" w:sz="4" w:space="0" w:color="FFFFFF"/>
            </w:tcBorders>
          </w:tcPr>
          <w:p w14:paraId="2C09C09E" w14:textId="77777777" w:rsidR="00AB1DCE" w:rsidRPr="00952F4A" w:rsidRDefault="00AB1DCE" w:rsidP="009F3C36">
            <w:pPr>
              <w:spacing w:line="360" w:lineRule="auto"/>
              <w:jc w:val="center"/>
              <w:rPr>
                <w:rFonts w:eastAsia="Times New Roman" w:cs="Times New Roman"/>
              </w:rPr>
            </w:pPr>
            <w:r w:rsidRPr="00952F4A">
              <w:rPr>
                <w:rFonts w:eastAsia="Times New Roman" w:cs="Times New Roman"/>
              </w:rPr>
              <w:t>12</w:t>
            </w:r>
          </w:p>
        </w:tc>
        <w:tc>
          <w:tcPr>
            <w:tcW w:w="1276" w:type="dxa"/>
            <w:tcBorders>
              <w:top w:val="single" w:sz="4" w:space="0" w:color="FFFFFF"/>
              <w:left w:val="single" w:sz="4" w:space="0" w:color="FFFFFF"/>
              <w:bottom w:val="single" w:sz="4" w:space="0" w:color="FFFFFF"/>
              <w:right w:val="single" w:sz="4" w:space="0" w:color="FFFFFF"/>
            </w:tcBorders>
          </w:tcPr>
          <w:p w14:paraId="0D2F2FDD" w14:textId="77777777" w:rsidR="00AB1DCE" w:rsidRPr="00952F4A" w:rsidRDefault="00AB1DCE" w:rsidP="009F3C36">
            <w:pPr>
              <w:spacing w:line="360" w:lineRule="auto"/>
              <w:jc w:val="center"/>
              <w:rPr>
                <w:rFonts w:eastAsia="Times New Roman" w:cs="Times New Roman"/>
              </w:rPr>
            </w:pPr>
            <w:r w:rsidRPr="00952F4A">
              <w:rPr>
                <w:rFonts w:eastAsia="Times New Roman" w:cs="Times New Roman"/>
              </w:rPr>
              <w:t>4.9 (2.5)</w:t>
            </w:r>
          </w:p>
        </w:tc>
        <w:tc>
          <w:tcPr>
            <w:tcW w:w="567" w:type="dxa"/>
            <w:tcBorders>
              <w:top w:val="single" w:sz="4" w:space="0" w:color="FFFFFF"/>
              <w:left w:val="single" w:sz="4" w:space="0" w:color="FFFFFF"/>
              <w:bottom w:val="single" w:sz="4" w:space="0" w:color="FFFFFF"/>
              <w:right w:val="single" w:sz="4" w:space="0" w:color="FFFFFF"/>
            </w:tcBorders>
          </w:tcPr>
          <w:p w14:paraId="664BE92E" w14:textId="77777777" w:rsidR="00AB1DCE" w:rsidRPr="00952F4A" w:rsidRDefault="00AB1DCE" w:rsidP="009F3C36">
            <w:pPr>
              <w:spacing w:line="360" w:lineRule="auto"/>
              <w:jc w:val="center"/>
              <w:rPr>
                <w:rFonts w:eastAsia="Times New Roman" w:cs="Times New Roman"/>
              </w:rPr>
            </w:pPr>
            <w:r w:rsidRPr="00952F4A">
              <w:rPr>
                <w:rFonts w:eastAsia="Times New Roman" w:cs="Times New Roman"/>
              </w:rPr>
              <w:t xml:space="preserve">10 </w:t>
            </w:r>
          </w:p>
        </w:tc>
        <w:tc>
          <w:tcPr>
            <w:tcW w:w="1559" w:type="dxa"/>
            <w:tcBorders>
              <w:top w:val="single" w:sz="4" w:space="0" w:color="FFFFFF"/>
              <w:left w:val="single" w:sz="4" w:space="0" w:color="FFFFFF"/>
              <w:bottom w:val="single" w:sz="4" w:space="0" w:color="FFFFFF"/>
              <w:right w:val="single" w:sz="4" w:space="0" w:color="FFFFFF"/>
            </w:tcBorders>
          </w:tcPr>
          <w:p w14:paraId="093D76E3" w14:textId="77777777" w:rsidR="00AB1DCE" w:rsidRPr="00952F4A" w:rsidRDefault="00AB1DCE" w:rsidP="009F3C36">
            <w:pPr>
              <w:spacing w:line="360" w:lineRule="auto"/>
              <w:jc w:val="center"/>
              <w:rPr>
                <w:rFonts w:eastAsia="Times New Roman" w:cs="Times New Roman"/>
              </w:rPr>
            </w:pPr>
            <w:r w:rsidRPr="00952F4A">
              <w:rPr>
                <w:rFonts w:eastAsia="Times New Roman" w:cs="Times New Roman"/>
              </w:rPr>
              <w:t>5.0 (1.9)</w:t>
            </w:r>
          </w:p>
        </w:tc>
        <w:tc>
          <w:tcPr>
            <w:tcW w:w="426" w:type="dxa"/>
            <w:tcBorders>
              <w:top w:val="single" w:sz="4" w:space="0" w:color="FFFFFF"/>
              <w:left w:val="single" w:sz="4" w:space="0" w:color="FFFFFF"/>
              <w:bottom w:val="single" w:sz="4" w:space="0" w:color="FFFFFF"/>
              <w:right w:val="single" w:sz="4" w:space="0" w:color="FFFFFF"/>
            </w:tcBorders>
          </w:tcPr>
          <w:p w14:paraId="16068888" w14:textId="77777777" w:rsidR="00AB1DCE" w:rsidRPr="00952F4A" w:rsidRDefault="00AB1DCE" w:rsidP="009F3C36">
            <w:pPr>
              <w:spacing w:line="360" w:lineRule="auto"/>
              <w:jc w:val="center"/>
              <w:rPr>
                <w:rFonts w:eastAsia="Times New Roman" w:cs="Times New Roman"/>
              </w:rPr>
            </w:pPr>
            <w:r w:rsidRPr="00952F4A">
              <w:rPr>
                <w:rFonts w:eastAsia="Times New Roman" w:cs="Times New Roman"/>
              </w:rPr>
              <w:t>10</w:t>
            </w:r>
          </w:p>
        </w:tc>
        <w:tc>
          <w:tcPr>
            <w:tcW w:w="1394" w:type="dxa"/>
            <w:tcBorders>
              <w:top w:val="single" w:sz="4" w:space="0" w:color="FFFFFF"/>
              <w:left w:val="single" w:sz="4" w:space="0" w:color="FFFFFF"/>
              <w:bottom w:val="single" w:sz="4" w:space="0" w:color="FFFFFF"/>
              <w:right w:val="single" w:sz="4" w:space="0" w:color="FFFFFF"/>
            </w:tcBorders>
          </w:tcPr>
          <w:p w14:paraId="13B08760" w14:textId="77777777" w:rsidR="00AB1DCE" w:rsidRPr="00952F4A" w:rsidRDefault="00AB1DCE" w:rsidP="009F3C36">
            <w:pPr>
              <w:spacing w:line="360" w:lineRule="auto"/>
              <w:jc w:val="center"/>
              <w:rPr>
                <w:rFonts w:eastAsia="Times New Roman" w:cs="Times New Roman"/>
              </w:rPr>
            </w:pPr>
            <w:r w:rsidRPr="00952F4A">
              <w:rPr>
                <w:rFonts w:eastAsia="Times New Roman" w:cs="Times New Roman"/>
              </w:rPr>
              <w:t>4.6 (2.9)</w:t>
            </w:r>
          </w:p>
        </w:tc>
      </w:tr>
      <w:tr w:rsidR="00AB1DCE" w:rsidRPr="009A17AE" w14:paraId="54F72C04" w14:textId="77777777" w:rsidTr="00AB1DCE">
        <w:trPr>
          <w:trHeight w:val="266"/>
        </w:trPr>
        <w:tc>
          <w:tcPr>
            <w:tcW w:w="3114" w:type="dxa"/>
            <w:tcBorders>
              <w:top w:val="single" w:sz="4" w:space="0" w:color="FFFFFF"/>
              <w:left w:val="single" w:sz="4" w:space="0" w:color="FFFFFF"/>
              <w:bottom w:val="single" w:sz="4" w:space="0" w:color="FFFFFF"/>
              <w:right w:val="single" w:sz="4" w:space="0" w:color="FFFFFF"/>
            </w:tcBorders>
          </w:tcPr>
          <w:p w14:paraId="7CB95D02" w14:textId="4BBAD9CF" w:rsidR="00AB1DCE" w:rsidRPr="00BE6646" w:rsidRDefault="00AB1DCE" w:rsidP="009F3C36">
            <w:pPr>
              <w:spacing w:line="360" w:lineRule="auto"/>
              <w:rPr>
                <w:rFonts w:eastAsia="Times New Roman" w:cs="Times New Roman"/>
              </w:rPr>
            </w:pPr>
            <w:r w:rsidRPr="00BE6646">
              <w:rPr>
                <w:rFonts w:eastAsia="Times New Roman" w:cs="Times New Roman"/>
              </w:rPr>
              <w:t>Age≥5</w:t>
            </w:r>
            <w:r w:rsidR="009F3C36">
              <w:rPr>
                <w:rFonts w:eastAsia="Times New Roman" w:cs="Times New Roman"/>
              </w:rPr>
              <w:t xml:space="preserve"> years</w:t>
            </w:r>
          </w:p>
        </w:tc>
        <w:tc>
          <w:tcPr>
            <w:tcW w:w="850" w:type="dxa"/>
            <w:tcBorders>
              <w:top w:val="single" w:sz="4" w:space="0" w:color="FFFFFF"/>
              <w:left w:val="single" w:sz="4" w:space="0" w:color="FFFFFF"/>
              <w:bottom w:val="single" w:sz="4" w:space="0" w:color="FFFFFF"/>
              <w:right w:val="single" w:sz="4" w:space="0" w:color="FFFFFF"/>
            </w:tcBorders>
          </w:tcPr>
          <w:p w14:paraId="6E321879"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12</w:t>
            </w:r>
          </w:p>
        </w:tc>
        <w:tc>
          <w:tcPr>
            <w:tcW w:w="1276" w:type="dxa"/>
            <w:tcBorders>
              <w:top w:val="single" w:sz="4" w:space="0" w:color="FFFFFF"/>
              <w:left w:val="single" w:sz="4" w:space="0" w:color="FFFFFF"/>
              <w:bottom w:val="single" w:sz="4" w:space="0" w:color="FFFFFF"/>
              <w:right w:val="single" w:sz="4" w:space="0" w:color="FFFFFF"/>
            </w:tcBorders>
          </w:tcPr>
          <w:p w14:paraId="12E1D8D0"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7 (58%)</w:t>
            </w:r>
          </w:p>
        </w:tc>
        <w:tc>
          <w:tcPr>
            <w:tcW w:w="567" w:type="dxa"/>
            <w:tcBorders>
              <w:top w:val="single" w:sz="4" w:space="0" w:color="FFFFFF"/>
              <w:left w:val="single" w:sz="4" w:space="0" w:color="FFFFFF"/>
              <w:bottom w:val="single" w:sz="4" w:space="0" w:color="FFFFFF"/>
              <w:right w:val="single" w:sz="4" w:space="0" w:color="FFFFFF"/>
            </w:tcBorders>
          </w:tcPr>
          <w:p w14:paraId="7D476AF7"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10</w:t>
            </w:r>
          </w:p>
        </w:tc>
        <w:tc>
          <w:tcPr>
            <w:tcW w:w="1559" w:type="dxa"/>
            <w:tcBorders>
              <w:top w:val="single" w:sz="4" w:space="0" w:color="FFFFFF"/>
              <w:left w:val="single" w:sz="4" w:space="0" w:color="FFFFFF"/>
              <w:bottom w:val="single" w:sz="4" w:space="0" w:color="FFFFFF"/>
              <w:right w:val="single" w:sz="4" w:space="0" w:color="FFFFFF"/>
            </w:tcBorders>
          </w:tcPr>
          <w:p w14:paraId="37DF89E8"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5 (50%)</w:t>
            </w:r>
          </w:p>
        </w:tc>
        <w:tc>
          <w:tcPr>
            <w:tcW w:w="426" w:type="dxa"/>
            <w:tcBorders>
              <w:top w:val="single" w:sz="4" w:space="0" w:color="FFFFFF"/>
              <w:left w:val="single" w:sz="4" w:space="0" w:color="FFFFFF"/>
              <w:bottom w:val="single" w:sz="4" w:space="0" w:color="FFFFFF"/>
              <w:right w:val="single" w:sz="4" w:space="0" w:color="FFFFFF"/>
            </w:tcBorders>
          </w:tcPr>
          <w:p w14:paraId="15BA4CA5"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10</w:t>
            </w:r>
          </w:p>
        </w:tc>
        <w:tc>
          <w:tcPr>
            <w:tcW w:w="1394" w:type="dxa"/>
            <w:tcBorders>
              <w:top w:val="single" w:sz="4" w:space="0" w:color="FFFFFF"/>
              <w:left w:val="single" w:sz="4" w:space="0" w:color="FFFFFF"/>
              <w:bottom w:val="single" w:sz="4" w:space="0" w:color="FFFFFF"/>
              <w:right w:val="single" w:sz="4" w:space="0" w:color="FFFFFF"/>
            </w:tcBorders>
          </w:tcPr>
          <w:p w14:paraId="271B14BC"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7 (70%)</w:t>
            </w:r>
          </w:p>
        </w:tc>
      </w:tr>
      <w:tr w:rsidR="00AB1DCE" w:rsidRPr="009A17AE" w14:paraId="62C287E7" w14:textId="77777777" w:rsidTr="00AB1DCE">
        <w:trPr>
          <w:trHeight w:val="266"/>
        </w:trPr>
        <w:tc>
          <w:tcPr>
            <w:tcW w:w="3114" w:type="dxa"/>
            <w:tcBorders>
              <w:top w:val="single" w:sz="4" w:space="0" w:color="FFFFFF"/>
              <w:left w:val="single" w:sz="4" w:space="0" w:color="FFFFFF"/>
              <w:bottom w:val="single" w:sz="4" w:space="0" w:color="FFFFFF"/>
              <w:right w:val="single" w:sz="4" w:space="0" w:color="FFFFFF"/>
            </w:tcBorders>
          </w:tcPr>
          <w:p w14:paraId="41F014C6" w14:textId="32C4071D" w:rsidR="00AB1DCE" w:rsidRPr="00BE6646" w:rsidRDefault="00AB1DCE" w:rsidP="009F3C36">
            <w:pPr>
              <w:spacing w:line="360" w:lineRule="auto"/>
              <w:rPr>
                <w:rFonts w:eastAsia="Times New Roman" w:cs="Times New Roman"/>
              </w:rPr>
            </w:pPr>
            <w:r w:rsidRPr="00BE6646">
              <w:rPr>
                <w:rFonts w:eastAsia="Times New Roman" w:cs="Times New Roman"/>
              </w:rPr>
              <w:t>White</w:t>
            </w:r>
            <w:r w:rsidR="009A17AE" w:rsidRPr="00BE6646">
              <w:rPr>
                <w:rFonts w:eastAsia="Times New Roman" w:cs="Times New Roman"/>
              </w:rPr>
              <w:t xml:space="preserve"> ethnic group</w:t>
            </w:r>
          </w:p>
        </w:tc>
        <w:tc>
          <w:tcPr>
            <w:tcW w:w="850" w:type="dxa"/>
            <w:tcBorders>
              <w:top w:val="single" w:sz="4" w:space="0" w:color="FFFFFF"/>
              <w:left w:val="single" w:sz="4" w:space="0" w:color="FFFFFF"/>
              <w:bottom w:val="single" w:sz="4" w:space="0" w:color="FFFFFF"/>
              <w:right w:val="single" w:sz="4" w:space="0" w:color="FFFFFF"/>
            </w:tcBorders>
          </w:tcPr>
          <w:p w14:paraId="3259B816"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10</w:t>
            </w:r>
          </w:p>
        </w:tc>
        <w:tc>
          <w:tcPr>
            <w:tcW w:w="1276" w:type="dxa"/>
            <w:tcBorders>
              <w:top w:val="single" w:sz="4" w:space="0" w:color="FFFFFF"/>
              <w:left w:val="single" w:sz="4" w:space="0" w:color="FFFFFF"/>
              <w:bottom w:val="single" w:sz="4" w:space="0" w:color="FFFFFF"/>
              <w:right w:val="single" w:sz="4" w:space="0" w:color="FFFFFF"/>
            </w:tcBorders>
          </w:tcPr>
          <w:p w14:paraId="36F7FAC3"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9 (90%)</w:t>
            </w:r>
          </w:p>
        </w:tc>
        <w:tc>
          <w:tcPr>
            <w:tcW w:w="567" w:type="dxa"/>
            <w:tcBorders>
              <w:top w:val="single" w:sz="4" w:space="0" w:color="FFFFFF"/>
              <w:left w:val="single" w:sz="4" w:space="0" w:color="FFFFFF"/>
              <w:bottom w:val="single" w:sz="4" w:space="0" w:color="FFFFFF"/>
              <w:right w:val="single" w:sz="4" w:space="0" w:color="FFFFFF"/>
            </w:tcBorders>
          </w:tcPr>
          <w:p w14:paraId="625BCB5A"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7</w:t>
            </w:r>
          </w:p>
        </w:tc>
        <w:tc>
          <w:tcPr>
            <w:tcW w:w="1559" w:type="dxa"/>
            <w:tcBorders>
              <w:top w:val="single" w:sz="4" w:space="0" w:color="FFFFFF"/>
              <w:left w:val="single" w:sz="4" w:space="0" w:color="FFFFFF"/>
              <w:bottom w:val="single" w:sz="4" w:space="0" w:color="FFFFFF"/>
              <w:right w:val="single" w:sz="4" w:space="0" w:color="FFFFFF"/>
            </w:tcBorders>
          </w:tcPr>
          <w:p w14:paraId="76952498"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6 (86%)</w:t>
            </w:r>
          </w:p>
        </w:tc>
        <w:tc>
          <w:tcPr>
            <w:tcW w:w="426" w:type="dxa"/>
            <w:tcBorders>
              <w:top w:val="single" w:sz="4" w:space="0" w:color="FFFFFF"/>
              <w:left w:val="single" w:sz="4" w:space="0" w:color="FFFFFF"/>
              <w:bottom w:val="single" w:sz="4" w:space="0" w:color="FFFFFF"/>
              <w:right w:val="single" w:sz="4" w:space="0" w:color="FFFFFF"/>
            </w:tcBorders>
          </w:tcPr>
          <w:p w14:paraId="52A9C072"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9</w:t>
            </w:r>
          </w:p>
        </w:tc>
        <w:tc>
          <w:tcPr>
            <w:tcW w:w="1394" w:type="dxa"/>
            <w:tcBorders>
              <w:top w:val="single" w:sz="4" w:space="0" w:color="FFFFFF"/>
              <w:left w:val="single" w:sz="4" w:space="0" w:color="FFFFFF"/>
              <w:bottom w:val="single" w:sz="4" w:space="0" w:color="FFFFFF"/>
              <w:right w:val="single" w:sz="4" w:space="0" w:color="FFFFFF"/>
            </w:tcBorders>
          </w:tcPr>
          <w:p w14:paraId="5548BE8A"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9 (100%)</w:t>
            </w:r>
          </w:p>
        </w:tc>
      </w:tr>
      <w:tr w:rsidR="00AB1DCE" w:rsidRPr="009A17AE" w14:paraId="08A84CD4" w14:textId="77777777" w:rsidTr="00AB1DCE">
        <w:trPr>
          <w:trHeight w:val="266"/>
        </w:trPr>
        <w:tc>
          <w:tcPr>
            <w:tcW w:w="3114" w:type="dxa"/>
            <w:tcBorders>
              <w:top w:val="single" w:sz="4" w:space="0" w:color="FFFFFF"/>
              <w:left w:val="single" w:sz="4" w:space="0" w:color="FFFFFF"/>
              <w:bottom w:val="single" w:sz="4" w:space="0" w:color="FFFFFF"/>
              <w:right w:val="single" w:sz="4" w:space="0" w:color="FFFFFF"/>
            </w:tcBorders>
          </w:tcPr>
          <w:p w14:paraId="11CD7D4C" w14:textId="77777777" w:rsidR="00AB1DCE" w:rsidRPr="00BE6646" w:rsidRDefault="00AB1DCE" w:rsidP="009F3C36">
            <w:pPr>
              <w:spacing w:line="360" w:lineRule="auto"/>
              <w:rPr>
                <w:rFonts w:eastAsia="Times New Roman" w:cs="Times New Roman"/>
              </w:rPr>
            </w:pPr>
            <w:r w:rsidRPr="00BE6646">
              <w:rPr>
                <w:rFonts w:eastAsia="Times New Roman" w:cs="Times New Roman"/>
              </w:rPr>
              <w:t>Living in an area of deprivation</w:t>
            </w:r>
            <w:r w:rsidRPr="00BE6646">
              <w:rPr>
                <w:rFonts w:eastAsia="Times New Roman" w:cs="Times New Roman"/>
                <w:vertAlign w:val="superscript"/>
              </w:rPr>
              <w:t>1</w:t>
            </w:r>
          </w:p>
        </w:tc>
        <w:tc>
          <w:tcPr>
            <w:tcW w:w="850" w:type="dxa"/>
            <w:tcBorders>
              <w:top w:val="single" w:sz="4" w:space="0" w:color="FFFFFF"/>
              <w:left w:val="single" w:sz="4" w:space="0" w:color="FFFFFF"/>
              <w:bottom w:val="single" w:sz="4" w:space="0" w:color="FFFFFF"/>
              <w:right w:val="single" w:sz="4" w:space="0" w:color="FFFFFF"/>
            </w:tcBorders>
          </w:tcPr>
          <w:p w14:paraId="134C88EE"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11</w:t>
            </w:r>
          </w:p>
        </w:tc>
        <w:tc>
          <w:tcPr>
            <w:tcW w:w="1276" w:type="dxa"/>
            <w:tcBorders>
              <w:top w:val="single" w:sz="4" w:space="0" w:color="FFFFFF"/>
              <w:left w:val="single" w:sz="4" w:space="0" w:color="FFFFFF"/>
              <w:bottom w:val="single" w:sz="4" w:space="0" w:color="FFFFFF"/>
              <w:right w:val="single" w:sz="4" w:space="0" w:color="FFFFFF"/>
            </w:tcBorders>
          </w:tcPr>
          <w:p w14:paraId="7A2DCE66"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2 (18%)</w:t>
            </w:r>
          </w:p>
        </w:tc>
        <w:tc>
          <w:tcPr>
            <w:tcW w:w="567" w:type="dxa"/>
            <w:tcBorders>
              <w:top w:val="single" w:sz="4" w:space="0" w:color="FFFFFF"/>
              <w:left w:val="single" w:sz="4" w:space="0" w:color="FFFFFF"/>
              <w:bottom w:val="single" w:sz="4" w:space="0" w:color="FFFFFF"/>
              <w:right w:val="single" w:sz="4" w:space="0" w:color="FFFFFF"/>
            </w:tcBorders>
          </w:tcPr>
          <w:p w14:paraId="4A542B3F"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10</w:t>
            </w:r>
          </w:p>
        </w:tc>
        <w:tc>
          <w:tcPr>
            <w:tcW w:w="1559" w:type="dxa"/>
            <w:tcBorders>
              <w:top w:val="single" w:sz="4" w:space="0" w:color="FFFFFF"/>
              <w:left w:val="single" w:sz="4" w:space="0" w:color="FFFFFF"/>
              <w:bottom w:val="single" w:sz="4" w:space="0" w:color="FFFFFF"/>
              <w:right w:val="single" w:sz="4" w:space="0" w:color="FFFFFF"/>
            </w:tcBorders>
          </w:tcPr>
          <w:p w14:paraId="1A0BE409" w14:textId="05F98E1A" w:rsidR="00AB1DCE" w:rsidRPr="00BE6646" w:rsidRDefault="00AB1DCE" w:rsidP="009F3C36">
            <w:pPr>
              <w:spacing w:line="360" w:lineRule="auto"/>
              <w:jc w:val="center"/>
              <w:rPr>
                <w:rFonts w:eastAsia="Times New Roman" w:cs="Times New Roman"/>
              </w:rPr>
            </w:pPr>
            <w:r w:rsidRPr="00BE6646">
              <w:rPr>
                <w:rFonts w:eastAsia="Times New Roman" w:cs="Times New Roman"/>
              </w:rPr>
              <w:t>0 (0%)</w:t>
            </w:r>
          </w:p>
        </w:tc>
        <w:tc>
          <w:tcPr>
            <w:tcW w:w="426" w:type="dxa"/>
            <w:tcBorders>
              <w:top w:val="single" w:sz="4" w:space="0" w:color="FFFFFF"/>
              <w:left w:val="single" w:sz="4" w:space="0" w:color="FFFFFF"/>
              <w:bottom w:val="single" w:sz="4" w:space="0" w:color="FFFFFF"/>
              <w:right w:val="single" w:sz="4" w:space="0" w:color="FFFFFF"/>
            </w:tcBorders>
          </w:tcPr>
          <w:p w14:paraId="5537E012"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10</w:t>
            </w:r>
          </w:p>
        </w:tc>
        <w:tc>
          <w:tcPr>
            <w:tcW w:w="1394" w:type="dxa"/>
            <w:tcBorders>
              <w:top w:val="single" w:sz="4" w:space="0" w:color="FFFFFF"/>
              <w:left w:val="single" w:sz="4" w:space="0" w:color="FFFFFF"/>
              <w:bottom w:val="single" w:sz="4" w:space="0" w:color="FFFFFF"/>
              <w:right w:val="single" w:sz="4" w:space="0" w:color="FFFFFF"/>
            </w:tcBorders>
          </w:tcPr>
          <w:p w14:paraId="5B9BF239" w14:textId="5AC0403B" w:rsidR="00AB1DCE" w:rsidRPr="00BE6646" w:rsidRDefault="00AB1DCE" w:rsidP="009F3C36">
            <w:pPr>
              <w:spacing w:line="360" w:lineRule="auto"/>
              <w:jc w:val="center"/>
              <w:rPr>
                <w:rFonts w:eastAsia="Times New Roman" w:cs="Times New Roman"/>
              </w:rPr>
            </w:pPr>
            <w:r w:rsidRPr="00BE6646">
              <w:rPr>
                <w:rFonts w:eastAsia="Times New Roman" w:cs="Times New Roman"/>
              </w:rPr>
              <w:t>4 (40%)</w:t>
            </w:r>
          </w:p>
        </w:tc>
      </w:tr>
      <w:tr w:rsidR="009F3C36" w:rsidRPr="009A17AE" w14:paraId="2B1588FE" w14:textId="77777777" w:rsidTr="00AB1DCE">
        <w:trPr>
          <w:trHeight w:val="266"/>
        </w:trPr>
        <w:tc>
          <w:tcPr>
            <w:tcW w:w="3114" w:type="dxa"/>
            <w:tcBorders>
              <w:top w:val="single" w:sz="4" w:space="0" w:color="FFFFFF"/>
              <w:left w:val="single" w:sz="4" w:space="0" w:color="FFFFFF"/>
              <w:bottom w:val="single" w:sz="4" w:space="0" w:color="FFFFFF"/>
              <w:right w:val="single" w:sz="4" w:space="0" w:color="FFFFFF"/>
            </w:tcBorders>
          </w:tcPr>
          <w:p w14:paraId="15D49700" w14:textId="0292A809" w:rsidR="009F3C36" w:rsidRPr="00BE6646" w:rsidRDefault="009F3C36" w:rsidP="009F3C36">
            <w:pPr>
              <w:spacing w:line="360" w:lineRule="auto"/>
              <w:rPr>
                <w:rFonts w:eastAsia="Times New Roman" w:cs="Times New Roman"/>
              </w:rPr>
            </w:pPr>
            <w:r w:rsidRPr="00BE6646">
              <w:rPr>
                <w:rFonts w:eastAsia="Times New Roman" w:cs="Times New Roman"/>
                <w:b/>
              </w:rPr>
              <w:t>Exposure to potential risk factors</w:t>
            </w:r>
          </w:p>
        </w:tc>
        <w:tc>
          <w:tcPr>
            <w:tcW w:w="850" w:type="dxa"/>
            <w:tcBorders>
              <w:top w:val="single" w:sz="4" w:space="0" w:color="FFFFFF"/>
              <w:left w:val="single" w:sz="4" w:space="0" w:color="FFFFFF"/>
              <w:bottom w:val="single" w:sz="4" w:space="0" w:color="FFFFFF"/>
              <w:right w:val="single" w:sz="4" w:space="0" w:color="FFFFFF"/>
            </w:tcBorders>
          </w:tcPr>
          <w:p w14:paraId="17B1A914" w14:textId="77777777" w:rsidR="009F3C36" w:rsidRPr="00BE6646" w:rsidRDefault="009F3C36" w:rsidP="009F3C36">
            <w:pPr>
              <w:spacing w:line="360" w:lineRule="auto"/>
              <w:jc w:val="center"/>
              <w:rPr>
                <w:rFonts w:eastAsia="Times New Roman" w:cs="Times New Roman"/>
              </w:rPr>
            </w:pPr>
          </w:p>
        </w:tc>
        <w:tc>
          <w:tcPr>
            <w:tcW w:w="1276" w:type="dxa"/>
            <w:tcBorders>
              <w:top w:val="single" w:sz="4" w:space="0" w:color="FFFFFF"/>
              <w:left w:val="single" w:sz="4" w:space="0" w:color="FFFFFF"/>
              <w:bottom w:val="single" w:sz="4" w:space="0" w:color="FFFFFF"/>
              <w:right w:val="single" w:sz="4" w:space="0" w:color="FFFFFF"/>
            </w:tcBorders>
          </w:tcPr>
          <w:p w14:paraId="15B02216" w14:textId="77777777" w:rsidR="009F3C36" w:rsidRPr="00BE6646" w:rsidRDefault="009F3C36" w:rsidP="009F3C36">
            <w:pPr>
              <w:spacing w:line="360" w:lineRule="auto"/>
              <w:jc w:val="center"/>
              <w:rPr>
                <w:rFonts w:eastAsia="Times New Roman" w:cs="Times New Roman"/>
              </w:rPr>
            </w:pPr>
          </w:p>
        </w:tc>
        <w:tc>
          <w:tcPr>
            <w:tcW w:w="567" w:type="dxa"/>
            <w:tcBorders>
              <w:top w:val="single" w:sz="4" w:space="0" w:color="FFFFFF"/>
              <w:left w:val="single" w:sz="4" w:space="0" w:color="FFFFFF"/>
              <w:bottom w:val="single" w:sz="4" w:space="0" w:color="FFFFFF"/>
              <w:right w:val="single" w:sz="4" w:space="0" w:color="FFFFFF"/>
            </w:tcBorders>
          </w:tcPr>
          <w:p w14:paraId="211853DA" w14:textId="77777777" w:rsidR="009F3C36" w:rsidRPr="00BE6646" w:rsidRDefault="009F3C36" w:rsidP="009F3C36">
            <w:pPr>
              <w:spacing w:line="360" w:lineRule="auto"/>
              <w:jc w:val="center"/>
              <w:rPr>
                <w:rFonts w:eastAsia="Times New Roman" w:cs="Times New Roman"/>
              </w:rPr>
            </w:pPr>
          </w:p>
        </w:tc>
        <w:tc>
          <w:tcPr>
            <w:tcW w:w="1559" w:type="dxa"/>
            <w:tcBorders>
              <w:top w:val="single" w:sz="4" w:space="0" w:color="FFFFFF"/>
              <w:left w:val="single" w:sz="4" w:space="0" w:color="FFFFFF"/>
              <w:bottom w:val="single" w:sz="4" w:space="0" w:color="FFFFFF"/>
              <w:right w:val="single" w:sz="4" w:space="0" w:color="FFFFFF"/>
            </w:tcBorders>
          </w:tcPr>
          <w:p w14:paraId="3D558BF7" w14:textId="77777777" w:rsidR="009F3C36" w:rsidRPr="00BE6646" w:rsidRDefault="009F3C36" w:rsidP="009F3C36">
            <w:pPr>
              <w:spacing w:line="360" w:lineRule="auto"/>
              <w:jc w:val="center"/>
              <w:rPr>
                <w:rFonts w:eastAsia="Times New Roman" w:cs="Times New Roman"/>
              </w:rPr>
            </w:pPr>
          </w:p>
        </w:tc>
        <w:tc>
          <w:tcPr>
            <w:tcW w:w="426" w:type="dxa"/>
            <w:tcBorders>
              <w:top w:val="single" w:sz="4" w:space="0" w:color="FFFFFF"/>
              <w:left w:val="single" w:sz="4" w:space="0" w:color="FFFFFF"/>
              <w:bottom w:val="single" w:sz="4" w:space="0" w:color="FFFFFF"/>
              <w:right w:val="single" w:sz="4" w:space="0" w:color="FFFFFF"/>
            </w:tcBorders>
          </w:tcPr>
          <w:p w14:paraId="15E75E4C" w14:textId="77777777" w:rsidR="009F3C36" w:rsidRPr="00BE6646" w:rsidRDefault="009F3C36" w:rsidP="009F3C36">
            <w:pPr>
              <w:spacing w:line="360" w:lineRule="auto"/>
              <w:jc w:val="center"/>
              <w:rPr>
                <w:rFonts w:eastAsia="Times New Roman" w:cs="Times New Roman"/>
              </w:rPr>
            </w:pPr>
          </w:p>
        </w:tc>
        <w:tc>
          <w:tcPr>
            <w:tcW w:w="1394" w:type="dxa"/>
            <w:tcBorders>
              <w:top w:val="single" w:sz="4" w:space="0" w:color="FFFFFF"/>
              <w:left w:val="single" w:sz="4" w:space="0" w:color="FFFFFF"/>
              <w:bottom w:val="single" w:sz="4" w:space="0" w:color="FFFFFF"/>
              <w:right w:val="single" w:sz="4" w:space="0" w:color="FFFFFF"/>
            </w:tcBorders>
          </w:tcPr>
          <w:p w14:paraId="68193BBC" w14:textId="77777777" w:rsidR="009F3C36" w:rsidRPr="00BE6646" w:rsidRDefault="009F3C36" w:rsidP="009F3C36">
            <w:pPr>
              <w:spacing w:line="360" w:lineRule="auto"/>
              <w:jc w:val="center"/>
              <w:rPr>
                <w:rFonts w:eastAsia="Times New Roman" w:cs="Times New Roman"/>
              </w:rPr>
            </w:pPr>
          </w:p>
        </w:tc>
      </w:tr>
      <w:tr w:rsidR="00AB1DCE" w:rsidRPr="009A17AE" w14:paraId="1B832EF1" w14:textId="77777777" w:rsidTr="00AB1DCE">
        <w:trPr>
          <w:trHeight w:val="266"/>
        </w:trPr>
        <w:tc>
          <w:tcPr>
            <w:tcW w:w="3114" w:type="dxa"/>
            <w:tcBorders>
              <w:top w:val="single" w:sz="4" w:space="0" w:color="FFFFFF"/>
              <w:left w:val="single" w:sz="4" w:space="0" w:color="FFFFFF"/>
              <w:bottom w:val="single" w:sz="4" w:space="0" w:color="FFFFFF"/>
              <w:right w:val="single" w:sz="4" w:space="0" w:color="FFFFFF"/>
            </w:tcBorders>
          </w:tcPr>
          <w:p w14:paraId="3B980582" w14:textId="77777777" w:rsidR="00AB1DCE" w:rsidRPr="00BE6646" w:rsidRDefault="00AB1DCE" w:rsidP="009F3C36">
            <w:pPr>
              <w:spacing w:line="360" w:lineRule="auto"/>
              <w:rPr>
                <w:rFonts w:eastAsia="Times New Roman" w:cs="Times New Roman"/>
              </w:rPr>
            </w:pPr>
            <w:r w:rsidRPr="00BE6646">
              <w:rPr>
                <w:rFonts w:eastAsia="Times New Roman" w:cs="Times New Roman"/>
              </w:rPr>
              <w:t>Smokers in household</w:t>
            </w:r>
          </w:p>
        </w:tc>
        <w:tc>
          <w:tcPr>
            <w:tcW w:w="850" w:type="dxa"/>
            <w:tcBorders>
              <w:top w:val="single" w:sz="4" w:space="0" w:color="FFFFFF"/>
              <w:left w:val="single" w:sz="4" w:space="0" w:color="FFFFFF"/>
              <w:bottom w:val="single" w:sz="4" w:space="0" w:color="FFFFFF"/>
              <w:right w:val="single" w:sz="4" w:space="0" w:color="FFFFFF"/>
            </w:tcBorders>
          </w:tcPr>
          <w:p w14:paraId="5218114F"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10</w:t>
            </w:r>
          </w:p>
        </w:tc>
        <w:tc>
          <w:tcPr>
            <w:tcW w:w="1276" w:type="dxa"/>
            <w:tcBorders>
              <w:top w:val="single" w:sz="4" w:space="0" w:color="FFFFFF"/>
              <w:left w:val="single" w:sz="4" w:space="0" w:color="FFFFFF"/>
              <w:bottom w:val="single" w:sz="4" w:space="0" w:color="FFFFFF"/>
              <w:right w:val="single" w:sz="4" w:space="0" w:color="FFFFFF"/>
            </w:tcBorders>
          </w:tcPr>
          <w:p w14:paraId="005CEFAD"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1 (10%)</w:t>
            </w:r>
          </w:p>
        </w:tc>
        <w:tc>
          <w:tcPr>
            <w:tcW w:w="567" w:type="dxa"/>
            <w:tcBorders>
              <w:top w:val="single" w:sz="4" w:space="0" w:color="FFFFFF"/>
              <w:left w:val="single" w:sz="4" w:space="0" w:color="FFFFFF"/>
              <w:bottom w:val="single" w:sz="4" w:space="0" w:color="FFFFFF"/>
              <w:right w:val="single" w:sz="4" w:space="0" w:color="FFFFFF"/>
            </w:tcBorders>
          </w:tcPr>
          <w:p w14:paraId="08636983"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7</w:t>
            </w:r>
          </w:p>
        </w:tc>
        <w:tc>
          <w:tcPr>
            <w:tcW w:w="1559" w:type="dxa"/>
            <w:tcBorders>
              <w:top w:val="single" w:sz="4" w:space="0" w:color="FFFFFF"/>
              <w:left w:val="single" w:sz="4" w:space="0" w:color="FFFFFF"/>
              <w:bottom w:val="single" w:sz="4" w:space="0" w:color="FFFFFF"/>
              <w:right w:val="single" w:sz="4" w:space="0" w:color="FFFFFF"/>
            </w:tcBorders>
          </w:tcPr>
          <w:p w14:paraId="68D379C4"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1 (14%)</w:t>
            </w:r>
          </w:p>
        </w:tc>
        <w:tc>
          <w:tcPr>
            <w:tcW w:w="426" w:type="dxa"/>
            <w:tcBorders>
              <w:top w:val="single" w:sz="4" w:space="0" w:color="FFFFFF"/>
              <w:left w:val="single" w:sz="4" w:space="0" w:color="FFFFFF"/>
              <w:bottom w:val="single" w:sz="4" w:space="0" w:color="FFFFFF"/>
              <w:right w:val="single" w:sz="4" w:space="0" w:color="FFFFFF"/>
            </w:tcBorders>
          </w:tcPr>
          <w:p w14:paraId="13F33EBF"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9</w:t>
            </w:r>
          </w:p>
        </w:tc>
        <w:tc>
          <w:tcPr>
            <w:tcW w:w="1394" w:type="dxa"/>
            <w:tcBorders>
              <w:top w:val="single" w:sz="4" w:space="0" w:color="FFFFFF"/>
              <w:left w:val="single" w:sz="4" w:space="0" w:color="FFFFFF"/>
              <w:bottom w:val="single" w:sz="4" w:space="0" w:color="FFFFFF"/>
              <w:right w:val="single" w:sz="4" w:space="0" w:color="FFFFFF"/>
            </w:tcBorders>
          </w:tcPr>
          <w:p w14:paraId="75BAD4D0"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2 (22%)</w:t>
            </w:r>
          </w:p>
        </w:tc>
      </w:tr>
      <w:tr w:rsidR="00AB1DCE" w:rsidRPr="009A17AE" w14:paraId="36FF4EEA" w14:textId="77777777" w:rsidTr="00AB1DCE">
        <w:trPr>
          <w:trHeight w:val="266"/>
        </w:trPr>
        <w:tc>
          <w:tcPr>
            <w:tcW w:w="3114" w:type="dxa"/>
            <w:tcBorders>
              <w:top w:val="single" w:sz="4" w:space="0" w:color="FFFFFF"/>
              <w:left w:val="single" w:sz="4" w:space="0" w:color="FFFFFF"/>
              <w:bottom w:val="single" w:sz="4" w:space="0" w:color="FFFFFF"/>
              <w:right w:val="single" w:sz="4" w:space="0" w:color="FFFFFF"/>
            </w:tcBorders>
          </w:tcPr>
          <w:p w14:paraId="12ACA54D" w14:textId="77777777" w:rsidR="00AB1DCE" w:rsidRPr="00BE6646" w:rsidRDefault="00AB1DCE" w:rsidP="009F3C36">
            <w:pPr>
              <w:spacing w:line="360" w:lineRule="auto"/>
              <w:rPr>
                <w:rFonts w:eastAsia="Times New Roman" w:cs="Times New Roman"/>
              </w:rPr>
            </w:pPr>
            <w:r w:rsidRPr="00BE6646">
              <w:rPr>
                <w:rFonts w:eastAsia="Times New Roman" w:cs="Times New Roman"/>
              </w:rPr>
              <w:t>Additional children in household</w:t>
            </w:r>
          </w:p>
        </w:tc>
        <w:tc>
          <w:tcPr>
            <w:tcW w:w="850" w:type="dxa"/>
            <w:tcBorders>
              <w:top w:val="single" w:sz="4" w:space="0" w:color="FFFFFF"/>
              <w:left w:val="single" w:sz="4" w:space="0" w:color="FFFFFF"/>
              <w:bottom w:val="single" w:sz="4" w:space="0" w:color="FFFFFF"/>
              <w:right w:val="single" w:sz="4" w:space="0" w:color="FFFFFF"/>
            </w:tcBorders>
          </w:tcPr>
          <w:p w14:paraId="044E34F9"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10</w:t>
            </w:r>
          </w:p>
        </w:tc>
        <w:tc>
          <w:tcPr>
            <w:tcW w:w="1276" w:type="dxa"/>
            <w:tcBorders>
              <w:top w:val="single" w:sz="4" w:space="0" w:color="FFFFFF"/>
              <w:left w:val="single" w:sz="4" w:space="0" w:color="FFFFFF"/>
              <w:bottom w:val="single" w:sz="4" w:space="0" w:color="FFFFFF"/>
              <w:right w:val="single" w:sz="4" w:space="0" w:color="FFFFFF"/>
            </w:tcBorders>
          </w:tcPr>
          <w:p w14:paraId="4752D833"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8 (80%)</w:t>
            </w:r>
          </w:p>
        </w:tc>
        <w:tc>
          <w:tcPr>
            <w:tcW w:w="567" w:type="dxa"/>
            <w:tcBorders>
              <w:top w:val="single" w:sz="4" w:space="0" w:color="FFFFFF"/>
              <w:left w:val="single" w:sz="4" w:space="0" w:color="FFFFFF"/>
              <w:bottom w:val="single" w:sz="4" w:space="0" w:color="FFFFFF"/>
              <w:right w:val="single" w:sz="4" w:space="0" w:color="FFFFFF"/>
            </w:tcBorders>
          </w:tcPr>
          <w:p w14:paraId="503CE8A7"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7</w:t>
            </w:r>
          </w:p>
        </w:tc>
        <w:tc>
          <w:tcPr>
            <w:tcW w:w="1559" w:type="dxa"/>
            <w:tcBorders>
              <w:top w:val="single" w:sz="4" w:space="0" w:color="FFFFFF"/>
              <w:left w:val="single" w:sz="4" w:space="0" w:color="FFFFFF"/>
              <w:bottom w:val="single" w:sz="4" w:space="0" w:color="FFFFFF"/>
              <w:right w:val="single" w:sz="4" w:space="0" w:color="FFFFFF"/>
            </w:tcBorders>
          </w:tcPr>
          <w:p w14:paraId="4BB63D7D"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4 (57%)</w:t>
            </w:r>
          </w:p>
        </w:tc>
        <w:tc>
          <w:tcPr>
            <w:tcW w:w="426" w:type="dxa"/>
            <w:tcBorders>
              <w:top w:val="single" w:sz="4" w:space="0" w:color="FFFFFF"/>
              <w:left w:val="single" w:sz="4" w:space="0" w:color="FFFFFF"/>
              <w:bottom w:val="single" w:sz="4" w:space="0" w:color="FFFFFF"/>
              <w:right w:val="single" w:sz="4" w:space="0" w:color="FFFFFF"/>
            </w:tcBorders>
          </w:tcPr>
          <w:p w14:paraId="2961B0B0"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9</w:t>
            </w:r>
          </w:p>
        </w:tc>
        <w:tc>
          <w:tcPr>
            <w:tcW w:w="1394" w:type="dxa"/>
            <w:tcBorders>
              <w:top w:val="single" w:sz="4" w:space="0" w:color="FFFFFF"/>
              <w:left w:val="single" w:sz="4" w:space="0" w:color="FFFFFF"/>
              <w:bottom w:val="single" w:sz="4" w:space="0" w:color="FFFFFF"/>
              <w:right w:val="single" w:sz="4" w:space="0" w:color="FFFFFF"/>
            </w:tcBorders>
          </w:tcPr>
          <w:p w14:paraId="23C42655"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7 (78%)</w:t>
            </w:r>
          </w:p>
        </w:tc>
      </w:tr>
      <w:tr w:rsidR="00AB1DCE" w:rsidRPr="009A17AE" w14:paraId="0FFD55F1" w14:textId="77777777" w:rsidTr="00AB1DCE">
        <w:trPr>
          <w:trHeight w:val="266"/>
        </w:trPr>
        <w:tc>
          <w:tcPr>
            <w:tcW w:w="3114" w:type="dxa"/>
            <w:tcBorders>
              <w:top w:val="single" w:sz="4" w:space="0" w:color="FFFFFF"/>
              <w:left w:val="single" w:sz="4" w:space="0" w:color="FFFFFF"/>
              <w:bottom w:val="single" w:sz="4" w:space="0" w:color="FFFFFF"/>
              <w:right w:val="single" w:sz="4" w:space="0" w:color="FFFFFF"/>
            </w:tcBorders>
          </w:tcPr>
          <w:p w14:paraId="7B833E25" w14:textId="77777777" w:rsidR="00AB1DCE" w:rsidRPr="00BE6646" w:rsidRDefault="00AB1DCE" w:rsidP="009F3C36">
            <w:pPr>
              <w:spacing w:line="360" w:lineRule="auto"/>
              <w:rPr>
                <w:rFonts w:eastAsia="Times New Roman" w:cs="Times New Roman"/>
              </w:rPr>
            </w:pPr>
            <w:r w:rsidRPr="00BE6646">
              <w:rPr>
                <w:rFonts w:eastAsia="Times New Roman" w:cs="Times New Roman"/>
              </w:rPr>
              <w:t>Breastfed at 3 months</w:t>
            </w:r>
          </w:p>
        </w:tc>
        <w:tc>
          <w:tcPr>
            <w:tcW w:w="850" w:type="dxa"/>
            <w:tcBorders>
              <w:top w:val="single" w:sz="4" w:space="0" w:color="FFFFFF"/>
              <w:left w:val="single" w:sz="4" w:space="0" w:color="FFFFFF"/>
              <w:bottom w:val="single" w:sz="4" w:space="0" w:color="FFFFFF"/>
              <w:right w:val="single" w:sz="4" w:space="0" w:color="FFFFFF"/>
            </w:tcBorders>
          </w:tcPr>
          <w:p w14:paraId="74F41B28"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10</w:t>
            </w:r>
          </w:p>
        </w:tc>
        <w:tc>
          <w:tcPr>
            <w:tcW w:w="1276" w:type="dxa"/>
            <w:tcBorders>
              <w:top w:val="single" w:sz="4" w:space="0" w:color="FFFFFF"/>
              <w:left w:val="single" w:sz="4" w:space="0" w:color="FFFFFF"/>
              <w:bottom w:val="single" w:sz="4" w:space="0" w:color="FFFFFF"/>
              <w:right w:val="single" w:sz="4" w:space="0" w:color="FFFFFF"/>
            </w:tcBorders>
          </w:tcPr>
          <w:p w14:paraId="53C2C856" w14:textId="74BEA0B3" w:rsidR="00AB1DCE" w:rsidRPr="00BE6646" w:rsidRDefault="00AB1DCE" w:rsidP="009F3C36">
            <w:pPr>
              <w:spacing w:line="360" w:lineRule="auto"/>
              <w:jc w:val="center"/>
              <w:rPr>
                <w:rFonts w:eastAsia="Times New Roman" w:cs="Times New Roman"/>
              </w:rPr>
            </w:pPr>
            <w:r w:rsidRPr="00BE6646">
              <w:rPr>
                <w:rFonts w:eastAsia="Times New Roman" w:cs="Times New Roman"/>
              </w:rPr>
              <w:t>7 (70%)</w:t>
            </w:r>
          </w:p>
        </w:tc>
        <w:tc>
          <w:tcPr>
            <w:tcW w:w="567" w:type="dxa"/>
            <w:tcBorders>
              <w:top w:val="single" w:sz="4" w:space="0" w:color="FFFFFF"/>
              <w:left w:val="single" w:sz="4" w:space="0" w:color="FFFFFF"/>
              <w:bottom w:val="single" w:sz="4" w:space="0" w:color="FFFFFF"/>
              <w:right w:val="single" w:sz="4" w:space="0" w:color="FFFFFF"/>
            </w:tcBorders>
          </w:tcPr>
          <w:p w14:paraId="728C805A"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7</w:t>
            </w:r>
          </w:p>
        </w:tc>
        <w:tc>
          <w:tcPr>
            <w:tcW w:w="1559" w:type="dxa"/>
            <w:tcBorders>
              <w:top w:val="single" w:sz="4" w:space="0" w:color="FFFFFF"/>
              <w:left w:val="single" w:sz="4" w:space="0" w:color="FFFFFF"/>
              <w:bottom w:val="single" w:sz="4" w:space="0" w:color="FFFFFF"/>
              <w:right w:val="single" w:sz="4" w:space="0" w:color="FFFFFF"/>
            </w:tcBorders>
          </w:tcPr>
          <w:p w14:paraId="1324F93B" w14:textId="77C1EE9A" w:rsidR="00AB1DCE" w:rsidRPr="00BE6646" w:rsidRDefault="00AB1DCE" w:rsidP="009F3C36">
            <w:pPr>
              <w:spacing w:line="360" w:lineRule="auto"/>
              <w:jc w:val="center"/>
              <w:rPr>
                <w:rFonts w:eastAsia="Times New Roman" w:cs="Times New Roman"/>
              </w:rPr>
            </w:pPr>
            <w:r w:rsidRPr="00BE6646">
              <w:rPr>
                <w:rFonts w:eastAsia="Times New Roman" w:cs="Times New Roman"/>
              </w:rPr>
              <w:t>4 (57%)</w:t>
            </w:r>
          </w:p>
        </w:tc>
        <w:tc>
          <w:tcPr>
            <w:tcW w:w="426" w:type="dxa"/>
            <w:tcBorders>
              <w:top w:val="single" w:sz="4" w:space="0" w:color="FFFFFF"/>
              <w:left w:val="single" w:sz="4" w:space="0" w:color="FFFFFF"/>
              <w:bottom w:val="single" w:sz="4" w:space="0" w:color="FFFFFF"/>
              <w:right w:val="single" w:sz="4" w:space="0" w:color="FFFFFF"/>
            </w:tcBorders>
          </w:tcPr>
          <w:p w14:paraId="0C79FBB8"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 xml:space="preserve">9 </w:t>
            </w:r>
          </w:p>
        </w:tc>
        <w:tc>
          <w:tcPr>
            <w:tcW w:w="1394" w:type="dxa"/>
            <w:tcBorders>
              <w:top w:val="single" w:sz="4" w:space="0" w:color="FFFFFF"/>
              <w:left w:val="single" w:sz="4" w:space="0" w:color="FFFFFF"/>
              <w:bottom w:val="single" w:sz="4" w:space="0" w:color="FFFFFF"/>
              <w:right w:val="single" w:sz="4" w:space="0" w:color="FFFFFF"/>
            </w:tcBorders>
          </w:tcPr>
          <w:p w14:paraId="3EBA668F" w14:textId="71B28A67" w:rsidR="00AB1DCE" w:rsidRPr="00BE6646" w:rsidRDefault="00AB1DCE" w:rsidP="009F3C36">
            <w:pPr>
              <w:spacing w:line="360" w:lineRule="auto"/>
              <w:jc w:val="center"/>
              <w:rPr>
                <w:rFonts w:eastAsia="Times New Roman" w:cs="Times New Roman"/>
              </w:rPr>
            </w:pPr>
            <w:r w:rsidRPr="00BE6646">
              <w:rPr>
                <w:rFonts w:eastAsia="Times New Roman" w:cs="Times New Roman"/>
              </w:rPr>
              <w:t>2 (22%)</w:t>
            </w:r>
          </w:p>
        </w:tc>
      </w:tr>
      <w:tr w:rsidR="00AB1DCE" w:rsidRPr="009A17AE" w14:paraId="36B3F40F" w14:textId="77777777" w:rsidTr="009F3C36">
        <w:trPr>
          <w:trHeight w:val="266"/>
        </w:trPr>
        <w:tc>
          <w:tcPr>
            <w:tcW w:w="3114" w:type="dxa"/>
            <w:tcBorders>
              <w:top w:val="single" w:sz="4" w:space="0" w:color="FFFFFF"/>
              <w:left w:val="single" w:sz="4" w:space="0" w:color="FFFFFF"/>
              <w:bottom w:val="single" w:sz="4" w:space="0" w:color="FFFFFF"/>
              <w:right w:val="single" w:sz="4" w:space="0" w:color="FFFFFF"/>
            </w:tcBorders>
          </w:tcPr>
          <w:p w14:paraId="04D6B7CD" w14:textId="77777777" w:rsidR="00AB1DCE" w:rsidRPr="00BE6646" w:rsidRDefault="00AB1DCE" w:rsidP="009F3C36">
            <w:pPr>
              <w:spacing w:line="360" w:lineRule="auto"/>
              <w:rPr>
                <w:rFonts w:eastAsia="Times New Roman" w:cs="Times New Roman"/>
              </w:rPr>
            </w:pPr>
            <w:r w:rsidRPr="00BE6646">
              <w:rPr>
                <w:rFonts w:eastAsia="Times New Roman" w:cs="Times New Roman"/>
              </w:rPr>
              <w:t>Does the child wear a hearing aid</w:t>
            </w:r>
          </w:p>
        </w:tc>
        <w:tc>
          <w:tcPr>
            <w:tcW w:w="850" w:type="dxa"/>
            <w:tcBorders>
              <w:top w:val="single" w:sz="4" w:space="0" w:color="FFFFFF"/>
              <w:left w:val="single" w:sz="4" w:space="0" w:color="FFFFFF"/>
              <w:bottom w:val="single" w:sz="4" w:space="0" w:color="FFFFFF"/>
              <w:right w:val="single" w:sz="4" w:space="0" w:color="FFFFFF"/>
            </w:tcBorders>
          </w:tcPr>
          <w:p w14:paraId="3C55DE42"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10</w:t>
            </w:r>
          </w:p>
        </w:tc>
        <w:tc>
          <w:tcPr>
            <w:tcW w:w="1276" w:type="dxa"/>
            <w:tcBorders>
              <w:top w:val="single" w:sz="4" w:space="0" w:color="FFFFFF"/>
              <w:left w:val="single" w:sz="4" w:space="0" w:color="FFFFFF"/>
              <w:bottom w:val="single" w:sz="4" w:space="0" w:color="FFFFFF"/>
              <w:right w:val="single" w:sz="4" w:space="0" w:color="FFFFFF"/>
            </w:tcBorders>
          </w:tcPr>
          <w:p w14:paraId="453C58F3"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0 (0%)</w:t>
            </w:r>
          </w:p>
        </w:tc>
        <w:tc>
          <w:tcPr>
            <w:tcW w:w="567" w:type="dxa"/>
            <w:tcBorders>
              <w:top w:val="single" w:sz="4" w:space="0" w:color="FFFFFF"/>
              <w:left w:val="single" w:sz="4" w:space="0" w:color="FFFFFF"/>
              <w:bottom w:val="single" w:sz="4" w:space="0" w:color="FFFFFF"/>
              <w:right w:val="single" w:sz="4" w:space="0" w:color="FFFFFF"/>
            </w:tcBorders>
          </w:tcPr>
          <w:p w14:paraId="372D4D5A"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7</w:t>
            </w:r>
          </w:p>
        </w:tc>
        <w:tc>
          <w:tcPr>
            <w:tcW w:w="1559" w:type="dxa"/>
            <w:tcBorders>
              <w:top w:val="single" w:sz="4" w:space="0" w:color="FFFFFF"/>
              <w:left w:val="single" w:sz="4" w:space="0" w:color="FFFFFF"/>
              <w:bottom w:val="single" w:sz="4" w:space="0" w:color="FFFFFF"/>
              <w:right w:val="single" w:sz="4" w:space="0" w:color="FFFFFF"/>
            </w:tcBorders>
          </w:tcPr>
          <w:p w14:paraId="5FFD3ED3"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0 (0%)</w:t>
            </w:r>
          </w:p>
        </w:tc>
        <w:tc>
          <w:tcPr>
            <w:tcW w:w="426" w:type="dxa"/>
            <w:tcBorders>
              <w:top w:val="single" w:sz="4" w:space="0" w:color="FFFFFF"/>
              <w:left w:val="single" w:sz="4" w:space="0" w:color="FFFFFF"/>
              <w:bottom w:val="single" w:sz="4" w:space="0" w:color="FFFFFF"/>
              <w:right w:val="single" w:sz="4" w:space="0" w:color="FFFFFF"/>
            </w:tcBorders>
          </w:tcPr>
          <w:p w14:paraId="11600949"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0</w:t>
            </w:r>
          </w:p>
        </w:tc>
        <w:tc>
          <w:tcPr>
            <w:tcW w:w="1394" w:type="dxa"/>
            <w:tcBorders>
              <w:top w:val="single" w:sz="4" w:space="0" w:color="FFFFFF"/>
              <w:left w:val="single" w:sz="4" w:space="0" w:color="FFFFFF"/>
              <w:bottom w:val="single" w:sz="4" w:space="0" w:color="FFFFFF"/>
              <w:right w:val="single" w:sz="4" w:space="0" w:color="FFFFFF"/>
            </w:tcBorders>
          </w:tcPr>
          <w:p w14:paraId="2C50E6D3"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0 (0%)</w:t>
            </w:r>
          </w:p>
        </w:tc>
      </w:tr>
      <w:tr w:rsidR="00AB1DCE" w:rsidRPr="009A17AE" w14:paraId="55465766" w14:textId="77777777" w:rsidTr="009F3C36">
        <w:trPr>
          <w:trHeight w:val="266"/>
        </w:trPr>
        <w:tc>
          <w:tcPr>
            <w:tcW w:w="3114" w:type="dxa"/>
            <w:tcBorders>
              <w:top w:val="single" w:sz="4" w:space="0" w:color="FFFFFF"/>
              <w:left w:val="single" w:sz="4" w:space="0" w:color="FFFFFF"/>
              <w:bottom w:val="nil"/>
              <w:right w:val="single" w:sz="4" w:space="0" w:color="FFFFFF"/>
            </w:tcBorders>
          </w:tcPr>
          <w:p w14:paraId="30A6C143" w14:textId="77777777" w:rsidR="00AB1DCE" w:rsidRPr="00BE6646" w:rsidRDefault="00AB1DCE" w:rsidP="009F3C36">
            <w:pPr>
              <w:spacing w:line="360" w:lineRule="auto"/>
              <w:rPr>
                <w:rFonts w:eastAsia="Times New Roman" w:cs="Times New Roman"/>
              </w:rPr>
            </w:pPr>
            <w:r w:rsidRPr="00BE6646">
              <w:rPr>
                <w:rFonts w:eastAsia="Times New Roman" w:cs="Times New Roman"/>
              </w:rPr>
              <w:t>Flu vaccination in last 12 months</w:t>
            </w:r>
          </w:p>
        </w:tc>
        <w:tc>
          <w:tcPr>
            <w:tcW w:w="850" w:type="dxa"/>
            <w:tcBorders>
              <w:top w:val="single" w:sz="4" w:space="0" w:color="FFFFFF"/>
              <w:left w:val="single" w:sz="4" w:space="0" w:color="FFFFFF"/>
              <w:bottom w:val="nil"/>
              <w:right w:val="single" w:sz="4" w:space="0" w:color="FFFFFF"/>
            </w:tcBorders>
          </w:tcPr>
          <w:p w14:paraId="0850EAB4"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10</w:t>
            </w:r>
          </w:p>
        </w:tc>
        <w:tc>
          <w:tcPr>
            <w:tcW w:w="1276" w:type="dxa"/>
            <w:tcBorders>
              <w:top w:val="single" w:sz="4" w:space="0" w:color="FFFFFF"/>
              <w:left w:val="single" w:sz="4" w:space="0" w:color="FFFFFF"/>
              <w:bottom w:val="nil"/>
              <w:right w:val="single" w:sz="4" w:space="0" w:color="FFFFFF"/>
            </w:tcBorders>
          </w:tcPr>
          <w:p w14:paraId="2348BA2F"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4 (40%)</w:t>
            </w:r>
          </w:p>
        </w:tc>
        <w:tc>
          <w:tcPr>
            <w:tcW w:w="567" w:type="dxa"/>
            <w:tcBorders>
              <w:top w:val="single" w:sz="4" w:space="0" w:color="FFFFFF"/>
              <w:left w:val="single" w:sz="4" w:space="0" w:color="FFFFFF"/>
              <w:bottom w:val="nil"/>
              <w:right w:val="single" w:sz="4" w:space="0" w:color="FFFFFF"/>
            </w:tcBorders>
          </w:tcPr>
          <w:p w14:paraId="381B58CB"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7</w:t>
            </w:r>
          </w:p>
        </w:tc>
        <w:tc>
          <w:tcPr>
            <w:tcW w:w="1559" w:type="dxa"/>
            <w:tcBorders>
              <w:top w:val="single" w:sz="4" w:space="0" w:color="FFFFFF"/>
              <w:left w:val="single" w:sz="4" w:space="0" w:color="FFFFFF"/>
              <w:bottom w:val="nil"/>
              <w:right w:val="single" w:sz="4" w:space="0" w:color="FFFFFF"/>
            </w:tcBorders>
          </w:tcPr>
          <w:p w14:paraId="0C2A34AC"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4 (57%)</w:t>
            </w:r>
          </w:p>
        </w:tc>
        <w:tc>
          <w:tcPr>
            <w:tcW w:w="426" w:type="dxa"/>
            <w:tcBorders>
              <w:top w:val="single" w:sz="4" w:space="0" w:color="FFFFFF"/>
              <w:left w:val="single" w:sz="4" w:space="0" w:color="FFFFFF"/>
              <w:bottom w:val="nil"/>
              <w:right w:val="single" w:sz="4" w:space="0" w:color="FFFFFF"/>
            </w:tcBorders>
          </w:tcPr>
          <w:p w14:paraId="4A33648E"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9</w:t>
            </w:r>
          </w:p>
        </w:tc>
        <w:tc>
          <w:tcPr>
            <w:tcW w:w="1394" w:type="dxa"/>
            <w:tcBorders>
              <w:top w:val="single" w:sz="4" w:space="0" w:color="FFFFFF"/>
              <w:left w:val="single" w:sz="4" w:space="0" w:color="FFFFFF"/>
              <w:bottom w:val="nil"/>
              <w:right w:val="single" w:sz="4" w:space="0" w:color="FFFFFF"/>
            </w:tcBorders>
          </w:tcPr>
          <w:p w14:paraId="30A56CA9" w14:textId="77777777" w:rsidR="00AB1DCE" w:rsidRPr="00BE6646" w:rsidRDefault="00AB1DCE" w:rsidP="009F3C36">
            <w:pPr>
              <w:spacing w:line="360" w:lineRule="auto"/>
              <w:jc w:val="center"/>
              <w:rPr>
                <w:rFonts w:eastAsia="Times New Roman" w:cs="Times New Roman"/>
              </w:rPr>
            </w:pPr>
            <w:r w:rsidRPr="00BE6646">
              <w:rPr>
                <w:rFonts w:eastAsia="Times New Roman" w:cs="Times New Roman"/>
              </w:rPr>
              <w:t>4 (44%)</w:t>
            </w:r>
          </w:p>
        </w:tc>
      </w:tr>
      <w:tr w:rsidR="009F3C36" w:rsidRPr="009A17AE" w14:paraId="745394F0" w14:textId="77777777" w:rsidTr="009F3C36">
        <w:trPr>
          <w:trHeight w:val="266"/>
        </w:trPr>
        <w:tc>
          <w:tcPr>
            <w:tcW w:w="9186" w:type="dxa"/>
            <w:gridSpan w:val="7"/>
            <w:tcBorders>
              <w:top w:val="nil"/>
              <w:left w:val="single" w:sz="4" w:space="0" w:color="FFFFFF"/>
              <w:bottom w:val="single" w:sz="4" w:space="0" w:color="FFFFFF"/>
              <w:right w:val="single" w:sz="4" w:space="0" w:color="FFFFFF"/>
            </w:tcBorders>
            <w:shd w:val="clear" w:color="auto" w:fill="auto"/>
          </w:tcPr>
          <w:p w14:paraId="0FCADB81" w14:textId="690BF9ED" w:rsidR="009F3C36" w:rsidRPr="009F3C36" w:rsidRDefault="009F3C36" w:rsidP="009F3C36">
            <w:pPr>
              <w:spacing w:line="360" w:lineRule="auto"/>
              <w:rPr>
                <w:rFonts w:eastAsia="Times New Roman" w:cs="Times New Roman"/>
                <w:b/>
              </w:rPr>
            </w:pPr>
            <w:r w:rsidRPr="009F3C36">
              <w:rPr>
                <w:rFonts w:eastAsia="Times New Roman" w:cs="Times New Roman"/>
                <w:b/>
              </w:rPr>
              <w:t>Accompanying adult demographics</w:t>
            </w:r>
          </w:p>
        </w:tc>
      </w:tr>
      <w:tr w:rsidR="009F3C36" w:rsidRPr="009A17AE" w14:paraId="30D1ED22" w14:textId="77777777" w:rsidTr="00C92F4B">
        <w:trPr>
          <w:trHeight w:val="266"/>
        </w:trPr>
        <w:tc>
          <w:tcPr>
            <w:tcW w:w="3114" w:type="dxa"/>
            <w:tcBorders>
              <w:top w:val="single" w:sz="4" w:space="0" w:color="FFFFFF"/>
              <w:left w:val="single" w:sz="4" w:space="0" w:color="FFFFFF"/>
              <w:bottom w:val="single" w:sz="4" w:space="0" w:color="FFFFFF"/>
              <w:right w:val="single" w:sz="4" w:space="0" w:color="FFFFFF"/>
            </w:tcBorders>
          </w:tcPr>
          <w:p w14:paraId="4585BA6A" w14:textId="59343112" w:rsidR="009F3C36" w:rsidRPr="009F3C36" w:rsidRDefault="009F3C36" w:rsidP="009F3C36">
            <w:pPr>
              <w:spacing w:line="360" w:lineRule="auto"/>
              <w:rPr>
                <w:rFonts w:eastAsia="Times New Roman" w:cs="Times New Roman"/>
              </w:rPr>
            </w:pPr>
            <w:r w:rsidRPr="009F3C36">
              <w:rPr>
                <w:rFonts w:eastAsia="Times New Roman" w:cs="Times New Roman"/>
              </w:rPr>
              <w:t xml:space="preserve">Mother </w:t>
            </w:r>
            <w:r>
              <w:rPr>
                <w:rFonts w:eastAsia="Times New Roman" w:cs="Times New Roman"/>
              </w:rPr>
              <w:t>attended with child</w:t>
            </w:r>
          </w:p>
        </w:tc>
        <w:tc>
          <w:tcPr>
            <w:tcW w:w="850" w:type="dxa"/>
            <w:tcBorders>
              <w:top w:val="single" w:sz="4" w:space="0" w:color="FFFFFF"/>
              <w:left w:val="single" w:sz="4" w:space="0" w:color="FFFFFF"/>
              <w:bottom w:val="single" w:sz="4" w:space="0" w:color="FFFFFF"/>
              <w:right w:val="single" w:sz="4" w:space="0" w:color="FFFFFF"/>
            </w:tcBorders>
          </w:tcPr>
          <w:p w14:paraId="364D5ED5" w14:textId="77777777" w:rsidR="009F3C36" w:rsidRPr="009F3C36" w:rsidRDefault="009F3C36" w:rsidP="009F3C36">
            <w:pPr>
              <w:spacing w:line="360" w:lineRule="auto"/>
              <w:jc w:val="center"/>
              <w:rPr>
                <w:rFonts w:eastAsia="Times New Roman" w:cs="Times New Roman"/>
              </w:rPr>
            </w:pPr>
            <w:r w:rsidRPr="009F3C36">
              <w:rPr>
                <w:rFonts w:eastAsia="Times New Roman" w:cs="Times New Roman"/>
              </w:rPr>
              <w:t>9</w:t>
            </w:r>
          </w:p>
        </w:tc>
        <w:tc>
          <w:tcPr>
            <w:tcW w:w="1276" w:type="dxa"/>
            <w:tcBorders>
              <w:top w:val="single" w:sz="4" w:space="0" w:color="FFFFFF"/>
              <w:left w:val="single" w:sz="4" w:space="0" w:color="FFFFFF"/>
              <w:bottom w:val="single" w:sz="4" w:space="0" w:color="FFFFFF"/>
              <w:right w:val="single" w:sz="4" w:space="0" w:color="FFFFFF"/>
            </w:tcBorders>
          </w:tcPr>
          <w:p w14:paraId="513BE18D" w14:textId="77777777" w:rsidR="009F3C36" w:rsidRPr="009F3C36" w:rsidRDefault="009F3C36" w:rsidP="009F3C36">
            <w:pPr>
              <w:spacing w:line="360" w:lineRule="auto"/>
              <w:jc w:val="center"/>
              <w:rPr>
                <w:rFonts w:eastAsia="Times New Roman" w:cs="Times New Roman"/>
              </w:rPr>
            </w:pPr>
            <w:r w:rsidRPr="009F3C36">
              <w:rPr>
                <w:rFonts w:eastAsia="Times New Roman" w:cs="Times New Roman"/>
              </w:rPr>
              <w:t>9 (89%)</w:t>
            </w:r>
          </w:p>
        </w:tc>
        <w:tc>
          <w:tcPr>
            <w:tcW w:w="567" w:type="dxa"/>
            <w:tcBorders>
              <w:top w:val="single" w:sz="4" w:space="0" w:color="FFFFFF"/>
              <w:left w:val="single" w:sz="4" w:space="0" w:color="FFFFFF"/>
              <w:bottom w:val="single" w:sz="4" w:space="0" w:color="FFFFFF"/>
              <w:right w:val="single" w:sz="4" w:space="0" w:color="FFFFFF"/>
            </w:tcBorders>
          </w:tcPr>
          <w:p w14:paraId="0148C5B4" w14:textId="77777777" w:rsidR="009F3C36" w:rsidRPr="009F3C36" w:rsidRDefault="009F3C36" w:rsidP="009F3C36">
            <w:pPr>
              <w:spacing w:line="360" w:lineRule="auto"/>
              <w:jc w:val="center"/>
              <w:rPr>
                <w:rFonts w:eastAsia="Times New Roman" w:cs="Times New Roman"/>
              </w:rPr>
            </w:pPr>
            <w:r w:rsidRPr="009F3C36">
              <w:rPr>
                <w:rFonts w:eastAsia="Times New Roman" w:cs="Times New Roman"/>
              </w:rPr>
              <w:t>7</w:t>
            </w:r>
          </w:p>
        </w:tc>
        <w:tc>
          <w:tcPr>
            <w:tcW w:w="1559" w:type="dxa"/>
            <w:tcBorders>
              <w:top w:val="single" w:sz="4" w:space="0" w:color="FFFFFF"/>
              <w:left w:val="single" w:sz="4" w:space="0" w:color="FFFFFF"/>
              <w:bottom w:val="single" w:sz="4" w:space="0" w:color="FFFFFF"/>
              <w:right w:val="single" w:sz="4" w:space="0" w:color="FFFFFF"/>
            </w:tcBorders>
          </w:tcPr>
          <w:p w14:paraId="5FD537F2" w14:textId="77777777" w:rsidR="009F3C36" w:rsidRPr="009F3C36" w:rsidRDefault="009F3C36" w:rsidP="009F3C36">
            <w:pPr>
              <w:spacing w:line="360" w:lineRule="auto"/>
              <w:jc w:val="center"/>
              <w:rPr>
                <w:rFonts w:eastAsia="Times New Roman" w:cs="Times New Roman"/>
              </w:rPr>
            </w:pPr>
            <w:r w:rsidRPr="009F3C36">
              <w:rPr>
                <w:rFonts w:eastAsia="Times New Roman" w:cs="Times New Roman"/>
              </w:rPr>
              <w:t>5 (71%)</w:t>
            </w:r>
          </w:p>
        </w:tc>
        <w:tc>
          <w:tcPr>
            <w:tcW w:w="426" w:type="dxa"/>
            <w:tcBorders>
              <w:top w:val="single" w:sz="4" w:space="0" w:color="FFFFFF"/>
              <w:left w:val="single" w:sz="4" w:space="0" w:color="FFFFFF"/>
              <w:bottom w:val="single" w:sz="4" w:space="0" w:color="FFFFFF"/>
              <w:right w:val="single" w:sz="4" w:space="0" w:color="FFFFFF"/>
            </w:tcBorders>
          </w:tcPr>
          <w:p w14:paraId="11D0298B" w14:textId="77777777" w:rsidR="009F3C36" w:rsidRPr="009F3C36" w:rsidRDefault="009F3C36" w:rsidP="009F3C36">
            <w:pPr>
              <w:spacing w:line="360" w:lineRule="auto"/>
              <w:jc w:val="center"/>
              <w:rPr>
                <w:rFonts w:eastAsia="Times New Roman" w:cs="Times New Roman"/>
              </w:rPr>
            </w:pPr>
            <w:r w:rsidRPr="009F3C36">
              <w:rPr>
                <w:rFonts w:eastAsia="Times New Roman" w:cs="Times New Roman"/>
              </w:rPr>
              <w:t>8</w:t>
            </w:r>
          </w:p>
        </w:tc>
        <w:tc>
          <w:tcPr>
            <w:tcW w:w="1394" w:type="dxa"/>
            <w:tcBorders>
              <w:top w:val="single" w:sz="4" w:space="0" w:color="FFFFFF"/>
              <w:left w:val="single" w:sz="4" w:space="0" w:color="FFFFFF"/>
              <w:bottom w:val="single" w:sz="4" w:space="0" w:color="FFFFFF"/>
              <w:right w:val="single" w:sz="4" w:space="0" w:color="FFFFFF"/>
            </w:tcBorders>
          </w:tcPr>
          <w:p w14:paraId="79D66447" w14:textId="77777777" w:rsidR="009F3C36" w:rsidRPr="009F3C36" w:rsidRDefault="009F3C36" w:rsidP="009F3C36">
            <w:pPr>
              <w:spacing w:line="360" w:lineRule="auto"/>
              <w:jc w:val="center"/>
              <w:rPr>
                <w:rFonts w:eastAsia="Times New Roman" w:cs="Times New Roman"/>
              </w:rPr>
            </w:pPr>
            <w:r w:rsidRPr="009F3C36">
              <w:rPr>
                <w:rFonts w:eastAsia="Times New Roman" w:cs="Times New Roman"/>
              </w:rPr>
              <w:t>8 (100%)</w:t>
            </w:r>
          </w:p>
        </w:tc>
      </w:tr>
      <w:tr w:rsidR="009F3C36" w:rsidRPr="009A17AE" w14:paraId="6314C1BA" w14:textId="77777777" w:rsidTr="00C92F4B">
        <w:trPr>
          <w:trHeight w:val="266"/>
        </w:trPr>
        <w:tc>
          <w:tcPr>
            <w:tcW w:w="3114" w:type="dxa"/>
            <w:tcBorders>
              <w:top w:val="single" w:sz="4" w:space="0" w:color="FFFFFF"/>
              <w:left w:val="single" w:sz="4" w:space="0" w:color="FFFFFF"/>
              <w:bottom w:val="single" w:sz="4" w:space="0" w:color="FFFFFF"/>
              <w:right w:val="single" w:sz="4" w:space="0" w:color="FFFFFF"/>
            </w:tcBorders>
          </w:tcPr>
          <w:p w14:paraId="4471CB89" w14:textId="4A20411E" w:rsidR="009F3C36" w:rsidRPr="009F3C36" w:rsidRDefault="009F3C36" w:rsidP="009F3C36">
            <w:pPr>
              <w:spacing w:line="360" w:lineRule="auto"/>
              <w:rPr>
                <w:rFonts w:eastAsia="Times New Roman" w:cs="Times New Roman"/>
              </w:rPr>
            </w:pPr>
            <w:r w:rsidRPr="009F3C36">
              <w:rPr>
                <w:rFonts w:eastAsia="Times New Roman" w:cs="Times New Roman"/>
              </w:rPr>
              <w:t>A</w:t>
            </w:r>
            <w:r>
              <w:rPr>
                <w:rFonts w:eastAsia="Times New Roman" w:cs="Times New Roman"/>
              </w:rPr>
              <w:t>ccompanying adult’s age (years)</w:t>
            </w:r>
          </w:p>
        </w:tc>
        <w:tc>
          <w:tcPr>
            <w:tcW w:w="850" w:type="dxa"/>
            <w:tcBorders>
              <w:top w:val="single" w:sz="4" w:space="0" w:color="FFFFFF"/>
              <w:left w:val="single" w:sz="4" w:space="0" w:color="FFFFFF"/>
              <w:bottom w:val="single" w:sz="4" w:space="0" w:color="FFFFFF"/>
              <w:right w:val="single" w:sz="4" w:space="0" w:color="FFFFFF"/>
            </w:tcBorders>
          </w:tcPr>
          <w:p w14:paraId="5C9A161E" w14:textId="77777777" w:rsidR="009F3C36" w:rsidRPr="009F3C36" w:rsidRDefault="009F3C36" w:rsidP="009F3C36">
            <w:pPr>
              <w:spacing w:line="360" w:lineRule="auto"/>
              <w:jc w:val="center"/>
              <w:rPr>
                <w:rFonts w:eastAsia="Times New Roman" w:cs="Times New Roman"/>
              </w:rPr>
            </w:pPr>
            <w:r w:rsidRPr="009F3C36">
              <w:rPr>
                <w:rFonts w:eastAsia="Times New Roman" w:cs="Times New Roman"/>
              </w:rPr>
              <w:t>9</w:t>
            </w:r>
          </w:p>
        </w:tc>
        <w:tc>
          <w:tcPr>
            <w:tcW w:w="1276" w:type="dxa"/>
            <w:tcBorders>
              <w:top w:val="single" w:sz="4" w:space="0" w:color="FFFFFF"/>
              <w:left w:val="single" w:sz="4" w:space="0" w:color="FFFFFF"/>
              <w:bottom w:val="single" w:sz="4" w:space="0" w:color="FFFFFF"/>
              <w:right w:val="single" w:sz="4" w:space="0" w:color="FFFFFF"/>
            </w:tcBorders>
          </w:tcPr>
          <w:p w14:paraId="1E4F6474" w14:textId="6C77CC27" w:rsidR="009F3C36" w:rsidRPr="009F3C36" w:rsidRDefault="009F3C36" w:rsidP="009F3C36">
            <w:pPr>
              <w:spacing w:line="360" w:lineRule="auto"/>
              <w:jc w:val="center"/>
              <w:rPr>
                <w:rFonts w:eastAsia="Times New Roman" w:cs="Times New Roman"/>
              </w:rPr>
            </w:pPr>
            <w:r w:rsidRPr="009F3C36">
              <w:rPr>
                <w:rFonts w:eastAsia="Times New Roman" w:cs="Times New Roman"/>
              </w:rPr>
              <w:t>38.7 (6.8)</w:t>
            </w:r>
          </w:p>
        </w:tc>
        <w:tc>
          <w:tcPr>
            <w:tcW w:w="567" w:type="dxa"/>
            <w:tcBorders>
              <w:top w:val="single" w:sz="4" w:space="0" w:color="FFFFFF"/>
              <w:left w:val="single" w:sz="4" w:space="0" w:color="FFFFFF"/>
              <w:bottom w:val="single" w:sz="4" w:space="0" w:color="FFFFFF"/>
              <w:right w:val="single" w:sz="4" w:space="0" w:color="FFFFFF"/>
            </w:tcBorders>
          </w:tcPr>
          <w:p w14:paraId="66CD6AAA" w14:textId="77777777" w:rsidR="009F3C36" w:rsidRPr="009F3C36" w:rsidRDefault="009F3C36" w:rsidP="009F3C36">
            <w:pPr>
              <w:spacing w:line="360" w:lineRule="auto"/>
              <w:jc w:val="center"/>
              <w:rPr>
                <w:rFonts w:eastAsia="Times New Roman" w:cs="Times New Roman"/>
              </w:rPr>
            </w:pPr>
            <w:r w:rsidRPr="009F3C36">
              <w:rPr>
                <w:rFonts w:eastAsia="Times New Roman" w:cs="Times New Roman"/>
              </w:rPr>
              <w:t>7</w:t>
            </w:r>
          </w:p>
        </w:tc>
        <w:tc>
          <w:tcPr>
            <w:tcW w:w="1559" w:type="dxa"/>
            <w:tcBorders>
              <w:top w:val="single" w:sz="4" w:space="0" w:color="FFFFFF"/>
              <w:left w:val="single" w:sz="4" w:space="0" w:color="FFFFFF"/>
              <w:bottom w:val="single" w:sz="4" w:space="0" w:color="FFFFFF"/>
              <w:right w:val="single" w:sz="4" w:space="0" w:color="FFFFFF"/>
            </w:tcBorders>
          </w:tcPr>
          <w:p w14:paraId="7181E242" w14:textId="31A0985A" w:rsidR="009F3C36" w:rsidRPr="009F3C36" w:rsidRDefault="009F3C36" w:rsidP="009F3C36">
            <w:pPr>
              <w:spacing w:line="360" w:lineRule="auto"/>
              <w:jc w:val="center"/>
              <w:rPr>
                <w:rFonts w:eastAsia="Times New Roman" w:cs="Times New Roman"/>
              </w:rPr>
            </w:pPr>
            <w:r w:rsidRPr="009F3C36">
              <w:rPr>
                <w:rFonts w:eastAsia="Times New Roman" w:cs="Times New Roman"/>
              </w:rPr>
              <w:t>37.6 (8.2)</w:t>
            </w:r>
          </w:p>
        </w:tc>
        <w:tc>
          <w:tcPr>
            <w:tcW w:w="426" w:type="dxa"/>
            <w:tcBorders>
              <w:top w:val="single" w:sz="4" w:space="0" w:color="FFFFFF"/>
              <w:left w:val="single" w:sz="4" w:space="0" w:color="FFFFFF"/>
              <w:bottom w:val="single" w:sz="4" w:space="0" w:color="FFFFFF"/>
              <w:right w:val="single" w:sz="4" w:space="0" w:color="FFFFFF"/>
            </w:tcBorders>
          </w:tcPr>
          <w:p w14:paraId="1ED1EA66" w14:textId="77777777" w:rsidR="009F3C36" w:rsidRPr="009F3C36" w:rsidRDefault="009F3C36" w:rsidP="009F3C36">
            <w:pPr>
              <w:spacing w:line="360" w:lineRule="auto"/>
              <w:jc w:val="center"/>
              <w:rPr>
                <w:rFonts w:eastAsia="Times New Roman" w:cs="Times New Roman"/>
              </w:rPr>
            </w:pPr>
            <w:r w:rsidRPr="009F3C36">
              <w:rPr>
                <w:rFonts w:eastAsia="Times New Roman" w:cs="Times New Roman"/>
              </w:rPr>
              <w:t>8</w:t>
            </w:r>
          </w:p>
        </w:tc>
        <w:tc>
          <w:tcPr>
            <w:tcW w:w="1394" w:type="dxa"/>
            <w:tcBorders>
              <w:top w:val="single" w:sz="4" w:space="0" w:color="FFFFFF"/>
              <w:left w:val="single" w:sz="4" w:space="0" w:color="FFFFFF"/>
              <w:bottom w:val="single" w:sz="4" w:space="0" w:color="FFFFFF"/>
              <w:right w:val="single" w:sz="4" w:space="0" w:color="FFFFFF"/>
            </w:tcBorders>
          </w:tcPr>
          <w:p w14:paraId="761A1E99" w14:textId="3EFCB6F6" w:rsidR="009F3C36" w:rsidRPr="009F3C36" w:rsidRDefault="009F3C36" w:rsidP="009F3C36">
            <w:pPr>
              <w:spacing w:line="360" w:lineRule="auto"/>
              <w:jc w:val="center"/>
              <w:rPr>
                <w:rFonts w:eastAsia="Times New Roman" w:cs="Times New Roman"/>
              </w:rPr>
            </w:pPr>
            <w:r w:rsidRPr="009F3C36">
              <w:rPr>
                <w:rFonts w:eastAsia="Times New Roman" w:cs="Times New Roman"/>
              </w:rPr>
              <w:t>31.5 (3.1)</w:t>
            </w:r>
          </w:p>
        </w:tc>
      </w:tr>
      <w:tr w:rsidR="009F3C36" w:rsidRPr="009A17AE" w14:paraId="6F619267" w14:textId="77777777" w:rsidTr="00FF48F4">
        <w:trPr>
          <w:trHeight w:val="266"/>
        </w:trPr>
        <w:tc>
          <w:tcPr>
            <w:tcW w:w="3114" w:type="dxa"/>
            <w:tcBorders>
              <w:top w:val="single" w:sz="4" w:space="0" w:color="FFFFFF"/>
              <w:left w:val="single" w:sz="4" w:space="0" w:color="FFFFFF"/>
              <w:bottom w:val="single" w:sz="4" w:space="0" w:color="FFFFFF"/>
              <w:right w:val="single" w:sz="4" w:space="0" w:color="FFFFFF"/>
            </w:tcBorders>
          </w:tcPr>
          <w:p w14:paraId="2E58D703" w14:textId="6E702226" w:rsidR="009F3C36" w:rsidRPr="009F3C36" w:rsidRDefault="009F3C36" w:rsidP="009F3C36">
            <w:pPr>
              <w:spacing w:line="360" w:lineRule="auto"/>
              <w:rPr>
                <w:rFonts w:eastAsia="Times New Roman" w:cs="Times New Roman"/>
              </w:rPr>
            </w:pPr>
            <w:r>
              <w:rPr>
                <w:rFonts w:eastAsia="Times New Roman" w:cs="Times New Roman"/>
              </w:rPr>
              <w:t>Accompanying adult e</w:t>
            </w:r>
            <w:r w:rsidRPr="009F3C36">
              <w:rPr>
                <w:rFonts w:eastAsia="Times New Roman" w:cs="Times New Roman"/>
              </w:rPr>
              <w:t>mployed</w:t>
            </w:r>
          </w:p>
        </w:tc>
        <w:tc>
          <w:tcPr>
            <w:tcW w:w="850" w:type="dxa"/>
            <w:tcBorders>
              <w:top w:val="single" w:sz="4" w:space="0" w:color="FFFFFF"/>
              <w:left w:val="single" w:sz="4" w:space="0" w:color="FFFFFF"/>
              <w:bottom w:val="single" w:sz="4" w:space="0" w:color="FFFFFF"/>
              <w:right w:val="single" w:sz="4" w:space="0" w:color="FFFFFF"/>
            </w:tcBorders>
          </w:tcPr>
          <w:p w14:paraId="213D4AC9" w14:textId="77777777" w:rsidR="009F3C36" w:rsidRPr="009F3C36" w:rsidRDefault="009F3C36" w:rsidP="009F3C36">
            <w:pPr>
              <w:spacing w:line="360" w:lineRule="auto"/>
              <w:jc w:val="center"/>
              <w:rPr>
                <w:rFonts w:eastAsia="Times New Roman" w:cs="Times New Roman"/>
              </w:rPr>
            </w:pPr>
            <w:r w:rsidRPr="009F3C36">
              <w:rPr>
                <w:rFonts w:eastAsia="Times New Roman" w:cs="Times New Roman"/>
              </w:rPr>
              <w:t>10</w:t>
            </w:r>
          </w:p>
        </w:tc>
        <w:tc>
          <w:tcPr>
            <w:tcW w:w="1276" w:type="dxa"/>
            <w:tcBorders>
              <w:top w:val="single" w:sz="4" w:space="0" w:color="FFFFFF"/>
              <w:left w:val="single" w:sz="4" w:space="0" w:color="FFFFFF"/>
              <w:bottom w:val="single" w:sz="4" w:space="0" w:color="FFFFFF"/>
              <w:right w:val="single" w:sz="4" w:space="0" w:color="FFFFFF"/>
            </w:tcBorders>
          </w:tcPr>
          <w:p w14:paraId="476AB971" w14:textId="61CFEF18" w:rsidR="009F3C36" w:rsidRPr="009F3C36" w:rsidRDefault="009F3C36" w:rsidP="009F3C36">
            <w:pPr>
              <w:spacing w:line="360" w:lineRule="auto"/>
              <w:jc w:val="center"/>
              <w:rPr>
                <w:rFonts w:eastAsia="Times New Roman" w:cs="Times New Roman"/>
              </w:rPr>
            </w:pPr>
            <w:r w:rsidRPr="009F3C36">
              <w:rPr>
                <w:rFonts w:eastAsia="Times New Roman" w:cs="Times New Roman"/>
              </w:rPr>
              <w:t>7 (70%)</w:t>
            </w:r>
          </w:p>
        </w:tc>
        <w:tc>
          <w:tcPr>
            <w:tcW w:w="567" w:type="dxa"/>
            <w:tcBorders>
              <w:top w:val="single" w:sz="4" w:space="0" w:color="FFFFFF"/>
              <w:left w:val="single" w:sz="4" w:space="0" w:color="FFFFFF"/>
              <w:bottom w:val="single" w:sz="4" w:space="0" w:color="FFFFFF"/>
              <w:right w:val="single" w:sz="4" w:space="0" w:color="FFFFFF"/>
            </w:tcBorders>
          </w:tcPr>
          <w:p w14:paraId="6458F545" w14:textId="77777777" w:rsidR="009F3C36" w:rsidRPr="009F3C36" w:rsidRDefault="009F3C36" w:rsidP="009F3C36">
            <w:pPr>
              <w:spacing w:line="360" w:lineRule="auto"/>
              <w:jc w:val="center"/>
              <w:rPr>
                <w:rFonts w:eastAsia="Times New Roman" w:cs="Times New Roman"/>
              </w:rPr>
            </w:pPr>
            <w:r w:rsidRPr="009F3C36">
              <w:rPr>
                <w:rFonts w:eastAsia="Times New Roman" w:cs="Times New Roman"/>
              </w:rPr>
              <w:t>7</w:t>
            </w:r>
          </w:p>
        </w:tc>
        <w:tc>
          <w:tcPr>
            <w:tcW w:w="1559" w:type="dxa"/>
            <w:tcBorders>
              <w:top w:val="single" w:sz="4" w:space="0" w:color="FFFFFF"/>
              <w:left w:val="single" w:sz="4" w:space="0" w:color="FFFFFF"/>
              <w:bottom w:val="single" w:sz="4" w:space="0" w:color="FFFFFF"/>
              <w:right w:val="single" w:sz="4" w:space="0" w:color="FFFFFF"/>
            </w:tcBorders>
          </w:tcPr>
          <w:p w14:paraId="43C6545F" w14:textId="71708523" w:rsidR="009F3C36" w:rsidRPr="009F3C36" w:rsidRDefault="009F3C36" w:rsidP="009F3C36">
            <w:pPr>
              <w:spacing w:line="360" w:lineRule="auto"/>
              <w:jc w:val="center"/>
              <w:rPr>
                <w:rFonts w:eastAsia="Times New Roman" w:cs="Times New Roman"/>
              </w:rPr>
            </w:pPr>
            <w:r w:rsidRPr="009F3C36">
              <w:rPr>
                <w:rFonts w:eastAsia="Times New Roman" w:cs="Times New Roman"/>
              </w:rPr>
              <w:t>6 (86%)</w:t>
            </w:r>
          </w:p>
        </w:tc>
        <w:tc>
          <w:tcPr>
            <w:tcW w:w="426" w:type="dxa"/>
            <w:tcBorders>
              <w:top w:val="single" w:sz="4" w:space="0" w:color="FFFFFF"/>
              <w:left w:val="single" w:sz="4" w:space="0" w:color="FFFFFF"/>
              <w:bottom w:val="single" w:sz="4" w:space="0" w:color="FFFFFF"/>
              <w:right w:val="single" w:sz="4" w:space="0" w:color="FFFFFF"/>
            </w:tcBorders>
          </w:tcPr>
          <w:p w14:paraId="2A9FA777" w14:textId="77777777" w:rsidR="009F3C36" w:rsidRPr="009F3C36" w:rsidRDefault="009F3C36" w:rsidP="009F3C36">
            <w:pPr>
              <w:spacing w:line="360" w:lineRule="auto"/>
              <w:jc w:val="center"/>
              <w:rPr>
                <w:rFonts w:eastAsia="Times New Roman" w:cs="Times New Roman"/>
              </w:rPr>
            </w:pPr>
            <w:r w:rsidRPr="009F3C36">
              <w:rPr>
                <w:rFonts w:eastAsia="Times New Roman" w:cs="Times New Roman"/>
              </w:rPr>
              <w:t>9</w:t>
            </w:r>
          </w:p>
        </w:tc>
        <w:tc>
          <w:tcPr>
            <w:tcW w:w="1394" w:type="dxa"/>
            <w:tcBorders>
              <w:top w:val="single" w:sz="4" w:space="0" w:color="FFFFFF"/>
              <w:left w:val="single" w:sz="4" w:space="0" w:color="FFFFFF"/>
              <w:bottom w:val="single" w:sz="4" w:space="0" w:color="FFFFFF"/>
              <w:right w:val="single" w:sz="4" w:space="0" w:color="FFFFFF"/>
            </w:tcBorders>
          </w:tcPr>
          <w:p w14:paraId="49E849BC" w14:textId="35A66A45" w:rsidR="009F3C36" w:rsidRPr="009F3C36" w:rsidRDefault="009F3C36" w:rsidP="009F3C36">
            <w:pPr>
              <w:spacing w:line="360" w:lineRule="auto"/>
              <w:jc w:val="center"/>
              <w:rPr>
                <w:rFonts w:eastAsia="Times New Roman" w:cs="Times New Roman"/>
              </w:rPr>
            </w:pPr>
            <w:r w:rsidRPr="009F3C36">
              <w:rPr>
                <w:rFonts w:eastAsia="Times New Roman" w:cs="Times New Roman"/>
              </w:rPr>
              <w:t>3 (33%)</w:t>
            </w:r>
          </w:p>
        </w:tc>
      </w:tr>
      <w:tr w:rsidR="009F3C36" w:rsidRPr="009A17AE" w14:paraId="60DCBE10" w14:textId="77777777" w:rsidTr="00FF48F4">
        <w:trPr>
          <w:trHeight w:val="266"/>
        </w:trPr>
        <w:tc>
          <w:tcPr>
            <w:tcW w:w="3114" w:type="dxa"/>
            <w:tcBorders>
              <w:top w:val="single" w:sz="4" w:space="0" w:color="FFFFFF"/>
              <w:left w:val="single" w:sz="4" w:space="0" w:color="FFFFFF"/>
              <w:bottom w:val="single" w:sz="4" w:space="0" w:color="auto"/>
              <w:right w:val="single" w:sz="4" w:space="0" w:color="FFFFFF"/>
            </w:tcBorders>
          </w:tcPr>
          <w:p w14:paraId="79CAA383" w14:textId="5902F60C" w:rsidR="009F3C36" w:rsidRPr="009A17AE" w:rsidRDefault="009F3C36" w:rsidP="009F3C36">
            <w:pPr>
              <w:spacing w:line="360" w:lineRule="auto"/>
              <w:rPr>
                <w:rFonts w:eastAsia="Times New Roman" w:cs="Times New Roman"/>
              </w:rPr>
            </w:pPr>
            <w:r>
              <w:rPr>
                <w:rFonts w:eastAsia="Times New Roman" w:cs="Times New Roman"/>
              </w:rPr>
              <w:t xml:space="preserve">Accompanying </w:t>
            </w:r>
            <w:proofErr w:type="gramStart"/>
            <w:r>
              <w:rPr>
                <w:rFonts w:eastAsia="Times New Roman" w:cs="Times New Roman"/>
              </w:rPr>
              <w:t>adult</w:t>
            </w:r>
            <w:proofErr w:type="gramEnd"/>
            <w:r>
              <w:rPr>
                <w:rFonts w:eastAsia="Times New Roman" w:cs="Times New Roman"/>
              </w:rPr>
              <w:t xml:space="preserve"> a university graduate</w:t>
            </w:r>
          </w:p>
        </w:tc>
        <w:tc>
          <w:tcPr>
            <w:tcW w:w="850" w:type="dxa"/>
            <w:tcBorders>
              <w:top w:val="single" w:sz="4" w:space="0" w:color="FFFFFF"/>
              <w:left w:val="single" w:sz="4" w:space="0" w:color="FFFFFF"/>
              <w:bottom w:val="single" w:sz="4" w:space="0" w:color="auto"/>
              <w:right w:val="single" w:sz="4" w:space="0" w:color="FFFFFF"/>
            </w:tcBorders>
          </w:tcPr>
          <w:p w14:paraId="06A26B0A" w14:textId="77777777" w:rsidR="009F3C36" w:rsidRDefault="009F3C36" w:rsidP="009F3C36">
            <w:pPr>
              <w:spacing w:line="360" w:lineRule="auto"/>
              <w:jc w:val="center"/>
              <w:rPr>
                <w:rFonts w:eastAsia="Times New Roman" w:cs="Times New Roman"/>
              </w:rPr>
            </w:pPr>
          </w:p>
          <w:p w14:paraId="6DEFDA10" w14:textId="7119D237" w:rsidR="009F3C36" w:rsidRPr="009A17AE" w:rsidRDefault="009F3C36" w:rsidP="009F3C36">
            <w:pPr>
              <w:spacing w:line="360" w:lineRule="auto"/>
              <w:jc w:val="center"/>
              <w:rPr>
                <w:rFonts w:eastAsia="Times New Roman" w:cs="Times New Roman"/>
              </w:rPr>
            </w:pPr>
            <w:r w:rsidRPr="009A17AE">
              <w:rPr>
                <w:rFonts w:eastAsia="Times New Roman" w:cs="Times New Roman"/>
              </w:rPr>
              <w:t>9</w:t>
            </w:r>
          </w:p>
        </w:tc>
        <w:tc>
          <w:tcPr>
            <w:tcW w:w="1276" w:type="dxa"/>
            <w:tcBorders>
              <w:top w:val="single" w:sz="4" w:space="0" w:color="FFFFFF"/>
              <w:left w:val="single" w:sz="4" w:space="0" w:color="FFFFFF"/>
              <w:bottom w:val="single" w:sz="4" w:space="0" w:color="auto"/>
              <w:right w:val="single" w:sz="4" w:space="0" w:color="FFFFFF"/>
            </w:tcBorders>
          </w:tcPr>
          <w:p w14:paraId="0FC65B0B" w14:textId="77777777" w:rsidR="009F3C36" w:rsidRDefault="009F3C36" w:rsidP="009F3C36">
            <w:pPr>
              <w:spacing w:line="360" w:lineRule="auto"/>
              <w:jc w:val="center"/>
              <w:rPr>
                <w:rFonts w:eastAsia="Times New Roman" w:cs="Times New Roman"/>
              </w:rPr>
            </w:pPr>
          </w:p>
          <w:p w14:paraId="258D9339" w14:textId="39EE8DE5" w:rsidR="009F3C36" w:rsidRPr="009A17AE" w:rsidRDefault="009F3C36" w:rsidP="009F3C36">
            <w:pPr>
              <w:spacing w:line="360" w:lineRule="auto"/>
              <w:jc w:val="center"/>
              <w:rPr>
                <w:rFonts w:eastAsia="Times New Roman" w:cs="Times New Roman"/>
              </w:rPr>
            </w:pPr>
            <w:r w:rsidRPr="009A17AE">
              <w:rPr>
                <w:rFonts w:eastAsia="Times New Roman" w:cs="Times New Roman"/>
              </w:rPr>
              <w:t>3 (33%)</w:t>
            </w:r>
          </w:p>
        </w:tc>
        <w:tc>
          <w:tcPr>
            <w:tcW w:w="567" w:type="dxa"/>
            <w:tcBorders>
              <w:top w:val="single" w:sz="4" w:space="0" w:color="FFFFFF"/>
              <w:left w:val="single" w:sz="4" w:space="0" w:color="FFFFFF"/>
              <w:bottom w:val="single" w:sz="4" w:space="0" w:color="auto"/>
              <w:right w:val="single" w:sz="4" w:space="0" w:color="FFFFFF"/>
            </w:tcBorders>
          </w:tcPr>
          <w:p w14:paraId="3791A547" w14:textId="77777777" w:rsidR="009F3C36" w:rsidRDefault="009F3C36" w:rsidP="009F3C36">
            <w:pPr>
              <w:spacing w:line="360" w:lineRule="auto"/>
              <w:jc w:val="center"/>
              <w:rPr>
                <w:rFonts w:eastAsia="Times New Roman" w:cs="Times New Roman"/>
              </w:rPr>
            </w:pPr>
          </w:p>
          <w:p w14:paraId="4355AB7A" w14:textId="1CC7C9B3" w:rsidR="009F3C36" w:rsidRPr="009A17AE" w:rsidRDefault="009F3C36" w:rsidP="009F3C36">
            <w:pPr>
              <w:spacing w:line="360" w:lineRule="auto"/>
              <w:jc w:val="center"/>
              <w:rPr>
                <w:rFonts w:eastAsia="Times New Roman" w:cs="Times New Roman"/>
              </w:rPr>
            </w:pPr>
            <w:r w:rsidRPr="009A17AE">
              <w:rPr>
                <w:rFonts w:eastAsia="Times New Roman" w:cs="Times New Roman"/>
              </w:rPr>
              <w:t>7</w:t>
            </w:r>
          </w:p>
        </w:tc>
        <w:tc>
          <w:tcPr>
            <w:tcW w:w="1559" w:type="dxa"/>
            <w:tcBorders>
              <w:top w:val="single" w:sz="4" w:space="0" w:color="FFFFFF"/>
              <w:left w:val="single" w:sz="4" w:space="0" w:color="FFFFFF"/>
              <w:bottom w:val="single" w:sz="4" w:space="0" w:color="auto"/>
              <w:right w:val="single" w:sz="4" w:space="0" w:color="FFFFFF"/>
            </w:tcBorders>
          </w:tcPr>
          <w:p w14:paraId="709BDA8A" w14:textId="77777777" w:rsidR="009F3C36" w:rsidRDefault="009F3C36" w:rsidP="009F3C36">
            <w:pPr>
              <w:spacing w:line="360" w:lineRule="auto"/>
              <w:jc w:val="center"/>
              <w:rPr>
                <w:rFonts w:eastAsia="Times New Roman" w:cs="Times New Roman"/>
              </w:rPr>
            </w:pPr>
          </w:p>
          <w:p w14:paraId="48A042E2" w14:textId="582A7A1F" w:rsidR="009F3C36" w:rsidRPr="009A17AE" w:rsidRDefault="009F3C36" w:rsidP="009F3C36">
            <w:pPr>
              <w:spacing w:line="360" w:lineRule="auto"/>
              <w:jc w:val="center"/>
              <w:rPr>
                <w:rFonts w:eastAsia="Times New Roman" w:cs="Times New Roman"/>
              </w:rPr>
            </w:pPr>
            <w:r w:rsidRPr="009A17AE">
              <w:rPr>
                <w:rFonts w:eastAsia="Times New Roman" w:cs="Times New Roman"/>
              </w:rPr>
              <w:t>3 (43%)</w:t>
            </w:r>
          </w:p>
        </w:tc>
        <w:tc>
          <w:tcPr>
            <w:tcW w:w="426" w:type="dxa"/>
            <w:tcBorders>
              <w:top w:val="single" w:sz="4" w:space="0" w:color="FFFFFF"/>
              <w:left w:val="single" w:sz="4" w:space="0" w:color="FFFFFF"/>
              <w:bottom w:val="single" w:sz="4" w:space="0" w:color="auto"/>
              <w:right w:val="single" w:sz="4" w:space="0" w:color="FFFFFF"/>
            </w:tcBorders>
          </w:tcPr>
          <w:p w14:paraId="75EEF0CE" w14:textId="77777777" w:rsidR="009F3C36" w:rsidRDefault="009F3C36" w:rsidP="009F3C36">
            <w:pPr>
              <w:spacing w:line="360" w:lineRule="auto"/>
              <w:jc w:val="center"/>
              <w:rPr>
                <w:rFonts w:eastAsia="Times New Roman" w:cs="Times New Roman"/>
              </w:rPr>
            </w:pPr>
          </w:p>
          <w:p w14:paraId="4732B097" w14:textId="7DE9304D" w:rsidR="009F3C36" w:rsidRPr="009A17AE" w:rsidRDefault="009F3C36" w:rsidP="009F3C36">
            <w:pPr>
              <w:spacing w:line="360" w:lineRule="auto"/>
              <w:jc w:val="center"/>
              <w:rPr>
                <w:rFonts w:eastAsia="Times New Roman" w:cs="Times New Roman"/>
              </w:rPr>
            </w:pPr>
            <w:r w:rsidRPr="009A17AE">
              <w:rPr>
                <w:rFonts w:eastAsia="Times New Roman" w:cs="Times New Roman"/>
              </w:rPr>
              <w:t>8</w:t>
            </w:r>
          </w:p>
        </w:tc>
        <w:tc>
          <w:tcPr>
            <w:tcW w:w="1394" w:type="dxa"/>
            <w:tcBorders>
              <w:top w:val="single" w:sz="4" w:space="0" w:color="FFFFFF"/>
              <w:left w:val="single" w:sz="4" w:space="0" w:color="FFFFFF"/>
              <w:bottom w:val="single" w:sz="4" w:space="0" w:color="auto"/>
              <w:right w:val="single" w:sz="4" w:space="0" w:color="FFFFFF"/>
            </w:tcBorders>
          </w:tcPr>
          <w:p w14:paraId="2158FF9B" w14:textId="77777777" w:rsidR="009F3C36" w:rsidRDefault="009F3C36" w:rsidP="009F3C36">
            <w:pPr>
              <w:spacing w:line="360" w:lineRule="auto"/>
              <w:jc w:val="center"/>
              <w:rPr>
                <w:rFonts w:eastAsia="Times New Roman" w:cs="Times New Roman"/>
              </w:rPr>
            </w:pPr>
          </w:p>
          <w:p w14:paraId="7EAD7E8C" w14:textId="5DDA78CC" w:rsidR="009F3C36" w:rsidRPr="009A17AE" w:rsidRDefault="009F3C36" w:rsidP="009F3C36">
            <w:pPr>
              <w:spacing w:line="360" w:lineRule="auto"/>
              <w:jc w:val="center"/>
              <w:rPr>
                <w:rFonts w:eastAsia="Times New Roman" w:cs="Times New Roman"/>
              </w:rPr>
            </w:pPr>
            <w:r w:rsidRPr="009A17AE">
              <w:rPr>
                <w:rFonts w:eastAsia="Times New Roman" w:cs="Times New Roman"/>
              </w:rPr>
              <w:t>3 (38%)</w:t>
            </w:r>
          </w:p>
        </w:tc>
      </w:tr>
    </w:tbl>
    <w:p w14:paraId="4A32C52C" w14:textId="6D6CEFEC" w:rsidR="00555F8E" w:rsidRDefault="009F3C36" w:rsidP="009F3C36">
      <w:pPr>
        <w:spacing w:line="480" w:lineRule="auto"/>
      </w:pPr>
      <w:r w:rsidRPr="009A17AE">
        <w:rPr>
          <w:rFonts w:eastAsia="Times New Roman" w:cs="Times New Roman"/>
          <w:sz w:val="20"/>
          <w:szCs w:val="20"/>
          <w:vertAlign w:val="superscript"/>
        </w:rPr>
        <w:t>1</w:t>
      </w:r>
      <w:r w:rsidRPr="009A17AE">
        <w:rPr>
          <w:rFonts w:eastAsia="Times New Roman" w:cs="Times New Roman"/>
          <w:sz w:val="20"/>
          <w:szCs w:val="20"/>
        </w:rPr>
        <w:t>Index of Multiple Deprivation based on the children’s home postcode at birth, categorised as those living in the top 20% of deprived areas in the UK (England’s 2015 rank and Wale’s 2014 rank)</w:t>
      </w:r>
    </w:p>
    <w:p w14:paraId="796E74D1" w14:textId="05B28471" w:rsidR="00BE6646" w:rsidRDefault="00BE6646"/>
    <w:p w14:paraId="653B4337" w14:textId="77777777" w:rsidR="00700FDD" w:rsidRDefault="00700FDD" w:rsidP="00700FDD">
      <w:pPr>
        <w:spacing w:line="480" w:lineRule="auto"/>
        <w:rPr>
          <w:rFonts w:eastAsia="Times New Roman" w:cs="Times New Roman"/>
        </w:rPr>
      </w:pPr>
    </w:p>
    <w:p w14:paraId="1BDF069A" w14:textId="770B6825" w:rsidR="00FF48F4" w:rsidRDefault="00FF48F4" w:rsidP="007578FB">
      <w:pPr>
        <w:spacing w:line="480" w:lineRule="auto"/>
      </w:pPr>
    </w:p>
    <w:p w14:paraId="1AE2C8AA" w14:textId="045322CD" w:rsidR="009F3C36" w:rsidRPr="00F90114" w:rsidRDefault="009F3C36" w:rsidP="009F3C36">
      <w:pPr>
        <w:keepNext/>
        <w:spacing w:after="0" w:line="480" w:lineRule="auto"/>
        <w:rPr>
          <w:rFonts w:eastAsia="Times New Roman" w:cs="Times New Roman"/>
          <w:bCs/>
          <w:szCs w:val="16"/>
        </w:rPr>
      </w:pPr>
      <w:r w:rsidRPr="00BE6646">
        <w:rPr>
          <w:rFonts w:eastAsia="Times New Roman" w:cs="Times New Roman"/>
          <w:b/>
          <w:bCs/>
          <w:color w:val="ED7D31" w:themeColor="accent2"/>
          <w:szCs w:val="16"/>
        </w:rPr>
        <w:lastRenderedPageBreak/>
        <w:t>Table 3</w:t>
      </w:r>
      <w:r>
        <w:rPr>
          <w:rFonts w:eastAsia="Times New Roman" w:cs="Times New Roman"/>
          <w:b/>
          <w:bCs/>
          <w:noProof/>
          <w:color w:val="ED7D31" w:themeColor="accent2"/>
          <w:szCs w:val="16"/>
        </w:rPr>
        <w:t>b</w:t>
      </w:r>
      <w:r w:rsidRPr="00BE6646">
        <w:rPr>
          <w:rFonts w:eastAsia="Times New Roman" w:cs="Times New Roman"/>
          <w:b/>
          <w:bCs/>
          <w:color w:val="ED7D31" w:themeColor="accent2"/>
          <w:szCs w:val="16"/>
        </w:rPr>
        <w:t xml:space="preserve">. </w:t>
      </w:r>
      <w:r>
        <w:rPr>
          <w:rFonts w:eastAsia="Times New Roman" w:cs="Times New Roman"/>
          <w:bCs/>
          <w:szCs w:val="16"/>
        </w:rPr>
        <w:t>Clinical</w:t>
      </w:r>
      <w:r w:rsidRPr="00F90114">
        <w:rPr>
          <w:rFonts w:eastAsia="Times New Roman" w:cs="Times New Roman"/>
          <w:bCs/>
          <w:szCs w:val="16"/>
        </w:rPr>
        <w:t xml:space="preserve"> characteristics </w:t>
      </w:r>
      <w:r>
        <w:rPr>
          <w:rFonts w:eastAsia="Times New Roman" w:cs="Times New Roman"/>
          <w:bCs/>
          <w:szCs w:val="16"/>
        </w:rPr>
        <w:t xml:space="preserve">at presentation </w:t>
      </w:r>
      <w:r w:rsidRPr="00F90114">
        <w:rPr>
          <w:rFonts w:eastAsia="Times New Roman" w:cs="Times New Roman"/>
          <w:bCs/>
          <w:szCs w:val="16"/>
        </w:rPr>
        <w:t>by allocated group</w:t>
      </w:r>
      <w:r w:rsidR="00D51409">
        <w:rPr>
          <w:rFonts w:eastAsia="Times New Roman" w:cs="Times New Roman"/>
          <w:bCs/>
          <w:szCs w:val="16"/>
        </w:rPr>
        <w:t xml:space="preserve">, </w:t>
      </w:r>
      <w:r>
        <w:rPr>
          <w:rFonts w:eastAsia="Times New Roman" w:cs="Times New Roman"/>
          <w:bCs/>
          <w:szCs w:val="16"/>
        </w:rPr>
        <w:t>three</w:t>
      </w:r>
      <w:r w:rsidRPr="00F90114">
        <w:rPr>
          <w:rFonts w:eastAsia="Times New Roman" w:cs="Times New Roman"/>
          <w:bCs/>
          <w:szCs w:val="16"/>
        </w:rPr>
        <w:t>-group study</w:t>
      </w:r>
    </w:p>
    <w:tbl>
      <w:tblPr>
        <w:tblStyle w:val="TableGrid2"/>
        <w:tblW w:w="9186" w:type="dxa"/>
        <w:tblLook w:val="04A0" w:firstRow="1" w:lastRow="0" w:firstColumn="1" w:lastColumn="0" w:noHBand="0" w:noVBand="1"/>
      </w:tblPr>
      <w:tblGrid>
        <w:gridCol w:w="3114"/>
        <w:gridCol w:w="850"/>
        <w:gridCol w:w="1276"/>
        <w:gridCol w:w="567"/>
        <w:gridCol w:w="1559"/>
        <w:gridCol w:w="426"/>
        <w:gridCol w:w="1394"/>
      </w:tblGrid>
      <w:tr w:rsidR="009F3C36" w:rsidRPr="009A17AE" w14:paraId="5CBD9AB1" w14:textId="77777777" w:rsidTr="00C92F4B">
        <w:trPr>
          <w:trHeight w:val="290"/>
        </w:trPr>
        <w:tc>
          <w:tcPr>
            <w:tcW w:w="3964" w:type="dxa"/>
            <w:gridSpan w:val="2"/>
            <w:tcBorders>
              <w:left w:val="single" w:sz="4" w:space="0" w:color="FFFFFF"/>
              <w:bottom w:val="single" w:sz="4" w:space="0" w:color="FFFFFF"/>
              <w:right w:val="single" w:sz="4" w:space="0" w:color="FFFFFF"/>
            </w:tcBorders>
          </w:tcPr>
          <w:p w14:paraId="0938D52A" w14:textId="77777777" w:rsidR="009F3C36" w:rsidRPr="00BE6646" w:rsidRDefault="009F3C36" w:rsidP="00C92F4B">
            <w:pPr>
              <w:spacing w:line="360" w:lineRule="auto"/>
              <w:jc w:val="center"/>
              <w:rPr>
                <w:rFonts w:eastAsia="Times New Roman" w:cs="Times New Roman"/>
              </w:rPr>
            </w:pPr>
          </w:p>
        </w:tc>
        <w:tc>
          <w:tcPr>
            <w:tcW w:w="1276" w:type="dxa"/>
            <w:tcBorders>
              <w:left w:val="single" w:sz="4" w:space="0" w:color="FFFFFF"/>
              <w:bottom w:val="single" w:sz="4" w:space="0" w:color="auto"/>
              <w:right w:val="single" w:sz="4" w:space="0" w:color="FFFFFF"/>
            </w:tcBorders>
          </w:tcPr>
          <w:p w14:paraId="64565099" w14:textId="77777777" w:rsidR="009F3C36" w:rsidRPr="00BE6646" w:rsidRDefault="009F3C36" w:rsidP="00C92F4B">
            <w:pPr>
              <w:spacing w:line="360" w:lineRule="auto"/>
              <w:jc w:val="center"/>
              <w:rPr>
                <w:rFonts w:eastAsia="Times New Roman" w:cs="Times New Roman"/>
              </w:rPr>
            </w:pPr>
            <w:r w:rsidRPr="00BE6646">
              <w:rPr>
                <w:rFonts w:eastAsia="Times New Roman" w:cs="Times New Roman"/>
              </w:rPr>
              <w:t>Active drops</w:t>
            </w:r>
          </w:p>
        </w:tc>
        <w:tc>
          <w:tcPr>
            <w:tcW w:w="567" w:type="dxa"/>
            <w:tcBorders>
              <w:left w:val="single" w:sz="4" w:space="0" w:color="FFFFFF"/>
              <w:bottom w:val="single" w:sz="4" w:space="0" w:color="auto"/>
              <w:right w:val="single" w:sz="4" w:space="0" w:color="FFFFFF"/>
            </w:tcBorders>
          </w:tcPr>
          <w:p w14:paraId="5E5EDB17" w14:textId="77777777" w:rsidR="009F3C36" w:rsidRPr="00BE6646" w:rsidRDefault="009F3C36" w:rsidP="00C92F4B">
            <w:pPr>
              <w:spacing w:line="360" w:lineRule="auto"/>
              <w:jc w:val="center"/>
              <w:rPr>
                <w:rFonts w:eastAsia="Times New Roman" w:cs="Times New Roman"/>
              </w:rPr>
            </w:pPr>
          </w:p>
        </w:tc>
        <w:tc>
          <w:tcPr>
            <w:tcW w:w="1559" w:type="dxa"/>
            <w:tcBorders>
              <w:left w:val="single" w:sz="4" w:space="0" w:color="FFFFFF"/>
              <w:bottom w:val="single" w:sz="4" w:space="0" w:color="auto"/>
              <w:right w:val="single" w:sz="4" w:space="0" w:color="FFFFFF"/>
            </w:tcBorders>
          </w:tcPr>
          <w:p w14:paraId="7807F591" w14:textId="77777777" w:rsidR="009F3C36" w:rsidRPr="00BE6646" w:rsidRDefault="009F3C36" w:rsidP="00C92F4B">
            <w:pPr>
              <w:spacing w:line="360" w:lineRule="auto"/>
              <w:jc w:val="center"/>
              <w:rPr>
                <w:rFonts w:eastAsia="Times New Roman" w:cs="Times New Roman"/>
              </w:rPr>
            </w:pPr>
            <w:r w:rsidRPr="00BE6646">
              <w:rPr>
                <w:rFonts w:eastAsia="Times New Roman" w:cs="Times New Roman"/>
              </w:rPr>
              <w:t>Placebo drops</w:t>
            </w:r>
          </w:p>
        </w:tc>
        <w:tc>
          <w:tcPr>
            <w:tcW w:w="426" w:type="dxa"/>
            <w:tcBorders>
              <w:left w:val="single" w:sz="4" w:space="0" w:color="FFFFFF"/>
              <w:bottom w:val="single" w:sz="4" w:space="0" w:color="auto"/>
              <w:right w:val="single" w:sz="4" w:space="0" w:color="FFFFFF"/>
            </w:tcBorders>
          </w:tcPr>
          <w:p w14:paraId="6464B150" w14:textId="77777777" w:rsidR="009F3C36" w:rsidRPr="00BE6646" w:rsidRDefault="009F3C36" w:rsidP="00C92F4B">
            <w:pPr>
              <w:spacing w:line="360" w:lineRule="auto"/>
              <w:jc w:val="center"/>
              <w:rPr>
                <w:rFonts w:eastAsia="Times New Roman" w:cs="Times New Roman"/>
              </w:rPr>
            </w:pPr>
          </w:p>
        </w:tc>
        <w:tc>
          <w:tcPr>
            <w:tcW w:w="1394" w:type="dxa"/>
            <w:tcBorders>
              <w:left w:val="single" w:sz="4" w:space="0" w:color="FFFFFF"/>
              <w:bottom w:val="single" w:sz="4" w:space="0" w:color="auto"/>
              <w:right w:val="single" w:sz="4" w:space="0" w:color="FFFFFF"/>
            </w:tcBorders>
          </w:tcPr>
          <w:p w14:paraId="05F32ACC" w14:textId="6C3D67B6" w:rsidR="009F3C36" w:rsidRPr="00BE6646" w:rsidRDefault="00FE0C29" w:rsidP="00C92F4B">
            <w:pPr>
              <w:spacing w:line="360" w:lineRule="auto"/>
              <w:jc w:val="center"/>
              <w:rPr>
                <w:rFonts w:eastAsia="Times New Roman" w:cs="Times New Roman"/>
              </w:rPr>
            </w:pPr>
            <w:r>
              <w:rPr>
                <w:rFonts w:eastAsia="Times New Roman" w:cs="Times New Roman"/>
              </w:rPr>
              <w:t>Usual care</w:t>
            </w:r>
          </w:p>
        </w:tc>
      </w:tr>
      <w:tr w:rsidR="009F3C36" w:rsidRPr="009A17AE" w14:paraId="3A7914CF" w14:textId="77777777" w:rsidTr="00893652">
        <w:trPr>
          <w:trHeight w:val="270"/>
        </w:trPr>
        <w:tc>
          <w:tcPr>
            <w:tcW w:w="3114" w:type="dxa"/>
            <w:tcBorders>
              <w:top w:val="single" w:sz="4" w:space="0" w:color="FFFFFF"/>
              <w:left w:val="single" w:sz="4" w:space="0" w:color="FFFFFF"/>
              <w:bottom w:val="single" w:sz="4" w:space="0" w:color="auto"/>
              <w:right w:val="single" w:sz="4" w:space="0" w:color="FFFFFF"/>
            </w:tcBorders>
          </w:tcPr>
          <w:p w14:paraId="70E4562F" w14:textId="77777777" w:rsidR="009F3C36" w:rsidRPr="00BE6646" w:rsidRDefault="009F3C36" w:rsidP="00C92F4B">
            <w:pPr>
              <w:spacing w:line="360" w:lineRule="auto"/>
              <w:jc w:val="center"/>
              <w:rPr>
                <w:rFonts w:eastAsia="Times New Roman" w:cs="Times New Roman"/>
                <w:b/>
              </w:rPr>
            </w:pPr>
          </w:p>
        </w:tc>
        <w:tc>
          <w:tcPr>
            <w:tcW w:w="850" w:type="dxa"/>
            <w:tcBorders>
              <w:top w:val="single" w:sz="4" w:space="0" w:color="auto"/>
              <w:left w:val="single" w:sz="4" w:space="0" w:color="FFFFFF"/>
              <w:bottom w:val="single" w:sz="4" w:space="0" w:color="auto"/>
              <w:right w:val="single" w:sz="4" w:space="0" w:color="FFFFFF"/>
            </w:tcBorders>
          </w:tcPr>
          <w:p w14:paraId="02CB39C5" w14:textId="77777777" w:rsidR="009F3C36" w:rsidRPr="00BE6646" w:rsidRDefault="009F3C36" w:rsidP="00C92F4B">
            <w:pPr>
              <w:spacing w:line="360" w:lineRule="auto"/>
              <w:jc w:val="center"/>
              <w:rPr>
                <w:rFonts w:eastAsia="Times New Roman" w:cs="Times New Roman"/>
              </w:rPr>
            </w:pPr>
            <w:r w:rsidRPr="00BE6646">
              <w:rPr>
                <w:rFonts w:eastAsia="Times New Roman" w:cs="Times New Roman"/>
              </w:rPr>
              <w:t>n</w:t>
            </w:r>
          </w:p>
        </w:tc>
        <w:tc>
          <w:tcPr>
            <w:tcW w:w="1276" w:type="dxa"/>
            <w:tcBorders>
              <w:top w:val="single" w:sz="4" w:space="0" w:color="auto"/>
              <w:left w:val="single" w:sz="4" w:space="0" w:color="FFFFFF"/>
              <w:bottom w:val="single" w:sz="4" w:space="0" w:color="auto"/>
              <w:right w:val="single" w:sz="4" w:space="0" w:color="FFFFFF"/>
            </w:tcBorders>
          </w:tcPr>
          <w:p w14:paraId="4973F53C" w14:textId="77777777" w:rsidR="009F3C36" w:rsidRPr="00BE6646" w:rsidRDefault="009F3C36" w:rsidP="00C92F4B">
            <w:pPr>
              <w:spacing w:line="360" w:lineRule="auto"/>
              <w:jc w:val="center"/>
              <w:rPr>
                <w:rFonts w:eastAsia="Times New Roman" w:cs="Times New Roman"/>
              </w:rPr>
            </w:pPr>
            <w:r w:rsidRPr="00BE6646">
              <w:rPr>
                <w:rFonts w:eastAsia="Times New Roman" w:cs="Times New Roman"/>
              </w:rPr>
              <w:t xml:space="preserve">Mean (SD) </w:t>
            </w:r>
          </w:p>
          <w:p w14:paraId="0093E142" w14:textId="77777777" w:rsidR="009F3C36" w:rsidRPr="00BE6646" w:rsidRDefault="009F3C36" w:rsidP="00C92F4B">
            <w:pPr>
              <w:spacing w:line="360" w:lineRule="auto"/>
              <w:jc w:val="center"/>
              <w:rPr>
                <w:rFonts w:eastAsia="Times New Roman" w:cs="Times New Roman"/>
              </w:rPr>
            </w:pPr>
            <w:r w:rsidRPr="00BE6646">
              <w:rPr>
                <w:rFonts w:eastAsia="Times New Roman" w:cs="Times New Roman"/>
              </w:rPr>
              <w:t>n (%)</w:t>
            </w:r>
          </w:p>
        </w:tc>
        <w:tc>
          <w:tcPr>
            <w:tcW w:w="567" w:type="dxa"/>
            <w:tcBorders>
              <w:top w:val="single" w:sz="4" w:space="0" w:color="auto"/>
              <w:left w:val="single" w:sz="4" w:space="0" w:color="FFFFFF"/>
              <w:bottom w:val="single" w:sz="4" w:space="0" w:color="auto"/>
              <w:right w:val="single" w:sz="4" w:space="0" w:color="FFFFFF"/>
            </w:tcBorders>
          </w:tcPr>
          <w:p w14:paraId="44355F04" w14:textId="77777777" w:rsidR="009F3C36" w:rsidRPr="00BE6646" w:rsidRDefault="009F3C36" w:rsidP="00C92F4B">
            <w:pPr>
              <w:spacing w:line="360" w:lineRule="auto"/>
              <w:jc w:val="center"/>
              <w:rPr>
                <w:rFonts w:eastAsia="Times New Roman" w:cs="Times New Roman"/>
              </w:rPr>
            </w:pPr>
            <w:r w:rsidRPr="00BE6646">
              <w:rPr>
                <w:rFonts w:eastAsia="Times New Roman" w:cs="Times New Roman"/>
              </w:rPr>
              <w:t>n</w:t>
            </w:r>
          </w:p>
        </w:tc>
        <w:tc>
          <w:tcPr>
            <w:tcW w:w="1559" w:type="dxa"/>
            <w:tcBorders>
              <w:top w:val="single" w:sz="4" w:space="0" w:color="auto"/>
              <w:left w:val="single" w:sz="4" w:space="0" w:color="FFFFFF"/>
              <w:bottom w:val="single" w:sz="4" w:space="0" w:color="auto"/>
              <w:right w:val="single" w:sz="4" w:space="0" w:color="FFFFFF"/>
            </w:tcBorders>
          </w:tcPr>
          <w:p w14:paraId="4E8B0594" w14:textId="77777777" w:rsidR="009F3C36" w:rsidRPr="00BE6646" w:rsidRDefault="009F3C36" w:rsidP="00C92F4B">
            <w:pPr>
              <w:spacing w:line="360" w:lineRule="auto"/>
              <w:jc w:val="center"/>
              <w:rPr>
                <w:rFonts w:eastAsia="Times New Roman" w:cs="Times New Roman"/>
              </w:rPr>
            </w:pPr>
            <w:r w:rsidRPr="00BE6646">
              <w:rPr>
                <w:rFonts w:eastAsia="Times New Roman" w:cs="Times New Roman"/>
              </w:rPr>
              <w:t xml:space="preserve">Mean (SD) </w:t>
            </w:r>
          </w:p>
          <w:p w14:paraId="4661DE00" w14:textId="77777777" w:rsidR="009F3C36" w:rsidRPr="00BE6646" w:rsidRDefault="009F3C36" w:rsidP="00C92F4B">
            <w:pPr>
              <w:spacing w:line="360" w:lineRule="auto"/>
              <w:jc w:val="center"/>
              <w:rPr>
                <w:rFonts w:eastAsia="Times New Roman" w:cs="Times New Roman"/>
              </w:rPr>
            </w:pPr>
            <w:r w:rsidRPr="00BE6646">
              <w:rPr>
                <w:rFonts w:eastAsia="Times New Roman" w:cs="Times New Roman"/>
              </w:rPr>
              <w:t>n (%)</w:t>
            </w:r>
          </w:p>
        </w:tc>
        <w:tc>
          <w:tcPr>
            <w:tcW w:w="426" w:type="dxa"/>
            <w:tcBorders>
              <w:top w:val="single" w:sz="4" w:space="0" w:color="auto"/>
              <w:left w:val="single" w:sz="4" w:space="0" w:color="FFFFFF"/>
              <w:bottom w:val="single" w:sz="4" w:space="0" w:color="auto"/>
              <w:right w:val="single" w:sz="4" w:space="0" w:color="FFFFFF"/>
            </w:tcBorders>
          </w:tcPr>
          <w:p w14:paraId="338E7AAC" w14:textId="68919006" w:rsidR="009F3C36" w:rsidRPr="00BE6646" w:rsidRDefault="00D51409" w:rsidP="00C92F4B">
            <w:pPr>
              <w:spacing w:line="360" w:lineRule="auto"/>
              <w:jc w:val="center"/>
              <w:rPr>
                <w:rFonts w:eastAsia="Times New Roman" w:cs="Times New Roman"/>
              </w:rPr>
            </w:pPr>
            <w:r w:rsidRPr="00BE6646">
              <w:rPr>
                <w:rFonts w:eastAsia="Times New Roman" w:cs="Times New Roman"/>
              </w:rPr>
              <w:t>N</w:t>
            </w:r>
          </w:p>
        </w:tc>
        <w:tc>
          <w:tcPr>
            <w:tcW w:w="1394" w:type="dxa"/>
            <w:tcBorders>
              <w:top w:val="single" w:sz="4" w:space="0" w:color="auto"/>
              <w:left w:val="single" w:sz="4" w:space="0" w:color="FFFFFF"/>
              <w:bottom w:val="single" w:sz="4" w:space="0" w:color="auto"/>
              <w:right w:val="single" w:sz="4" w:space="0" w:color="FFFFFF"/>
            </w:tcBorders>
          </w:tcPr>
          <w:p w14:paraId="7C04D5B3" w14:textId="77777777" w:rsidR="009F3C36" w:rsidRPr="00BE6646" w:rsidRDefault="009F3C36" w:rsidP="00C92F4B">
            <w:pPr>
              <w:spacing w:line="360" w:lineRule="auto"/>
              <w:jc w:val="center"/>
              <w:rPr>
                <w:rFonts w:eastAsia="Times New Roman" w:cs="Times New Roman"/>
              </w:rPr>
            </w:pPr>
            <w:r w:rsidRPr="00BE6646">
              <w:rPr>
                <w:rFonts w:eastAsia="Times New Roman" w:cs="Times New Roman"/>
              </w:rPr>
              <w:t>Mean (SD)/</w:t>
            </w:r>
          </w:p>
          <w:p w14:paraId="60871D3A" w14:textId="77777777" w:rsidR="009F3C36" w:rsidRPr="00BE6646" w:rsidRDefault="009F3C36" w:rsidP="00C92F4B">
            <w:pPr>
              <w:spacing w:line="360" w:lineRule="auto"/>
              <w:jc w:val="center"/>
              <w:rPr>
                <w:rFonts w:eastAsia="Times New Roman" w:cs="Times New Roman"/>
              </w:rPr>
            </w:pPr>
            <w:r w:rsidRPr="00BE6646">
              <w:rPr>
                <w:rFonts w:eastAsia="Times New Roman" w:cs="Times New Roman"/>
              </w:rPr>
              <w:t>n (%)</w:t>
            </w:r>
          </w:p>
        </w:tc>
      </w:tr>
      <w:tr w:rsidR="00893652" w:rsidRPr="009F3C36" w14:paraId="701C0701" w14:textId="77777777" w:rsidTr="00893652">
        <w:trPr>
          <w:trHeight w:val="266"/>
        </w:trPr>
        <w:tc>
          <w:tcPr>
            <w:tcW w:w="9186" w:type="dxa"/>
            <w:gridSpan w:val="7"/>
            <w:tcBorders>
              <w:top w:val="single" w:sz="4" w:space="0" w:color="auto"/>
              <w:left w:val="single" w:sz="4" w:space="0" w:color="FFFFFF"/>
              <w:bottom w:val="single" w:sz="4" w:space="0" w:color="FFFFFF"/>
              <w:right w:val="single" w:sz="4" w:space="0" w:color="FFFFFF"/>
            </w:tcBorders>
            <w:shd w:val="clear" w:color="auto" w:fill="auto"/>
          </w:tcPr>
          <w:p w14:paraId="0693D341" w14:textId="77777777" w:rsidR="00AB1DCE" w:rsidRPr="009F3C36" w:rsidRDefault="00AB1DCE" w:rsidP="002D0B23">
            <w:pPr>
              <w:spacing w:line="480" w:lineRule="auto"/>
              <w:rPr>
                <w:rFonts w:eastAsia="Times New Roman" w:cs="Times New Roman"/>
                <w:b/>
              </w:rPr>
            </w:pPr>
            <w:r w:rsidRPr="009F3C36">
              <w:rPr>
                <w:rFonts w:eastAsia="Times New Roman" w:cs="Times New Roman"/>
                <w:b/>
              </w:rPr>
              <w:t>Ear pain/Medication</w:t>
            </w:r>
          </w:p>
        </w:tc>
      </w:tr>
      <w:tr w:rsidR="00AB1DCE" w:rsidRPr="009F3C36" w14:paraId="5F79CC58" w14:textId="77777777" w:rsidTr="00AB1DCE">
        <w:trPr>
          <w:trHeight w:val="266"/>
        </w:trPr>
        <w:tc>
          <w:tcPr>
            <w:tcW w:w="3114" w:type="dxa"/>
            <w:tcBorders>
              <w:top w:val="single" w:sz="4" w:space="0" w:color="FFFFFF"/>
              <w:left w:val="single" w:sz="4" w:space="0" w:color="FFFFFF"/>
              <w:bottom w:val="single" w:sz="4" w:space="0" w:color="FFFFFF"/>
              <w:right w:val="single" w:sz="4" w:space="0" w:color="FFFFFF"/>
            </w:tcBorders>
          </w:tcPr>
          <w:p w14:paraId="7E459983" w14:textId="0CED29B7" w:rsidR="00AB1DCE" w:rsidRPr="009F3C36" w:rsidRDefault="00AB1DCE" w:rsidP="002D0B23">
            <w:pPr>
              <w:spacing w:line="480" w:lineRule="auto"/>
              <w:rPr>
                <w:rFonts w:eastAsia="Times New Roman" w:cs="Times New Roman"/>
              </w:rPr>
            </w:pPr>
            <w:r w:rsidRPr="009F3C36">
              <w:rPr>
                <w:rFonts w:eastAsia="Times New Roman" w:cs="Times New Roman"/>
              </w:rPr>
              <w:t>Child ear pain score (1-10)</w:t>
            </w:r>
            <w:r w:rsidR="009F3C36">
              <w:rPr>
                <w:rFonts w:eastAsia="Times New Roman" w:cs="Times New Roman"/>
                <w:vertAlign w:val="superscript"/>
              </w:rPr>
              <w:t>1</w:t>
            </w:r>
          </w:p>
        </w:tc>
        <w:tc>
          <w:tcPr>
            <w:tcW w:w="850" w:type="dxa"/>
            <w:tcBorders>
              <w:top w:val="single" w:sz="4" w:space="0" w:color="FFFFFF"/>
              <w:left w:val="single" w:sz="4" w:space="0" w:color="FFFFFF"/>
              <w:bottom w:val="single" w:sz="4" w:space="0" w:color="FFFFFF"/>
              <w:right w:val="single" w:sz="4" w:space="0" w:color="FFFFFF"/>
            </w:tcBorders>
          </w:tcPr>
          <w:p w14:paraId="4F1F2303"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7</w:t>
            </w:r>
          </w:p>
        </w:tc>
        <w:tc>
          <w:tcPr>
            <w:tcW w:w="1276" w:type="dxa"/>
            <w:tcBorders>
              <w:top w:val="single" w:sz="4" w:space="0" w:color="FFFFFF"/>
              <w:left w:val="single" w:sz="4" w:space="0" w:color="FFFFFF"/>
              <w:bottom w:val="single" w:sz="4" w:space="0" w:color="FFFFFF"/>
              <w:right w:val="single" w:sz="4" w:space="0" w:color="FFFFFF"/>
            </w:tcBorders>
          </w:tcPr>
          <w:p w14:paraId="788EFDA2"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6.4 (2.3)</w:t>
            </w:r>
          </w:p>
        </w:tc>
        <w:tc>
          <w:tcPr>
            <w:tcW w:w="567" w:type="dxa"/>
            <w:tcBorders>
              <w:top w:val="single" w:sz="4" w:space="0" w:color="FFFFFF"/>
              <w:left w:val="single" w:sz="4" w:space="0" w:color="FFFFFF"/>
              <w:bottom w:val="single" w:sz="4" w:space="0" w:color="FFFFFF"/>
              <w:right w:val="single" w:sz="4" w:space="0" w:color="FFFFFF"/>
            </w:tcBorders>
          </w:tcPr>
          <w:p w14:paraId="20A51E00"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4</w:t>
            </w:r>
          </w:p>
        </w:tc>
        <w:tc>
          <w:tcPr>
            <w:tcW w:w="1559" w:type="dxa"/>
            <w:tcBorders>
              <w:top w:val="single" w:sz="4" w:space="0" w:color="FFFFFF"/>
              <w:left w:val="single" w:sz="4" w:space="0" w:color="FFFFFF"/>
              <w:bottom w:val="single" w:sz="4" w:space="0" w:color="FFFFFF"/>
              <w:right w:val="single" w:sz="4" w:space="0" w:color="FFFFFF"/>
            </w:tcBorders>
          </w:tcPr>
          <w:p w14:paraId="797C9A12"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5.5 (3.0)</w:t>
            </w:r>
          </w:p>
        </w:tc>
        <w:tc>
          <w:tcPr>
            <w:tcW w:w="426" w:type="dxa"/>
            <w:tcBorders>
              <w:top w:val="single" w:sz="4" w:space="0" w:color="FFFFFF"/>
              <w:left w:val="single" w:sz="4" w:space="0" w:color="FFFFFF"/>
              <w:bottom w:val="single" w:sz="4" w:space="0" w:color="FFFFFF"/>
              <w:right w:val="single" w:sz="4" w:space="0" w:color="FFFFFF"/>
            </w:tcBorders>
          </w:tcPr>
          <w:p w14:paraId="3C2FADF5"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4</w:t>
            </w:r>
          </w:p>
        </w:tc>
        <w:tc>
          <w:tcPr>
            <w:tcW w:w="1394" w:type="dxa"/>
            <w:tcBorders>
              <w:top w:val="single" w:sz="4" w:space="0" w:color="FFFFFF"/>
              <w:left w:val="single" w:sz="4" w:space="0" w:color="FFFFFF"/>
              <w:bottom w:val="single" w:sz="4" w:space="0" w:color="FFFFFF"/>
              <w:right w:val="single" w:sz="4" w:space="0" w:color="FFFFFF"/>
            </w:tcBorders>
          </w:tcPr>
          <w:p w14:paraId="0C316EF1"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7.5 (2.5)</w:t>
            </w:r>
          </w:p>
        </w:tc>
      </w:tr>
      <w:tr w:rsidR="00AB1DCE" w:rsidRPr="009F3C36" w14:paraId="68EF3EC5" w14:textId="77777777" w:rsidTr="00AB1DCE">
        <w:trPr>
          <w:trHeight w:val="266"/>
        </w:trPr>
        <w:tc>
          <w:tcPr>
            <w:tcW w:w="3114" w:type="dxa"/>
            <w:tcBorders>
              <w:top w:val="single" w:sz="4" w:space="0" w:color="FFFFFF"/>
              <w:left w:val="single" w:sz="4" w:space="0" w:color="FFFFFF"/>
              <w:bottom w:val="single" w:sz="4" w:space="0" w:color="FFFFFF"/>
              <w:right w:val="single" w:sz="4" w:space="0" w:color="FFFFFF"/>
            </w:tcBorders>
          </w:tcPr>
          <w:p w14:paraId="5EA14008" w14:textId="77777777" w:rsidR="00AB1DCE" w:rsidRPr="009F3C36" w:rsidRDefault="00AB1DCE" w:rsidP="002D0B23">
            <w:pPr>
              <w:spacing w:line="480" w:lineRule="auto"/>
              <w:rPr>
                <w:rFonts w:eastAsia="Times New Roman" w:cs="Times New Roman"/>
              </w:rPr>
            </w:pPr>
            <w:r w:rsidRPr="009F3C36">
              <w:rPr>
                <w:rFonts w:eastAsia="Times New Roman" w:cs="Times New Roman"/>
              </w:rPr>
              <w:t>Parent ear pain score (1-10)</w:t>
            </w:r>
          </w:p>
        </w:tc>
        <w:tc>
          <w:tcPr>
            <w:tcW w:w="850" w:type="dxa"/>
            <w:tcBorders>
              <w:top w:val="single" w:sz="4" w:space="0" w:color="FFFFFF"/>
              <w:left w:val="single" w:sz="4" w:space="0" w:color="FFFFFF"/>
              <w:bottom w:val="single" w:sz="4" w:space="0" w:color="FFFFFF"/>
              <w:right w:val="single" w:sz="4" w:space="0" w:color="FFFFFF"/>
            </w:tcBorders>
          </w:tcPr>
          <w:p w14:paraId="6B225A9B"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11</w:t>
            </w:r>
          </w:p>
        </w:tc>
        <w:tc>
          <w:tcPr>
            <w:tcW w:w="1276" w:type="dxa"/>
            <w:tcBorders>
              <w:top w:val="single" w:sz="4" w:space="0" w:color="FFFFFF"/>
              <w:left w:val="single" w:sz="4" w:space="0" w:color="FFFFFF"/>
              <w:bottom w:val="single" w:sz="4" w:space="0" w:color="FFFFFF"/>
              <w:right w:val="single" w:sz="4" w:space="0" w:color="FFFFFF"/>
            </w:tcBorders>
          </w:tcPr>
          <w:p w14:paraId="1FFAD523"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6.3 (1.8)</w:t>
            </w:r>
          </w:p>
        </w:tc>
        <w:tc>
          <w:tcPr>
            <w:tcW w:w="567" w:type="dxa"/>
            <w:tcBorders>
              <w:top w:val="single" w:sz="4" w:space="0" w:color="FFFFFF"/>
              <w:left w:val="single" w:sz="4" w:space="0" w:color="FFFFFF"/>
              <w:bottom w:val="single" w:sz="4" w:space="0" w:color="FFFFFF"/>
              <w:right w:val="single" w:sz="4" w:space="0" w:color="FFFFFF"/>
            </w:tcBorders>
          </w:tcPr>
          <w:p w14:paraId="74CF57AF"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10</w:t>
            </w:r>
          </w:p>
        </w:tc>
        <w:tc>
          <w:tcPr>
            <w:tcW w:w="1559" w:type="dxa"/>
            <w:tcBorders>
              <w:top w:val="single" w:sz="4" w:space="0" w:color="FFFFFF"/>
              <w:left w:val="single" w:sz="4" w:space="0" w:color="FFFFFF"/>
              <w:bottom w:val="single" w:sz="4" w:space="0" w:color="FFFFFF"/>
              <w:right w:val="single" w:sz="4" w:space="0" w:color="FFFFFF"/>
            </w:tcBorders>
          </w:tcPr>
          <w:p w14:paraId="5163C8B6"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5.3 (1.3)</w:t>
            </w:r>
          </w:p>
        </w:tc>
        <w:tc>
          <w:tcPr>
            <w:tcW w:w="426" w:type="dxa"/>
            <w:tcBorders>
              <w:top w:val="single" w:sz="4" w:space="0" w:color="FFFFFF"/>
              <w:left w:val="single" w:sz="4" w:space="0" w:color="FFFFFF"/>
              <w:bottom w:val="single" w:sz="4" w:space="0" w:color="FFFFFF"/>
              <w:right w:val="single" w:sz="4" w:space="0" w:color="FFFFFF"/>
            </w:tcBorders>
          </w:tcPr>
          <w:p w14:paraId="7C17DCEF"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10</w:t>
            </w:r>
          </w:p>
        </w:tc>
        <w:tc>
          <w:tcPr>
            <w:tcW w:w="1394" w:type="dxa"/>
            <w:tcBorders>
              <w:top w:val="single" w:sz="4" w:space="0" w:color="FFFFFF"/>
              <w:left w:val="single" w:sz="4" w:space="0" w:color="FFFFFF"/>
              <w:bottom w:val="single" w:sz="4" w:space="0" w:color="FFFFFF"/>
              <w:right w:val="single" w:sz="4" w:space="0" w:color="FFFFFF"/>
            </w:tcBorders>
          </w:tcPr>
          <w:p w14:paraId="3A83AF77"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6.2 (2.2)</w:t>
            </w:r>
          </w:p>
        </w:tc>
      </w:tr>
      <w:tr w:rsidR="00AB1DCE" w:rsidRPr="009F3C36" w14:paraId="428D02A4" w14:textId="77777777" w:rsidTr="00AB1DCE">
        <w:trPr>
          <w:trHeight w:val="266"/>
        </w:trPr>
        <w:tc>
          <w:tcPr>
            <w:tcW w:w="3114" w:type="dxa"/>
            <w:tcBorders>
              <w:top w:val="single" w:sz="4" w:space="0" w:color="FFFFFF"/>
              <w:left w:val="single" w:sz="4" w:space="0" w:color="FFFFFF"/>
              <w:bottom w:val="single" w:sz="4" w:space="0" w:color="FFFFFF"/>
              <w:right w:val="single" w:sz="4" w:space="0" w:color="FFFFFF"/>
            </w:tcBorders>
          </w:tcPr>
          <w:p w14:paraId="3D4803E7" w14:textId="77777777" w:rsidR="00AB1DCE" w:rsidRPr="009F3C36" w:rsidRDefault="00AB1DCE" w:rsidP="002D0B23">
            <w:pPr>
              <w:spacing w:line="480" w:lineRule="auto"/>
              <w:rPr>
                <w:rFonts w:eastAsia="Times New Roman" w:cs="Times New Roman"/>
              </w:rPr>
            </w:pPr>
            <w:r w:rsidRPr="009F3C36">
              <w:rPr>
                <w:rFonts w:eastAsia="Times New Roman" w:cs="Times New Roman"/>
              </w:rPr>
              <w:t>Number of days in pain</w:t>
            </w:r>
          </w:p>
        </w:tc>
        <w:tc>
          <w:tcPr>
            <w:tcW w:w="850" w:type="dxa"/>
            <w:tcBorders>
              <w:top w:val="single" w:sz="4" w:space="0" w:color="FFFFFF"/>
              <w:left w:val="single" w:sz="4" w:space="0" w:color="FFFFFF"/>
              <w:bottom w:val="single" w:sz="4" w:space="0" w:color="FFFFFF"/>
              <w:right w:val="single" w:sz="4" w:space="0" w:color="FFFFFF"/>
            </w:tcBorders>
          </w:tcPr>
          <w:p w14:paraId="0ECA83D2"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11</w:t>
            </w:r>
          </w:p>
        </w:tc>
        <w:tc>
          <w:tcPr>
            <w:tcW w:w="1276" w:type="dxa"/>
            <w:tcBorders>
              <w:top w:val="single" w:sz="4" w:space="0" w:color="FFFFFF"/>
              <w:left w:val="single" w:sz="4" w:space="0" w:color="FFFFFF"/>
              <w:bottom w:val="single" w:sz="4" w:space="0" w:color="FFFFFF"/>
              <w:right w:val="single" w:sz="4" w:space="0" w:color="FFFFFF"/>
            </w:tcBorders>
          </w:tcPr>
          <w:p w14:paraId="0A2FCD09"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1.5 (0.9)</w:t>
            </w:r>
          </w:p>
        </w:tc>
        <w:tc>
          <w:tcPr>
            <w:tcW w:w="567" w:type="dxa"/>
            <w:tcBorders>
              <w:top w:val="single" w:sz="4" w:space="0" w:color="FFFFFF"/>
              <w:left w:val="single" w:sz="4" w:space="0" w:color="FFFFFF"/>
              <w:bottom w:val="single" w:sz="4" w:space="0" w:color="FFFFFF"/>
              <w:right w:val="single" w:sz="4" w:space="0" w:color="FFFFFF"/>
            </w:tcBorders>
          </w:tcPr>
          <w:p w14:paraId="66D97928"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10</w:t>
            </w:r>
          </w:p>
        </w:tc>
        <w:tc>
          <w:tcPr>
            <w:tcW w:w="1559" w:type="dxa"/>
            <w:tcBorders>
              <w:top w:val="single" w:sz="4" w:space="0" w:color="FFFFFF"/>
              <w:left w:val="single" w:sz="4" w:space="0" w:color="FFFFFF"/>
              <w:bottom w:val="single" w:sz="4" w:space="0" w:color="FFFFFF"/>
              <w:right w:val="single" w:sz="4" w:space="0" w:color="FFFFFF"/>
            </w:tcBorders>
          </w:tcPr>
          <w:p w14:paraId="4009D7C9"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2.7 (1.5)</w:t>
            </w:r>
          </w:p>
        </w:tc>
        <w:tc>
          <w:tcPr>
            <w:tcW w:w="426" w:type="dxa"/>
            <w:tcBorders>
              <w:top w:val="single" w:sz="4" w:space="0" w:color="FFFFFF"/>
              <w:left w:val="single" w:sz="4" w:space="0" w:color="FFFFFF"/>
              <w:bottom w:val="single" w:sz="4" w:space="0" w:color="FFFFFF"/>
              <w:right w:val="single" w:sz="4" w:space="0" w:color="FFFFFF"/>
            </w:tcBorders>
          </w:tcPr>
          <w:p w14:paraId="54A81535"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10</w:t>
            </w:r>
          </w:p>
        </w:tc>
        <w:tc>
          <w:tcPr>
            <w:tcW w:w="1394" w:type="dxa"/>
            <w:tcBorders>
              <w:top w:val="single" w:sz="4" w:space="0" w:color="FFFFFF"/>
              <w:left w:val="single" w:sz="4" w:space="0" w:color="FFFFFF"/>
              <w:bottom w:val="single" w:sz="4" w:space="0" w:color="FFFFFF"/>
              <w:right w:val="single" w:sz="4" w:space="0" w:color="FFFFFF"/>
            </w:tcBorders>
          </w:tcPr>
          <w:p w14:paraId="4F426E44"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2.3 (1.8)</w:t>
            </w:r>
          </w:p>
        </w:tc>
      </w:tr>
      <w:tr w:rsidR="00AB1DCE" w:rsidRPr="009F3C36" w14:paraId="70A9862E" w14:textId="77777777" w:rsidTr="00AB1DCE">
        <w:trPr>
          <w:trHeight w:val="266"/>
        </w:trPr>
        <w:tc>
          <w:tcPr>
            <w:tcW w:w="3114" w:type="dxa"/>
            <w:tcBorders>
              <w:top w:val="single" w:sz="4" w:space="0" w:color="FFFFFF"/>
              <w:left w:val="single" w:sz="4" w:space="0" w:color="FFFFFF"/>
              <w:bottom w:val="single" w:sz="4" w:space="0" w:color="FFFFFF"/>
              <w:right w:val="single" w:sz="4" w:space="0" w:color="FFFFFF"/>
            </w:tcBorders>
          </w:tcPr>
          <w:p w14:paraId="36AB228C" w14:textId="0D179399" w:rsidR="00AB1DCE" w:rsidRPr="009F3C36" w:rsidRDefault="00AB1DCE" w:rsidP="002D0B23">
            <w:pPr>
              <w:spacing w:line="480" w:lineRule="auto"/>
              <w:rPr>
                <w:rFonts w:eastAsia="Times New Roman" w:cs="Times New Roman"/>
              </w:rPr>
            </w:pPr>
            <w:r w:rsidRPr="009F3C36">
              <w:rPr>
                <w:rFonts w:eastAsia="Times New Roman" w:cs="Times New Roman"/>
              </w:rPr>
              <w:t>Received painkillers today</w:t>
            </w:r>
            <w:r w:rsidR="009F3C36">
              <w:rPr>
                <w:rFonts w:eastAsia="Times New Roman" w:cs="Times New Roman"/>
                <w:vertAlign w:val="superscript"/>
              </w:rPr>
              <w:t>2</w:t>
            </w:r>
          </w:p>
        </w:tc>
        <w:tc>
          <w:tcPr>
            <w:tcW w:w="850" w:type="dxa"/>
            <w:tcBorders>
              <w:top w:val="single" w:sz="4" w:space="0" w:color="FFFFFF"/>
              <w:left w:val="single" w:sz="4" w:space="0" w:color="FFFFFF"/>
              <w:bottom w:val="single" w:sz="4" w:space="0" w:color="FFFFFF"/>
              <w:right w:val="single" w:sz="4" w:space="0" w:color="FFFFFF"/>
            </w:tcBorders>
          </w:tcPr>
          <w:p w14:paraId="5E592DF3"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11</w:t>
            </w:r>
          </w:p>
        </w:tc>
        <w:tc>
          <w:tcPr>
            <w:tcW w:w="1276" w:type="dxa"/>
            <w:tcBorders>
              <w:top w:val="single" w:sz="4" w:space="0" w:color="FFFFFF"/>
              <w:left w:val="single" w:sz="4" w:space="0" w:color="FFFFFF"/>
              <w:bottom w:val="single" w:sz="4" w:space="0" w:color="FFFFFF"/>
              <w:right w:val="single" w:sz="4" w:space="0" w:color="FFFFFF"/>
            </w:tcBorders>
          </w:tcPr>
          <w:p w14:paraId="1E449BFF"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7 (64%)</w:t>
            </w:r>
          </w:p>
        </w:tc>
        <w:tc>
          <w:tcPr>
            <w:tcW w:w="567" w:type="dxa"/>
            <w:tcBorders>
              <w:top w:val="single" w:sz="4" w:space="0" w:color="FFFFFF"/>
              <w:left w:val="single" w:sz="4" w:space="0" w:color="FFFFFF"/>
              <w:bottom w:val="single" w:sz="4" w:space="0" w:color="FFFFFF"/>
              <w:right w:val="single" w:sz="4" w:space="0" w:color="FFFFFF"/>
            </w:tcBorders>
          </w:tcPr>
          <w:p w14:paraId="49213B83"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9</w:t>
            </w:r>
          </w:p>
        </w:tc>
        <w:tc>
          <w:tcPr>
            <w:tcW w:w="1559" w:type="dxa"/>
            <w:tcBorders>
              <w:top w:val="single" w:sz="4" w:space="0" w:color="FFFFFF"/>
              <w:left w:val="single" w:sz="4" w:space="0" w:color="FFFFFF"/>
              <w:bottom w:val="single" w:sz="4" w:space="0" w:color="FFFFFF"/>
              <w:right w:val="single" w:sz="4" w:space="0" w:color="FFFFFF"/>
            </w:tcBorders>
          </w:tcPr>
          <w:p w14:paraId="1AF4DB12"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4 (44%)</w:t>
            </w:r>
          </w:p>
        </w:tc>
        <w:tc>
          <w:tcPr>
            <w:tcW w:w="426" w:type="dxa"/>
            <w:tcBorders>
              <w:top w:val="single" w:sz="4" w:space="0" w:color="FFFFFF"/>
              <w:left w:val="single" w:sz="4" w:space="0" w:color="FFFFFF"/>
              <w:bottom w:val="single" w:sz="4" w:space="0" w:color="FFFFFF"/>
              <w:right w:val="single" w:sz="4" w:space="0" w:color="FFFFFF"/>
            </w:tcBorders>
          </w:tcPr>
          <w:p w14:paraId="3E850A25"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10</w:t>
            </w:r>
          </w:p>
        </w:tc>
        <w:tc>
          <w:tcPr>
            <w:tcW w:w="1394" w:type="dxa"/>
            <w:tcBorders>
              <w:top w:val="single" w:sz="4" w:space="0" w:color="FFFFFF"/>
              <w:left w:val="single" w:sz="4" w:space="0" w:color="FFFFFF"/>
              <w:bottom w:val="single" w:sz="4" w:space="0" w:color="FFFFFF"/>
              <w:right w:val="single" w:sz="4" w:space="0" w:color="FFFFFF"/>
            </w:tcBorders>
          </w:tcPr>
          <w:p w14:paraId="10E307A9"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7 (70%)</w:t>
            </w:r>
          </w:p>
        </w:tc>
      </w:tr>
      <w:tr w:rsidR="00AB1DCE" w:rsidRPr="009F3C36" w14:paraId="7922312B" w14:textId="77777777" w:rsidTr="002874B9">
        <w:trPr>
          <w:trHeight w:val="266"/>
        </w:trPr>
        <w:tc>
          <w:tcPr>
            <w:tcW w:w="9186" w:type="dxa"/>
            <w:gridSpan w:val="7"/>
            <w:tcBorders>
              <w:top w:val="single" w:sz="4" w:space="0" w:color="FFFFFF"/>
              <w:left w:val="single" w:sz="4" w:space="0" w:color="FFFFFF"/>
              <w:bottom w:val="single" w:sz="4" w:space="0" w:color="FFFFFF"/>
              <w:right w:val="single" w:sz="4" w:space="0" w:color="FFFFFF"/>
            </w:tcBorders>
            <w:shd w:val="clear" w:color="auto" w:fill="auto"/>
          </w:tcPr>
          <w:p w14:paraId="328D7DDC" w14:textId="77777777" w:rsidR="00AB1DCE" w:rsidRPr="009F3C36" w:rsidRDefault="00AB1DCE" w:rsidP="002D0B23">
            <w:pPr>
              <w:spacing w:line="480" w:lineRule="auto"/>
              <w:rPr>
                <w:rFonts w:eastAsia="Times New Roman" w:cs="Times New Roman"/>
                <w:b/>
              </w:rPr>
            </w:pPr>
            <w:r w:rsidRPr="009F3C36">
              <w:rPr>
                <w:rFonts w:eastAsia="Times New Roman" w:cs="Times New Roman"/>
                <w:b/>
              </w:rPr>
              <w:t>Symptoms (scale 0-6)</w:t>
            </w:r>
          </w:p>
        </w:tc>
      </w:tr>
      <w:tr w:rsidR="00AB1DCE" w:rsidRPr="009F3C36" w14:paraId="50AABB1E" w14:textId="77777777" w:rsidTr="00AB1DCE">
        <w:trPr>
          <w:trHeight w:val="266"/>
        </w:trPr>
        <w:tc>
          <w:tcPr>
            <w:tcW w:w="3114" w:type="dxa"/>
            <w:tcBorders>
              <w:top w:val="single" w:sz="4" w:space="0" w:color="FFFFFF"/>
              <w:left w:val="single" w:sz="4" w:space="0" w:color="FFFFFF"/>
              <w:bottom w:val="single" w:sz="4" w:space="0" w:color="FFFFFF"/>
              <w:right w:val="single" w:sz="4" w:space="0" w:color="FFFFFF"/>
            </w:tcBorders>
          </w:tcPr>
          <w:p w14:paraId="2FC52D11" w14:textId="77777777" w:rsidR="00AB1DCE" w:rsidRPr="009F3C36" w:rsidRDefault="00AB1DCE" w:rsidP="002D0B23">
            <w:pPr>
              <w:spacing w:line="480" w:lineRule="auto"/>
              <w:rPr>
                <w:rFonts w:eastAsia="Times New Roman" w:cs="Times New Roman"/>
              </w:rPr>
            </w:pPr>
            <w:r w:rsidRPr="009F3C36">
              <w:rPr>
                <w:rFonts w:eastAsia="Times New Roman" w:cs="Times New Roman"/>
              </w:rPr>
              <w:t>Episodes of distress/crying</w:t>
            </w:r>
          </w:p>
        </w:tc>
        <w:tc>
          <w:tcPr>
            <w:tcW w:w="850" w:type="dxa"/>
            <w:tcBorders>
              <w:top w:val="single" w:sz="4" w:space="0" w:color="FFFFFF"/>
              <w:left w:val="single" w:sz="4" w:space="0" w:color="FFFFFF"/>
              <w:bottom w:val="single" w:sz="4" w:space="0" w:color="FFFFFF"/>
              <w:right w:val="single" w:sz="4" w:space="0" w:color="FFFFFF"/>
            </w:tcBorders>
          </w:tcPr>
          <w:p w14:paraId="3A5EB520"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11</w:t>
            </w:r>
          </w:p>
        </w:tc>
        <w:tc>
          <w:tcPr>
            <w:tcW w:w="1276" w:type="dxa"/>
            <w:tcBorders>
              <w:top w:val="single" w:sz="4" w:space="0" w:color="FFFFFF"/>
              <w:left w:val="single" w:sz="4" w:space="0" w:color="FFFFFF"/>
              <w:bottom w:val="single" w:sz="4" w:space="0" w:color="FFFFFF"/>
              <w:right w:val="single" w:sz="4" w:space="0" w:color="FFFFFF"/>
            </w:tcBorders>
          </w:tcPr>
          <w:p w14:paraId="5E575F32"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3.0 (1.7)</w:t>
            </w:r>
          </w:p>
        </w:tc>
        <w:tc>
          <w:tcPr>
            <w:tcW w:w="567" w:type="dxa"/>
            <w:tcBorders>
              <w:top w:val="single" w:sz="4" w:space="0" w:color="FFFFFF"/>
              <w:left w:val="single" w:sz="4" w:space="0" w:color="FFFFFF"/>
              <w:bottom w:val="single" w:sz="4" w:space="0" w:color="FFFFFF"/>
              <w:right w:val="single" w:sz="4" w:space="0" w:color="FFFFFF"/>
            </w:tcBorders>
          </w:tcPr>
          <w:p w14:paraId="58EBE172"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9</w:t>
            </w:r>
          </w:p>
        </w:tc>
        <w:tc>
          <w:tcPr>
            <w:tcW w:w="1559" w:type="dxa"/>
            <w:tcBorders>
              <w:top w:val="single" w:sz="4" w:space="0" w:color="FFFFFF"/>
              <w:left w:val="single" w:sz="4" w:space="0" w:color="FFFFFF"/>
              <w:bottom w:val="single" w:sz="4" w:space="0" w:color="FFFFFF"/>
              <w:right w:val="single" w:sz="4" w:space="0" w:color="FFFFFF"/>
            </w:tcBorders>
          </w:tcPr>
          <w:p w14:paraId="6C34BBE9" w14:textId="52030653" w:rsidR="00AB1DCE" w:rsidRPr="009F3C36" w:rsidRDefault="00AB1DCE" w:rsidP="002D0B23">
            <w:pPr>
              <w:spacing w:line="480" w:lineRule="auto"/>
              <w:jc w:val="center"/>
              <w:rPr>
                <w:rFonts w:eastAsia="Times New Roman" w:cs="Times New Roman"/>
              </w:rPr>
            </w:pPr>
            <w:r w:rsidRPr="009F3C36">
              <w:rPr>
                <w:rFonts w:eastAsia="Times New Roman" w:cs="Times New Roman"/>
              </w:rPr>
              <w:t>2.4 (1.3)</w:t>
            </w:r>
          </w:p>
        </w:tc>
        <w:tc>
          <w:tcPr>
            <w:tcW w:w="426" w:type="dxa"/>
            <w:tcBorders>
              <w:top w:val="single" w:sz="4" w:space="0" w:color="FFFFFF"/>
              <w:left w:val="single" w:sz="4" w:space="0" w:color="FFFFFF"/>
              <w:bottom w:val="single" w:sz="4" w:space="0" w:color="FFFFFF"/>
              <w:right w:val="single" w:sz="4" w:space="0" w:color="FFFFFF"/>
            </w:tcBorders>
          </w:tcPr>
          <w:p w14:paraId="3E19D042"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10</w:t>
            </w:r>
          </w:p>
        </w:tc>
        <w:tc>
          <w:tcPr>
            <w:tcW w:w="1394" w:type="dxa"/>
            <w:tcBorders>
              <w:top w:val="single" w:sz="4" w:space="0" w:color="FFFFFF"/>
              <w:left w:val="single" w:sz="4" w:space="0" w:color="FFFFFF"/>
              <w:bottom w:val="single" w:sz="4" w:space="0" w:color="FFFFFF"/>
              <w:right w:val="single" w:sz="4" w:space="0" w:color="FFFFFF"/>
            </w:tcBorders>
          </w:tcPr>
          <w:p w14:paraId="7F573C21" w14:textId="1BF08D72" w:rsidR="00AB1DCE" w:rsidRPr="009F3C36" w:rsidRDefault="00AB1DCE" w:rsidP="002D0B23">
            <w:pPr>
              <w:spacing w:line="480" w:lineRule="auto"/>
              <w:jc w:val="center"/>
              <w:rPr>
                <w:rFonts w:eastAsia="Times New Roman" w:cs="Times New Roman"/>
              </w:rPr>
            </w:pPr>
            <w:r w:rsidRPr="009F3C36">
              <w:rPr>
                <w:rFonts w:eastAsia="Times New Roman" w:cs="Times New Roman"/>
              </w:rPr>
              <w:t>4.2 (1.7)</w:t>
            </w:r>
          </w:p>
        </w:tc>
      </w:tr>
      <w:tr w:rsidR="00AB1DCE" w:rsidRPr="009F3C36" w14:paraId="7DCE1CE4" w14:textId="77777777" w:rsidTr="00AB1DCE">
        <w:trPr>
          <w:trHeight w:val="266"/>
        </w:trPr>
        <w:tc>
          <w:tcPr>
            <w:tcW w:w="3114" w:type="dxa"/>
            <w:tcBorders>
              <w:top w:val="single" w:sz="4" w:space="0" w:color="FFFFFF"/>
              <w:left w:val="single" w:sz="4" w:space="0" w:color="FFFFFF"/>
              <w:bottom w:val="single" w:sz="4" w:space="0" w:color="FFFFFF"/>
              <w:right w:val="single" w:sz="4" w:space="0" w:color="FFFFFF"/>
            </w:tcBorders>
          </w:tcPr>
          <w:p w14:paraId="40D954ED" w14:textId="77777777" w:rsidR="00AB1DCE" w:rsidRPr="009F3C36" w:rsidRDefault="00AB1DCE" w:rsidP="002D0B23">
            <w:pPr>
              <w:spacing w:line="480" w:lineRule="auto"/>
              <w:rPr>
                <w:rFonts w:eastAsia="Times New Roman" w:cs="Times New Roman"/>
              </w:rPr>
            </w:pPr>
            <w:r w:rsidRPr="009F3C36">
              <w:rPr>
                <w:rFonts w:eastAsia="Times New Roman" w:cs="Times New Roman"/>
              </w:rPr>
              <w:t>Disturbed sleep</w:t>
            </w:r>
          </w:p>
        </w:tc>
        <w:tc>
          <w:tcPr>
            <w:tcW w:w="850" w:type="dxa"/>
            <w:tcBorders>
              <w:top w:val="single" w:sz="4" w:space="0" w:color="FFFFFF"/>
              <w:left w:val="single" w:sz="4" w:space="0" w:color="FFFFFF"/>
              <w:bottom w:val="single" w:sz="4" w:space="0" w:color="FFFFFF"/>
              <w:right w:val="single" w:sz="4" w:space="0" w:color="FFFFFF"/>
            </w:tcBorders>
          </w:tcPr>
          <w:p w14:paraId="6C9BD891"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11</w:t>
            </w:r>
          </w:p>
        </w:tc>
        <w:tc>
          <w:tcPr>
            <w:tcW w:w="1276" w:type="dxa"/>
            <w:tcBorders>
              <w:top w:val="single" w:sz="4" w:space="0" w:color="FFFFFF"/>
              <w:left w:val="single" w:sz="4" w:space="0" w:color="FFFFFF"/>
              <w:bottom w:val="single" w:sz="4" w:space="0" w:color="FFFFFF"/>
              <w:right w:val="single" w:sz="4" w:space="0" w:color="FFFFFF"/>
            </w:tcBorders>
          </w:tcPr>
          <w:p w14:paraId="31D03607"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2.9 (1.5)</w:t>
            </w:r>
          </w:p>
        </w:tc>
        <w:tc>
          <w:tcPr>
            <w:tcW w:w="567" w:type="dxa"/>
            <w:tcBorders>
              <w:top w:val="single" w:sz="4" w:space="0" w:color="FFFFFF"/>
              <w:left w:val="single" w:sz="4" w:space="0" w:color="FFFFFF"/>
              <w:bottom w:val="single" w:sz="4" w:space="0" w:color="FFFFFF"/>
              <w:right w:val="single" w:sz="4" w:space="0" w:color="FFFFFF"/>
            </w:tcBorders>
          </w:tcPr>
          <w:p w14:paraId="1BB56E0E"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9</w:t>
            </w:r>
          </w:p>
        </w:tc>
        <w:tc>
          <w:tcPr>
            <w:tcW w:w="1559" w:type="dxa"/>
            <w:tcBorders>
              <w:top w:val="single" w:sz="4" w:space="0" w:color="FFFFFF"/>
              <w:left w:val="single" w:sz="4" w:space="0" w:color="FFFFFF"/>
              <w:bottom w:val="single" w:sz="4" w:space="0" w:color="FFFFFF"/>
              <w:right w:val="single" w:sz="4" w:space="0" w:color="FFFFFF"/>
            </w:tcBorders>
          </w:tcPr>
          <w:p w14:paraId="1A4BDBD1" w14:textId="10790E70" w:rsidR="00AB1DCE" w:rsidRPr="009F3C36" w:rsidRDefault="00AB1DCE" w:rsidP="002D0B23">
            <w:pPr>
              <w:spacing w:line="480" w:lineRule="auto"/>
              <w:jc w:val="center"/>
              <w:rPr>
                <w:rFonts w:eastAsia="Times New Roman" w:cs="Times New Roman"/>
              </w:rPr>
            </w:pPr>
            <w:r w:rsidRPr="009F3C36">
              <w:rPr>
                <w:rFonts w:eastAsia="Times New Roman" w:cs="Times New Roman"/>
              </w:rPr>
              <w:t>2.7 (1.3)</w:t>
            </w:r>
          </w:p>
        </w:tc>
        <w:tc>
          <w:tcPr>
            <w:tcW w:w="426" w:type="dxa"/>
            <w:tcBorders>
              <w:top w:val="single" w:sz="4" w:space="0" w:color="FFFFFF"/>
              <w:left w:val="single" w:sz="4" w:space="0" w:color="FFFFFF"/>
              <w:bottom w:val="single" w:sz="4" w:space="0" w:color="FFFFFF"/>
              <w:right w:val="single" w:sz="4" w:space="0" w:color="FFFFFF"/>
            </w:tcBorders>
          </w:tcPr>
          <w:p w14:paraId="6B3C9466"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10</w:t>
            </w:r>
          </w:p>
        </w:tc>
        <w:tc>
          <w:tcPr>
            <w:tcW w:w="1394" w:type="dxa"/>
            <w:tcBorders>
              <w:top w:val="single" w:sz="4" w:space="0" w:color="FFFFFF"/>
              <w:left w:val="single" w:sz="4" w:space="0" w:color="FFFFFF"/>
              <w:bottom w:val="single" w:sz="4" w:space="0" w:color="FFFFFF"/>
              <w:right w:val="single" w:sz="4" w:space="0" w:color="FFFFFF"/>
            </w:tcBorders>
          </w:tcPr>
          <w:p w14:paraId="0E160518" w14:textId="0E8D3866" w:rsidR="00AB1DCE" w:rsidRPr="009F3C36" w:rsidRDefault="00AB1DCE" w:rsidP="002D0B23">
            <w:pPr>
              <w:spacing w:line="480" w:lineRule="auto"/>
              <w:jc w:val="center"/>
              <w:rPr>
                <w:rFonts w:eastAsia="Times New Roman" w:cs="Times New Roman"/>
              </w:rPr>
            </w:pPr>
            <w:r w:rsidRPr="009F3C36">
              <w:rPr>
                <w:rFonts w:eastAsia="Times New Roman" w:cs="Times New Roman"/>
              </w:rPr>
              <w:t>4.2 (1.3)</w:t>
            </w:r>
          </w:p>
        </w:tc>
      </w:tr>
      <w:tr w:rsidR="00AB1DCE" w:rsidRPr="009F3C36" w14:paraId="3E6539FD" w14:textId="77777777" w:rsidTr="00AB1DCE">
        <w:trPr>
          <w:trHeight w:val="266"/>
        </w:trPr>
        <w:tc>
          <w:tcPr>
            <w:tcW w:w="3114" w:type="dxa"/>
            <w:tcBorders>
              <w:top w:val="single" w:sz="4" w:space="0" w:color="FFFFFF"/>
              <w:left w:val="single" w:sz="4" w:space="0" w:color="FFFFFF"/>
              <w:bottom w:val="single" w:sz="4" w:space="0" w:color="FFFFFF"/>
              <w:right w:val="single" w:sz="4" w:space="0" w:color="FFFFFF"/>
            </w:tcBorders>
          </w:tcPr>
          <w:p w14:paraId="6737595A" w14:textId="77777777" w:rsidR="00AB1DCE" w:rsidRPr="009F3C36" w:rsidRDefault="00AB1DCE" w:rsidP="002D0B23">
            <w:pPr>
              <w:spacing w:line="480" w:lineRule="auto"/>
              <w:rPr>
                <w:rFonts w:eastAsia="Times New Roman" w:cs="Times New Roman"/>
              </w:rPr>
            </w:pPr>
            <w:r w:rsidRPr="009F3C36">
              <w:rPr>
                <w:rFonts w:eastAsia="Times New Roman" w:cs="Times New Roman"/>
              </w:rPr>
              <w:t>Interference with normal activities</w:t>
            </w:r>
          </w:p>
        </w:tc>
        <w:tc>
          <w:tcPr>
            <w:tcW w:w="850" w:type="dxa"/>
            <w:tcBorders>
              <w:top w:val="single" w:sz="4" w:space="0" w:color="FFFFFF"/>
              <w:left w:val="single" w:sz="4" w:space="0" w:color="FFFFFF"/>
              <w:bottom w:val="single" w:sz="4" w:space="0" w:color="FFFFFF"/>
              <w:right w:val="single" w:sz="4" w:space="0" w:color="FFFFFF"/>
            </w:tcBorders>
          </w:tcPr>
          <w:p w14:paraId="516BBBB8"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11</w:t>
            </w:r>
          </w:p>
        </w:tc>
        <w:tc>
          <w:tcPr>
            <w:tcW w:w="1276" w:type="dxa"/>
            <w:tcBorders>
              <w:top w:val="single" w:sz="4" w:space="0" w:color="FFFFFF"/>
              <w:left w:val="single" w:sz="4" w:space="0" w:color="FFFFFF"/>
              <w:bottom w:val="single" w:sz="4" w:space="0" w:color="FFFFFF"/>
              <w:right w:val="single" w:sz="4" w:space="0" w:color="FFFFFF"/>
            </w:tcBorders>
          </w:tcPr>
          <w:p w14:paraId="2D0D5C82"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2.5 (1.8)</w:t>
            </w:r>
          </w:p>
        </w:tc>
        <w:tc>
          <w:tcPr>
            <w:tcW w:w="567" w:type="dxa"/>
            <w:tcBorders>
              <w:top w:val="single" w:sz="4" w:space="0" w:color="FFFFFF"/>
              <w:left w:val="single" w:sz="4" w:space="0" w:color="FFFFFF"/>
              <w:bottom w:val="single" w:sz="4" w:space="0" w:color="FFFFFF"/>
              <w:right w:val="single" w:sz="4" w:space="0" w:color="FFFFFF"/>
            </w:tcBorders>
          </w:tcPr>
          <w:p w14:paraId="74A2B8D2"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9</w:t>
            </w:r>
          </w:p>
        </w:tc>
        <w:tc>
          <w:tcPr>
            <w:tcW w:w="1559" w:type="dxa"/>
            <w:tcBorders>
              <w:top w:val="single" w:sz="4" w:space="0" w:color="FFFFFF"/>
              <w:left w:val="single" w:sz="4" w:space="0" w:color="FFFFFF"/>
              <w:bottom w:val="single" w:sz="4" w:space="0" w:color="FFFFFF"/>
              <w:right w:val="single" w:sz="4" w:space="0" w:color="FFFFFF"/>
            </w:tcBorders>
          </w:tcPr>
          <w:p w14:paraId="21994913"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2.9 (1.5)</w:t>
            </w:r>
          </w:p>
        </w:tc>
        <w:tc>
          <w:tcPr>
            <w:tcW w:w="426" w:type="dxa"/>
            <w:tcBorders>
              <w:top w:val="single" w:sz="4" w:space="0" w:color="FFFFFF"/>
              <w:left w:val="single" w:sz="4" w:space="0" w:color="FFFFFF"/>
              <w:bottom w:val="single" w:sz="4" w:space="0" w:color="FFFFFF"/>
              <w:right w:val="single" w:sz="4" w:space="0" w:color="FFFFFF"/>
            </w:tcBorders>
          </w:tcPr>
          <w:p w14:paraId="10953040"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10</w:t>
            </w:r>
          </w:p>
        </w:tc>
        <w:tc>
          <w:tcPr>
            <w:tcW w:w="1394" w:type="dxa"/>
            <w:tcBorders>
              <w:top w:val="single" w:sz="4" w:space="0" w:color="FFFFFF"/>
              <w:left w:val="single" w:sz="4" w:space="0" w:color="FFFFFF"/>
              <w:bottom w:val="single" w:sz="4" w:space="0" w:color="FFFFFF"/>
              <w:right w:val="single" w:sz="4" w:space="0" w:color="FFFFFF"/>
            </w:tcBorders>
          </w:tcPr>
          <w:p w14:paraId="4668D2A1"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3.3 (1.3)</w:t>
            </w:r>
          </w:p>
        </w:tc>
      </w:tr>
      <w:tr w:rsidR="00AB1DCE" w:rsidRPr="009F3C36" w14:paraId="6881BD26" w14:textId="77777777" w:rsidTr="00AB1DCE">
        <w:trPr>
          <w:trHeight w:val="266"/>
        </w:trPr>
        <w:tc>
          <w:tcPr>
            <w:tcW w:w="3114" w:type="dxa"/>
            <w:tcBorders>
              <w:top w:val="single" w:sz="4" w:space="0" w:color="FFFFFF"/>
              <w:left w:val="single" w:sz="4" w:space="0" w:color="FFFFFF"/>
              <w:bottom w:val="single" w:sz="4" w:space="0" w:color="FFFFFF"/>
              <w:right w:val="single" w:sz="4" w:space="0" w:color="FFFFFF"/>
            </w:tcBorders>
          </w:tcPr>
          <w:p w14:paraId="4C6E6E09" w14:textId="77777777" w:rsidR="00AB1DCE" w:rsidRPr="009F3C36" w:rsidRDefault="00AB1DCE" w:rsidP="002D0B23">
            <w:pPr>
              <w:spacing w:line="480" w:lineRule="auto"/>
              <w:rPr>
                <w:rFonts w:eastAsia="Times New Roman" w:cs="Times New Roman"/>
              </w:rPr>
            </w:pPr>
            <w:r w:rsidRPr="009F3C36">
              <w:rPr>
                <w:rFonts w:eastAsia="Times New Roman" w:cs="Times New Roman"/>
              </w:rPr>
              <w:t>Eating/drinking less than normal</w:t>
            </w:r>
          </w:p>
        </w:tc>
        <w:tc>
          <w:tcPr>
            <w:tcW w:w="850" w:type="dxa"/>
            <w:tcBorders>
              <w:top w:val="single" w:sz="4" w:space="0" w:color="FFFFFF"/>
              <w:left w:val="single" w:sz="4" w:space="0" w:color="FFFFFF"/>
              <w:bottom w:val="single" w:sz="4" w:space="0" w:color="FFFFFF"/>
              <w:right w:val="single" w:sz="4" w:space="0" w:color="FFFFFF"/>
            </w:tcBorders>
          </w:tcPr>
          <w:p w14:paraId="438021EA"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11</w:t>
            </w:r>
          </w:p>
        </w:tc>
        <w:tc>
          <w:tcPr>
            <w:tcW w:w="1276" w:type="dxa"/>
            <w:tcBorders>
              <w:top w:val="single" w:sz="4" w:space="0" w:color="FFFFFF"/>
              <w:left w:val="single" w:sz="4" w:space="0" w:color="FFFFFF"/>
              <w:bottom w:val="single" w:sz="4" w:space="0" w:color="FFFFFF"/>
              <w:right w:val="single" w:sz="4" w:space="0" w:color="FFFFFF"/>
            </w:tcBorders>
          </w:tcPr>
          <w:p w14:paraId="25A1F543"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1.7 (1.6)</w:t>
            </w:r>
          </w:p>
        </w:tc>
        <w:tc>
          <w:tcPr>
            <w:tcW w:w="567" w:type="dxa"/>
            <w:tcBorders>
              <w:top w:val="single" w:sz="4" w:space="0" w:color="FFFFFF"/>
              <w:left w:val="single" w:sz="4" w:space="0" w:color="FFFFFF"/>
              <w:bottom w:val="single" w:sz="4" w:space="0" w:color="FFFFFF"/>
              <w:right w:val="single" w:sz="4" w:space="0" w:color="FFFFFF"/>
            </w:tcBorders>
          </w:tcPr>
          <w:p w14:paraId="514ACA5B"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9</w:t>
            </w:r>
          </w:p>
        </w:tc>
        <w:tc>
          <w:tcPr>
            <w:tcW w:w="1559" w:type="dxa"/>
            <w:tcBorders>
              <w:top w:val="single" w:sz="4" w:space="0" w:color="FFFFFF"/>
              <w:left w:val="single" w:sz="4" w:space="0" w:color="FFFFFF"/>
              <w:bottom w:val="single" w:sz="4" w:space="0" w:color="FFFFFF"/>
              <w:right w:val="single" w:sz="4" w:space="0" w:color="FFFFFF"/>
            </w:tcBorders>
          </w:tcPr>
          <w:p w14:paraId="3D41D5AF"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2.4 (1.8)</w:t>
            </w:r>
          </w:p>
        </w:tc>
        <w:tc>
          <w:tcPr>
            <w:tcW w:w="426" w:type="dxa"/>
            <w:tcBorders>
              <w:top w:val="single" w:sz="4" w:space="0" w:color="FFFFFF"/>
              <w:left w:val="single" w:sz="4" w:space="0" w:color="FFFFFF"/>
              <w:bottom w:val="single" w:sz="4" w:space="0" w:color="FFFFFF"/>
              <w:right w:val="single" w:sz="4" w:space="0" w:color="FFFFFF"/>
            </w:tcBorders>
          </w:tcPr>
          <w:p w14:paraId="21AF5F23"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10</w:t>
            </w:r>
          </w:p>
        </w:tc>
        <w:tc>
          <w:tcPr>
            <w:tcW w:w="1394" w:type="dxa"/>
            <w:tcBorders>
              <w:top w:val="single" w:sz="4" w:space="0" w:color="FFFFFF"/>
              <w:left w:val="single" w:sz="4" w:space="0" w:color="FFFFFF"/>
              <w:bottom w:val="single" w:sz="4" w:space="0" w:color="FFFFFF"/>
              <w:right w:val="single" w:sz="4" w:space="0" w:color="FFFFFF"/>
            </w:tcBorders>
          </w:tcPr>
          <w:p w14:paraId="5FE17CE8"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2.0 (1.7)</w:t>
            </w:r>
          </w:p>
        </w:tc>
      </w:tr>
      <w:tr w:rsidR="00AB1DCE" w:rsidRPr="009F3C36" w14:paraId="2113EAB9" w14:textId="77777777" w:rsidTr="00AB1DCE">
        <w:trPr>
          <w:trHeight w:val="266"/>
        </w:trPr>
        <w:tc>
          <w:tcPr>
            <w:tcW w:w="3114" w:type="dxa"/>
            <w:tcBorders>
              <w:top w:val="single" w:sz="4" w:space="0" w:color="FFFFFF"/>
              <w:left w:val="single" w:sz="4" w:space="0" w:color="FFFFFF"/>
              <w:bottom w:val="single" w:sz="4" w:space="0" w:color="FFFFFF"/>
              <w:right w:val="single" w:sz="4" w:space="0" w:color="FFFFFF"/>
            </w:tcBorders>
          </w:tcPr>
          <w:p w14:paraId="54425815" w14:textId="77777777" w:rsidR="00AB1DCE" w:rsidRPr="009F3C36" w:rsidRDefault="00AB1DCE" w:rsidP="002D0B23">
            <w:pPr>
              <w:spacing w:line="480" w:lineRule="auto"/>
              <w:rPr>
                <w:rFonts w:eastAsia="Times New Roman" w:cs="Times New Roman"/>
              </w:rPr>
            </w:pPr>
            <w:r w:rsidRPr="009F3C36">
              <w:rPr>
                <w:rFonts w:eastAsia="Times New Roman" w:cs="Times New Roman"/>
              </w:rPr>
              <w:t>Fever</w:t>
            </w:r>
          </w:p>
        </w:tc>
        <w:tc>
          <w:tcPr>
            <w:tcW w:w="850" w:type="dxa"/>
            <w:tcBorders>
              <w:top w:val="single" w:sz="4" w:space="0" w:color="FFFFFF"/>
              <w:left w:val="single" w:sz="4" w:space="0" w:color="FFFFFF"/>
              <w:bottom w:val="single" w:sz="4" w:space="0" w:color="FFFFFF"/>
              <w:right w:val="single" w:sz="4" w:space="0" w:color="FFFFFF"/>
            </w:tcBorders>
          </w:tcPr>
          <w:p w14:paraId="103A1272"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11</w:t>
            </w:r>
          </w:p>
        </w:tc>
        <w:tc>
          <w:tcPr>
            <w:tcW w:w="1276" w:type="dxa"/>
            <w:tcBorders>
              <w:top w:val="single" w:sz="4" w:space="0" w:color="FFFFFF"/>
              <w:left w:val="single" w:sz="4" w:space="0" w:color="FFFFFF"/>
              <w:bottom w:val="single" w:sz="4" w:space="0" w:color="FFFFFF"/>
              <w:right w:val="single" w:sz="4" w:space="0" w:color="FFFFFF"/>
            </w:tcBorders>
          </w:tcPr>
          <w:p w14:paraId="1EE259B6"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1.2 (1.6)</w:t>
            </w:r>
          </w:p>
        </w:tc>
        <w:tc>
          <w:tcPr>
            <w:tcW w:w="567" w:type="dxa"/>
            <w:tcBorders>
              <w:top w:val="single" w:sz="4" w:space="0" w:color="FFFFFF"/>
              <w:left w:val="single" w:sz="4" w:space="0" w:color="FFFFFF"/>
              <w:bottom w:val="single" w:sz="4" w:space="0" w:color="FFFFFF"/>
              <w:right w:val="single" w:sz="4" w:space="0" w:color="FFFFFF"/>
            </w:tcBorders>
          </w:tcPr>
          <w:p w14:paraId="6C985ABB"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9</w:t>
            </w:r>
          </w:p>
        </w:tc>
        <w:tc>
          <w:tcPr>
            <w:tcW w:w="1559" w:type="dxa"/>
            <w:tcBorders>
              <w:top w:val="single" w:sz="4" w:space="0" w:color="FFFFFF"/>
              <w:left w:val="single" w:sz="4" w:space="0" w:color="FFFFFF"/>
              <w:bottom w:val="single" w:sz="4" w:space="0" w:color="FFFFFF"/>
              <w:right w:val="single" w:sz="4" w:space="0" w:color="FFFFFF"/>
            </w:tcBorders>
          </w:tcPr>
          <w:p w14:paraId="2BDD99F1"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2.1 (1.5)</w:t>
            </w:r>
          </w:p>
        </w:tc>
        <w:tc>
          <w:tcPr>
            <w:tcW w:w="426" w:type="dxa"/>
            <w:tcBorders>
              <w:top w:val="single" w:sz="4" w:space="0" w:color="FFFFFF"/>
              <w:left w:val="single" w:sz="4" w:space="0" w:color="FFFFFF"/>
              <w:bottom w:val="single" w:sz="4" w:space="0" w:color="FFFFFF"/>
              <w:right w:val="single" w:sz="4" w:space="0" w:color="FFFFFF"/>
            </w:tcBorders>
          </w:tcPr>
          <w:p w14:paraId="6F677C81"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10</w:t>
            </w:r>
          </w:p>
        </w:tc>
        <w:tc>
          <w:tcPr>
            <w:tcW w:w="1394" w:type="dxa"/>
            <w:tcBorders>
              <w:top w:val="single" w:sz="4" w:space="0" w:color="FFFFFF"/>
              <w:left w:val="single" w:sz="4" w:space="0" w:color="FFFFFF"/>
              <w:bottom w:val="single" w:sz="4" w:space="0" w:color="FFFFFF"/>
              <w:right w:val="single" w:sz="4" w:space="0" w:color="FFFFFF"/>
            </w:tcBorders>
          </w:tcPr>
          <w:p w14:paraId="7020456A"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2.1 (1.9)</w:t>
            </w:r>
          </w:p>
        </w:tc>
      </w:tr>
      <w:tr w:rsidR="00AB1DCE" w:rsidRPr="009F3C36" w14:paraId="2348F8F6" w14:textId="77777777" w:rsidTr="00AB1DCE">
        <w:trPr>
          <w:trHeight w:val="266"/>
        </w:trPr>
        <w:tc>
          <w:tcPr>
            <w:tcW w:w="3114" w:type="dxa"/>
            <w:tcBorders>
              <w:top w:val="single" w:sz="4" w:space="0" w:color="FFFFFF"/>
              <w:left w:val="single" w:sz="4" w:space="0" w:color="FFFFFF"/>
              <w:bottom w:val="single" w:sz="4" w:space="0" w:color="FFFFFF"/>
              <w:right w:val="single" w:sz="4" w:space="0" w:color="FFFFFF"/>
            </w:tcBorders>
          </w:tcPr>
          <w:p w14:paraId="14206E63" w14:textId="77777777" w:rsidR="00AB1DCE" w:rsidRPr="009F3C36" w:rsidRDefault="00AB1DCE" w:rsidP="002D0B23">
            <w:pPr>
              <w:spacing w:line="480" w:lineRule="auto"/>
              <w:rPr>
                <w:rFonts w:eastAsia="Times New Roman" w:cs="Times New Roman"/>
              </w:rPr>
            </w:pPr>
            <w:r w:rsidRPr="009F3C36">
              <w:rPr>
                <w:rFonts w:eastAsia="Times New Roman" w:cs="Times New Roman"/>
              </w:rPr>
              <w:t>Hearing problems</w:t>
            </w:r>
          </w:p>
        </w:tc>
        <w:tc>
          <w:tcPr>
            <w:tcW w:w="850" w:type="dxa"/>
            <w:tcBorders>
              <w:top w:val="single" w:sz="4" w:space="0" w:color="FFFFFF"/>
              <w:left w:val="single" w:sz="4" w:space="0" w:color="FFFFFF"/>
              <w:bottom w:val="single" w:sz="4" w:space="0" w:color="FFFFFF"/>
              <w:right w:val="single" w:sz="4" w:space="0" w:color="FFFFFF"/>
            </w:tcBorders>
          </w:tcPr>
          <w:p w14:paraId="3B3781C4"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11</w:t>
            </w:r>
          </w:p>
        </w:tc>
        <w:tc>
          <w:tcPr>
            <w:tcW w:w="1276" w:type="dxa"/>
            <w:tcBorders>
              <w:top w:val="single" w:sz="4" w:space="0" w:color="FFFFFF"/>
              <w:left w:val="single" w:sz="4" w:space="0" w:color="FFFFFF"/>
              <w:bottom w:val="single" w:sz="4" w:space="0" w:color="FFFFFF"/>
              <w:right w:val="single" w:sz="4" w:space="0" w:color="FFFFFF"/>
            </w:tcBorders>
          </w:tcPr>
          <w:p w14:paraId="5B79FFB6"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1.4 (1.6)</w:t>
            </w:r>
          </w:p>
        </w:tc>
        <w:tc>
          <w:tcPr>
            <w:tcW w:w="567" w:type="dxa"/>
            <w:tcBorders>
              <w:top w:val="single" w:sz="4" w:space="0" w:color="FFFFFF"/>
              <w:left w:val="single" w:sz="4" w:space="0" w:color="FFFFFF"/>
              <w:bottom w:val="single" w:sz="4" w:space="0" w:color="FFFFFF"/>
              <w:right w:val="single" w:sz="4" w:space="0" w:color="FFFFFF"/>
            </w:tcBorders>
          </w:tcPr>
          <w:p w14:paraId="7253DC34"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9</w:t>
            </w:r>
          </w:p>
        </w:tc>
        <w:tc>
          <w:tcPr>
            <w:tcW w:w="1559" w:type="dxa"/>
            <w:tcBorders>
              <w:top w:val="single" w:sz="4" w:space="0" w:color="FFFFFF"/>
              <w:left w:val="single" w:sz="4" w:space="0" w:color="FFFFFF"/>
              <w:bottom w:val="single" w:sz="4" w:space="0" w:color="FFFFFF"/>
              <w:right w:val="single" w:sz="4" w:space="0" w:color="FFFFFF"/>
            </w:tcBorders>
          </w:tcPr>
          <w:p w14:paraId="1633B719"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1.0 (1.6)</w:t>
            </w:r>
          </w:p>
        </w:tc>
        <w:tc>
          <w:tcPr>
            <w:tcW w:w="426" w:type="dxa"/>
            <w:tcBorders>
              <w:top w:val="single" w:sz="4" w:space="0" w:color="FFFFFF"/>
              <w:left w:val="single" w:sz="4" w:space="0" w:color="FFFFFF"/>
              <w:bottom w:val="single" w:sz="4" w:space="0" w:color="FFFFFF"/>
              <w:right w:val="single" w:sz="4" w:space="0" w:color="FFFFFF"/>
            </w:tcBorders>
          </w:tcPr>
          <w:p w14:paraId="5903E577"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10</w:t>
            </w:r>
          </w:p>
        </w:tc>
        <w:tc>
          <w:tcPr>
            <w:tcW w:w="1394" w:type="dxa"/>
            <w:tcBorders>
              <w:top w:val="single" w:sz="4" w:space="0" w:color="FFFFFF"/>
              <w:left w:val="single" w:sz="4" w:space="0" w:color="FFFFFF"/>
              <w:bottom w:val="single" w:sz="4" w:space="0" w:color="FFFFFF"/>
              <w:right w:val="single" w:sz="4" w:space="0" w:color="FFFFFF"/>
            </w:tcBorders>
          </w:tcPr>
          <w:p w14:paraId="0586E698"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0.7 (1.1)</w:t>
            </w:r>
          </w:p>
        </w:tc>
      </w:tr>
      <w:tr w:rsidR="00AB1DCE" w:rsidRPr="009F3C36" w14:paraId="64F665C6" w14:textId="77777777" w:rsidTr="00AB1DCE">
        <w:trPr>
          <w:trHeight w:val="266"/>
        </w:trPr>
        <w:tc>
          <w:tcPr>
            <w:tcW w:w="3114" w:type="dxa"/>
            <w:tcBorders>
              <w:top w:val="single" w:sz="4" w:space="0" w:color="FFFFFF"/>
              <w:left w:val="single" w:sz="4" w:space="0" w:color="FFFFFF"/>
              <w:bottom w:val="single" w:sz="4" w:space="0" w:color="FFFFFF"/>
              <w:right w:val="single" w:sz="4" w:space="0" w:color="FFFFFF"/>
            </w:tcBorders>
          </w:tcPr>
          <w:p w14:paraId="4183C17F" w14:textId="77777777" w:rsidR="00AB1DCE" w:rsidRPr="009F3C36" w:rsidRDefault="00AB1DCE" w:rsidP="002D0B23">
            <w:pPr>
              <w:spacing w:line="480" w:lineRule="auto"/>
              <w:rPr>
                <w:rFonts w:eastAsia="Times New Roman" w:cs="Times New Roman"/>
              </w:rPr>
            </w:pPr>
            <w:r w:rsidRPr="009F3C36">
              <w:rPr>
                <w:rFonts w:eastAsia="Times New Roman" w:cs="Times New Roman"/>
              </w:rPr>
              <w:t>Cough</w:t>
            </w:r>
          </w:p>
        </w:tc>
        <w:tc>
          <w:tcPr>
            <w:tcW w:w="850" w:type="dxa"/>
            <w:tcBorders>
              <w:top w:val="single" w:sz="4" w:space="0" w:color="FFFFFF"/>
              <w:left w:val="single" w:sz="4" w:space="0" w:color="FFFFFF"/>
              <w:bottom w:val="single" w:sz="4" w:space="0" w:color="FFFFFF"/>
              <w:right w:val="single" w:sz="4" w:space="0" w:color="FFFFFF"/>
            </w:tcBorders>
          </w:tcPr>
          <w:p w14:paraId="76A2ED97"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11</w:t>
            </w:r>
          </w:p>
        </w:tc>
        <w:tc>
          <w:tcPr>
            <w:tcW w:w="1276" w:type="dxa"/>
            <w:tcBorders>
              <w:top w:val="single" w:sz="4" w:space="0" w:color="FFFFFF"/>
              <w:left w:val="single" w:sz="4" w:space="0" w:color="FFFFFF"/>
              <w:bottom w:val="single" w:sz="4" w:space="0" w:color="FFFFFF"/>
              <w:right w:val="single" w:sz="4" w:space="0" w:color="FFFFFF"/>
            </w:tcBorders>
          </w:tcPr>
          <w:p w14:paraId="6381AC7E"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1.0 (1.0)</w:t>
            </w:r>
          </w:p>
        </w:tc>
        <w:tc>
          <w:tcPr>
            <w:tcW w:w="567" w:type="dxa"/>
            <w:tcBorders>
              <w:top w:val="single" w:sz="4" w:space="0" w:color="FFFFFF"/>
              <w:left w:val="single" w:sz="4" w:space="0" w:color="FFFFFF"/>
              <w:bottom w:val="single" w:sz="4" w:space="0" w:color="FFFFFF"/>
              <w:right w:val="single" w:sz="4" w:space="0" w:color="FFFFFF"/>
            </w:tcBorders>
          </w:tcPr>
          <w:p w14:paraId="00C35AAF"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9</w:t>
            </w:r>
          </w:p>
        </w:tc>
        <w:tc>
          <w:tcPr>
            <w:tcW w:w="1559" w:type="dxa"/>
            <w:tcBorders>
              <w:top w:val="single" w:sz="4" w:space="0" w:color="FFFFFF"/>
              <w:left w:val="single" w:sz="4" w:space="0" w:color="FFFFFF"/>
              <w:bottom w:val="single" w:sz="4" w:space="0" w:color="FFFFFF"/>
              <w:right w:val="single" w:sz="4" w:space="0" w:color="FFFFFF"/>
            </w:tcBorders>
          </w:tcPr>
          <w:p w14:paraId="617A972E"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2.2 (1.7)</w:t>
            </w:r>
          </w:p>
        </w:tc>
        <w:tc>
          <w:tcPr>
            <w:tcW w:w="426" w:type="dxa"/>
            <w:tcBorders>
              <w:top w:val="single" w:sz="4" w:space="0" w:color="FFFFFF"/>
              <w:left w:val="single" w:sz="4" w:space="0" w:color="FFFFFF"/>
              <w:bottom w:val="single" w:sz="4" w:space="0" w:color="FFFFFF"/>
              <w:right w:val="single" w:sz="4" w:space="0" w:color="FFFFFF"/>
            </w:tcBorders>
          </w:tcPr>
          <w:p w14:paraId="3706B4FA"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10</w:t>
            </w:r>
          </w:p>
        </w:tc>
        <w:tc>
          <w:tcPr>
            <w:tcW w:w="1394" w:type="dxa"/>
            <w:tcBorders>
              <w:top w:val="single" w:sz="4" w:space="0" w:color="FFFFFF"/>
              <w:left w:val="single" w:sz="4" w:space="0" w:color="FFFFFF"/>
              <w:bottom w:val="single" w:sz="4" w:space="0" w:color="FFFFFF"/>
              <w:right w:val="single" w:sz="4" w:space="0" w:color="FFFFFF"/>
            </w:tcBorders>
          </w:tcPr>
          <w:p w14:paraId="1759A407"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1.5 (1.6)</w:t>
            </w:r>
          </w:p>
        </w:tc>
      </w:tr>
      <w:tr w:rsidR="00AB1DCE" w:rsidRPr="009F3C36" w14:paraId="229791A8" w14:textId="77777777" w:rsidTr="00AB1DCE">
        <w:trPr>
          <w:trHeight w:val="266"/>
        </w:trPr>
        <w:tc>
          <w:tcPr>
            <w:tcW w:w="3114" w:type="dxa"/>
            <w:tcBorders>
              <w:top w:val="single" w:sz="4" w:space="0" w:color="FFFFFF"/>
              <w:left w:val="single" w:sz="4" w:space="0" w:color="FFFFFF"/>
              <w:bottom w:val="single" w:sz="4" w:space="0" w:color="FFFFFF"/>
              <w:right w:val="single" w:sz="4" w:space="0" w:color="FFFFFF"/>
            </w:tcBorders>
          </w:tcPr>
          <w:p w14:paraId="5BAB56D6" w14:textId="77777777" w:rsidR="00AB1DCE" w:rsidRPr="009F3C36" w:rsidRDefault="00AB1DCE" w:rsidP="002D0B23">
            <w:pPr>
              <w:spacing w:line="480" w:lineRule="auto"/>
              <w:rPr>
                <w:rFonts w:eastAsia="Times New Roman" w:cs="Times New Roman"/>
              </w:rPr>
            </w:pPr>
            <w:r w:rsidRPr="009F3C36">
              <w:rPr>
                <w:rFonts w:eastAsia="Times New Roman" w:cs="Times New Roman"/>
              </w:rPr>
              <w:t>Blocked/runny nose</w:t>
            </w:r>
          </w:p>
        </w:tc>
        <w:tc>
          <w:tcPr>
            <w:tcW w:w="850" w:type="dxa"/>
            <w:tcBorders>
              <w:top w:val="single" w:sz="4" w:space="0" w:color="FFFFFF"/>
              <w:left w:val="single" w:sz="4" w:space="0" w:color="FFFFFF"/>
              <w:bottom w:val="single" w:sz="4" w:space="0" w:color="FFFFFF"/>
              <w:right w:val="single" w:sz="4" w:space="0" w:color="FFFFFF"/>
            </w:tcBorders>
          </w:tcPr>
          <w:p w14:paraId="572F3DE3"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11</w:t>
            </w:r>
          </w:p>
        </w:tc>
        <w:tc>
          <w:tcPr>
            <w:tcW w:w="1276" w:type="dxa"/>
            <w:tcBorders>
              <w:top w:val="single" w:sz="4" w:space="0" w:color="FFFFFF"/>
              <w:left w:val="single" w:sz="4" w:space="0" w:color="FFFFFF"/>
              <w:bottom w:val="single" w:sz="4" w:space="0" w:color="FFFFFF"/>
              <w:right w:val="single" w:sz="4" w:space="0" w:color="FFFFFF"/>
            </w:tcBorders>
          </w:tcPr>
          <w:p w14:paraId="4A6607C1"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1.8 (1.9)</w:t>
            </w:r>
          </w:p>
        </w:tc>
        <w:tc>
          <w:tcPr>
            <w:tcW w:w="567" w:type="dxa"/>
            <w:tcBorders>
              <w:top w:val="single" w:sz="4" w:space="0" w:color="FFFFFF"/>
              <w:left w:val="single" w:sz="4" w:space="0" w:color="FFFFFF"/>
              <w:bottom w:val="single" w:sz="4" w:space="0" w:color="FFFFFF"/>
              <w:right w:val="single" w:sz="4" w:space="0" w:color="FFFFFF"/>
            </w:tcBorders>
          </w:tcPr>
          <w:p w14:paraId="47444C3B"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9</w:t>
            </w:r>
          </w:p>
        </w:tc>
        <w:tc>
          <w:tcPr>
            <w:tcW w:w="1559" w:type="dxa"/>
            <w:tcBorders>
              <w:top w:val="single" w:sz="4" w:space="0" w:color="FFFFFF"/>
              <w:left w:val="single" w:sz="4" w:space="0" w:color="FFFFFF"/>
              <w:bottom w:val="single" w:sz="4" w:space="0" w:color="FFFFFF"/>
              <w:right w:val="single" w:sz="4" w:space="0" w:color="FFFFFF"/>
            </w:tcBorders>
          </w:tcPr>
          <w:p w14:paraId="222D5A76"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1.7 (1.1)</w:t>
            </w:r>
          </w:p>
        </w:tc>
        <w:tc>
          <w:tcPr>
            <w:tcW w:w="426" w:type="dxa"/>
            <w:tcBorders>
              <w:top w:val="single" w:sz="4" w:space="0" w:color="FFFFFF"/>
              <w:left w:val="single" w:sz="4" w:space="0" w:color="FFFFFF"/>
              <w:bottom w:val="single" w:sz="4" w:space="0" w:color="FFFFFF"/>
              <w:right w:val="single" w:sz="4" w:space="0" w:color="FFFFFF"/>
            </w:tcBorders>
          </w:tcPr>
          <w:p w14:paraId="40F43157"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10</w:t>
            </w:r>
          </w:p>
        </w:tc>
        <w:tc>
          <w:tcPr>
            <w:tcW w:w="1394" w:type="dxa"/>
            <w:tcBorders>
              <w:top w:val="single" w:sz="4" w:space="0" w:color="FFFFFF"/>
              <w:left w:val="single" w:sz="4" w:space="0" w:color="FFFFFF"/>
              <w:bottom w:val="single" w:sz="4" w:space="0" w:color="FFFFFF"/>
              <w:right w:val="single" w:sz="4" w:space="0" w:color="FFFFFF"/>
            </w:tcBorders>
          </w:tcPr>
          <w:p w14:paraId="7315B397"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2.9 (1.8)</w:t>
            </w:r>
          </w:p>
        </w:tc>
      </w:tr>
      <w:tr w:rsidR="00AB1DCE" w:rsidRPr="009F3C36" w14:paraId="6EEEB84E" w14:textId="77777777" w:rsidTr="00AB1DCE">
        <w:trPr>
          <w:trHeight w:val="266"/>
        </w:trPr>
        <w:tc>
          <w:tcPr>
            <w:tcW w:w="3114" w:type="dxa"/>
            <w:tcBorders>
              <w:top w:val="single" w:sz="4" w:space="0" w:color="FFFFFF"/>
              <w:left w:val="single" w:sz="4" w:space="0" w:color="FFFFFF"/>
              <w:bottom w:val="single" w:sz="4" w:space="0" w:color="FFFFFF"/>
              <w:right w:val="single" w:sz="4" w:space="0" w:color="FFFFFF"/>
            </w:tcBorders>
          </w:tcPr>
          <w:p w14:paraId="2BBB9FCB" w14:textId="77777777" w:rsidR="00AB1DCE" w:rsidRPr="009F3C36" w:rsidRDefault="00AB1DCE" w:rsidP="002D0B23">
            <w:pPr>
              <w:spacing w:line="480" w:lineRule="auto"/>
              <w:rPr>
                <w:rFonts w:eastAsia="Times New Roman" w:cs="Times New Roman"/>
              </w:rPr>
            </w:pPr>
            <w:r w:rsidRPr="009F3C36">
              <w:rPr>
                <w:rFonts w:eastAsia="Times New Roman" w:cs="Times New Roman"/>
              </w:rPr>
              <w:t>Vomiting</w:t>
            </w:r>
          </w:p>
        </w:tc>
        <w:tc>
          <w:tcPr>
            <w:tcW w:w="850" w:type="dxa"/>
            <w:tcBorders>
              <w:top w:val="single" w:sz="4" w:space="0" w:color="FFFFFF"/>
              <w:left w:val="single" w:sz="4" w:space="0" w:color="FFFFFF"/>
              <w:bottom w:val="single" w:sz="4" w:space="0" w:color="FFFFFF"/>
              <w:right w:val="single" w:sz="4" w:space="0" w:color="FFFFFF"/>
            </w:tcBorders>
          </w:tcPr>
          <w:p w14:paraId="57EDE657"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11</w:t>
            </w:r>
          </w:p>
        </w:tc>
        <w:tc>
          <w:tcPr>
            <w:tcW w:w="1276" w:type="dxa"/>
            <w:tcBorders>
              <w:top w:val="single" w:sz="4" w:space="0" w:color="FFFFFF"/>
              <w:left w:val="single" w:sz="4" w:space="0" w:color="FFFFFF"/>
              <w:bottom w:val="single" w:sz="4" w:space="0" w:color="FFFFFF"/>
              <w:right w:val="single" w:sz="4" w:space="0" w:color="FFFFFF"/>
            </w:tcBorders>
          </w:tcPr>
          <w:p w14:paraId="5CAA8F44"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0.2 (0.6)</w:t>
            </w:r>
          </w:p>
        </w:tc>
        <w:tc>
          <w:tcPr>
            <w:tcW w:w="567" w:type="dxa"/>
            <w:tcBorders>
              <w:top w:val="single" w:sz="4" w:space="0" w:color="FFFFFF"/>
              <w:left w:val="single" w:sz="4" w:space="0" w:color="FFFFFF"/>
              <w:bottom w:val="single" w:sz="4" w:space="0" w:color="FFFFFF"/>
              <w:right w:val="single" w:sz="4" w:space="0" w:color="FFFFFF"/>
            </w:tcBorders>
          </w:tcPr>
          <w:p w14:paraId="1647009E"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9</w:t>
            </w:r>
          </w:p>
        </w:tc>
        <w:tc>
          <w:tcPr>
            <w:tcW w:w="1559" w:type="dxa"/>
            <w:tcBorders>
              <w:top w:val="single" w:sz="4" w:space="0" w:color="FFFFFF"/>
              <w:left w:val="single" w:sz="4" w:space="0" w:color="FFFFFF"/>
              <w:bottom w:val="single" w:sz="4" w:space="0" w:color="FFFFFF"/>
              <w:right w:val="single" w:sz="4" w:space="0" w:color="FFFFFF"/>
            </w:tcBorders>
          </w:tcPr>
          <w:p w14:paraId="3CEF69DE"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0.4 (1.3)</w:t>
            </w:r>
          </w:p>
        </w:tc>
        <w:tc>
          <w:tcPr>
            <w:tcW w:w="426" w:type="dxa"/>
            <w:tcBorders>
              <w:top w:val="single" w:sz="4" w:space="0" w:color="FFFFFF"/>
              <w:left w:val="single" w:sz="4" w:space="0" w:color="FFFFFF"/>
              <w:bottom w:val="single" w:sz="4" w:space="0" w:color="FFFFFF"/>
              <w:right w:val="single" w:sz="4" w:space="0" w:color="FFFFFF"/>
            </w:tcBorders>
          </w:tcPr>
          <w:p w14:paraId="47BD3387"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10</w:t>
            </w:r>
          </w:p>
        </w:tc>
        <w:tc>
          <w:tcPr>
            <w:tcW w:w="1394" w:type="dxa"/>
            <w:tcBorders>
              <w:top w:val="single" w:sz="4" w:space="0" w:color="FFFFFF"/>
              <w:left w:val="single" w:sz="4" w:space="0" w:color="FFFFFF"/>
              <w:bottom w:val="single" w:sz="4" w:space="0" w:color="FFFFFF"/>
              <w:right w:val="single" w:sz="4" w:space="0" w:color="FFFFFF"/>
            </w:tcBorders>
          </w:tcPr>
          <w:p w14:paraId="406E9FA1"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0.5 (1.1)</w:t>
            </w:r>
          </w:p>
        </w:tc>
      </w:tr>
      <w:tr w:rsidR="00893652" w:rsidRPr="009F3C36" w14:paraId="3A4C813A" w14:textId="77777777" w:rsidTr="00893652">
        <w:trPr>
          <w:trHeight w:val="266"/>
        </w:trPr>
        <w:tc>
          <w:tcPr>
            <w:tcW w:w="9186" w:type="dxa"/>
            <w:gridSpan w:val="7"/>
            <w:tcBorders>
              <w:top w:val="single" w:sz="4" w:space="0" w:color="FFFFFF"/>
              <w:left w:val="single" w:sz="4" w:space="0" w:color="FFFFFF"/>
              <w:bottom w:val="single" w:sz="4" w:space="0" w:color="FFFFFF"/>
              <w:right w:val="single" w:sz="4" w:space="0" w:color="FFFFFF"/>
            </w:tcBorders>
            <w:shd w:val="clear" w:color="auto" w:fill="auto"/>
          </w:tcPr>
          <w:p w14:paraId="572179DA" w14:textId="77777777" w:rsidR="00AB1DCE" w:rsidRPr="009F3C36" w:rsidRDefault="00AB1DCE" w:rsidP="002D0B23">
            <w:pPr>
              <w:spacing w:line="480" w:lineRule="auto"/>
              <w:rPr>
                <w:rFonts w:eastAsia="Times New Roman" w:cs="Times New Roman"/>
                <w:b/>
              </w:rPr>
            </w:pPr>
            <w:r w:rsidRPr="009F3C36">
              <w:rPr>
                <w:rFonts w:eastAsia="Times New Roman" w:cs="Times New Roman"/>
                <w:b/>
              </w:rPr>
              <w:t>Clinical Examination</w:t>
            </w:r>
          </w:p>
        </w:tc>
      </w:tr>
      <w:tr w:rsidR="00AB1DCE" w:rsidRPr="009F3C36" w14:paraId="43BDB362" w14:textId="77777777" w:rsidTr="00AB1DCE">
        <w:trPr>
          <w:trHeight w:val="266"/>
        </w:trPr>
        <w:tc>
          <w:tcPr>
            <w:tcW w:w="3114" w:type="dxa"/>
            <w:tcBorders>
              <w:top w:val="single" w:sz="4" w:space="0" w:color="FFFFFF"/>
              <w:left w:val="single" w:sz="4" w:space="0" w:color="FFFFFF"/>
              <w:bottom w:val="single" w:sz="4" w:space="0" w:color="FFFFFF"/>
              <w:right w:val="single" w:sz="4" w:space="0" w:color="FFFFFF"/>
            </w:tcBorders>
          </w:tcPr>
          <w:p w14:paraId="77CB768B" w14:textId="77777777" w:rsidR="00AB1DCE" w:rsidRPr="009F3C36" w:rsidRDefault="00AB1DCE" w:rsidP="002D0B23">
            <w:pPr>
              <w:spacing w:line="480" w:lineRule="auto"/>
              <w:rPr>
                <w:rFonts w:eastAsia="Times New Roman" w:cs="Times New Roman"/>
              </w:rPr>
            </w:pPr>
            <w:r w:rsidRPr="009F3C36">
              <w:rPr>
                <w:rFonts w:eastAsia="Times New Roman" w:cs="Times New Roman"/>
              </w:rPr>
              <w:t>AOM in both ears/bilateral</w:t>
            </w:r>
          </w:p>
        </w:tc>
        <w:tc>
          <w:tcPr>
            <w:tcW w:w="850" w:type="dxa"/>
            <w:tcBorders>
              <w:top w:val="single" w:sz="4" w:space="0" w:color="FFFFFF"/>
              <w:left w:val="single" w:sz="4" w:space="0" w:color="FFFFFF"/>
              <w:bottom w:val="single" w:sz="4" w:space="0" w:color="FFFFFF"/>
              <w:right w:val="single" w:sz="4" w:space="0" w:color="FFFFFF"/>
            </w:tcBorders>
          </w:tcPr>
          <w:p w14:paraId="538FA86F"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11</w:t>
            </w:r>
          </w:p>
        </w:tc>
        <w:tc>
          <w:tcPr>
            <w:tcW w:w="1276" w:type="dxa"/>
            <w:tcBorders>
              <w:top w:val="single" w:sz="4" w:space="0" w:color="FFFFFF"/>
              <w:left w:val="single" w:sz="4" w:space="0" w:color="FFFFFF"/>
              <w:bottom w:val="single" w:sz="4" w:space="0" w:color="FFFFFF"/>
              <w:right w:val="single" w:sz="4" w:space="0" w:color="FFFFFF"/>
            </w:tcBorders>
          </w:tcPr>
          <w:p w14:paraId="493D8091"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2 (18%)</w:t>
            </w:r>
          </w:p>
        </w:tc>
        <w:tc>
          <w:tcPr>
            <w:tcW w:w="567" w:type="dxa"/>
            <w:tcBorders>
              <w:top w:val="single" w:sz="4" w:space="0" w:color="FFFFFF"/>
              <w:left w:val="single" w:sz="4" w:space="0" w:color="FFFFFF"/>
              <w:bottom w:val="single" w:sz="4" w:space="0" w:color="FFFFFF"/>
              <w:right w:val="single" w:sz="4" w:space="0" w:color="FFFFFF"/>
            </w:tcBorders>
          </w:tcPr>
          <w:p w14:paraId="577A1723"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10</w:t>
            </w:r>
          </w:p>
        </w:tc>
        <w:tc>
          <w:tcPr>
            <w:tcW w:w="1559" w:type="dxa"/>
            <w:tcBorders>
              <w:top w:val="single" w:sz="4" w:space="0" w:color="FFFFFF"/>
              <w:left w:val="single" w:sz="4" w:space="0" w:color="FFFFFF"/>
              <w:bottom w:val="single" w:sz="4" w:space="0" w:color="FFFFFF"/>
              <w:right w:val="single" w:sz="4" w:space="0" w:color="FFFFFF"/>
            </w:tcBorders>
          </w:tcPr>
          <w:p w14:paraId="01D6791A"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4 (40%)</w:t>
            </w:r>
          </w:p>
        </w:tc>
        <w:tc>
          <w:tcPr>
            <w:tcW w:w="426" w:type="dxa"/>
            <w:tcBorders>
              <w:top w:val="single" w:sz="4" w:space="0" w:color="FFFFFF"/>
              <w:left w:val="single" w:sz="4" w:space="0" w:color="FFFFFF"/>
              <w:bottom w:val="single" w:sz="4" w:space="0" w:color="FFFFFF"/>
              <w:right w:val="single" w:sz="4" w:space="0" w:color="FFFFFF"/>
            </w:tcBorders>
          </w:tcPr>
          <w:p w14:paraId="1BF096B1"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10</w:t>
            </w:r>
          </w:p>
        </w:tc>
        <w:tc>
          <w:tcPr>
            <w:tcW w:w="1394" w:type="dxa"/>
            <w:tcBorders>
              <w:top w:val="single" w:sz="4" w:space="0" w:color="FFFFFF"/>
              <w:left w:val="single" w:sz="4" w:space="0" w:color="FFFFFF"/>
              <w:bottom w:val="single" w:sz="4" w:space="0" w:color="FFFFFF"/>
              <w:right w:val="single" w:sz="4" w:space="0" w:color="FFFFFF"/>
            </w:tcBorders>
          </w:tcPr>
          <w:p w14:paraId="77D1B946"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2 (20%)</w:t>
            </w:r>
          </w:p>
        </w:tc>
      </w:tr>
      <w:tr w:rsidR="00AB1DCE" w:rsidRPr="009F3C36" w14:paraId="0E137336" w14:textId="77777777" w:rsidTr="00AB1DCE">
        <w:trPr>
          <w:trHeight w:val="266"/>
        </w:trPr>
        <w:tc>
          <w:tcPr>
            <w:tcW w:w="3114" w:type="dxa"/>
            <w:tcBorders>
              <w:top w:val="single" w:sz="4" w:space="0" w:color="FFFFFF"/>
              <w:left w:val="single" w:sz="4" w:space="0" w:color="FFFFFF"/>
              <w:bottom w:val="single" w:sz="4" w:space="0" w:color="FFFFFF"/>
              <w:right w:val="single" w:sz="4" w:space="0" w:color="FFFFFF"/>
            </w:tcBorders>
          </w:tcPr>
          <w:p w14:paraId="5F97814E" w14:textId="381692C3" w:rsidR="00AB1DCE" w:rsidRPr="009F3C36" w:rsidRDefault="00AB1DCE" w:rsidP="002D0B23">
            <w:pPr>
              <w:spacing w:line="480" w:lineRule="auto"/>
              <w:rPr>
                <w:rFonts w:eastAsia="Times New Roman" w:cs="Times New Roman"/>
              </w:rPr>
            </w:pPr>
            <w:r w:rsidRPr="009F3C36">
              <w:rPr>
                <w:rFonts w:eastAsia="Times New Roman" w:cs="Times New Roman"/>
              </w:rPr>
              <w:t>General health of child (0-10)</w:t>
            </w:r>
            <w:ins w:id="422" w:author="Chris Metcalfe" w:date="2018-05-24T16:39:00Z">
              <w:r w:rsidR="00FF48F4" w:rsidRPr="00FF48F4">
                <w:rPr>
                  <w:rFonts w:eastAsia="Times New Roman" w:cs="Times New Roman"/>
                  <w:vertAlign w:val="superscript"/>
                </w:rPr>
                <w:t>3</w:t>
              </w:r>
            </w:ins>
          </w:p>
        </w:tc>
        <w:tc>
          <w:tcPr>
            <w:tcW w:w="850" w:type="dxa"/>
            <w:tcBorders>
              <w:top w:val="single" w:sz="4" w:space="0" w:color="FFFFFF"/>
              <w:left w:val="single" w:sz="4" w:space="0" w:color="FFFFFF"/>
              <w:bottom w:val="single" w:sz="4" w:space="0" w:color="FFFFFF"/>
              <w:right w:val="single" w:sz="4" w:space="0" w:color="FFFFFF"/>
            </w:tcBorders>
          </w:tcPr>
          <w:p w14:paraId="52486AD8"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11</w:t>
            </w:r>
          </w:p>
        </w:tc>
        <w:tc>
          <w:tcPr>
            <w:tcW w:w="1276" w:type="dxa"/>
            <w:tcBorders>
              <w:top w:val="single" w:sz="4" w:space="0" w:color="FFFFFF"/>
              <w:left w:val="single" w:sz="4" w:space="0" w:color="FFFFFF"/>
              <w:bottom w:val="single" w:sz="4" w:space="0" w:color="FFFFFF"/>
              <w:right w:val="single" w:sz="4" w:space="0" w:color="FFFFFF"/>
            </w:tcBorders>
          </w:tcPr>
          <w:p w14:paraId="3F37D4AF"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3.9 (1.7)</w:t>
            </w:r>
          </w:p>
        </w:tc>
        <w:tc>
          <w:tcPr>
            <w:tcW w:w="567" w:type="dxa"/>
            <w:tcBorders>
              <w:top w:val="single" w:sz="4" w:space="0" w:color="FFFFFF"/>
              <w:left w:val="single" w:sz="4" w:space="0" w:color="FFFFFF"/>
              <w:bottom w:val="single" w:sz="4" w:space="0" w:color="FFFFFF"/>
              <w:right w:val="single" w:sz="4" w:space="0" w:color="FFFFFF"/>
            </w:tcBorders>
          </w:tcPr>
          <w:p w14:paraId="5BE70CD9"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10</w:t>
            </w:r>
          </w:p>
        </w:tc>
        <w:tc>
          <w:tcPr>
            <w:tcW w:w="1559" w:type="dxa"/>
            <w:tcBorders>
              <w:top w:val="single" w:sz="4" w:space="0" w:color="FFFFFF"/>
              <w:left w:val="single" w:sz="4" w:space="0" w:color="FFFFFF"/>
              <w:bottom w:val="single" w:sz="4" w:space="0" w:color="FFFFFF"/>
              <w:right w:val="single" w:sz="4" w:space="0" w:color="FFFFFF"/>
            </w:tcBorders>
          </w:tcPr>
          <w:p w14:paraId="49E4C16A"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3.3 (1.5)</w:t>
            </w:r>
          </w:p>
        </w:tc>
        <w:tc>
          <w:tcPr>
            <w:tcW w:w="426" w:type="dxa"/>
            <w:tcBorders>
              <w:top w:val="single" w:sz="4" w:space="0" w:color="FFFFFF"/>
              <w:left w:val="single" w:sz="4" w:space="0" w:color="FFFFFF"/>
              <w:bottom w:val="single" w:sz="4" w:space="0" w:color="FFFFFF"/>
              <w:right w:val="single" w:sz="4" w:space="0" w:color="FFFFFF"/>
            </w:tcBorders>
          </w:tcPr>
          <w:p w14:paraId="67DCDE84"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9</w:t>
            </w:r>
          </w:p>
        </w:tc>
        <w:tc>
          <w:tcPr>
            <w:tcW w:w="1394" w:type="dxa"/>
            <w:tcBorders>
              <w:top w:val="single" w:sz="4" w:space="0" w:color="FFFFFF"/>
              <w:left w:val="single" w:sz="4" w:space="0" w:color="FFFFFF"/>
              <w:bottom w:val="single" w:sz="4" w:space="0" w:color="FFFFFF"/>
              <w:right w:val="single" w:sz="4" w:space="0" w:color="FFFFFF"/>
            </w:tcBorders>
          </w:tcPr>
          <w:p w14:paraId="1F515415"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3.1 (1.2)</w:t>
            </w:r>
          </w:p>
        </w:tc>
      </w:tr>
      <w:tr w:rsidR="00AB1DCE" w:rsidRPr="009F3C36" w14:paraId="5536E8D7" w14:textId="77777777" w:rsidTr="00AB1DCE">
        <w:trPr>
          <w:trHeight w:val="266"/>
        </w:trPr>
        <w:tc>
          <w:tcPr>
            <w:tcW w:w="3114" w:type="dxa"/>
            <w:tcBorders>
              <w:top w:val="single" w:sz="4" w:space="0" w:color="FFFFFF"/>
              <w:left w:val="single" w:sz="4" w:space="0" w:color="FFFFFF"/>
              <w:bottom w:val="single" w:sz="4" w:space="0" w:color="FFFFFF"/>
              <w:right w:val="single" w:sz="4" w:space="0" w:color="FFFFFF"/>
            </w:tcBorders>
          </w:tcPr>
          <w:p w14:paraId="1B37A055" w14:textId="77777777" w:rsidR="00AB1DCE" w:rsidRPr="009F3C36" w:rsidRDefault="00AB1DCE" w:rsidP="002D0B23">
            <w:pPr>
              <w:spacing w:line="480" w:lineRule="auto"/>
              <w:rPr>
                <w:rFonts w:eastAsia="Times New Roman" w:cs="Times New Roman"/>
              </w:rPr>
            </w:pPr>
            <w:r w:rsidRPr="009F3C36">
              <w:rPr>
                <w:rFonts w:eastAsia="Times New Roman" w:cs="Times New Roman"/>
              </w:rPr>
              <w:t>Temperature</w:t>
            </w:r>
          </w:p>
        </w:tc>
        <w:tc>
          <w:tcPr>
            <w:tcW w:w="850" w:type="dxa"/>
            <w:tcBorders>
              <w:top w:val="single" w:sz="4" w:space="0" w:color="FFFFFF"/>
              <w:left w:val="single" w:sz="4" w:space="0" w:color="FFFFFF"/>
              <w:bottom w:val="single" w:sz="4" w:space="0" w:color="FFFFFF"/>
              <w:right w:val="single" w:sz="4" w:space="0" w:color="FFFFFF"/>
            </w:tcBorders>
          </w:tcPr>
          <w:p w14:paraId="400E9BD2"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11</w:t>
            </w:r>
          </w:p>
        </w:tc>
        <w:tc>
          <w:tcPr>
            <w:tcW w:w="1276" w:type="dxa"/>
            <w:tcBorders>
              <w:top w:val="single" w:sz="4" w:space="0" w:color="FFFFFF"/>
              <w:left w:val="single" w:sz="4" w:space="0" w:color="FFFFFF"/>
              <w:bottom w:val="single" w:sz="4" w:space="0" w:color="FFFFFF"/>
              <w:right w:val="single" w:sz="4" w:space="0" w:color="FFFFFF"/>
            </w:tcBorders>
          </w:tcPr>
          <w:p w14:paraId="0B7C90F2"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37.1 (0.8)</w:t>
            </w:r>
          </w:p>
        </w:tc>
        <w:tc>
          <w:tcPr>
            <w:tcW w:w="567" w:type="dxa"/>
            <w:tcBorders>
              <w:top w:val="single" w:sz="4" w:space="0" w:color="FFFFFF"/>
              <w:left w:val="single" w:sz="4" w:space="0" w:color="FFFFFF"/>
              <w:bottom w:val="single" w:sz="4" w:space="0" w:color="FFFFFF"/>
              <w:right w:val="single" w:sz="4" w:space="0" w:color="FFFFFF"/>
            </w:tcBorders>
          </w:tcPr>
          <w:p w14:paraId="44D15C98"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10</w:t>
            </w:r>
          </w:p>
        </w:tc>
        <w:tc>
          <w:tcPr>
            <w:tcW w:w="1559" w:type="dxa"/>
            <w:tcBorders>
              <w:top w:val="single" w:sz="4" w:space="0" w:color="FFFFFF"/>
              <w:left w:val="single" w:sz="4" w:space="0" w:color="FFFFFF"/>
              <w:bottom w:val="single" w:sz="4" w:space="0" w:color="FFFFFF"/>
              <w:right w:val="single" w:sz="4" w:space="0" w:color="FFFFFF"/>
            </w:tcBorders>
          </w:tcPr>
          <w:p w14:paraId="2EDA1467"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37.5 (1.3)</w:t>
            </w:r>
          </w:p>
        </w:tc>
        <w:tc>
          <w:tcPr>
            <w:tcW w:w="426" w:type="dxa"/>
            <w:tcBorders>
              <w:top w:val="single" w:sz="4" w:space="0" w:color="FFFFFF"/>
              <w:left w:val="single" w:sz="4" w:space="0" w:color="FFFFFF"/>
              <w:bottom w:val="single" w:sz="4" w:space="0" w:color="FFFFFF"/>
              <w:right w:val="single" w:sz="4" w:space="0" w:color="FFFFFF"/>
            </w:tcBorders>
          </w:tcPr>
          <w:p w14:paraId="7F4D7D72"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9</w:t>
            </w:r>
          </w:p>
        </w:tc>
        <w:tc>
          <w:tcPr>
            <w:tcW w:w="1394" w:type="dxa"/>
            <w:tcBorders>
              <w:top w:val="single" w:sz="4" w:space="0" w:color="FFFFFF"/>
              <w:left w:val="single" w:sz="4" w:space="0" w:color="FFFFFF"/>
              <w:bottom w:val="single" w:sz="4" w:space="0" w:color="FFFFFF"/>
              <w:right w:val="single" w:sz="4" w:space="0" w:color="FFFFFF"/>
            </w:tcBorders>
          </w:tcPr>
          <w:p w14:paraId="5AD269EF"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37.1 (0.6)</w:t>
            </w:r>
          </w:p>
        </w:tc>
      </w:tr>
      <w:tr w:rsidR="009F3C36" w:rsidRPr="009F3C36" w14:paraId="06C26A6A" w14:textId="77777777" w:rsidTr="009F3C36">
        <w:trPr>
          <w:trHeight w:val="266"/>
        </w:trPr>
        <w:tc>
          <w:tcPr>
            <w:tcW w:w="3114" w:type="dxa"/>
            <w:tcBorders>
              <w:top w:val="single" w:sz="4" w:space="0" w:color="FFFFFF"/>
              <w:left w:val="single" w:sz="4" w:space="0" w:color="FFFFFF"/>
              <w:bottom w:val="single" w:sz="4" w:space="0" w:color="auto"/>
              <w:right w:val="single" w:sz="4" w:space="0" w:color="FFFFFF"/>
            </w:tcBorders>
          </w:tcPr>
          <w:p w14:paraId="368F52FA" w14:textId="77777777" w:rsidR="00AB1DCE" w:rsidRPr="009F3C36" w:rsidRDefault="00AB1DCE" w:rsidP="002D0B23">
            <w:pPr>
              <w:spacing w:line="480" w:lineRule="auto"/>
              <w:rPr>
                <w:rFonts w:eastAsia="Times New Roman" w:cs="Times New Roman"/>
              </w:rPr>
            </w:pPr>
            <w:r w:rsidRPr="009F3C36">
              <w:rPr>
                <w:rFonts w:eastAsia="Times New Roman" w:cs="Times New Roman"/>
              </w:rPr>
              <w:t>Given a delayed antibiotic</w:t>
            </w:r>
          </w:p>
        </w:tc>
        <w:tc>
          <w:tcPr>
            <w:tcW w:w="850" w:type="dxa"/>
            <w:tcBorders>
              <w:top w:val="single" w:sz="4" w:space="0" w:color="FFFFFF"/>
              <w:left w:val="single" w:sz="4" w:space="0" w:color="FFFFFF"/>
              <w:bottom w:val="single" w:sz="4" w:space="0" w:color="auto"/>
              <w:right w:val="single" w:sz="4" w:space="0" w:color="FFFFFF"/>
            </w:tcBorders>
          </w:tcPr>
          <w:p w14:paraId="336F169D"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11</w:t>
            </w:r>
          </w:p>
        </w:tc>
        <w:tc>
          <w:tcPr>
            <w:tcW w:w="1276" w:type="dxa"/>
            <w:tcBorders>
              <w:top w:val="single" w:sz="4" w:space="0" w:color="FFFFFF"/>
              <w:left w:val="single" w:sz="4" w:space="0" w:color="FFFFFF"/>
              <w:bottom w:val="single" w:sz="4" w:space="0" w:color="auto"/>
              <w:right w:val="single" w:sz="4" w:space="0" w:color="FFFFFF"/>
            </w:tcBorders>
          </w:tcPr>
          <w:p w14:paraId="47C35E0D"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3 (27%)</w:t>
            </w:r>
          </w:p>
        </w:tc>
        <w:tc>
          <w:tcPr>
            <w:tcW w:w="567" w:type="dxa"/>
            <w:tcBorders>
              <w:top w:val="single" w:sz="4" w:space="0" w:color="FFFFFF"/>
              <w:left w:val="single" w:sz="4" w:space="0" w:color="FFFFFF"/>
              <w:bottom w:val="single" w:sz="4" w:space="0" w:color="auto"/>
              <w:right w:val="single" w:sz="4" w:space="0" w:color="FFFFFF"/>
            </w:tcBorders>
          </w:tcPr>
          <w:p w14:paraId="2CFBEA79"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10</w:t>
            </w:r>
          </w:p>
        </w:tc>
        <w:tc>
          <w:tcPr>
            <w:tcW w:w="1559" w:type="dxa"/>
            <w:tcBorders>
              <w:top w:val="single" w:sz="4" w:space="0" w:color="FFFFFF"/>
              <w:left w:val="single" w:sz="4" w:space="0" w:color="FFFFFF"/>
              <w:bottom w:val="single" w:sz="4" w:space="0" w:color="auto"/>
              <w:right w:val="single" w:sz="4" w:space="0" w:color="FFFFFF"/>
            </w:tcBorders>
          </w:tcPr>
          <w:p w14:paraId="575EDDF3"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 (10%)</w:t>
            </w:r>
          </w:p>
        </w:tc>
        <w:tc>
          <w:tcPr>
            <w:tcW w:w="426" w:type="dxa"/>
            <w:tcBorders>
              <w:top w:val="single" w:sz="4" w:space="0" w:color="FFFFFF"/>
              <w:left w:val="single" w:sz="4" w:space="0" w:color="FFFFFF"/>
              <w:bottom w:val="single" w:sz="4" w:space="0" w:color="auto"/>
              <w:right w:val="single" w:sz="4" w:space="0" w:color="FFFFFF"/>
            </w:tcBorders>
          </w:tcPr>
          <w:p w14:paraId="6D75A3BE"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10</w:t>
            </w:r>
          </w:p>
        </w:tc>
        <w:tc>
          <w:tcPr>
            <w:tcW w:w="1394" w:type="dxa"/>
            <w:tcBorders>
              <w:top w:val="single" w:sz="4" w:space="0" w:color="FFFFFF"/>
              <w:left w:val="single" w:sz="4" w:space="0" w:color="FFFFFF"/>
              <w:bottom w:val="single" w:sz="4" w:space="0" w:color="auto"/>
              <w:right w:val="single" w:sz="4" w:space="0" w:color="FFFFFF"/>
            </w:tcBorders>
          </w:tcPr>
          <w:p w14:paraId="5517A283" w14:textId="77777777" w:rsidR="00AB1DCE" w:rsidRPr="009F3C36" w:rsidRDefault="00AB1DCE" w:rsidP="002D0B23">
            <w:pPr>
              <w:spacing w:line="480" w:lineRule="auto"/>
              <w:jc w:val="center"/>
              <w:rPr>
                <w:rFonts w:eastAsia="Times New Roman" w:cs="Times New Roman"/>
              </w:rPr>
            </w:pPr>
            <w:r w:rsidRPr="009F3C36">
              <w:rPr>
                <w:rFonts w:eastAsia="Times New Roman" w:cs="Times New Roman"/>
              </w:rPr>
              <w:t>3 (30%)</w:t>
            </w:r>
          </w:p>
        </w:tc>
      </w:tr>
    </w:tbl>
    <w:p w14:paraId="715FAB68" w14:textId="2DCD4D2D" w:rsidR="00AB1DCE" w:rsidRPr="009A17AE" w:rsidRDefault="009F3C36" w:rsidP="002D0B23">
      <w:pPr>
        <w:spacing w:after="0" w:line="480" w:lineRule="auto"/>
        <w:rPr>
          <w:rFonts w:eastAsia="Times New Roman" w:cs="Times New Roman"/>
          <w:sz w:val="20"/>
          <w:szCs w:val="20"/>
        </w:rPr>
      </w:pPr>
      <w:r>
        <w:rPr>
          <w:rFonts w:eastAsia="Times New Roman" w:cs="Times New Roman"/>
          <w:sz w:val="20"/>
          <w:szCs w:val="20"/>
          <w:vertAlign w:val="superscript"/>
        </w:rPr>
        <w:t>1</w:t>
      </w:r>
      <w:r w:rsidR="00AB1DCE" w:rsidRPr="009A17AE">
        <w:rPr>
          <w:rFonts w:eastAsia="Times New Roman" w:cs="Times New Roman"/>
          <w:sz w:val="20"/>
          <w:szCs w:val="20"/>
        </w:rPr>
        <w:t xml:space="preserve">Answered by those aged≥5, </w:t>
      </w:r>
      <w:r>
        <w:rPr>
          <w:rFonts w:eastAsia="Times New Roman" w:cs="Times New Roman"/>
          <w:sz w:val="20"/>
          <w:szCs w:val="20"/>
          <w:vertAlign w:val="superscript"/>
        </w:rPr>
        <w:t>2</w:t>
      </w:r>
      <w:r w:rsidR="00AB1DCE" w:rsidRPr="009A17AE">
        <w:rPr>
          <w:rFonts w:eastAsia="Times New Roman" w:cs="Times New Roman"/>
          <w:sz w:val="20"/>
          <w:szCs w:val="20"/>
        </w:rPr>
        <w:t>Has your child received any painkilling medicine, e.g. paracetamol or ibuprofen, in the last 6 hours before being checked for trial suitability</w:t>
      </w:r>
      <w:ins w:id="423" w:author="Chris Metcalfe" w:date="2018-05-24T16:39:00Z">
        <w:r w:rsidR="00FF48F4">
          <w:rPr>
            <w:rFonts w:eastAsia="Times New Roman" w:cs="Times New Roman"/>
            <w:sz w:val="20"/>
            <w:szCs w:val="20"/>
          </w:rPr>
          <w:t xml:space="preserve">, </w:t>
        </w:r>
        <w:r w:rsidR="00FF48F4" w:rsidRPr="00FF48F4">
          <w:rPr>
            <w:rFonts w:eastAsia="Times New Roman" w:cs="Times New Roman"/>
            <w:sz w:val="20"/>
            <w:szCs w:val="20"/>
            <w:vertAlign w:val="superscript"/>
          </w:rPr>
          <w:t>3</w:t>
        </w:r>
        <w:r w:rsidR="00FF48F4">
          <w:rPr>
            <w:rFonts w:eastAsia="Times New Roman" w:cs="Times New Roman"/>
            <w:sz w:val="20"/>
            <w:szCs w:val="20"/>
          </w:rPr>
          <w:t>From 0 (not at all unwell) to 10 (extremely unwell)</w:t>
        </w:r>
      </w:ins>
    </w:p>
    <w:p w14:paraId="7E3FB834" w14:textId="77777777" w:rsidR="00AB1DCE" w:rsidRDefault="00AB1DCE" w:rsidP="002D0B23">
      <w:pPr>
        <w:spacing w:after="0" w:line="480" w:lineRule="auto"/>
        <w:rPr>
          <w:rFonts w:eastAsia="Times New Roman" w:cs="Times New Roman"/>
          <w:sz w:val="16"/>
        </w:rPr>
      </w:pPr>
    </w:p>
    <w:p w14:paraId="6D8A93CE" w14:textId="77777777" w:rsidR="00AB1DCE" w:rsidRDefault="00AB1DCE" w:rsidP="002D0B23">
      <w:pPr>
        <w:spacing w:after="0" w:line="480" w:lineRule="auto"/>
        <w:rPr>
          <w:rFonts w:eastAsia="Times New Roman" w:cs="Times New Roman"/>
          <w:sz w:val="16"/>
        </w:rPr>
      </w:pPr>
    </w:p>
    <w:p w14:paraId="5C177F10" w14:textId="77777777" w:rsidR="00FF48F4" w:rsidRDefault="00FF48F4" w:rsidP="00FF48F4">
      <w:pPr>
        <w:spacing w:line="480" w:lineRule="auto"/>
        <w:rPr>
          <w:rFonts w:eastAsia="Times New Roman" w:cs="Times New Roman"/>
        </w:rPr>
      </w:pPr>
      <w:bookmarkStart w:id="424" w:name="_Toc457806201"/>
      <w:r>
        <w:rPr>
          <w:rFonts w:eastAsia="Times New Roman" w:cs="Times New Roman"/>
        </w:rPr>
        <w:lastRenderedPageBreak/>
        <w:t>Prior to analysis, the criterion for imbalance for the three-group study was increased to 30%/1 SD to counteract the increased chance of finding an imbalance given the small sample size. Variables that exceeded this criterion were gender, accompanying adult’s age and employment status, living in an area of deprivation, breast feeding status at three months (</w:t>
      </w:r>
      <w:r w:rsidRPr="007578FB">
        <w:rPr>
          <w:rFonts w:eastAsia="Times New Roman" w:cs="Times New Roman"/>
          <w:color w:val="ED7D31" w:themeColor="accent2"/>
        </w:rPr>
        <w:t>Table 3a</w:t>
      </w:r>
      <w:r>
        <w:rPr>
          <w:rFonts w:eastAsia="Times New Roman" w:cs="Times New Roman"/>
        </w:rPr>
        <w:t>), episodes of distress/crying, and disturbed sleep (</w:t>
      </w:r>
      <w:r w:rsidRPr="007578FB">
        <w:rPr>
          <w:rFonts w:eastAsia="Times New Roman" w:cs="Times New Roman"/>
          <w:color w:val="ED7D31" w:themeColor="accent2"/>
        </w:rPr>
        <w:t>Table 3b</w:t>
      </w:r>
      <w:r>
        <w:rPr>
          <w:rFonts w:eastAsia="Times New Roman" w:cs="Times New Roman"/>
        </w:rPr>
        <w:t xml:space="preserve">). </w:t>
      </w:r>
    </w:p>
    <w:p w14:paraId="31C771C3" w14:textId="0BA73F57" w:rsidR="007037C9" w:rsidRDefault="007037C9" w:rsidP="002D0B23">
      <w:pPr>
        <w:spacing w:line="480" w:lineRule="auto"/>
        <w:rPr>
          <w:rFonts w:eastAsia="Times New Roman" w:cs="Times New Roman"/>
          <w:caps/>
          <w:spacing w:val="15"/>
          <w:sz w:val="26"/>
        </w:rPr>
      </w:pPr>
    </w:p>
    <w:p w14:paraId="2A35B5AA" w14:textId="77777777" w:rsidR="00FF48F4" w:rsidRDefault="00FF48F4" w:rsidP="002D0B23">
      <w:pPr>
        <w:spacing w:line="480" w:lineRule="auto"/>
        <w:rPr>
          <w:rFonts w:eastAsia="Times New Roman" w:cs="Times New Roman"/>
          <w:caps/>
          <w:spacing w:val="15"/>
          <w:sz w:val="26"/>
        </w:rPr>
      </w:pPr>
    </w:p>
    <w:p w14:paraId="763E04E0" w14:textId="7D846376" w:rsidR="00AB1DCE" w:rsidRPr="007037C9" w:rsidRDefault="00AB1DCE" w:rsidP="007037C9">
      <w:pPr>
        <w:pStyle w:val="Heading2"/>
        <w:spacing w:before="0" w:after="240" w:line="480" w:lineRule="auto"/>
        <w:rPr>
          <w:color w:val="ED7D31" w:themeColor="accent2"/>
        </w:rPr>
      </w:pPr>
      <w:bookmarkStart w:id="425" w:name="_Toc501618540"/>
      <w:bookmarkStart w:id="426" w:name="_Toc515006892"/>
      <w:bookmarkEnd w:id="424"/>
      <w:r w:rsidRPr="007037C9">
        <w:rPr>
          <w:color w:val="ED7D31" w:themeColor="accent2"/>
        </w:rPr>
        <w:t>Outcomes and Estimation</w:t>
      </w:r>
      <w:bookmarkEnd w:id="425"/>
      <w:bookmarkEnd w:id="426"/>
    </w:p>
    <w:p w14:paraId="444E0043" w14:textId="21F093EE" w:rsidR="00AB1DCE" w:rsidRPr="001604D4" w:rsidRDefault="00AB1DCE" w:rsidP="002D0B23">
      <w:pPr>
        <w:pStyle w:val="Heading3"/>
        <w:spacing w:line="480" w:lineRule="auto"/>
        <w:rPr>
          <w:i/>
          <w:color w:val="ED7D31" w:themeColor="accent2"/>
        </w:rPr>
      </w:pPr>
      <w:bookmarkStart w:id="427" w:name="_Toc457806203"/>
      <w:bookmarkStart w:id="428" w:name="_Toc501618541"/>
      <w:bookmarkStart w:id="429" w:name="_Toc515006893"/>
      <w:r w:rsidRPr="001604D4">
        <w:rPr>
          <w:i/>
          <w:color w:val="ED7D31" w:themeColor="accent2"/>
        </w:rPr>
        <w:t>Primary</w:t>
      </w:r>
      <w:r w:rsidR="00873C80">
        <w:rPr>
          <w:i/>
          <w:color w:val="ED7D31" w:themeColor="accent2"/>
        </w:rPr>
        <w:t xml:space="preserve"> Outcome</w:t>
      </w:r>
      <w:r w:rsidRPr="001604D4">
        <w:rPr>
          <w:i/>
          <w:color w:val="ED7D31" w:themeColor="accent2"/>
        </w:rPr>
        <w:t xml:space="preserve"> – </w:t>
      </w:r>
      <w:bookmarkEnd w:id="427"/>
      <w:r w:rsidRPr="001604D4">
        <w:rPr>
          <w:i/>
          <w:color w:val="ED7D31" w:themeColor="accent2"/>
        </w:rPr>
        <w:t>Antibiotic consumption</w:t>
      </w:r>
      <w:bookmarkEnd w:id="428"/>
      <w:bookmarkEnd w:id="429"/>
      <w:r w:rsidRPr="001604D4">
        <w:rPr>
          <w:i/>
          <w:color w:val="ED7D31" w:themeColor="accent2"/>
        </w:rPr>
        <w:t xml:space="preserve"> </w:t>
      </w:r>
    </w:p>
    <w:p w14:paraId="10C36811" w14:textId="33E5B787" w:rsidR="00AB1DCE" w:rsidRDefault="00AB1DCE" w:rsidP="002D0B23">
      <w:pPr>
        <w:spacing w:line="480" w:lineRule="auto"/>
      </w:pPr>
      <w:r>
        <w:t xml:space="preserve">The primary research hypothesis was to find whether active ear drops would reduce antibiotic consumption compared with </w:t>
      </w:r>
      <w:r w:rsidR="00FE0C29">
        <w:t>usual care</w:t>
      </w:r>
      <w:r>
        <w:t>.  In the two-</w:t>
      </w:r>
      <w:r w:rsidR="00D16892">
        <w:t>group</w:t>
      </w:r>
      <w:r>
        <w:t xml:space="preserve"> </w:t>
      </w:r>
      <w:r w:rsidR="004D0485">
        <w:t>study</w:t>
      </w:r>
      <w:r>
        <w:t xml:space="preserve"> 30% of patients in the </w:t>
      </w:r>
      <w:r w:rsidR="00FE0C29">
        <w:t>usual care</w:t>
      </w:r>
      <w:r>
        <w:t xml:space="preserve"> </w:t>
      </w:r>
      <w:r w:rsidR="00D16892">
        <w:t>group</w:t>
      </w:r>
      <w:r>
        <w:t xml:space="preserve"> consumed antibiotics by day </w:t>
      </w:r>
      <w:r w:rsidR="00282122">
        <w:t>eight</w:t>
      </w:r>
      <w:r>
        <w:t xml:space="preserve"> compared with only 3% in the active</w:t>
      </w:r>
      <w:r w:rsidR="00C92F4B">
        <w:t xml:space="preserve"> drops</w:t>
      </w:r>
      <w:r>
        <w:t xml:space="preserve"> </w:t>
      </w:r>
      <w:r w:rsidR="00D16892">
        <w:t>group</w:t>
      </w:r>
      <w:r w:rsidR="004D0485">
        <w:t xml:space="preserve"> (</w:t>
      </w:r>
      <w:r w:rsidR="004D0485" w:rsidRPr="004D0485">
        <w:rPr>
          <w:color w:val="ED7D31" w:themeColor="accent2"/>
        </w:rPr>
        <w:t>Table 4</w:t>
      </w:r>
      <w:r w:rsidR="004D0485">
        <w:t>)</w:t>
      </w:r>
      <w:r>
        <w:t xml:space="preserve">. Results from the </w:t>
      </w:r>
      <w:r w:rsidR="00D266C3">
        <w:t>three</w:t>
      </w:r>
      <w:r>
        <w:t>-</w:t>
      </w:r>
      <w:r w:rsidR="00D16892">
        <w:t>group</w:t>
      </w:r>
      <w:r>
        <w:t xml:space="preserve"> </w:t>
      </w:r>
      <w:r w:rsidR="004D0485">
        <w:t>study</w:t>
      </w:r>
      <w:r>
        <w:t>, although on a much smaller sample size, were very similar</w:t>
      </w:r>
      <w:r w:rsidR="00C92F4B">
        <w:t xml:space="preserve">: </w:t>
      </w:r>
      <w:r>
        <w:t>25%</w:t>
      </w:r>
      <w:r w:rsidR="00C92F4B">
        <w:t xml:space="preserve"> in the </w:t>
      </w:r>
      <w:r w:rsidR="00FE0C29">
        <w:t>usual care</w:t>
      </w:r>
      <w:r w:rsidR="00C92F4B">
        <w:t xml:space="preserve"> group versus</w:t>
      </w:r>
      <w:r>
        <w:t xml:space="preserve"> 0%</w:t>
      </w:r>
      <w:r w:rsidR="00C92F4B">
        <w:t xml:space="preserve"> in the active drops group</w:t>
      </w:r>
      <w:r>
        <w:t xml:space="preserve">. </w:t>
      </w:r>
      <w:r w:rsidR="00C92F4B">
        <w:t xml:space="preserve">These two results were combined in a meta-analysis (with </w:t>
      </w:r>
      <w:r>
        <w:t>a continuity correction of 0.44</w:t>
      </w:r>
      <w:r w:rsidR="00A61FC2">
        <w:t>44</w:t>
      </w:r>
      <w:r w:rsidR="00C92F4B">
        <w:t xml:space="preserve"> to allow calculation of an odds ratio in the three</w:t>
      </w:r>
      <w:r w:rsidR="004D0485">
        <w:t>-</w:t>
      </w:r>
      <w:r w:rsidR="00C92F4B">
        <w:t>group study). T</w:t>
      </w:r>
      <w:r>
        <w:t xml:space="preserve">he combined </w:t>
      </w:r>
      <w:r w:rsidR="001604D4">
        <w:t>odds ratio</w:t>
      </w:r>
      <w:r w:rsidR="00C92F4B">
        <w:t xml:space="preserve"> supports the conclusion</w:t>
      </w:r>
      <w:r>
        <w:t xml:space="preserve"> that with 95% confidence, the crude odds of taking antibiotics is between 45% </w:t>
      </w:r>
      <w:r w:rsidRPr="00556DF2">
        <w:t>and 98%</w:t>
      </w:r>
      <w:r>
        <w:t xml:space="preserve"> lower in the active drops </w:t>
      </w:r>
      <w:r w:rsidR="00D16892">
        <w:t>group</w:t>
      </w:r>
      <w:r>
        <w:t xml:space="preserve"> compared with </w:t>
      </w:r>
      <w:r w:rsidR="00FE0C29">
        <w:t>usual care</w:t>
      </w:r>
      <w:r w:rsidR="004D0485">
        <w:t xml:space="preserve"> (</w:t>
      </w:r>
      <w:r w:rsidR="004D0485" w:rsidRPr="004D0485">
        <w:rPr>
          <w:color w:val="ED7D31" w:themeColor="accent2"/>
        </w:rPr>
        <w:t>Table 4</w:t>
      </w:r>
      <w:r w:rsidR="004D0485">
        <w:t>)</w:t>
      </w:r>
      <w:ins w:id="430" w:author="Alastair Hay" w:date="2018-05-25T13:32:00Z">
        <w:r w:rsidR="0015218E">
          <w:t>,</w:t>
        </w:r>
      </w:ins>
      <w:ins w:id="431" w:author="Alastair Hay" w:date="2018-05-25T13:33:00Z">
        <w:r w:rsidR="0015218E">
          <w:t xml:space="preserve"> excluding the </w:t>
        </w:r>
        <w:commentRangeStart w:id="432"/>
        <w:r w:rsidR="0015218E">
          <w:t>20% minimum clinically important difference</w:t>
        </w:r>
      </w:ins>
      <w:commentRangeEnd w:id="432"/>
      <w:ins w:id="433" w:author="Alastair Hay" w:date="2018-05-25T13:36:00Z">
        <w:r w:rsidR="006D2370">
          <w:rPr>
            <w:rStyle w:val="CommentReference"/>
          </w:rPr>
          <w:commentReference w:id="432"/>
        </w:r>
      </w:ins>
      <w:r>
        <w:t xml:space="preserve">. After controlling for the effect of administering a delayed antibiotic script </w:t>
      </w:r>
      <w:del w:id="434" w:author="Chris Metcalfe" w:date="2018-05-24T15:28:00Z">
        <w:r w:rsidDel="00CE5BF9">
          <w:delText>prior to</w:delText>
        </w:r>
      </w:del>
      <w:ins w:id="435" w:author="Chris Metcalfe" w:date="2018-05-24T15:28:00Z">
        <w:r w:rsidR="00CE5BF9">
          <w:t>at</w:t>
        </w:r>
      </w:ins>
      <w:r>
        <w:t xml:space="preserve"> randomisation </w:t>
      </w:r>
      <w:ins w:id="436" w:author="Alastair Hay" w:date="2018-05-25T13:34:00Z">
        <w:r w:rsidR="005B61EC">
          <w:t xml:space="preserve">(the adjustment appropriate assuming the baseline difference was due to chance) </w:t>
        </w:r>
      </w:ins>
      <w:r>
        <w:t>the confidence interval widens</w:t>
      </w:r>
      <w:del w:id="437" w:author="Chris Metcalfe" w:date="2018-05-24T15:29:00Z">
        <w:r w:rsidDel="00CE5BF9">
          <w:delText xml:space="preserve"> to include 1</w:delText>
        </w:r>
      </w:del>
      <w:r>
        <w:t xml:space="preserve">, </w:t>
      </w:r>
      <w:commentRangeStart w:id="438"/>
      <w:ins w:id="439" w:author="Alastair Hay" w:date="2018-05-25T13:35:00Z">
        <w:r w:rsidR="0080270E">
          <w:t xml:space="preserve">including </w:t>
        </w:r>
      </w:ins>
      <w:ins w:id="440" w:author="Alastair Hay" w:date="2018-05-25T13:34:00Z">
        <w:r w:rsidR="0080270E">
          <w:t>the minimu</w:t>
        </w:r>
      </w:ins>
      <w:ins w:id="441" w:author="Alastair Hay" w:date="2018-05-25T13:35:00Z">
        <w:r w:rsidR="0080270E">
          <w:t>m clinically important difference</w:t>
        </w:r>
      </w:ins>
      <w:commentRangeEnd w:id="438"/>
      <w:ins w:id="442" w:author="Alastair Hay" w:date="2018-05-25T13:36:00Z">
        <w:r w:rsidR="00904575">
          <w:rPr>
            <w:rStyle w:val="CommentReference"/>
          </w:rPr>
          <w:commentReference w:id="438"/>
        </w:r>
      </w:ins>
      <w:ins w:id="443" w:author="Alastair Hay" w:date="2018-05-25T13:35:00Z">
        <w:r w:rsidR="0080270E">
          <w:t xml:space="preserve">, and </w:t>
        </w:r>
      </w:ins>
      <w:r>
        <w:t>weakening the evidence against the null hypothesis</w:t>
      </w:r>
      <w:r w:rsidR="004D0485">
        <w:t xml:space="preserve"> (</w:t>
      </w:r>
      <w:r w:rsidR="004D0485" w:rsidRPr="004D0485">
        <w:rPr>
          <w:color w:val="ED7D31" w:themeColor="accent2"/>
        </w:rPr>
        <w:t>Table 4</w:t>
      </w:r>
      <w:r w:rsidR="004D0485">
        <w:t>)</w:t>
      </w:r>
      <w:r>
        <w:t>.</w:t>
      </w:r>
    </w:p>
    <w:p w14:paraId="6D91BBAA" w14:textId="66C383F8" w:rsidR="000353EE" w:rsidRDefault="000353EE" w:rsidP="002D0B23">
      <w:pPr>
        <w:spacing w:line="480" w:lineRule="auto"/>
      </w:pPr>
    </w:p>
    <w:p w14:paraId="75AAB322" w14:textId="3172FE69" w:rsidR="00952F4A" w:rsidRDefault="00952F4A" w:rsidP="002D0B23">
      <w:pPr>
        <w:spacing w:line="480" w:lineRule="auto"/>
      </w:pPr>
    </w:p>
    <w:p w14:paraId="2396BD1D" w14:textId="77777777" w:rsidR="00FF48F4" w:rsidRDefault="00FF48F4" w:rsidP="002D0B23">
      <w:pPr>
        <w:spacing w:line="480" w:lineRule="auto"/>
      </w:pPr>
    </w:p>
    <w:p w14:paraId="337C0B19" w14:textId="77777777" w:rsidR="00AB1DCE" w:rsidRPr="006E30E2" w:rsidRDefault="00AB1DCE" w:rsidP="002D0B23">
      <w:pPr>
        <w:spacing w:after="0" w:line="480" w:lineRule="auto"/>
        <w:rPr>
          <w:sz w:val="2"/>
        </w:rPr>
      </w:pPr>
    </w:p>
    <w:p w14:paraId="38C29D64" w14:textId="7F1E2B5E" w:rsidR="00AB1DCE" w:rsidRPr="00C92F4B" w:rsidRDefault="00AB1DCE" w:rsidP="002D0B23">
      <w:pPr>
        <w:pStyle w:val="Caption"/>
        <w:spacing w:after="0" w:line="480" w:lineRule="auto"/>
        <w:rPr>
          <w:rFonts w:asciiTheme="minorHAnsi" w:hAnsiTheme="minorHAnsi"/>
          <w:b w:val="0"/>
        </w:rPr>
      </w:pPr>
      <w:bookmarkStart w:id="444" w:name="_Ref464035198"/>
      <w:r w:rsidRPr="00C92F4B">
        <w:rPr>
          <w:rFonts w:asciiTheme="minorHAnsi" w:hAnsiTheme="minorHAnsi"/>
          <w:color w:val="ED7D31" w:themeColor="accent2"/>
        </w:rPr>
        <w:t xml:space="preserve">Table </w:t>
      </w:r>
      <w:r w:rsidR="00C92F4B">
        <w:rPr>
          <w:rFonts w:asciiTheme="minorHAnsi" w:hAnsiTheme="minorHAnsi"/>
          <w:color w:val="ED7D31" w:themeColor="accent2"/>
        </w:rPr>
        <w:t>4</w:t>
      </w:r>
      <w:r w:rsidRPr="00C92F4B">
        <w:rPr>
          <w:rFonts w:asciiTheme="minorHAnsi" w:hAnsiTheme="minorHAnsi"/>
          <w:color w:val="ED7D31" w:themeColor="accent2"/>
        </w:rPr>
        <w:t xml:space="preserve">. </w:t>
      </w:r>
      <w:r w:rsidRPr="00C92F4B">
        <w:rPr>
          <w:rFonts w:asciiTheme="minorHAnsi" w:hAnsiTheme="minorHAnsi"/>
          <w:b w:val="0"/>
        </w:rPr>
        <w:t>Primary analysis: Antibiotic consumption, by group</w:t>
      </w:r>
      <w:bookmarkEnd w:id="444"/>
    </w:p>
    <w:tbl>
      <w:tblPr>
        <w:tblW w:w="9237" w:type="dxa"/>
        <w:tblCellMar>
          <w:left w:w="0" w:type="dxa"/>
          <w:right w:w="0" w:type="dxa"/>
        </w:tblCellMar>
        <w:tblLook w:val="04A0" w:firstRow="1" w:lastRow="0" w:firstColumn="1" w:lastColumn="0" w:noHBand="0" w:noVBand="1"/>
      </w:tblPr>
      <w:tblGrid>
        <w:gridCol w:w="1035"/>
        <w:gridCol w:w="1249"/>
        <w:gridCol w:w="1248"/>
        <w:gridCol w:w="1789"/>
        <w:gridCol w:w="1114"/>
        <w:gridCol w:w="1799"/>
        <w:gridCol w:w="1003"/>
      </w:tblGrid>
      <w:tr w:rsidR="00AB1DCE" w:rsidRPr="00C92F4B" w14:paraId="758E3485" w14:textId="77777777" w:rsidTr="004D0485">
        <w:trPr>
          <w:trHeight w:val="377"/>
        </w:trPr>
        <w:tc>
          <w:tcPr>
            <w:tcW w:w="851" w:type="dxa"/>
            <w:tcBorders>
              <w:top w:val="single" w:sz="8" w:space="0" w:color="000000"/>
              <w:left w:val="nil"/>
              <w:bottom w:val="single" w:sz="4" w:space="0" w:color="auto"/>
              <w:right w:val="nil"/>
            </w:tcBorders>
            <w:shd w:val="clear" w:color="auto" w:fill="auto"/>
            <w:tcMar>
              <w:top w:w="15" w:type="dxa"/>
              <w:left w:w="101" w:type="dxa"/>
              <w:bottom w:w="0" w:type="dxa"/>
              <w:right w:w="101" w:type="dxa"/>
            </w:tcMar>
            <w:vAlign w:val="center"/>
            <w:hideMark/>
          </w:tcPr>
          <w:p w14:paraId="1D1CE0F8" w14:textId="77777777" w:rsidR="00AB1DCE" w:rsidRPr="00322710" w:rsidRDefault="00AB1DCE" w:rsidP="004D0485">
            <w:pPr>
              <w:spacing w:after="0" w:line="360" w:lineRule="auto"/>
              <w:jc w:val="center"/>
              <w:rPr>
                <w:rFonts w:eastAsia="Times New Roman" w:cs="Times New Roman"/>
                <w:sz w:val="20"/>
                <w:szCs w:val="20"/>
                <w:lang w:eastAsia="en-GB"/>
              </w:rPr>
            </w:pPr>
            <w:r w:rsidRPr="00322710">
              <w:rPr>
                <w:rFonts w:eastAsia="Times New Roman" w:cs="Times New Roman"/>
                <w:color w:val="000000" w:themeColor="text1"/>
                <w:kern w:val="24"/>
                <w:sz w:val="20"/>
                <w:szCs w:val="20"/>
                <w:lang w:eastAsia="en-GB"/>
              </w:rPr>
              <w:t> </w:t>
            </w:r>
          </w:p>
        </w:tc>
        <w:tc>
          <w:tcPr>
            <w:tcW w:w="1276" w:type="dxa"/>
            <w:tcBorders>
              <w:top w:val="single" w:sz="8" w:space="0" w:color="000000"/>
              <w:left w:val="nil"/>
              <w:bottom w:val="single" w:sz="4" w:space="0" w:color="auto"/>
              <w:right w:val="nil"/>
            </w:tcBorders>
            <w:shd w:val="clear" w:color="auto" w:fill="auto"/>
            <w:tcMar>
              <w:top w:w="15" w:type="dxa"/>
              <w:left w:w="101" w:type="dxa"/>
              <w:bottom w:w="0" w:type="dxa"/>
              <w:right w:w="101" w:type="dxa"/>
            </w:tcMar>
            <w:vAlign w:val="center"/>
            <w:hideMark/>
          </w:tcPr>
          <w:p w14:paraId="77EF4330" w14:textId="77777777" w:rsidR="00AB1DCE" w:rsidRPr="00322710" w:rsidRDefault="00AB1DCE" w:rsidP="004D0485">
            <w:pPr>
              <w:spacing w:after="0" w:line="360" w:lineRule="auto"/>
              <w:jc w:val="center"/>
              <w:rPr>
                <w:rFonts w:eastAsia="Times New Roman" w:cs="Times New Roman"/>
                <w:sz w:val="20"/>
                <w:szCs w:val="20"/>
                <w:lang w:eastAsia="en-GB"/>
              </w:rPr>
            </w:pPr>
            <w:r w:rsidRPr="00322710">
              <w:rPr>
                <w:rFonts w:eastAsia="Times New Roman" w:cs="Times New Roman"/>
                <w:bCs/>
                <w:color w:val="000000" w:themeColor="text1"/>
                <w:kern w:val="24"/>
                <w:sz w:val="20"/>
                <w:szCs w:val="20"/>
                <w:lang w:eastAsia="en-GB"/>
              </w:rPr>
              <w:t>Active drops N (%)</w:t>
            </w:r>
          </w:p>
        </w:tc>
        <w:tc>
          <w:tcPr>
            <w:tcW w:w="1275" w:type="dxa"/>
            <w:tcBorders>
              <w:top w:val="single" w:sz="8" w:space="0" w:color="000000"/>
              <w:left w:val="nil"/>
              <w:bottom w:val="single" w:sz="4" w:space="0" w:color="auto"/>
              <w:right w:val="nil"/>
            </w:tcBorders>
            <w:shd w:val="clear" w:color="auto" w:fill="auto"/>
            <w:tcMar>
              <w:top w:w="15" w:type="dxa"/>
              <w:left w:w="101" w:type="dxa"/>
              <w:bottom w:w="0" w:type="dxa"/>
              <w:right w:w="101" w:type="dxa"/>
            </w:tcMar>
            <w:hideMark/>
          </w:tcPr>
          <w:p w14:paraId="30F17203" w14:textId="5B392BEE" w:rsidR="00AB1DCE" w:rsidRPr="00322710" w:rsidRDefault="00FE0C29" w:rsidP="004D0485">
            <w:pPr>
              <w:spacing w:after="0" w:line="360" w:lineRule="auto"/>
              <w:jc w:val="center"/>
              <w:rPr>
                <w:rFonts w:eastAsia="Times New Roman" w:cs="Times New Roman"/>
                <w:bCs/>
                <w:color w:val="000000" w:themeColor="text1"/>
                <w:kern w:val="24"/>
                <w:sz w:val="20"/>
                <w:szCs w:val="20"/>
                <w:lang w:eastAsia="en-GB"/>
              </w:rPr>
            </w:pPr>
            <w:r>
              <w:rPr>
                <w:rFonts w:eastAsia="Times New Roman" w:cs="Times New Roman"/>
                <w:bCs/>
                <w:color w:val="000000" w:themeColor="text1"/>
                <w:kern w:val="24"/>
                <w:sz w:val="20"/>
                <w:szCs w:val="20"/>
                <w:lang w:eastAsia="en-GB"/>
              </w:rPr>
              <w:t>Usual care</w:t>
            </w:r>
          </w:p>
          <w:p w14:paraId="39AFB462" w14:textId="77777777" w:rsidR="00AB1DCE" w:rsidRPr="00322710" w:rsidRDefault="00AB1DCE" w:rsidP="004D0485">
            <w:pPr>
              <w:spacing w:after="0" w:line="360" w:lineRule="auto"/>
              <w:jc w:val="center"/>
              <w:rPr>
                <w:rFonts w:eastAsia="Times New Roman" w:cs="Times New Roman"/>
                <w:sz w:val="20"/>
                <w:szCs w:val="20"/>
                <w:lang w:eastAsia="en-GB"/>
              </w:rPr>
            </w:pPr>
            <w:r w:rsidRPr="00322710">
              <w:rPr>
                <w:rFonts w:eastAsia="Times New Roman" w:cs="Times New Roman"/>
                <w:bCs/>
                <w:color w:val="000000" w:themeColor="text1"/>
                <w:kern w:val="24"/>
                <w:sz w:val="20"/>
                <w:szCs w:val="20"/>
                <w:lang w:eastAsia="en-GB"/>
              </w:rPr>
              <w:t>N (%)</w:t>
            </w:r>
          </w:p>
        </w:tc>
        <w:tc>
          <w:tcPr>
            <w:tcW w:w="1843" w:type="dxa"/>
            <w:tcBorders>
              <w:top w:val="single" w:sz="8" w:space="0" w:color="000000"/>
              <w:left w:val="nil"/>
              <w:bottom w:val="single" w:sz="4" w:space="0" w:color="auto"/>
              <w:right w:val="nil"/>
            </w:tcBorders>
            <w:shd w:val="clear" w:color="auto" w:fill="auto"/>
            <w:tcMar>
              <w:top w:w="15" w:type="dxa"/>
              <w:left w:w="101" w:type="dxa"/>
              <w:bottom w:w="0" w:type="dxa"/>
              <w:right w:w="101" w:type="dxa"/>
            </w:tcMar>
            <w:vAlign w:val="center"/>
            <w:hideMark/>
          </w:tcPr>
          <w:p w14:paraId="24A7DE88" w14:textId="77777777" w:rsidR="00AB1DCE" w:rsidRPr="00322710" w:rsidRDefault="00AB1DCE" w:rsidP="004D0485">
            <w:pPr>
              <w:spacing w:after="0" w:line="360" w:lineRule="auto"/>
              <w:jc w:val="center"/>
              <w:rPr>
                <w:rFonts w:eastAsia="Times New Roman" w:cs="Times New Roman"/>
                <w:sz w:val="20"/>
                <w:szCs w:val="20"/>
                <w:lang w:eastAsia="en-GB"/>
              </w:rPr>
            </w:pPr>
            <w:r w:rsidRPr="00322710">
              <w:rPr>
                <w:rFonts w:eastAsia="Times New Roman" w:cs="Times New Roman"/>
                <w:bCs/>
                <w:color w:val="000000" w:themeColor="text1"/>
                <w:kern w:val="24"/>
                <w:sz w:val="20"/>
                <w:szCs w:val="20"/>
                <w:lang w:eastAsia="en-GB"/>
              </w:rPr>
              <w:t>OR (95% C.I.)</w:t>
            </w:r>
          </w:p>
        </w:tc>
        <w:tc>
          <w:tcPr>
            <w:tcW w:w="1134" w:type="dxa"/>
            <w:tcBorders>
              <w:top w:val="single" w:sz="8" w:space="0" w:color="000000"/>
              <w:left w:val="nil"/>
              <w:bottom w:val="single" w:sz="4" w:space="0" w:color="auto"/>
              <w:right w:val="nil"/>
            </w:tcBorders>
            <w:shd w:val="clear" w:color="auto" w:fill="auto"/>
            <w:tcMar>
              <w:top w:w="15" w:type="dxa"/>
              <w:left w:w="101" w:type="dxa"/>
              <w:bottom w:w="0" w:type="dxa"/>
              <w:right w:w="101" w:type="dxa"/>
            </w:tcMar>
            <w:vAlign w:val="center"/>
            <w:hideMark/>
          </w:tcPr>
          <w:p w14:paraId="5710D375" w14:textId="77777777" w:rsidR="00AB1DCE" w:rsidRPr="00322710" w:rsidRDefault="00AB1DCE" w:rsidP="004D0485">
            <w:pPr>
              <w:spacing w:after="0" w:line="360" w:lineRule="auto"/>
              <w:jc w:val="center"/>
              <w:rPr>
                <w:rFonts w:eastAsia="Times New Roman" w:cs="Times New Roman"/>
                <w:sz w:val="20"/>
                <w:szCs w:val="20"/>
                <w:lang w:eastAsia="en-GB"/>
              </w:rPr>
            </w:pPr>
            <w:r w:rsidRPr="00322710">
              <w:rPr>
                <w:rFonts w:eastAsia="Times New Roman" w:cs="Times New Roman"/>
                <w:bCs/>
                <w:color w:val="000000" w:themeColor="text1"/>
                <w:kern w:val="24"/>
                <w:sz w:val="20"/>
                <w:szCs w:val="20"/>
                <w:lang w:eastAsia="en-GB"/>
              </w:rPr>
              <w:t>P value</w:t>
            </w:r>
          </w:p>
        </w:tc>
        <w:tc>
          <w:tcPr>
            <w:tcW w:w="1843" w:type="dxa"/>
            <w:tcBorders>
              <w:top w:val="single" w:sz="8" w:space="0" w:color="000000"/>
              <w:left w:val="nil"/>
              <w:bottom w:val="single" w:sz="4" w:space="0" w:color="auto"/>
              <w:right w:val="nil"/>
            </w:tcBorders>
            <w:vAlign w:val="center"/>
          </w:tcPr>
          <w:p w14:paraId="3B8D175B" w14:textId="5ACDA899" w:rsidR="00AB1DCE" w:rsidRPr="00322710" w:rsidRDefault="00AB1DCE" w:rsidP="004D0485">
            <w:pPr>
              <w:spacing w:after="0" w:line="360" w:lineRule="auto"/>
              <w:jc w:val="center"/>
              <w:rPr>
                <w:rFonts w:eastAsia="Times New Roman" w:cs="Times New Roman"/>
                <w:bCs/>
                <w:color w:val="000000" w:themeColor="text1"/>
                <w:kern w:val="24"/>
                <w:sz w:val="20"/>
                <w:szCs w:val="20"/>
                <w:lang w:eastAsia="en-GB"/>
              </w:rPr>
            </w:pPr>
            <w:r w:rsidRPr="00322710">
              <w:rPr>
                <w:rFonts w:eastAsia="Times New Roman" w:cs="Times New Roman"/>
                <w:bCs/>
                <w:color w:val="000000" w:themeColor="text1"/>
                <w:kern w:val="24"/>
                <w:sz w:val="20"/>
                <w:szCs w:val="20"/>
                <w:lang w:eastAsia="en-GB"/>
              </w:rPr>
              <w:t xml:space="preserve">OR (95% </w:t>
            </w:r>
            <w:proofErr w:type="gramStart"/>
            <w:r w:rsidRPr="00322710">
              <w:rPr>
                <w:rFonts w:eastAsia="Times New Roman" w:cs="Times New Roman"/>
                <w:bCs/>
                <w:color w:val="000000" w:themeColor="text1"/>
                <w:kern w:val="24"/>
                <w:sz w:val="20"/>
                <w:szCs w:val="20"/>
                <w:lang w:eastAsia="en-GB"/>
              </w:rPr>
              <w:t>C.I.)*</w:t>
            </w:r>
            <w:proofErr w:type="gramEnd"/>
          </w:p>
        </w:tc>
        <w:tc>
          <w:tcPr>
            <w:tcW w:w="1015" w:type="dxa"/>
            <w:tcBorders>
              <w:top w:val="single" w:sz="8" w:space="0" w:color="000000"/>
              <w:left w:val="nil"/>
              <w:bottom w:val="single" w:sz="4" w:space="0" w:color="auto"/>
              <w:right w:val="nil"/>
            </w:tcBorders>
            <w:vAlign w:val="center"/>
          </w:tcPr>
          <w:p w14:paraId="2EC5CE75" w14:textId="77777777" w:rsidR="00AB1DCE" w:rsidRPr="00322710" w:rsidRDefault="00AB1DCE" w:rsidP="004D0485">
            <w:pPr>
              <w:spacing w:after="0" w:line="360" w:lineRule="auto"/>
              <w:jc w:val="center"/>
              <w:rPr>
                <w:rFonts w:eastAsia="Times New Roman" w:cs="Times New Roman"/>
                <w:bCs/>
                <w:color w:val="000000" w:themeColor="text1"/>
                <w:kern w:val="24"/>
                <w:sz w:val="20"/>
                <w:szCs w:val="20"/>
                <w:lang w:eastAsia="en-GB"/>
              </w:rPr>
            </w:pPr>
            <w:r w:rsidRPr="00322710">
              <w:rPr>
                <w:rFonts w:eastAsia="Times New Roman" w:cs="Times New Roman"/>
                <w:bCs/>
                <w:color w:val="000000" w:themeColor="text1"/>
                <w:kern w:val="24"/>
                <w:sz w:val="20"/>
                <w:szCs w:val="20"/>
                <w:lang w:eastAsia="en-GB"/>
              </w:rPr>
              <w:t>P value*</w:t>
            </w:r>
          </w:p>
        </w:tc>
      </w:tr>
      <w:tr w:rsidR="00AB1DCE" w:rsidRPr="004D0485" w14:paraId="6BB8A99E" w14:textId="77777777" w:rsidTr="004D0485">
        <w:trPr>
          <w:trHeight w:val="20"/>
        </w:trPr>
        <w:tc>
          <w:tcPr>
            <w:tcW w:w="9237" w:type="dxa"/>
            <w:gridSpan w:val="7"/>
            <w:tcBorders>
              <w:top w:val="single" w:sz="4" w:space="0" w:color="auto"/>
              <w:left w:val="nil"/>
              <w:bottom w:val="nil"/>
              <w:right w:val="nil"/>
            </w:tcBorders>
            <w:shd w:val="clear" w:color="auto" w:fill="auto"/>
            <w:tcMar>
              <w:top w:w="15" w:type="dxa"/>
              <w:left w:w="101" w:type="dxa"/>
              <w:bottom w:w="0" w:type="dxa"/>
              <w:right w:w="101" w:type="dxa"/>
            </w:tcMar>
            <w:vAlign w:val="center"/>
            <w:hideMark/>
          </w:tcPr>
          <w:p w14:paraId="6B81C03C" w14:textId="77777777" w:rsidR="00AB1DCE" w:rsidRPr="004D0485" w:rsidRDefault="00AB1DCE" w:rsidP="004D0485">
            <w:pPr>
              <w:spacing w:after="0" w:line="360" w:lineRule="auto"/>
              <w:rPr>
                <w:rFonts w:eastAsia="Times New Roman" w:cs="Times New Roman"/>
                <w:b/>
                <w:bCs/>
                <w:iCs/>
                <w:color w:val="000000" w:themeColor="text1"/>
                <w:kern w:val="24"/>
                <w:sz w:val="20"/>
                <w:szCs w:val="20"/>
                <w:lang w:eastAsia="en-GB"/>
              </w:rPr>
            </w:pPr>
            <w:r w:rsidRPr="004D0485">
              <w:rPr>
                <w:rFonts w:eastAsia="Times New Roman" w:cs="Times New Roman"/>
                <w:b/>
                <w:bCs/>
                <w:iCs/>
                <w:color w:val="000000" w:themeColor="text1"/>
                <w:kern w:val="24"/>
                <w:sz w:val="20"/>
                <w:szCs w:val="20"/>
                <w:lang w:eastAsia="en-GB"/>
              </w:rPr>
              <w:t>Antibiotic consumption</w:t>
            </w:r>
          </w:p>
        </w:tc>
      </w:tr>
      <w:tr w:rsidR="00AB1DCE" w:rsidRPr="00C92F4B" w14:paraId="7EFA867D" w14:textId="77777777" w:rsidTr="00AB1DCE">
        <w:trPr>
          <w:trHeight w:val="20"/>
        </w:trPr>
        <w:tc>
          <w:tcPr>
            <w:tcW w:w="851" w:type="dxa"/>
            <w:tcBorders>
              <w:top w:val="nil"/>
              <w:left w:val="single" w:sz="8" w:space="0" w:color="FFFFFF"/>
              <w:bottom w:val="nil"/>
              <w:right w:val="single" w:sz="8" w:space="0" w:color="FFFFFF"/>
            </w:tcBorders>
            <w:shd w:val="clear" w:color="auto" w:fill="auto"/>
            <w:tcMar>
              <w:top w:w="15" w:type="dxa"/>
              <w:left w:w="101" w:type="dxa"/>
              <w:bottom w:w="0" w:type="dxa"/>
              <w:right w:w="101" w:type="dxa"/>
            </w:tcMar>
            <w:vAlign w:val="center"/>
            <w:hideMark/>
          </w:tcPr>
          <w:p w14:paraId="264FFAED" w14:textId="12B38B5C" w:rsidR="00AB1DCE" w:rsidRPr="004D0485" w:rsidRDefault="00AB1DCE" w:rsidP="004D0485">
            <w:pPr>
              <w:spacing w:after="0" w:line="360" w:lineRule="auto"/>
              <w:rPr>
                <w:rFonts w:eastAsia="Times New Roman" w:cs="Times New Roman"/>
                <w:sz w:val="20"/>
                <w:szCs w:val="20"/>
                <w:lang w:eastAsia="en-GB"/>
              </w:rPr>
            </w:pPr>
            <w:r w:rsidRPr="004D0485">
              <w:rPr>
                <w:rFonts w:eastAsia="Times New Roman" w:cs="Times New Roman"/>
                <w:color w:val="000000" w:themeColor="text1"/>
                <w:kern w:val="24"/>
                <w:sz w:val="20"/>
                <w:szCs w:val="20"/>
                <w:lang w:eastAsia="en-GB"/>
              </w:rPr>
              <w:t>2-</w:t>
            </w:r>
            <w:r w:rsidR="00D16892" w:rsidRPr="004D0485">
              <w:rPr>
                <w:rFonts w:eastAsia="Times New Roman" w:cs="Times New Roman"/>
                <w:color w:val="000000" w:themeColor="text1"/>
                <w:kern w:val="24"/>
                <w:sz w:val="20"/>
                <w:szCs w:val="20"/>
                <w:lang w:eastAsia="en-GB"/>
              </w:rPr>
              <w:t>group</w:t>
            </w:r>
          </w:p>
        </w:tc>
        <w:tc>
          <w:tcPr>
            <w:tcW w:w="1276" w:type="dxa"/>
            <w:tcBorders>
              <w:top w:val="nil"/>
              <w:left w:val="single" w:sz="8" w:space="0" w:color="FFFFFF"/>
              <w:bottom w:val="nil"/>
              <w:right w:val="single" w:sz="8" w:space="0" w:color="FFFFFF"/>
            </w:tcBorders>
            <w:shd w:val="clear" w:color="auto" w:fill="auto"/>
            <w:tcMar>
              <w:top w:w="15" w:type="dxa"/>
              <w:left w:w="101" w:type="dxa"/>
              <w:bottom w:w="0" w:type="dxa"/>
              <w:right w:w="101" w:type="dxa"/>
            </w:tcMar>
            <w:vAlign w:val="center"/>
            <w:hideMark/>
          </w:tcPr>
          <w:p w14:paraId="655A188F" w14:textId="77777777" w:rsidR="00AB1DCE" w:rsidRPr="004D0485" w:rsidRDefault="00AB1DCE" w:rsidP="004D0485">
            <w:pPr>
              <w:spacing w:after="0" w:line="360" w:lineRule="auto"/>
              <w:jc w:val="center"/>
              <w:rPr>
                <w:rFonts w:eastAsia="Times New Roman" w:cs="Times New Roman"/>
                <w:sz w:val="20"/>
                <w:szCs w:val="20"/>
                <w:lang w:eastAsia="en-GB"/>
              </w:rPr>
            </w:pPr>
            <w:r w:rsidRPr="004D0485">
              <w:rPr>
                <w:rFonts w:eastAsia="Times New Roman" w:cs="Times New Roman"/>
                <w:color w:val="000000" w:themeColor="text1"/>
                <w:kern w:val="24"/>
                <w:sz w:val="20"/>
                <w:szCs w:val="20"/>
                <w:lang w:eastAsia="en-GB"/>
              </w:rPr>
              <w:t> 1/29 (3%)</w:t>
            </w:r>
          </w:p>
        </w:tc>
        <w:tc>
          <w:tcPr>
            <w:tcW w:w="1275" w:type="dxa"/>
            <w:tcBorders>
              <w:top w:val="nil"/>
              <w:left w:val="single" w:sz="8" w:space="0" w:color="FFFFFF"/>
              <w:bottom w:val="nil"/>
              <w:right w:val="nil"/>
            </w:tcBorders>
            <w:shd w:val="clear" w:color="auto" w:fill="FFFFFF"/>
            <w:tcMar>
              <w:top w:w="15" w:type="dxa"/>
              <w:left w:w="101" w:type="dxa"/>
              <w:bottom w:w="0" w:type="dxa"/>
              <w:right w:w="101" w:type="dxa"/>
            </w:tcMar>
            <w:vAlign w:val="center"/>
            <w:hideMark/>
          </w:tcPr>
          <w:p w14:paraId="4C6D0435" w14:textId="77777777" w:rsidR="00AB1DCE" w:rsidRPr="004D0485" w:rsidRDefault="00AB1DCE" w:rsidP="004D0485">
            <w:pPr>
              <w:spacing w:after="0" w:line="360" w:lineRule="auto"/>
              <w:jc w:val="center"/>
              <w:rPr>
                <w:rFonts w:eastAsia="Times New Roman" w:cs="Times New Roman"/>
                <w:sz w:val="20"/>
                <w:szCs w:val="20"/>
                <w:lang w:eastAsia="en-GB"/>
              </w:rPr>
            </w:pPr>
            <w:r w:rsidRPr="004D0485">
              <w:rPr>
                <w:rFonts w:eastAsia="Times New Roman" w:cs="Times New Roman"/>
                <w:color w:val="000000" w:themeColor="text1"/>
                <w:kern w:val="24"/>
                <w:sz w:val="20"/>
                <w:szCs w:val="20"/>
                <w:lang w:eastAsia="en-GB"/>
              </w:rPr>
              <w:t>9/30 (30%) </w:t>
            </w:r>
          </w:p>
        </w:tc>
        <w:tc>
          <w:tcPr>
            <w:tcW w:w="1843" w:type="dxa"/>
            <w:tcBorders>
              <w:top w:val="nil"/>
              <w:left w:val="nil"/>
              <w:bottom w:val="nil"/>
              <w:right w:val="nil"/>
            </w:tcBorders>
            <w:shd w:val="clear" w:color="auto" w:fill="FFFFFF"/>
            <w:tcMar>
              <w:top w:w="15" w:type="dxa"/>
              <w:left w:w="101" w:type="dxa"/>
              <w:bottom w:w="0" w:type="dxa"/>
              <w:right w:w="101" w:type="dxa"/>
            </w:tcMar>
            <w:vAlign w:val="center"/>
            <w:hideMark/>
          </w:tcPr>
          <w:p w14:paraId="0D47526E" w14:textId="77777777" w:rsidR="00AB1DCE" w:rsidRPr="004D0485" w:rsidRDefault="00AB1DCE" w:rsidP="004D0485">
            <w:pPr>
              <w:spacing w:after="0" w:line="360" w:lineRule="auto"/>
              <w:jc w:val="center"/>
              <w:rPr>
                <w:rFonts w:eastAsia="Times New Roman" w:cs="Times New Roman"/>
                <w:sz w:val="20"/>
                <w:szCs w:val="20"/>
                <w:lang w:eastAsia="en-GB"/>
              </w:rPr>
            </w:pPr>
            <w:r w:rsidRPr="004D0485">
              <w:rPr>
                <w:rFonts w:eastAsia="Times New Roman" w:cs="Times New Roman"/>
                <w:color w:val="000000" w:themeColor="text1"/>
                <w:kern w:val="24"/>
                <w:sz w:val="20"/>
                <w:szCs w:val="20"/>
                <w:lang w:eastAsia="en-GB"/>
              </w:rPr>
              <w:t> 0.08 (0.01, 0.71)</w:t>
            </w:r>
          </w:p>
        </w:tc>
        <w:tc>
          <w:tcPr>
            <w:tcW w:w="1134" w:type="dxa"/>
            <w:tcBorders>
              <w:top w:val="nil"/>
              <w:left w:val="nil"/>
              <w:bottom w:val="nil"/>
              <w:right w:val="nil"/>
            </w:tcBorders>
            <w:shd w:val="clear" w:color="auto" w:fill="auto"/>
            <w:tcMar>
              <w:top w:w="15" w:type="dxa"/>
              <w:left w:w="101" w:type="dxa"/>
              <w:bottom w:w="0" w:type="dxa"/>
              <w:right w:w="101" w:type="dxa"/>
            </w:tcMar>
            <w:vAlign w:val="center"/>
            <w:hideMark/>
          </w:tcPr>
          <w:p w14:paraId="0431EC07" w14:textId="77777777" w:rsidR="00AB1DCE" w:rsidRPr="004D0485" w:rsidRDefault="00AB1DCE" w:rsidP="004D0485">
            <w:pPr>
              <w:spacing w:after="0" w:line="360" w:lineRule="auto"/>
              <w:jc w:val="center"/>
              <w:rPr>
                <w:rFonts w:eastAsia="Times New Roman" w:cs="Times New Roman"/>
                <w:sz w:val="20"/>
                <w:szCs w:val="20"/>
                <w:lang w:eastAsia="en-GB"/>
              </w:rPr>
            </w:pPr>
            <w:r w:rsidRPr="004D0485">
              <w:rPr>
                <w:rFonts w:eastAsia="Times New Roman" w:cs="Times New Roman"/>
                <w:color w:val="000000" w:themeColor="text1"/>
                <w:kern w:val="24"/>
                <w:sz w:val="20"/>
                <w:szCs w:val="20"/>
                <w:lang w:eastAsia="en-GB"/>
              </w:rPr>
              <w:t>0.023</w:t>
            </w:r>
          </w:p>
        </w:tc>
        <w:tc>
          <w:tcPr>
            <w:tcW w:w="1843" w:type="dxa"/>
            <w:tcBorders>
              <w:top w:val="nil"/>
              <w:left w:val="nil"/>
              <w:bottom w:val="nil"/>
              <w:right w:val="nil"/>
            </w:tcBorders>
          </w:tcPr>
          <w:p w14:paraId="0A388683" w14:textId="77777777" w:rsidR="00AB1DCE" w:rsidRPr="004D0485" w:rsidRDefault="00AB1DCE" w:rsidP="004D0485">
            <w:pPr>
              <w:spacing w:after="0" w:line="360" w:lineRule="auto"/>
              <w:jc w:val="center"/>
              <w:rPr>
                <w:rFonts w:eastAsia="Times New Roman" w:cs="Times New Roman"/>
                <w:color w:val="000000" w:themeColor="text1"/>
                <w:kern w:val="24"/>
                <w:sz w:val="20"/>
                <w:szCs w:val="20"/>
                <w:lang w:eastAsia="en-GB"/>
              </w:rPr>
            </w:pPr>
            <w:r w:rsidRPr="004D0485">
              <w:rPr>
                <w:rFonts w:eastAsia="Times New Roman" w:cs="Times New Roman"/>
                <w:color w:val="000000" w:themeColor="text1"/>
                <w:kern w:val="24"/>
                <w:sz w:val="20"/>
                <w:szCs w:val="20"/>
                <w:lang w:eastAsia="en-GB"/>
              </w:rPr>
              <w:t>0.12 (0.01, 1.18)</w:t>
            </w:r>
          </w:p>
        </w:tc>
        <w:tc>
          <w:tcPr>
            <w:tcW w:w="1015" w:type="dxa"/>
            <w:tcBorders>
              <w:top w:val="nil"/>
              <w:left w:val="nil"/>
              <w:bottom w:val="nil"/>
              <w:right w:val="nil"/>
            </w:tcBorders>
          </w:tcPr>
          <w:p w14:paraId="358D0B62" w14:textId="77777777" w:rsidR="00AB1DCE" w:rsidRPr="004D0485" w:rsidRDefault="00AB1DCE" w:rsidP="004D0485">
            <w:pPr>
              <w:spacing w:after="0" w:line="360" w:lineRule="auto"/>
              <w:jc w:val="center"/>
              <w:rPr>
                <w:rFonts w:eastAsia="Times New Roman" w:cs="Times New Roman"/>
                <w:color w:val="000000" w:themeColor="text1"/>
                <w:kern w:val="24"/>
                <w:sz w:val="20"/>
                <w:szCs w:val="20"/>
                <w:lang w:eastAsia="en-GB"/>
              </w:rPr>
            </w:pPr>
            <w:r w:rsidRPr="004D0485">
              <w:rPr>
                <w:rFonts w:eastAsia="Times New Roman" w:cs="Times New Roman"/>
                <w:color w:val="000000" w:themeColor="text1"/>
                <w:kern w:val="24"/>
                <w:sz w:val="20"/>
                <w:szCs w:val="20"/>
                <w:lang w:eastAsia="en-GB"/>
              </w:rPr>
              <w:t>0.069</w:t>
            </w:r>
          </w:p>
        </w:tc>
      </w:tr>
      <w:tr w:rsidR="00AB1DCE" w:rsidRPr="00C92F4B" w14:paraId="20927810" w14:textId="77777777" w:rsidTr="00AB1DCE">
        <w:trPr>
          <w:trHeight w:val="20"/>
        </w:trPr>
        <w:tc>
          <w:tcPr>
            <w:tcW w:w="851" w:type="dxa"/>
            <w:tcBorders>
              <w:top w:val="nil"/>
              <w:left w:val="single" w:sz="8" w:space="0" w:color="FFFFFF"/>
              <w:bottom w:val="nil"/>
              <w:right w:val="single" w:sz="8" w:space="0" w:color="FFFFFF"/>
            </w:tcBorders>
            <w:shd w:val="clear" w:color="auto" w:fill="auto"/>
            <w:tcMar>
              <w:top w:w="15" w:type="dxa"/>
              <w:left w:w="101" w:type="dxa"/>
              <w:bottom w:w="0" w:type="dxa"/>
              <w:right w:w="101" w:type="dxa"/>
            </w:tcMar>
            <w:vAlign w:val="center"/>
            <w:hideMark/>
          </w:tcPr>
          <w:p w14:paraId="6C066C15" w14:textId="068B4921" w:rsidR="00AB1DCE" w:rsidRPr="004D0485" w:rsidRDefault="00AB1DCE" w:rsidP="004D0485">
            <w:pPr>
              <w:spacing w:after="0" w:line="360" w:lineRule="auto"/>
              <w:rPr>
                <w:rFonts w:eastAsia="Times New Roman" w:cs="Times New Roman"/>
                <w:sz w:val="20"/>
                <w:szCs w:val="20"/>
                <w:lang w:eastAsia="en-GB"/>
              </w:rPr>
            </w:pPr>
            <w:r w:rsidRPr="004D0485">
              <w:rPr>
                <w:rFonts w:eastAsia="Times New Roman" w:cs="Times New Roman"/>
                <w:color w:val="000000" w:themeColor="text1"/>
                <w:kern w:val="24"/>
                <w:sz w:val="20"/>
                <w:szCs w:val="20"/>
                <w:lang w:eastAsia="en-GB"/>
              </w:rPr>
              <w:t>3-</w:t>
            </w:r>
            <w:r w:rsidR="00D16892" w:rsidRPr="004D0485">
              <w:rPr>
                <w:rFonts w:eastAsia="Times New Roman" w:cs="Times New Roman"/>
                <w:color w:val="000000" w:themeColor="text1"/>
                <w:kern w:val="24"/>
                <w:sz w:val="20"/>
                <w:szCs w:val="20"/>
                <w:lang w:eastAsia="en-GB"/>
              </w:rPr>
              <w:t>group</w:t>
            </w:r>
          </w:p>
        </w:tc>
        <w:tc>
          <w:tcPr>
            <w:tcW w:w="1276" w:type="dxa"/>
            <w:tcBorders>
              <w:top w:val="nil"/>
              <w:left w:val="single" w:sz="8" w:space="0" w:color="FFFFFF"/>
              <w:bottom w:val="nil"/>
              <w:right w:val="single" w:sz="8" w:space="0" w:color="FFFFFF"/>
            </w:tcBorders>
            <w:shd w:val="clear" w:color="auto" w:fill="auto"/>
            <w:tcMar>
              <w:top w:w="15" w:type="dxa"/>
              <w:left w:w="101" w:type="dxa"/>
              <w:bottom w:w="0" w:type="dxa"/>
              <w:right w:w="101" w:type="dxa"/>
            </w:tcMar>
            <w:vAlign w:val="center"/>
            <w:hideMark/>
          </w:tcPr>
          <w:p w14:paraId="4D6D5970" w14:textId="77777777" w:rsidR="00AB1DCE" w:rsidRPr="004D0485" w:rsidRDefault="00AB1DCE" w:rsidP="004D0485">
            <w:pPr>
              <w:spacing w:after="0" w:line="360" w:lineRule="auto"/>
              <w:jc w:val="center"/>
              <w:rPr>
                <w:rFonts w:eastAsia="Times New Roman" w:cs="Times New Roman"/>
                <w:sz w:val="20"/>
                <w:szCs w:val="20"/>
                <w:lang w:eastAsia="en-GB"/>
              </w:rPr>
            </w:pPr>
            <w:r w:rsidRPr="004D0485">
              <w:rPr>
                <w:rFonts w:eastAsia="Times New Roman" w:cs="Times New Roman"/>
                <w:color w:val="000000" w:themeColor="text1"/>
                <w:kern w:val="24"/>
                <w:sz w:val="20"/>
                <w:szCs w:val="20"/>
                <w:lang w:eastAsia="en-GB"/>
              </w:rPr>
              <w:t>0/10 (0%)</w:t>
            </w:r>
          </w:p>
        </w:tc>
        <w:tc>
          <w:tcPr>
            <w:tcW w:w="1275" w:type="dxa"/>
            <w:tcBorders>
              <w:top w:val="nil"/>
              <w:left w:val="single" w:sz="8" w:space="0" w:color="FFFFFF"/>
              <w:bottom w:val="nil"/>
              <w:right w:val="nil"/>
            </w:tcBorders>
            <w:shd w:val="clear" w:color="auto" w:fill="auto"/>
            <w:tcMar>
              <w:top w:w="15" w:type="dxa"/>
              <w:left w:w="101" w:type="dxa"/>
              <w:bottom w:w="0" w:type="dxa"/>
              <w:right w:w="101" w:type="dxa"/>
            </w:tcMar>
            <w:vAlign w:val="center"/>
            <w:hideMark/>
          </w:tcPr>
          <w:p w14:paraId="770D089B" w14:textId="77777777" w:rsidR="00AB1DCE" w:rsidRPr="004D0485" w:rsidRDefault="00AB1DCE" w:rsidP="004D0485">
            <w:pPr>
              <w:spacing w:after="0" w:line="360" w:lineRule="auto"/>
              <w:jc w:val="center"/>
              <w:rPr>
                <w:rFonts w:eastAsia="Times New Roman" w:cs="Times New Roman"/>
                <w:sz w:val="20"/>
                <w:szCs w:val="20"/>
                <w:lang w:eastAsia="en-GB"/>
              </w:rPr>
            </w:pPr>
            <w:r w:rsidRPr="004D0485">
              <w:rPr>
                <w:rFonts w:eastAsia="Times New Roman" w:cs="Times New Roman"/>
                <w:color w:val="000000" w:themeColor="text1"/>
                <w:kern w:val="24"/>
                <w:sz w:val="20"/>
                <w:szCs w:val="20"/>
                <w:lang w:eastAsia="en-GB"/>
              </w:rPr>
              <w:t>2/8 (25%)</w:t>
            </w:r>
          </w:p>
        </w:tc>
        <w:tc>
          <w:tcPr>
            <w:tcW w:w="1843" w:type="dxa"/>
            <w:tcBorders>
              <w:top w:val="nil"/>
              <w:left w:val="nil"/>
              <w:bottom w:val="nil"/>
              <w:right w:val="nil"/>
            </w:tcBorders>
            <w:shd w:val="clear" w:color="auto" w:fill="auto"/>
            <w:tcMar>
              <w:top w:w="15" w:type="dxa"/>
              <w:left w:w="101" w:type="dxa"/>
              <w:bottom w:w="0" w:type="dxa"/>
              <w:right w:w="101" w:type="dxa"/>
            </w:tcMar>
            <w:vAlign w:val="center"/>
            <w:hideMark/>
          </w:tcPr>
          <w:p w14:paraId="4A102A3A" w14:textId="40047BF2" w:rsidR="00AB1DCE" w:rsidRPr="004D0485" w:rsidRDefault="00AB1DCE" w:rsidP="004D0485">
            <w:pPr>
              <w:spacing w:after="0" w:line="360" w:lineRule="auto"/>
              <w:jc w:val="center"/>
              <w:rPr>
                <w:rFonts w:eastAsia="Times New Roman" w:cs="Times New Roman"/>
                <w:sz w:val="20"/>
                <w:szCs w:val="20"/>
                <w:lang w:eastAsia="en-GB"/>
              </w:rPr>
            </w:pPr>
            <w:r w:rsidRPr="004D0485">
              <w:rPr>
                <w:rFonts w:eastAsia="Times New Roman" w:cs="Times New Roman"/>
                <w:color w:val="000000" w:themeColor="text1"/>
                <w:kern w:val="24"/>
                <w:sz w:val="20"/>
                <w:szCs w:val="20"/>
                <w:lang w:eastAsia="en-GB"/>
              </w:rPr>
              <w:t xml:space="preserve">0.11 (0.00, </w:t>
            </w:r>
            <w:proofErr w:type="gramStart"/>
            <w:r w:rsidRPr="004D0485">
              <w:rPr>
                <w:rFonts w:eastAsia="Times New Roman" w:cs="Times New Roman"/>
                <w:color w:val="000000" w:themeColor="text1"/>
                <w:kern w:val="24"/>
                <w:sz w:val="20"/>
                <w:szCs w:val="20"/>
                <w:lang w:eastAsia="en-GB"/>
              </w:rPr>
              <w:t>3.17)</w:t>
            </w:r>
            <w:r w:rsidR="00356B29">
              <w:rPr>
                <w:rFonts w:eastAsia="Times New Roman" w:cs="Times New Roman"/>
                <w:color w:val="000000" w:themeColor="text1"/>
                <w:kern w:val="24"/>
                <w:sz w:val="20"/>
                <w:szCs w:val="20"/>
                <w:lang w:eastAsia="en-GB"/>
              </w:rPr>
              <w:t>~</w:t>
            </w:r>
            <w:proofErr w:type="gramEnd"/>
          </w:p>
        </w:tc>
        <w:tc>
          <w:tcPr>
            <w:tcW w:w="1134" w:type="dxa"/>
            <w:tcBorders>
              <w:top w:val="nil"/>
              <w:left w:val="nil"/>
              <w:bottom w:val="nil"/>
              <w:right w:val="nil"/>
            </w:tcBorders>
            <w:shd w:val="clear" w:color="auto" w:fill="auto"/>
            <w:tcMar>
              <w:top w:w="15" w:type="dxa"/>
              <w:left w:w="101" w:type="dxa"/>
              <w:bottom w:w="0" w:type="dxa"/>
              <w:right w:w="101" w:type="dxa"/>
            </w:tcMar>
            <w:vAlign w:val="center"/>
            <w:hideMark/>
          </w:tcPr>
          <w:p w14:paraId="6930E017" w14:textId="77777777" w:rsidR="00AB1DCE" w:rsidRPr="004D0485" w:rsidRDefault="00AB1DCE" w:rsidP="004D0485">
            <w:pPr>
              <w:spacing w:after="0" w:line="360" w:lineRule="auto"/>
              <w:jc w:val="center"/>
              <w:rPr>
                <w:rFonts w:eastAsia="Times New Roman" w:cs="Times New Roman"/>
                <w:sz w:val="20"/>
                <w:szCs w:val="20"/>
                <w:lang w:eastAsia="en-GB"/>
              </w:rPr>
            </w:pPr>
            <w:r w:rsidRPr="004D0485">
              <w:rPr>
                <w:rFonts w:eastAsia="Times New Roman" w:cs="Times New Roman"/>
                <w:color w:val="000000" w:themeColor="text1"/>
                <w:kern w:val="24"/>
                <w:sz w:val="20"/>
                <w:szCs w:val="20"/>
                <w:lang w:eastAsia="en-GB"/>
              </w:rPr>
              <w:t>0.201</w:t>
            </w:r>
          </w:p>
        </w:tc>
        <w:tc>
          <w:tcPr>
            <w:tcW w:w="1843" w:type="dxa"/>
            <w:tcBorders>
              <w:top w:val="nil"/>
              <w:left w:val="nil"/>
              <w:bottom w:val="nil"/>
              <w:right w:val="nil"/>
            </w:tcBorders>
            <w:vAlign w:val="center"/>
          </w:tcPr>
          <w:p w14:paraId="1311B736" w14:textId="3CD20438" w:rsidR="00AB1DCE" w:rsidRPr="004D0485" w:rsidRDefault="00AB1DCE" w:rsidP="004D0485">
            <w:pPr>
              <w:spacing w:after="0" w:line="360" w:lineRule="auto"/>
              <w:jc w:val="center"/>
              <w:rPr>
                <w:rFonts w:eastAsia="Times New Roman" w:cs="Times New Roman"/>
                <w:color w:val="000000" w:themeColor="text1"/>
                <w:kern w:val="24"/>
                <w:sz w:val="20"/>
                <w:szCs w:val="20"/>
                <w:lang w:eastAsia="en-GB"/>
              </w:rPr>
            </w:pPr>
            <w:r w:rsidRPr="004D0485">
              <w:rPr>
                <w:rFonts w:eastAsia="Times New Roman" w:cs="Times New Roman"/>
                <w:color w:val="000000" w:themeColor="text1"/>
                <w:kern w:val="24"/>
                <w:sz w:val="20"/>
                <w:szCs w:val="20"/>
                <w:lang w:eastAsia="en-GB"/>
              </w:rPr>
              <w:t>0.20 (0.0</w:t>
            </w:r>
            <w:ins w:id="445" w:author="Chris Metcalfe" w:date="2018-05-24T14:29:00Z">
              <w:r w:rsidR="00B87D5A">
                <w:rPr>
                  <w:rFonts w:eastAsia="Times New Roman" w:cs="Times New Roman"/>
                  <w:color w:val="000000" w:themeColor="text1"/>
                  <w:kern w:val="24"/>
                  <w:sz w:val="20"/>
                  <w:szCs w:val="20"/>
                  <w:lang w:eastAsia="en-GB"/>
                </w:rPr>
                <w:t>1</w:t>
              </w:r>
            </w:ins>
            <w:del w:id="446" w:author="Chris Metcalfe" w:date="2018-05-24T14:29:00Z">
              <w:r w:rsidRPr="004D0485" w:rsidDel="00B87D5A">
                <w:rPr>
                  <w:rFonts w:eastAsia="Times New Roman" w:cs="Times New Roman"/>
                  <w:color w:val="000000" w:themeColor="text1"/>
                  <w:kern w:val="24"/>
                  <w:sz w:val="20"/>
                  <w:szCs w:val="20"/>
                  <w:lang w:eastAsia="en-GB"/>
                </w:rPr>
                <w:delText>0</w:delText>
              </w:r>
            </w:del>
            <w:r w:rsidRPr="004D0485">
              <w:rPr>
                <w:rFonts w:eastAsia="Times New Roman" w:cs="Times New Roman"/>
                <w:color w:val="000000" w:themeColor="text1"/>
                <w:kern w:val="24"/>
                <w:sz w:val="20"/>
                <w:szCs w:val="20"/>
                <w:lang w:eastAsia="en-GB"/>
              </w:rPr>
              <w:t xml:space="preserve">, </w:t>
            </w:r>
            <w:ins w:id="447" w:author="Chris Metcalfe" w:date="2018-05-24T14:29:00Z">
              <w:r w:rsidR="00B87D5A">
                <w:rPr>
                  <w:rFonts w:eastAsia="Times New Roman" w:cs="Times New Roman"/>
                  <w:color w:val="000000" w:themeColor="text1"/>
                  <w:kern w:val="24"/>
                  <w:sz w:val="20"/>
                  <w:szCs w:val="20"/>
                  <w:lang w:eastAsia="en-GB"/>
                </w:rPr>
                <w:t>3.</w:t>
              </w:r>
            </w:ins>
            <w:ins w:id="448" w:author="Chris Metcalfe" w:date="2018-05-24T16:40:00Z">
              <w:r w:rsidR="00FF48F4">
                <w:rPr>
                  <w:rFonts w:eastAsia="Times New Roman" w:cs="Times New Roman"/>
                  <w:color w:val="000000" w:themeColor="text1"/>
                  <w:kern w:val="24"/>
                  <w:sz w:val="20"/>
                  <w:szCs w:val="20"/>
                  <w:lang w:eastAsia="en-GB"/>
                </w:rPr>
                <w:t>49</w:t>
              </w:r>
            </w:ins>
            <w:del w:id="449" w:author="Chris Metcalfe" w:date="2018-05-24T14:29:00Z">
              <w:r w:rsidRPr="004D0485" w:rsidDel="00B87D5A">
                <w:rPr>
                  <w:rFonts w:eastAsia="Times New Roman" w:cs="Times New Roman"/>
                  <w:color w:val="000000" w:themeColor="text1"/>
                  <w:kern w:val="24"/>
                  <w:sz w:val="20"/>
                  <w:szCs w:val="20"/>
                  <w:lang w:eastAsia="en-GB"/>
                </w:rPr>
                <w:delText>1381</w:delText>
              </w:r>
            </w:del>
            <w:r w:rsidRPr="004D0485">
              <w:rPr>
                <w:rFonts w:eastAsia="Times New Roman" w:cs="Times New Roman"/>
                <w:color w:val="000000" w:themeColor="text1"/>
                <w:kern w:val="24"/>
                <w:sz w:val="20"/>
                <w:szCs w:val="20"/>
                <w:lang w:eastAsia="en-GB"/>
              </w:rPr>
              <w:t>)~</w:t>
            </w:r>
          </w:p>
        </w:tc>
        <w:tc>
          <w:tcPr>
            <w:tcW w:w="1015" w:type="dxa"/>
            <w:tcBorders>
              <w:top w:val="nil"/>
              <w:left w:val="nil"/>
              <w:bottom w:val="nil"/>
              <w:right w:val="nil"/>
            </w:tcBorders>
            <w:vAlign w:val="center"/>
          </w:tcPr>
          <w:p w14:paraId="29AE58D4" w14:textId="2A2586D5" w:rsidR="00AB1DCE" w:rsidRPr="004D0485" w:rsidRDefault="00AB1DCE" w:rsidP="004D0485">
            <w:pPr>
              <w:spacing w:after="0" w:line="360" w:lineRule="auto"/>
              <w:jc w:val="center"/>
              <w:rPr>
                <w:rFonts w:eastAsia="Times New Roman" w:cs="Times New Roman"/>
                <w:color w:val="000000" w:themeColor="text1"/>
                <w:kern w:val="24"/>
                <w:sz w:val="20"/>
                <w:szCs w:val="20"/>
                <w:lang w:eastAsia="en-GB"/>
              </w:rPr>
            </w:pPr>
            <w:r w:rsidRPr="004D0485">
              <w:rPr>
                <w:rFonts w:eastAsia="Times New Roman" w:cs="Times New Roman"/>
                <w:color w:val="000000" w:themeColor="text1"/>
                <w:kern w:val="24"/>
                <w:sz w:val="20"/>
                <w:szCs w:val="20"/>
                <w:lang w:eastAsia="en-GB"/>
              </w:rPr>
              <w:t>0.</w:t>
            </w:r>
            <w:ins w:id="450" w:author="Chris Metcalfe" w:date="2018-05-24T14:29:00Z">
              <w:r w:rsidR="00B87D5A">
                <w:rPr>
                  <w:rFonts w:eastAsia="Times New Roman" w:cs="Times New Roman"/>
                  <w:color w:val="000000" w:themeColor="text1"/>
                  <w:kern w:val="24"/>
                  <w:sz w:val="20"/>
                  <w:szCs w:val="20"/>
                  <w:lang w:eastAsia="en-GB"/>
                </w:rPr>
                <w:t>27</w:t>
              </w:r>
            </w:ins>
            <w:ins w:id="451" w:author="Chris Metcalfe" w:date="2018-05-24T15:28:00Z">
              <w:r w:rsidR="00CE5BF9">
                <w:rPr>
                  <w:rFonts w:eastAsia="Times New Roman" w:cs="Times New Roman"/>
                  <w:color w:val="000000" w:themeColor="text1"/>
                  <w:kern w:val="24"/>
                  <w:sz w:val="20"/>
                  <w:szCs w:val="20"/>
                  <w:lang w:eastAsia="en-GB"/>
                </w:rPr>
                <w:t>0</w:t>
              </w:r>
            </w:ins>
            <w:del w:id="452" w:author="Chris Metcalfe" w:date="2018-05-24T14:29:00Z">
              <w:r w:rsidRPr="004D0485" w:rsidDel="00B87D5A">
                <w:rPr>
                  <w:rFonts w:eastAsia="Times New Roman" w:cs="Times New Roman"/>
                  <w:color w:val="000000" w:themeColor="text1"/>
                  <w:kern w:val="24"/>
                  <w:sz w:val="20"/>
                  <w:szCs w:val="20"/>
                  <w:lang w:eastAsia="en-GB"/>
                </w:rPr>
                <w:delText>731</w:delText>
              </w:r>
            </w:del>
          </w:p>
        </w:tc>
      </w:tr>
      <w:tr w:rsidR="00AB1DCE" w:rsidRPr="00C92F4B" w14:paraId="7A23549D" w14:textId="77777777" w:rsidTr="00AB1DCE">
        <w:trPr>
          <w:trHeight w:val="20"/>
        </w:trPr>
        <w:tc>
          <w:tcPr>
            <w:tcW w:w="851" w:type="dxa"/>
            <w:tcBorders>
              <w:top w:val="nil"/>
              <w:left w:val="single" w:sz="8" w:space="0" w:color="FFFFFF"/>
              <w:bottom w:val="single" w:sz="8" w:space="0" w:color="000000"/>
              <w:right w:val="single" w:sz="8" w:space="0" w:color="FFFFFF"/>
            </w:tcBorders>
            <w:shd w:val="clear" w:color="auto" w:fill="auto"/>
            <w:tcMar>
              <w:top w:w="15" w:type="dxa"/>
              <w:left w:w="101" w:type="dxa"/>
              <w:bottom w:w="0" w:type="dxa"/>
              <w:right w:w="101" w:type="dxa"/>
            </w:tcMar>
            <w:vAlign w:val="center"/>
            <w:hideMark/>
          </w:tcPr>
          <w:p w14:paraId="2E14B663" w14:textId="77777777" w:rsidR="00AB1DCE" w:rsidRPr="004D0485" w:rsidRDefault="00AB1DCE" w:rsidP="004D0485">
            <w:pPr>
              <w:spacing w:after="0" w:line="360" w:lineRule="auto"/>
              <w:rPr>
                <w:rFonts w:eastAsia="Times New Roman" w:cs="Times New Roman"/>
                <w:sz w:val="20"/>
                <w:szCs w:val="20"/>
                <w:lang w:eastAsia="en-GB"/>
              </w:rPr>
            </w:pPr>
            <w:r w:rsidRPr="004D0485">
              <w:rPr>
                <w:rFonts w:eastAsia="Times New Roman" w:cs="Times New Roman"/>
                <w:color w:val="000000" w:themeColor="text1"/>
                <w:kern w:val="24"/>
                <w:sz w:val="20"/>
                <w:szCs w:val="20"/>
                <w:lang w:eastAsia="en-GB"/>
              </w:rPr>
              <w:t>Combined</w:t>
            </w:r>
          </w:p>
        </w:tc>
        <w:tc>
          <w:tcPr>
            <w:tcW w:w="1276" w:type="dxa"/>
            <w:tcBorders>
              <w:top w:val="nil"/>
              <w:left w:val="single" w:sz="8" w:space="0" w:color="FFFFFF"/>
              <w:bottom w:val="single" w:sz="8" w:space="0" w:color="000000"/>
              <w:right w:val="single" w:sz="8" w:space="0" w:color="FFFFFF"/>
            </w:tcBorders>
            <w:shd w:val="clear" w:color="auto" w:fill="auto"/>
            <w:tcMar>
              <w:top w:w="15" w:type="dxa"/>
              <w:left w:w="101" w:type="dxa"/>
              <w:bottom w:w="0" w:type="dxa"/>
              <w:right w:w="101" w:type="dxa"/>
            </w:tcMar>
            <w:vAlign w:val="center"/>
            <w:hideMark/>
          </w:tcPr>
          <w:p w14:paraId="6BA5ACC2" w14:textId="77777777" w:rsidR="00AB1DCE" w:rsidRPr="004D0485" w:rsidRDefault="00AB1DCE" w:rsidP="004D0485">
            <w:pPr>
              <w:spacing w:after="0" w:line="360" w:lineRule="auto"/>
              <w:jc w:val="center"/>
              <w:rPr>
                <w:rFonts w:eastAsia="Times New Roman" w:cs="Times New Roman"/>
                <w:sz w:val="20"/>
                <w:szCs w:val="20"/>
                <w:lang w:eastAsia="en-GB"/>
              </w:rPr>
            </w:pPr>
            <w:r w:rsidRPr="004D0485">
              <w:rPr>
                <w:rFonts w:eastAsia="Times New Roman" w:cs="Times New Roman"/>
                <w:color w:val="000000" w:themeColor="text1"/>
                <w:kern w:val="24"/>
                <w:sz w:val="20"/>
                <w:szCs w:val="20"/>
                <w:lang w:eastAsia="en-GB"/>
              </w:rPr>
              <w:t>1/39 (3%)</w:t>
            </w:r>
          </w:p>
        </w:tc>
        <w:tc>
          <w:tcPr>
            <w:tcW w:w="1275" w:type="dxa"/>
            <w:tcBorders>
              <w:top w:val="nil"/>
              <w:left w:val="single" w:sz="8" w:space="0" w:color="FFFFFF"/>
              <w:bottom w:val="single" w:sz="8" w:space="0" w:color="000000"/>
              <w:right w:val="nil"/>
            </w:tcBorders>
            <w:shd w:val="clear" w:color="auto" w:fill="auto"/>
            <w:tcMar>
              <w:top w:w="15" w:type="dxa"/>
              <w:left w:w="101" w:type="dxa"/>
              <w:bottom w:w="0" w:type="dxa"/>
              <w:right w:w="101" w:type="dxa"/>
            </w:tcMar>
            <w:vAlign w:val="center"/>
            <w:hideMark/>
          </w:tcPr>
          <w:p w14:paraId="4DE1828A" w14:textId="77777777" w:rsidR="00AB1DCE" w:rsidRPr="004D0485" w:rsidRDefault="00AB1DCE" w:rsidP="004D0485">
            <w:pPr>
              <w:spacing w:after="0" w:line="360" w:lineRule="auto"/>
              <w:jc w:val="center"/>
              <w:rPr>
                <w:rFonts w:eastAsia="Times New Roman" w:cs="Times New Roman"/>
                <w:sz w:val="20"/>
                <w:szCs w:val="20"/>
                <w:lang w:eastAsia="en-GB"/>
              </w:rPr>
            </w:pPr>
            <w:r w:rsidRPr="004D0485">
              <w:rPr>
                <w:rFonts w:eastAsia="Times New Roman" w:cs="Times New Roman"/>
                <w:color w:val="000000" w:themeColor="text1"/>
                <w:kern w:val="24"/>
                <w:sz w:val="20"/>
                <w:szCs w:val="20"/>
                <w:lang w:eastAsia="en-GB"/>
              </w:rPr>
              <w:t>11/38 (29%)</w:t>
            </w:r>
          </w:p>
        </w:tc>
        <w:tc>
          <w:tcPr>
            <w:tcW w:w="1843" w:type="dxa"/>
            <w:tcBorders>
              <w:top w:val="nil"/>
              <w:left w:val="nil"/>
              <w:bottom w:val="single" w:sz="8" w:space="0" w:color="000000"/>
              <w:right w:val="nil"/>
            </w:tcBorders>
            <w:shd w:val="clear" w:color="auto" w:fill="auto"/>
            <w:tcMar>
              <w:top w:w="15" w:type="dxa"/>
              <w:left w:w="101" w:type="dxa"/>
              <w:bottom w:w="0" w:type="dxa"/>
              <w:right w:w="101" w:type="dxa"/>
            </w:tcMar>
            <w:vAlign w:val="center"/>
            <w:hideMark/>
          </w:tcPr>
          <w:p w14:paraId="5F59CFE8" w14:textId="77777777" w:rsidR="00AB1DCE" w:rsidRPr="004D0485" w:rsidRDefault="00AB1DCE" w:rsidP="004D0485">
            <w:pPr>
              <w:spacing w:after="0" w:line="360" w:lineRule="auto"/>
              <w:jc w:val="center"/>
              <w:rPr>
                <w:rFonts w:eastAsia="Times New Roman" w:cs="Times New Roman"/>
                <w:sz w:val="20"/>
                <w:szCs w:val="20"/>
                <w:lang w:eastAsia="en-GB"/>
              </w:rPr>
            </w:pPr>
            <w:r w:rsidRPr="004D0485">
              <w:rPr>
                <w:rFonts w:eastAsia="Times New Roman" w:cs="Times New Roman"/>
                <w:color w:val="000000" w:themeColor="text1"/>
                <w:kern w:val="24"/>
                <w:sz w:val="20"/>
                <w:szCs w:val="20"/>
                <w:lang w:eastAsia="en-GB"/>
              </w:rPr>
              <w:t xml:space="preserve">0.09 (0.02, </w:t>
            </w:r>
            <w:proofErr w:type="gramStart"/>
            <w:r w:rsidRPr="004D0485">
              <w:rPr>
                <w:rFonts w:eastAsia="Times New Roman" w:cs="Times New Roman"/>
                <w:color w:val="000000" w:themeColor="text1"/>
                <w:kern w:val="24"/>
                <w:sz w:val="20"/>
                <w:szCs w:val="20"/>
                <w:lang w:eastAsia="en-GB"/>
              </w:rPr>
              <w:t>0.55)</w:t>
            </w:r>
            <w:r w:rsidRPr="004D0485">
              <w:rPr>
                <w:rFonts w:eastAsia="Times New Roman" w:cs="Times New Roman"/>
                <w:color w:val="000000" w:themeColor="text1"/>
                <w:kern w:val="24"/>
                <w:sz w:val="20"/>
                <w:szCs w:val="20"/>
                <w:vertAlign w:val="superscript"/>
                <w:lang w:eastAsia="en-GB"/>
              </w:rPr>
              <w:t>+</w:t>
            </w:r>
            <w:proofErr w:type="gramEnd"/>
          </w:p>
        </w:tc>
        <w:tc>
          <w:tcPr>
            <w:tcW w:w="1134" w:type="dxa"/>
            <w:tcBorders>
              <w:top w:val="nil"/>
              <w:left w:val="nil"/>
              <w:bottom w:val="single" w:sz="8" w:space="0" w:color="000000"/>
              <w:right w:val="nil"/>
            </w:tcBorders>
            <w:shd w:val="clear" w:color="auto" w:fill="auto"/>
            <w:tcMar>
              <w:top w:w="15" w:type="dxa"/>
              <w:left w:w="101" w:type="dxa"/>
              <w:bottom w:w="0" w:type="dxa"/>
              <w:right w:w="101" w:type="dxa"/>
            </w:tcMar>
            <w:vAlign w:val="center"/>
            <w:hideMark/>
          </w:tcPr>
          <w:p w14:paraId="1389E714" w14:textId="77777777" w:rsidR="00AB1DCE" w:rsidRPr="004D0485" w:rsidRDefault="00AB1DCE" w:rsidP="004D0485">
            <w:pPr>
              <w:spacing w:after="0" w:line="360" w:lineRule="auto"/>
              <w:jc w:val="center"/>
              <w:rPr>
                <w:rFonts w:eastAsia="Times New Roman" w:cs="Times New Roman"/>
                <w:sz w:val="20"/>
                <w:szCs w:val="20"/>
                <w:lang w:eastAsia="en-GB"/>
              </w:rPr>
            </w:pPr>
            <w:r w:rsidRPr="004D0485">
              <w:rPr>
                <w:rFonts w:eastAsia="Times New Roman" w:cs="Times New Roman"/>
                <w:color w:val="000000" w:themeColor="text1"/>
                <w:kern w:val="24"/>
                <w:sz w:val="20"/>
                <w:szCs w:val="20"/>
                <w:lang w:eastAsia="en-GB"/>
              </w:rPr>
              <w:t>0.009</w:t>
            </w:r>
            <w:r w:rsidRPr="004D0485">
              <w:rPr>
                <w:rFonts w:eastAsia="Times New Roman" w:cs="Times New Roman"/>
                <w:color w:val="000000" w:themeColor="text1"/>
                <w:kern w:val="24"/>
                <w:sz w:val="20"/>
                <w:szCs w:val="20"/>
                <w:vertAlign w:val="superscript"/>
                <w:lang w:eastAsia="en-GB"/>
              </w:rPr>
              <w:t>+</w:t>
            </w:r>
          </w:p>
        </w:tc>
        <w:tc>
          <w:tcPr>
            <w:tcW w:w="1843" w:type="dxa"/>
            <w:tcBorders>
              <w:top w:val="nil"/>
              <w:left w:val="nil"/>
              <w:bottom w:val="single" w:sz="8" w:space="0" w:color="000000"/>
              <w:right w:val="nil"/>
            </w:tcBorders>
            <w:vAlign w:val="center"/>
          </w:tcPr>
          <w:p w14:paraId="2C729E0B" w14:textId="0496EE63" w:rsidR="00AB1DCE" w:rsidRPr="004D0485" w:rsidRDefault="00AB1DCE" w:rsidP="004D0485">
            <w:pPr>
              <w:spacing w:after="0" w:line="360" w:lineRule="auto"/>
              <w:jc w:val="center"/>
              <w:rPr>
                <w:rFonts w:eastAsia="Times New Roman" w:cs="Times New Roman"/>
                <w:color w:val="000000" w:themeColor="text1"/>
                <w:kern w:val="24"/>
                <w:sz w:val="20"/>
                <w:szCs w:val="20"/>
                <w:lang w:eastAsia="en-GB"/>
              </w:rPr>
            </w:pPr>
            <w:r w:rsidRPr="004D0485">
              <w:rPr>
                <w:rFonts w:eastAsia="Times New Roman" w:cs="Times New Roman"/>
                <w:color w:val="000000" w:themeColor="text1"/>
                <w:kern w:val="24"/>
                <w:sz w:val="20"/>
                <w:szCs w:val="20"/>
                <w:lang w:eastAsia="en-GB"/>
              </w:rPr>
              <w:t>0.1</w:t>
            </w:r>
            <w:ins w:id="453" w:author="Chris Metcalfe" w:date="2018-05-24T16:31:00Z">
              <w:r w:rsidR="00124F54">
                <w:rPr>
                  <w:rFonts w:eastAsia="Times New Roman" w:cs="Times New Roman"/>
                  <w:color w:val="000000" w:themeColor="text1"/>
                  <w:kern w:val="24"/>
                  <w:sz w:val="20"/>
                  <w:szCs w:val="20"/>
                  <w:lang w:eastAsia="en-GB"/>
                </w:rPr>
                <w:t>5</w:t>
              </w:r>
            </w:ins>
            <w:del w:id="454" w:author="Chris Metcalfe" w:date="2018-05-24T14:28:00Z">
              <w:r w:rsidRPr="004D0485" w:rsidDel="00051C32">
                <w:rPr>
                  <w:rFonts w:eastAsia="Times New Roman" w:cs="Times New Roman"/>
                  <w:color w:val="000000" w:themeColor="text1"/>
                  <w:kern w:val="24"/>
                  <w:sz w:val="20"/>
                  <w:szCs w:val="20"/>
                  <w:lang w:eastAsia="en-GB"/>
                </w:rPr>
                <w:delText>3</w:delText>
              </w:r>
            </w:del>
            <w:r w:rsidRPr="004D0485">
              <w:rPr>
                <w:rFonts w:eastAsia="Times New Roman" w:cs="Times New Roman"/>
                <w:color w:val="000000" w:themeColor="text1"/>
                <w:kern w:val="24"/>
                <w:sz w:val="20"/>
                <w:szCs w:val="20"/>
                <w:lang w:eastAsia="en-GB"/>
              </w:rPr>
              <w:t xml:space="preserve"> (0.0</w:t>
            </w:r>
            <w:ins w:id="455" w:author="Chris Metcalfe" w:date="2018-05-24T14:28:00Z">
              <w:r w:rsidR="00051C32">
                <w:rPr>
                  <w:rFonts w:eastAsia="Times New Roman" w:cs="Times New Roman"/>
                  <w:color w:val="000000" w:themeColor="text1"/>
                  <w:kern w:val="24"/>
                  <w:sz w:val="20"/>
                  <w:szCs w:val="20"/>
                  <w:lang w:eastAsia="en-GB"/>
                </w:rPr>
                <w:t>3</w:t>
              </w:r>
            </w:ins>
            <w:del w:id="456" w:author="Chris Metcalfe" w:date="2018-05-24T14:28:00Z">
              <w:r w:rsidRPr="004D0485" w:rsidDel="00051C32">
                <w:rPr>
                  <w:rFonts w:eastAsia="Times New Roman" w:cs="Times New Roman"/>
                  <w:color w:val="000000" w:themeColor="text1"/>
                  <w:kern w:val="24"/>
                  <w:sz w:val="20"/>
                  <w:szCs w:val="20"/>
                  <w:lang w:eastAsia="en-GB"/>
                </w:rPr>
                <w:delText>1</w:delText>
              </w:r>
            </w:del>
            <w:r w:rsidRPr="004D0485">
              <w:rPr>
                <w:rFonts w:eastAsia="Times New Roman" w:cs="Times New Roman"/>
                <w:color w:val="000000" w:themeColor="text1"/>
                <w:kern w:val="24"/>
                <w:sz w:val="20"/>
                <w:szCs w:val="20"/>
                <w:lang w:eastAsia="en-GB"/>
              </w:rPr>
              <w:t xml:space="preserve">, </w:t>
            </w:r>
            <w:ins w:id="457" w:author="Chris Metcalfe" w:date="2018-05-24T14:28:00Z">
              <w:r w:rsidR="00B87D5A">
                <w:rPr>
                  <w:rFonts w:eastAsia="Times New Roman" w:cs="Times New Roman"/>
                  <w:color w:val="000000" w:themeColor="text1"/>
                  <w:kern w:val="24"/>
                  <w:sz w:val="20"/>
                  <w:szCs w:val="20"/>
                  <w:lang w:eastAsia="en-GB"/>
                </w:rPr>
                <w:t>0.87</w:t>
              </w:r>
            </w:ins>
            <w:del w:id="458" w:author="Chris Metcalfe" w:date="2018-05-24T14:28:00Z">
              <w:r w:rsidRPr="004D0485" w:rsidDel="00B87D5A">
                <w:rPr>
                  <w:rFonts w:eastAsia="Times New Roman" w:cs="Times New Roman"/>
                  <w:color w:val="000000" w:themeColor="text1"/>
                  <w:kern w:val="24"/>
                  <w:sz w:val="20"/>
                  <w:szCs w:val="20"/>
                  <w:lang w:eastAsia="en-GB"/>
                </w:rPr>
                <w:delText>1.13</w:delText>
              </w:r>
            </w:del>
            <w:r w:rsidRPr="004D0485">
              <w:rPr>
                <w:rFonts w:eastAsia="Times New Roman" w:cs="Times New Roman"/>
                <w:color w:val="000000" w:themeColor="text1"/>
                <w:kern w:val="24"/>
                <w:sz w:val="20"/>
                <w:szCs w:val="20"/>
                <w:lang w:eastAsia="en-GB"/>
              </w:rPr>
              <w:t>)</w:t>
            </w:r>
            <w:r w:rsidRPr="004D0485">
              <w:rPr>
                <w:rFonts w:eastAsia="Times New Roman" w:cs="Times New Roman"/>
                <w:color w:val="000000" w:themeColor="text1"/>
                <w:kern w:val="24"/>
                <w:sz w:val="20"/>
                <w:szCs w:val="20"/>
                <w:vertAlign w:val="superscript"/>
                <w:lang w:eastAsia="en-GB"/>
              </w:rPr>
              <w:t>#</w:t>
            </w:r>
          </w:p>
        </w:tc>
        <w:tc>
          <w:tcPr>
            <w:tcW w:w="1015" w:type="dxa"/>
            <w:tcBorders>
              <w:top w:val="nil"/>
              <w:left w:val="nil"/>
              <w:bottom w:val="single" w:sz="8" w:space="0" w:color="000000"/>
              <w:right w:val="nil"/>
            </w:tcBorders>
            <w:vAlign w:val="center"/>
          </w:tcPr>
          <w:p w14:paraId="4425D32E" w14:textId="49E3AC21" w:rsidR="00AB1DCE" w:rsidRPr="004D0485" w:rsidRDefault="00AB1DCE" w:rsidP="004D0485">
            <w:pPr>
              <w:spacing w:after="0" w:line="360" w:lineRule="auto"/>
              <w:jc w:val="center"/>
              <w:rPr>
                <w:rFonts w:eastAsia="Times New Roman" w:cs="Times New Roman"/>
                <w:color w:val="000000" w:themeColor="text1"/>
                <w:kern w:val="24"/>
                <w:sz w:val="20"/>
                <w:szCs w:val="20"/>
                <w:lang w:eastAsia="en-GB"/>
              </w:rPr>
            </w:pPr>
            <w:r w:rsidRPr="004D0485">
              <w:rPr>
                <w:rFonts w:eastAsia="Times New Roman" w:cs="Times New Roman"/>
                <w:color w:val="000000" w:themeColor="text1"/>
                <w:kern w:val="24"/>
                <w:sz w:val="20"/>
                <w:szCs w:val="20"/>
                <w:lang w:eastAsia="en-GB"/>
              </w:rPr>
              <w:t>0.0</w:t>
            </w:r>
            <w:ins w:id="459" w:author="Chris Metcalfe" w:date="2018-05-24T14:28:00Z">
              <w:r w:rsidR="00B87D5A">
                <w:rPr>
                  <w:rFonts w:eastAsia="Times New Roman" w:cs="Times New Roman"/>
                  <w:color w:val="000000" w:themeColor="text1"/>
                  <w:kern w:val="24"/>
                  <w:sz w:val="20"/>
                  <w:szCs w:val="20"/>
                  <w:lang w:eastAsia="en-GB"/>
                </w:rPr>
                <w:t>35</w:t>
              </w:r>
            </w:ins>
            <w:del w:id="460" w:author="Chris Metcalfe" w:date="2018-05-24T14:28:00Z">
              <w:r w:rsidRPr="004D0485" w:rsidDel="00B87D5A">
                <w:rPr>
                  <w:rFonts w:eastAsia="Times New Roman" w:cs="Times New Roman"/>
                  <w:color w:val="000000" w:themeColor="text1"/>
                  <w:kern w:val="24"/>
                  <w:sz w:val="20"/>
                  <w:szCs w:val="20"/>
                  <w:lang w:eastAsia="en-GB"/>
                </w:rPr>
                <w:delText>64</w:delText>
              </w:r>
            </w:del>
            <w:r w:rsidRPr="004D0485">
              <w:rPr>
                <w:rFonts w:eastAsia="Times New Roman" w:cs="Times New Roman"/>
                <w:color w:val="000000" w:themeColor="text1"/>
                <w:kern w:val="24"/>
                <w:sz w:val="20"/>
                <w:szCs w:val="20"/>
                <w:vertAlign w:val="superscript"/>
                <w:lang w:eastAsia="en-GB"/>
              </w:rPr>
              <w:t>#</w:t>
            </w:r>
          </w:p>
        </w:tc>
      </w:tr>
    </w:tbl>
    <w:p w14:paraId="3872011F" w14:textId="7246F857" w:rsidR="00AB1DCE" w:rsidRPr="004D0485" w:rsidRDefault="00AB1DCE" w:rsidP="002D0B23">
      <w:pPr>
        <w:spacing w:after="0" w:line="480" w:lineRule="auto"/>
        <w:rPr>
          <w:sz w:val="20"/>
        </w:rPr>
      </w:pPr>
      <w:r w:rsidRPr="004D0485">
        <w:rPr>
          <w:sz w:val="20"/>
        </w:rPr>
        <w:t>*Adjusted for delayed antibiotic script, missing for 1 patient in the 3-</w:t>
      </w:r>
      <w:r w:rsidR="00D16892" w:rsidRPr="004D0485">
        <w:rPr>
          <w:sz w:val="20"/>
        </w:rPr>
        <w:t>group</w:t>
      </w:r>
      <w:r w:rsidRPr="004D0485">
        <w:rPr>
          <w:sz w:val="20"/>
        </w:rPr>
        <w:t xml:space="preserve"> trial</w:t>
      </w:r>
    </w:p>
    <w:p w14:paraId="574373AF" w14:textId="77777777" w:rsidR="00AB1DCE" w:rsidRPr="004D0485" w:rsidRDefault="00AB1DCE" w:rsidP="002D0B23">
      <w:pPr>
        <w:spacing w:after="0" w:line="480" w:lineRule="auto"/>
        <w:rPr>
          <w:sz w:val="20"/>
        </w:rPr>
      </w:pPr>
      <w:r w:rsidRPr="004D0485">
        <w:rPr>
          <w:sz w:val="20"/>
          <w:vertAlign w:val="superscript"/>
        </w:rPr>
        <w:t>+</w:t>
      </w:r>
      <w:r w:rsidRPr="004D0485">
        <w:rPr>
          <w:sz w:val="20"/>
        </w:rPr>
        <w:t>Combined meta-analytically using the inverse variance method, I</w:t>
      </w:r>
      <w:r w:rsidRPr="004D0485">
        <w:rPr>
          <w:sz w:val="20"/>
          <w:vertAlign w:val="superscript"/>
        </w:rPr>
        <w:t>2</w:t>
      </w:r>
      <w:r w:rsidRPr="004D0485">
        <w:rPr>
          <w:sz w:val="20"/>
        </w:rPr>
        <w:t>=0.0%</w:t>
      </w:r>
    </w:p>
    <w:p w14:paraId="51B9E01B" w14:textId="77777777" w:rsidR="00AB1DCE" w:rsidRPr="004D0485" w:rsidRDefault="00AB1DCE" w:rsidP="002D0B23">
      <w:pPr>
        <w:spacing w:after="0" w:line="480" w:lineRule="auto"/>
        <w:rPr>
          <w:sz w:val="20"/>
        </w:rPr>
      </w:pPr>
      <w:r w:rsidRPr="004D0485">
        <w:rPr>
          <w:sz w:val="20"/>
          <w:vertAlign w:val="superscript"/>
        </w:rPr>
        <w:t>#</w:t>
      </w:r>
      <w:r w:rsidRPr="004D0485">
        <w:rPr>
          <w:sz w:val="20"/>
        </w:rPr>
        <w:t>Combined meta-analytically using the inverse variance method, I</w:t>
      </w:r>
      <w:r w:rsidRPr="004D0485">
        <w:rPr>
          <w:sz w:val="20"/>
          <w:vertAlign w:val="superscript"/>
        </w:rPr>
        <w:t>2</w:t>
      </w:r>
      <w:r w:rsidRPr="004D0485">
        <w:rPr>
          <w:sz w:val="20"/>
        </w:rPr>
        <w:t>=29.1%</w:t>
      </w:r>
    </w:p>
    <w:p w14:paraId="62C6B99D" w14:textId="53507AAA" w:rsidR="00C5368D" w:rsidRDefault="00356B29" w:rsidP="00C5368D">
      <w:pPr>
        <w:rPr>
          <w:ins w:id="461" w:author="Chris Metcalfe" w:date="2018-05-24T16:41:00Z"/>
          <w:sz w:val="20"/>
        </w:rPr>
      </w:pPr>
      <w:bookmarkStart w:id="462" w:name="_Toc501618542"/>
      <w:r>
        <w:t>~</w:t>
      </w:r>
      <w:r w:rsidR="002220EA">
        <w:t>C</w:t>
      </w:r>
      <w:r w:rsidRPr="00952F4A">
        <w:rPr>
          <w:sz w:val="20"/>
        </w:rPr>
        <w:t xml:space="preserve">ontinuity correction of 0.4444 </w:t>
      </w:r>
    </w:p>
    <w:p w14:paraId="517EB422" w14:textId="7ADD4557" w:rsidR="00FF48F4" w:rsidRDefault="00FF48F4" w:rsidP="00C5368D">
      <w:pPr>
        <w:rPr>
          <w:ins w:id="463" w:author="Chris Metcalfe" w:date="2018-05-24T16:41:00Z"/>
        </w:rPr>
      </w:pPr>
    </w:p>
    <w:p w14:paraId="15BA133E" w14:textId="77777777" w:rsidR="00FF48F4" w:rsidRPr="00C5368D" w:rsidRDefault="00FF48F4" w:rsidP="00C5368D"/>
    <w:bookmarkEnd w:id="462"/>
    <w:p w14:paraId="6477CCBE" w14:textId="40999370" w:rsidR="00336AEE" w:rsidRDefault="009565FA" w:rsidP="00336AEE">
      <w:pPr>
        <w:spacing w:line="480" w:lineRule="auto"/>
      </w:pPr>
      <w:r>
        <w:t>Receipt of a d</w:t>
      </w:r>
      <w:r w:rsidR="00AB1DCE">
        <w:t>elayed antibiotic script was pre-specified as a potential confounding variable in the statistical analysis plan</w:t>
      </w:r>
      <w:r>
        <w:t>;</w:t>
      </w:r>
      <w:r w:rsidR="00AB1DCE">
        <w:t xml:space="preserve"> </w:t>
      </w:r>
      <w:r w:rsidR="00336AEE" w:rsidRPr="00336AEE">
        <w:rPr>
          <w:color w:val="ED7D31" w:themeColor="accent2"/>
        </w:rPr>
        <w:t>Table 5</w:t>
      </w:r>
      <w:r w:rsidR="00336AEE">
        <w:t xml:space="preserve"> shows </w:t>
      </w:r>
      <w:r w:rsidR="00873C80">
        <w:t xml:space="preserve">a stratified analysis investigating </w:t>
      </w:r>
      <w:r w:rsidR="00336AEE">
        <w:t xml:space="preserve">the impact the delayed antibiotic script had on proportion of children consuming antibiotics. Overall, 47% </w:t>
      </w:r>
      <w:r w:rsidR="00B46F00">
        <w:t>(</w:t>
      </w:r>
      <w:r w:rsidR="00AA2700">
        <w:t>9/19</w:t>
      </w:r>
      <w:r w:rsidR="00B46F00">
        <w:t>)</w:t>
      </w:r>
      <w:r w:rsidR="00AA2700">
        <w:t xml:space="preserve"> </w:t>
      </w:r>
      <w:r w:rsidR="00336AEE">
        <w:t xml:space="preserve">of those </w:t>
      </w:r>
      <w:r w:rsidR="00AA2700">
        <w:t xml:space="preserve">children </w:t>
      </w:r>
      <w:r w:rsidR="00336AEE">
        <w:t>given a delayed antibiotic script went on to consume an antibiotic</w:t>
      </w:r>
      <w:r w:rsidR="00AA2700">
        <w:t>,</w:t>
      </w:r>
      <w:r w:rsidR="00336AEE">
        <w:t xml:space="preserve"> compared with 9%</w:t>
      </w:r>
      <w:r w:rsidR="00AA2700">
        <w:t xml:space="preserve"> (6/65)</w:t>
      </w:r>
      <w:r w:rsidR="00336AEE">
        <w:t xml:space="preserve"> of those not given a delayed antibiotic script. For the two-group trial, 70% (</w:t>
      </w:r>
      <w:r w:rsidR="00AA2700">
        <w:t>7/10</w:t>
      </w:r>
      <w:r w:rsidR="00336AEE">
        <w:t xml:space="preserve">) of </w:t>
      </w:r>
      <w:r w:rsidR="00AA2700">
        <w:t>children</w:t>
      </w:r>
      <w:r w:rsidR="00336AEE">
        <w:t xml:space="preserve"> given a delayed antibiotic went on to consume antibiotics if they were in the </w:t>
      </w:r>
      <w:r w:rsidR="00FE0C29">
        <w:t>usual care</w:t>
      </w:r>
      <w:r w:rsidR="00336AEE">
        <w:t xml:space="preserve"> group</w:t>
      </w:r>
      <w:r w:rsidR="00AA2700">
        <w:t>,</w:t>
      </w:r>
      <w:r w:rsidR="00336AEE">
        <w:t xml:space="preserve"> compared with 0%</w:t>
      </w:r>
      <w:r w:rsidR="00AA2700">
        <w:t xml:space="preserve"> (0/3)</w:t>
      </w:r>
      <w:r w:rsidR="00336AEE">
        <w:t xml:space="preserve"> of the </w:t>
      </w:r>
      <w:r w:rsidR="00AA2700">
        <w:t>children</w:t>
      </w:r>
      <w:r w:rsidR="00336AEE">
        <w:t xml:space="preserve"> in the active</w:t>
      </w:r>
      <w:r w:rsidR="00AA2700">
        <w:t xml:space="preserve"> drops</w:t>
      </w:r>
      <w:r w:rsidR="00336AEE">
        <w:t xml:space="preserve"> group.</w:t>
      </w:r>
    </w:p>
    <w:p w14:paraId="127A2E54" w14:textId="77777777" w:rsidR="00336AEE" w:rsidRDefault="00336AEE" w:rsidP="00336AEE">
      <w:pPr>
        <w:spacing w:line="480" w:lineRule="auto"/>
      </w:pPr>
    </w:p>
    <w:p w14:paraId="57715F06" w14:textId="5FF8B0C2" w:rsidR="00FF48F4" w:rsidRDefault="00FF48F4">
      <w:r>
        <w:br w:type="page"/>
      </w:r>
    </w:p>
    <w:p w14:paraId="19771F15" w14:textId="2E63EB53" w:rsidR="00AB1DCE" w:rsidRPr="00336AEE" w:rsidRDefault="00AB1DCE" w:rsidP="002D0B23">
      <w:pPr>
        <w:spacing w:after="0" w:line="480" w:lineRule="auto"/>
      </w:pPr>
      <w:r w:rsidRPr="00336AEE">
        <w:rPr>
          <w:b/>
          <w:color w:val="ED7D31" w:themeColor="accent2"/>
        </w:rPr>
        <w:lastRenderedPageBreak/>
        <w:t xml:space="preserve">Table </w:t>
      </w:r>
      <w:r w:rsidR="00336AEE" w:rsidRPr="00336AEE">
        <w:rPr>
          <w:b/>
          <w:color w:val="ED7D31" w:themeColor="accent2"/>
        </w:rPr>
        <w:t>5</w:t>
      </w:r>
      <w:r w:rsidRPr="00336AEE">
        <w:rPr>
          <w:b/>
          <w:color w:val="ED7D31" w:themeColor="accent2"/>
        </w:rPr>
        <w:t>.</w:t>
      </w:r>
      <w:r w:rsidRPr="00C42CB5">
        <w:rPr>
          <w:b/>
        </w:rPr>
        <w:t xml:space="preserve"> </w:t>
      </w:r>
      <w:r w:rsidRPr="00336AEE">
        <w:t xml:space="preserve">The impact of giving a delayed antibiotic script </w:t>
      </w:r>
      <w:r w:rsidR="009565FA">
        <w:t xml:space="preserve">on consumption of antibiotics, </w:t>
      </w:r>
      <w:r w:rsidRPr="00336AEE">
        <w:t xml:space="preserve">by </w:t>
      </w:r>
      <w:r w:rsidR="00D16892" w:rsidRPr="00336AEE">
        <w:t>group</w:t>
      </w:r>
    </w:p>
    <w:tbl>
      <w:tblPr>
        <w:tblStyle w:val="TableGrid"/>
        <w:tblW w:w="8789" w:type="dxa"/>
        <w:tblLook w:val="04A0" w:firstRow="1" w:lastRow="0" w:firstColumn="1" w:lastColumn="0" w:noHBand="0" w:noVBand="1"/>
      </w:tblPr>
      <w:tblGrid>
        <w:gridCol w:w="2977"/>
        <w:gridCol w:w="1134"/>
        <w:gridCol w:w="1276"/>
        <w:gridCol w:w="1134"/>
        <w:gridCol w:w="1134"/>
        <w:gridCol w:w="1134"/>
      </w:tblGrid>
      <w:tr w:rsidR="004150F8" w14:paraId="24A4C9BA" w14:textId="77777777" w:rsidTr="00AA2700">
        <w:trPr>
          <w:trHeight w:val="385"/>
        </w:trPr>
        <w:tc>
          <w:tcPr>
            <w:tcW w:w="2977" w:type="dxa"/>
            <w:tcBorders>
              <w:left w:val="nil"/>
              <w:bottom w:val="nil"/>
              <w:right w:val="nil"/>
            </w:tcBorders>
            <w:shd w:val="clear" w:color="auto" w:fill="auto"/>
            <w:vAlign w:val="center"/>
          </w:tcPr>
          <w:p w14:paraId="09F03549" w14:textId="77777777" w:rsidR="004150F8" w:rsidRPr="004150F8" w:rsidRDefault="004150F8" w:rsidP="002D0B23">
            <w:pPr>
              <w:spacing w:line="480" w:lineRule="auto"/>
              <w:jc w:val="center"/>
            </w:pPr>
          </w:p>
        </w:tc>
        <w:tc>
          <w:tcPr>
            <w:tcW w:w="2410" w:type="dxa"/>
            <w:gridSpan w:val="2"/>
            <w:tcBorders>
              <w:left w:val="nil"/>
              <w:bottom w:val="single" w:sz="4" w:space="0" w:color="auto"/>
              <w:right w:val="nil"/>
            </w:tcBorders>
            <w:shd w:val="clear" w:color="auto" w:fill="auto"/>
            <w:vAlign w:val="center"/>
          </w:tcPr>
          <w:p w14:paraId="5F38DE06" w14:textId="64CD6593" w:rsidR="004150F8" w:rsidRPr="004150F8" w:rsidRDefault="004150F8" w:rsidP="002D0B23">
            <w:pPr>
              <w:spacing w:line="480" w:lineRule="auto"/>
              <w:jc w:val="center"/>
            </w:pPr>
            <w:r w:rsidRPr="004150F8">
              <w:t xml:space="preserve">Two-group </w:t>
            </w:r>
            <w:r w:rsidR="00AA2700">
              <w:t>study</w:t>
            </w:r>
          </w:p>
        </w:tc>
        <w:tc>
          <w:tcPr>
            <w:tcW w:w="3402" w:type="dxa"/>
            <w:gridSpan w:val="3"/>
            <w:tcBorders>
              <w:left w:val="nil"/>
              <w:bottom w:val="single" w:sz="4" w:space="0" w:color="auto"/>
              <w:right w:val="nil"/>
            </w:tcBorders>
            <w:shd w:val="clear" w:color="auto" w:fill="auto"/>
            <w:vAlign w:val="center"/>
          </w:tcPr>
          <w:p w14:paraId="23AA8857" w14:textId="0BA82002" w:rsidR="004150F8" w:rsidRPr="004150F8" w:rsidRDefault="004150F8" w:rsidP="002D0B23">
            <w:pPr>
              <w:spacing w:line="480" w:lineRule="auto"/>
              <w:jc w:val="center"/>
            </w:pPr>
            <w:r w:rsidRPr="004150F8">
              <w:t>Three-group pilot</w:t>
            </w:r>
          </w:p>
        </w:tc>
      </w:tr>
      <w:tr w:rsidR="00AA2700" w14:paraId="0435FE93" w14:textId="77777777" w:rsidTr="00AA2700">
        <w:trPr>
          <w:trHeight w:val="385"/>
        </w:trPr>
        <w:tc>
          <w:tcPr>
            <w:tcW w:w="2977" w:type="dxa"/>
            <w:tcBorders>
              <w:top w:val="nil"/>
              <w:left w:val="nil"/>
              <w:right w:val="nil"/>
            </w:tcBorders>
            <w:shd w:val="clear" w:color="auto" w:fill="auto"/>
            <w:vAlign w:val="center"/>
          </w:tcPr>
          <w:p w14:paraId="60DB9E90" w14:textId="77777777" w:rsidR="004150F8" w:rsidRPr="004150F8" w:rsidRDefault="004150F8" w:rsidP="002D0B23">
            <w:pPr>
              <w:spacing w:line="480" w:lineRule="auto"/>
              <w:jc w:val="center"/>
            </w:pPr>
          </w:p>
        </w:tc>
        <w:tc>
          <w:tcPr>
            <w:tcW w:w="1134" w:type="dxa"/>
            <w:tcBorders>
              <w:top w:val="single" w:sz="4" w:space="0" w:color="auto"/>
              <w:left w:val="nil"/>
              <w:right w:val="nil"/>
            </w:tcBorders>
            <w:shd w:val="clear" w:color="auto" w:fill="auto"/>
            <w:vAlign w:val="center"/>
          </w:tcPr>
          <w:p w14:paraId="645EEAC7" w14:textId="77777777" w:rsidR="004150F8" w:rsidRPr="004150F8" w:rsidRDefault="004150F8" w:rsidP="002D0B23">
            <w:pPr>
              <w:spacing w:line="480" w:lineRule="auto"/>
              <w:jc w:val="center"/>
            </w:pPr>
            <w:r w:rsidRPr="004150F8">
              <w:t>Active drops</w:t>
            </w:r>
          </w:p>
        </w:tc>
        <w:tc>
          <w:tcPr>
            <w:tcW w:w="1276" w:type="dxa"/>
            <w:tcBorders>
              <w:top w:val="single" w:sz="4" w:space="0" w:color="auto"/>
              <w:left w:val="nil"/>
              <w:right w:val="nil"/>
            </w:tcBorders>
            <w:shd w:val="clear" w:color="auto" w:fill="auto"/>
            <w:vAlign w:val="center"/>
          </w:tcPr>
          <w:p w14:paraId="2861C6C9" w14:textId="6140EB99" w:rsidR="004150F8" w:rsidRPr="004150F8" w:rsidRDefault="00FE0C29" w:rsidP="002D0B23">
            <w:pPr>
              <w:spacing w:line="480" w:lineRule="auto"/>
              <w:jc w:val="center"/>
            </w:pPr>
            <w:r>
              <w:t>Usual care</w:t>
            </w:r>
          </w:p>
        </w:tc>
        <w:tc>
          <w:tcPr>
            <w:tcW w:w="1134" w:type="dxa"/>
            <w:tcBorders>
              <w:top w:val="single" w:sz="4" w:space="0" w:color="auto"/>
              <w:left w:val="nil"/>
              <w:right w:val="nil"/>
            </w:tcBorders>
            <w:shd w:val="clear" w:color="auto" w:fill="auto"/>
            <w:vAlign w:val="center"/>
          </w:tcPr>
          <w:p w14:paraId="4A13D57A" w14:textId="77777777" w:rsidR="004150F8" w:rsidRPr="004150F8" w:rsidRDefault="004150F8" w:rsidP="002D0B23">
            <w:pPr>
              <w:spacing w:line="480" w:lineRule="auto"/>
              <w:jc w:val="center"/>
            </w:pPr>
            <w:r w:rsidRPr="004150F8">
              <w:t>Active drops</w:t>
            </w:r>
          </w:p>
        </w:tc>
        <w:tc>
          <w:tcPr>
            <w:tcW w:w="1134" w:type="dxa"/>
            <w:tcBorders>
              <w:top w:val="single" w:sz="4" w:space="0" w:color="auto"/>
              <w:left w:val="nil"/>
              <w:right w:val="nil"/>
            </w:tcBorders>
            <w:shd w:val="clear" w:color="auto" w:fill="auto"/>
            <w:vAlign w:val="center"/>
          </w:tcPr>
          <w:p w14:paraId="75F17598" w14:textId="77777777" w:rsidR="004150F8" w:rsidRPr="004150F8" w:rsidRDefault="004150F8" w:rsidP="002D0B23">
            <w:pPr>
              <w:spacing w:line="480" w:lineRule="auto"/>
              <w:jc w:val="center"/>
            </w:pPr>
            <w:r w:rsidRPr="004150F8">
              <w:t>Placebo drops</w:t>
            </w:r>
          </w:p>
        </w:tc>
        <w:tc>
          <w:tcPr>
            <w:tcW w:w="1134" w:type="dxa"/>
            <w:tcBorders>
              <w:top w:val="single" w:sz="4" w:space="0" w:color="auto"/>
              <w:left w:val="nil"/>
              <w:right w:val="nil"/>
            </w:tcBorders>
            <w:shd w:val="clear" w:color="auto" w:fill="auto"/>
            <w:vAlign w:val="center"/>
          </w:tcPr>
          <w:p w14:paraId="4B3944F9" w14:textId="0515365A" w:rsidR="004150F8" w:rsidRPr="004150F8" w:rsidRDefault="00FE0C29" w:rsidP="002D0B23">
            <w:pPr>
              <w:spacing w:line="480" w:lineRule="auto"/>
              <w:jc w:val="center"/>
            </w:pPr>
            <w:r>
              <w:t>Usual care</w:t>
            </w:r>
          </w:p>
        </w:tc>
      </w:tr>
      <w:tr w:rsidR="004150F8" w14:paraId="3684DCC5" w14:textId="77777777" w:rsidTr="00AA2700">
        <w:trPr>
          <w:trHeight w:val="385"/>
        </w:trPr>
        <w:tc>
          <w:tcPr>
            <w:tcW w:w="4111" w:type="dxa"/>
            <w:gridSpan w:val="2"/>
            <w:tcBorders>
              <w:top w:val="nil"/>
              <w:left w:val="nil"/>
              <w:bottom w:val="nil"/>
              <w:right w:val="nil"/>
            </w:tcBorders>
            <w:shd w:val="clear" w:color="auto" w:fill="auto"/>
            <w:vAlign w:val="center"/>
          </w:tcPr>
          <w:p w14:paraId="6A0A9697" w14:textId="13E001D3" w:rsidR="004150F8" w:rsidRPr="00B46F00" w:rsidRDefault="00B46F00" w:rsidP="004150F8">
            <w:pPr>
              <w:spacing w:line="480" w:lineRule="auto"/>
              <w:rPr>
                <w:b/>
              </w:rPr>
            </w:pPr>
            <w:r w:rsidRPr="00B46F00">
              <w:rPr>
                <w:b/>
              </w:rPr>
              <w:t>Consumed antibiotic</w:t>
            </w:r>
          </w:p>
        </w:tc>
        <w:tc>
          <w:tcPr>
            <w:tcW w:w="1276" w:type="dxa"/>
            <w:tcBorders>
              <w:top w:val="nil"/>
              <w:left w:val="nil"/>
              <w:bottom w:val="nil"/>
              <w:right w:val="nil"/>
            </w:tcBorders>
            <w:shd w:val="clear" w:color="auto" w:fill="auto"/>
            <w:vAlign w:val="center"/>
          </w:tcPr>
          <w:p w14:paraId="33401FF5" w14:textId="0E421819" w:rsidR="004150F8" w:rsidRPr="004150F8" w:rsidRDefault="004150F8" w:rsidP="002D0B23">
            <w:pPr>
              <w:spacing w:line="480" w:lineRule="auto"/>
              <w:jc w:val="center"/>
            </w:pPr>
          </w:p>
        </w:tc>
        <w:tc>
          <w:tcPr>
            <w:tcW w:w="1134" w:type="dxa"/>
            <w:tcBorders>
              <w:top w:val="nil"/>
              <w:left w:val="nil"/>
              <w:bottom w:val="nil"/>
              <w:right w:val="nil"/>
            </w:tcBorders>
            <w:shd w:val="clear" w:color="auto" w:fill="auto"/>
            <w:vAlign w:val="center"/>
          </w:tcPr>
          <w:p w14:paraId="3E16D292" w14:textId="06FC0B17" w:rsidR="004150F8" w:rsidRPr="004150F8" w:rsidRDefault="004150F8" w:rsidP="002D0B23">
            <w:pPr>
              <w:spacing w:line="480" w:lineRule="auto"/>
              <w:jc w:val="center"/>
            </w:pPr>
          </w:p>
        </w:tc>
        <w:tc>
          <w:tcPr>
            <w:tcW w:w="1134" w:type="dxa"/>
            <w:tcBorders>
              <w:top w:val="nil"/>
              <w:left w:val="nil"/>
              <w:bottom w:val="nil"/>
              <w:right w:val="nil"/>
            </w:tcBorders>
            <w:shd w:val="clear" w:color="auto" w:fill="auto"/>
            <w:vAlign w:val="center"/>
          </w:tcPr>
          <w:p w14:paraId="0C98F958" w14:textId="7AA42A6A" w:rsidR="004150F8" w:rsidRPr="004150F8" w:rsidRDefault="004150F8" w:rsidP="002D0B23">
            <w:pPr>
              <w:spacing w:line="480" w:lineRule="auto"/>
              <w:jc w:val="center"/>
            </w:pPr>
          </w:p>
        </w:tc>
        <w:tc>
          <w:tcPr>
            <w:tcW w:w="1134" w:type="dxa"/>
            <w:tcBorders>
              <w:top w:val="nil"/>
              <w:left w:val="nil"/>
              <w:bottom w:val="nil"/>
              <w:right w:val="nil"/>
            </w:tcBorders>
            <w:shd w:val="clear" w:color="auto" w:fill="auto"/>
            <w:vAlign w:val="center"/>
          </w:tcPr>
          <w:p w14:paraId="63A25153" w14:textId="69479821" w:rsidR="004150F8" w:rsidRPr="004150F8" w:rsidRDefault="004150F8" w:rsidP="002D0B23">
            <w:pPr>
              <w:spacing w:line="480" w:lineRule="auto"/>
              <w:jc w:val="center"/>
            </w:pPr>
          </w:p>
        </w:tc>
      </w:tr>
      <w:tr w:rsidR="00AA2700" w14:paraId="381629E7" w14:textId="77777777" w:rsidTr="00AA2700">
        <w:trPr>
          <w:trHeight w:val="385"/>
        </w:trPr>
        <w:tc>
          <w:tcPr>
            <w:tcW w:w="2977" w:type="dxa"/>
            <w:tcBorders>
              <w:top w:val="nil"/>
              <w:left w:val="nil"/>
              <w:bottom w:val="nil"/>
              <w:right w:val="nil"/>
            </w:tcBorders>
            <w:shd w:val="clear" w:color="auto" w:fill="auto"/>
            <w:vAlign w:val="center"/>
          </w:tcPr>
          <w:p w14:paraId="22164291" w14:textId="562A8BCB" w:rsidR="004150F8" w:rsidRPr="004150F8" w:rsidRDefault="00AA2700" w:rsidP="002D0B23">
            <w:pPr>
              <w:spacing w:line="480" w:lineRule="auto"/>
            </w:pPr>
            <w:r>
              <w:t>Prescribed d</w:t>
            </w:r>
            <w:r w:rsidR="00B46F00">
              <w:t>elayed</w:t>
            </w:r>
            <w:r w:rsidR="004150F8" w:rsidRPr="004150F8">
              <w:t xml:space="preserve"> antib</w:t>
            </w:r>
            <w:r w:rsidR="004150F8">
              <w:t>iotic</w:t>
            </w:r>
          </w:p>
        </w:tc>
        <w:tc>
          <w:tcPr>
            <w:tcW w:w="1134" w:type="dxa"/>
            <w:tcBorders>
              <w:top w:val="nil"/>
              <w:left w:val="nil"/>
              <w:bottom w:val="nil"/>
              <w:right w:val="nil"/>
            </w:tcBorders>
            <w:shd w:val="clear" w:color="auto" w:fill="auto"/>
            <w:vAlign w:val="center"/>
          </w:tcPr>
          <w:p w14:paraId="4B0475B7" w14:textId="0FAE721F" w:rsidR="004150F8" w:rsidRPr="004150F8" w:rsidRDefault="004150F8" w:rsidP="002D0B23">
            <w:pPr>
              <w:spacing w:line="480" w:lineRule="auto"/>
              <w:jc w:val="center"/>
            </w:pPr>
            <w:r w:rsidRPr="004150F8">
              <w:t>0</w:t>
            </w:r>
            <w:r>
              <w:t>/3</w:t>
            </w:r>
            <w:r w:rsidRPr="004150F8">
              <w:t xml:space="preserve"> (0%)</w:t>
            </w:r>
          </w:p>
        </w:tc>
        <w:tc>
          <w:tcPr>
            <w:tcW w:w="1276" w:type="dxa"/>
            <w:tcBorders>
              <w:top w:val="nil"/>
              <w:left w:val="nil"/>
              <w:bottom w:val="nil"/>
              <w:right w:val="nil"/>
            </w:tcBorders>
            <w:shd w:val="clear" w:color="auto" w:fill="auto"/>
            <w:vAlign w:val="center"/>
          </w:tcPr>
          <w:p w14:paraId="0524BA70" w14:textId="6BD8E563" w:rsidR="004150F8" w:rsidRPr="004150F8" w:rsidRDefault="004150F8" w:rsidP="002D0B23">
            <w:pPr>
              <w:spacing w:line="480" w:lineRule="auto"/>
              <w:jc w:val="center"/>
            </w:pPr>
            <w:r w:rsidRPr="004150F8">
              <w:t>7</w:t>
            </w:r>
            <w:r>
              <w:t>/10</w:t>
            </w:r>
            <w:r w:rsidRPr="004150F8">
              <w:t xml:space="preserve"> (70%)</w:t>
            </w:r>
          </w:p>
        </w:tc>
        <w:tc>
          <w:tcPr>
            <w:tcW w:w="1134" w:type="dxa"/>
            <w:tcBorders>
              <w:top w:val="nil"/>
              <w:left w:val="nil"/>
              <w:bottom w:val="nil"/>
              <w:right w:val="nil"/>
            </w:tcBorders>
            <w:shd w:val="clear" w:color="auto" w:fill="auto"/>
            <w:vAlign w:val="center"/>
          </w:tcPr>
          <w:p w14:paraId="6D10FCB4" w14:textId="136FD91B" w:rsidR="004150F8" w:rsidRPr="004150F8" w:rsidRDefault="004150F8" w:rsidP="002D0B23">
            <w:pPr>
              <w:spacing w:line="480" w:lineRule="auto"/>
              <w:jc w:val="center"/>
            </w:pPr>
            <w:r w:rsidRPr="004150F8">
              <w:t>0</w:t>
            </w:r>
            <w:r>
              <w:t>/3</w:t>
            </w:r>
            <w:r w:rsidRPr="004150F8">
              <w:t xml:space="preserve"> (0%)</w:t>
            </w:r>
          </w:p>
        </w:tc>
        <w:tc>
          <w:tcPr>
            <w:tcW w:w="1134" w:type="dxa"/>
            <w:tcBorders>
              <w:top w:val="nil"/>
              <w:left w:val="nil"/>
              <w:bottom w:val="nil"/>
              <w:right w:val="nil"/>
            </w:tcBorders>
            <w:shd w:val="clear" w:color="auto" w:fill="auto"/>
            <w:vAlign w:val="center"/>
          </w:tcPr>
          <w:p w14:paraId="3FBB7110" w14:textId="6A3A6288" w:rsidR="004150F8" w:rsidRPr="004150F8" w:rsidRDefault="004150F8" w:rsidP="002D0B23">
            <w:pPr>
              <w:spacing w:line="480" w:lineRule="auto"/>
              <w:jc w:val="center"/>
            </w:pPr>
            <w:r w:rsidRPr="004150F8">
              <w:t>0</w:t>
            </w:r>
            <w:r>
              <w:t>/0</w:t>
            </w:r>
            <w:r w:rsidRPr="004150F8">
              <w:t xml:space="preserve"> (0%)</w:t>
            </w:r>
          </w:p>
        </w:tc>
        <w:tc>
          <w:tcPr>
            <w:tcW w:w="1134" w:type="dxa"/>
            <w:tcBorders>
              <w:top w:val="nil"/>
              <w:left w:val="nil"/>
              <w:bottom w:val="nil"/>
              <w:right w:val="nil"/>
            </w:tcBorders>
            <w:shd w:val="clear" w:color="auto" w:fill="auto"/>
            <w:vAlign w:val="center"/>
          </w:tcPr>
          <w:p w14:paraId="14ED4D67" w14:textId="4FD62A91" w:rsidR="004150F8" w:rsidRPr="004150F8" w:rsidRDefault="004150F8" w:rsidP="002D0B23">
            <w:pPr>
              <w:spacing w:line="480" w:lineRule="auto"/>
              <w:jc w:val="center"/>
            </w:pPr>
            <w:r w:rsidRPr="004150F8">
              <w:t>2</w:t>
            </w:r>
            <w:r>
              <w:t>/3</w:t>
            </w:r>
            <w:r w:rsidRPr="004150F8">
              <w:t xml:space="preserve"> (67%)</w:t>
            </w:r>
          </w:p>
        </w:tc>
      </w:tr>
      <w:tr w:rsidR="00AA2700" w14:paraId="5AE9BB8E" w14:textId="77777777" w:rsidTr="00AA2700">
        <w:trPr>
          <w:trHeight w:val="385"/>
        </w:trPr>
        <w:tc>
          <w:tcPr>
            <w:tcW w:w="2977" w:type="dxa"/>
            <w:tcBorders>
              <w:top w:val="nil"/>
              <w:left w:val="nil"/>
              <w:right w:val="nil"/>
            </w:tcBorders>
            <w:shd w:val="clear" w:color="auto" w:fill="auto"/>
            <w:vAlign w:val="center"/>
          </w:tcPr>
          <w:p w14:paraId="67ADC32F" w14:textId="5ACCA415" w:rsidR="004150F8" w:rsidRPr="004150F8" w:rsidRDefault="00B46F00" w:rsidP="002D0B23">
            <w:pPr>
              <w:spacing w:line="480" w:lineRule="auto"/>
            </w:pPr>
            <w:r>
              <w:t>No</w:t>
            </w:r>
            <w:r w:rsidR="00AA2700">
              <w:t xml:space="preserve"> prescribed</w:t>
            </w:r>
            <w:r>
              <w:t xml:space="preserve"> delayed antibiotic</w:t>
            </w:r>
          </w:p>
        </w:tc>
        <w:tc>
          <w:tcPr>
            <w:tcW w:w="1134" w:type="dxa"/>
            <w:tcBorders>
              <w:top w:val="nil"/>
              <w:left w:val="nil"/>
              <w:right w:val="nil"/>
            </w:tcBorders>
            <w:shd w:val="clear" w:color="auto" w:fill="auto"/>
            <w:vAlign w:val="center"/>
          </w:tcPr>
          <w:p w14:paraId="1025D7CA" w14:textId="4BA6E13F" w:rsidR="004150F8" w:rsidRPr="004150F8" w:rsidRDefault="004150F8" w:rsidP="002D0B23">
            <w:pPr>
              <w:spacing w:line="480" w:lineRule="auto"/>
              <w:jc w:val="center"/>
            </w:pPr>
            <w:r w:rsidRPr="004150F8">
              <w:t>1</w:t>
            </w:r>
            <w:r>
              <w:t>/26</w:t>
            </w:r>
            <w:r w:rsidRPr="004150F8">
              <w:t xml:space="preserve"> (4%)</w:t>
            </w:r>
          </w:p>
        </w:tc>
        <w:tc>
          <w:tcPr>
            <w:tcW w:w="1276" w:type="dxa"/>
            <w:tcBorders>
              <w:top w:val="nil"/>
              <w:left w:val="nil"/>
              <w:right w:val="nil"/>
            </w:tcBorders>
            <w:shd w:val="clear" w:color="auto" w:fill="auto"/>
            <w:vAlign w:val="center"/>
          </w:tcPr>
          <w:p w14:paraId="16D42193" w14:textId="51EAA670" w:rsidR="004150F8" w:rsidRPr="004150F8" w:rsidRDefault="004150F8" w:rsidP="002D0B23">
            <w:pPr>
              <w:spacing w:line="480" w:lineRule="auto"/>
              <w:jc w:val="center"/>
            </w:pPr>
            <w:r w:rsidRPr="004150F8">
              <w:t>2</w:t>
            </w:r>
            <w:r>
              <w:t>/20</w:t>
            </w:r>
            <w:r w:rsidRPr="004150F8">
              <w:t xml:space="preserve"> (10%)</w:t>
            </w:r>
          </w:p>
        </w:tc>
        <w:tc>
          <w:tcPr>
            <w:tcW w:w="1134" w:type="dxa"/>
            <w:tcBorders>
              <w:top w:val="nil"/>
              <w:left w:val="nil"/>
              <w:right w:val="nil"/>
            </w:tcBorders>
            <w:shd w:val="clear" w:color="auto" w:fill="auto"/>
            <w:vAlign w:val="center"/>
          </w:tcPr>
          <w:p w14:paraId="6318B8ED" w14:textId="25A2CA5F" w:rsidR="004150F8" w:rsidRPr="004150F8" w:rsidRDefault="004150F8" w:rsidP="002D0B23">
            <w:pPr>
              <w:spacing w:line="480" w:lineRule="auto"/>
              <w:jc w:val="center"/>
            </w:pPr>
            <w:r w:rsidRPr="004150F8">
              <w:t>0</w:t>
            </w:r>
            <w:r>
              <w:t>/7</w:t>
            </w:r>
            <w:r w:rsidRPr="004150F8">
              <w:t xml:space="preserve"> (0%)</w:t>
            </w:r>
          </w:p>
        </w:tc>
        <w:tc>
          <w:tcPr>
            <w:tcW w:w="1134" w:type="dxa"/>
            <w:tcBorders>
              <w:top w:val="nil"/>
              <w:left w:val="nil"/>
              <w:right w:val="nil"/>
            </w:tcBorders>
            <w:shd w:val="clear" w:color="auto" w:fill="auto"/>
            <w:vAlign w:val="center"/>
          </w:tcPr>
          <w:p w14:paraId="467B4299" w14:textId="046D35C6" w:rsidR="004150F8" w:rsidRPr="004150F8" w:rsidRDefault="004150F8" w:rsidP="002D0B23">
            <w:pPr>
              <w:spacing w:line="480" w:lineRule="auto"/>
              <w:jc w:val="center"/>
            </w:pPr>
            <w:r w:rsidRPr="004150F8">
              <w:t>3</w:t>
            </w:r>
            <w:r>
              <w:t>/7</w:t>
            </w:r>
            <w:r w:rsidRPr="004150F8">
              <w:t xml:space="preserve"> (43%)</w:t>
            </w:r>
          </w:p>
        </w:tc>
        <w:tc>
          <w:tcPr>
            <w:tcW w:w="1134" w:type="dxa"/>
            <w:tcBorders>
              <w:top w:val="nil"/>
              <w:left w:val="nil"/>
              <w:right w:val="nil"/>
            </w:tcBorders>
            <w:shd w:val="clear" w:color="auto" w:fill="auto"/>
            <w:vAlign w:val="center"/>
          </w:tcPr>
          <w:p w14:paraId="01B6D402" w14:textId="7073449F" w:rsidR="004150F8" w:rsidRPr="004150F8" w:rsidRDefault="004150F8" w:rsidP="002D0B23">
            <w:pPr>
              <w:spacing w:line="480" w:lineRule="auto"/>
              <w:jc w:val="center"/>
            </w:pPr>
            <w:r w:rsidRPr="004150F8">
              <w:t>0</w:t>
            </w:r>
            <w:r>
              <w:t>/5</w:t>
            </w:r>
            <w:r w:rsidRPr="004150F8">
              <w:t xml:space="preserve"> (0%)</w:t>
            </w:r>
          </w:p>
        </w:tc>
      </w:tr>
    </w:tbl>
    <w:p w14:paraId="53CD2BFF" w14:textId="03CFA8F3" w:rsidR="00AB1DCE" w:rsidRDefault="00AB1DCE" w:rsidP="002D0B23">
      <w:pPr>
        <w:spacing w:after="0" w:line="480" w:lineRule="auto"/>
      </w:pPr>
    </w:p>
    <w:p w14:paraId="509122D5" w14:textId="77777777" w:rsidR="00FF48F4" w:rsidRDefault="00FF48F4" w:rsidP="002D0B23">
      <w:pPr>
        <w:spacing w:after="0" w:line="480" w:lineRule="auto"/>
      </w:pPr>
    </w:p>
    <w:p w14:paraId="53CD4278" w14:textId="2968DAB1" w:rsidR="00336AEE" w:rsidRDefault="00336AEE" w:rsidP="002D0B23">
      <w:pPr>
        <w:spacing w:after="0" w:line="480" w:lineRule="auto"/>
      </w:pPr>
    </w:p>
    <w:p w14:paraId="0FB03605" w14:textId="0ABB2CFE" w:rsidR="00AB1DCE" w:rsidRDefault="00B46F00" w:rsidP="002D0B23">
      <w:pPr>
        <w:spacing w:line="480" w:lineRule="auto"/>
      </w:pPr>
      <w:r>
        <w:t xml:space="preserve">We used data from the three-group study to investigate </w:t>
      </w:r>
      <w:r w:rsidR="00AB1DCE">
        <w:t xml:space="preserve">whether active ear drops would reduce antibiotic consumption compared with placebo drops. </w:t>
      </w:r>
      <w:r w:rsidR="000B1C74">
        <w:t>43%</w:t>
      </w:r>
      <w:r>
        <w:t xml:space="preserve"> (3/7)</w:t>
      </w:r>
      <w:r w:rsidR="000B1C74">
        <w:t xml:space="preserve"> of patients in the placebo drops group consumed antibiotics by day </w:t>
      </w:r>
      <w:r w:rsidR="00282122">
        <w:t>eight</w:t>
      </w:r>
      <w:r w:rsidR="000B1C74">
        <w:t xml:space="preserve"> compared with 0%</w:t>
      </w:r>
      <w:r>
        <w:t xml:space="preserve"> (0/10)</w:t>
      </w:r>
      <w:r w:rsidR="000B1C74">
        <w:t xml:space="preserve"> in the active drops group. Using a Fishers exact test, there is moderate evidence to suggest that active drops reduce antibiotic consumption compared to placebo drops</w:t>
      </w:r>
      <w:r>
        <w:t xml:space="preserve"> (p=0.051)</w:t>
      </w:r>
      <w:r w:rsidR="000B1C74">
        <w:t>.</w:t>
      </w:r>
    </w:p>
    <w:p w14:paraId="0D0ACDC9" w14:textId="56960D14" w:rsidR="00AB1DCE" w:rsidRPr="00C93D9A" w:rsidRDefault="00AB1DCE" w:rsidP="00805D04">
      <w:pPr>
        <w:pStyle w:val="Heading3"/>
        <w:spacing w:before="0" w:after="240" w:line="480" w:lineRule="auto"/>
        <w:rPr>
          <w:i/>
          <w:color w:val="ED7D31" w:themeColor="accent2"/>
        </w:rPr>
      </w:pPr>
      <w:bookmarkStart w:id="464" w:name="_Toc501618544"/>
      <w:bookmarkStart w:id="465" w:name="_Toc515006894"/>
      <w:r w:rsidRPr="00C93D9A">
        <w:rPr>
          <w:i/>
          <w:color w:val="ED7D31" w:themeColor="accent2"/>
        </w:rPr>
        <w:t xml:space="preserve">Key Secondary Outcome – Ear pain </w:t>
      </w:r>
      <w:r w:rsidR="00ED0479">
        <w:rPr>
          <w:i/>
          <w:color w:val="ED7D31" w:themeColor="accent2"/>
        </w:rPr>
        <w:t xml:space="preserve">on </w:t>
      </w:r>
      <w:r w:rsidRPr="00C93D9A">
        <w:rPr>
          <w:i/>
          <w:color w:val="ED7D31" w:themeColor="accent2"/>
        </w:rPr>
        <w:t xml:space="preserve">day </w:t>
      </w:r>
      <w:bookmarkEnd w:id="464"/>
      <w:r w:rsidR="00ED0479">
        <w:rPr>
          <w:i/>
          <w:color w:val="ED7D31" w:themeColor="accent2"/>
        </w:rPr>
        <w:t>two</w:t>
      </w:r>
      <w:bookmarkEnd w:id="465"/>
      <w:r w:rsidRPr="00C93D9A">
        <w:rPr>
          <w:i/>
          <w:color w:val="ED7D31" w:themeColor="accent2"/>
        </w:rPr>
        <w:t xml:space="preserve"> </w:t>
      </w:r>
    </w:p>
    <w:p w14:paraId="0A5D78C9" w14:textId="631F7042" w:rsidR="00ED13AE" w:rsidRDefault="00AB1DCE" w:rsidP="00ED13AE">
      <w:pPr>
        <w:spacing w:line="480" w:lineRule="auto"/>
      </w:pPr>
      <w:r>
        <w:t>Parent</w:t>
      </w:r>
      <w:r w:rsidR="008270C0">
        <w:t>-</w:t>
      </w:r>
      <w:r w:rsidR="000B1C74">
        <w:t xml:space="preserve">reported pain scores at day </w:t>
      </w:r>
      <w:r w:rsidR="00B46F00">
        <w:t>two</w:t>
      </w:r>
      <w:r w:rsidR="00ED13AE">
        <w:t>,</w:t>
      </w:r>
      <w:r w:rsidR="00411D57">
        <w:t xml:space="preserve"> in the three-group study</w:t>
      </w:r>
      <w:r w:rsidR="00ED13AE">
        <w:t>,</w:t>
      </w:r>
      <w:r w:rsidR="000B1C74">
        <w:t xml:space="preserve"> are </w:t>
      </w:r>
      <w:r w:rsidR="00D77B61">
        <w:t xml:space="preserve">presented in </w:t>
      </w:r>
      <w:r w:rsidR="00D77B61" w:rsidRPr="00ED13AE">
        <w:rPr>
          <w:color w:val="ED7D31" w:themeColor="accent2"/>
        </w:rPr>
        <w:t>Table 6</w:t>
      </w:r>
      <w:r>
        <w:t>.</w:t>
      </w:r>
      <w:r w:rsidR="00ED13AE">
        <w:t xml:space="preserve"> There was no evidence to suggest that pain was reduced in active compared with placebo drops groups. Unadjusted and adjusted results were in favour of the placebo drops with pain scores observed to be, on average, 0.96 points higher in the active group. There was evidence to suggest that pain was reduced in the placebo drops compared with </w:t>
      </w:r>
      <w:r w:rsidR="00FE0C29">
        <w:t>usual care</w:t>
      </w:r>
      <w:r w:rsidR="00ED13AE">
        <w:t xml:space="preserve"> groups. Unadjusted and adjusted results were in favour of the placebo drops with pain scores on average 2.86 points higher in the </w:t>
      </w:r>
      <w:r w:rsidR="00FE0C29">
        <w:t>usual care</w:t>
      </w:r>
      <w:r w:rsidR="00ED13AE">
        <w:t xml:space="preserve"> group (</w:t>
      </w:r>
      <w:r w:rsidR="00ED13AE" w:rsidRPr="00ED13AE">
        <w:rPr>
          <w:color w:val="ED7D31" w:themeColor="accent2"/>
        </w:rPr>
        <w:t>Table 6</w:t>
      </w:r>
      <w:r w:rsidR="00ED13AE">
        <w:t>)</w:t>
      </w:r>
      <w:ins w:id="466" w:author="Alastair Hay" w:date="2018-05-25T13:38:00Z">
        <w:r w:rsidR="00E37E6A">
          <w:t xml:space="preserve">, and the 95% CI excluded the pre-specified </w:t>
        </w:r>
        <w:r w:rsidR="0055720A">
          <w:t xml:space="preserve">1-point </w:t>
        </w:r>
        <w:r w:rsidR="00E37E6A">
          <w:t>minimum clinically important differenc</w:t>
        </w:r>
        <w:r w:rsidR="0055720A">
          <w:t>e</w:t>
        </w:r>
      </w:ins>
      <w:r w:rsidR="00ED13AE">
        <w:t>.</w:t>
      </w:r>
    </w:p>
    <w:p w14:paraId="011F0A0E" w14:textId="5C161800" w:rsidR="008F0764" w:rsidRDefault="008F0764" w:rsidP="002D0B23">
      <w:pPr>
        <w:spacing w:line="480" w:lineRule="auto"/>
        <w:rPr>
          <w:b/>
          <w:bCs/>
        </w:rPr>
      </w:pPr>
    </w:p>
    <w:p w14:paraId="56A3985B" w14:textId="77777777" w:rsidR="003F0CC4" w:rsidRPr="008F0764" w:rsidRDefault="003F0CC4" w:rsidP="002D0B23">
      <w:pPr>
        <w:spacing w:line="480" w:lineRule="auto"/>
        <w:rPr>
          <w:b/>
          <w:bCs/>
        </w:rPr>
      </w:pPr>
    </w:p>
    <w:p w14:paraId="1CCA9A97" w14:textId="77777777" w:rsidR="00AB1DCE" w:rsidRPr="005C6865" w:rsidRDefault="00AB1DCE" w:rsidP="003F6C35">
      <w:pPr>
        <w:rPr>
          <w:b/>
        </w:rPr>
      </w:pPr>
      <w:r w:rsidRPr="003F6C35">
        <w:rPr>
          <w:b/>
          <w:color w:val="ED7D31" w:themeColor="accent2"/>
        </w:rPr>
        <w:t>Table 6.</w:t>
      </w:r>
      <w:r w:rsidRPr="00DE5E05">
        <w:t xml:space="preserve"> </w:t>
      </w:r>
      <w:r>
        <w:t>Key secondary</w:t>
      </w:r>
      <w:r w:rsidRPr="00DE5E05">
        <w:t xml:space="preserve"> analysis: </w:t>
      </w:r>
      <w:r>
        <w:t>Ear pain score</w:t>
      </w:r>
      <w:r w:rsidRPr="00DE5E05">
        <w:t>, by group</w:t>
      </w:r>
    </w:p>
    <w:tbl>
      <w:tblPr>
        <w:tblW w:w="8647" w:type="dxa"/>
        <w:tblCellMar>
          <w:left w:w="0" w:type="dxa"/>
          <w:right w:w="0" w:type="dxa"/>
        </w:tblCellMar>
        <w:tblLook w:val="04A0" w:firstRow="1" w:lastRow="0" w:firstColumn="1" w:lastColumn="0" w:noHBand="0" w:noVBand="1"/>
      </w:tblPr>
      <w:tblGrid>
        <w:gridCol w:w="1134"/>
        <w:gridCol w:w="709"/>
        <w:gridCol w:w="1559"/>
        <w:gridCol w:w="1701"/>
        <w:gridCol w:w="1134"/>
        <w:gridCol w:w="1560"/>
        <w:gridCol w:w="850"/>
      </w:tblGrid>
      <w:tr w:rsidR="003F6C35" w:rsidRPr="004B5989" w14:paraId="68400DF0" w14:textId="77777777" w:rsidTr="003F6C35">
        <w:trPr>
          <w:trHeight w:val="532"/>
        </w:trPr>
        <w:tc>
          <w:tcPr>
            <w:tcW w:w="1134" w:type="dxa"/>
            <w:tcBorders>
              <w:top w:val="single" w:sz="8" w:space="0" w:color="000000"/>
              <w:left w:val="nil"/>
              <w:bottom w:val="single" w:sz="4" w:space="0" w:color="auto"/>
            </w:tcBorders>
            <w:shd w:val="clear" w:color="auto" w:fill="auto"/>
            <w:tcMar>
              <w:top w:w="15" w:type="dxa"/>
              <w:left w:w="101" w:type="dxa"/>
              <w:bottom w:w="0" w:type="dxa"/>
              <w:right w:w="101" w:type="dxa"/>
            </w:tcMar>
            <w:vAlign w:val="center"/>
            <w:hideMark/>
          </w:tcPr>
          <w:p w14:paraId="23995578" w14:textId="77777777" w:rsidR="003F6C35" w:rsidRPr="003F6C35" w:rsidRDefault="003F6C35" w:rsidP="002D0B23">
            <w:pPr>
              <w:spacing w:after="0" w:line="480" w:lineRule="auto"/>
              <w:jc w:val="center"/>
              <w:rPr>
                <w:rFonts w:eastAsia="Times New Roman" w:cs="Times New Roman"/>
                <w:sz w:val="20"/>
                <w:szCs w:val="20"/>
                <w:lang w:eastAsia="en-GB"/>
              </w:rPr>
            </w:pPr>
          </w:p>
        </w:tc>
        <w:tc>
          <w:tcPr>
            <w:tcW w:w="709" w:type="dxa"/>
            <w:tcBorders>
              <w:top w:val="single" w:sz="8" w:space="0" w:color="auto"/>
              <w:bottom w:val="single" w:sz="4" w:space="0" w:color="auto"/>
              <w:right w:val="nil"/>
            </w:tcBorders>
            <w:shd w:val="clear" w:color="auto" w:fill="auto"/>
            <w:vAlign w:val="center"/>
          </w:tcPr>
          <w:p w14:paraId="4C70A26D" w14:textId="4EC9B094" w:rsidR="003F6C35" w:rsidRPr="003F6C35" w:rsidRDefault="003F6C35" w:rsidP="002D0B23">
            <w:pPr>
              <w:spacing w:after="0" w:line="480" w:lineRule="auto"/>
              <w:jc w:val="center"/>
              <w:rPr>
                <w:rFonts w:eastAsia="Times New Roman" w:cs="Times New Roman"/>
                <w:b/>
                <w:sz w:val="20"/>
                <w:szCs w:val="20"/>
                <w:lang w:eastAsia="en-GB"/>
              </w:rPr>
            </w:pPr>
            <w:r w:rsidRPr="003F6C35">
              <w:rPr>
                <w:rFonts w:eastAsia="Times New Roman" w:cs="Times New Roman"/>
                <w:color w:val="000000" w:themeColor="text1"/>
                <w:kern w:val="24"/>
                <w:sz w:val="20"/>
                <w:szCs w:val="20"/>
                <w:lang w:eastAsia="en-GB"/>
              </w:rPr>
              <w:t> </w:t>
            </w:r>
          </w:p>
        </w:tc>
        <w:tc>
          <w:tcPr>
            <w:tcW w:w="1559" w:type="dxa"/>
            <w:tcBorders>
              <w:top w:val="single" w:sz="8" w:space="0" w:color="000000"/>
              <w:left w:val="nil"/>
              <w:bottom w:val="single" w:sz="4" w:space="0" w:color="auto"/>
              <w:right w:val="nil"/>
            </w:tcBorders>
            <w:shd w:val="clear" w:color="auto" w:fill="auto"/>
            <w:tcMar>
              <w:top w:w="15" w:type="dxa"/>
              <w:left w:w="101" w:type="dxa"/>
              <w:bottom w:w="0" w:type="dxa"/>
              <w:right w:w="101" w:type="dxa"/>
            </w:tcMar>
            <w:vAlign w:val="center"/>
            <w:hideMark/>
          </w:tcPr>
          <w:p w14:paraId="18141487" w14:textId="59E2EBA3" w:rsidR="003F6C35" w:rsidRPr="003F6C35" w:rsidRDefault="003F6C35" w:rsidP="002D0B23">
            <w:pPr>
              <w:spacing w:after="0" w:line="480" w:lineRule="auto"/>
              <w:jc w:val="center"/>
              <w:rPr>
                <w:rFonts w:eastAsia="Times New Roman" w:cs="Times New Roman"/>
                <w:bCs/>
                <w:color w:val="000000" w:themeColor="text1"/>
                <w:kern w:val="24"/>
                <w:sz w:val="20"/>
                <w:szCs w:val="20"/>
                <w:lang w:eastAsia="en-GB"/>
              </w:rPr>
            </w:pPr>
            <w:r>
              <w:rPr>
                <w:rFonts w:eastAsia="Times New Roman" w:cs="Times New Roman"/>
                <w:bCs/>
                <w:color w:val="000000" w:themeColor="text1"/>
                <w:kern w:val="24"/>
                <w:sz w:val="20"/>
                <w:szCs w:val="20"/>
                <w:lang w:eastAsia="en-GB"/>
              </w:rPr>
              <w:t>Ear pain</w:t>
            </w:r>
            <w:r w:rsidRPr="003F6C35">
              <w:rPr>
                <w:rFonts w:eastAsia="Times New Roman" w:cs="Times New Roman"/>
                <w:bCs/>
                <w:color w:val="000000" w:themeColor="text1"/>
                <w:kern w:val="24"/>
                <w:sz w:val="20"/>
                <w:szCs w:val="20"/>
                <w:lang w:eastAsia="en-GB"/>
              </w:rPr>
              <w:t xml:space="preserve"> </w:t>
            </w:r>
          </w:p>
          <w:p w14:paraId="55644C38" w14:textId="3B327F07" w:rsidR="003F6C35" w:rsidRPr="003F6C35" w:rsidRDefault="003F6C35" w:rsidP="002D0B23">
            <w:pPr>
              <w:spacing w:after="0" w:line="480" w:lineRule="auto"/>
              <w:jc w:val="center"/>
              <w:rPr>
                <w:rFonts w:eastAsia="Times New Roman" w:cs="Times New Roman"/>
                <w:sz w:val="20"/>
                <w:szCs w:val="20"/>
                <w:lang w:eastAsia="en-GB"/>
              </w:rPr>
            </w:pPr>
            <w:r w:rsidRPr="003F6C35">
              <w:rPr>
                <w:rFonts w:eastAsia="Times New Roman" w:cs="Times New Roman"/>
                <w:bCs/>
                <w:color w:val="000000" w:themeColor="text1"/>
                <w:kern w:val="24"/>
                <w:sz w:val="20"/>
                <w:szCs w:val="20"/>
                <w:lang w:eastAsia="en-GB"/>
              </w:rPr>
              <w:t>Mean (SD) n</w:t>
            </w:r>
          </w:p>
        </w:tc>
        <w:tc>
          <w:tcPr>
            <w:tcW w:w="1701" w:type="dxa"/>
            <w:tcBorders>
              <w:top w:val="single" w:sz="8" w:space="0" w:color="000000"/>
              <w:left w:val="nil"/>
              <w:bottom w:val="single" w:sz="4" w:space="0" w:color="auto"/>
              <w:right w:val="nil"/>
            </w:tcBorders>
            <w:shd w:val="clear" w:color="auto" w:fill="auto"/>
            <w:tcMar>
              <w:top w:w="15" w:type="dxa"/>
              <w:left w:w="101" w:type="dxa"/>
              <w:bottom w:w="0" w:type="dxa"/>
              <w:right w:w="101" w:type="dxa"/>
            </w:tcMar>
            <w:vAlign w:val="center"/>
            <w:hideMark/>
          </w:tcPr>
          <w:p w14:paraId="223FC8ED" w14:textId="77777777" w:rsidR="003F6C35" w:rsidRPr="003F6C35" w:rsidRDefault="003F6C35" w:rsidP="002D0B23">
            <w:pPr>
              <w:spacing w:after="0" w:line="480" w:lineRule="auto"/>
              <w:jc w:val="center"/>
              <w:rPr>
                <w:rFonts w:eastAsia="Times New Roman" w:cs="Times New Roman"/>
                <w:bCs/>
                <w:color w:val="000000" w:themeColor="text1"/>
                <w:kern w:val="24"/>
                <w:sz w:val="20"/>
                <w:szCs w:val="20"/>
                <w:lang w:eastAsia="en-GB"/>
              </w:rPr>
            </w:pPr>
            <w:r w:rsidRPr="003F6C35">
              <w:rPr>
                <w:rFonts w:eastAsia="Times New Roman" w:cs="Times New Roman"/>
                <w:bCs/>
                <w:color w:val="000000" w:themeColor="text1"/>
                <w:kern w:val="24"/>
                <w:sz w:val="20"/>
                <w:szCs w:val="20"/>
                <w:lang w:eastAsia="en-GB"/>
              </w:rPr>
              <w:t xml:space="preserve">Mean difference </w:t>
            </w:r>
          </w:p>
          <w:p w14:paraId="137895C0" w14:textId="4F203937" w:rsidR="003F6C35" w:rsidRPr="003F6C35" w:rsidRDefault="003F6C35" w:rsidP="002D0B23">
            <w:pPr>
              <w:spacing w:after="0" w:line="480" w:lineRule="auto"/>
              <w:jc w:val="center"/>
              <w:rPr>
                <w:rFonts w:eastAsia="Times New Roman" w:cs="Times New Roman"/>
                <w:sz w:val="20"/>
                <w:szCs w:val="20"/>
                <w:lang w:eastAsia="en-GB"/>
              </w:rPr>
            </w:pPr>
            <w:r w:rsidRPr="003F6C35">
              <w:rPr>
                <w:rFonts w:eastAsia="Times New Roman" w:cs="Times New Roman"/>
                <w:bCs/>
                <w:color w:val="000000" w:themeColor="text1"/>
                <w:kern w:val="24"/>
                <w:sz w:val="20"/>
                <w:szCs w:val="20"/>
                <w:lang w:eastAsia="en-GB"/>
              </w:rPr>
              <w:t>(95% C.I.)</w:t>
            </w:r>
          </w:p>
        </w:tc>
        <w:tc>
          <w:tcPr>
            <w:tcW w:w="1134" w:type="dxa"/>
            <w:tcBorders>
              <w:top w:val="single" w:sz="8" w:space="0" w:color="000000"/>
              <w:left w:val="nil"/>
              <w:bottom w:val="single" w:sz="4" w:space="0" w:color="auto"/>
              <w:right w:val="nil"/>
            </w:tcBorders>
            <w:shd w:val="clear" w:color="auto" w:fill="auto"/>
            <w:tcMar>
              <w:top w:w="15" w:type="dxa"/>
              <w:left w:w="101" w:type="dxa"/>
              <w:bottom w:w="0" w:type="dxa"/>
              <w:right w:w="101" w:type="dxa"/>
            </w:tcMar>
            <w:vAlign w:val="center"/>
            <w:hideMark/>
          </w:tcPr>
          <w:p w14:paraId="14159FD9" w14:textId="47A3BBA6" w:rsidR="003F6C35" w:rsidRPr="003F6C35" w:rsidRDefault="003F6C35" w:rsidP="002D0B23">
            <w:pPr>
              <w:spacing w:after="0" w:line="480" w:lineRule="auto"/>
              <w:jc w:val="center"/>
              <w:rPr>
                <w:rFonts w:eastAsia="Times New Roman" w:cs="Times New Roman"/>
                <w:sz w:val="20"/>
                <w:szCs w:val="20"/>
                <w:lang w:eastAsia="en-GB"/>
              </w:rPr>
            </w:pPr>
            <w:r w:rsidRPr="003F6C35">
              <w:rPr>
                <w:rFonts w:eastAsia="Times New Roman" w:cs="Times New Roman"/>
                <w:sz w:val="20"/>
                <w:szCs w:val="20"/>
                <w:lang w:eastAsia="en-GB"/>
              </w:rPr>
              <w:t>p</w:t>
            </w:r>
            <w:r>
              <w:rPr>
                <w:rFonts w:eastAsia="Times New Roman" w:cs="Times New Roman"/>
                <w:sz w:val="20"/>
                <w:szCs w:val="20"/>
                <w:lang w:eastAsia="en-GB"/>
              </w:rPr>
              <w:t>-value</w:t>
            </w:r>
          </w:p>
        </w:tc>
        <w:tc>
          <w:tcPr>
            <w:tcW w:w="1560" w:type="dxa"/>
            <w:tcBorders>
              <w:top w:val="single" w:sz="8" w:space="0" w:color="000000"/>
              <w:left w:val="nil"/>
              <w:bottom w:val="single" w:sz="4" w:space="0" w:color="auto"/>
              <w:right w:val="nil"/>
            </w:tcBorders>
            <w:vAlign w:val="center"/>
          </w:tcPr>
          <w:p w14:paraId="1CA20B0C" w14:textId="0E592BBD" w:rsidR="003F6C35" w:rsidRPr="003F6C35" w:rsidRDefault="003F6C35" w:rsidP="002D0B23">
            <w:pPr>
              <w:spacing w:after="0" w:line="480" w:lineRule="auto"/>
              <w:jc w:val="center"/>
              <w:rPr>
                <w:rFonts w:eastAsia="Times New Roman" w:cs="Times New Roman"/>
                <w:bCs/>
                <w:color w:val="000000" w:themeColor="text1"/>
                <w:kern w:val="24"/>
                <w:sz w:val="20"/>
                <w:szCs w:val="20"/>
                <w:lang w:eastAsia="en-GB"/>
              </w:rPr>
            </w:pPr>
            <w:r w:rsidRPr="003F6C35">
              <w:rPr>
                <w:rFonts w:eastAsia="Times New Roman" w:cs="Times New Roman"/>
                <w:bCs/>
                <w:color w:val="000000" w:themeColor="text1"/>
                <w:kern w:val="24"/>
                <w:sz w:val="20"/>
                <w:szCs w:val="20"/>
                <w:lang w:eastAsia="en-GB"/>
              </w:rPr>
              <w:t xml:space="preserve">Mean difference (95% </w:t>
            </w:r>
            <w:proofErr w:type="gramStart"/>
            <w:r w:rsidRPr="003F6C35">
              <w:rPr>
                <w:rFonts w:eastAsia="Times New Roman" w:cs="Times New Roman"/>
                <w:bCs/>
                <w:color w:val="000000" w:themeColor="text1"/>
                <w:kern w:val="24"/>
                <w:sz w:val="20"/>
                <w:szCs w:val="20"/>
                <w:lang w:eastAsia="en-GB"/>
              </w:rPr>
              <w:t>C.I.)*</w:t>
            </w:r>
            <w:proofErr w:type="gramEnd"/>
          </w:p>
        </w:tc>
        <w:tc>
          <w:tcPr>
            <w:tcW w:w="850" w:type="dxa"/>
            <w:tcBorders>
              <w:top w:val="single" w:sz="8" w:space="0" w:color="000000"/>
              <w:left w:val="nil"/>
              <w:bottom w:val="single" w:sz="4" w:space="0" w:color="auto"/>
              <w:right w:val="nil"/>
            </w:tcBorders>
            <w:vAlign w:val="center"/>
          </w:tcPr>
          <w:p w14:paraId="0F8E7C37" w14:textId="319AF577" w:rsidR="003F6C35" w:rsidRPr="003F6C35" w:rsidRDefault="003F6C35" w:rsidP="002D0B23">
            <w:pPr>
              <w:spacing w:after="0" w:line="480" w:lineRule="auto"/>
              <w:jc w:val="center"/>
              <w:rPr>
                <w:rFonts w:eastAsia="Times New Roman" w:cs="Times New Roman"/>
                <w:bCs/>
                <w:color w:val="000000" w:themeColor="text1"/>
                <w:kern w:val="24"/>
                <w:sz w:val="20"/>
                <w:szCs w:val="20"/>
                <w:lang w:eastAsia="en-GB"/>
              </w:rPr>
            </w:pPr>
            <w:r w:rsidRPr="003F6C35">
              <w:rPr>
                <w:rFonts w:eastAsia="Times New Roman" w:cs="Times New Roman"/>
                <w:bCs/>
                <w:color w:val="000000" w:themeColor="text1"/>
                <w:kern w:val="24"/>
                <w:sz w:val="20"/>
                <w:szCs w:val="20"/>
                <w:lang w:eastAsia="en-GB"/>
              </w:rPr>
              <w:t>p</w:t>
            </w:r>
            <w:r>
              <w:rPr>
                <w:rFonts w:eastAsia="Times New Roman" w:cs="Times New Roman"/>
                <w:bCs/>
                <w:color w:val="000000" w:themeColor="text1"/>
                <w:kern w:val="24"/>
                <w:sz w:val="20"/>
                <w:szCs w:val="20"/>
                <w:lang w:eastAsia="en-GB"/>
              </w:rPr>
              <w:t>-value</w:t>
            </w:r>
            <w:r w:rsidRPr="003F6C35">
              <w:rPr>
                <w:rFonts w:eastAsia="Times New Roman" w:cs="Times New Roman"/>
                <w:bCs/>
                <w:color w:val="000000" w:themeColor="text1"/>
                <w:kern w:val="24"/>
                <w:sz w:val="20"/>
                <w:szCs w:val="20"/>
                <w:lang w:eastAsia="en-GB"/>
              </w:rPr>
              <w:t>*</w:t>
            </w:r>
          </w:p>
        </w:tc>
      </w:tr>
      <w:tr w:rsidR="008270C0" w:rsidRPr="004B5989" w14:paraId="36F2E4B0" w14:textId="77777777" w:rsidTr="008270C0">
        <w:trPr>
          <w:trHeight w:val="440"/>
        </w:trPr>
        <w:tc>
          <w:tcPr>
            <w:tcW w:w="1843" w:type="dxa"/>
            <w:gridSpan w:val="2"/>
            <w:tcBorders>
              <w:left w:val="single" w:sz="8" w:space="0" w:color="FFFFFF"/>
            </w:tcBorders>
            <w:shd w:val="clear" w:color="auto" w:fill="auto"/>
            <w:tcMar>
              <w:top w:w="15" w:type="dxa"/>
              <w:left w:w="101" w:type="dxa"/>
              <w:bottom w:w="0" w:type="dxa"/>
              <w:right w:w="101" w:type="dxa"/>
            </w:tcMar>
            <w:vAlign w:val="center"/>
          </w:tcPr>
          <w:p w14:paraId="41790F82" w14:textId="253D4601" w:rsidR="008270C0" w:rsidRPr="003F6C35" w:rsidRDefault="008270C0" w:rsidP="008270C0">
            <w:pPr>
              <w:spacing w:after="0" w:line="480" w:lineRule="auto"/>
              <w:rPr>
                <w:rFonts w:eastAsia="Times New Roman" w:cs="Times New Roman"/>
                <w:color w:val="000000" w:themeColor="text1"/>
                <w:kern w:val="24"/>
                <w:sz w:val="20"/>
                <w:szCs w:val="20"/>
                <w:lang w:eastAsia="en-GB"/>
              </w:rPr>
            </w:pPr>
            <w:r>
              <w:rPr>
                <w:rFonts w:eastAsia="Times New Roman" w:cs="Times New Roman"/>
                <w:color w:val="000000" w:themeColor="text1"/>
                <w:kern w:val="24"/>
                <w:sz w:val="20"/>
                <w:szCs w:val="20"/>
                <w:lang w:eastAsia="en-GB"/>
              </w:rPr>
              <w:t>Placebo drops</w:t>
            </w:r>
          </w:p>
        </w:tc>
        <w:tc>
          <w:tcPr>
            <w:tcW w:w="1559" w:type="dxa"/>
            <w:tcBorders>
              <w:left w:val="nil"/>
              <w:right w:val="single" w:sz="8" w:space="0" w:color="FFFFFF"/>
            </w:tcBorders>
            <w:shd w:val="clear" w:color="auto" w:fill="auto"/>
            <w:tcMar>
              <w:top w:w="15" w:type="dxa"/>
              <w:left w:w="101" w:type="dxa"/>
              <w:bottom w:w="0" w:type="dxa"/>
              <w:right w:w="101" w:type="dxa"/>
            </w:tcMar>
            <w:vAlign w:val="center"/>
          </w:tcPr>
          <w:p w14:paraId="5C54C96A" w14:textId="72B9AF3D" w:rsidR="008270C0" w:rsidRPr="003F6C35" w:rsidRDefault="008270C0" w:rsidP="008270C0">
            <w:pPr>
              <w:spacing w:after="0" w:line="480" w:lineRule="auto"/>
              <w:jc w:val="center"/>
              <w:rPr>
                <w:rFonts w:eastAsia="Times New Roman" w:cs="Times New Roman"/>
                <w:color w:val="000000" w:themeColor="text1"/>
                <w:kern w:val="24"/>
                <w:sz w:val="20"/>
                <w:szCs w:val="20"/>
                <w:lang w:eastAsia="en-GB"/>
              </w:rPr>
            </w:pPr>
            <w:r w:rsidRPr="003F6C35">
              <w:rPr>
                <w:rFonts w:eastAsia="Times New Roman" w:cs="Times New Roman"/>
                <w:color w:val="000000" w:themeColor="text1"/>
                <w:kern w:val="24"/>
                <w:sz w:val="20"/>
                <w:szCs w:val="20"/>
                <w:lang w:eastAsia="en-GB"/>
              </w:rPr>
              <w:t>2.14 (1.07) n=7</w:t>
            </w:r>
          </w:p>
        </w:tc>
        <w:tc>
          <w:tcPr>
            <w:tcW w:w="1701" w:type="dxa"/>
            <w:tcBorders>
              <w:left w:val="nil"/>
              <w:right w:val="nil"/>
            </w:tcBorders>
            <w:shd w:val="clear" w:color="auto" w:fill="auto"/>
            <w:tcMar>
              <w:top w:w="15" w:type="dxa"/>
              <w:left w:w="101" w:type="dxa"/>
              <w:bottom w:w="0" w:type="dxa"/>
              <w:right w:w="101" w:type="dxa"/>
            </w:tcMar>
            <w:vAlign w:val="center"/>
          </w:tcPr>
          <w:p w14:paraId="46BCA141" w14:textId="0CE2A325" w:rsidR="008270C0" w:rsidRPr="003F6C35" w:rsidRDefault="008270C0" w:rsidP="008270C0">
            <w:pPr>
              <w:spacing w:after="0" w:line="480" w:lineRule="auto"/>
              <w:jc w:val="center"/>
              <w:rPr>
                <w:rFonts w:eastAsia="Times New Roman" w:cs="Times New Roman"/>
                <w:color w:val="000000" w:themeColor="text1"/>
                <w:kern w:val="24"/>
                <w:sz w:val="20"/>
                <w:szCs w:val="20"/>
                <w:lang w:eastAsia="en-GB"/>
              </w:rPr>
            </w:pPr>
            <w:r>
              <w:rPr>
                <w:rFonts w:eastAsia="Times New Roman" w:cs="Times New Roman"/>
                <w:color w:val="000000" w:themeColor="text1"/>
                <w:kern w:val="24"/>
                <w:sz w:val="20"/>
                <w:szCs w:val="20"/>
                <w:lang w:eastAsia="en-GB"/>
              </w:rPr>
              <w:t>Comparison</w:t>
            </w:r>
          </w:p>
        </w:tc>
        <w:tc>
          <w:tcPr>
            <w:tcW w:w="1134" w:type="dxa"/>
            <w:tcBorders>
              <w:left w:val="nil"/>
              <w:right w:val="nil"/>
            </w:tcBorders>
            <w:shd w:val="clear" w:color="auto" w:fill="auto"/>
            <w:tcMar>
              <w:top w:w="15" w:type="dxa"/>
              <w:left w:w="101" w:type="dxa"/>
              <w:bottom w:w="0" w:type="dxa"/>
              <w:right w:w="101" w:type="dxa"/>
            </w:tcMar>
            <w:vAlign w:val="center"/>
          </w:tcPr>
          <w:p w14:paraId="4D830F95" w14:textId="192024FB" w:rsidR="008270C0" w:rsidRPr="003F6C35" w:rsidRDefault="008270C0" w:rsidP="008270C0">
            <w:pPr>
              <w:spacing w:after="0" w:line="480" w:lineRule="auto"/>
              <w:jc w:val="center"/>
              <w:rPr>
                <w:rFonts w:eastAsia="Times New Roman" w:cs="Times New Roman"/>
                <w:color w:val="000000" w:themeColor="text1"/>
                <w:kern w:val="24"/>
                <w:sz w:val="20"/>
                <w:szCs w:val="20"/>
                <w:lang w:eastAsia="en-GB"/>
              </w:rPr>
            </w:pPr>
          </w:p>
        </w:tc>
        <w:tc>
          <w:tcPr>
            <w:tcW w:w="1560" w:type="dxa"/>
            <w:tcBorders>
              <w:left w:val="nil"/>
              <w:right w:val="nil"/>
            </w:tcBorders>
            <w:vAlign w:val="center"/>
          </w:tcPr>
          <w:p w14:paraId="37F9A038" w14:textId="7F05B5E6" w:rsidR="008270C0" w:rsidRPr="003F6C35" w:rsidRDefault="008270C0" w:rsidP="008270C0">
            <w:pPr>
              <w:spacing w:after="0" w:line="480" w:lineRule="auto"/>
              <w:jc w:val="center"/>
              <w:rPr>
                <w:rFonts w:eastAsia="Times New Roman" w:cs="Times New Roman"/>
                <w:color w:val="000000" w:themeColor="text1"/>
                <w:kern w:val="24"/>
                <w:sz w:val="20"/>
                <w:szCs w:val="20"/>
                <w:lang w:eastAsia="en-GB"/>
              </w:rPr>
            </w:pPr>
          </w:p>
        </w:tc>
        <w:tc>
          <w:tcPr>
            <w:tcW w:w="850" w:type="dxa"/>
            <w:tcBorders>
              <w:left w:val="nil"/>
              <w:right w:val="nil"/>
            </w:tcBorders>
            <w:vAlign w:val="center"/>
          </w:tcPr>
          <w:p w14:paraId="7E845D0E" w14:textId="52CF8A9E" w:rsidR="008270C0" w:rsidRPr="003F6C35" w:rsidRDefault="008270C0" w:rsidP="008270C0">
            <w:pPr>
              <w:spacing w:after="0" w:line="480" w:lineRule="auto"/>
              <w:jc w:val="center"/>
              <w:rPr>
                <w:rFonts w:eastAsia="Times New Roman" w:cs="Times New Roman"/>
                <w:color w:val="000000" w:themeColor="text1"/>
                <w:kern w:val="24"/>
                <w:sz w:val="20"/>
                <w:szCs w:val="20"/>
                <w:lang w:eastAsia="en-GB"/>
              </w:rPr>
            </w:pPr>
          </w:p>
        </w:tc>
      </w:tr>
      <w:tr w:rsidR="008270C0" w:rsidRPr="004B5989" w14:paraId="21D25E1F" w14:textId="77777777" w:rsidTr="008270C0">
        <w:trPr>
          <w:trHeight w:val="440"/>
        </w:trPr>
        <w:tc>
          <w:tcPr>
            <w:tcW w:w="1843" w:type="dxa"/>
            <w:gridSpan w:val="2"/>
            <w:tcBorders>
              <w:left w:val="single" w:sz="8" w:space="0" w:color="FFFFFF"/>
            </w:tcBorders>
            <w:shd w:val="clear" w:color="auto" w:fill="auto"/>
            <w:tcMar>
              <w:top w:w="15" w:type="dxa"/>
              <w:left w:w="101" w:type="dxa"/>
              <w:bottom w:w="0" w:type="dxa"/>
              <w:right w:w="101" w:type="dxa"/>
            </w:tcMar>
            <w:vAlign w:val="center"/>
          </w:tcPr>
          <w:p w14:paraId="7A4B3136" w14:textId="7EB56C17" w:rsidR="008270C0" w:rsidRDefault="008270C0" w:rsidP="008270C0">
            <w:pPr>
              <w:spacing w:after="0" w:line="480" w:lineRule="auto"/>
              <w:rPr>
                <w:rFonts w:eastAsia="Times New Roman" w:cs="Times New Roman"/>
                <w:color w:val="000000" w:themeColor="text1"/>
                <w:kern w:val="24"/>
                <w:sz w:val="20"/>
                <w:szCs w:val="20"/>
                <w:lang w:eastAsia="en-GB"/>
              </w:rPr>
            </w:pPr>
            <w:r>
              <w:rPr>
                <w:rFonts w:eastAsia="Times New Roman" w:cs="Times New Roman"/>
                <w:color w:val="000000" w:themeColor="text1"/>
                <w:kern w:val="24"/>
                <w:sz w:val="20"/>
                <w:szCs w:val="20"/>
                <w:lang w:eastAsia="en-GB"/>
              </w:rPr>
              <w:t>Active drops</w:t>
            </w:r>
          </w:p>
        </w:tc>
        <w:tc>
          <w:tcPr>
            <w:tcW w:w="1559" w:type="dxa"/>
            <w:tcBorders>
              <w:left w:val="nil"/>
              <w:right w:val="single" w:sz="8" w:space="0" w:color="FFFFFF"/>
            </w:tcBorders>
            <w:shd w:val="clear" w:color="auto" w:fill="auto"/>
            <w:tcMar>
              <w:top w:w="15" w:type="dxa"/>
              <w:left w:w="101" w:type="dxa"/>
              <w:bottom w:w="0" w:type="dxa"/>
              <w:right w:w="101" w:type="dxa"/>
            </w:tcMar>
            <w:vAlign w:val="center"/>
          </w:tcPr>
          <w:p w14:paraId="31ABD53C" w14:textId="1100996E" w:rsidR="008270C0" w:rsidRPr="003F6C35" w:rsidRDefault="008270C0" w:rsidP="008270C0">
            <w:pPr>
              <w:spacing w:after="0" w:line="480" w:lineRule="auto"/>
              <w:jc w:val="center"/>
              <w:rPr>
                <w:rFonts w:eastAsia="Times New Roman" w:cs="Times New Roman"/>
                <w:color w:val="000000" w:themeColor="text1"/>
                <w:kern w:val="24"/>
                <w:sz w:val="20"/>
                <w:szCs w:val="20"/>
                <w:lang w:eastAsia="en-GB"/>
              </w:rPr>
            </w:pPr>
            <w:r w:rsidRPr="003F6C35">
              <w:rPr>
                <w:rFonts w:eastAsia="Times New Roman" w:cs="Times New Roman"/>
                <w:color w:val="000000" w:themeColor="text1"/>
                <w:kern w:val="24"/>
                <w:sz w:val="20"/>
                <w:szCs w:val="20"/>
                <w:lang w:eastAsia="en-GB"/>
              </w:rPr>
              <w:t>3.10 (2.23) n=10</w:t>
            </w:r>
          </w:p>
        </w:tc>
        <w:tc>
          <w:tcPr>
            <w:tcW w:w="1701" w:type="dxa"/>
            <w:tcBorders>
              <w:left w:val="nil"/>
              <w:right w:val="nil"/>
            </w:tcBorders>
            <w:shd w:val="clear" w:color="auto" w:fill="auto"/>
            <w:tcMar>
              <w:top w:w="15" w:type="dxa"/>
              <w:left w:w="101" w:type="dxa"/>
              <w:bottom w:w="0" w:type="dxa"/>
              <w:right w:w="101" w:type="dxa"/>
            </w:tcMar>
            <w:vAlign w:val="center"/>
          </w:tcPr>
          <w:p w14:paraId="282038F0" w14:textId="12A38737" w:rsidR="008270C0" w:rsidRPr="003F6C35" w:rsidRDefault="008270C0" w:rsidP="008270C0">
            <w:pPr>
              <w:spacing w:after="0" w:line="480" w:lineRule="auto"/>
              <w:jc w:val="center"/>
              <w:rPr>
                <w:rFonts w:eastAsia="Times New Roman" w:cs="Times New Roman"/>
                <w:color w:val="000000" w:themeColor="text1"/>
                <w:kern w:val="24"/>
                <w:sz w:val="20"/>
                <w:szCs w:val="20"/>
                <w:lang w:eastAsia="en-GB"/>
              </w:rPr>
            </w:pPr>
            <w:r w:rsidRPr="003F6C35">
              <w:rPr>
                <w:rFonts w:eastAsia="Times New Roman" w:cs="Times New Roman"/>
                <w:color w:val="000000" w:themeColor="text1"/>
                <w:kern w:val="24"/>
                <w:sz w:val="20"/>
                <w:szCs w:val="20"/>
                <w:lang w:eastAsia="en-GB"/>
              </w:rPr>
              <w:t>0.96 (-0.99, 2.91)</w:t>
            </w:r>
          </w:p>
        </w:tc>
        <w:tc>
          <w:tcPr>
            <w:tcW w:w="1134" w:type="dxa"/>
            <w:tcBorders>
              <w:left w:val="nil"/>
              <w:right w:val="nil"/>
            </w:tcBorders>
            <w:shd w:val="clear" w:color="auto" w:fill="auto"/>
            <w:tcMar>
              <w:top w:w="15" w:type="dxa"/>
              <w:left w:w="101" w:type="dxa"/>
              <w:bottom w:w="0" w:type="dxa"/>
              <w:right w:w="101" w:type="dxa"/>
            </w:tcMar>
            <w:vAlign w:val="center"/>
          </w:tcPr>
          <w:p w14:paraId="7735165E" w14:textId="26870C0B" w:rsidR="008270C0" w:rsidRPr="003F6C35" w:rsidRDefault="008270C0" w:rsidP="008270C0">
            <w:pPr>
              <w:spacing w:after="0" w:line="480" w:lineRule="auto"/>
              <w:jc w:val="center"/>
              <w:rPr>
                <w:rFonts w:eastAsia="Times New Roman" w:cs="Times New Roman"/>
                <w:color w:val="000000" w:themeColor="text1"/>
                <w:kern w:val="24"/>
                <w:sz w:val="20"/>
                <w:szCs w:val="20"/>
                <w:lang w:eastAsia="en-GB"/>
              </w:rPr>
            </w:pPr>
            <w:r w:rsidRPr="003F6C35">
              <w:rPr>
                <w:rFonts w:eastAsia="Times New Roman" w:cs="Times New Roman"/>
                <w:color w:val="000000" w:themeColor="text1"/>
                <w:kern w:val="24"/>
                <w:sz w:val="20"/>
                <w:szCs w:val="20"/>
                <w:lang w:eastAsia="en-GB"/>
              </w:rPr>
              <w:t>0.312</w:t>
            </w:r>
          </w:p>
        </w:tc>
        <w:tc>
          <w:tcPr>
            <w:tcW w:w="1560" w:type="dxa"/>
            <w:tcBorders>
              <w:left w:val="nil"/>
              <w:right w:val="nil"/>
            </w:tcBorders>
            <w:vAlign w:val="center"/>
          </w:tcPr>
          <w:p w14:paraId="4AA8036B" w14:textId="25E5CB47" w:rsidR="008270C0" w:rsidRPr="003F6C35" w:rsidRDefault="008270C0" w:rsidP="008270C0">
            <w:pPr>
              <w:spacing w:after="0" w:line="480" w:lineRule="auto"/>
              <w:jc w:val="center"/>
              <w:rPr>
                <w:rFonts w:eastAsia="Times New Roman" w:cs="Times New Roman"/>
                <w:color w:val="000000" w:themeColor="text1"/>
                <w:kern w:val="24"/>
                <w:sz w:val="20"/>
                <w:szCs w:val="20"/>
                <w:lang w:eastAsia="en-GB"/>
              </w:rPr>
            </w:pPr>
            <w:r w:rsidRPr="003F6C35">
              <w:rPr>
                <w:rFonts w:eastAsia="Times New Roman" w:cs="Times New Roman"/>
                <w:color w:val="000000" w:themeColor="text1"/>
                <w:kern w:val="24"/>
                <w:sz w:val="20"/>
                <w:szCs w:val="20"/>
                <w:lang w:eastAsia="en-GB"/>
              </w:rPr>
              <w:t>0.67 (-1.44, 2.79)</w:t>
            </w:r>
          </w:p>
        </w:tc>
        <w:tc>
          <w:tcPr>
            <w:tcW w:w="850" w:type="dxa"/>
            <w:tcBorders>
              <w:left w:val="nil"/>
              <w:right w:val="nil"/>
            </w:tcBorders>
            <w:vAlign w:val="center"/>
          </w:tcPr>
          <w:p w14:paraId="2A97EFAC" w14:textId="2EF1D77A" w:rsidR="008270C0" w:rsidRPr="003F6C35" w:rsidRDefault="008270C0" w:rsidP="008270C0">
            <w:pPr>
              <w:spacing w:after="0" w:line="480" w:lineRule="auto"/>
              <w:jc w:val="center"/>
              <w:rPr>
                <w:rFonts w:eastAsia="Times New Roman" w:cs="Times New Roman"/>
                <w:color w:val="000000" w:themeColor="text1"/>
                <w:kern w:val="24"/>
                <w:sz w:val="20"/>
                <w:szCs w:val="20"/>
                <w:lang w:eastAsia="en-GB"/>
              </w:rPr>
            </w:pPr>
            <w:r w:rsidRPr="003F6C35">
              <w:rPr>
                <w:rFonts w:eastAsia="Times New Roman" w:cs="Times New Roman"/>
                <w:color w:val="000000" w:themeColor="text1"/>
                <w:kern w:val="24"/>
                <w:sz w:val="20"/>
                <w:szCs w:val="20"/>
                <w:lang w:eastAsia="en-GB"/>
              </w:rPr>
              <w:t>0.</w:t>
            </w:r>
            <w:ins w:id="467" w:author="Chris Metcalfe" w:date="2018-05-24T14:32:00Z">
              <w:r w:rsidR="00B87D5A">
                <w:rPr>
                  <w:rFonts w:eastAsia="Times New Roman" w:cs="Times New Roman"/>
                  <w:color w:val="000000" w:themeColor="text1"/>
                  <w:kern w:val="24"/>
                  <w:sz w:val="20"/>
                  <w:szCs w:val="20"/>
                  <w:lang w:eastAsia="en-GB"/>
                </w:rPr>
                <w:t>506</w:t>
              </w:r>
            </w:ins>
            <w:del w:id="468" w:author="Chris Metcalfe" w:date="2018-05-24T14:32:00Z">
              <w:r w:rsidRPr="003F6C35" w:rsidDel="00B87D5A">
                <w:rPr>
                  <w:rFonts w:eastAsia="Times New Roman" w:cs="Times New Roman"/>
                  <w:color w:val="000000" w:themeColor="text1"/>
                  <w:kern w:val="24"/>
                  <w:sz w:val="20"/>
                  <w:szCs w:val="20"/>
                  <w:lang w:eastAsia="en-GB"/>
                </w:rPr>
                <w:delText>831</w:delText>
              </w:r>
            </w:del>
          </w:p>
        </w:tc>
      </w:tr>
      <w:tr w:rsidR="008270C0" w:rsidRPr="004B5989" w14:paraId="0F9322E0" w14:textId="77777777" w:rsidTr="008270C0">
        <w:trPr>
          <w:trHeight w:val="440"/>
        </w:trPr>
        <w:tc>
          <w:tcPr>
            <w:tcW w:w="1843" w:type="dxa"/>
            <w:gridSpan w:val="2"/>
            <w:tcBorders>
              <w:left w:val="single" w:sz="8" w:space="0" w:color="FFFFFF"/>
              <w:bottom w:val="single" w:sz="4" w:space="0" w:color="auto"/>
            </w:tcBorders>
            <w:shd w:val="clear" w:color="auto" w:fill="auto"/>
            <w:tcMar>
              <w:top w:w="15" w:type="dxa"/>
              <w:left w:w="101" w:type="dxa"/>
              <w:bottom w:w="0" w:type="dxa"/>
              <w:right w:w="101" w:type="dxa"/>
            </w:tcMar>
            <w:vAlign w:val="center"/>
          </w:tcPr>
          <w:p w14:paraId="08B69DE8" w14:textId="261CBB54" w:rsidR="008270C0" w:rsidRPr="008270C0" w:rsidRDefault="00FE0C29" w:rsidP="008270C0">
            <w:pPr>
              <w:spacing w:after="0" w:line="480" w:lineRule="auto"/>
              <w:rPr>
                <w:rFonts w:eastAsia="Times New Roman" w:cs="Times New Roman"/>
                <w:color w:val="000000" w:themeColor="text1"/>
                <w:kern w:val="24"/>
                <w:sz w:val="20"/>
                <w:szCs w:val="20"/>
                <w:lang w:eastAsia="en-GB"/>
              </w:rPr>
            </w:pPr>
            <w:r>
              <w:rPr>
                <w:rFonts w:eastAsia="Times New Roman" w:cs="Times New Roman"/>
                <w:color w:val="000000" w:themeColor="text1"/>
                <w:kern w:val="24"/>
                <w:sz w:val="20"/>
                <w:szCs w:val="20"/>
                <w:lang w:eastAsia="en-GB"/>
              </w:rPr>
              <w:t>Usual care</w:t>
            </w:r>
          </w:p>
        </w:tc>
        <w:tc>
          <w:tcPr>
            <w:tcW w:w="1559" w:type="dxa"/>
            <w:tcBorders>
              <w:left w:val="nil"/>
              <w:bottom w:val="single" w:sz="4" w:space="0" w:color="auto"/>
              <w:right w:val="single" w:sz="8" w:space="0" w:color="FFFFFF"/>
            </w:tcBorders>
            <w:shd w:val="clear" w:color="auto" w:fill="auto"/>
            <w:tcMar>
              <w:top w:w="15" w:type="dxa"/>
              <w:left w:w="101" w:type="dxa"/>
              <w:bottom w:w="0" w:type="dxa"/>
              <w:right w:w="101" w:type="dxa"/>
            </w:tcMar>
            <w:vAlign w:val="center"/>
          </w:tcPr>
          <w:p w14:paraId="60D492F6" w14:textId="2EA81BD2" w:rsidR="008270C0" w:rsidRPr="008270C0" w:rsidRDefault="008270C0" w:rsidP="008270C0">
            <w:pPr>
              <w:spacing w:after="0" w:line="480" w:lineRule="auto"/>
              <w:jc w:val="center"/>
              <w:rPr>
                <w:rFonts w:eastAsia="Times New Roman" w:cs="Times New Roman"/>
                <w:color w:val="000000" w:themeColor="text1"/>
                <w:kern w:val="24"/>
                <w:sz w:val="20"/>
                <w:szCs w:val="20"/>
                <w:lang w:eastAsia="en-GB"/>
              </w:rPr>
            </w:pPr>
            <w:r w:rsidRPr="008270C0">
              <w:rPr>
                <w:rFonts w:eastAsia="Times New Roman" w:cs="Times New Roman"/>
                <w:color w:val="000000" w:themeColor="text1"/>
                <w:kern w:val="24"/>
                <w:sz w:val="20"/>
                <w:szCs w:val="18"/>
                <w:lang w:eastAsia="en-GB"/>
              </w:rPr>
              <w:t>5.00 (1.73)</w:t>
            </w:r>
            <w:r>
              <w:rPr>
                <w:rFonts w:eastAsia="Times New Roman" w:cs="Times New Roman"/>
                <w:color w:val="000000" w:themeColor="text1"/>
                <w:kern w:val="24"/>
                <w:sz w:val="20"/>
                <w:szCs w:val="18"/>
                <w:lang w:eastAsia="en-GB"/>
              </w:rPr>
              <w:t xml:space="preserve"> n=9</w:t>
            </w:r>
          </w:p>
        </w:tc>
        <w:tc>
          <w:tcPr>
            <w:tcW w:w="1701" w:type="dxa"/>
            <w:tcBorders>
              <w:left w:val="nil"/>
              <w:bottom w:val="single" w:sz="4" w:space="0" w:color="auto"/>
              <w:right w:val="nil"/>
            </w:tcBorders>
            <w:shd w:val="clear" w:color="auto" w:fill="auto"/>
            <w:tcMar>
              <w:top w:w="15" w:type="dxa"/>
              <w:left w:w="101" w:type="dxa"/>
              <w:bottom w:w="0" w:type="dxa"/>
              <w:right w:w="101" w:type="dxa"/>
            </w:tcMar>
            <w:vAlign w:val="center"/>
          </w:tcPr>
          <w:p w14:paraId="5616E4B9" w14:textId="5F6C2E0E" w:rsidR="008270C0" w:rsidRPr="008270C0" w:rsidRDefault="008270C0" w:rsidP="008270C0">
            <w:pPr>
              <w:spacing w:after="0" w:line="480" w:lineRule="auto"/>
              <w:jc w:val="center"/>
              <w:rPr>
                <w:rFonts w:eastAsia="Times New Roman" w:cs="Times New Roman"/>
                <w:color w:val="000000" w:themeColor="text1"/>
                <w:kern w:val="24"/>
                <w:sz w:val="20"/>
                <w:szCs w:val="20"/>
                <w:lang w:eastAsia="en-GB"/>
              </w:rPr>
            </w:pPr>
            <w:r w:rsidRPr="008270C0">
              <w:rPr>
                <w:rFonts w:eastAsia="Times New Roman" w:cs="Times New Roman"/>
                <w:color w:val="000000" w:themeColor="text1"/>
                <w:kern w:val="24"/>
                <w:sz w:val="20"/>
                <w:szCs w:val="18"/>
                <w:lang w:eastAsia="en-GB"/>
              </w:rPr>
              <w:t>2.86 (</w:t>
            </w:r>
            <w:r>
              <w:rPr>
                <w:rFonts w:eastAsia="Times New Roman" w:cs="Times New Roman"/>
                <w:color w:val="000000" w:themeColor="text1"/>
                <w:kern w:val="24"/>
                <w:sz w:val="20"/>
                <w:szCs w:val="18"/>
                <w:lang w:eastAsia="en-GB"/>
              </w:rPr>
              <w:t xml:space="preserve">1.25, </w:t>
            </w:r>
            <w:r w:rsidRPr="008270C0">
              <w:rPr>
                <w:rFonts w:eastAsia="Times New Roman" w:cs="Times New Roman"/>
                <w:color w:val="000000" w:themeColor="text1"/>
                <w:kern w:val="24"/>
                <w:sz w:val="20"/>
                <w:szCs w:val="18"/>
                <w:lang w:eastAsia="en-GB"/>
              </w:rPr>
              <w:t>4.46</w:t>
            </w:r>
            <w:r>
              <w:rPr>
                <w:rFonts w:eastAsia="Times New Roman" w:cs="Times New Roman"/>
                <w:color w:val="000000" w:themeColor="text1"/>
                <w:kern w:val="24"/>
                <w:sz w:val="20"/>
                <w:szCs w:val="18"/>
                <w:lang w:eastAsia="en-GB"/>
              </w:rPr>
              <w:t>)</w:t>
            </w:r>
          </w:p>
        </w:tc>
        <w:tc>
          <w:tcPr>
            <w:tcW w:w="1134" w:type="dxa"/>
            <w:tcBorders>
              <w:left w:val="nil"/>
              <w:bottom w:val="single" w:sz="4" w:space="0" w:color="auto"/>
              <w:right w:val="nil"/>
            </w:tcBorders>
            <w:shd w:val="clear" w:color="auto" w:fill="auto"/>
            <w:tcMar>
              <w:top w:w="15" w:type="dxa"/>
              <w:left w:w="101" w:type="dxa"/>
              <w:bottom w:w="0" w:type="dxa"/>
              <w:right w:w="101" w:type="dxa"/>
            </w:tcMar>
            <w:vAlign w:val="center"/>
          </w:tcPr>
          <w:p w14:paraId="475162A0" w14:textId="00481E3E" w:rsidR="008270C0" w:rsidRPr="008270C0" w:rsidRDefault="008270C0" w:rsidP="008270C0">
            <w:pPr>
              <w:spacing w:after="0" w:line="480" w:lineRule="auto"/>
              <w:jc w:val="center"/>
              <w:rPr>
                <w:rFonts w:eastAsia="Times New Roman" w:cs="Times New Roman"/>
                <w:color w:val="000000" w:themeColor="text1"/>
                <w:kern w:val="24"/>
                <w:sz w:val="20"/>
                <w:szCs w:val="20"/>
                <w:lang w:eastAsia="en-GB"/>
              </w:rPr>
            </w:pPr>
            <w:r w:rsidRPr="008270C0">
              <w:rPr>
                <w:rFonts w:eastAsia="Times New Roman" w:cs="Times New Roman"/>
                <w:color w:val="000000" w:themeColor="text1"/>
                <w:kern w:val="24"/>
                <w:sz w:val="20"/>
                <w:szCs w:val="18"/>
                <w:lang w:eastAsia="en-GB"/>
              </w:rPr>
              <w:t>0.002</w:t>
            </w:r>
          </w:p>
        </w:tc>
        <w:tc>
          <w:tcPr>
            <w:tcW w:w="1560" w:type="dxa"/>
            <w:tcBorders>
              <w:left w:val="nil"/>
              <w:bottom w:val="single" w:sz="4" w:space="0" w:color="auto"/>
              <w:right w:val="nil"/>
            </w:tcBorders>
            <w:vAlign w:val="center"/>
          </w:tcPr>
          <w:p w14:paraId="184170AA" w14:textId="79464192" w:rsidR="008270C0" w:rsidRPr="008270C0" w:rsidRDefault="008270C0" w:rsidP="008270C0">
            <w:pPr>
              <w:spacing w:after="0" w:line="480" w:lineRule="auto"/>
              <w:jc w:val="center"/>
              <w:rPr>
                <w:rFonts w:eastAsia="Times New Roman" w:cs="Times New Roman"/>
                <w:color w:val="000000" w:themeColor="text1"/>
                <w:kern w:val="24"/>
                <w:sz w:val="20"/>
                <w:szCs w:val="20"/>
                <w:lang w:eastAsia="en-GB"/>
              </w:rPr>
            </w:pPr>
            <w:r w:rsidRPr="008270C0">
              <w:rPr>
                <w:rFonts w:eastAsia="Times New Roman" w:cs="Times New Roman"/>
                <w:color w:val="000000" w:themeColor="text1"/>
                <w:kern w:val="24"/>
                <w:sz w:val="20"/>
                <w:szCs w:val="18"/>
                <w:lang w:eastAsia="en-GB"/>
              </w:rPr>
              <w:t>2.86 (</w:t>
            </w:r>
            <w:r>
              <w:rPr>
                <w:rFonts w:eastAsia="Times New Roman" w:cs="Times New Roman"/>
                <w:color w:val="000000" w:themeColor="text1"/>
                <w:kern w:val="24"/>
                <w:sz w:val="20"/>
                <w:szCs w:val="18"/>
                <w:lang w:eastAsia="en-GB"/>
              </w:rPr>
              <w:t xml:space="preserve">1.13, </w:t>
            </w:r>
            <w:r w:rsidRPr="008270C0">
              <w:rPr>
                <w:rFonts w:eastAsia="Times New Roman" w:cs="Times New Roman"/>
                <w:color w:val="000000" w:themeColor="text1"/>
                <w:kern w:val="24"/>
                <w:sz w:val="20"/>
                <w:szCs w:val="18"/>
                <w:lang w:eastAsia="en-GB"/>
              </w:rPr>
              <w:t>4.60)</w:t>
            </w:r>
          </w:p>
        </w:tc>
        <w:tc>
          <w:tcPr>
            <w:tcW w:w="850" w:type="dxa"/>
            <w:tcBorders>
              <w:left w:val="nil"/>
              <w:bottom w:val="single" w:sz="4" w:space="0" w:color="auto"/>
              <w:right w:val="nil"/>
            </w:tcBorders>
            <w:vAlign w:val="center"/>
          </w:tcPr>
          <w:p w14:paraId="218BE9C0" w14:textId="0C2520F7" w:rsidR="008270C0" w:rsidRPr="008270C0" w:rsidRDefault="008270C0" w:rsidP="008270C0">
            <w:pPr>
              <w:spacing w:after="0" w:line="480" w:lineRule="auto"/>
              <w:jc w:val="center"/>
              <w:rPr>
                <w:rFonts w:eastAsia="Times New Roman" w:cs="Times New Roman"/>
                <w:color w:val="000000" w:themeColor="text1"/>
                <w:kern w:val="24"/>
                <w:sz w:val="20"/>
                <w:szCs w:val="20"/>
                <w:lang w:eastAsia="en-GB"/>
              </w:rPr>
            </w:pPr>
            <w:r w:rsidRPr="008270C0">
              <w:rPr>
                <w:rFonts w:eastAsia="Times New Roman" w:cs="Times New Roman"/>
                <w:color w:val="000000" w:themeColor="text1"/>
                <w:kern w:val="24"/>
                <w:sz w:val="20"/>
                <w:szCs w:val="18"/>
                <w:lang w:eastAsia="en-GB"/>
              </w:rPr>
              <w:t>0.003</w:t>
            </w:r>
          </w:p>
        </w:tc>
      </w:tr>
    </w:tbl>
    <w:p w14:paraId="79C5000D" w14:textId="77777777" w:rsidR="00AB1DCE" w:rsidRPr="003F6C35" w:rsidRDefault="00AB1DCE" w:rsidP="002D0B23">
      <w:pPr>
        <w:spacing w:after="0" w:line="480" w:lineRule="auto"/>
        <w:rPr>
          <w:sz w:val="20"/>
        </w:rPr>
      </w:pPr>
      <w:r w:rsidRPr="003F6C35">
        <w:rPr>
          <w:sz w:val="20"/>
        </w:rPr>
        <w:t>*Adjusted for the parent reported pain score at consultation</w:t>
      </w:r>
    </w:p>
    <w:p w14:paraId="159FF759" w14:textId="77777777" w:rsidR="00AB1DCE" w:rsidRPr="008270C0" w:rsidRDefault="00AB1DCE" w:rsidP="002D0B23">
      <w:pPr>
        <w:spacing w:after="0" w:line="480" w:lineRule="auto"/>
        <w:rPr>
          <w:sz w:val="20"/>
        </w:rPr>
      </w:pPr>
    </w:p>
    <w:p w14:paraId="49B5983F" w14:textId="45CC4FA3" w:rsidR="00ED13AE" w:rsidRDefault="00ED13AE" w:rsidP="00ED13AE">
      <w:pPr>
        <w:spacing w:after="0" w:line="480" w:lineRule="auto"/>
      </w:pPr>
      <w:r>
        <w:t xml:space="preserve">We carried out a post-hoc secondary analysis comparing ear pain between the active and </w:t>
      </w:r>
      <w:r w:rsidR="00FE0C29">
        <w:t>usual care</w:t>
      </w:r>
      <w:r>
        <w:t xml:space="preserve"> groups. There was evidence (</w:t>
      </w:r>
      <w:r w:rsidRPr="00386B46">
        <w:rPr>
          <w:color w:val="ED7D31" w:themeColor="accent2"/>
        </w:rPr>
        <w:t>Table 7</w:t>
      </w:r>
      <w:r>
        <w:t xml:space="preserve">) to suggest that active ear drops reduced ear pain, which was strengthened after adjusting for baseline ear pain (at consultation). After adjustment, the combined mean difference was almost </w:t>
      </w:r>
      <w:r w:rsidR="00737B42">
        <w:t>2</w:t>
      </w:r>
      <w:r>
        <w:t xml:space="preserve"> points on the 0-6 scale</w:t>
      </w:r>
      <w:r w:rsidR="00386B46">
        <w:t xml:space="preserve">, </w:t>
      </w:r>
      <w:ins w:id="469" w:author="Alastair Hay" w:date="2018-05-25T13:40:00Z">
        <w:r w:rsidR="00233537">
          <w:t xml:space="preserve">with the 95% CI almost excluding the minimum clinically important difference and close </w:t>
        </w:r>
      </w:ins>
      <w:del w:id="470" w:author="Alastair Hay" w:date="2018-05-25T13:40:00Z">
        <w:r w:rsidR="00386B46" w:rsidDel="00233537">
          <w:delText xml:space="preserve">although this is still within </w:delText>
        </w:r>
      </w:del>
      <w:ins w:id="471" w:author="Alastair Hay" w:date="2018-05-25T13:40:00Z">
        <w:r w:rsidR="00233537">
          <w:t xml:space="preserve">to </w:t>
        </w:r>
      </w:ins>
      <w:r w:rsidR="00386B46">
        <w:t>the</w:t>
      </w:r>
      <w:r w:rsidR="002D4FF3">
        <w:t xml:space="preserve"> </w:t>
      </w:r>
      <w:del w:id="472" w:author="Alastair Hay" w:date="2018-05-25T13:40:00Z">
        <w:r w:rsidR="002D4FF3" w:rsidDel="00233537">
          <w:delText xml:space="preserve">non-specific </w:delText>
        </w:r>
      </w:del>
      <w:r w:rsidR="002D4FF3">
        <w:t>effect of the</w:t>
      </w:r>
      <w:r w:rsidR="00386B46">
        <w:t xml:space="preserve"> placebo </w:t>
      </w:r>
      <w:r w:rsidR="002D4FF3">
        <w:t>drops</w:t>
      </w:r>
      <w:r w:rsidR="00386B46">
        <w:t xml:space="preserve"> reported in </w:t>
      </w:r>
      <w:r w:rsidR="00386B46" w:rsidRPr="00386B46">
        <w:rPr>
          <w:color w:val="ED7D31" w:themeColor="accent2"/>
        </w:rPr>
        <w:t>Table 6</w:t>
      </w:r>
      <w:r>
        <w:t xml:space="preserve">. </w:t>
      </w:r>
    </w:p>
    <w:p w14:paraId="2F36EBF6" w14:textId="77F4889C" w:rsidR="00386B46" w:rsidRDefault="00386B46" w:rsidP="00ED13AE">
      <w:pPr>
        <w:spacing w:after="0" w:line="480" w:lineRule="auto"/>
      </w:pPr>
    </w:p>
    <w:p w14:paraId="4B7F06FF" w14:textId="2BFFD1AE" w:rsidR="00AB1DCE" w:rsidRPr="00ED13AE" w:rsidRDefault="00AB1DCE" w:rsidP="002D0B23">
      <w:pPr>
        <w:pStyle w:val="Caption"/>
        <w:spacing w:after="0" w:line="480" w:lineRule="auto"/>
        <w:rPr>
          <w:rFonts w:asciiTheme="minorHAnsi" w:hAnsiTheme="minorHAnsi"/>
          <w:b w:val="0"/>
          <w:sz w:val="22"/>
        </w:rPr>
      </w:pPr>
      <w:r w:rsidRPr="00ED13AE">
        <w:rPr>
          <w:rFonts w:asciiTheme="minorHAnsi" w:hAnsiTheme="minorHAnsi"/>
          <w:color w:val="ED7D31" w:themeColor="accent2"/>
          <w:sz w:val="22"/>
        </w:rPr>
        <w:t xml:space="preserve">Table </w:t>
      </w:r>
      <w:r w:rsidR="00ED13AE" w:rsidRPr="00ED13AE">
        <w:rPr>
          <w:rFonts w:asciiTheme="minorHAnsi" w:hAnsiTheme="minorHAnsi"/>
          <w:color w:val="ED7D31" w:themeColor="accent2"/>
          <w:sz w:val="22"/>
        </w:rPr>
        <w:t>7</w:t>
      </w:r>
      <w:r w:rsidRPr="00ED13AE">
        <w:rPr>
          <w:rFonts w:asciiTheme="minorHAnsi" w:hAnsiTheme="minorHAnsi"/>
          <w:color w:val="ED7D31" w:themeColor="accent2"/>
          <w:sz w:val="22"/>
        </w:rPr>
        <w:t>.</w:t>
      </w:r>
      <w:r w:rsidRPr="00ED13AE">
        <w:rPr>
          <w:rFonts w:asciiTheme="minorHAnsi" w:hAnsiTheme="minorHAnsi"/>
          <w:b w:val="0"/>
          <w:sz w:val="22"/>
        </w:rPr>
        <w:t xml:space="preserve"> </w:t>
      </w:r>
      <w:r w:rsidR="00ED13AE" w:rsidRPr="00ED13AE">
        <w:rPr>
          <w:rFonts w:asciiTheme="minorHAnsi" w:hAnsiTheme="minorHAnsi"/>
          <w:b w:val="0"/>
          <w:sz w:val="22"/>
        </w:rPr>
        <w:t>Exploratory</w:t>
      </w:r>
      <w:r w:rsidRPr="00ED13AE">
        <w:rPr>
          <w:rFonts w:asciiTheme="minorHAnsi" w:hAnsiTheme="minorHAnsi"/>
          <w:b w:val="0"/>
          <w:sz w:val="22"/>
        </w:rPr>
        <w:t xml:space="preserve"> analysis: </w:t>
      </w:r>
      <w:r w:rsidR="00ED13AE" w:rsidRPr="00ED13AE">
        <w:rPr>
          <w:rFonts w:asciiTheme="minorHAnsi" w:hAnsiTheme="minorHAnsi"/>
          <w:b w:val="0"/>
          <w:sz w:val="22"/>
        </w:rPr>
        <w:t>e</w:t>
      </w:r>
      <w:r w:rsidRPr="00ED13AE">
        <w:rPr>
          <w:rFonts w:asciiTheme="minorHAnsi" w:hAnsiTheme="minorHAnsi"/>
          <w:b w:val="0"/>
          <w:sz w:val="22"/>
        </w:rPr>
        <w:t xml:space="preserve">ar pain </w:t>
      </w:r>
      <w:r w:rsidR="00ED0479">
        <w:rPr>
          <w:rFonts w:asciiTheme="minorHAnsi" w:hAnsiTheme="minorHAnsi"/>
          <w:b w:val="0"/>
          <w:sz w:val="22"/>
        </w:rPr>
        <w:t>on day two</w:t>
      </w:r>
      <w:r w:rsidRPr="00ED13AE">
        <w:rPr>
          <w:rFonts w:asciiTheme="minorHAnsi" w:hAnsiTheme="minorHAnsi"/>
          <w:b w:val="0"/>
          <w:sz w:val="22"/>
        </w:rPr>
        <w:t>, by group</w:t>
      </w:r>
    </w:p>
    <w:tbl>
      <w:tblPr>
        <w:tblW w:w="9356" w:type="dxa"/>
        <w:tblCellMar>
          <w:left w:w="0" w:type="dxa"/>
          <w:right w:w="0" w:type="dxa"/>
        </w:tblCellMar>
        <w:tblLook w:val="04A0" w:firstRow="1" w:lastRow="0" w:firstColumn="1" w:lastColumn="0" w:noHBand="0" w:noVBand="1"/>
      </w:tblPr>
      <w:tblGrid>
        <w:gridCol w:w="1137"/>
        <w:gridCol w:w="423"/>
        <w:gridCol w:w="1417"/>
        <w:gridCol w:w="1418"/>
        <w:gridCol w:w="1842"/>
        <w:gridCol w:w="851"/>
        <w:gridCol w:w="1559"/>
        <w:gridCol w:w="709"/>
      </w:tblGrid>
      <w:tr w:rsidR="00AB1DCE" w:rsidRPr="00647895" w14:paraId="5C6B0680" w14:textId="77777777" w:rsidTr="00647895">
        <w:trPr>
          <w:trHeight w:val="532"/>
        </w:trPr>
        <w:tc>
          <w:tcPr>
            <w:tcW w:w="1137" w:type="dxa"/>
            <w:tcBorders>
              <w:top w:val="single" w:sz="8" w:space="0" w:color="000000"/>
              <w:left w:val="nil"/>
              <w:bottom w:val="single" w:sz="4" w:space="0" w:color="auto"/>
            </w:tcBorders>
            <w:shd w:val="clear" w:color="auto" w:fill="auto"/>
            <w:tcMar>
              <w:top w:w="15" w:type="dxa"/>
              <w:left w:w="101" w:type="dxa"/>
              <w:bottom w:w="0" w:type="dxa"/>
              <w:right w:w="101" w:type="dxa"/>
            </w:tcMar>
            <w:vAlign w:val="center"/>
            <w:hideMark/>
          </w:tcPr>
          <w:p w14:paraId="633C38C8" w14:textId="77777777" w:rsidR="00AB1DCE" w:rsidRPr="00647895" w:rsidRDefault="00AB1DCE" w:rsidP="002D0B23">
            <w:pPr>
              <w:spacing w:after="0" w:line="480" w:lineRule="auto"/>
              <w:jc w:val="center"/>
              <w:rPr>
                <w:rFonts w:eastAsia="Times New Roman" w:cs="Times New Roman"/>
                <w:sz w:val="20"/>
                <w:szCs w:val="18"/>
                <w:lang w:eastAsia="en-GB"/>
              </w:rPr>
            </w:pPr>
            <w:r w:rsidRPr="00647895">
              <w:rPr>
                <w:rFonts w:eastAsia="Times New Roman" w:cs="Times New Roman"/>
                <w:color w:val="000000" w:themeColor="text1"/>
                <w:kern w:val="24"/>
                <w:sz w:val="20"/>
                <w:szCs w:val="18"/>
                <w:lang w:eastAsia="en-GB"/>
              </w:rPr>
              <w:t> </w:t>
            </w:r>
          </w:p>
        </w:tc>
        <w:tc>
          <w:tcPr>
            <w:tcW w:w="423" w:type="dxa"/>
            <w:tcBorders>
              <w:top w:val="single" w:sz="8" w:space="0" w:color="auto"/>
              <w:bottom w:val="single" w:sz="4" w:space="0" w:color="auto"/>
              <w:right w:val="nil"/>
            </w:tcBorders>
            <w:shd w:val="clear" w:color="auto" w:fill="auto"/>
            <w:vAlign w:val="center"/>
          </w:tcPr>
          <w:p w14:paraId="185B29D3" w14:textId="32804440" w:rsidR="00AB1DCE" w:rsidRPr="00647895" w:rsidRDefault="00AB1DCE" w:rsidP="002D0B23">
            <w:pPr>
              <w:spacing w:after="0" w:line="480" w:lineRule="auto"/>
              <w:jc w:val="center"/>
              <w:rPr>
                <w:rFonts w:eastAsia="Times New Roman" w:cs="Times New Roman"/>
                <w:sz w:val="20"/>
                <w:szCs w:val="18"/>
                <w:lang w:eastAsia="en-GB"/>
              </w:rPr>
            </w:pPr>
          </w:p>
        </w:tc>
        <w:tc>
          <w:tcPr>
            <w:tcW w:w="1417" w:type="dxa"/>
            <w:tcBorders>
              <w:top w:val="single" w:sz="8" w:space="0" w:color="000000"/>
              <w:left w:val="nil"/>
              <w:bottom w:val="single" w:sz="4" w:space="0" w:color="auto"/>
              <w:right w:val="nil"/>
            </w:tcBorders>
            <w:shd w:val="clear" w:color="auto" w:fill="auto"/>
            <w:tcMar>
              <w:top w:w="15" w:type="dxa"/>
              <w:left w:w="101" w:type="dxa"/>
              <w:bottom w:w="0" w:type="dxa"/>
              <w:right w:w="101" w:type="dxa"/>
            </w:tcMar>
            <w:vAlign w:val="center"/>
            <w:hideMark/>
          </w:tcPr>
          <w:p w14:paraId="7C603CF8" w14:textId="77777777" w:rsidR="00AB1DCE" w:rsidRPr="00647895" w:rsidRDefault="00AB1DCE" w:rsidP="002D0B23">
            <w:pPr>
              <w:spacing w:after="0" w:line="480" w:lineRule="auto"/>
              <w:jc w:val="center"/>
              <w:rPr>
                <w:rFonts w:eastAsia="Times New Roman" w:cs="Times New Roman"/>
                <w:bCs/>
                <w:color w:val="000000" w:themeColor="text1"/>
                <w:kern w:val="24"/>
                <w:sz w:val="20"/>
                <w:szCs w:val="18"/>
                <w:lang w:eastAsia="en-GB"/>
              </w:rPr>
            </w:pPr>
            <w:r w:rsidRPr="00647895">
              <w:rPr>
                <w:rFonts w:eastAsia="Times New Roman" w:cs="Times New Roman"/>
                <w:bCs/>
                <w:color w:val="000000" w:themeColor="text1"/>
                <w:kern w:val="24"/>
                <w:sz w:val="20"/>
                <w:szCs w:val="18"/>
                <w:lang w:eastAsia="en-GB"/>
              </w:rPr>
              <w:t xml:space="preserve">Active drops </w:t>
            </w:r>
          </w:p>
          <w:p w14:paraId="130FF493" w14:textId="2EDE30F8" w:rsidR="00AB1DCE" w:rsidRPr="00647895" w:rsidRDefault="00AB1DCE" w:rsidP="002D0B23">
            <w:pPr>
              <w:spacing w:after="0" w:line="480" w:lineRule="auto"/>
              <w:jc w:val="center"/>
              <w:rPr>
                <w:rFonts w:eastAsia="Times New Roman" w:cs="Times New Roman"/>
                <w:sz w:val="20"/>
                <w:szCs w:val="18"/>
                <w:lang w:eastAsia="en-GB"/>
              </w:rPr>
            </w:pPr>
            <w:r w:rsidRPr="00647895">
              <w:rPr>
                <w:rFonts w:eastAsia="Times New Roman" w:cs="Times New Roman"/>
                <w:bCs/>
                <w:color w:val="000000" w:themeColor="text1"/>
                <w:kern w:val="24"/>
                <w:sz w:val="20"/>
                <w:szCs w:val="18"/>
                <w:lang w:eastAsia="en-GB"/>
              </w:rPr>
              <w:t>Mean (SD)</w:t>
            </w:r>
            <w:r w:rsidR="0022215C" w:rsidRPr="00647895">
              <w:rPr>
                <w:rFonts w:eastAsia="Times New Roman" w:cs="Times New Roman"/>
                <w:bCs/>
                <w:color w:val="000000" w:themeColor="text1"/>
                <w:kern w:val="24"/>
                <w:sz w:val="20"/>
                <w:szCs w:val="18"/>
                <w:lang w:eastAsia="en-GB"/>
              </w:rPr>
              <w:t xml:space="preserve"> n</w:t>
            </w:r>
          </w:p>
        </w:tc>
        <w:tc>
          <w:tcPr>
            <w:tcW w:w="1418" w:type="dxa"/>
            <w:tcBorders>
              <w:top w:val="single" w:sz="8" w:space="0" w:color="000000"/>
              <w:left w:val="nil"/>
              <w:bottom w:val="single" w:sz="4" w:space="0" w:color="auto"/>
              <w:right w:val="nil"/>
            </w:tcBorders>
            <w:shd w:val="clear" w:color="auto" w:fill="auto"/>
            <w:tcMar>
              <w:top w:w="15" w:type="dxa"/>
              <w:left w:w="101" w:type="dxa"/>
              <w:bottom w:w="0" w:type="dxa"/>
              <w:right w:w="101" w:type="dxa"/>
            </w:tcMar>
            <w:vAlign w:val="center"/>
            <w:hideMark/>
          </w:tcPr>
          <w:p w14:paraId="66267641" w14:textId="5EE7681F" w:rsidR="00AB1DCE" w:rsidRPr="00647895" w:rsidRDefault="00FE0C29" w:rsidP="002D0B23">
            <w:pPr>
              <w:spacing w:after="0" w:line="480" w:lineRule="auto"/>
              <w:jc w:val="center"/>
              <w:rPr>
                <w:rFonts w:eastAsia="Times New Roman" w:cs="Times New Roman"/>
                <w:bCs/>
                <w:color w:val="000000" w:themeColor="text1"/>
                <w:kern w:val="24"/>
                <w:sz w:val="20"/>
                <w:szCs w:val="18"/>
                <w:lang w:eastAsia="en-GB"/>
              </w:rPr>
            </w:pPr>
            <w:r>
              <w:rPr>
                <w:rFonts w:eastAsia="Times New Roman" w:cs="Times New Roman"/>
                <w:bCs/>
                <w:color w:val="000000" w:themeColor="text1"/>
                <w:kern w:val="24"/>
                <w:sz w:val="20"/>
                <w:szCs w:val="18"/>
                <w:lang w:eastAsia="en-GB"/>
              </w:rPr>
              <w:t>Usual care</w:t>
            </w:r>
            <w:r w:rsidR="00AB1DCE" w:rsidRPr="00647895">
              <w:rPr>
                <w:rFonts w:eastAsia="Times New Roman" w:cs="Times New Roman"/>
                <w:bCs/>
                <w:color w:val="000000" w:themeColor="text1"/>
                <w:kern w:val="24"/>
                <w:sz w:val="20"/>
                <w:szCs w:val="18"/>
                <w:lang w:eastAsia="en-GB"/>
              </w:rPr>
              <w:t xml:space="preserve"> </w:t>
            </w:r>
          </w:p>
          <w:p w14:paraId="6C93870F" w14:textId="77601CF8" w:rsidR="00AB1DCE" w:rsidRPr="00647895" w:rsidRDefault="00AB1DCE" w:rsidP="002D0B23">
            <w:pPr>
              <w:spacing w:after="0" w:line="480" w:lineRule="auto"/>
              <w:jc w:val="center"/>
              <w:rPr>
                <w:rFonts w:eastAsia="Times New Roman" w:cs="Times New Roman"/>
                <w:sz w:val="20"/>
                <w:szCs w:val="18"/>
                <w:lang w:eastAsia="en-GB"/>
              </w:rPr>
            </w:pPr>
            <w:r w:rsidRPr="00647895">
              <w:rPr>
                <w:rFonts w:eastAsia="Times New Roman" w:cs="Times New Roman"/>
                <w:bCs/>
                <w:color w:val="000000" w:themeColor="text1"/>
                <w:kern w:val="24"/>
                <w:sz w:val="20"/>
                <w:szCs w:val="18"/>
                <w:lang w:eastAsia="en-GB"/>
              </w:rPr>
              <w:t>Mean (SD)</w:t>
            </w:r>
            <w:r w:rsidR="0022215C" w:rsidRPr="00647895">
              <w:rPr>
                <w:rFonts w:eastAsia="Times New Roman" w:cs="Times New Roman"/>
                <w:bCs/>
                <w:color w:val="000000" w:themeColor="text1"/>
                <w:kern w:val="24"/>
                <w:sz w:val="20"/>
                <w:szCs w:val="18"/>
                <w:lang w:eastAsia="en-GB"/>
              </w:rPr>
              <w:t xml:space="preserve"> n</w:t>
            </w:r>
          </w:p>
        </w:tc>
        <w:tc>
          <w:tcPr>
            <w:tcW w:w="1842" w:type="dxa"/>
            <w:tcBorders>
              <w:top w:val="single" w:sz="8" w:space="0" w:color="000000"/>
              <w:left w:val="nil"/>
              <w:bottom w:val="single" w:sz="4" w:space="0" w:color="auto"/>
              <w:right w:val="nil"/>
            </w:tcBorders>
            <w:shd w:val="clear" w:color="auto" w:fill="auto"/>
            <w:tcMar>
              <w:top w:w="15" w:type="dxa"/>
              <w:left w:w="101" w:type="dxa"/>
              <w:bottom w:w="0" w:type="dxa"/>
              <w:right w:w="101" w:type="dxa"/>
            </w:tcMar>
            <w:vAlign w:val="center"/>
            <w:hideMark/>
          </w:tcPr>
          <w:p w14:paraId="182DFC8C" w14:textId="77777777" w:rsidR="0022215C" w:rsidRPr="00647895" w:rsidRDefault="00AB1DCE" w:rsidP="002D0B23">
            <w:pPr>
              <w:spacing w:after="0" w:line="480" w:lineRule="auto"/>
              <w:jc w:val="center"/>
              <w:rPr>
                <w:rFonts w:eastAsia="Times New Roman" w:cs="Times New Roman"/>
                <w:bCs/>
                <w:color w:val="000000" w:themeColor="text1"/>
                <w:kern w:val="24"/>
                <w:sz w:val="20"/>
                <w:szCs w:val="18"/>
                <w:lang w:eastAsia="en-GB"/>
              </w:rPr>
            </w:pPr>
            <w:r w:rsidRPr="00647895">
              <w:rPr>
                <w:rFonts w:eastAsia="Times New Roman" w:cs="Times New Roman"/>
                <w:bCs/>
                <w:color w:val="000000" w:themeColor="text1"/>
                <w:kern w:val="24"/>
                <w:sz w:val="20"/>
                <w:szCs w:val="18"/>
                <w:lang w:eastAsia="en-GB"/>
              </w:rPr>
              <w:t xml:space="preserve">Mean difference </w:t>
            </w:r>
          </w:p>
          <w:p w14:paraId="72B1366B" w14:textId="512F21BC" w:rsidR="00AB1DCE" w:rsidRPr="00647895" w:rsidRDefault="00AB1DCE" w:rsidP="002D0B23">
            <w:pPr>
              <w:spacing w:after="0" w:line="480" w:lineRule="auto"/>
              <w:jc w:val="center"/>
              <w:rPr>
                <w:rFonts w:eastAsia="Times New Roman" w:cs="Times New Roman"/>
                <w:sz w:val="20"/>
                <w:szCs w:val="18"/>
                <w:lang w:eastAsia="en-GB"/>
              </w:rPr>
            </w:pPr>
            <w:r w:rsidRPr="00647895">
              <w:rPr>
                <w:rFonts w:eastAsia="Times New Roman" w:cs="Times New Roman"/>
                <w:bCs/>
                <w:color w:val="000000" w:themeColor="text1"/>
                <w:kern w:val="24"/>
                <w:sz w:val="20"/>
                <w:szCs w:val="18"/>
                <w:lang w:eastAsia="en-GB"/>
              </w:rPr>
              <w:t>(95% C.I.)</w:t>
            </w:r>
          </w:p>
        </w:tc>
        <w:tc>
          <w:tcPr>
            <w:tcW w:w="851" w:type="dxa"/>
            <w:tcBorders>
              <w:top w:val="single" w:sz="8" w:space="0" w:color="000000"/>
              <w:left w:val="nil"/>
              <w:bottom w:val="single" w:sz="4" w:space="0" w:color="auto"/>
              <w:right w:val="nil"/>
            </w:tcBorders>
            <w:shd w:val="clear" w:color="auto" w:fill="auto"/>
            <w:tcMar>
              <w:top w:w="15" w:type="dxa"/>
              <w:left w:w="101" w:type="dxa"/>
              <w:bottom w:w="0" w:type="dxa"/>
              <w:right w:w="101" w:type="dxa"/>
            </w:tcMar>
            <w:vAlign w:val="center"/>
            <w:hideMark/>
          </w:tcPr>
          <w:p w14:paraId="13819D56" w14:textId="77777777" w:rsidR="00AB1DCE" w:rsidRPr="00647895" w:rsidRDefault="00AB1DCE" w:rsidP="002D0B23">
            <w:pPr>
              <w:spacing w:after="0" w:line="480" w:lineRule="auto"/>
              <w:jc w:val="center"/>
              <w:rPr>
                <w:rFonts w:eastAsia="Times New Roman" w:cs="Times New Roman"/>
                <w:sz w:val="20"/>
                <w:szCs w:val="18"/>
                <w:lang w:eastAsia="en-GB"/>
              </w:rPr>
            </w:pPr>
            <w:r w:rsidRPr="00647895">
              <w:rPr>
                <w:rFonts w:eastAsia="Times New Roman" w:cs="Times New Roman"/>
                <w:bCs/>
                <w:color w:val="000000" w:themeColor="text1"/>
                <w:kern w:val="24"/>
                <w:sz w:val="20"/>
                <w:szCs w:val="18"/>
                <w:lang w:eastAsia="en-GB"/>
              </w:rPr>
              <w:t>P value</w:t>
            </w:r>
          </w:p>
        </w:tc>
        <w:tc>
          <w:tcPr>
            <w:tcW w:w="1559" w:type="dxa"/>
            <w:tcBorders>
              <w:top w:val="single" w:sz="8" w:space="0" w:color="000000"/>
              <w:left w:val="nil"/>
              <w:bottom w:val="single" w:sz="4" w:space="0" w:color="auto"/>
              <w:right w:val="nil"/>
            </w:tcBorders>
            <w:vAlign w:val="center"/>
          </w:tcPr>
          <w:p w14:paraId="6E7DA675" w14:textId="77777777" w:rsidR="00AB1DCE" w:rsidRPr="00647895" w:rsidRDefault="00AB1DCE" w:rsidP="002D0B23">
            <w:pPr>
              <w:spacing w:after="0" w:line="480" w:lineRule="auto"/>
              <w:jc w:val="center"/>
              <w:rPr>
                <w:rFonts w:eastAsia="Times New Roman" w:cs="Times New Roman"/>
                <w:bCs/>
                <w:color w:val="000000" w:themeColor="text1"/>
                <w:kern w:val="24"/>
                <w:sz w:val="20"/>
                <w:szCs w:val="18"/>
                <w:lang w:eastAsia="en-GB"/>
              </w:rPr>
            </w:pPr>
            <w:r w:rsidRPr="00647895">
              <w:rPr>
                <w:rFonts w:eastAsia="Times New Roman" w:cs="Times New Roman"/>
                <w:bCs/>
                <w:color w:val="000000" w:themeColor="text1"/>
                <w:kern w:val="24"/>
                <w:sz w:val="20"/>
                <w:szCs w:val="18"/>
                <w:lang w:eastAsia="en-GB"/>
              </w:rPr>
              <w:t xml:space="preserve">Mean difference </w:t>
            </w:r>
            <w:proofErr w:type="gramStart"/>
            <w:r w:rsidRPr="00647895">
              <w:rPr>
                <w:rFonts w:eastAsia="Times New Roman" w:cs="Times New Roman"/>
                <w:bCs/>
                <w:color w:val="000000" w:themeColor="text1"/>
                <w:kern w:val="24"/>
                <w:sz w:val="20"/>
                <w:szCs w:val="18"/>
                <w:lang w:eastAsia="en-GB"/>
              </w:rPr>
              <w:t xml:space="preserve">   (</w:t>
            </w:r>
            <w:proofErr w:type="gramEnd"/>
            <w:r w:rsidRPr="00647895">
              <w:rPr>
                <w:rFonts w:eastAsia="Times New Roman" w:cs="Times New Roman"/>
                <w:bCs/>
                <w:color w:val="000000" w:themeColor="text1"/>
                <w:kern w:val="24"/>
                <w:sz w:val="20"/>
                <w:szCs w:val="18"/>
                <w:lang w:eastAsia="en-GB"/>
              </w:rPr>
              <w:t>95% C.I.)*</w:t>
            </w:r>
          </w:p>
        </w:tc>
        <w:tc>
          <w:tcPr>
            <w:tcW w:w="709" w:type="dxa"/>
            <w:tcBorders>
              <w:top w:val="single" w:sz="8" w:space="0" w:color="000000"/>
              <w:left w:val="nil"/>
              <w:bottom w:val="single" w:sz="4" w:space="0" w:color="auto"/>
              <w:right w:val="nil"/>
            </w:tcBorders>
            <w:vAlign w:val="center"/>
          </w:tcPr>
          <w:p w14:paraId="6567DBE0" w14:textId="77777777" w:rsidR="00AB1DCE" w:rsidRPr="00647895" w:rsidRDefault="00AB1DCE" w:rsidP="002D0B23">
            <w:pPr>
              <w:spacing w:after="0" w:line="480" w:lineRule="auto"/>
              <w:jc w:val="center"/>
              <w:rPr>
                <w:rFonts w:eastAsia="Times New Roman" w:cs="Times New Roman"/>
                <w:bCs/>
                <w:color w:val="000000" w:themeColor="text1"/>
                <w:kern w:val="24"/>
                <w:sz w:val="20"/>
                <w:szCs w:val="18"/>
                <w:lang w:eastAsia="en-GB"/>
              </w:rPr>
            </w:pPr>
            <w:r w:rsidRPr="00647895">
              <w:rPr>
                <w:rFonts w:eastAsia="Times New Roman" w:cs="Times New Roman"/>
                <w:bCs/>
                <w:color w:val="000000" w:themeColor="text1"/>
                <w:kern w:val="24"/>
                <w:sz w:val="20"/>
                <w:szCs w:val="18"/>
                <w:lang w:eastAsia="en-GB"/>
              </w:rPr>
              <w:t>P value*</w:t>
            </w:r>
          </w:p>
        </w:tc>
      </w:tr>
      <w:tr w:rsidR="00AB1DCE" w:rsidRPr="004B5989" w14:paraId="47B27320" w14:textId="77777777" w:rsidTr="00647895">
        <w:trPr>
          <w:trHeight w:val="331"/>
        </w:trPr>
        <w:tc>
          <w:tcPr>
            <w:tcW w:w="9356" w:type="dxa"/>
            <w:gridSpan w:val="8"/>
            <w:tcBorders>
              <w:top w:val="single" w:sz="4" w:space="0" w:color="auto"/>
              <w:left w:val="nil"/>
              <w:bottom w:val="nil"/>
              <w:right w:val="nil"/>
            </w:tcBorders>
            <w:shd w:val="clear" w:color="auto" w:fill="auto"/>
            <w:tcMar>
              <w:top w:w="15" w:type="dxa"/>
              <w:left w:w="101" w:type="dxa"/>
              <w:bottom w:w="0" w:type="dxa"/>
              <w:right w:w="101" w:type="dxa"/>
            </w:tcMar>
            <w:vAlign w:val="center"/>
            <w:hideMark/>
          </w:tcPr>
          <w:p w14:paraId="10E54C72" w14:textId="48A5FE28" w:rsidR="00AB1DCE" w:rsidRPr="0022215C" w:rsidRDefault="00AB1DCE" w:rsidP="002D0B23">
            <w:pPr>
              <w:spacing w:after="0" w:line="480" w:lineRule="auto"/>
              <w:rPr>
                <w:rFonts w:eastAsia="Times New Roman" w:cs="Times New Roman"/>
                <w:b/>
                <w:bCs/>
                <w:iCs/>
                <w:color w:val="000000" w:themeColor="text1"/>
                <w:kern w:val="24"/>
                <w:sz w:val="20"/>
                <w:szCs w:val="18"/>
                <w:lang w:eastAsia="en-GB"/>
              </w:rPr>
            </w:pPr>
            <w:r w:rsidRPr="0022215C">
              <w:rPr>
                <w:rFonts w:eastAsia="Times New Roman" w:cs="Times New Roman"/>
                <w:b/>
                <w:bCs/>
                <w:iCs/>
                <w:color w:val="000000" w:themeColor="text1"/>
                <w:kern w:val="24"/>
                <w:sz w:val="20"/>
                <w:szCs w:val="18"/>
                <w:lang w:eastAsia="en-GB"/>
              </w:rPr>
              <w:t xml:space="preserve">Ear pain score on </w:t>
            </w:r>
            <w:r w:rsidR="00ED0479">
              <w:rPr>
                <w:rFonts w:eastAsia="Times New Roman" w:cs="Times New Roman"/>
                <w:b/>
                <w:bCs/>
                <w:iCs/>
                <w:color w:val="000000" w:themeColor="text1"/>
                <w:kern w:val="24"/>
                <w:sz w:val="20"/>
                <w:szCs w:val="18"/>
                <w:lang w:eastAsia="en-GB"/>
              </w:rPr>
              <w:t>day two</w:t>
            </w:r>
          </w:p>
        </w:tc>
      </w:tr>
      <w:tr w:rsidR="00AB1DCE" w:rsidRPr="004B5989" w14:paraId="6C55245F" w14:textId="77777777" w:rsidTr="00647895">
        <w:trPr>
          <w:trHeight w:val="440"/>
        </w:trPr>
        <w:tc>
          <w:tcPr>
            <w:tcW w:w="1137" w:type="dxa"/>
            <w:tcBorders>
              <w:top w:val="nil"/>
              <w:left w:val="single" w:sz="8" w:space="0" w:color="FFFFFF"/>
              <w:bottom w:val="nil"/>
            </w:tcBorders>
            <w:shd w:val="clear" w:color="auto" w:fill="auto"/>
            <w:tcMar>
              <w:top w:w="15" w:type="dxa"/>
              <w:left w:w="101" w:type="dxa"/>
              <w:bottom w:w="0" w:type="dxa"/>
              <w:right w:w="101" w:type="dxa"/>
            </w:tcMar>
            <w:vAlign w:val="center"/>
          </w:tcPr>
          <w:p w14:paraId="23F777EE" w14:textId="7E33F7B5" w:rsidR="00AB1DCE" w:rsidRPr="00622C0A" w:rsidRDefault="00F0335E" w:rsidP="002D0B23">
            <w:pPr>
              <w:spacing w:after="0" w:line="480" w:lineRule="auto"/>
              <w:rPr>
                <w:rFonts w:eastAsia="Times New Roman" w:cs="Times New Roman"/>
                <w:color w:val="000000" w:themeColor="text1"/>
                <w:kern w:val="24"/>
                <w:sz w:val="20"/>
                <w:szCs w:val="18"/>
                <w:lang w:eastAsia="en-GB"/>
              </w:rPr>
            </w:pPr>
            <w:r>
              <w:rPr>
                <w:rFonts w:eastAsia="Times New Roman" w:cs="Times New Roman"/>
                <w:color w:val="000000" w:themeColor="text1"/>
                <w:kern w:val="24"/>
                <w:sz w:val="20"/>
                <w:szCs w:val="18"/>
                <w:lang w:eastAsia="en-GB"/>
              </w:rPr>
              <w:t>Two</w:t>
            </w:r>
            <w:r w:rsidR="00AB1DCE" w:rsidRPr="00622C0A">
              <w:rPr>
                <w:rFonts w:eastAsia="Times New Roman" w:cs="Times New Roman"/>
                <w:color w:val="000000" w:themeColor="text1"/>
                <w:kern w:val="24"/>
                <w:sz w:val="20"/>
                <w:szCs w:val="18"/>
                <w:lang w:eastAsia="en-GB"/>
              </w:rPr>
              <w:t>-</w:t>
            </w:r>
            <w:r w:rsidR="00D16892" w:rsidRPr="00622C0A">
              <w:rPr>
                <w:rFonts w:eastAsia="Times New Roman" w:cs="Times New Roman"/>
                <w:color w:val="000000" w:themeColor="text1"/>
                <w:kern w:val="24"/>
                <w:sz w:val="20"/>
                <w:szCs w:val="18"/>
                <w:lang w:eastAsia="en-GB"/>
              </w:rPr>
              <w:t>group</w:t>
            </w:r>
          </w:p>
        </w:tc>
        <w:tc>
          <w:tcPr>
            <w:tcW w:w="423" w:type="dxa"/>
            <w:tcBorders>
              <w:top w:val="nil"/>
              <w:bottom w:val="nil"/>
            </w:tcBorders>
            <w:shd w:val="clear" w:color="auto" w:fill="auto"/>
            <w:vAlign w:val="center"/>
          </w:tcPr>
          <w:p w14:paraId="67C0AF1D" w14:textId="26F5925A" w:rsidR="00AB1DCE" w:rsidRPr="00622C0A" w:rsidRDefault="00AB1DCE" w:rsidP="002D0B23">
            <w:pPr>
              <w:spacing w:after="0" w:line="480" w:lineRule="auto"/>
              <w:jc w:val="center"/>
              <w:rPr>
                <w:rFonts w:eastAsia="Times New Roman" w:cs="Times New Roman"/>
                <w:color w:val="000000" w:themeColor="text1"/>
                <w:kern w:val="24"/>
                <w:sz w:val="20"/>
                <w:szCs w:val="18"/>
                <w:lang w:eastAsia="en-GB"/>
              </w:rPr>
            </w:pPr>
          </w:p>
        </w:tc>
        <w:tc>
          <w:tcPr>
            <w:tcW w:w="1417" w:type="dxa"/>
            <w:tcBorders>
              <w:top w:val="nil"/>
              <w:left w:val="nil"/>
              <w:bottom w:val="nil"/>
              <w:right w:val="single" w:sz="8" w:space="0" w:color="FFFFFF"/>
            </w:tcBorders>
            <w:shd w:val="clear" w:color="auto" w:fill="auto"/>
            <w:tcMar>
              <w:top w:w="15" w:type="dxa"/>
              <w:left w:w="101" w:type="dxa"/>
              <w:bottom w:w="0" w:type="dxa"/>
              <w:right w:w="101" w:type="dxa"/>
            </w:tcMar>
            <w:vAlign w:val="center"/>
          </w:tcPr>
          <w:p w14:paraId="660ADA94" w14:textId="0E57C268" w:rsidR="00AB1DCE" w:rsidRPr="00622C0A" w:rsidRDefault="00AB1DCE" w:rsidP="002D0B23">
            <w:pPr>
              <w:spacing w:after="0" w:line="480" w:lineRule="auto"/>
              <w:jc w:val="center"/>
              <w:rPr>
                <w:rFonts w:eastAsia="Times New Roman" w:cs="Times New Roman"/>
                <w:color w:val="000000" w:themeColor="text1"/>
                <w:kern w:val="24"/>
                <w:sz w:val="20"/>
                <w:szCs w:val="18"/>
                <w:lang w:eastAsia="en-GB"/>
              </w:rPr>
            </w:pPr>
            <w:r w:rsidRPr="00622C0A">
              <w:rPr>
                <w:rFonts w:eastAsia="Times New Roman" w:cs="Times New Roman"/>
                <w:color w:val="000000" w:themeColor="text1"/>
                <w:kern w:val="24"/>
                <w:sz w:val="20"/>
                <w:szCs w:val="18"/>
                <w:lang w:eastAsia="en-GB"/>
              </w:rPr>
              <w:t>2.81 (2.32)</w:t>
            </w:r>
            <w:r w:rsidR="0022215C">
              <w:rPr>
                <w:rFonts w:eastAsia="Times New Roman" w:cs="Times New Roman"/>
                <w:color w:val="000000" w:themeColor="text1"/>
                <w:kern w:val="24"/>
                <w:sz w:val="20"/>
                <w:szCs w:val="18"/>
                <w:lang w:eastAsia="en-GB"/>
              </w:rPr>
              <w:t xml:space="preserve"> 32</w:t>
            </w:r>
          </w:p>
        </w:tc>
        <w:tc>
          <w:tcPr>
            <w:tcW w:w="1418" w:type="dxa"/>
            <w:tcBorders>
              <w:top w:val="nil"/>
              <w:left w:val="single" w:sz="8" w:space="0" w:color="FFFFFF"/>
              <w:bottom w:val="nil"/>
              <w:right w:val="nil"/>
            </w:tcBorders>
            <w:shd w:val="clear" w:color="auto" w:fill="auto"/>
            <w:tcMar>
              <w:top w:w="15" w:type="dxa"/>
              <w:left w:w="101" w:type="dxa"/>
              <w:bottom w:w="0" w:type="dxa"/>
              <w:right w:w="101" w:type="dxa"/>
            </w:tcMar>
            <w:vAlign w:val="center"/>
          </w:tcPr>
          <w:p w14:paraId="497040F3" w14:textId="0A198F53" w:rsidR="00AB1DCE" w:rsidRPr="00622C0A" w:rsidRDefault="00AB1DCE" w:rsidP="002D0B23">
            <w:pPr>
              <w:spacing w:after="0" w:line="480" w:lineRule="auto"/>
              <w:jc w:val="center"/>
              <w:rPr>
                <w:rFonts w:eastAsia="Times New Roman" w:cs="Times New Roman"/>
                <w:color w:val="000000" w:themeColor="text1"/>
                <w:kern w:val="24"/>
                <w:sz w:val="20"/>
                <w:szCs w:val="18"/>
                <w:lang w:eastAsia="en-GB"/>
              </w:rPr>
            </w:pPr>
            <w:r w:rsidRPr="00622C0A">
              <w:rPr>
                <w:rFonts w:eastAsia="Times New Roman" w:cs="Times New Roman"/>
                <w:color w:val="000000" w:themeColor="text1"/>
                <w:kern w:val="24"/>
                <w:sz w:val="20"/>
                <w:szCs w:val="18"/>
                <w:lang w:eastAsia="en-GB"/>
              </w:rPr>
              <w:t>4.43 (2.54)</w:t>
            </w:r>
            <w:r w:rsidR="0022215C">
              <w:rPr>
                <w:rFonts w:eastAsia="Times New Roman" w:cs="Times New Roman"/>
                <w:color w:val="000000" w:themeColor="text1"/>
                <w:kern w:val="24"/>
                <w:sz w:val="20"/>
                <w:szCs w:val="18"/>
                <w:lang w:eastAsia="en-GB"/>
              </w:rPr>
              <w:t xml:space="preserve"> 30</w:t>
            </w:r>
          </w:p>
        </w:tc>
        <w:tc>
          <w:tcPr>
            <w:tcW w:w="1842" w:type="dxa"/>
            <w:tcBorders>
              <w:top w:val="nil"/>
              <w:left w:val="nil"/>
              <w:bottom w:val="nil"/>
              <w:right w:val="nil"/>
            </w:tcBorders>
            <w:shd w:val="clear" w:color="auto" w:fill="auto"/>
            <w:tcMar>
              <w:top w:w="15" w:type="dxa"/>
              <w:left w:w="101" w:type="dxa"/>
              <w:bottom w:w="0" w:type="dxa"/>
              <w:right w:w="101" w:type="dxa"/>
            </w:tcMar>
            <w:vAlign w:val="center"/>
          </w:tcPr>
          <w:p w14:paraId="7278744E" w14:textId="77777777" w:rsidR="00AB1DCE" w:rsidRPr="00622C0A" w:rsidRDefault="00AB1DCE" w:rsidP="002D0B23">
            <w:pPr>
              <w:spacing w:after="0" w:line="480" w:lineRule="auto"/>
              <w:jc w:val="center"/>
              <w:rPr>
                <w:rFonts w:eastAsia="Times New Roman" w:cs="Times New Roman"/>
                <w:color w:val="000000" w:themeColor="text1"/>
                <w:kern w:val="24"/>
                <w:sz w:val="20"/>
                <w:szCs w:val="18"/>
                <w:lang w:eastAsia="en-GB"/>
              </w:rPr>
            </w:pPr>
            <w:r w:rsidRPr="00622C0A">
              <w:rPr>
                <w:rFonts w:eastAsia="Times New Roman" w:cs="Times New Roman"/>
                <w:color w:val="000000" w:themeColor="text1"/>
                <w:kern w:val="24"/>
                <w:sz w:val="20"/>
                <w:szCs w:val="18"/>
                <w:lang w:eastAsia="en-GB"/>
              </w:rPr>
              <w:t>-1.62 (-2.86, -0.39)</w:t>
            </w:r>
          </w:p>
        </w:tc>
        <w:tc>
          <w:tcPr>
            <w:tcW w:w="851" w:type="dxa"/>
            <w:tcBorders>
              <w:top w:val="nil"/>
              <w:left w:val="nil"/>
              <w:bottom w:val="nil"/>
              <w:right w:val="nil"/>
            </w:tcBorders>
            <w:shd w:val="clear" w:color="auto" w:fill="auto"/>
            <w:tcMar>
              <w:top w:w="15" w:type="dxa"/>
              <w:left w:w="101" w:type="dxa"/>
              <w:bottom w:w="0" w:type="dxa"/>
              <w:right w:w="101" w:type="dxa"/>
            </w:tcMar>
            <w:vAlign w:val="center"/>
          </w:tcPr>
          <w:p w14:paraId="1212BFDC" w14:textId="77777777" w:rsidR="00AB1DCE" w:rsidRPr="00622C0A" w:rsidRDefault="00AB1DCE" w:rsidP="002D0B23">
            <w:pPr>
              <w:spacing w:after="0" w:line="480" w:lineRule="auto"/>
              <w:jc w:val="center"/>
              <w:rPr>
                <w:rFonts w:eastAsia="Times New Roman" w:cs="Times New Roman"/>
                <w:color w:val="000000" w:themeColor="text1"/>
                <w:kern w:val="24"/>
                <w:sz w:val="20"/>
                <w:szCs w:val="18"/>
                <w:lang w:eastAsia="en-GB"/>
              </w:rPr>
            </w:pPr>
            <w:r w:rsidRPr="00622C0A">
              <w:rPr>
                <w:rFonts w:eastAsia="Times New Roman" w:cs="Times New Roman"/>
                <w:color w:val="000000" w:themeColor="text1"/>
                <w:kern w:val="24"/>
                <w:sz w:val="20"/>
                <w:szCs w:val="18"/>
                <w:lang w:eastAsia="en-GB"/>
              </w:rPr>
              <w:t>0.011</w:t>
            </w:r>
          </w:p>
        </w:tc>
        <w:tc>
          <w:tcPr>
            <w:tcW w:w="1559" w:type="dxa"/>
            <w:tcBorders>
              <w:top w:val="nil"/>
              <w:left w:val="nil"/>
              <w:bottom w:val="nil"/>
              <w:right w:val="nil"/>
            </w:tcBorders>
            <w:vAlign w:val="center"/>
          </w:tcPr>
          <w:p w14:paraId="74572792" w14:textId="77777777" w:rsidR="00AB1DCE" w:rsidRPr="00622C0A" w:rsidRDefault="00AB1DCE" w:rsidP="002D0B23">
            <w:pPr>
              <w:spacing w:after="0" w:line="480" w:lineRule="auto"/>
              <w:jc w:val="center"/>
              <w:rPr>
                <w:rFonts w:eastAsia="Times New Roman" w:cs="Times New Roman"/>
                <w:color w:val="000000" w:themeColor="text1"/>
                <w:kern w:val="24"/>
                <w:sz w:val="20"/>
                <w:szCs w:val="18"/>
                <w:lang w:eastAsia="en-GB"/>
              </w:rPr>
            </w:pPr>
            <w:r w:rsidRPr="00622C0A">
              <w:rPr>
                <w:rFonts w:eastAsia="Times New Roman" w:cs="Times New Roman"/>
                <w:color w:val="000000" w:themeColor="text1"/>
                <w:kern w:val="24"/>
                <w:sz w:val="20"/>
                <w:szCs w:val="18"/>
                <w:lang w:eastAsia="en-GB"/>
              </w:rPr>
              <w:t>-2.01 (-3.23, -0.78)</w:t>
            </w:r>
          </w:p>
        </w:tc>
        <w:tc>
          <w:tcPr>
            <w:tcW w:w="709" w:type="dxa"/>
            <w:tcBorders>
              <w:top w:val="nil"/>
              <w:left w:val="nil"/>
              <w:bottom w:val="nil"/>
              <w:right w:val="nil"/>
            </w:tcBorders>
            <w:vAlign w:val="center"/>
          </w:tcPr>
          <w:p w14:paraId="4E960546" w14:textId="77777777" w:rsidR="00AB1DCE" w:rsidRPr="00622C0A" w:rsidRDefault="00AB1DCE" w:rsidP="002D0B23">
            <w:pPr>
              <w:spacing w:after="0" w:line="480" w:lineRule="auto"/>
              <w:jc w:val="center"/>
              <w:rPr>
                <w:rFonts w:eastAsia="Times New Roman" w:cs="Times New Roman"/>
                <w:color w:val="000000" w:themeColor="text1"/>
                <w:kern w:val="24"/>
                <w:sz w:val="20"/>
                <w:szCs w:val="18"/>
                <w:lang w:eastAsia="en-GB"/>
              </w:rPr>
            </w:pPr>
            <w:r w:rsidRPr="00622C0A">
              <w:rPr>
                <w:rFonts w:eastAsia="Times New Roman" w:cs="Times New Roman"/>
                <w:color w:val="000000" w:themeColor="text1"/>
                <w:kern w:val="24"/>
                <w:sz w:val="20"/>
                <w:szCs w:val="18"/>
                <w:lang w:eastAsia="en-GB"/>
              </w:rPr>
              <w:t>0.002</w:t>
            </w:r>
          </w:p>
        </w:tc>
      </w:tr>
      <w:tr w:rsidR="00AB1DCE" w:rsidRPr="004B5989" w14:paraId="3CCCC77E" w14:textId="77777777" w:rsidTr="00647895">
        <w:trPr>
          <w:trHeight w:val="440"/>
        </w:trPr>
        <w:tc>
          <w:tcPr>
            <w:tcW w:w="1137" w:type="dxa"/>
            <w:tcBorders>
              <w:top w:val="nil"/>
              <w:left w:val="single" w:sz="8" w:space="0" w:color="FFFFFF"/>
              <w:bottom w:val="nil"/>
            </w:tcBorders>
            <w:shd w:val="clear" w:color="auto" w:fill="auto"/>
            <w:tcMar>
              <w:top w:w="15" w:type="dxa"/>
              <w:left w:w="101" w:type="dxa"/>
              <w:bottom w:w="0" w:type="dxa"/>
              <w:right w:w="101" w:type="dxa"/>
            </w:tcMar>
            <w:vAlign w:val="center"/>
          </w:tcPr>
          <w:p w14:paraId="19613777" w14:textId="0530FFC0" w:rsidR="00AB1DCE" w:rsidRPr="00622C0A" w:rsidRDefault="00F0335E" w:rsidP="002D0B23">
            <w:pPr>
              <w:spacing w:after="0" w:line="480" w:lineRule="auto"/>
              <w:rPr>
                <w:rFonts w:eastAsia="Times New Roman" w:cs="Times New Roman"/>
                <w:color w:val="000000" w:themeColor="text1"/>
                <w:kern w:val="24"/>
                <w:sz w:val="20"/>
                <w:szCs w:val="18"/>
                <w:lang w:eastAsia="en-GB"/>
              </w:rPr>
            </w:pPr>
            <w:r>
              <w:rPr>
                <w:rFonts w:eastAsia="Times New Roman" w:cs="Times New Roman"/>
                <w:color w:val="000000" w:themeColor="text1"/>
                <w:kern w:val="24"/>
                <w:sz w:val="20"/>
                <w:szCs w:val="18"/>
                <w:lang w:eastAsia="en-GB"/>
              </w:rPr>
              <w:t>Three</w:t>
            </w:r>
            <w:r w:rsidR="00AB1DCE" w:rsidRPr="00622C0A">
              <w:rPr>
                <w:rFonts w:eastAsia="Times New Roman" w:cs="Times New Roman"/>
                <w:color w:val="000000" w:themeColor="text1"/>
                <w:kern w:val="24"/>
                <w:sz w:val="20"/>
                <w:szCs w:val="18"/>
                <w:lang w:eastAsia="en-GB"/>
              </w:rPr>
              <w:t>-</w:t>
            </w:r>
            <w:r w:rsidR="00647895">
              <w:rPr>
                <w:rFonts w:eastAsia="Times New Roman" w:cs="Times New Roman"/>
                <w:color w:val="000000" w:themeColor="text1"/>
                <w:kern w:val="24"/>
                <w:sz w:val="20"/>
                <w:szCs w:val="18"/>
                <w:lang w:eastAsia="en-GB"/>
              </w:rPr>
              <w:t>g</w:t>
            </w:r>
            <w:r w:rsidR="00D16892" w:rsidRPr="00622C0A">
              <w:rPr>
                <w:rFonts w:eastAsia="Times New Roman" w:cs="Times New Roman"/>
                <w:color w:val="000000" w:themeColor="text1"/>
                <w:kern w:val="24"/>
                <w:sz w:val="20"/>
                <w:szCs w:val="18"/>
                <w:lang w:eastAsia="en-GB"/>
              </w:rPr>
              <w:t>roup</w:t>
            </w:r>
          </w:p>
        </w:tc>
        <w:tc>
          <w:tcPr>
            <w:tcW w:w="423" w:type="dxa"/>
            <w:tcBorders>
              <w:top w:val="nil"/>
              <w:bottom w:val="nil"/>
            </w:tcBorders>
            <w:shd w:val="clear" w:color="auto" w:fill="auto"/>
            <w:vAlign w:val="center"/>
          </w:tcPr>
          <w:p w14:paraId="419999E3" w14:textId="15920841" w:rsidR="00AB1DCE" w:rsidRPr="00622C0A" w:rsidRDefault="00AB1DCE" w:rsidP="002D0B23">
            <w:pPr>
              <w:spacing w:after="0" w:line="480" w:lineRule="auto"/>
              <w:jc w:val="center"/>
              <w:rPr>
                <w:rFonts w:eastAsia="Times New Roman" w:cs="Times New Roman"/>
                <w:color w:val="000000" w:themeColor="text1"/>
                <w:kern w:val="24"/>
                <w:sz w:val="20"/>
                <w:szCs w:val="18"/>
                <w:lang w:eastAsia="en-GB"/>
              </w:rPr>
            </w:pPr>
          </w:p>
        </w:tc>
        <w:tc>
          <w:tcPr>
            <w:tcW w:w="1417" w:type="dxa"/>
            <w:tcBorders>
              <w:top w:val="nil"/>
              <w:left w:val="nil"/>
              <w:bottom w:val="nil"/>
              <w:right w:val="single" w:sz="8" w:space="0" w:color="FFFFFF"/>
            </w:tcBorders>
            <w:shd w:val="clear" w:color="auto" w:fill="auto"/>
            <w:tcMar>
              <w:top w:w="15" w:type="dxa"/>
              <w:left w:w="101" w:type="dxa"/>
              <w:bottom w:w="0" w:type="dxa"/>
              <w:right w:w="101" w:type="dxa"/>
            </w:tcMar>
            <w:vAlign w:val="center"/>
          </w:tcPr>
          <w:p w14:paraId="3CB16225" w14:textId="2EAD11D8" w:rsidR="00AB1DCE" w:rsidRPr="00622C0A" w:rsidRDefault="00AB1DCE" w:rsidP="002D0B23">
            <w:pPr>
              <w:spacing w:after="0" w:line="480" w:lineRule="auto"/>
              <w:jc w:val="center"/>
              <w:rPr>
                <w:rFonts w:eastAsia="Times New Roman" w:cs="Times New Roman"/>
                <w:color w:val="000000" w:themeColor="text1"/>
                <w:kern w:val="24"/>
                <w:sz w:val="20"/>
                <w:szCs w:val="18"/>
                <w:lang w:eastAsia="en-GB"/>
              </w:rPr>
            </w:pPr>
            <w:r w:rsidRPr="00622C0A">
              <w:rPr>
                <w:rFonts w:eastAsia="Times New Roman" w:cs="Times New Roman"/>
                <w:color w:val="000000" w:themeColor="text1"/>
                <w:kern w:val="24"/>
                <w:sz w:val="20"/>
                <w:szCs w:val="18"/>
                <w:lang w:eastAsia="en-GB"/>
              </w:rPr>
              <w:t>3.10 (2.23)</w:t>
            </w:r>
            <w:r w:rsidR="0022215C">
              <w:rPr>
                <w:rFonts w:eastAsia="Times New Roman" w:cs="Times New Roman"/>
                <w:color w:val="000000" w:themeColor="text1"/>
                <w:kern w:val="24"/>
                <w:sz w:val="20"/>
                <w:szCs w:val="18"/>
                <w:lang w:eastAsia="en-GB"/>
              </w:rPr>
              <w:t xml:space="preserve"> 10</w:t>
            </w:r>
          </w:p>
        </w:tc>
        <w:tc>
          <w:tcPr>
            <w:tcW w:w="1418" w:type="dxa"/>
            <w:tcBorders>
              <w:top w:val="nil"/>
              <w:left w:val="single" w:sz="8" w:space="0" w:color="FFFFFF"/>
              <w:bottom w:val="nil"/>
              <w:right w:val="nil"/>
            </w:tcBorders>
            <w:shd w:val="clear" w:color="auto" w:fill="auto"/>
            <w:tcMar>
              <w:top w:w="15" w:type="dxa"/>
              <w:left w:w="101" w:type="dxa"/>
              <w:bottom w:w="0" w:type="dxa"/>
              <w:right w:w="101" w:type="dxa"/>
            </w:tcMar>
            <w:vAlign w:val="center"/>
          </w:tcPr>
          <w:p w14:paraId="7C0F069F" w14:textId="5294609C" w:rsidR="00AB1DCE" w:rsidRPr="00622C0A" w:rsidRDefault="00AB1DCE" w:rsidP="002D0B23">
            <w:pPr>
              <w:spacing w:after="0" w:line="480" w:lineRule="auto"/>
              <w:jc w:val="center"/>
              <w:rPr>
                <w:rFonts w:eastAsia="Times New Roman" w:cs="Times New Roman"/>
                <w:color w:val="000000" w:themeColor="text1"/>
                <w:kern w:val="24"/>
                <w:sz w:val="20"/>
                <w:szCs w:val="18"/>
                <w:lang w:eastAsia="en-GB"/>
              </w:rPr>
            </w:pPr>
            <w:r w:rsidRPr="00622C0A">
              <w:rPr>
                <w:rFonts w:eastAsia="Times New Roman" w:cs="Times New Roman"/>
                <w:color w:val="000000" w:themeColor="text1"/>
                <w:kern w:val="24"/>
                <w:sz w:val="20"/>
                <w:szCs w:val="18"/>
                <w:lang w:eastAsia="en-GB"/>
              </w:rPr>
              <w:t>5.00 (1.73)</w:t>
            </w:r>
            <w:r w:rsidR="0022215C">
              <w:rPr>
                <w:rFonts w:eastAsia="Times New Roman" w:cs="Times New Roman"/>
                <w:color w:val="000000" w:themeColor="text1"/>
                <w:kern w:val="24"/>
                <w:sz w:val="20"/>
                <w:szCs w:val="18"/>
                <w:lang w:eastAsia="en-GB"/>
              </w:rPr>
              <w:t xml:space="preserve"> 9</w:t>
            </w:r>
          </w:p>
        </w:tc>
        <w:tc>
          <w:tcPr>
            <w:tcW w:w="1842" w:type="dxa"/>
            <w:tcBorders>
              <w:top w:val="nil"/>
              <w:left w:val="nil"/>
              <w:bottom w:val="nil"/>
              <w:right w:val="nil"/>
            </w:tcBorders>
            <w:shd w:val="clear" w:color="auto" w:fill="auto"/>
            <w:tcMar>
              <w:top w:w="15" w:type="dxa"/>
              <w:left w:w="101" w:type="dxa"/>
              <w:bottom w:w="0" w:type="dxa"/>
              <w:right w:w="101" w:type="dxa"/>
            </w:tcMar>
            <w:vAlign w:val="center"/>
          </w:tcPr>
          <w:p w14:paraId="677DF227" w14:textId="77777777" w:rsidR="00AB1DCE" w:rsidRPr="00622C0A" w:rsidRDefault="00AB1DCE" w:rsidP="002D0B23">
            <w:pPr>
              <w:spacing w:after="0" w:line="480" w:lineRule="auto"/>
              <w:jc w:val="center"/>
              <w:rPr>
                <w:rFonts w:eastAsia="Times New Roman" w:cs="Times New Roman"/>
                <w:color w:val="000000" w:themeColor="text1"/>
                <w:kern w:val="24"/>
                <w:sz w:val="20"/>
                <w:szCs w:val="18"/>
                <w:lang w:eastAsia="en-GB"/>
              </w:rPr>
            </w:pPr>
            <w:r w:rsidRPr="00622C0A">
              <w:rPr>
                <w:rFonts w:eastAsia="Times New Roman" w:cs="Times New Roman"/>
                <w:color w:val="000000" w:themeColor="text1"/>
                <w:kern w:val="24"/>
                <w:sz w:val="20"/>
                <w:szCs w:val="18"/>
                <w:lang w:eastAsia="en-GB"/>
              </w:rPr>
              <w:t>-1.90 (-3.85, 0.05)</w:t>
            </w:r>
          </w:p>
        </w:tc>
        <w:tc>
          <w:tcPr>
            <w:tcW w:w="851" w:type="dxa"/>
            <w:tcBorders>
              <w:top w:val="nil"/>
              <w:left w:val="nil"/>
              <w:bottom w:val="nil"/>
              <w:right w:val="nil"/>
            </w:tcBorders>
            <w:shd w:val="clear" w:color="auto" w:fill="auto"/>
            <w:tcMar>
              <w:top w:w="15" w:type="dxa"/>
              <w:left w:w="101" w:type="dxa"/>
              <w:bottom w:w="0" w:type="dxa"/>
              <w:right w:w="101" w:type="dxa"/>
            </w:tcMar>
            <w:vAlign w:val="center"/>
          </w:tcPr>
          <w:p w14:paraId="65BFADB0" w14:textId="77777777" w:rsidR="00AB1DCE" w:rsidRPr="00622C0A" w:rsidRDefault="00AB1DCE" w:rsidP="002D0B23">
            <w:pPr>
              <w:spacing w:after="0" w:line="480" w:lineRule="auto"/>
              <w:jc w:val="center"/>
              <w:rPr>
                <w:rFonts w:eastAsia="Times New Roman" w:cs="Times New Roman"/>
                <w:color w:val="000000" w:themeColor="text1"/>
                <w:kern w:val="24"/>
                <w:sz w:val="20"/>
                <w:szCs w:val="18"/>
                <w:lang w:eastAsia="en-GB"/>
              </w:rPr>
            </w:pPr>
            <w:r w:rsidRPr="00622C0A">
              <w:rPr>
                <w:rFonts w:eastAsia="Times New Roman" w:cs="Times New Roman"/>
                <w:color w:val="000000" w:themeColor="text1"/>
                <w:kern w:val="24"/>
                <w:sz w:val="20"/>
                <w:szCs w:val="18"/>
                <w:lang w:eastAsia="en-GB"/>
              </w:rPr>
              <w:t>0.056</w:t>
            </w:r>
          </w:p>
        </w:tc>
        <w:tc>
          <w:tcPr>
            <w:tcW w:w="1559" w:type="dxa"/>
            <w:tcBorders>
              <w:top w:val="nil"/>
              <w:left w:val="nil"/>
              <w:bottom w:val="nil"/>
              <w:right w:val="nil"/>
            </w:tcBorders>
            <w:vAlign w:val="center"/>
          </w:tcPr>
          <w:p w14:paraId="05772BE2" w14:textId="77777777" w:rsidR="00AB1DCE" w:rsidRPr="00622C0A" w:rsidRDefault="00AB1DCE" w:rsidP="002D0B23">
            <w:pPr>
              <w:spacing w:after="0" w:line="480" w:lineRule="auto"/>
              <w:jc w:val="center"/>
              <w:rPr>
                <w:rFonts w:eastAsia="Times New Roman" w:cs="Times New Roman"/>
                <w:color w:val="000000" w:themeColor="text1"/>
                <w:kern w:val="24"/>
                <w:sz w:val="20"/>
                <w:szCs w:val="18"/>
                <w:lang w:eastAsia="en-GB"/>
              </w:rPr>
            </w:pPr>
            <w:r w:rsidRPr="00622C0A">
              <w:rPr>
                <w:rFonts w:eastAsia="Times New Roman" w:cs="Times New Roman"/>
                <w:color w:val="000000" w:themeColor="text1"/>
                <w:kern w:val="24"/>
                <w:sz w:val="20"/>
                <w:szCs w:val="18"/>
                <w:lang w:eastAsia="en-GB"/>
              </w:rPr>
              <w:t>-1.93 (-3.92, 0.05)</w:t>
            </w:r>
          </w:p>
        </w:tc>
        <w:tc>
          <w:tcPr>
            <w:tcW w:w="709" w:type="dxa"/>
            <w:tcBorders>
              <w:top w:val="nil"/>
              <w:left w:val="nil"/>
              <w:bottom w:val="nil"/>
              <w:right w:val="nil"/>
            </w:tcBorders>
            <w:vAlign w:val="center"/>
          </w:tcPr>
          <w:p w14:paraId="47DB22A4" w14:textId="77777777" w:rsidR="00AB1DCE" w:rsidRPr="00622C0A" w:rsidRDefault="00AB1DCE" w:rsidP="002D0B23">
            <w:pPr>
              <w:spacing w:after="0" w:line="480" w:lineRule="auto"/>
              <w:jc w:val="center"/>
              <w:rPr>
                <w:rFonts w:eastAsia="Times New Roman" w:cs="Times New Roman"/>
                <w:color w:val="000000" w:themeColor="text1"/>
                <w:kern w:val="24"/>
                <w:sz w:val="20"/>
                <w:szCs w:val="18"/>
                <w:lang w:eastAsia="en-GB"/>
              </w:rPr>
            </w:pPr>
            <w:r w:rsidRPr="00622C0A">
              <w:rPr>
                <w:rFonts w:eastAsia="Times New Roman" w:cs="Times New Roman"/>
                <w:color w:val="000000" w:themeColor="text1"/>
                <w:kern w:val="24"/>
                <w:sz w:val="20"/>
                <w:szCs w:val="18"/>
                <w:lang w:eastAsia="en-GB"/>
              </w:rPr>
              <w:t>0.055</w:t>
            </w:r>
          </w:p>
        </w:tc>
      </w:tr>
      <w:tr w:rsidR="00AB1DCE" w:rsidRPr="004B5989" w14:paraId="0D380867" w14:textId="77777777" w:rsidTr="00647895">
        <w:trPr>
          <w:trHeight w:val="440"/>
        </w:trPr>
        <w:tc>
          <w:tcPr>
            <w:tcW w:w="1137" w:type="dxa"/>
            <w:tcBorders>
              <w:top w:val="nil"/>
              <w:left w:val="single" w:sz="8" w:space="0" w:color="FFFFFF"/>
              <w:bottom w:val="single" w:sz="8" w:space="0" w:color="000000"/>
            </w:tcBorders>
            <w:shd w:val="clear" w:color="auto" w:fill="auto"/>
            <w:tcMar>
              <w:top w:w="15" w:type="dxa"/>
              <w:left w:w="101" w:type="dxa"/>
              <w:bottom w:w="0" w:type="dxa"/>
              <w:right w:w="101" w:type="dxa"/>
            </w:tcMar>
            <w:vAlign w:val="center"/>
          </w:tcPr>
          <w:p w14:paraId="170E056B" w14:textId="32BAB07F" w:rsidR="00AB1DCE" w:rsidRPr="00622C0A" w:rsidRDefault="0022215C" w:rsidP="002D0B23">
            <w:pPr>
              <w:spacing w:after="0" w:line="480" w:lineRule="auto"/>
              <w:rPr>
                <w:rFonts w:eastAsia="Times New Roman" w:cs="Times New Roman"/>
                <w:color w:val="000000" w:themeColor="text1"/>
                <w:kern w:val="24"/>
                <w:sz w:val="20"/>
                <w:szCs w:val="18"/>
                <w:lang w:eastAsia="en-GB"/>
              </w:rPr>
            </w:pPr>
            <w:r>
              <w:rPr>
                <w:rFonts w:eastAsia="Times New Roman" w:cs="Times New Roman"/>
                <w:color w:val="000000" w:themeColor="text1"/>
                <w:kern w:val="24"/>
                <w:sz w:val="20"/>
                <w:szCs w:val="18"/>
                <w:lang w:eastAsia="en-GB"/>
              </w:rPr>
              <w:t>Pooled</w:t>
            </w:r>
          </w:p>
        </w:tc>
        <w:tc>
          <w:tcPr>
            <w:tcW w:w="423" w:type="dxa"/>
            <w:tcBorders>
              <w:top w:val="nil"/>
              <w:bottom w:val="single" w:sz="8" w:space="0" w:color="auto"/>
            </w:tcBorders>
            <w:shd w:val="clear" w:color="auto" w:fill="auto"/>
            <w:vAlign w:val="center"/>
          </w:tcPr>
          <w:p w14:paraId="0FF288C8" w14:textId="2ADFAC7B" w:rsidR="00AB1DCE" w:rsidRPr="00622C0A" w:rsidRDefault="00AB1DCE" w:rsidP="002D0B23">
            <w:pPr>
              <w:spacing w:after="0" w:line="480" w:lineRule="auto"/>
              <w:jc w:val="center"/>
              <w:rPr>
                <w:rFonts w:eastAsia="Times New Roman" w:cs="Times New Roman"/>
                <w:color w:val="000000" w:themeColor="text1"/>
                <w:kern w:val="24"/>
                <w:sz w:val="20"/>
                <w:szCs w:val="18"/>
                <w:lang w:eastAsia="en-GB"/>
              </w:rPr>
            </w:pPr>
          </w:p>
        </w:tc>
        <w:tc>
          <w:tcPr>
            <w:tcW w:w="1417" w:type="dxa"/>
            <w:tcBorders>
              <w:top w:val="nil"/>
              <w:left w:val="nil"/>
              <w:bottom w:val="single" w:sz="8" w:space="0" w:color="000000"/>
              <w:right w:val="single" w:sz="8" w:space="0" w:color="FFFFFF"/>
            </w:tcBorders>
            <w:shd w:val="clear" w:color="auto" w:fill="auto"/>
            <w:tcMar>
              <w:top w:w="15" w:type="dxa"/>
              <w:left w:w="101" w:type="dxa"/>
              <w:bottom w:w="0" w:type="dxa"/>
              <w:right w:w="101" w:type="dxa"/>
            </w:tcMar>
            <w:vAlign w:val="center"/>
          </w:tcPr>
          <w:p w14:paraId="667608E4" w14:textId="42089AF7" w:rsidR="00AB1DCE" w:rsidRPr="00622C0A" w:rsidRDefault="00AB1DCE" w:rsidP="002D0B23">
            <w:pPr>
              <w:spacing w:after="0" w:line="480" w:lineRule="auto"/>
              <w:jc w:val="center"/>
              <w:rPr>
                <w:rFonts w:eastAsia="Times New Roman" w:cs="Times New Roman"/>
                <w:color w:val="000000" w:themeColor="text1"/>
                <w:kern w:val="24"/>
                <w:sz w:val="20"/>
                <w:szCs w:val="18"/>
                <w:lang w:eastAsia="en-GB"/>
              </w:rPr>
            </w:pPr>
            <w:r w:rsidRPr="00622C0A">
              <w:rPr>
                <w:rFonts w:eastAsia="Times New Roman" w:cs="Times New Roman"/>
                <w:color w:val="000000" w:themeColor="text1"/>
                <w:kern w:val="24"/>
                <w:sz w:val="20"/>
                <w:szCs w:val="18"/>
                <w:lang w:eastAsia="en-GB"/>
              </w:rPr>
              <w:t>2.88 (2.28)</w:t>
            </w:r>
            <w:r w:rsidR="0022215C">
              <w:rPr>
                <w:rFonts w:eastAsia="Times New Roman" w:cs="Times New Roman"/>
                <w:color w:val="000000" w:themeColor="text1"/>
                <w:kern w:val="24"/>
                <w:sz w:val="20"/>
                <w:szCs w:val="18"/>
                <w:lang w:eastAsia="en-GB"/>
              </w:rPr>
              <w:t xml:space="preserve"> 42</w:t>
            </w:r>
          </w:p>
        </w:tc>
        <w:tc>
          <w:tcPr>
            <w:tcW w:w="1418" w:type="dxa"/>
            <w:tcBorders>
              <w:top w:val="nil"/>
              <w:left w:val="single" w:sz="8" w:space="0" w:color="FFFFFF"/>
              <w:bottom w:val="single" w:sz="8" w:space="0" w:color="000000"/>
              <w:right w:val="nil"/>
            </w:tcBorders>
            <w:shd w:val="clear" w:color="auto" w:fill="auto"/>
            <w:tcMar>
              <w:top w:w="15" w:type="dxa"/>
              <w:left w:w="101" w:type="dxa"/>
              <w:bottom w:w="0" w:type="dxa"/>
              <w:right w:w="101" w:type="dxa"/>
            </w:tcMar>
            <w:vAlign w:val="center"/>
          </w:tcPr>
          <w:p w14:paraId="5940016C" w14:textId="50E6FC96" w:rsidR="00AB1DCE" w:rsidRPr="00622C0A" w:rsidRDefault="00AB1DCE" w:rsidP="002D0B23">
            <w:pPr>
              <w:spacing w:after="0" w:line="480" w:lineRule="auto"/>
              <w:jc w:val="center"/>
              <w:rPr>
                <w:rFonts w:eastAsia="Times New Roman" w:cs="Times New Roman"/>
                <w:color w:val="000000" w:themeColor="text1"/>
                <w:kern w:val="24"/>
                <w:sz w:val="20"/>
                <w:szCs w:val="18"/>
                <w:lang w:eastAsia="en-GB"/>
              </w:rPr>
            </w:pPr>
            <w:r w:rsidRPr="00622C0A">
              <w:rPr>
                <w:rFonts w:eastAsia="Times New Roman" w:cs="Times New Roman"/>
                <w:color w:val="000000" w:themeColor="text1"/>
                <w:kern w:val="24"/>
                <w:sz w:val="20"/>
                <w:szCs w:val="18"/>
                <w:lang w:eastAsia="en-GB"/>
              </w:rPr>
              <w:t>4.56 (2.37)</w:t>
            </w:r>
            <w:r w:rsidR="0022215C">
              <w:rPr>
                <w:rFonts w:eastAsia="Times New Roman" w:cs="Times New Roman"/>
                <w:color w:val="000000" w:themeColor="text1"/>
                <w:kern w:val="24"/>
                <w:sz w:val="20"/>
                <w:szCs w:val="18"/>
                <w:lang w:eastAsia="en-GB"/>
              </w:rPr>
              <w:t xml:space="preserve"> 39</w:t>
            </w:r>
          </w:p>
        </w:tc>
        <w:tc>
          <w:tcPr>
            <w:tcW w:w="1842" w:type="dxa"/>
            <w:tcBorders>
              <w:top w:val="nil"/>
              <w:left w:val="nil"/>
              <w:bottom w:val="single" w:sz="8" w:space="0" w:color="000000"/>
              <w:right w:val="nil"/>
            </w:tcBorders>
            <w:shd w:val="clear" w:color="auto" w:fill="auto"/>
            <w:tcMar>
              <w:top w:w="15" w:type="dxa"/>
              <w:left w:w="101" w:type="dxa"/>
              <w:bottom w:w="0" w:type="dxa"/>
              <w:right w:w="101" w:type="dxa"/>
            </w:tcMar>
            <w:vAlign w:val="center"/>
          </w:tcPr>
          <w:p w14:paraId="078369F9" w14:textId="77777777" w:rsidR="00AB1DCE" w:rsidRPr="00622C0A" w:rsidRDefault="00AB1DCE" w:rsidP="002D0B23">
            <w:pPr>
              <w:spacing w:after="0" w:line="480" w:lineRule="auto"/>
              <w:jc w:val="center"/>
              <w:rPr>
                <w:rFonts w:eastAsia="Times New Roman" w:cs="Times New Roman"/>
                <w:color w:val="000000" w:themeColor="text1"/>
                <w:kern w:val="24"/>
                <w:sz w:val="20"/>
                <w:szCs w:val="18"/>
                <w:lang w:eastAsia="en-GB"/>
              </w:rPr>
            </w:pPr>
            <w:r w:rsidRPr="00622C0A">
              <w:rPr>
                <w:rFonts w:eastAsia="Times New Roman" w:cs="Times New Roman"/>
                <w:color w:val="000000" w:themeColor="text1"/>
                <w:kern w:val="24"/>
                <w:sz w:val="20"/>
                <w:szCs w:val="18"/>
                <w:lang w:eastAsia="en-GB"/>
              </w:rPr>
              <w:t>-1.70 (-2.74, -0.66)</w:t>
            </w:r>
          </w:p>
        </w:tc>
        <w:tc>
          <w:tcPr>
            <w:tcW w:w="851" w:type="dxa"/>
            <w:tcBorders>
              <w:top w:val="nil"/>
              <w:left w:val="nil"/>
              <w:bottom w:val="single" w:sz="8" w:space="0" w:color="000000"/>
              <w:right w:val="nil"/>
            </w:tcBorders>
            <w:shd w:val="clear" w:color="auto" w:fill="auto"/>
            <w:tcMar>
              <w:top w:w="15" w:type="dxa"/>
              <w:left w:w="101" w:type="dxa"/>
              <w:bottom w:w="0" w:type="dxa"/>
              <w:right w:w="101" w:type="dxa"/>
            </w:tcMar>
            <w:vAlign w:val="center"/>
          </w:tcPr>
          <w:p w14:paraId="578531D9" w14:textId="77777777" w:rsidR="00AB1DCE" w:rsidRPr="00622C0A" w:rsidRDefault="00AB1DCE" w:rsidP="002D0B23">
            <w:pPr>
              <w:spacing w:after="0" w:line="480" w:lineRule="auto"/>
              <w:jc w:val="center"/>
              <w:rPr>
                <w:rFonts w:eastAsia="Times New Roman" w:cs="Times New Roman"/>
                <w:color w:val="000000" w:themeColor="text1"/>
                <w:kern w:val="24"/>
                <w:sz w:val="20"/>
                <w:szCs w:val="18"/>
                <w:lang w:eastAsia="en-GB"/>
              </w:rPr>
            </w:pPr>
            <w:r w:rsidRPr="00622C0A">
              <w:rPr>
                <w:rFonts w:eastAsia="Times New Roman" w:cs="Times New Roman"/>
                <w:color w:val="000000" w:themeColor="text1"/>
                <w:kern w:val="24"/>
                <w:sz w:val="20"/>
                <w:szCs w:val="18"/>
                <w:lang w:eastAsia="en-GB"/>
              </w:rPr>
              <w:t>0.001</w:t>
            </w:r>
          </w:p>
        </w:tc>
        <w:tc>
          <w:tcPr>
            <w:tcW w:w="1559" w:type="dxa"/>
            <w:tcBorders>
              <w:top w:val="nil"/>
              <w:left w:val="nil"/>
              <w:bottom w:val="single" w:sz="8" w:space="0" w:color="000000"/>
              <w:right w:val="nil"/>
            </w:tcBorders>
            <w:vAlign w:val="center"/>
          </w:tcPr>
          <w:p w14:paraId="2BD63B1C" w14:textId="0EE438AB" w:rsidR="00AB1DCE" w:rsidRPr="00622C0A" w:rsidRDefault="00AB1DCE" w:rsidP="002D0B23">
            <w:pPr>
              <w:spacing w:after="0" w:line="480" w:lineRule="auto"/>
              <w:jc w:val="center"/>
              <w:rPr>
                <w:rFonts w:eastAsia="Times New Roman" w:cs="Times New Roman"/>
                <w:color w:val="000000" w:themeColor="text1"/>
                <w:kern w:val="24"/>
                <w:sz w:val="20"/>
                <w:szCs w:val="18"/>
                <w:lang w:eastAsia="en-GB"/>
              </w:rPr>
            </w:pPr>
            <w:r w:rsidRPr="00622C0A">
              <w:rPr>
                <w:rFonts w:eastAsia="Times New Roman" w:cs="Times New Roman"/>
                <w:color w:val="000000" w:themeColor="text1"/>
                <w:kern w:val="24"/>
                <w:sz w:val="20"/>
                <w:szCs w:val="18"/>
                <w:lang w:eastAsia="en-GB"/>
              </w:rPr>
              <w:t>-1.99 (-3.0</w:t>
            </w:r>
            <w:ins w:id="473" w:author="Chris Metcalfe" w:date="2018-05-24T14:32:00Z">
              <w:r w:rsidR="00B87D5A">
                <w:rPr>
                  <w:rFonts w:eastAsia="Times New Roman" w:cs="Times New Roman"/>
                  <w:color w:val="000000" w:themeColor="text1"/>
                  <w:kern w:val="24"/>
                  <w:sz w:val="20"/>
                  <w:szCs w:val="18"/>
                  <w:lang w:eastAsia="en-GB"/>
                </w:rPr>
                <w:t>1</w:t>
              </w:r>
            </w:ins>
            <w:del w:id="474" w:author="Chris Metcalfe" w:date="2018-05-24T14:32:00Z">
              <w:r w:rsidRPr="00622C0A" w:rsidDel="00B87D5A">
                <w:rPr>
                  <w:rFonts w:eastAsia="Times New Roman" w:cs="Times New Roman"/>
                  <w:color w:val="000000" w:themeColor="text1"/>
                  <w:kern w:val="24"/>
                  <w:sz w:val="20"/>
                  <w:szCs w:val="18"/>
                  <w:lang w:eastAsia="en-GB"/>
                </w:rPr>
                <w:delText>3</w:delText>
              </w:r>
            </w:del>
            <w:r w:rsidRPr="00622C0A">
              <w:rPr>
                <w:rFonts w:eastAsia="Times New Roman" w:cs="Times New Roman"/>
                <w:color w:val="000000" w:themeColor="text1"/>
                <w:kern w:val="24"/>
                <w:sz w:val="20"/>
                <w:szCs w:val="18"/>
                <w:lang w:eastAsia="en-GB"/>
              </w:rPr>
              <w:t>, -0.95)</w:t>
            </w:r>
          </w:p>
        </w:tc>
        <w:tc>
          <w:tcPr>
            <w:tcW w:w="709" w:type="dxa"/>
            <w:tcBorders>
              <w:top w:val="nil"/>
              <w:left w:val="nil"/>
              <w:bottom w:val="single" w:sz="8" w:space="0" w:color="000000"/>
              <w:right w:val="nil"/>
            </w:tcBorders>
            <w:vAlign w:val="center"/>
          </w:tcPr>
          <w:p w14:paraId="54A65C84" w14:textId="77777777" w:rsidR="00AB1DCE" w:rsidRPr="00622C0A" w:rsidRDefault="00AB1DCE" w:rsidP="002D0B23">
            <w:pPr>
              <w:spacing w:after="0" w:line="480" w:lineRule="auto"/>
              <w:jc w:val="center"/>
              <w:rPr>
                <w:rFonts w:eastAsia="Times New Roman" w:cs="Times New Roman"/>
                <w:color w:val="000000" w:themeColor="text1"/>
                <w:kern w:val="24"/>
                <w:sz w:val="20"/>
                <w:szCs w:val="18"/>
                <w:lang w:eastAsia="en-GB"/>
              </w:rPr>
            </w:pPr>
            <w:r w:rsidRPr="00622C0A">
              <w:rPr>
                <w:rFonts w:eastAsia="Times New Roman" w:cs="Times New Roman"/>
                <w:color w:val="000000" w:themeColor="text1"/>
                <w:kern w:val="24"/>
                <w:sz w:val="20"/>
                <w:szCs w:val="18"/>
                <w:lang w:eastAsia="en-GB"/>
              </w:rPr>
              <w:t>&lt;0.001</w:t>
            </w:r>
          </w:p>
        </w:tc>
      </w:tr>
    </w:tbl>
    <w:p w14:paraId="39A6FFBB" w14:textId="77777777" w:rsidR="00AB1DCE" w:rsidRPr="0022215C" w:rsidRDefault="00AB1DCE" w:rsidP="002D0B23">
      <w:pPr>
        <w:spacing w:after="0" w:line="480" w:lineRule="auto"/>
        <w:rPr>
          <w:sz w:val="20"/>
          <w:szCs w:val="20"/>
        </w:rPr>
      </w:pPr>
      <w:r w:rsidRPr="0022215C">
        <w:rPr>
          <w:sz w:val="20"/>
          <w:szCs w:val="20"/>
        </w:rPr>
        <w:t>*Adjusted for the parent reported pain score at consultation</w:t>
      </w:r>
    </w:p>
    <w:p w14:paraId="56AD7822" w14:textId="05615166" w:rsidR="00AB1DCE" w:rsidRPr="0022215C" w:rsidRDefault="00AB1DCE" w:rsidP="002D0B23">
      <w:pPr>
        <w:spacing w:after="0" w:line="480" w:lineRule="auto"/>
        <w:rPr>
          <w:sz w:val="20"/>
          <w:szCs w:val="20"/>
        </w:rPr>
      </w:pPr>
      <w:r w:rsidRPr="0022215C">
        <w:rPr>
          <w:sz w:val="20"/>
          <w:szCs w:val="20"/>
          <w:vertAlign w:val="superscript"/>
        </w:rPr>
        <w:t>5</w:t>
      </w:r>
      <w:r w:rsidR="0022215C">
        <w:rPr>
          <w:sz w:val="20"/>
          <w:szCs w:val="20"/>
        </w:rPr>
        <w:t>Pooled estimate</w:t>
      </w:r>
      <w:r w:rsidRPr="0022215C">
        <w:rPr>
          <w:sz w:val="20"/>
          <w:szCs w:val="20"/>
        </w:rPr>
        <w:t xml:space="preserve"> using the inverse variance me</w:t>
      </w:r>
      <w:r w:rsidR="0022215C">
        <w:rPr>
          <w:sz w:val="20"/>
          <w:szCs w:val="20"/>
        </w:rPr>
        <w:t>ta-analysis</w:t>
      </w:r>
      <w:r w:rsidRPr="0022215C">
        <w:rPr>
          <w:sz w:val="20"/>
          <w:szCs w:val="20"/>
        </w:rPr>
        <w:t>, I</w:t>
      </w:r>
      <w:r w:rsidRPr="0022215C">
        <w:rPr>
          <w:sz w:val="20"/>
          <w:szCs w:val="20"/>
          <w:vertAlign w:val="superscript"/>
        </w:rPr>
        <w:t>2</w:t>
      </w:r>
      <w:r w:rsidRPr="0022215C">
        <w:rPr>
          <w:sz w:val="20"/>
          <w:szCs w:val="20"/>
        </w:rPr>
        <w:t>=0.0%, p=0.884</w:t>
      </w:r>
    </w:p>
    <w:p w14:paraId="522245F3" w14:textId="1CBE8902" w:rsidR="00AB1DCE" w:rsidRPr="00C93D9A" w:rsidRDefault="00AB1DCE" w:rsidP="00C93D9A">
      <w:pPr>
        <w:pStyle w:val="Heading3"/>
        <w:spacing w:before="0" w:after="240" w:line="480" w:lineRule="auto"/>
        <w:rPr>
          <w:i/>
          <w:color w:val="ED7D31" w:themeColor="accent2"/>
        </w:rPr>
      </w:pPr>
      <w:bookmarkStart w:id="475" w:name="_Toc501618545"/>
      <w:bookmarkStart w:id="476" w:name="_Toc515006895"/>
      <w:r w:rsidRPr="00C93D9A">
        <w:rPr>
          <w:i/>
          <w:color w:val="ED7D31" w:themeColor="accent2"/>
        </w:rPr>
        <w:lastRenderedPageBreak/>
        <w:t xml:space="preserve">Secondary Outcome – Ear pain on day </w:t>
      </w:r>
      <w:bookmarkEnd w:id="475"/>
      <w:r w:rsidR="00ED0479">
        <w:rPr>
          <w:i/>
          <w:color w:val="ED7D31" w:themeColor="accent2"/>
        </w:rPr>
        <w:t>one</w:t>
      </w:r>
      <w:bookmarkEnd w:id="476"/>
    </w:p>
    <w:p w14:paraId="7A966DAA" w14:textId="5E78BABE" w:rsidR="00C93D9A" w:rsidRDefault="00F87AA3" w:rsidP="00C93D9A">
      <w:pPr>
        <w:spacing w:line="480" w:lineRule="auto"/>
      </w:pPr>
      <w:r>
        <w:t>T</w:t>
      </w:r>
      <w:r w:rsidR="00C93D9A">
        <w:t>here was no evidence to suggest that pain was reduced in active compared with placebo drops groups</w:t>
      </w:r>
      <w:r>
        <w:t xml:space="preserve"> on day one (</w:t>
      </w:r>
      <w:r w:rsidRPr="00F87AA3">
        <w:rPr>
          <w:color w:val="ED7D31" w:themeColor="accent2"/>
        </w:rPr>
        <w:t>Table 8</w:t>
      </w:r>
      <w:r>
        <w:t>)</w:t>
      </w:r>
      <w:r w:rsidR="00C93D9A">
        <w:t xml:space="preserve">. </w:t>
      </w:r>
    </w:p>
    <w:p w14:paraId="58A100BC" w14:textId="77777777" w:rsidR="00D704A0" w:rsidRPr="00CF57C1" w:rsidRDefault="00D704A0" w:rsidP="00C93D9A">
      <w:pPr>
        <w:spacing w:line="480" w:lineRule="auto"/>
      </w:pPr>
    </w:p>
    <w:p w14:paraId="37429256" w14:textId="77777777" w:rsidR="00F87AA3" w:rsidRPr="00F87AA3" w:rsidRDefault="00F87AA3" w:rsidP="00F87AA3"/>
    <w:p w14:paraId="106117A7" w14:textId="2C61FB78" w:rsidR="00AB1DCE" w:rsidRPr="002D4FF3" w:rsidRDefault="00AB1DCE" w:rsidP="002D0B23">
      <w:pPr>
        <w:pStyle w:val="Caption"/>
        <w:spacing w:after="0" w:line="480" w:lineRule="auto"/>
        <w:rPr>
          <w:rFonts w:asciiTheme="minorHAnsi" w:hAnsiTheme="minorHAnsi"/>
          <w:b w:val="0"/>
          <w:sz w:val="22"/>
        </w:rPr>
      </w:pPr>
      <w:r w:rsidRPr="007253F0">
        <w:rPr>
          <w:rFonts w:asciiTheme="minorHAnsi" w:hAnsiTheme="minorHAnsi"/>
          <w:color w:val="ED7D31" w:themeColor="accent2"/>
          <w:sz w:val="22"/>
        </w:rPr>
        <w:t xml:space="preserve">Table </w:t>
      </w:r>
      <w:r w:rsidR="004F5518" w:rsidRPr="007253F0">
        <w:rPr>
          <w:rFonts w:asciiTheme="minorHAnsi" w:hAnsiTheme="minorHAnsi"/>
          <w:color w:val="ED7D31" w:themeColor="accent2"/>
          <w:sz w:val="22"/>
        </w:rPr>
        <w:t>8</w:t>
      </w:r>
      <w:r w:rsidRPr="007253F0">
        <w:rPr>
          <w:rFonts w:asciiTheme="minorHAnsi" w:hAnsiTheme="minorHAnsi"/>
          <w:color w:val="ED7D31" w:themeColor="accent2"/>
          <w:sz w:val="22"/>
        </w:rPr>
        <w:t>.</w:t>
      </w:r>
      <w:r w:rsidRPr="007253F0">
        <w:rPr>
          <w:rFonts w:asciiTheme="minorHAnsi" w:hAnsiTheme="minorHAnsi"/>
          <w:b w:val="0"/>
          <w:color w:val="ED7D31" w:themeColor="accent2"/>
          <w:sz w:val="22"/>
        </w:rPr>
        <w:t xml:space="preserve"> </w:t>
      </w:r>
      <w:r w:rsidRPr="002D4FF3">
        <w:rPr>
          <w:rFonts w:asciiTheme="minorHAnsi" w:hAnsiTheme="minorHAnsi"/>
          <w:b w:val="0"/>
          <w:sz w:val="22"/>
        </w:rPr>
        <w:t>Secondary analysis: Ear pain on</w:t>
      </w:r>
      <w:r w:rsidR="00ED0479" w:rsidRPr="002D4FF3">
        <w:rPr>
          <w:rFonts w:asciiTheme="minorHAnsi" w:hAnsiTheme="minorHAnsi"/>
          <w:b w:val="0"/>
          <w:sz w:val="22"/>
        </w:rPr>
        <w:t xml:space="preserve"> day one</w:t>
      </w:r>
      <w:ins w:id="477" w:author="Chris Metcalfe" w:date="2018-05-24T16:42:00Z">
        <w:r w:rsidR="00FF48F4">
          <w:rPr>
            <w:rFonts w:asciiTheme="minorHAnsi" w:hAnsiTheme="minorHAnsi"/>
            <w:b w:val="0"/>
            <w:sz w:val="22"/>
          </w:rPr>
          <w:t xml:space="preserve"> (approximately one hour after admin</w:t>
        </w:r>
      </w:ins>
      <w:ins w:id="478" w:author="Chris Metcalfe" w:date="2018-05-24T16:43:00Z">
        <w:r w:rsidR="00FF48F4">
          <w:rPr>
            <w:rFonts w:asciiTheme="minorHAnsi" w:hAnsiTheme="minorHAnsi"/>
            <w:b w:val="0"/>
            <w:sz w:val="22"/>
          </w:rPr>
          <w:t>istering the drops)</w:t>
        </w:r>
      </w:ins>
      <w:r w:rsidRPr="002D4FF3">
        <w:rPr>
          <w:rFonts w:asciiTheme="minorHAnsi" w:hAnsiTheme="minorHAnsi"/>
          <w:b w:val="0"/>
          <w:sz w:val="22"/>
        </w:rPr>
        <w:t>, by group</w:t>
      </w:r>
    </w:p>
    <w:tbl>
      <w:tblPr>
        <w:tblW w:w="9237" w:type="dxa"/>
        <w:tblCellMar>
          <w:left w:w="0" w:type="dxa"/>
          <w:right w:w="0" w:type="dxa"/>
        </w:tblCellMar>
        <w:tblLook w:val="04A0" w:firstRow="1" w:lastRow="0" w:firstColumn="1" w:lastColumn="0" w:noHBand="0" w:noVBand="1"/>
      </w:tblPr>
      <w:tblGrid>
        <w:gridCol w:w="993"/>
        <w:gridCol w:w="1559"/>
        <w:gridCol w:w="1559"/>
        <w:gridCol w:w="1701"/>
        <w:gridCol w:w="992"/>
        <w:gridCol w:w="1701"/>
        <w:gridCol w:w="732"/>
      </w:tblGrid>
      <w:tr w:rsidR="007253F0" w:rsidRPr="004B5989" w14:paraId="4B8BE721" w14:textId="77777777" w:rsidTr="00871423">
        <w:trPr>
          <w:trHeight w:val="532"/>
        </w:trPr>
        <w:tc>
          <w:tcPr>
            <w:tcW w:w="993" w:type="dxa"/>
            <w:tcBorders>
              <w:top w:val="single" w:sz="8" w:space="0" w:color="000000"/>
              <w:left w:val="nil"/>
              <w:bottom w:val="single" w:sz="4" w:space="0" w:color="auto"/>
            </w:tcBorders>
            <w:shd w:val="clear" w:color="auto" w:fill="auto"/>
            <w:tcMar>
              <w:top w:w="15" w:type="dxa"/>
              <w:left w:w="101" w:type="dxa"/>
              <w:bottom w:w="0" w:type="dxa"/>
              <w:right w:w="101" w:type="dxa"/>
            </w:tcMar>
            <w:vAlign w:val="center"/>
            <w:hideMark/>
          </w:tcPr>
          <w:p w14:paraId="77D51690" w14:textId="77777777" w:rsidR="007253F0" w:rsidRPr="007253F0" w:rsidRDefault="007253F0" w:rsidP="002D0B23">
            <w:pPr>
              <w:spacing w:after="0" w:line="480" w:lineRule="auto"/>
              <w:jc w:val="center"/>
              <w:rPr>
                <w:rFonts w:eastAsia="Times New Roman" w:cs="Times New Roman"/>
                <w:sz w:val="20"/>
                <w:szCs w:val="18"/>
                <w:lang w:eastAsia="en-GB"/>
              </w:rPr>
            </w:pPr>
            <w:r w:rsidRPr="007253F0">
              <w:rPr>
                <w:rFonts w:eastAsia="Times New Roman" w:cs="Times New Roman"/>
                <w:color w:val="000000" w:themeColor="text1"/>
                <w:kern w:val="24"/>
                <w:sz w:val="20"/>
                <w:szCs w:val="18"/>
                <w:lang w:eastAsia="en-GB"/>
              </w:rPr>
              <w:t> </w:t>
            </w:r>
          </w:p>
        </w:tc>
        <w:tc>
          <w:tcPr>
            <w:tcW w:w="1559" w:type="dxa"/>
            <w:tcBorders>
              <w:top w:val="single" w:sz="8" w:space="0" w:color="auto"/>
              <w:bottom w:val="single" w:sz="4" w:space="0" w:color="auto"/>
              <w:right w:val="nil"/>
            </w:tcBorders>
            <w:shd w:val="clear" w:color="auto" w:fill="auto"/>
            <w:vAlign w:val="center"/>
          </w:tcPr>
          <w:p w14:paraId="6B9353EB" w14:textId="48B7A148" w:rsidR="007253F0" w:rsidRPr="00871423" w:rsidRDefault="007253F0" w:rsidP="002D0B23">
            <w:pPr>
              <w:spacing w:after="0" w:line="480" w:lineRule="auto"/>
              <w:jc w:val="center"/>
              <w:rPr>
                <w:rFonts w:eastAsia="Times New Roman" w:cs="Times New Roman"/>
                <w:bCs/>
                <w:color w:val="000000" w:themeColor="text1"/>
                <w:kern w:val="24"/>
                <w:sz w:val="20"/>
                <w:szCs w:val="18"/>
                <w:lang w:eastAsia="en-GB"/>
              </w:rPr>
            </w:pPr>
            <w:r w:rsidRPr="00871423">
              <w:rPr>
                <w:rFonts w:eastAsia="Times New Roman" w:cs="Times New Roman"/>
                <w:bCs/>
                <w:color w:val="000000" w:themeColor="text1"/>
                <w:kern w:val="24"/>
                <w:sz w:val="20"/>
                <w:szCs w:val="18"/>
                <w:lang w:eastAsia="en-GB"/>
              </w:rPr>
              <w:t xml:space="preserve">Active drops </w:t>
            </w:r>
          </w:p>
          <w:p w14:paraId="0E07610D" w14:textId="42F7FC00" w:rsidR="007253F0" w:rsidRPr="00871423" w:rsidRDefault="007253F0" w:rsidP="002D0B23">
            <w:pPr>
              <w:spacing w:after="0" w:line="480" w:lineRule="auto"/>
              <w:jc w:val="center"/>
              <w:rPr>
                <w:rFonts w:eastAsia="Times New Roman" w:cs="Times New Roman"/>
                <w:sz w:val="20"/>
                <w:szCs w:val="18"/>
                <w:lang w:eastAsia="en-GB"/>
              </w:rPr>
            </w:pPr>
            <w:r w:rsidRPr="00871423">
              <w:rPr>
                <w:rFonts w:eastAsia="Times New Roman" w:cs="Times New Roman"/>
                <w:bCs/>
                <w:color w:val="000000" w:themeColor="text1"/>
                <w:kern w:val="24"/>
                <w:sz w:val="20"/>
                <w:szCs w:val="18"/>
                <w:lang w:eastAsia="en-GB"/>
              </w:rPr>
              <w:t>Mean (SD) n</w:t>
            </w:r>
          </w:p>
        </w:tc>
        <w:tc>
          <w:tcPr>
            <w:tcW w:w="1559" w:type="dxa"/>
            <w:tcBorders>
              <w:top w:val="single" w:sz="8" w:space="0" w:color="000000"/>
              <w:left w:val="nil"/>
              <w:bottom w:val="single" w:sz="4" w:space="0" w:color="auto"/>
              <w:right w:val="nil"/>
            </w:tcBorders>
            <w:shd w:val="clear" w:color="auto" w:fill="auto"/>
            <w:tcMar>
              <w:top w:w="15" w:type="dxa"/>
              <w:left w:w="101" w:type="dxa"/>
              <w:bottom w:w="0" w:type="dxa"/>
              <w:right w:w="101" w:type="dxa"/>
            </w:tcMar>
            <w:vAlign w:val="center"/>
            <w:hideMark/>
          </w:tcPr>
          <w:p w14:paraId="4C22DACE" w14:textId="77777777" w:rsidR="007253F0" w:rsidRPr="00871423" w:rsidRDefault="007253F0" w:rsidP="002D0B23">
            <w:pPr>
              <w:spacing w:after="0" w:line="480" w:lineRule="auto"/>
              <w:jc w:val="center"/>
              <w:rPr>
                <w:rFonts w:eastAsia="Times New Roman" w:cs="Times New Roman"/>
                <w:bCs/>
                <w:color w:val="000000" w:themeColor="text1"/>
                <w:kern w:val="24"/>
                <w:sz w:val="20"/>
                <w:szCs w:val="18"/>
                <w:lang w:eastAsia="en-GB"/>
              </w:rPr>
            </w:pPr>
            <w:r w:rsidRPr="00871423">
              <w:rPr>
                <w:rFonts w:eastAsia="Times New Roman" w:cs="Times New Roman"/>
                <w:bCs/>
                <w:color w:val="000000" w:themeColor="text1"/>
                <w:kern w:val="24"/>
                <w:sz w:val="20"/>
                <w:szCs w:val="18"/>
                <w:lang w:eastAsia="en-GB"/>
              </w:rPr>
              <w:t xml:space="preserve">Placebo drops </w:t>
            </w:r>
          </w:p>
          <w:p w14:paraId="7030FBAE" w14:textId="4BC8C19F" w:rsidR="007253F0" w:rsidRPr="00871423" w:rsidRDefault="007253F0" w:rsidP="002D0B23">
            <w:pPr>
              <w:spacing w:after="0" w:line="480" w:lineRule="auto"/>
              <w:jc w:val="center"/>
              <w:rPr>
                <w:rFonts w:eastAsia="Times New Roman" w:cs="Times New Roman"/>
                <w:sz w:val="20"/>
                <w:szCs w:val="18"/>
                <w:lang w:eastAsia="en-GB"/>
              </w:rPr>
            </w:pPr>
            <w:r w:rsidRPr="00871423">
              <w:rPr>
                <w:rFonts w:eastAsia="Times New Roman" w:cs="Times New Roman"/>
                <w:bCs/>
                <w:color w:val="000000" w:themeColor="text1"/>
                <w:kern w:val="24"/>
                <w:sz w:val="20"/>
                <w:szCs w:val="18"/>
                <w:lang w:eastAsia="en-GB"/>
              </w:rPr>
              <w:t>Mean (SD) n</w:t>
            </w:r>
          </w:p>
        </w:tc>
        <w:tc>
          <w:tcPr>
            <w:tcW w:w="1701" w:type="dxa"/>
            <w:tcBorders>
              <w:top w:val="single" w:sz="8" w:space="0" w:color="000000"/>
              <w:left w:val="nil"/>
              <w:bottom w:val="single" w:sz="4" w:space="0" w:color="auto"/>
              <w:right w:val="nil"/>
            </w:tcBorders>
            <w:shd w:val="clear" w:color="auto" w:fill="auto"/>
            <w:tcMar>
              <w:top w:w="15" w:type="dxa"/>
              <w:left w:w="101" w:type="dxa"/>
              <w:bottom w:w="0" w:type="dxa"/>
              <w:right w:w="101" w:type="dxa"/>
            </w:tcMar>
            <w:vAlign w:val="center"/>
            <w:hideMark/>
          </w:tcPr>
          <w:p w14:paraId="2234432A" w14:textId="77777777" w:rsidR="007253F0" w:rsidRPr="00871423" w:rsidRDefault="007253F0" w:rsidP="002D0B23">
            <w:pPr>
              <w:spacing w:after="0" w:line="480" w:lineRule="auto"/>
              <w:jc w:val="center"/>
              <w:rPr>
                <w:rFonts w:eastAsia="Times New Roman" w:cs="Times New Roman"/>
                <w:sz w:val="20"/>
                <w:szCs w:val="18"/>
                <w:lang w:eastAsia="en-GB"/>
              </w:rPr>
            </w:pPr>
            <w:r w:rsidRPr="00871423">
              <w:rPr>
                <w:rFonts w:eastAsia="Times New Roman" w:cs="Times New Roman"/>
                <w:bCs/>
                <w:color w:val="000000" w:themeColor="text1"/>
                <w:kern w:val="24"/>
                <w:sz w:val="20"/>
                <w:szCs w:val="18"/>
                <w:lang w:eastAsia="en-GB"/>
              </w:rPr>
              <w:t>Mean difference (95% C.I.)</w:t>
            </w:r>
          </w:p>
        </w:tc>
        <w:tc>
          <w:tcPr>
            <w:tcW w:w="992" w:type="dxa"/>
            <w:tcBorders>
              <w:top w:val="single" w:sz="8" w:space="0" w:color="000000"/>
              <w:left w:val="nil"/>
              <w:bottom w:val="single" w:sz="4" w:space="0" w:color="auto"/>
              <w:right w:val="nil"/>
            </w:tcBorders>
            <w:shd w:val="clear" w:color="auto" w:fill="auto"/>
            <w:tcMar>
              <w:top w:w="15" w:type="dxa"/>
              <w:left w:w="101" w:type="dxa"/>
              <w:bottom w:w="0" w:type="dxa"/>
              <w:right w:w="101" w:type="dxa"/>
            </w:tcMar>
            <w:vAlign w:val="center"/>
            <w:hideMark/>
          </w:tcPr>
          <w:p w14:paraId="4A016CF6" w14:textId="77777777" w:rsidR="007253F0" w:rsidRPr="00871423" w:rsidRDefault="007253F0" w:rsidP="002D0B23">
            <w:pPr>
              <w:spacing w:after="0" w:line="480" w:lineRule="auto"/>
              <w:jc w:val="center"/>
              <w:rPr>
                <w:rFonts w:eastAsia="Times New Roman" w:cs="Times New Roman"/>
                <w:sz w:val="20"/>
                <w:szCs w:val="18"/>
                <w:lang w:eastAsia="en-GB"/>
              </w:rPr>
            </w:pPr>
            <w:r w:rsidRPr="00871423">
              <w:rPr>
                <w:rFonts w:eastAsia="Times New Roman" w:cs="Times New Roman"/>
                <w:bCs/>
                <w:color w:val="000000" w:themeColor="text1"/>
                <w:kern w:val="24"/>
                <w:sz w:val="20"/>
                <w:szCs w:val="18"/>
                <w:lang w:eastAsia="en-GB"/>
              </w:rPr>
              <w:t>P value</w:t>
            </w:r>
          </w:p>
        </w:tc>
        <w:tc>
          <w:tcPr>
            <w:tcW w:w="1701" w:type="dxa"/>
            <w:tcBorders>
              <w:top w:val="single" w:sz="8" w:space="0" w:color="000000"/>
              <w:left w:val="nil"/>
              <w:bottom w:val="single" w:sz="4" w:space="0" w:color="auto"/>
              <w:right w:val="nil"/>
            </w:tcBorders>
            <w:vAlign w:val="center"/>
          </w:tcPr>
          <w:p w14:paraId="33BDF6E1" w14:textId="77777777" w:rsidR="007253F0" w:rsidRPr="00871423" w:rsidRDefault="007253F0" w:rsidP="002D0B23">
            <w:pPr>
              <w:spacing w:after="0" w:line="480" w:lineRule="auto"/>
              <w:jc w:val="center"/>
              <w:rPr>
                <w:rFonts w:eastAsia="Times New Roman" w:cs="Times New Roman"/>
                <w:bCs/>
                <w:color w:val="000000" w:themeColor="text1"/>
                <w:kern w:val="24"/>
                <w:sz w:val="20"/>
                <w:szCs w:val="18"/>
                <w:lang w:eastAsia="en-GB"/>
              </w:rPr>
            </w:pPr>
            <w:r w:rsidRPr="00871423">
              <w:rPr>
                <w:rFonts w:eastAsia="Times New Roman" w:cs="Times New Roman"/>
                <w:bCs/>
                <w:color w:val="000000" w:themeColor="text1"/>
                <w:kern w:val="24"/>
                <w:sz w:val="20"/>
                <w:szCs w:val="18"/>
                <w:lang w:eastAsia="en-GB"/>
              </w:rPr>
              <w:t xml:space="preserve">Mean difference </w:t>
            </w:r>
            <w:proofErr w:type="gramStart"/>
            <w:r w:rsidRPr="00871423">
              <w:rPr>
                <w:rFonts w:eastAsia="Times New Roman" w:cs="Times New Roman"/>
                <w:bCs/>
                <w:color w:val="000000" w:themeColor="text1"/>
                <w:kern w:val="24"/>
                <w:sz w:val="20"/>
                <w:szCs w:val="18"/>
                <w:lang w:eastAsia="en-GB"/>
              </w:rPr>
              <w:t xml:space="preserve">   (</w:t>
            </w:r>
            <w:proofErr w:type="gramEnd"/>
            <w:r w:rsidRPr="00871423">
              <w:rPr>
                <w:rFonts w:eastAsia="Times New Roman" w:cs="Times New Roman"/>
                <w:bCs/>
                <w:color w:val="000000" w:themeColor="text1"/>
                <w:kern w:val="24"/>
                <w:sz w:val="20"/>
                <w:szCs w:val="18"/>
                <w:lang w:eastAsia="en-GB"/>
              </w:rPr>
              <w:t>95% C.I.)*</w:t>
            </w:r>
          </w:p>
        </w:tc>
        <w:tc>
          <w:tcPr>
            <w:tcW w:w="732" w:type="dxa"/>
            <w:tcBorders>
              <w:top w:val="single" w:sz="8" w:space="0" w:color="000000"/>
              <w:left w:val="nil"/>
              <w:bottom w:val="single" w:sz="4" w:space="0" w:color="auto"/>
              <w:right w:val="nil"/>
            </w:tcBorders>
            <w:vAlign w:val="center"/>
          </w:tcPr>
          <w:p w14:paraId="19B4E397" w14:textId="77777777" w:rsidR="007253F0" w:rsidRPr="00871423" w:rsidRDefault="007253F0" w:rsidP="002D0B23">
            <w:pPr>
              <w:spacing w:after="0" w:line="480" w:lineRule="auto"/>
              <w:jc w:val="center"/>
              <w:rPr>
                <w:rFonts w:eastAsia="Times New Roman" w:cs="Times New Roman"/>
                <w:bCs/>
                <w:color w:val="000000" w:themeColor="text1"/>
                <w:kern w:val="24"/>
                <w:sz w:val="20"/>
                <w:szCs w:val="18"/>
                <w:lang w:eastAsia="en-GB"/>
              </w:rPr>
            </w:pPr>
            <w:r w:rsidRPr="00871423">
              <w:rPr>
                <w:rFonts w:eastAsia="Times New Roman" w:cs="Times New Roman"/>
                <w:bCs/>
                <w:color w:val="000000" w:themeColor="text1"/>
                <w:kern w:val="24"/>
                <w:sz w:val="20"/>
                <w:szCs w:val="18"/>
                <w:lang w:eastAsia="en-GB"/>
              </w:rPr>
              <w:t>P value*</w:t>
            </w:r>
          </w:p>
        </w:tc>
      </w:tr>
      <w:tr w:rsidR="007253F0" w:rsidRPr="004B5989" w14:paraId="6244CE57" w14:textId="77777777" w:rsidTr="00871423">
        <w:trPr>
          <w:trHeight w:val="440"/>
        </w:trPr>
        <w:tc>
          <w:tcPr>
            <w:tcW w:w="993" w:type="dxa"/>
            <w:tcBorders>
              <w:top w:val="single" w:sz="4" w:space="0" w:color="auto"/>
              <w:left w:val="single" w:sz="8" w:space="0" w:color="FFFFFF"/>
              <w:bottom w:val="single" w:sz="8" w:space="0" w:color="auto"/>
            </w:tcBorders>
            <w:shd w:val="clear" w:color="auto" w:fill="auto"/>
            <w:tcMar>
              <w:top w:w="15" w:type="dxa"/>
              <w:left w:w="101" w:type="dxa"/>
              <w:bottom w:w="0" w:type="dxa"/>
              <w:right w:w="101" w:type="dxa"/>
            </w:tcMar>
            <w:vAlign w:val="center"/>
          </w:tcPr>
          <w:p w14:paraId="6169D77C" w14:textId="022E2DF6" w:rsidR="007253F0" w:rsidRPr="007253F0" w:rsidRDefault="007253F0" w:rsidP="00871423">
            <w:pPr>
              <w:spacing w:after="0" w:line="480" w:lineRule="auto"/>
              <w:rPr>
                <w:rFonts w:eastAsia="Times New Roman" w:cs="Times New Roman"/>
                <w:color w:val="000000" w:themeColor="text1"/>
                <w:kern w:val="24"/>
                <w:sz w:val="20"/>
                <w:szCs w:val="18"/>
                <w:lang w:eastAsia="en-GB"/>
              </w:rPr>
            </w:pPr>
            <w:r>
              <w:rPr>
                <w:rFonts w:eastAsia="Times New Roman" w:cs="Times New Roman"/>
                <w:color w:val="000000" w:themeColor="text1"/>
                <w:kern w:val="24"/>
                <w:sz w:val="20"/>
                <w:szCs w:val="18"/>
                <w:lang w:eastAsia="en-GB"/>
              </w:rPr>
              <w:t>Ear pain</w:t>
            </w:r>
          </w:p>
        </w:tc>
        <w:tc>
          <w:tcPr>
            <w:tcW w:w="1559" w:type="dxa"/>
            <w:tcBorders>
              <w:top w:val="single" w:sz="4" w:space="0" w:color="auto"/>
              <w:bottom w:val="single" w:sz="8" w:space="0" w:color="auto"/>
              <w:right w:val="single" w:sz="8" w:space="0" w:color="FFFFFF"/>
            </w:tcBorders>
            <w:shd w:val="clear" w:color="auto" w:fill="auto"/>
            <w:vAlign w:val="center"/>
          </w:tcPr>
          <w:p w14:paraId="2C1294FD" w14:textId="02370D7F" w:rsidR="007253F0" w:rsidRPr="007253F0" w:rsidRDefault="007253F0" w:rsidP="002D0B23">
            <w:pPr>
              <w:spacing w:after="0" w:line="480" w:lineRule="auto"/>
              <w:jc w:val="center"/>
              <w:rPr>
                <w:rFonts w:eastAsia="Times New Roman" w:cs="Times New Roman"/>
                <w:color w:val="000000" w:themeColor="text1"/>
                <w:kern w:val="24"/>
                <w:sz w:val="20"/>
                <w:szCs w:val="18"/>
                <w:lang w:eastAsia="en-GB"/>
              </w:rPr>
            </w:pPr>
            <w:r w:rsidRPr="007253F0">
              <w:rPr>
                <w:rFonts w:eastAsia="Times New Roman" w:cs="Times New Roman"/>
                <w:color w:val="000000" w:themeColor="text1"/>
                <w:kern w:val="24"/>
                <w:sz w:val="20"/>
                <w:szCs w:val="18"/>
                <w:lang w:eastAsia="en-GB"/>
              </w:rPr>
              <w:t>2.70 (1.16)</w:t>
            </w:r>
            <w:r>
              <w:rPr>
                <w:rFonts w:eastAsia="Times New Roman" w:cs="Times New Roman"/>
                <w:color w:val="000000" w:themeColor="text1"/>
                <w:kern w:val="24"/>
                <w:sz w:val="20"/>
                <w:szCs w:val="18"/>
                <w:lang w:eastAsia="en-GB"/>
              </w:rPr>
              <w:t xml:space="preserve"> n=10</w:t>
            </w:r>
          </w:p>
        </w:tc>
        <w:tc>
          <w:tcPr>
            <w:tcW w:w="1559" w:type="dxa"/>
            <w:tcBorders>
              <w:top w:val="single" w:sz="4" w:space="0" w:color="auto"/>
              <w:left w:val="single" w:sz="8" w:space="0" w:color="FFFFFF"/>
              <w:bottom w:val="single" w:sz="8" w:space="0" w:color="000000"/>
              <w:right w:val="nil"/>
            </w:tcBorders>
            <w:shd w:val="clear" w:color="auto" w:fill="auto"/>
            <w:tcMar>
              <w:top w:w="15" w:type="dxa"/>
              <w:left w:w="101" w:type="dxa"/>
              <w:bottom w:w="0" w:type="dxa"/>
              <w:right w:w="101" w:type="dxa"/>
            </w:tcMar>
            <w:vAlign w:val="center"/>
          </w:tcPr>
          <w:p w14:paraId="5FEA6CD9" w14:textId="7219FDCE" w:rsidR="007253F0" w:rsidRPr="007253F0" w:rsidRDefault="007253F0" w:rsidP="002D0B23">
            <w:pPr>
              <w:spacing w:after="0" w:line="480" w:lineRule="auto"/>
              <w:jc w:val="center"/>
              <w:rPr>
                <w:rFonts w:eastAsia="Times New Roman" w:cs="Times New Roman"/>
                <w:color w:val="000000" w:themeColor="text1"/>
                <w:kern w:val="24"/>
                <w:sz w:val="20"/>
                <w:szCs w:val="18"/>
                <w:lang w:eastAsia="en-GB"/>
              </w:rPr>
            </w:pPr>
            <w:r w:rsidRPr="007253F0">
              <w:rPr>
                <w:rFonts w:eastAsia="Times New Roman" w:cs="Times New Roman"/>
                <w:color w:val="000000" w:themeColor="text1"/>
                <w:kern w:val="24"/>
                <w:sz w:val="20"/>
                <w:szCs w:val="18"/>
                <w:lang w:eastAsia="en-GB"/>
              </w:rPr>
              <w:t>3.42 (1.62)</w:t>
            </w:r>
            <w:r>
              <w:rPr>
                <w:rFonts w:eastAsia="Times New Roman" w:cs="Times New Roman"/>
                <w:color w:val="000000" w:themeColor="text1"/>
                <w:kern w:val="24"/>
                <w:sz w:val="20"/>
                <w:szCs w:val="18"/>
                <w:lang w:eastAsia="en-GB"/>
              </w:rPr>
              <w:t xml:space="preserve"> n=7</w:t>
            </w:r>
          </w:p>
        </w:tc>
        <w:tc>
          <w:tcPr>
            <w:tcW w:w="1701" w:type="dxa"/>
            <w:tcBorders>
              <w:top w:val="single" w:sz="4" w:space="0" w:color="auto"/>
              <w:left w:val="nil"/>
              <w:bottom w:val="single" w:sz="8" w:space="0" w:color="000000"/>
              <w:right w:val="nil"/>
            </w:tcBorders>
            <w:shd w:val="clear" w:color="auto" w:fill="auto"/>
            <w:tcMar>
              <w:top w:w="15" w:type="dxa"/>
              <w:left w:w="101" w:type="dxa"/>
              <w:bottom w:w="0" w:type="dxa"/>
              <w:right w:w="101" w:type="dxa"/>
            </w:tcMar>
            <w:vAlign w:val="center"/>
          </w:tcPr>
          <w:p w14:paraId="3F5EB0DA" w14:textId="77777777" w:rsidR="007253F0" w:rsidRPr="007253F0" w:rsidRDefault="007253F0" w:rsidP="002D0B23">
            <w:pPr>
              <w:spacing w:after="0" w:line="480" w:lineRule="auto"/>
              <w:jc w:val="center"/>
              <w:rPr>
                <w:rFonts w:eastAsia="Times New Roman" w:cs="Times New Roman"/>
                <w:color w:val="000000" w:themeColor="text1"/>
                <w:kern w:val="24"/>
                <w:sz w:val="20"/>
                <w:szCs w:val="18"/>
                <w:lang w:eastAsia="en-GB"/>
              </w:rPr>
            </w:pPr>
            <w:r w:rsidRPr="007253F0">
              <w:rPr>
                <w:rFonts w:eastAsia="Times New Roman" w:cs="Times New Roman"/>
                <w:color w:val="000000" w:themeColor="text1"/>
                <w:kern w:val="24"/>
                <w:sz w:val="20"/>
                <w:szCs w:val="18"/>
                <w:lang w:eastAsia="en-GB"/>
              </w:rPr>
              <w:t>-0.73 (-2.16, 0.70)</w:t>
            </w:r>
          </w:p>
        </w:tc>
        <w:tc>
          <w:tcPr>
            <w:tcW w:w="992" w:type="dxa"/>
            <w:tcBorders>
              <w:top w:val="single" w:sz="4" w:space="0" w:color="auto"/>
              <w:left w:val="nil"/>
              <w:bottom w:val="single" w:sz="8" w:space="0" w:color="000000"/>
              <w:right w:val="nil"/>
            </w:tcBorders>
            <w:shd w:val="clear" w:color="auto" w:fill="auto"/>
            <w:tcMar>
              <w:top w:w="15" w:type="dxa"/>
              <w:left w:w="101" w:type="dxa"/>
              <w:bottom w:w="0" w:type="dxa"/>
              <w:right w:w="101" w:type="dxa"/>
            </w:tcMar>
            <w:vAlign w:val="center"/>
          </w:tcPr>
          <w:p w14:paraId="2EB363E1" w14:textId="77777777" w:rsidR="007253F0" w:rsidRPr="007253F0" w:rsidRDefault="007253F0" w:rsidP="002D0B23">
            <w:pPr>
              <w:spacing w:after="0" w:line="480" w:lineRule="auto"/>
              <w:jc w:val="center"/>
              <w:rPr>
                <w:rFonts w:eastAsia="Times New Roman" w:cs="Times New Roman"/>
                <w:color w:val="000000" w:themeColor="text1"/>
                <w:kern w:val="24"/>
                <w:sz w:val="20"/>
                <w:szCs w:val="18"/>
                <w:lang w:eastAsia="en-GB"/>
              </w:rPr>
            </w:pPr>
            <w:r w:rsidRPr="007253F0">
              <w:rPr>
                <w:rFonts w:eastAsia="Times New Roman" w:cs="Times New Roman"/>
                <w:color w:val="000000" w:themeColor="text1"/>
                <w:kern w:val="24"/>
                <w:sz w:val="20"/>
                <w:szCs w:val="18"/>
                <w:lang w:eastAsia="en-GB"/>
              </w:rPr>
              <w:t>0.295</w:t>
            </w:r>
          </w:p>
        </w:tc>
        <w:tc>
          <w:tcPr>
            <w:tcW w:w="1701" w:type="dxa"/>
            <w:tcBorders>
              <w:top w:val="single" w:sz="4" w:space="0" w:color="auto"/>
              <w:left w:val="nil"/>
              <w:bottom w:val="single" w:sz="8" w:space="0" w:color="000000"/>
              <w:right w:val="nil"/>
            </w:tcBorders>
            <w:vAlign w:val="center"/>
          </w:tcPr>
          <w:p w14:paraId="330B698F" w14:textId="77777777" w:rsidR="007253F0" w:rsidRPr="007253F0" w:rsidRDefault="007253F0" w:rsidP="002D0B23">
            <w:pPr>
              <w:spacing w:after="0" w:line="480" w:lineRule="auto"/>
              <w:jc w:val="center"/>
              <w:rPr>
                <w:rFonts w:eastAsia="Times New Roman" w:cs="Times New Roman"/>
                <w:color w:val="000000" w:themeColor="text1"/>
                <w:kern w:val="24"/>
                <w:sz w:val="20"/>
                <w:szCs w:val="18"/>
                <w:lang w:eastAsia="en-GB"/>
              </w:rPr>
            </w:pPr>
            <w:r w:rsidRPr="007253F0">
              <w:rPr>
                <w:rFonts w:eastAsia="Times New Roman" w:cs="Times New Roman"/>
                <w:color w:val="000000" w:themeColor="text1"/>
                <w:kern w:val="24"/>
                <w:sz w:val="20"/>
                <w:szCs w:val="18"/>
                <w:lang w:eastAsia="en-GB"/>
              </w:rPr>
              <w:t>-0.74 (-2.32, 0.85)</w:t>
            </w:r>
          </w:p>
        </w:tc>
        <w:tc>
          <w:tcPr>
            <w:tcW w:w="732" w:type="dxa"/>
            <w:tcBorders>
              <w:top w:val="single" w:sz="4" w:space="0" w:color="auto"/>
              <w:left w:val="nil"/>
              <w:bottom w:val="single" w:sz="8" w:space="0" w:color="auto"/>
              <w:right w:val="nil"/>
            </w:tcBorders>
            <w:vAlign w:val="center"/>
          </w:tcPr>
          <w:p w14:paraId="57DD5CFA" w14:textId="77777777" w:rsidR="007253F0" w:rsidRPr="007253F0" w:rsidRDefault="007253F0" w:rsidP="002D0B23">
            <w:pPr>
              <w:spacing w:after="0" w:line="480" w:lineRule="auto"/>
              <w:jc w:val="center"/>
              <w:rPr>
                <w:rFonts w:eastAsia="Times New Roman" w:cs="Times New Roman"/>
                <w:color w:val="000000" w:themeColor="text1"/>
                <w:kern w:val="24"/>
                <w:sz w:val="20"/>
                <w:szCs w:val="18"/>
                <w:lang w:eastAsia="en-GB"/>
              </w:rPr>
            </w:pPr>
            <w:r w:rsidRPr="007253F0">
              <w:rPr>
                <w:rFonts w:eastAsia="Times New Roman" w:cs="Times New Roman"/>
                <w:color w:val="000000" w:themeColor="text1"/>
                <w:kern w:val="24"/>
                <w:sz w:val="20"/>
                <w:szCs w:val="18"/>
                <w:lang w:eastAsia="en-GB"/>
              </w:rPr>
              <w:t>0.338</w:t>
            </w:r>
          </w:p>
        </w:tc>
      </w:tr>
    </w:tbl>
    <w:p w14:paraId="04ACD28D" w14:textId="2B426AE3" w:rsidR="00AB1DCE" w:rsidRDefault="00AB1DCE" w:rsidP="002D0B23">
      <w:pPr>
        <w:spacing w:line="480" w:lineRule="auto"/>
        <w:rPr>
          <w:sz w:val="20"/>
        </w:rPr>
      </w:pPr>
      <w:r w:rsidRPr="00F87AA3">
        <w:rPr>
          <w:sz w:val="20"/>
        </w:rPr>
        <w:t>*Adjusted for the parent reported pain score at consultation</w:t>
      </w:r>
    </w:p>
    <w:p w14:paraId="3BA40491" w14:textId="45529F00" w:rsidR="00524FC1" w:rsidRDefault="00524FC1" w:rsidP="002D0B23">
      <w:pPr>
        <w:spacing w:line="480" w:lineRule="auto"/>
      </w:pPr>
    </w:p>
    <w:p w14:paraId="4AAB6478" w14:textId="321DB7E7" w:rsidR="006645F5" w:rsidRDefault="006645F5" w:rsidP="006645F5">
      <w:pPr>
        <w:spacing w:line="480" w:lineRule="auto"/>
      </w:pPr>
      <w:r>
        <w:t xml:space="preserve">Combining the two-group and three-group study data, </w:t>
      </w:r>
      <w:r w:rsidRPr="006645F5">
        <w:rPr>
          <w:color w:val="ED7D31" w:themeColor="accent2"/>
        </w:rPr>
        <w:t xml:space="preserve">Figure 4 </w:t>
      </w:r>
      <w:r>
        <w:t xml:space="preserve">shows the average daily pain scores for each of the three groups (Figure 4). Over the eight days, lower levels of pain were reported by the active drop and placebo drop groups. </w:t>
      </w:r>
    </w:p>
    <w:p w14:paraId="2C3A2E61" w14:textId="1E8E09CA" w:rsidR="006645F5" w:rsidRDefault="006645F5" w:rsidP="006645F5">
      <w:pPr>
        <w:spacing w:after="0" w:line="480" w:lineRule="auto"/>
        <w:rPr>
          <w:sz w:val="16"/>
        </w:rPr>
      </w:pPr>
    </w:p>
    <w:p w14:paraId="4A1A4F64" w14:textId="77777777" w:rsidR="00D704A0" w:rsidRDefault="00D704A0" w:rsidP="006645F5">
      <w:pPr>
        <w:spacing w:after="0" w:line="480" w:lineRule="auto"/>
        <w:rPr>
          <w:sz w:val="16"/>
        </w:rPr>
      </w:pPr>
    </w:p>
    <w:p w14:paraId="0DAA92BA" w14:textId="1DD43360" w:rsidR="00524FC1" w:rsidRDefault="008F5A63" w:rsidP="00952F4A">
      <w:pPr>
        <w:spacing w:line="480" w:lineRule="auto"/>
        <w:jc w:val="center"/>
      </w:pPr>
      <w:r>
        <w:rPr>
          <w:noProof/>
          <w:lang w:eastAsia="en-GB"/>
        </w:rPr>
        <w:lastRenderedPageBreak/>
        <w:drawing>
          <wp:inline distT="0" distB="0" distL="0" distR="0" wp14:anchorId="70C39FAC" wp14:editId="2C98B8A9">
            <wp:extent cx="5606810" cy="3676650"/>
            <wp:effectExtent l="0" t="0" r="0" b="0"/>
            <wp:docPr id="4" name="Picture 4" descr="C:\Users\epadh\AppData\Local\Microsoft\Windows\Temporary Internet Files\Content.Outlook\BN5N5XFZ\Pain_by_day_Apr18 (002).tif"/>
            <wp:cNvGraphicFramePr/>
            <a:graphic xmlns:a="http://schemas.openxmlformats.org/drawingml/2006/main">
              <a:graphicData uri="http://schemas.openxmlformats.org/drawingml/2006/picture">
                <pic:pic xmlns:pic="http://schemas.openxmlformats.org/drawingml/2006/picture">
                  <pic:nvPicPr>
                    <pic:cNvPr id="6" name="Picture 6" descr="C:\Users\epadh\AppData\Local\Microsoft\Windows\Temporary Internet Files\Content.Outlook\BN5N5XFZ\Pain_by_day_Apr18 (002).tif"/>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3852" cy="3694383"/>
                    </a:xfrm>
                    <a:prstGeom prst="rect">
                      <a:avLst/>
                    </a:prstGeom>
                    <a:noFill/>
                    <a:ln>
                      <a:noFill/>
                    </a:ln>
                  </pic:spPr>
                </pic:pic>
              </a:graphicData>
            </a:graphic>
          </wp:inline>
        </w:drawing>
      </w:r>
    </w:p>
    <w:p w14:paraId="384DCEAA" w14:textId="4500D0FB" w:rsidR="00F968FA" w:rsidRPr="009F16FE" w:rsidRDefault="00F968FA" w:rsidP="00F968FA">
      <w:pPr>
        <w:pStyle w:val="Caption"/>
        <w:spacing w:after="0" w:line="480" w:lineRule="auto"/>
        <w:rPr>
          <w:rFonts w:asciiTheme="minorHAnsi" w:hAnsiTheme="minorHAnsi"/>
          <w:b w:val="0"/>
        </w:rPr>
      </w:pPr>
      <w:r w:rsidRPr="007253F0">
        <w:rPr>
          <w:rFonts w:asciiTheme="minorHAnsi" w:hAnsiTheme="minorHAnsi"/>
          <w:color w:val="ED7D31" w:themeColor="accent2"/>
          <w:sz w:val="22"/>
        </w:rPr>
        <w:t xml:space="preserve">Figure </w:t>
      </w:r>
      <w:r>
        <w:rPr>
          <w:rFonts w:asciiTheme="minorHAnsi" w:hAnsiTheme="minorHAnsi"/>
          <w:color w:val="ED7D31" w:themeColor="accent2"/>
          <w:sz w:val="22"/>
        </w:rPr>
        <w:t>4</w:t>
      </w:r>
      <w:r w:rsidRPr="007253F0">
        <w:rPr>
          <w:rFonts w:asciiTheme="minorHAnsi" w:hAnsiTheme="minorHAnsi"/>
          <w:color w:val="ED7D31" w:themeColor="accent2"/>
          <w:sz w:val="22"/>
        </w:rPr>
        <w:t>.</w:t>
      </w:r>
      <w:r w:rsidRPr="007253F0">
        <w:rPr>
          <w:rFonts w:asciiTheme="minorHAnsi" w:hAnsiTheme="minorHAnsi"/>
          <w:b w:val="0"/>
          <w:color w:val="ED7D31" w:themeColor="accent2"/>
          <w:sz w:val="22"/>
        </w:rPr>
        <w:t xml:space="preserve"> </w:t>
      </w:r>
      <w:r>
        <w:rPr>
          <w:rFonts w:asciiTheme="minorHAnsi" w:hAnsiTheme="minorHAnsi"/>
          <w:b w:val="0"/>
          <w:sz w:val="22"/>
        </w:rPr>
        <w:t>Mea</w:t>
      </w:r>
      <w:r w:rsidRPr="009F16FE">
        <w:rPr>
          <w:rFonts w:asciiTheme="minorHAnsi" w:hAnsiTheme="minorHAnsi"/>
          <w:b w:val="0"/>
          <w:sz w:val="22"/>
        </w:rPr>
        <w:t xml:space="preserve">n </w:t>
      </w:r>
      <w:r>
        <w:rPr>
          <w:rFonts w:asciiTheme="minorHAnsi" w:hAnsiTheme="minorHAnsi"/>
          <w:b w:val="0"/>
          <w:sz w:val="22"/>
        </w:rPr>
        <w:t xml:space="preserve">pain </w:t>
      </w:r>
      <w:r w:rsidRPr="009F16FE">
        <w:rPr>
          <w:rFonts w:asciiTheme="minorHAnsi" w:hAnsiTheme="minorHAnsi"/>
          <w:b w:val="0"/>
          <w:sz w:val="22"/>
        </w:rPr>
        <w:t>scores by day</w:t>
      </w:r>
      <w:ins w:id="479" w:author="Chris Metcalfe" w:date="2018-05-24T16:45:00Z">
        <w:r w:rsidR="008F5A63">
          <w:rPr>
            <w:rFonts w:asciiTheme="minorHAnsi" w:hAnsiTheme="minorHAnsi"/>
            <w:b w:val="0"/>
            <w:sz w:val="22"/>
          </w:rPr>
          <w:t xml:space="preserve"> and</w:t>
        </w:r>
      </w:ins>
      <w:del w:id="480" w:author="Chris Metcalfe" w:date="2018-05-24T16:45:00Z">
        <w:r w:rsidRPr="009F16FE" w:rsidDel="008F5A63">
          <w:rPr>
            <w:rFonts w:asciiTheme="minorHAnsi" w:hAnsiTheme="minorHAnsi"/>
            <w:b w:val="0"/>
            <w:sz w:val="22"/>
          </w:rPr>
          <w:delText>, by</w:delText>
        </w:r>
      </w:del>
      <w:r w:rsidRPr="009F16FE">
        <w:rPr>
          <w:rFonts w:asciiTheme="minorHAnsi" w:hAnsiTheme="minorHAnsi"/>
          <w:b w:val="0"/>
          <w:sz w:val="22"/>
        </w:rPr>
        <w:t xml:space="preserve"> group</w:t>
      </w:r>
      <w:ins w:id="481" w:author="Chris Metcalfe" w:date="2018-05-24T16:45:00Z">
        <w:r w:rsidR="008F5A63">
          <w:rPr>
            <w:rFonts w:asciiTheme="minorHAnsi" w:hAnsiTheme="minorHAnsi"/>
            <w:b w:val="0"/>
            <w:sz w:val="22"/>
          </w:rPr>
          <w:t>, combining the two-group and three-group children and only including those with full eight da</w:t>
        </w:r>
      </w:ins>
      <w:ins w:id="482" w:author="Chris Metcalfe" w:date="2018-05-24T16:46:00Z">
        <w:r w:rsidR="008F5A63">
          <w:rPr>
            <w:rFonts w:asciiTheme="minorHAnsi" w:hAnsiTheme="minorHAnsi"/>
            <w:b w:val="0"/>
            <w:sz w:val="22"/>
          </w:rPr>
          <w:t>ys data on ear pain</w:t>
        </w:r>
      </w:ins>
    </w:p>
    <w:p w14:paraId="36F8473A" w14:textId="50E0745D" w:rsidR="003C29F6" w:rsidRDefault="003C29F6" w:rsidP="00952F4A">
      <w:pPr>
        <w:spacing w:after="0" w:line="480" w:lineRule="auto"/>
        <w:jc w:val="center"/>
      </w:pPr>
    </w:p>
    <w:p w14:paraId="4DDCEAA0" w14:textId="77777777" w:rsidR="00D704A0" w:rsidRDefault="00D704A0" w:rsidP="00952F4A">
      <w:pPr>
        <w:spacing w:after="0" w:line="480" w:lineRule="auto"/>
        <w:jc w:val="center"/>
      </w:pPr>
    </w:p>
    <w:p w14:paraId="6A8DE2C0" w14:textId="6ACB180B" w:rsidR="00AB1DCE" w:rsidRPr="00C93D9A" w:rsidRDefault="00AB1DCE" w:rsidP="00C93D9A">
      <w:pPr>
        <w:pStyle w:val="Heading3"/>
        <w:spacing w:before="0" w:after="240" w:line="480" w:lineRule="auto"/>
        <w:rPr>
          <w:i/>
          <w:color w:val="ED7D31" w:themeColor="accent2"/>
        </w:rPr>
      </w:pPr>
      <w:bookmarkStart w:id="483" w:name="_Toc501618546"/>
      <w:bookmarkStart w:id="484" w:name="_Toc515006896"/>
      <w:r w:rsidRPr="00C93D9A">
        <w:rPr>
          <w:i/>
          <w:color w:val="ED7D31" w:themeColor="accent2"/>
        </w:rPr>
        <w:t xml:space="preserve">Secondary Outcome – oral </w:t>
      </w:r>
      <w:r w:rsidR="00386B46">
        <w:rPr>
          <w:i/>
          <w:color w:val="ED7D31" w:themeColor="accent2"/>
        </w:rPr>
        <w:t>a</w:t>
      </w:r>
      <w:r w:rsidRPr="00C93D9A">
        <w:rPr>
          <w:i/>
          <w:color w:val="ED7D31" w:themeColor="accent2"/>
        </w:rPr>
        <w:t>nalgesic consumption</w:t>
      </w:r>
      <w:bookmarkEnd w:id="483"/>
      <w:bookmarkEnd w:id="484"/>
    </w:p>
    <w:p w14:paraId="22712F79" w14:textId="03115310" w:rsidR="00854A7C" w:rsidRDefault="00AB1DCE" w:rsidP="00854A7C">
      <w:pPr>
        <w:spacing w:line="480" w:lineRule="auto"/>
      </w:pPr>
      <w:r w:rsidRPr="003C44B9">
        <w:t>O</w:t>
      </w:r>
      <w:r w:rsidR="00854A7C">
        <w:t>ral analgesic</w:t>
      </w:r>
      <w:r w:rsidRPr="003C44B9">
        <w:t xml:space="preserve"> consumption was high</w:t>
      </w:r>
      <w:r w:rsidR="00854A7C">
        <w:t>,</w:t>
      </w:r>
      <w:r w:rsidRPr="003C44B9">
        <w:t xml:space="preserve"> 88%</w:t>
      </w:r>
      <w:r w:rsidR="00854A7C">
        <w:t xml:space="preserve"> of children taking paracetamol or ibuprofen during the first eight days after consultation</w:t>
      </w:r>
      <w:r w:rsidRPr="003C44B9">
        <w:t xml:space="preserve">. </w:t>
      </w:r>
      <w:r w:rsidR="00854A7C">
        <w:t>There was no evidence to suggest a difference in oral analgesic consumption between those taking active and placebo ear drops (</w:t>
      </w:r>
      <w:r w:rsidR="00854A7C" w:rsidRPr="00F64B96">
        <w:rPr>
          <w:color w:val="ED7D31" w:themeColor="accent2"/>
        </w:rPr>
        <w:t xml:space="preserve">Table </w:t>
      </w:r>
      <w:r w:rsidR="004F5518" w:rsidRPr="00F64B96">
        <w:rPr>
          <w:color w:val="ED7D31" w:themeColor="accent2"/>
        </w:rPr>
        <w:t>9</w:t>
      </w:r>
      <w:r w:rsidR="00854A7C">
        <w:t xml:space="preserve">). </w:t>
      </w:r>
    </w:p>
    <w:p w14:paraId="0367CF68" w14:textId="7002A0A3" w:rsidR="00244FE1" w:rsidRDefault="00244FE1" w:rsidP="00952F4A">
      <w:pPr>
        <w:spacing w:after="0" w:line="480" w:lineRule="auto"/>
      </w:pPr>
    </w:p>
    <w:p w14:paraId="37BF381F" w14:textId="766C8B39" w:rsidR="00AB1DCE" w:rsidRPr="002D4FF3" w:rsidRDefault="00AB1DCE" w:rsidP="002D0B23">
      <w:pPr>
        <w:pStyle w:val="Caption"/>
        <w:spacing w:after="0" w:line="480" w:lineRule="auto"/>
        <w:rPr>
          <w:rFonts w:asciiTheme="minorHAnsi" w:hAnsiTheme="minorHAnsi"/>
          <w:b w:val="0"/>
          <w:sz w:val="22"/>
        </w:rPr>
      </w:pPr>
      <w:r w:rsidRPr="007253F0">
        <w:rPr>
          <w:rFonts w:asciiTheme="minorHAnsi" w:hAnsiTheme="minorHAnsi"/>
          <w:color w:val="ED7D31" w:themeColor="accent2"/>
          <w:sz w:val="22"/>
        </w:rPr>
        <w:t xml:space="preserve">Table </w:t>
      </w:r>
      <w:r w:rsidR="004F5518" w:rsidRPr="007253F0">
        <w:rPr>
          <w:rFonts w:asciiTheme="minorHAnsi" w:hAnsiTheme="minorHAnsi"/>
          <w:color w:val="ED7D31" w:themeColor="accent2"/>
          <w:sz w:val="22"/>
        </w:rPr>
        <w:t>9</w:t>
      </w:r>
      <w:r w:rsidRPr="007253F0">
        <w:rPr>
          <w:rFonts w:asciiTheme="minorHAnsi" w:hAnsiTheme="minorHAnsi"/>
          <w:color w:val="ED7D31" w:themeColor="accent2"/>
          <w:sz w:val="22"/>
        </w:rPr>
        <w:t>.</w:t>
      </w:r>
      <w:r w:rsidRPr="007253F0">
        <w:rPr>
          <w:rFonts w:asciiTheme="minorHAnsi" w:hAnsiTheme="minorHAnsi"/>
          <w:b w:val="0"/>
          <w:color w:val="ED7D31" w:themeColor="accent2"/>
          <w:sz w:val="22"/>
        </w:rPr>
        <w:t xml:space="preserve"> </w:t>
      </w:r>
      <w:r w:rsidRPr="002D4FF3">
        <w:rPr>
          <w:rFonts w:asciiTheme="minorHAnsi" w:hAnsiTheme="minorHAnsi"/>
          <w:b w:val="0"/>
          <w:sz w:val="22"/>
        </w:rPr>
        <w:t>Secondary analysis: Analgesic consumption, by group</w:t>
      </w:r>
    </w:p>
    <w:tbl>
      <w:tblPr>
        <w:tblW w:w="9237" w:type="dxa"/>
        <w:tblCellMar>
          <w:left w:w="0" w:type="dxa"/>
          <w:right w:w="0" w:type="dxa"/>
        </w:tblCellMar>
        <w:tblLook w:val="04A0" w:firstRow="1" w:lastRow="0" w:firstColumn="1" w:lastColumn="0" w:noHBand="0" w:noVBand="1"/>
      </w:tblPr>
      <w:tblGrid>
        <w:gridCol w:w="1701"/>
        <w:gridCol w:w="1276"/>
        <w:gridCol w:w="1418"/>
        <w:gridCol w:w="1701"/>
        <w:gridCol w:w="850"/>
        <w:gridCol w:w="1559"/>
        <w:gridCol w:w="732"/>
      </w:tblGrid>
      <w:tr w:rsidR="00AB1DCE" w:rsidRPr="004B5989" w14:paraId="529F46D2" w14:textId="77777777" w:rsidTr="00F87AA3">
        <w:trPr>
          <w:trHeight w:val="20"/>
        </w:trPr>
        <w:tc>
          <w:tcPr>
            <w:tcW w:w="1701" w:type="dxa"/>
            <w:tcBorders>
              <w:top w:val="single" w:sz="8" w:space="0" w:color="000000"/>
              <w:left w:val="nil"/>
              <w:bottom w:val="single" w:sz="4" w:space="0" w:color="auto"/>
            </w:tcBorders>
            <w:shd w:val="clear" w:color="auto" w:fill="auto"/>
            <w:tcMar>
              <w:top w:w="15" w:type="dxa"/>
              <w:left w:w="101" w:type="dxa"/>
              <w:bottom w:w="0" w:type="dxa"/>
              <w:right w:w="101" w:type="dxa"/>
            </w:tcMar>
            <w:vAlign w:val="center"/>
            <w:hideMark/>
          </w:tcPr>
          <w:p w14:paraId="3DD8DAFF" w14:textId="77777777" w:rsidR="00AB1DCE" w:rsidRPr="00F87AA3" w:rsidRDefault="00AB1DCE" w:rsidP="002D0B23">
            <w:pPr>
              <w:spacing w:after="0" w:line="480" w:lineRule="auto"/>
              <w:jc w:val="center"/>
              <w:rPr>
                <w:rFonts w:eastAsia="Times New Roman" w:cs="Times New Roman"/>
                <w:sz w:val="20"/>
                <w:szCs w:val="18"/>
                <w:lang w:eastAsia="en-GB"/>
              </w:rPr>
            </w:pPr>
            <w:r w:rsidRPr="00F87AA3">
              <w:rPr>
                <w:rFonts w:eastAsia="Times New Roman" w:cs="Times New Roman"/>
                <w:color w:val="000000" w:themeColor="text1"/>
                <w:kern w:val="24"/>
                <w:sz w:val="20"/>
                <w:szCs w:val="18"/>
                <w:lang w:eastAsia="en-GB"/>
              </w:rPr>
              <w:t> </w:t>
            </w:r>
          </w:p>
          <w:p w14:paraId="43564B64" w14:textId="77777777" w:rsidR="00AB1DCE" w:rsidRPr="00F87AA3" w:rsidRDefault="00AB1DCE" w:rsidP="002D0B23">
            <w:pPr>
              <w:spacing w:after="0" w:line="480" w:lineRule="auto"/>
              <w:jc w:val="center"/>
              <w:rPr>
                <w:rFonts w:eastAsia="Times New Roman" w:cs="Times New Roman"/>
                <w:sz w:val="20"/>
                <w:szCs w:val="18"/>
                <w:lang w:eastAsia="en-GB"/>
              </w:rPr>
            </w:pPr>
            <w:r w:rsidRPr="00F87AA3">
              <w:rPr>
                <w:rFonts w:eastAsia="Times New Roman" w:cs="Times New Roman"/>
                <w:color w:val="000000" w:themeColor="text1"/>
                <w:kern w:val="24"/>
                <w:sz w:val="20"/>
                <w:szCs w:val="18"/>
                <w:lang w:eastAsia="en-GB"/>
              </w:rPr>
              <w:t> </w:t>
            </w:r>
          </w:p>
        </w:tc>
        <w:tc>
          <w:tcPr>
            <w:tcW w:w="1276" w:type="dxa"/>
            <w:tcBorders>
              <w:top w:val="single" w:sz="8" w:space="0" w:color="000000"/>
              <w:left w:val="nil"/>
              <w:bottom w:val="single" w:sz="4" w:space="0" w:color="auto"/>
              <w:right w:val="nil"/>
            </w:tcBorders>
            <w:shd w:val="clear" w:color="auto" w:fill="auto"/>
            <w:tcMar>
              <w:top w:w="15" w:type="dxa"/>
              <w:left w:w="101" w:type="dxa"/>
              <w:bottom w:w="0" w:type="dxa"/>
              <w:right w:w="101" w:type="dxa"/>
            </w:tcMar>
            <w:vAlign w:val="center"/>
            <w:hideMark/>
          </w:tcPr>
          <w:p w14:paraId="6097249A" w14:textId="77777777" w:rsidR="00AB1DCE" w:rsidRPr="00F87AA3" w:rsidRDefault="00AB1DCE" w:rsidP="002D0B23">
            <w:pPr>
              <w:spacing w:after="0" w:line="480" w:lineRule="auto"/>
              <w:jc w:val="center"/>
              <w:rPr>
                <w:rFonts w:eastAsia="Times New Roman" w:cs="Times New Roman"/>
                <w:bCs/>
                <w:color w:val="000000" w:themeColor="text1"/>
                <w:kern w:val="24"/>
                <w:sz w:val="20"/>
                <w:szCs w:val="18"/>
                <w:lang w:eastAsia="en-GB"/>
              </w:rPr>
            </w:pPr>
            <w:r w:rsidRPr="00F87AA3">
              <w:rPr>
                <w:rFonts w:eastAsia="Times New Roman" w:cs="Times New Roman"/>
                <w:bCs/>
                <w:color w:val="000000" w:themeColor="text1"/>
                <w:kern w:val="24"/>
                <w:sz w:val="20"/>
                <w:szCs w:val="18"/>
                <w:lang w:eastAsia="en-GB"/>
              </w:rPr>
              <w:t xml:space="preserve">Active drops </w:t>
            </w:r>
          </w:p>
          <w:p w14:paraId="216409A7" w14:textId="77777777" w:rsidR="00AB1DCE" w:rsidRPr="00F87AA3" w:rsidRDefault="00AB1DCE" w:rsidP="002D0B23">
            <w:pPr>
              <w:spacing w:after="0" w:line="480" w:lineRule="auto"/>
              <w:jc w:val="center"/>
              <w:rPr>
                <w:rFonts w:eastAsia="Times New Roman" w:cs="Times New Roman"/>
                <w:sz w:val="20"/>
                <w:szCs w:val="18"/>
                <w:lang w:eastAsia="en-GB"/>
              </w:rPr>
            </w:pPr>
            <w:r w:rsidRPr="00F87AA3">
              <w:rPr>
                <w:rFonts w:eastAsia="Times New Roman" w:cs="Times New Roman"/>
                <w:bCs/>
                <w:color w:val="000000" w:themeColor="text1"/>
                <w:kern w:val="24"/>
                <w:sz w:val="20"/>
                <w:szCs w:val="18"/>
                <w:lang w:eastAsia="en-GB"/>
              </w:rPr>
              <w:t>N (%)</w:t>
            </w:r>
          </w:p>
        </w:tc>
        <w:tc>
          <w:tcPr>
            <w:tcW w:w="1418" w:type="dxa"/>
            <w:tcBorders>
              <w:top w:val="single" w:sz="8" w:space="0" w:color="000000"/>
              <w:left w:val="nil"/>
              <w:bottom w:val="single" w:sz="4" w:space="0" w:color="auto"/>
              <w:right w:val="nil"/>
            </w:tcBorders>
            <w:shd w:val="clear" w:color="auto" w:fill="auto"/>
            <w:tcMar>
              <w:top w:w="15" w:type="dxa"/>
              <w:left w:w="101" w:type="dxa"/>
              <w:bottom w:w="0" w:type="dxa"/>
              <w:right w:w="101" w:type="dxa"/>
            </w:tcMar>
            <w:vAlign w:val="center"/>
            <w:hideMark/>
          </w:tcPr>
          <w:p w14:paraId="15D3201D" w14:textId="77777777" w:rsidR="00AB1DCE" w:rsidRPr="00F87AA3" w:rsidRDefault="00AB1DCE" w:rsidP="002D0B23">
            <w:pPr>
              <w:spacing w:after="0" w:line="480" w:lineRule="auto"/>
              <w:jc w:val="center"/>
              <w:rPr>
                <w:rFonts w:eastAsia="Times New Roman" w:cs="Times New Roman"/>
                <w:bCs/>
                <w:color w:val="000000" w:themeColor="text1"/>
                <w:kern w:val="24"/>
                <w:sz w:val="20"/>
                <w:szCs w:val="18"/>
                <w:lang w:eastAsia="en-GB"/>
              </w:rPr>
            </w:pPr>
            <w:r w:rsidRPr="00F87AA3">
              <w:rPr>
                <w:rFonts w:eastAsia="Times New Roman" w:cs="Times New Roman"/>
                <w:bCs/>
                <w:color w:val="000000" w:themeColor="text1"/>
                <w:kern w:val="24"/>
                <w:sz w:val="20"/>
                <w:szCs w:val="18"/>
                <w:lang w:eastAsia="en-GB"/>
              </w:rPr>
              <w:t xml:space="preserve">Placebo drops </w:t>
            </w:r>
          </w:p>
          <w:p w14:paraId="5F83C735" w14:textId="77777777" w:rsidR="00AB1DCE" w:rsidRPr="00F87AA3" w:rsidRDefault="00AB1DCE" w:rsidP="002D0B23">
            <w:pPr>
              <w:spacing w:after="0" w:line="480" w:lineRule="auto"/>
              <w:jc w:val="center"/>
              <w:rPr>
                <w:rFonts w:eastAsia="Times New Roman" w:cs="Times New Roman"/>
                <w:sz w:val="20"/>
                <w:szCs w:val="18"/>
                <w:lang w:eastAsia="en-GB"/>
              </w:rPr>
            </w:pPr>
            <w:r w:rsidRPr="00F87AA3">
              <w:rPr>
                <w:rFonts w:eastAsia="Times New Roman" w:cs="Times New Roman"/>
                <w:bCs/>
                <w:color w:val="000000" w:themeColor="text1"/>
                <w:kern w:val="24"/>
                <w:sz w:val="20"/>
                <w:szCs w:val="18"/>
                <w:lang w:eastAsia="en-GB"/>
              </w:rPr>
              <w:t>N (%)</w:t>
            </w:r>
          </w:p>
        </w:tc>
        <w:tc>
          <w:tcPr>
            <w:tcW w:w="1701" w:type="dxa"/>
            <w:tcBorders>
              <w:top w:val="single" w:sz="8" w:space="0" w:color="000000"/>
              <w:left w:val="nil"/>
              <w:bottom w:val="single" w:sz="4" w:space="0" w:color="auto"/>
              <w:right w:val="nil"/>
            </w:tcBorders>
            <w:shd w:val="clear" w:color="auto" w:fill="auto"/>
            <w:tcMar>
              <w:top w:w="15" w:type="dxa"/>
              <w:left w:w="101" w:type="dxa"/>
              <w:bottom w:w="0" w:type="dxa"/>
              <w:right w:w="101" w:type="dxa"/>
            </w:tcMar>
            <w:vAlign w:val="center"/>
            <w:hideMark/>
          </w:tcPr>
          <w:p w14:paraId="5D7E31D1" w14:textId="77777777" w:rsidR="00AB1DCE" w:rsidRPr="00F87AA3" w:rsidRDefault="00AB1DCE" w:rsidP="002D0B23">
            <w:pPr>
              <w:spacing w:after="0" w:line="480" w:lineRule="auto"/>
              <w:jc w:val="center"/>
              <w:rPr>
                <w:rFonts w:eastAsia="Times New Roman" w:cs="Times New Roman"/>
                <w:sz w:val="20"/>
                <w:szCs w:val="18"/>
                <w:lang w:eastAsia="en-GB"/>
              </w:rPr>
            </w:pPr>
            <w:r w:rsidRPr="00F87AA3">
              <w:rPr>
                <w:rFonts w:eastAsia="Times New Roman" w:cs="Times New Roman"/>
                <w:bCs/>
                <w:color w:val="000000" w:themeColor="text1"/>
                <w:kern w:val="24"/>
                <w:sz w:val="20"/>
                <w:szCs w:val="18"/>
                <w:lang w:eastAsia="en-GB"/>
              </w:rPr>
              <w:t>OR (95% C.I.)</w:t>
            </w:r>
          </w:p>
        </w:tc>
        <w:tc>
          <w:tcPr>
            <w:tcW w:w="850" w:type="dxa"/>
            <w:tcBorders>
              <w:top w:val="single" w:sz="8" w:space="0" w:color="000000"/>
              <w:left w:val="nil"/>
              <w:bottom w:val="single" w:sz="4" w:space="0" w:color="auto"/>
              <w:right w:val="nil"/>
            </w:tcBorders>
            <w:shd w:val="clear" w:color="auto" w:fill="auto"/>
            <w:tcMar>
              <w:top w:w="15" w:type="dxa"/>
              <w:left w:w="101" w:type="dxa"/>
              <w:bottom w:w="0" w:type="dxa"/>
              <w:right w:w="101" w:type="dxa"/>
            </w:tcMar>
            <w:vAlign w:val="center"/>
            <w:hideMark/>
          </w:tcPr>
          <w:p w14:paraId="4D49F88A" w14:textId="77777777" w:rsidR="00AB1DCE" w:rsidRPr="00F87AA3" w:rsidRDefault="00AB1DCE" w:rsidP="002D0B23">
            <w:pPr>
              <w:spacing w:after="0" w:line="480" w:lineRule="auto"/>
              <w:jc w:val="center"/>
              <w:rPr>
                <w:rFonts w:eastAsia="Times New Roman" w:cs="Times New Roman"/>
                <w:sz w:val="20"/>
                <w:szCs w:val="18"/>
                <w:lang w:eastAsia="en-GB"/>
              </w:rPr>
            </w:pPr>
            <w:r w:rsidRPr="00F87AA3">
              <w:rPr>
                <w:rFonts w:eastAsia="Times New Roman" w:cs="Times New Roman"/>
                <w:bCs/>
                <w:color w:val="000000" w:themeColor="text1"/>
                <w:kern w:val="24"/>
                <w:sz w:val="20"/>
                <w:szCs w:val="18"/>
                <w:lang w:eastAsia="en-GB"/>
              </w:rPr>
              <w:t>P value</w:t>
            </w:r>
          </w:p>
        </w:tc>
        <w:tc>
          <w:tcPr>
            <w:tcW w:w="1559" w:type="dxa"/>
            <w:tcBorders>
              <w:top w:val="single" w:sz="8" w:space="0" w:color="000000"/>
              <w:left w:val="nil"/>
              <w:bottom w:val="single" w:sz="4" w:space="0" w:color="auto"/>
              <w:right w:val="nil"/>
            </w:tcBorders>
            <w:vAlign w:val="center"/>
          </w:tcPr>
          <w:p w14:paraId="29D0A944" w14:textId="43DFA3DD" w:rsidR="00AB1DCE" w:rsidRPr="00F87AA3" w:rsidRDefault="00AB1DCE" w:rsidP="00322710">
            <w:pPr>
              <w:spacing w:after="0" w:line="480" w:lineRule="auto"/>
              <w:jc w:val="center"/>
              <w:rPr>
                <w:rFonts w:eastAsia="Times New Roman" w:cs="Times New Roman"/>
                <w:bCs/>
                <w:color w:val="000000" w:themeColor="text1"/>
                <w:kern w:val="24"/>
                <w:sz w:val="20"/>
                <w:szCs w:val="18"/>
                <w:lang w:eastAsia="en-GB"/>
              </w:rPr>
            </w:pPr>
            <w:r w:rsidRPr="00F87AA3">
              <w:rPr>
                <w:rFonts w:eastAsia="Times New Roman" w:cs="Times New Roman"/>
                <w:bCs/>
                <w:color w:val="000000" w:themeColor="text1"/>
                <w:kern w:val="24"/>
                <w:sz w:val="20"/>
                <w:szCs w:val="18"/>
                <w:lang w:eastAsia="en-GB"/>
              </w:rPr>
              <w:t>OR</w:t>
            </w:r>
            <w:r w:rsidR="00322710">
              <w:rPr>
                <w:rFonts w:eastAsia="Times New Roman" w:cs="Times New Roman"/>
                <w:bCs/>
                <w:color w:val="000000" w:themeColor="text1"/>
                <w:kern w:val="24"/>
                <w:sz w:val="20"/>
                <w:szCs w:val="18"/>
                <w:lang w:eastAsia="en-GB"/>
              </w:rPr>
              <w:t xml:space="preserve"> </w:t>
            </w:r>
            <w:r w:rsidRPr="00F87AA3">
              <w:rPr>
                <w:rFonts w:eastAsia="Times New Roman" w:cs="Times New Roman"/>
                <w:bCs/>
                <w:color w:val="000000" w:themeColor="text1"/>
                <w:kern w:val="24"/>
                <w:sz w:val="20"/>
                <w:szCs w:val="18"/>
                <w:lang w:eastAsia="en-GB"/>
              </w:rPr>
              <w:t xml:space="preserve">(95% </w:t>
            </w:r>
            <w:proofErr w:type="gramStart"/>
            <w:r w:rsidRPr="00F87AA3">
              <w:rPr>
                <w:rFonts w:eastAsia="Times New Roman" w:cs="Times New Roman"/>
                <w:bCs/>
                <w:color w:val="000000" w:themeColor="text1"/>
                <w:kern w:val="24"/>
                <w:sz w:val="20"/>
                <w:szCs w:val="18"/>
                <w:lang w:eastAsia="en-GB"/>
              </w:rPr>
              <w:t>C.I.)*</w:t>
            </w:r>
            <w:proofErr w:type="gramEnd"/>
          </w:p>
        </w:tc>
        <w:tc>
          <w:tcPr>
            <w:tcW w:w="732" w:type="dxa"/>
            <w:tcBorders>
              <w:top w:val="single" w:sz="8" w:space="0" w:color="000000"/>
              <w:left w:val="nil"/>
              <w:bottom w:val="single" w:sz="4" w:space="0" w:color="auto"/>
              <w:right w:val="nil"/>
            </w:tcBorders>
            <w:vAlign w:val="center"/>
          </w:tcPr>
          <w:p w14:paraId="44FA5518" w14:textId="77777777" w:rsidR="00AB1DCE" w:rsidRPr="00F87AA3" w:rsidRDefault="00AB1DCE" w:rsidP="002D0B23">
            <w:pPr>
              <w:spacing w:after="0" w:line="480" w:lineRule="auto"/>
              <w:jc w:val="center"/>
              <w:rPr>
                <w:rFonts w:eastAsia="Times New Roman" w:cs="Times New Roman"/>
                <w:bCs/>
                <w:color w:val="000000" w:themeColor="text1"/>
                <w:kern w:val="24"/>
                <w:sz w:val="20"/>
                <w:szCs w:val="18"/>
                <w:lang w:eastAsia="en-GB"/>
              </w:rPr>
            </w:pPr>
            <w:r w:rsidRPr="00F87AA3">
              <w:rPr>
                <w:rFonts w:eastAsia="Times New Roman" w:cs="Times New Roman"/>
                <w:bCs/>
                <w:color w:val="000000" w:themeColor="text1"/>
                <w:kern w:val="24"/>
                <w:sz w:val="20"/>
                <w:szCs w:val="18"/>
                <w:lang w:eastAsia="en-GB"/>
              </w:rPr>
              <w:t>P value*</w:t>
            </w:r>
          </w:p>
        </w:tc>
      </w:tr>
      <w:tr w:rsidR="00AB1DCE" w:rsidRPr="004B5989" w14:paraId="4A1C3272" w14:textId="77777777" w:rsidTr="00F87AA3">
        <w:trPr>
          <w:trHeight w:val="20"/>
        </w:trPr>
        <w:tc>
          <w:tcPr>
            <w:tcW w:w="1701" w:type="dxa"/>
            <w:tcBorders>
              <w:top w:val="single" w:sz="4" w:space="0" w:color="auto"/>
              <w:left w:val="single" w:sz="8" w:space="0" w:color="FFFFFF"/>
              <w:bottom w:val="nil"/>
            </w:tcBorders>
            <w:shd w:val="clear" w:color="auto" w:fill="auto"/>
            <w:tcMar>
              <w:top w:w="15" w:type="dxa"/>
              <w:left w:w="101" w:type="dxa"/>
              <w:bottom w:w="0" w:type="dxa"/>
              <w:right w:w="101" w:type="dxa"/>
            </w:tcMar>
            <w:vAlign w:val="center"/>
          </w:tcPr>
          <w:p w14:paraId="4EC152EC" w14:textId="77777777" w:rsidR="00AB1DCE" w:rsidRPr="002D4FF3" w:rsidRDefault="00AB1DCE" w:rsidP="002D0B23">
            <w:pPr>
              <w:spacing w:after="0" w:line="480" w:lineRule="auto"/>
              <w:rPr>
                <w:rFonts w:eastAsia="Times New Roman" w:cs="Times New Roman"/>
                <w:color w:val="000000" w:themeColor="text1"/>
                <w:kern w:val="24"/>
                <w:sz w:val="20"/>
                <w:szCs w:val="18"/>
                <w:lang w:eastAsia="en-GB"/>
              </w:rPr>
            </w:pPr>
            <w:r w:rsidRPr="002D4FF3">
              <w:rPr>
                <w:rFonts w:eastAsia="Times New Roman" w:cs="Times New Roman"/>
                <w:color w:val="000000" w:themeColor="text1"/>
                <w:kern w:val="24"/>
                <w:sz w:val="20"/>
                <w:szCs w:val="18"/>
                <w:lang w:eastAsia="en-GB"/>
              </w:rPr>
              <w:lastRenderedPageBreak/>
              <w:t>Analgesic consumption</w:t>
            </w:r>
          </w:p>
        </w:tc>
        <w:tc>
          <w:tcPr>
            <w:tcW w:w="1276" w:type="dxa"/>
            <w:tcBorders>
              <w:top w:val="single" w:sz="4" w:space="0" w:color="auto"/>
              <w:left w:val="nil"/>
              <w:bottom w:val="nil"/>
              <w:right w:val="single" w:sz="8" w:space="0" w:color="FFFFFF"/>
            </w:tcBorders>
            <w:shd w:val="clear" w:color="auto" w:fill="auto"/>
            <w:tcMar>
              <w:top w:w="15" w:type="dxa"/>
              <w:left w:w="101" w:type="dxa"/>
              <w:bottom w:w="0" w:type="dxa"/>
              <w:right w:w="101" w:type="dxa"/>
            </w:tcMar>
            <w:vAlign w:val="center"/>
          </w:tcPr>
          <w:p w14:paraId="69970AB6" w14:textId="77777777" w:rsidR="00AB1DCE" w:rsidRPr="002D4FF3" w:rsidRDefault="00AB1DCE" w:rsidP="002D0B23">
            <w:pPr>
              <w:spacing w:after="0" w:line="480" w:lineRule="auto"/>
              <w:jc w:val="center"/>
              <w:rPr>
                <w:rFonts w:eastAsia="Times New Roman" w:cs="Times New Roman"/>
                <w:color w:val="000000" w:themeColor="text1"/>
                <w:kern w:val="24"/>
                <w:sz w:val="20"/>
                <w:szCs w:val="18"/>
                <w:lang w:eastAsia="en-GB"/>
              </w:rPr>
            </w:pPr>
            <w:r w:rsidRPr="002D4FF3">
              <w:rPr>
                <w:rFonts w:eastAsia="Times New Roman" w:cs="Times New Roman"/>
                <w:color w:val="000000" w:themeColor="text1"/>
                <w:kern w:val="24"/>
                <w:sz w:val="20"/>
                <w:szCs w:val="18"/>
                <w:lang w:eastAsia="en-GB"/>
              </w:rPr>
              <w:t>8/9 (89%)</w:t>
            </w:r>
          </w:p>
        </w:tc>
        <w:tc>
          <w:tcPr>
            <w:tcW w:w="1418" w:type="dxa"/>
            <w:tcBorders>
              <w:top w:val="single" w:sz="4" w:space="0" w:color="auto"/>
              <w:left w:val="single" w:sz="8" w:space="0" w:color="FFFFFF"/>
              <w:bottom w:val="nil"/>
              <w:right w:val="nil"/>
            </w:tcBorders>
            <w:shd w:val="clear" w:color="auto" w:fill="auto"/>
            <w:tcMar>
              <w:top w:w="15" w:type="dxa"/>
              <w:left w:w="101" w:type="dxa"/>
              <w:bottom w:w="0" w:type="dxa"/>
              <w:right w:w="101" w:type="dxa"/>
            </w:tcMar>
            <w:vAlign w:val="center"/>
          </w:tcPr>
          <w:p w14:paraId="6282E64B" w14:textId="77777777" w:rsidR="00AB1DCE" w:rsidRPr="002D4FF3" w:rsidRDefault="00AB1DCE" w:rsidP="002D0B23">
            <w:pPr>
              <w:spacing w:after="0" w:line="480" w:lineRule="auto"/>
              <w:jc w:val="center"/>
              <w:rPr>
                <w:rFonts w:eastAsia="Times New Roman" w:cs="Times New Roman"/>
                <w:color w:val="000000" w:themeColor="text1"/>
                <w:kern w:val="24"/>
                <w:sz w:val="20"/>
                <w:szCs w:val="18"/>
                <w:lang w:eastAsia="en-GB"/>
              </w:rPr>
            </w:pPr>
            <w:r w:rsidRPr="002D4FF3">
              <w:rPr>
                <w:rFonts w:eastAsia="Times New Roman" w:cs="Times New Roman"/>
                <w:color w:val="000000" w:themeColor="text1"/>
                <w:kern w:val="24"/>
                <w:sz w:val="20"/>
                <w:szCs w:val="18"/>
                <w:lang w:eastAsia="en-GB"/>
              </w:rPr>
              <w:t>6/7 (86%)</w:t>
            </w:r>
          </w:p>
        </w:tc>
        <w:tc>
          <w:tcPr>
            <w:tcW w:w="1701" w:type="dxa"/>
            <w:tcBorders>
              <w:top w:val="single" w:sz="4" w:space="0" w:color="auto"/>
              <w:left w:val="nil"/>
              <w:bottom w:val="nil"/>
              <w:right w:val="nil"/>
            </w:tcBorders>
            <w:shd w:val="clear" w:color="auto" w:fill="auto"/>
            <w:tcMar>
              <w:top w:w="15" w:type="dxa"/>
              <w:left w:w="101" w:type="dxa"/>
              <w:bottom w:w="0" w:type="dxa"/>
              <w:right w:w="101" w:type="dxa"/>
            </w:tcMar>
            <w:vAlign w:val="center"/>
          </w:tcPr>
          <w:p w14:paraId="52C9C6F4" w14:textId="77777777" w:rsidR="00AB1DCE" w:rsidRPr="002D4FF3" w:rsidRDefault="00AB1DCE" w:rsidP="002D0B23">
            <w:pPr>
              <w:spacing w:after="0" w:line="480" w:lineRule="auto"/>
              <w:jc w:val="center"/>
              <w:rPr>
                <w:rFonts w:eastAsia="Times New Roman" w:cs="Times New Roman"/>
                <w:color w:val="000000" w:themeColor="text1"/>
                <w:kern w:val="24"/>
                <w:sz w:val="20"/>
                <w:szCs w:val="18"/>
                <w:lang w:eastAsia="en-GB"/>
              </w:rPr>
            </w:pPr>
            <w:r w:rsidRPr="002D4FF3">
              <w:rPr>
                <w:rFonts w:eastAsia="Times New Roman" w:cs="Times New Roman"/>
                <w:color w:val="000000" w:themeColor="text1"/>
                <w:kern w:val="24"/>
                <w:sz w:val="20"/>
                <w:szCs w:val="18"/>
                <w:lang w:eastAsia="en-GB"/>
              </w:rPr>
              <w:t>1.33 (0.07, 25.91)</w:t>
            </w:r>
          </w:p>
        </w:tc>
        <w:tc>
          <w:tcPr>
            <w:tcW w:w="850" w:type="dxa"/>
            <w:tcBorders>
              <w:top w:val="single" w:sz="4" w:space="0" w:color="auto"/>
              <w:left w:val="nil"/>
              <w:bottom w:val="nil"/>
              <w:right w:val="nil"/>
            </w:tcBorders>
            <w:shd w:val="clear" w:color="auto" w:fill="auto"/>
            <w:tcMar>
              <w:top w:w="15" w:type="dxa"/>
              <w:left w:w="101" w:type="dxa"/>
              <w:bottom w:w="0" w:type="dxa"/>
              <w:right w:w="101" w:type="dxa"/>
            </w:tcMar>
            <w:vAlign w:val="center"/>
          </w:tcPr>
          <w:p w14:paraId="21E25436" w14:textId="77777777" w:rsidR="00AB1DCE" w:rsidRPr="002D4FF3" w:rsidRDefault="00AB1DCE" w:rsidP="002D0B23">
            <w:pPr>
              <w:spacing w:after="0" w:line="480" w:lineRule="auto"/>
              <w:jc w:val="center"/>
              <w:rPr>
                <w:rFonts w:eastAsia="Times New Roman" w:cs="Times New Roman"/>
                <w:color w:val="000000" w:themeColor="text1"/>
                <w:kern w:val="24"/>
                <w:sz w:val="20"/>
                <w:szCs w:val="18"/>
                <w:lang w:eastAsia="en-GB"/>
              </w:rPr>
            </w:pPr>
            <w:r w:rsidRPr="002D4FF3">
              <w:rPr>
                <w:rFonts w:eastAsia="Times New Roman" w:cs="Times New Roman"/>
                <w:color w:val="000000" w:themeColor="text1"/>
                <w:kern w:val="24"/>
                <w:sz w:val="20"/>
                <w:szCs w:val="18"/>
                <w:lang w:eastAsia="en-GB"/>
              </w:rPr>
              <w:t>0.849</w:t>
            </w:r>
          </w:p>
        </w:tc>
        <w:tc>
          <w:tcPr>
            <w:tcW w:w="1559" w:type="dxa"/>
            <w:tcBorders>
              <w:top w:val="single" w:sz="4" w:space="0" w:color="auto"/>
              <w:left w:val="nil"/>
              <w:bottom w:val="nil"/>
              <w:right w:val="nil"/>
            </w:tcBorders>
            <w:vAlign w:val="center"/>
          </w:tcPr>
          <w:p w14:paraId="02C55FBB" w14:textId="77777777" w:rsidR="00AB1DCE" w:rsidRPr="002D4FF3" w:rsidRDefault="00AB1DCE" w:rsidP="002D0B23">
            <w:pPr>
              <w:spacing w:after="0" w:line="480" w:lineRule="auto"/>
              <w:jc w:val="center"/>
              <w:rPr>
                <w:rFonts w:eastAsia="Times New Roman" w:cs="Times New Roman"/>
                <w:color w:val="000000" w:themeColor="text1"/>
                <w:kern w:val="24"/>
                <w:sz w:val="20"/>
                <w:szCs w:val="18"/>
                <w:lang w:eastAsia="en-GB"/>
              </w:rPr>
            </w:pPr>
            <w:r w:rsidRPr="002D4FF3">
              <w:rPr>
                <w:rFonts w:eastAsia="Times New Roman" w:cs="Times New Roman"/>
                <w:color w:val="000000" w:themeColor="text1"/>
                <w:kern w:val="24"/>
                <w:sz w:val="20"/>
                <w:szCs w:val="18"/>
                <w:lang w:eastAsia="en-GB"/>
              </w:rPr>
              <w:t>1.21 (0.04, 34.00)</w:t>
            </w:r>
          </w:p>
        </w:tc>
        <w:tc>
          <w:tcPr>
            <w:tcW w:w="732" w:type="dxa"/>
            <w:tcBorders>
              <w:top w:val="single" w:sz="4" w:space="0" w:color="auto"/>
              <w:left w:val="nil"/>
              <w:bottom w:val="nil"/>
              <w:right w:val="nil"/>
            </w:tcBorders>
            <w:vAlign w:val="center"/>
          </w:tcPr>
          <w:p w14:paraId="68F640AE" w14:textId="77777777" w:rsidR="00AB1DCE" w:rsidRPr="002D4FF3" w:rsidRDefault="00AB1DCE" w:rsidP="002D0B23">
            <w:pPr>
              <w:spacing w:after="0" w:line="480" w:lineRule="auto"/>
              <w:jc w:val="center"/>
              <w:rPr>
                <w:rFonts w:eastAsia="Times New Roman" w:cs="Times New Roman"/>
                <w:color w:val="000000" w:themeColor="text1"/>
                <w:kern w:val="24"/>
                <w:sz w:val="20"/>
                <w:szCs w:val="18"/>
                <w:lang w:eastAsia="en-GB"/>
              </w:rPr>
            </w:pPr>
            <w:r w:rsidRPr="002D4FF3">
              <w:rPr>
                <w:rFonts w:eastAsia="Times New Roman" w:cs="Times New Roman"/>
                <w:color w:val="000000" w:themeColor="text1"/>
                <w:kern w:val="24"/>
                <w:sz w:val="20"/>
                <w:szCs w:val="18"/>
                <w:lang w:eastAsia="en-GB"/>
              </w:rPr>
              <w:t>0.911</w:t>
            </w:r>
          </w:p>
        </w:tc>
      </w:tr>
      <w:tr w:rsidR="00AB1DCE" w:rsidRPr="004B5989" w14:paraId="6A38126F" w14:textId="77777777" w:rsidTr="00403F6E">
        <w:trPr>
          <w:trHeight w:val="20"/>
        </w:trPr>
        <w:tc>
          <w:tcPr>
            <w:tcW w:w="1701" w:type="dxa"/>
            <w:tcBorders>
              <w:top w:val="nil"/>
              <w:left w:val="single" w:sz="8" w:space="0" w:color="FFFFFF"/>
              <w:bottom w:val="nil"/>
            </w:tcBorders>
            <w:shd w:val="clear" w:color="auto" w:fill="auto"/>
            <w:tcMar>
              <w:top w:w="15" w:type="dxa"/>
              <w:left w:w="101" w:type="dxa"/>
              <w:bottom w:w="0" w:type="dxa"/>
              <w:right w:w="101" w:type="dxa"/>
            </w:tcMar>
            <w:vAlign w:val="center"/>
          </w:tcPr>
          <w:p w14:paraId="36C82B16" w14:textId="77777777" w:rsidR="00AB1DCE" w:rsidRPr="002D4FF3" w:rsidRDefault="00AB1DCE" w:rsidP="002D0B23">
            <w:pPr>
              <w:spacing w:after="0" w:line="480" w:lineRule="auto"/>
              <w:rPr>
                <w:rFonts w:eastAsia="Times New Roman" w:cs="Times New Roman"/>
                <w:color w:val="000000" w:themeColor="text1"/>
                <w:kern w:val="24"/>
                <w:sz w:val="20"/>
                <w:szCs w:val="18"/>
                <w:lang w:eastAsia="en-GB"/>
              </w:rPr>
            </w:pPr>
            <w:r w:rsidRPr="002D4FF3">
              <w:rPr>
                <w:rFonts w:eastAsia="Times New Roman" w:cs="Times New Roman"/>
                <w:color w:val="000000" w:themeColor="text1"/>
                <w:kern w:val="24"/>
                <w:sz w:val="20"/>
                <w:szCs w:val="18"/>
                <w:lang w:eastAsia="en-GB"/>
              </w:rPr>
              <w:t>Ibuprofen</w:t>
            </w:r>
          </w:p>
        </w:tc>
        <w:tc>
          <w:tcPr>
            <w:tcW w:w="1276" w:type="dxa"/>
            <w:tcBorders>
              <w:top w:val="nil"/>
              <w:left w:val="nil"/>
              <w:bottom w:val="nil"/>
              <w:right w:val="single" w:sz="8" w:space="0" w:color="FFFFFF"/>
            </w:tcBorders>
            <w:shd w:val="clear" w:color="auto" w:fill="auto"/>
            <w:tcMar>
              <w:top w:w="15" w:type="dxa"/>
              <w:left w:w="101" w:type="dxa"/>
              <w:bottom w:w="0" w:type="dxa"/>
              <w:right w:w="101" w:type="dxa"/>
            </w:tcMar>
            <w:vAlign w:val="center"/>
          </w:tcPr>
          <w:p w14:paraId="3829C582" w14:textId="77777777" w:rsidR="00AB1DCE" w:rsidRPr="002D4FF3" w:rsidRDefault="00AB1DCE" w:rsidP="002D0B23">
            <w:pPr>
              <w:spacing w:after="0" w:line="480" w:lineRule="auto"/>
              <w:jc w:val="center"/>
              <w:rPr>
                <w:rFonts w:eastAsia="Times New Roman" w:cs="Times New Roman"/>
                <w:color w:val="000000" w:themeColor="text1"/>
                <w:kern w:val="24"/>
                <w:sz w:val="20"/>
                <w:szCs w:val="18"/>
                <w:lang w:eastAsia="en-GB"/>
              </w:rPr>
            </w:pPr>
            <w:r w:rsidRPr="002D4FF3">
              <w:rPr>
                <w:rFonts w:eastAsia="Times New Roman" w:cs="Times New Roman"/>
                <w:color w:val="000000" w:themeColor="text1"/>
                <w:kern w:val="24"/>
                <w:sz w:val="20"/>
                <w:szCs w:val="18"/>
                <w:lang w:eastAsia="en-GB"/>
              </w:rPr>
              <w:t>4/9 (44%)</w:t>
            </w:r>
          </w:p>
        </w:tc>
        <w:tc>
          <w:tcPr>
            <w:tcW w:w="1418" w:type="dxa"/>
            <w:tcBorders>
              <w:top w:val="nil"/>
              <w:left w:val="single" w:sz="8" w:space="0" w:color="FFFFFF"/>
              <w:bottom w:val="nil"/>
              <w:right w:val="nil"/>
            </w:tcBorders>
            <w:shd w:val="clear" w:color="auto" w:fill="auto"/>
            <w:tcMar>
              <w:top w:w="15" w:type="dxa"/>
              <w:left w:w="101" w:type="dxa"/>
              <w:bottom w:w="0" w:type="dxa"/>
              <w:right w:w="101" w:type="dxa"/>
            </w:tcMar>
            <w:vAlign w:val="center"/>
          </w:tcPr>
          <w:p w14:paraId="358ACFE3" w14:textId="77777777" w:rsidR="00AB1DCE" w:rsidRPr="002D4FF3" w:rsidRDefault="00AB1DCE" w:rsidP="002D0B23">
            <w:pPr>
              <w:spacing w:after="0" w:line="480" w:lineRule="auto"/>
              <w:jc w:val="center"/>
              <w:rPr>
                <w:rFonts w:eastAsia="Times New Roman" w:cs="Times New Roman"/>
                <w:color w:val="000000" w:themeColor="text1"/>
                <w:kern w:val="24"/>
                <w:sz w:val="20"/>
                <w:szCs w:val="18"/>
                <w:lang w:eastAsia="en-GB"/>
              </w:rPr>
            </w:pPr>
            <w:r w:rsidRPr="002D4FF3">
              <w:rPr>
                <w:rFonts w:eastAsia="Times New Roman" w:cs="Times New Roman"/>
                <w:color w:val="000000" w:themeColor="text1"/>
                <w:kern w:val="24"/>
                <w:sz w:val="20"/>
                <w:szCs w:val="18"/>
                <w:lang w:eastAsia="en-GB"/>
              </w:rPr>
              <w:t>3/7 (43%)</w:t>
            </w:r>
          </w:p>
        </w:tc>
        <w:tc>
          <w:tcPr>
            <w:tcW w:w="1701" w:type="dxa"/>
            <w:tcBorders>
              <w:top w:val="nil"/>
              <w:left w:val="nil"/>
              <w:bottom w:val="nil"/>
              <w:right w:val="nil"/>
            </w:tcBorders>
            <w:shd w:val="clear" w:color="auto" w:fill="auto"/>
            <w:tcMar>
              <w:top w:w="15" w:type="dxa"/>
              <w:left w:w="101" w:type="dxa"/>
              <w:bottom w:w="0" w:type="dxa"/>
              <w:right w:w="101" w:type="dxa"/>
            </w:tcMar>
            <w:vAlign w:val="center"/>
          </w:tcPr>
          <w:p w14:paraId="29561221" w14:textId="3CF841C1" w:rsidR="00AB1DCE" w:rsidRPr="002D4FF3" w:rsidRDefault="00AB1DCE" w:rsidP="002D0B23">
            <w:pPr>
              <w:spacing w:after="0" w:line="480" w:lineRule="auto"/>
              <w:jc w:val="center"/>
              <w:rPr>
                <w:rFonts w:eastAsia="Times New Roman" w:cs="Times New Roman"/>
                <w:color w:val="000000" w:themeColor="text1"/>
                <w:kern w:val="24"/>
                <w:sz w:val="20"/>
                <w:szCs w:val="18"/>
                <w:lang w:eastAsia="en-GB"/>
              </w:rPr>
            </w:pPr>
          </w:p>
        </w:tc>
        <w:tc>
          <w:tcPr>
            <w:tcW w:w="850" w:type="dxa"/>
            <w:tcBorders>
              <w:top w:val="nil"/>
              <w:left w:val="nil"/>
              <w:bottom w:val="nil"/>
              <w:right w:val="nil"/>
            </w:tcBorders>
            <w:shd w:val="clear" w:color="auto" w:fill="auto"/>
            <w:tcMar>
              <w:top w:w="15" w:type="dxa"/>
              <w:left w:w="101" w:type="dxa"/>
              <w:bottom w:w="0" w:type="dxa"/>
              <w:right w:w="101" w:type="dxa"/>
            </w:tcMar>
            <w:vAlign w:val="center"/>
          </w:tcPr>
          <w:p w14:paraId="66024D95" w14:textId="79B557DA" w:rsidR="00AB1DCE" w:rsidRPr="002D4FF3" w:rsidRDefault="00AB1DCE" w:rsidP="002D0B23">
            <w:pPr>
              <w:spacing w:after="0" w:line="480" w:lineRule="auto"/>
              <w:jc w:val="center"/>
              <w:rPr>
                <w:rFonts w:eastAsia="Times New Roman" w:cs="Times New Roman"/>
                <w:color w:val="000000" w:themeColor="text1"/>
                <w:kern w:val="24"/>
                <w:sz w:val="20"/>
                <w:szCs w:val="18"/>
                <w:lang w:eastAsia="en-GB"/>
              </w:rPr>
            </w:pPr>
          </w:p>
        </w:tc>
        <w:tc>
          <w:tcPr>
            <w:tcW w:w="1559" w:type="dxa"/>
            <w:tcBorders>
              <w:top w:val="nil"/>
              <w:left w:val="nil"/>
              <w:bottom w:val="nil"/>
              <w:right w:val="nil"/>
            </w:tcBorders>
            <w:vAlign w:val="center"/>
          </w:tcPr>
          <w:p w14:paraId="016745EB" w14:textId="6B1758C4" w:rsidR="00AB1DCE" w:rsidRPr="002D4FF3" w:rsidRDefault="00AB1DCE" w:rsidP="002D0B23">
            <w:pPr>
              <w:spacing w:after="0" w:line="480" w:lineRule="auto"/>
              <w:jc w:val="center"/>
              <w:rPr>
                <w:rFonts w:eastAsia="Times New Roman" w:cs="Times New Roman"/>
                <w:color w:val="000000" w:themeColor="text1"/>
                <w:kern w:val="24"/>
                <w:sz w:val="20"/>
                <w:szCs w:val="18"/>
                <w:lang w:eastAsia="en-GB"/>
              </w:rPr>
            </w:pPr>
          </w:p>
        </w:tc>
        <w:tc>
          <w:tcPr>
            <w:tcW w:w="732" w:type="dxa"/>
            <w:tcBorders>
              <w:top w:val="nil"/>
              <w:left w:val="nil"/>
              <w:bottom w:val="nil"/>
              <w:right w:val="nil"/>
            </w:tcBorders>
            <w:vAlign w:val="center"/>
          </w:tcPr>
          <w:p w14:paraId="71F1F45A" w14:textId="2EA42B21" w:rsidR="00AB1DCE" w:rsidRPr="002D4FF3" w:rsidRDefault="00AB1DCE" w:rsidP="002D0B23">
            <w:pPr>
              <w:spacing w:after="0" w:line="480" w:lineRule="auto"/>
              <w:jc w:val="center"/>
              <w:rPr>
                <w:rFonts w:eastAsia="Times New Roman" w:cs="Times New Roman"/>
                <w:color w:val="000000" w:themeColor="text1"/>
                <w:kern w:val="24"/>
                <w:sz w:val="20"/>
                <w:szCs w:val="18"/>
                <w:lang w:eastAsia="en-GB"/>
              </w:rPr>
            </w:pPr>
          </w:p>
        </w:tc>
      </w:tr>
      <w:tr w:rsidR="00AB1DCE" w:rsidRPr="004B5989" w14:paraId="5B1CD778" w14:textId="77777777" w:rsidTr="00403F6E">
        <w:trPr>
          <w:trHeight w:val="20"/>
        </w:trPr>
        <w:tc>
          <w:tcPr>
            <w:tcW w:w="1701" w:type="dxa"/>
            <w:tcBorders>
              <w:top w:val="nil"/>
              <w:left w:val="single" w:sz="8" w:space="0" w:color="FFFFFF"/>
              <w:bottom w:val="single" w:sz="8" w:space="0" w:color="auto"/>
            </w:tcBorders>
            <w:shd w:val="clear" w:color="auto" w:fill="auto"/>
            <w:tcMar>
              <w:top w:w="15" w:type="dxa"/>
              <w:left w:w="101" w:type="dxa"/>
              <w:bottom w:w="0" w:type="dxa"/>
              <w:right w:w="101" w:type="dxa"/>
            </w:tcMar>
            <w:vAlign w:val="center"/>
          </w:tcPr>
          <w:p w14:paraId="04282DBB" w14:textId="77777777" w:rsidR="00AB1DCE" w:rsidRPr="002D4FF3" w:rsidRDefault="00AB1DCE" w:rsidP="002D0B23">
            <w:pPr>
              <w:spacing w:after="0" w:line="480" w:lineRule="auto"/>
              <w:rPr>
                <w:rFonts w:eastAsia="Times New Roman" w:cs="Times New Roman"/>
                <w:color w:val="000000" w:themeColor="text1"/>
                <w:kern w:val="24"/>
                <w:sz w:val="20"/>
                <w:szCs w:val="18"/>
                <w:lang w:eastAsia="en-GB"/>
              </w:rPr>
            </w:pPr>
            <w:r w:rsidRPr="002D4FF3">
              <w:rPr>
                <w:rFonts w:eastAsia="Times New Roman" w:cs="Times New Roman"/>
                <w:color w:val="000000" w:themeColor="text1"/>
                <w:kern w:val="24"/>
                <w:sz w:val="20"/>
                <w:szCs w:val="18"/>
                <w:lang w:eastAsia="en-GB"/>
              </w:rPr>
              <w:t>Paracetamol</w:t>
            </w:r>
          </w:p>
        </w:tc>
        <w:tc>
          <w:tcPr>
            <w:tcW w:w="1276" w:type="dxa"/>
            <w:tcBorders>
              <w:top w:val="nil"/>
              <w:left w:val="nil"/>
              <w:bottom w:val="single" w:sz="8" w:space="0" w:color="000000"/>
              <w:right w:val="single" w:sz="8" w:space="0" w:color="FFFFFF"/>
            </w:tcBorders>
            <w:shd w:val="clear" w:color="auto" w:fill="auto"/>
            <w:tcMar>
              <w:top w:w="15" w:type="dxa"/>
              <w:left w:w="101" w:type="dxa"/>
              <w:bottom w:w="0" w:type="dxa"/>
              <w:right w:w="101" w:type="dxa"/>
            </w:tcMar>
            <w:vAlign w:val="center"/>
          </w:tcPr>
          <w:p w14:paraId="146F06A6" w14:textId="77777777" w:rsidR="00AB1DCE" w:rsidRPr="002D4FF3" w:rsidRDefault="00AB1DCE" w:rsidP="002D0B23">
            <w:pPr>
              <w:spacing w:after="0" w:line="480" w:lineRule="auto"/>
              <w:jc w:val="center"/>
              <w:rPr>
                <w:rFonts w:eastAsia="Times New Roman" w:cs="Times New Roman"/>
                <w:color w:val="000000" w:themeColor="text1"/>
                <w:kern w:val="24"/>
                <w:sz w:val="20"/>
                <w:szCs w:val="18"/>
                <w:lang w:eastAsia="en-GB"/>
              </w:rPr>
            </w:pPr>
            <w:r w:rsidRPr="002D4FF3">
              <w:rPr>
                <w:rFonts w:eastAsia="Times New Roman" w:cs="Times New Roman"/>
                <w:color w:val="000000" w:themeColor="text1"/>
                <w:kern w:val="24"/>
                <w:sz w:val="20"/>
                <w:szCs w:val="18"/>
                <w:lang w:eastAsia="en-GB"/>
              </w:rPr>
              <w:t>6/9 (67%)</w:t>
            </w:r>
          </w:p>
        </w:tc>
        <w:tc>
          <w:tcPr>
            <w:tcW w:w="1418" w:type="dxa"/>
            <w:tcBorders>
              <w:top w:val="nil"/>
              <w:left w:val="single" w:sz="8" w:space="0" w:color="FFFFFF"/>
              <w:bottom w:val="single" w:sz="8" w:space="0" w:color="000000"/>
              <w:right w:val="nil"/>
            </w:tcBorders>
            <w:shd w:val="clear" w:color="auto" w:fill="auto"/>
            <w:tcMar>
              <w:top w:w="15" w:type="dxa"/>
              <w:left w:w="101" w:type="dxa"/>
              <w:bottom w:w="0" w:type="dxa"/>
              <w:right w:w="101" w:type="dxa"/>
            </w:tcMar>
            <w:vAlign w:val="center"/>
          </w:tcPr>
          <w:p w14:paraId="025ECC20" w14:textId="77777777" w:rsidR="00AB1DCE" w:rsidRPr="002D4FF3" w:rsidRDefault="00AB1DCE" w:rsidP="002D0B23">
            <w:pPr>
              <w:spacing w:after="0" w:line="480" w:lineRule="auto"/>
              <w:jc w:val="center"/>
              <w:rPr>
                <w:rFonts w:eastAsia="Times New Roman" w:cs="Times New Roman"/>
                <w:color w:val="000000" w:themeColor="text1"/>
                <w:kern w:val="24"/>
                <w:sz w:val="20"/>
                <w:szCs w:val="18"/>
                <w:lang w:eastAsia="en-GB"/>
              </w:rPr>
            </w:pPr>
            <w:r w:rsidRPr="002D4FF3">
              <w:rPr>
                <w:rFonts w:eastAsia="Times New Roman" w:cs="Times New Roman"/>
                <w:color w:val="000000" w:themeColor="text1"/>
                <w:kern w:val="24"/>
                <w:sz w:val="20"/>
                <w:szCs w:val="18"/>
                <w:lang w:eastAsia="en-GB"/>
              </w:rPr>
              <w:t>6/7 (86%)</w:t>
            </w:r>
          </w:p>
        </w:tc>
        <w:tc>
          <w:tcPr>
            <w:tcW w:w="1701" w:type="dxa"/>
            <w:tcBorders>
              <w:top w:val="nil"/>
              <w:left w:val="nil"/>
              <w:bottom w:val="single" w:sz="8" w:space="0" w:color="000000"/>
              <w:right w:val="nil"/>
            </w:tcBorders>
            <w:shd w:val="clear" w:color="auto" w:fill="auto"/>
            <w:tcMar>
              <w:top w:w="15" w:type="dxa"/>
              <w:left w:w="101" w:type="dxa"/>
              <w:bottom w:w="0" w:type="dxa"/>
              <w:right w:w="101" w:type="dxa"/>
            </w:tcMar>
            <w:vAlign w:val="center"/>
          </w:tcPr>
          <w:p w14:paraId="09C9957C" w14:textId="4370F94C" w:rsidR="00AB1DCE" w:rsidRPr="002D4FF3" w:rsidRDefault="00AB1DCE" w:rsidP="002D0B23">
            <w:pPr>
              <w:spacing w:after="0" w:line="480" w:lineRule="auto"/>
              <w:jc w:val="center"/>
              <w:rPr>
                <w:rFonts w:eastAsia="Times New Roman" w:cs="Times New Roman"/>
                <w:color w:val="000000" w:themeColor="text1"/>
                <w:kern w:val="24"/>
                <w:sz w:val="20"/>
                <w:szCs w:val="18"/>
                <w:lang w:eastAsia="en-GB"/>
              </w:rPr>
            </w:pPr>
          </w:p>
        </w:tc>
        <w:tc>
          <w:tcPr>
            <w:tcW w:w="850" w:type="dxa"/>
            <w:tcBorders>
              <w:top w:val="nil"/>
              <w:left w:val="nil"/>
              <w:bottom w:val="single" w:sz="8" w:space="0" w:color="000000"/>
              <w:right w:val="nil"/>
            </w:tcBorders>
            <w:shd w:val="clear" w:color="auto" w:fill="auto"/>
            <w:tcMar>
              <w:top w:w="15" w:type="dxa"/>
              <w:left w:w="101" w:type="dxa"/>
              <w:bottom w:w="0" w:type="dxa"/>
              <w:right w:w="101" w:type="dxa"/>
            </w:tcMar>
            <w:vAlign w:val="center"/>
          </w:tcPr>
          <w:p w14:paraId="15786FD2" w14:textId="6DE348E9" w:rsidR="00AB1DCE" w:rsidRPr="002D4FF3" w:rsidRDefault="00AB1DCE" w:rsidP="002D0B23">
            <w:pPr>
              <w:spacing w:after="0" w:line="480" w:lineRule="auto"/>
              <w:jc w:val="center"/>
              <w:rPr>
                <w:rFonts w:eastAsia="Times New Roman" w:cs="Times New Roman"/>
                <w:color w:val="000000" w:themeColor="text1"/>
                <w:kern w:val="24"/>
                <w:sz w:val="20"/>
                <w:szCs w:val="18"/>
                <w:lang w:eastAsia="en-GB"/>
              </w:rPr>
            </w:pPr>
          </w:p>
        </w:tc>
        <w:tc>
          <w:tcPr>
            <w:tcW w:w="1559" w:type="dxa"/>
            <w:tcBorders>
              <w:top w:val="nil"/>
              <w:left w:val="nil"/>
              <w:bottom w:val="single" w:sz="8" w:space="0" w:color="000000"/>
              <w:right w:val="nil"/>
            </w:tcBorders>
            <w:vAlign w:val="center"/>
          </w:tcPr>
          <w:p w14:paraId="4866977B" w14:textId="4FCC5B9C" w:rsidR="00AB1DCE" w:rsidRPr="002D4FF3" w:rsidRDefault="00AB1DCE" w:rsidP="002D0B23">
            <w:pPr>
              <w:spacing w:after="0" w:line="480" w:lineRule="auto"/>
              <w:jc w:val="center"/>
              <w:rPr>
                <w:rFonts w:eastAsia="Times New Roman" w:cs="Times New Roman"/>
                <w:color w:val="000000" w:themeColor="text1"/>
                <w:kern w:val="24"/>
                <w:sz w:val="20"/>
                <w:szCs w:val="18"/>
                <w:lang w:eastAsia="en-GB"/>
              </w:rPr>
            </w:pPr>
          </w:p>
        </w:tc>
        <w:tc>
          <w:tcPr>
            <w:tcW w:w="732" w:type="dxa"/>
            <w:tcBorders>
              <w:top w:val="nil"/>
              <w:left w:val="nil"/>
              <w:bottom w:val="single" w:sz="8" w:space="0" w:color="auto"/>
              <w:right w:val="nil"/>
            </w:tcBorders>
            <w:vAlign w:val="center"/>
          </w:tcPr>
          <w:p w14:paraId="22CE303A" w14:textId="1AFF50D2" w:rsidR="00AB1DCE" w:rsidRPr="002D4FF3" w:rsidRDefault="00AB1DCE" w:rsidP="002D0B23">
            <w:pPr>
              <w:spacing w:after="0" w:line="480" w:lineRule="auto"/>
              <w:jc w:val="center"/>
              <w:rPr>
                <w:rFonts w:eastAsia="Times New Roman" w:cs="Times New Roman"/>
                <w:color w:val="000000" w:themeColor="text1"/>
                <w:kern w:val="24"/>
                <w:sz w:val="20"/>
                <w:szCs w:val="18"/>
                <w:lang w:eastAsia="en-GB"/>
              </w:rPr>
            </w:pPr>
          </w:p>
        </w:tc>
      </w:tr>
    </w:tbl>
    <w:p w14:paraId="7C82EB7C" w14:textId="77777777" w:rsidR="00AB1DCE" w:rsidRPr="009F16FE" w:rsidRDefault="00AB1DCE" w:rsidP="002D0B23">
      <w:pPr>
        <w:spacing w:line="480" w:lineRule="auto"/>
        <w:rPr>
          <w:sz w:val="20"/>
        </w:rPr>
      </w:pPr>
      <w:r w:rsidRPr="009F16FE">
        <w:rPr>
          <w:sz w:val="20"/>
        </w:rPr>
        <w:t>*Adjusted for the parent reported pain score at consultation</w:t>
      </w:r>
    </w:p>
    <w:p w14:paraId="17A502AF" w14:textId="3ADB8317" w:rsidR="00952F4A" w:rsidRDefault="00952F4A" w:rsidP="002D0B23">
      <w:pPr>
        <w:spacing w:line="480" w:lineRule="auto"/>
      </w:pPr>
    </w:p>
    <w:p w14:paraId="1240CFDE" w14:textId="77777777" w:rsidR="00D704A0" w:rsidRDefault="00D704A0" w:rsidP="002D0B23">
      <w:pPr>
        <w:spacing w:line="480" w:lineRule="auto"/>
      </w:pPr>
    </w:p>
    <w:p w14:paraId="63CEFA3E" w14:textId="22492669" w:rsidR="00AB1DCE" w:rsidRDefault="003C29F6" w:rsidP="002D0B23">
      <w:pPr>
        <w:spacing w:line="480" w:lineRule="auto"/>
      </w:pPr>
      <w:r>
        <w:t>D</w:t>
      </w:r>
      <w:r w:rsidR="00AB1DCE">
        <w:t xml:space="preserve">uring the recruitment process parents were asked if their child had received any pain killing medicine prior to </w:t>
      </w:r>
      <w:r w:rsidR="009F16FE">
        <w:t xml:space="preserve">the </w:t>
      </w:r>
      <w:r w:rsidR="00AB1DCE">
        <w:t>recruitment</w:t>
      </w:r>
      <w:r w:rsidR="009F16FE">
        <w:t xml:space="preserve"> consultation</w:t>
      </w:r>
      <w:r w:rsidR="00AB1DCE">
        <w:t xml:space="preserve">; 56/79 (71%) said they had. All 56 of these children then went on to take analgesics during the study. Of the 23 that didn’t give their child painkilling medicine before taking part in the study, </w:t>
      </w:r>
      <w:r w:rsidR="00DE3D82">
        <w:t>five</w:t>
      </w:r>
      <w:r w:rsidR="00AB1DCE">
        <w:t xml:space="preserve"> continued to not use analgesics during the trial (</w:t>
      </w:r>
      <w:r w:rsidR="00DE3D82">
        <w:t>two</w:t>
      </w:r>
      <w:r w:rsidR="00AB1DCE">
        <w:t xml:space="preserve"> active, </w:t>
      </w:r>
      <w:r w:rsidR="00DE3D82">
        <w:t>one</w:t>
      </w:r>
      <w:r w:rsidR="00AB1DCE">
        <w:t xml:space="preserve"> placebo and </w:t>
      </w:r>
      <w:r w:rsidR="00DE3D82">
        <w:t>two</w:t>
      </w:r>
      <w:r w:rsidR="00AB1DCE">
        <w:t xml:space="preserve"> </w:t>
      </w:r>
      <w:r w:rsidR="00FE0C29">
        <w:t>usual care</w:t>
      </w:r>
      <w:r w:rsidR="00AB1DCE">
        <w:t xml:space="preserve">). </w:t>
      </w:r>
    </w:p>
    <w:p w14:paraId="65FB68C5" w14:textId="04C11B0C" w:rsidR="00CD4A7B" w:rsidRDefault="00A669AE" w:rsidP="00CD4A7B">
      <w:pPr>
        <w:spacing w:line="480" w:lineRule="auto"/>
      </w:pPr>
      <w:r>
        <w:t>Considering</w:t>
      </w:r>
      <w:r w:rsidR="00CD4A7B">
        <w:t xml:space="preserve"> the number of doses</w:t>
      </w:r>
      <w:r w:rsidR="005E163F">
        <w:t xml:space="preserve"> of oral analgesic</w:t>
      </w:r>
      <w:r w:rsidR="00CD4A7B">
        <w:t xml:space="preserve"> children were receiving over the </w:t>
      </w:r>
      <w:r w:rsidR="00315188">
        <w:t>eight</w:t>
      </w:r>
      <w:r w:rsidR="00CD4A7B">
        <w:t xml:space="preserve"> days</w:t>
      </w:r>
      <w:r w:rsidR="006645F5">
        <w:t>,</w:t>
      </w:r>
      <w:r w:rsidR="00CD4A7B">
        <w:t xml:space="preserve"> there </w:t>
      </w:r>
      <w:r w:rsidR="006645F5">
        <w:t>we</w:t>
      </w:r>
      <w:r w:rsidR="00CD4A7B">
        <w:t xml:space="preserve">re no </w:t>
      </w:r>
      <w:r w:rsidR="006645F5">
        <w:t>clear</w:t>
      </w:r>
      <w:r w:rsidR="00CD4A7B">
        <w:t xml:space="preserve"> differences in the </w:t>
      </w:r>
      <w:r w:rsidR="00315188">
        <w:t>two</w:t>
      </w:r>
      <w:r w:rsidR="00CD4A7B">
        <w:t xml:space="preserve">-group </w:t>
      </w:r>
      <w:r w:rsidR="00315188">
        <w:t>study</w:t>
      </w:r>
      <w:r w:rsidR="00CD4A7B">
        <w:t xml:space="preserve"> (</w:t>
      </w:r>
      <w:r w:rsidR="00CD4A7B" w:rsidRPr="005E163F">
        <w:rPr>
          <w:color w:val="ED7D31" w:themeColor="accent2"/>
        </w:rPr>
        <w:t xml:space="preserve">Figure </w:t>
      </w:r>
      <w:r w:rsidR="006645F5">
        <w:rPr>
          <w:color w:val="ED7D31" w:themeColor="accent2"/>
        </w:rPr>
        <w:t>5</w:t>
      </w:r>
      <w:r w:rsidR="00CD4A7B">
        <w:t xml:space="preserve">). In the </w:t>
      </w:r>
      <w:r w:rsidR="00315188">
        <w:t>three</w:t>
      </w:r>
      <w:r w:rsidR="00CD4A7B">
        <w:t xml:space="preserve">-group </w:t>
      </w:r>
      <w:r w:rsidR="00315188">
        <w:t>study children allocated to</w:t>
      </w:r>
      <w:r w:rsidR="00CD4A7B">
        <w:t xml:space="preserve"> the active drops </w:t>
      </w:r>
      <w:r w:rsidR="006645F5">
        <w:t>appeared</w:t>
      </w:r>
      <w:r w:rsidR="00CD4A7B">
        <w:t xml:space="preserve"> to </w:t>
      </w:r>
      <w:r w:rsidR="006645F5">
        <w:t>take</w:t>
      </w:r>
      <w:r w:rsidR="00CD4A7B">
        <w:t xml:space="preserve"> fewer doses than their placebo and </w:t>
      </w:r>
      <w:r w:rsidR="00FE0C29">
        <w:t>usual care</w:t>
      </w:r>
      <w:r w:rsidR="00CD4A7B">
        <w:t xml:space="preserve"> counterparts (</w:t>
      </w:r>
      <w:r w:rsidR="00CD4A7B" w:rsidRPr="005E163F">
        <w:rPr>
          <w:color w:val="ED7D31" w:themeColor="accent2"/>
        </w:rPr>
        <w:t xml:space="preserve">Figure </w:t>
      </w:r>
      <w:r w:rsidR="006645F5">
        <w:rPr>
          <w:color w:val="ED7D31" w:themeColor="accent2"/>
        </w:rPr>
        <w:t>5</w:t>
      </w:r>
      <w:r w:rsidR="00CD4A7B">
        <w:t xml:space="preserve">). However, </w:t>
      </w:r>
      <w:del w:id="485" w:author="Chris Metcalfe" w:date="2018-05-24T15:38:00Z">
        <w:r w:rsidR="003E5534" w:rsidDel="00091175">
          <w:delText>using a Mann-Whitney test</w:delText>
        </w:r>
        <w:r w:rsidR="003E5534" w:rsidRPr="003E5534" w:rsidDel="00091175">
          <w:delText xml:space="preserve">, </w:delText>
        </w:r>
      </w:del>
      <w:r w:rsidR="003E5534">
        <w:t>these observed differences were consistent with chance</w:t>
      </w:r>
      <w:del w:id="486" w:author="Chris Metcalfe" w:date="2018-05-24T15:38:00Z">
        <w:r w:rsidR="003E5534" w:rsidDel="00091175">
          <w:delText xml:space="preserve"> </w:delText>
        </w:r>
        <w:r w:rsidR="003E5534" w:rsidRPr="003E5534" w:rsidDel="00091175">
          <w:delText>(p=0.</w:delText>
        </w:r>
        <w:r w:rsidR="003E5534" w:rsidDel="00091175">
          <w:delText>313</w:delText>
        </w:r>
        <w:r w:rsidR="003E5534" w:rsidRPr="003E5534" w:rsidDel="00091175">
          <w:delText>)</w:delText>
        </w:r>
      </w:del>
      <w:r w:rsidR="003E5534" w:rsidRPr="003E5534">
        <w:t xml:space="preserve">. </w:t>
      </w:r>
      <w:r w:rsidR="00CD4A7B">
        <w:t>(</w:t>
      </w:r>
      <w:r w:rsidR="00CD4A7B" w:rsidRPr="005E163F">
        <w:rPr>
          <w:color w:val="ED7D31" w:themeColor="accent2"/>
        </w:rPr>
        <w:t>Table 1</w:t>
      </w:r>
      <w:r w:rsidR="005E163F" w:rsidRPr="005E163F">
        <w:rPr>
          <w:color w:val="ED7D31" w:themeColor="accent2"/>
        </w:rPr>
        <w:t>0</w:t>
      </w:r>
      <w:r w:rsidR="00CD4A7B">
        <w:t>).</w:t>
      </w:r>
    </w:p>
    <w:p w14:paraId="3BB97B65" w14:textId="77777777" w:rsidR="004476F4" w:rsidRDefault="004476F4" w:rsidP="004476F4">
      <w:pPr>
        <w:spacing w:after="0" w:line="480" w:lineRule="auto"/>
      </w:pPr>
      <w:r>
        <w:t xml:space="preserve">Patients were also asked if there were any other pain killing remedies that they had given their child. Only one additional treatment was reported for one child: </w:t>
      </w:r>
      <w:proofErr w:type="spellStart"/>
      <w:r>
        <w:t>Otrivine</w:t>
      </w:r>
      <w:proofErr w:type="spellEnd"/>
      <w:r>
        <w:t xml:space="preserve"> nasal drops over two days. </w:t>
      </w:r>
    </w:p>
    <w:p w14:paraId="2C4B1D4C" w14:textId="7B9E4DC7" w:rsidR="00C93D9A" w:rsidRDefault="00C93D9A" w:rsidP="002D0B23">
      <w:pPr>
        <w:spacing w:line="480" w:lineRule="auto"/>
      </w:pPr>
    </w:p>
    <w:p w14:paraId="5B0FF830" w14:textId="77777777" w:rsidR="00D704A0" w:rsidRDefault="00D704A0" w:rsidP="005E163F">
      <w:pPr>
        <w:pStyle w:val="Caption"/>
        <w:spacing w:after="0" w:line="480" w:lineRule="auto"/>
        <w:rPr>
          <w:rFonts w:asciiTheme="minorHAnsi" w:hAnsiTheme="minorHAnsi"/>
          <w:color w:val="ED7D31" w:themeColor="accent2"/>
          <w:sz w:val="22"/>
          <w:szCs w:val="22"/>
        </w:rPr>
      </w:pPr>
    </w:p>
    <w:p w14:paraId="241F4127" w14:textId="0B9CE4CD" w:rsidR="003C29F6" w:rsidRDefault="00811EB1" w:rsidP="00D704A0">
      <w:pPr>
        <w:spacing w:after="0" w:line="480" w:lineRule="auto"/>
        <w:jc w:val="center"/>
      </w:pPr>
      <w:r>
        <w:rPr>
          <w:noProof/>
          <w:lang w:eastAsia="en-GB"/>
        </w:rPr>
        <w:lastRenderedPageBreak/>
        <w:drawing>
          <wp:inline distT="0" distB="0" distL="0" distR="0" wp14:anchorId="67B00CBB" wp14:editId="24127EA4">
            <wp:extent cx="4781550" cy="3479417"/>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5.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09438" cy="3499710"/>
                    </a:xfrm>
                    <a:prstGeom prst="rect">
                      <a:avLst/>
                    </a:prstGeom>
                  </pic:spPr>
                </pic:pic>
              </a:graphicData>
            </a:graphic>
          </wp:inline>
        </w:drawing>
      </w:r>
    </w:p>
    <w:p w14:paraId="4377215C" w14:textId="77777777" w:rsidR="00F968FA" w:rsidRPr="005E163F" w:rsidRDefault="00F968FA" w:rsidP="00F968FA">
      <w:pPr>
        <w:pStyle w:val="Caption"/>
        <w:spacing w:after="0" w:line="480" w:lineRule="auto"/>
        <w:rPr>
          <w:rFonts w:asciiTheme="minorHAnsi" w:hAnsiTheme="minorHAnsi"/>
          <w:b w:val="0"/>
          <w:sz w:val="22"/>
          <w:szCs w:val="22"/>
        </w:rPr>
      </w:pPr>
      <w:r w:rsidRPr="005E163F">
        <w:rPr>
          <w:rFonts w:asciiTheme="minorHAnsi" w:hAnsiTheme="minorHAnsi"/>
          <w:color w:val="ED7D31" w:themeColor="accent2"/>
          <w:sz w:val="22"/>
          <w:szCs w:val="22"/>
        </w:rPr>
        <w:t xml:space="preserve">Figure </w:t>
      </w:r>
      <w:r>
        <w:rPr>
          <w:rFonts w:asciiTheme="minorHAnsi" w:hAnsiTheme="minorHAnsi"/>
          <w:color w:val="ED7D31" w:themeColor="accent2"/>
          <w:sz w:val="22"/>
          <w:szCs w:val="22"/>
        </w:rPr>
        <w:t>5</w:t>
      </w:r>
      <w:r w:rsidRPr="005E163F">
        <w:rPr>
          <w:rFonts w:asciiTheme="minorHAnsi" w:hAnsiTheme="minorHAnsi"/>
          <w:color w:val="ED7D31" w:themeColor="accent2"/>
          <w:sz w:val="22"/>
          <w:szCs w:val="22"/>
        </w:rPr>
        <w:t>.</w:t>
      </w:r>
      <w:r w:rsidRPr="005E163F">
        <w:rPr>
          <w:rFonts w:asciiTheme="minorHAnsi" w:hAnsiTheme="minorHAnsi"/>
          <w:b w:val="0"/>
          <w:sz w:val="22"/>
          <w:szCs w:val="22"/>
        </w:rPr>
        <w:t xml:space="preserve"> Analgesic consumption</w:t>
      </w:r>
      <w:r>
        <w:rPr>
          <w:rFonts w:asciiTheme="minorHAnsi" w:hAnsiTheme="minorHAnsi"/>
          <w:b w:val="0"/>
          <w:sz w:val="22"/>
          <w:szCs w:val="22"/>
        </w:rPr>
        <w:t>*</w:t>
      </w:r>
      <w:r w:rsidRPr="005E163F">
        <w:rPr>
          <w:rFonts w:asciiTheme="minorHAnsi" w:hAnsiTheme="minorHAnsi"/>
          <w:b w:val="0"/>
          <w:sz w:val="22"/>
          <w:szCs w:val="22"/>
        </w:rPr>
        <w:t xml:space="preserve"> up to day </w:t>
      </w:r>
      <w:r>
        <w:rPr>
          <w:rFonts w:asciiTheme="minorHAnsi" w:hAnsiTheme="minorHAnsi"/>
          <w:b w:val="0"/>
          <w:sz w:val="22"/>
          <w:szCs w:val="22"/>
        </w:rPr>
        <w:t>eight</w:t>
      </w:r>
      <w:r w:rsidRPr="005E163F">
        <w:rPr>
          <w:rFonts w:asciiTheme="minorHAnsi" w:hAnsiTheme="minorHAnsi"/>
          <w:b w:val="0"/>
          <w:sz w:val="22"/>
          <w:szCs w:val="22"/>
        </w:rPr>
        <w:t xml:space="preserve"> for the </w:t>
      </w:r>
      <w:r>
        <w:rPr>
          <w:rFonts w:asciiTheme="minorHAnsi" w:hAnsiTheme="minorHAnsi"/>
          <w:b w:val="0"/>
          <w:sz w:val="22"/>
          <w:szCs w:val="22"/>
        </w:rPr>
        <w:t>two</w:t>
      </w:r>
      <w:r w:rsidRPr="005E163F">
        <w:rPr>
          <w:rFonts w:asciiTheme="minorHAnsi" w:hAnsiTheme="minorHAnsi"/>
          <w:b w:val="0"/>
          <w:sz w:val="22"/>
          <w:szCs w:val="22"/>
        </w:rPr>
        <w:t xml:space="preserve">-group </w:t>
      </w:r>
      <w:r>
        <w:rPr>
          <w:rFonts w:asciiTheme="minorHAnsi" w:hAnsiTheme="minorHAnsi"/>
          <w:b w:val="0"/>
          <w:sz w:val="22"/>
          <w:szCs w:val="22"/>
        </w:rPr>
        <w:t>and</w:t>
      </w:r>
      <w:r w:rsidRPr="005E163F">
        <w:rPr>
          <w:rFonts w:asciiTheme="minorHAnsi" w:hAnsiTheme="minorHAnsi"/>
          <w:b w:val="0"/>
          <w:sz w:val="22"/>
          <w:szCs w:val="22"/>
        </w:rPr>
        <w:t xml:space="preserve"> </w:t>
      </w:r>
      <w:r>
        <w:rPr>
          <w:rFonts w:asciiTheme="minorHAnsi" w:hAnsiTheme="minorHAnsi"/>
          <w:b w:val="0"/>
          <w:sz w:val="22"/>
          <w:szCs w:val="22"/>
        </w:rPr>
        <w:t>three</w:t>
      </w:r>
      <w:r w:rsidRPr="005E163F">
        <w:rPr>
          <w:rFonts w:asciiTheme="minorHAnsi" w:hAnsiTheme="minorHAnsi"/>
          <w:b w:val="0"/>
          <w:sz w:val="22"/>
          <w:szCs w:val="22"/>
        </w:rPr>
        <w:t xml:space="preserve">-group </w:t>
      </w:r>
      <w:r>
        <w:rPr>
          <w:rFonts w:asciiTheme="minorHAnsi" w:hAnsiTheme="minorHAnsi"/>
          <w:b w:val="0"/>
          <w:sz w:val="22"/>
          <w:szCs w:val="22"/>
        </w:rPr>
        <w:t>studies</w:t>
      </w:r>
    </w:p>
    <w:p w14:paraId="341B42F8" w14:textId="006F05AE" w:rsidR="006645F5" w:rsidRDefault="00811EB1" w:rsidP="00D704A0">
      <w:pPr>
        <w:spacing w:line="480" w:lineRule="auto"/>
      </w:pPr>
      <w:r>
        <w:t xml:space="preserve">*The box plot </w:t>
      </w:r>
      <w:r w:rsidRPr="00811EB1">
        <w:t>(box and whisker) shows the distributions of an</w:t>
      </w:r>
      <w:r w:rsidR="005D288C">
        <w:t>algesic consumption</w:t>
      </w:r>
      <w:r w:rsidRPr="00811EB1">
        <w:t xml:space="preserve">. The box represents the interquartile range (IQR) with the top of the box representing the 75th percentile and the bottom of the box representing the 25th percentile. The line within the box is the median. The upper and lower ‘whiskers’ are defined as the 75th percentile + 1.5×IQR and the 25th percentile – 1.5×IQR respectively. The dots outside of these ‘whiskers’ are the outliers observed in the data.  </w:t>
      </w:r>
    </w:p>
    <w:p w14:paraId="5B2AC69F" w14:textId="337AD4E6" w:rsidR="006645F5" w:rsidRDefault="006645F5" w:rsidP="002D0B23">
      <w:pPr>
        <w:spacing w:after="0" w:line="480" w:lineRule="auto"/>
      </w:pPr>
    </w:p>
    <w:p w14:paraId="0A46516D" w14:textId="77777777" w:rsidR="00D704A0" w:rsidRPr="005E163F" w:rsidRDefault="00D704A0" w:rsidP="002D0B23">
      <w:pPr>
        <w:spacing w:after="0" w:line="480" w:lineRule="auto"/>
      </w:pPr>
    </w:p>
    <w:p w14:paraId="1D559297" w14:textId="6775D00C" w:rsidR="00AB1DCE" w:rsidRPr="005E163F" w:rsidRDefault="00AB1DCE" w:rsidP="002D0B23">
      <w:pPr>
        <w:pStyle w:val="Caption"/>
        <w:spacing w:after="0" w:line="480" w:lineRule="auto"/>
        <w:rPr>
          <w:rFonts w:asciiTheme="minorHAnsi" w:hAnsiTheme="minorHAnsi"/>
          <w:b w:val="0"/>
          <w:sz w:val="22"/>
        </w:rPr>
      </w:pPr>
      <w:r w:rsidRPr="005E163F">
        <w:rPr>
          <w:rFonts w:asciiTheme="minorHAnsi" w:hAnsiTheme="minorHAnsi"/>
          <w:color w:val="ED7D31" w:themeColor="accent2"/>
          <w:sz w:val="22"/>
        </w:rPr>
        <w:t>Table 1</w:t>
      </w:r>
      <w:r w:rsidR="005E163F">
        <w:rPr>
          <w:rFonts w:asciiTheme="minorHAnsi" w:hAnsiTheme="minorHAnsi"/>
          <w:color w:val="ED7D31" w:themeColor="accent2"/>
          <w:sz w:val="22"/>
        </w:rPr>
        <w:t>0</w:t>
      </w:r>
      <w:r w:rsidRPr="005E163F">
        <w:rPr>
          <w:rFonts w:asciiTheme="minorHAnsi" w:hAnsiTheme="minorHAnsi"/>
          <w:color w:val="ED7D31" w:themeColor="accent2"/>
          <w:sz w:val="22"/>
        </w:rPr>
        <w:t>.</w:t>
      </w:r>
      <w:r w:rsidRPr="005E163F">
        <w:rPr>
          <w:rFonts w:asciiTheme="minorHAnsi" w:hAnsiTheme="minorHAnsi"/>
          <w:b w:val="0"/>
          <w:color w:val="ED7D31" w:themeColor="accent2"/>
          <w:sz w:val="22"/>
        </w:rPr>
        <w:t xml:space="preserve"> </w:t>
      </w:r>
      <w:r w:rsidRPr="005E163F">
        <w:rPr>
          <w:rFonts w:asciiTheme="minorHAnsi" w:hAnsiTheme="minorHAnsi"/>
          <w:b w:val="0"/>
          <w:sz w:val="22"/>
        </w:rPr>
        <w:t xml:space="preserve">Secondary analysis: </w:t>
      </w:r>
      <w:r w:rsidR="005E163F">
        <w:rPr>
          <w:rFonts w:asciiTheme="minorHAnsi" w:hAnsiTheme="minorHAnsi"/>
          <w:b w:val="0"/>
          <w:sz w:val="22"/>
        </w:rPr>
        <w:t>Number of doses of o</w:t>
      </w:r>
      <w:r w:rsidRPr="005E163F">
        <w:rPr>
          <w:rFonts w:asciiTheme="minorHAnsi" w:hAnsiTheme="minorHAnsi"/>
          <w:b w:val="0"/>
          <w:sz w:val="22"/>
        </w:rPr>
        <w:t>ral analgesic, by group</w:t>
      </w:r>
    </w:p>
    <w:tbl>
      <w:tblPr>
        <w:tblStyle w:val="TableGrid"/>
        <w:tblW w:w="9324" w:type="dxa"/>
        <w:tblInd w:w="-5" w:type="dxa"/>
        <w:tblLayout w:type="fixed"/>
        <w:tblLook w:val="04A0" w:firstRow="1" w:lastRow="0" w:firstColumn="1" w:lastColumn="0" w:noHBand="0" w:noVBand="1"/>
      </w:tblPr>
      <w:tblGrid>
        <w:gridCol w:w="1365"/>
        <w:gridCol w:w="1972"/>
        <w:gridCol w:w="2123"/>
        <w:gridCol w:w="2427"/>
        <w:gridCol w:w="1437"/>
      </w:tblGrid>
      <w:tr w:rsidR="003B1B26" w:rsidRPr="009801FB" w14:paraId="1F2A441D" w14:textId="3E95FF5E" w:rsidTr="00D704A0">
        <w:trPr>
          <w:trHeight w:val="58"/>
        </w:trPr>
        <w:tc>
          <w:tcPr>
            <w:tcW w:w="1365" w:type="dxa"/>
            <w:tcBorders>
              <w:left w:val="single" w:sz="4" w:space="0" w:color="FFFFFF" w:themeColor="background1"/>
              <w:bottom w:val="single" w:sz="4" w:space="0" w:color="auto"/>
              <w:right w:val="nil"/>
            </w:tcBorders>
            <w:vAlign w:val="center"/>
          </w:tcPr>
          <w:p w14:paraId="76E56393" w14:textId="77777777" w:rsidR="003B1B26" w:rsidRPr="00323954" w:rsidRDefault="003B1B26" w:rsidP="002D0B23">
            <w:pPr>
              <w:spacing w:line="480" w:lineRule="auto"/>
              <w:jc w:val="center"/>
              <w:rPr>
                <w:rFonts w:cs="Tahoma"/>
              </w:rPr>
            </w:pPr>
          </w:p>
        </w:tc>
        <w:tc>
          <w:tcPr>
            <w:tcW w:w="1972" w:type="dxa"/>
            <w:tcBorders>
              <w:left w:val="nil"/>
              <w:bottom w:val="single" w:sz="4" w:space="0" w:color="auto"/>
              <w:right w:val="nil"/>
            </w:tcBorders>
            <w:vAlign w:val="center"/>
          </w:tcPr>
          <w:p w14:paraId="383C52F6" w14:textId="77777777" w:rsidR="003B1B26" w:rsidRPr="00323954" w:rsidRDefault="003B1B26" w:rsidP="002D0B23">
            <w:pPr>
              <w:spacing w:line="480" w:lineRule="auto"/>
              <w:jc w:val="center"/>
              <w:rPr>
                <w:rFonts w:cs="Tahoma"/>
              </w:rPr>
            </w:pPr>
            <w:r w:rsidRPr="00323954">
              <w:rPr>
                <w:rFonts w:cs="Tahoma"/>
              </w:rPr>
              <w:t>Active</w:t>
            </w:r>
          </w:p>
          <w:p w14:paraId="7D476973" w14:textId="2D8A0292" w:rsidR="003B1B26" w:rsidRPr="00323954" w:rsidRDefault="003B1B26" w:rsidP="002220EA">
            <w:pPr>
              <w:spacing w:line="480" w:lineRule="auto"/>
              <w:jc w:val="center"/>
              <w:rPr>
                <w:rFonts w:cs="Tahoma"/>
              </w:rPr>
            </w:pPr>
            <w:r w:rsidRPr="00323954">
              <w:rPr>
                <w:rFonts w:cs="Tahoma"/>
              </w:rPr>
              <w:t>Me</w:t>
            </w:r>
            <w:r>
              <w:rPr>
                <w:rFonts w:cs="Tahoma"/>
              </w:rPr>
              <w:t>dian</w:t>
            </w:r>
            <w:r w:rsidRPr="00323954">
              <w:rPr>
                <w:rFonts w:cs="Tahoma"/>
              </w:rPr>
              <w:t xml:space="preserve"> (</w:t>
            </w:r>
            <w:r>
              <w:rPr>
                <w:rFonts w:cs="Tahoma"/>
              </w:rPr>
              <w:t>IQR</w:t>
            </w:r>
            <w:r w:rsidRPr="00323954">
              <w:rPr>
                <w:rFonts w:cs="Tahoma"/>
              </w:rPr>
              <w:t>)</w:t>
            </w:r>
            <w:r>
              <w:rPr>
                <w:rFonts w:cs="Tahoma"/>
              </w:rPr>
              <w:t>;</w:t>
            </w:r>
            <w:r w:rsidRPr="00323954">
              <w:rPr>
                <w:rFonts w:cs="Tahoma"/>
              </w:rPr>
              <w:t xml:space="preserve"> n</w:t>
            </w:r>
          </w:p>
        </w:tc>
        <w:tc>
          <w:tcPr>
            <w:tcW w:w="2123" w:type="dxa"/>
            <w:tcBorders>
              <w:left w:val="nil"/>
              <w:bottom w:val="single" w:sz="4" w:space="0" w:color="auto"/>
              <w:right w:val="nil"/>
            </w:tcBorders>
            <w:shd w:val="clear" w:color="auto" w:fill="auto"/>
            <w:vAlign w:val="center"/>
          </w:tcPr>
          <w:p w14:paraId="37A568EC" w14:textId="77777777" w:rsidR="003B1B26" w:rsidRPr="00323954" w:rsidRDefault="003B1B26" w:rsidP="002D0B23">
            <w:pPr>
              <w:spacing w:line="480" w:lineRule="auto"/>
              <w:jc w:val="center"/>
              <w:rPr>
                <w:rFonts w:cs="Tahoma"/>
              </w:rPr>
            </w:pPr>
            <w:r w:rsidRPr="00323954">
              <w:rPr>
                <w:rFonts w:cs="Tahoma"/>
              </w:rPr>
              <w:t>Placebo</w:t>
            </w:r>
          </w:p>
          <w:p w14:paraId="5FB70138" w14:textId="7230041A" w:rsidR="003B1B26" w:rsidRPr="00323954" w:rsidRDefault="003B1B26" w:rsidP="002220EA">
            <w:pPr>
              <w:spacing w:line="480" w:lineRule="auto"/>
              <w:jc w:val="center"/>
              <w:rPr>
                <w:rFonts w:cs="Tahoma"/>
              </w:rPr>
            </w:pPr>
            <w:r w:rsidRPr="00323954">
              <w:rPr>
                <w:rFonts w:cs="Tahoma"/>
              </w:rPr>
              <w:t>Me</w:t>
            </w:r>
            <w:r>
              <w:rPr>
                <w:rFonts w:cs="Tahoma"/>
              </w:rPr>
              <w:t>dian</w:t>
            </w:r>
            <w:r w:rsidRPr="00323954">
              <w:rPr>
                <w:rFonts w:cs="Tahoma"/>
              </w:rPr>
              <w:t xml:space="preserve"> (</w:t>
            </w:r>
            <w:r>
              <w:rPr>
                <w:rFonts w:cs="Tahoma"/>
              </w:rPr>
              <w:t>IQR</w:t>
            </w:r>
            <w:r w:rsidRPr="00323954">
              <w:rPr>
                <w:rFonts w:cs="Tahoma"/>
              </w:rPr>
              <w:t>)</w:t>
            </w:r>
            <w:r>
              <w:rPr>
                <w:rFonts w:cs="Tahoma"/>
              </w:rPr>
              <w:t>;</w:t>
            </w:r>
            <w:r w:rsidRPr="00323954">
              <w:rPr>
                <w:rFonts w:cs="Tahoma"/>
              </w:rPr>
              <w:t xml:space="preserve"> n</w:t>
            </w:r>
          </w:p>
        </w:tc>
        <w:tc>
          <w:tcPr>
            <w:tcW w:w="2427" w:type="dxa"/>
            <w:tcBorders>
              <w:left w:val="nil"/>
              <w:bottom w:val="single" w:sz="4" w:space="0" w:color="auto"/>
              <w:right w:val="nil"/>
            </w:tcBorders>
            <w:shd w:val="clear" w:color="auto" w:fill="auto"/>
            <w:vAlign w:val="center"/>
          </w:tcPr>
          <w:p w14:paraId="1EECD7E4" w14:textId="1193CC2D" w:rsidR="003B1B26" w:rsidRPr="00323954" w:rsidRDefault="003B1B26" w:rsidP="003B1B26">
            <w:pPr>
              <w:spacing w:line="480" w:lineRule="auto"/>
              <w:jc w:val="center"/>
              <w:rPr>
                <w:rFonts w:cs="Tahoma"/>
              </w:rPr>
            </w:pPr>
            <w:r>
              <w:rPr>
                <w:rFonts w:cs="Tahoma"/>
              </w:rPr>
              <w:t>Difference in means</w:t>
            </w:r>
            <w:ins w:id="487" w:author="Chris Metcalfe" w:date="2018-05-24T16:52:00Z">
              <w:r w:rsidR="008F5A63" w:rsidRPr="008F5A63">
                <w:rPr>
                  <w:rFonts w:cs="Tahoma"/>
                  <w:vertAlign w:val="superscript"/>
                </w:rPr>
                <w:t>1</w:t>
              </w:r>
            </w:ins>
            <w:del w:id="488" w:author="Chris Metcalfe" w:date="2018-05-24T16:52:00Z">
              <w:r w:rsidR="008837D1" w:rsidDel="008F5A63">
                <w:rPr>
                  <w:rFonts w:cs="Tahoma"/>
                </w:rPr>
                <w:delText>*</w:delText>
              </w:r>
            </w:del>
          </w:p>
        </w:tc>
        <w:tc>
          <w:tcPr>
            <w:tcW w:w="1437" w:type="dxa"/>
            <w:tcBorders>
              <w:left w:val="nil"/>
              <w:bottom w:val="single" w:sz="4" w:space="0" w:color="auto"/>
              <w:right w:val="nil"/>
            </w:tcBorders>
            <w:shd w:val="clear" w:color="auto" w:fill="auto"/>
            <w:vAlign w:val="center"/>
          </w:tcPr>
          <w:p w14:paraId="1B728EA5" w14:textId="6E0C953D" w:rsidR="003B1B26" w:rsidRPr="00323954" w:rsidRDefault="003B1B26" w:rsidP="002D0B23">
            <w:pPr>
              <w:spacing w:line="480" w:lineRule="auto"/>
              <w:jc w:val="center"/>
              <w:rPr>
                <w:rFonts w:cs="Tahoma"/>
              </w:rPr>
            </w:pPr>
            <w:r w:rsidRPr="00323954">
              <w:rPr>
                <w:rFonts w:cs="Tahoma"/>
              </w:rPr>
              <w:t>P value</w:t>
            </w:r>
            <w:ins w:id="489" w:author="Chris Metcalfe" w:date="2018-05-24T16:52:00Z">
              <w:r w:rsidR="008F5A63" w:rsidRPr="008F5A63">
                <w:rPr>
                  <w:rFonts w:cs="Tahoma"/>
                  <w:vertAlign w:val="superscript"/>
                </w:rPr>
                <w:t>1</w:t>
              </w:r>
            </w:ins>
            <w:del w:id="490" w:author="Chris Metcalfe" w:date="2018-05-24T16:52:00Z">
              <w:r w:rsidR="008837D1" w:rsidDel="008F5A63">
                <w:rPr>
                  <w:rFonts w:cs="Tahoma"/>
                </w:rPr>
                <w:delText>*</w:delText>
              </w:r>
            </w:del>
          </w:p>
        </w:tc>
      </w:tr>
      <w:tr w:rsidR="003B1B26" w:rsidRPr="009801FB" w14:paraId="1116F93A" w14:textId="6028FEB6" w:rsidTr="00D704A0">
        <w:trPr>
          <w:trHeight w:val="262"/>
        </w:trPr>
        <w:tc>
          <w:tcPr>
            <w:tcW w:w="1365" w:type="dxa"/>
            <w:tcBorders>
              <w:top w:val="nil"/>
              <w:left w:val="single" w:sz="4" w:space="0" w:color="FFFFFF" w:themeColor="background1"/>
              <w:bottom w:val="single" w:sz="4" w:space="0" w:color="auto"/>
              <w:right w:val="nil"/>
            </w:tcBorders>
            <w:vAlign w:val="center"/>
          </w:tcPr>
          <w:p w14:paraId="5503678A" w14:textId="77777777" w:rsidR="003B1B26" w:rsidRPr="00323954" w:rsidRDefault="003B1B26" w:rsidP="002D0B23">
            <w:pPr>
              <w:spacing w:line="480" w:lineRule="auto"/>
              <w:rPr>
                <w:rFonts w:cs="Tahoma"/>
              </w:rPr>
            </w:pPr>
            <w:r w:rsidRPr="00323954">
              <w:rPr>
                <w:rFonts w:cs="Tahoma"/>
              </w:rPr>
              <w:t>Number of doses</w:t>
            </w:r>
          </w:p>
        </w:tc>
        <w:tc>
          <w:tcPr>
            <w:tcW w:w="1972" w:type="dxa"/>
            <w:tcBorders>
              <w:top w:val="nil"/>
              <w:left w:val="nil"/>
              <w:bottom w:val="single" w:sz="4" w:space="0" w:color="auto"/>
              <w:right w:val="nil"/>
            </w:tcBorders>
            <w:vAlign w:val="center"/>
          </w:tcPr>
          <w:p w14:paraId="0D93DB73" w14:textId="71AD9E32" w:rsidR="003B1B26" w:rsidRPr="00323954" w:rsidRDefault="003B1B26" w:rsidP="002220EA">
            <w:pPr>
              <w:spacing w:line="480" w:lineRule="auto"/>
              <w:jc w:val="center"/>
              <w:rPr>
                <w:rFonts w:cs="Tahoma"/>
              </w:rPr>
            </w:pPr>
            <w:r>
              <w:rPr>
                <w:rFonts w:cs="Tahoma"/>
              </w:rPr>
              <w:t>2.0</w:t>
            </w:r>
            <w:r w:rsidRPr="00323954">
              <w:rPr>
                <w:rFonts w:cs="Tahoma"/>
              </w:rPr>
              <w:t xml:space="preserve"> (</w:t>
            </w:r>
            <w:r>
              <w:rPr>
                <w:rFonts w:cs="Tahoma"/>
              </w:rPr>
              <w:t>1.0, 5.0</w:t>
            </w:r>
            <w:r w:rsidRPr="00323954">
              <w:rPr>
                <w:rFonts w:cs="Tahoma"/>
              </w:rPr>
              <w:t>)</w:t>
            </w:r>
            <w:r>
              <w:rPr>
                <w:rFonts w:cs="Tahoma"/>
              </w:rPr>
              <w:t xml:space="preserve">; </w:t>
            </w:r>
            <w:r w:rsidRPr="00323954">
              <w:rPr>
                <w:rFonts w:cs="Tahoma"/>
              </w:rPr>
              <w:t>n=9</w:t>
            </w:r>
          </w:p>
        </w:tc>
        <w:tc>
          <w:tcPr>
            <w:tcW w:w="2123" w:type="dxa"/>
            <w:tcBorders>
              <w:top w:val="nil"/>
              <w:left w:val="nil"/>
              <w:bottom w:val="single" w:sz="4" w:space="0" w:color="auto"/>
              <w:right w:val="nil"/>
            </w:tcBorders>
            <w:shd w:val="clear" w:color="auto" w:fill="auto"/>
            <w:vAlign w:val="center"/>
          </w:tcPr>
          <w:p w14:paraId="7C568358" w14:textId="4246ACD8" w:rsidR="003B1B26" w:rsidRPr="00323954" w:rsidRDefault="003B1B26" w:rsidP="002D0B23">
            <w:pPr>
              <w:spacing w:line="480" w:lineRule="auto"/>
              <w:jc w:val="center"/>
              <w:rPr>
                <w:rFonts w:cs="Tahoma"/>
              </w:rPr>
            </w:pPr>
            <w:r>
              <w:rPr>
                <w:rFonts w:cs="Tahoma"/>
              </w:rPr>
              <w:t>6.5 (2.0, 9.0); n=6</w:t>
            </w:r>
          </w:p>
        </w:tc>
        <w:tc>
          <w:tcPr>
            <w:tcW w:w="2427" w:type="dxa"/>
            <w:tcBorders>
              <w:top w:val="nil"/>
              <w:left w:val="nil"/>
              <w:bottom w:val="single" w:sz="4" w:space="0" w:color="auto"/>
              <w:right w:val="nil"/>
            </w:tcBorders>
            <w:vAlign w:val="center"/>
          </w:tcPr>
          <w:p w14:paraId="1326CBA1" w14:textId="679ECA43" w:rsidR="003B1B26" w:rsidRPr="00323954" w:rsidRDefault="008837D1" w:rsidP="003B1B26">
            <w:pPr>
              <w:spacing w:line="480" w:lineRule="auto"/>
              <w:jc w:val="center"/>
              <w:rPr>
                <w:rFonts w:cs="Tahoma"/>
              </w:rPr>
            </w:pPr>
            <w:r>
              <w:rPr>
                <w:rFonts w:cs="Tahoma"/>
              </w:rPr>
              <w:t>-0.54 (-1.86, 0.787)</w:t>
            </w:r>
          </w:p>
        </w:tc>
        <w:tc>
          <w:tcPr>
            <w:tcW w:w="1437" w:type="dxa"/>
            <w:tcBorders>
              <w:top w:val="nil"/>
              <w:left w:val="nil"/>
              <w:bottom w:val="single" w:sz="4" w:space="0" w:color="auto"/>
              <w:right w:val="nil"/>
            </w:tcBorders>
            <w:vAlign w:val="center"/>
          </w:tcPr>
          <w:p w14:paraId="1FC0711F" w14:textId="3D9204DA" w:rsidR="003B1B26" w:rsidRPr="00323954" w:rsidRDefault="003B1B26">
            <w:pPr>
              <w:spacing w:line="480" w:lineRule="auto"/>
              <w:jc w:val="center"/>
              <w:rPr>
                <w:rFonts w:cs="Tahoma"/>
              </w:rPr>
            </w:pPr>
            <w:r w:rsidRPr="00323954">
              <w:rPr>
                <w:rFonts w:cs="Tahoma"/>
              </w:rPr>
              <w:t>0.</w:t>
            </w:r>
            <w:r>
              <w:rPr>
                <w:rFonts w:cs="Tahoma"/>
              </w:rPr>
              <w:t>3</w:t>
            </w:r>
            <w:r w:rsidR="008837D1">
              <w:rPr>
                <w:rFonts w:cs="Tahoma"/>
              </w:rPr>
              <w:t>97</w:t>
            </w:r>
          </w:p>
        </w:tc>
      </w:tr>
    </w:tbl>
    <w:p w14:paraId="680EA51B" w14:textId="73C63C85" w:rsidR="00C93D9A" w:rsidRDefault="008F5A63" w:rsidP="002D0B23">
      <w:pPr>
        <w:spacing w:line="480" w:lineRule="auto"/>
      </w:pPr>
      <w:ins w:id="491" w:author="Chris Metcalfe" w:date="2018-05-24T16:52:00Z">
        <w:r w:rsidRPr="008F5A63">
          <w:rPr>
            <w:sz w:val="18"/>
            <w:vertAlign w:val="superscript"/>
          </w:rPr>
          <w:t>1</w:t>
        </w:r>
      </w:ins>
      <w:del w:id="492" w:author="Chris Metcalfe" w:date="2018-05-24T16:52:00Z">
        <w:r w:rsidR="008837D1" w:rsidRPr="00D704A0" w:rsidDel="008F5A63">
          <w:rPr>
            <w:sz w:val="20"/>
          </w:rPr>
          <w:delText>*</w:delText>
        </w:r>
        <w:r w:rsidR="00165766" w:rsidRPr="00165766" w:rsidDel="008F5A63">
          <w:rPr>
            <w:sz w:val="18"/>
          </w:rPr>
          <w:delText xml:space="preserve"> </w:delText>
        </w:r>
      </w:del>
      <w:r w:rsidR="00165766" w:rsidRPr="00535656">
        <w:rPr>
          <w:sz w:val="18"/>
        </w:rPr>
        <w:t xml:space="preserve">Calculated using the square root of the </w:t>
      </w:r>
      <w:r w:rsidR="00165766">
        <w:rPr>
          <w:sz w:val="18"/>
        </w:rPr>
        <w:t>number of doses</w:t>
      </w:r>
      <w:r w:rsidR="00165766" w:rsidRPr="008837D1" w:rsidDel="003E5534">
        <w:rPr>
          <w:sz w:val="20"/>
        </w:rPr>
        <w:t xml:space="preserve"> </w:t>
      </w:r>
    </w:p>
    <w:p w14:paraId="725D3C96" w14:textId="77777777" w:rsidR="00AB1DCE" w:rsidRDefault="00AB1DCE" w:rsidP="002D0B23">
      <w:pPr>
        <w:spacing w:line="480" w:lineRule="auto"/>
      </w:pPr>
    </w:p>
    <w:p w14:paraId="7DEA3682" w14:textId="30BC4764" w:rsidR="00AB1DCE" w:rsidRPr="00C93D9A" w:rsidRDefault="00AB1DCE" w:rsidP="00C93D9A">
      <w:pPr>
        <w:pStyle w:val="Heading3"/>
        <w:spacing w:before="0" w:after="240" w:line="480" w:lineRule="auto"/>
        <w:rPr>
          <w:i/>
          <w:color w:val="ED7D31" w:themeColor="accent2"/>
        </w:rPr>
      </w:pPr>
      <w:bookmarkStart w:id="493" w:name="_Toc501618547"/>
      <w:bookmarkStart w:id="494" w:name="_Toc515006897"/>
      <w:r w:rsidRPr="00C93D9A">
        <w:rPr>
          <w:i/>
          <w:color w:val="ED7D31" w:themeColor="accent2"/>
        </w:rPr>
        <w:lastRenderedPageBreak/>
        <w:t>Secondary Outcome – Overall symptom burden</w:t>
      </w:r>
      <w:bookmarkEnd w:id="493"/>
      <w:bookmarkEnd w:id="494"/>
    </w:p>
    <w:p w14:paraId="1D3A0859" w14:textId="143E36F9" w:rsidR="00AB1DCE" w:rsidRDefault="0041789A" w:rsidP="002D0B23">
      <w:pPr>
        <w:spacing w:line="480" w:lineRule="auto"/>
      </w:pPr>
      <w:r>
        <w:t>For a first exploration of</w:t>
      </w:r>
      <w:r w:rsidR="00AB1DCE">
        <w:t xml:space="preserve"> symptom burden</w:t>
      </w:r>
      <w:r>
        <w:t>, each child’s scores (high scores indicate greater severity, maximum score of 36 on each day) on each of the symptom measures</w:t>
      </w:r>
      <w:r w:rsidR="00AB1DCE">
        <w:t xml:space="preserve"> </w:t>
      </w:r>
      <w:r>
        <w:t>was added together to give a total for each of the eight days following recruitment. An “area under the curve” approach (broadly equivalent to taking the average score for each child over the eight days) was taken, with the resulting</w:t>
      </w:r>
      <w:r w:rsidR="00814745">
        <w:t xml:space="preserve"> scores being positively skewed (</w:t>
      </w:r>
      <w:r w:rsidR="00814745" w:rsidRPr="00B456A5">
        <w:rPr>
          <w:color w:val="ED7D31" w:themeColor="accent2"/>
        </w:rPr>
        <w:t xml:space="preserve">Figure </w:t>
      </w:r>
      <w:r w:rsidR="00372474">
        <w:rPr>
          <w:color w:val="ED7D31" w:themeColor="accent2"/>
        </w:rPr>
        <w:t>6</w:t>
      </w:r>
      <w:r w:rsidR="00814745">
        <w:t>) and so were transformed (by taking the square root) to allow analysis with linear regression.</w:t>
      </w:r>
    </w:p>
    <w:p w14:paraId="2F430102" w14:textId="77777777" w:rsidR="00944602" w:rsidRDefault="00944602" w:rsidP="002D0B23">
      <w:pPr>
        <w:spacing w:line="480" w:lineRule="auto"/>
      </w:pPr>
    </w:p>
    <w:p w14:paraId="388A87EA" w14:textId="77777777" w:rsidR="00944602" w:rsidRDefault="00944602" w:rsidP="002D0B23">
      <w:pPr>
        <w:spacing w:line="480" w:lineRule="auto"/>
      </w:pPr>
    </w:p>
    <w:p w14:paraId="2DCAD393" w14:textId="3A5F2ACD" w:rsidR="00AB1DCE" w:rsidRDefault="005F7447" w:rsidP="00D704A0">
      <w:pPr>
        <w:spacing w:after="0" w:line="480" w:lineRule="auto"/>
        <w:jc w:val="center"/>
      </w:pPr>
      <w:r>
        <w:rPr>
          <w:noProof/>
          <w:lang w:eastAsia="en-GB"/>
        </w:rPr>
        <w:drawing>
          <wp:inline distT="0" distB="0" distL="0" distR="0" wp14:anchorId="3E26F3F1" wp14:editId="11ABBF12">
            <wp:extent cx="5903420" cy="42957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1088" cy="4315908"/>
                    </a:xfrm>
                    <a:prstGeom prst="rect">
                      <a:avLst/>
                    </a:prstGeom>
                  </pic:spPr>
                </pic:pic>
              </a:graphicData>
            </a:graphic>
          </wp:inline>
        </w:drawing>
      </w:r>
    </w:p>
    <w:p w14:paraId="7285BFE4" w14:textId="77777777" w:rsidR="00F968FA" w:rsidRDefault="00F968FA" w:rsidP="00F968FA">
      <w:pPr>
        <w:pStyle w:val="Caption"/>
        <w:spacing w:after="0" w:line="480" w:lineRule="auto"/>
        <w:rPr>
          <w:rFonts w:asciiTheme="minorHAnsi" w:hAnsiTheme="minorHAnsi"/>
          <w:b w:val="0"/>
          <w:sz w:val="22"/>
          <w:szCs w:val="22"/>
        </w:rPr>
      </w:pPr>
      <w:r w:rsidRPr="007253F0">
        <w:rPr>
          <w:rFonts w:asciiTheme="minorHAnsi" w:hAnsiTheme="minorHAnsi"/>
          <w:color w:val="ED7D31" w:themeColor="accent2"/>
          <w:sz w:val="22"/>
          <w:szCs w:val="22"/>
        </w:rPr>
        <w:t xml:space="preserve">Figure </w:t>
      </w:r>
      <w:r>
        <w:rPr>
          <w:rFonts w:asciiTheme="minorHAnsi" w:hAnsiTheme="minorHAnsi"/>
          <w:color w:val="ED7D31" w:themeColor="accent2"/>
          <w:sz w:val="22"/>
          <w:szCs w:val="22"/>
        </w:rPr>
        <w:t>6</w:t>
      </w:r>
      <w:r w:rsidRPr="007253F0">
        <w:rPr>
          <w:rFonts w:asciiTheme="minorHAnsi" w:hAnsiTheme="minorHAnsi"/>
          <w:color w:val="ED7D31" w:themeColor="accent2"/>
          <w:sz w:val="22"/>
          <w:szCs w:val="22"/>
        </w:rPr>
        <w:t>.</w:t>
      </w:r>
      <w:r w:rsidRPr="007253F0">
        <w:rPr>
          <w:rFonts w:asciiTheme="minorHAnsi" w:hAnsiTheme="minorHAnsi"/>
          <w:b w:val="0"/>
          <w:color w:val="ED7D31" w:themeColor="accent2"/>
          <w:sz w:val="22"/>
          <w:szCs w:val="22"/>
        </w:rPr>
        <w:t xml:space="preserve"> </w:t>
      </w:r>
      <w:r>
        <w:rPr>
          <w:rFonts w:asciiTheme="minorHAnsi" w:hAnsiTheme="minorHAnsi"/>
          <w:b w:val="0"/>
          <w:sz w:val="22"/>
          <w:szCs w:val="22"/>
        </w:rPr>
        <w:t>Mean</w:t>
      </w:r>
      <w:r w:rsidRPr="00944E9F">
        <w:rPr>
          <w:rFonts w:asciiTheme="minorHAnsi" w:hAnsiTheme="minorHAnsi"/>
          <w:b w:val="0"/>
          <w:sz w:val="22"/>
          <w:szCs w:val="22"/>
        </w:rPr>
        <w:t xml:space="preserve"> symptom burden in the two-group </w:t>
      </w:r>
      <w:r>
        <w:rPr>
          <w:rFonts w:asciiTheme="minorHAnsi" w:hAnsiTheme="minorHAnsi"/>
          <w:b w:val="0"/>
          <w:sz w:val="22"/>
          <w:szCs w:val="22"/>
        </w:rPr>
        <w:t>(top row) and three-group studies (bottom row)</w:t>
      </w:r>
    </w:p>
    <w:p w14:paraId="13E05DAF" w14:textId="77777777" w:rsidR="00D704A0" w:rsidRDefault="00D704A0" w:rsidP="002D0B23">
      <w:pPr>
        <w:spacing w:after="0" w:line="480" w:lineRule="auto"/>
      </w:pPr>
    </w:p>
    <w:p w14:paraId="47E7C9DC" w14:textId="0543C4C5" w:rsidR="00814745" w:rsidRDefault="00814745" w:rsidP="002D0B23">
      <w:pPr>
        <w:spacing w:after="0" w:line="480" w:lineRule="auto"/>
      </w:pPr>
      <w:r>
        <w:lastRenderedPageBreak/>
        <w:t>For both the two-group and three-group studies, the active drops appeared to lead to a faster resolution of symptoms, and so a lower symptom burden over the eight days (</w:t>
      </w:r>
      <w:r w:rsidRPr="00814745">
        <w:rPr>
          <w:color w:val="ED7D31" w:themeColor="accent2"/>
        </w:rPr>
        <w:t xml:space="preserve">Figure </w:t>
      </w:r>
      <w:r w:rsidR="00924BF0">
        <w:rPr>
          <w:color w:val="ED7D31" w:themeColor="accent2"/>
        </w:rPr>
        <w:t>6</w:t>
      </w:r>
      <w:r>
        <w:t>)</w:t>
      </w:r>
      <w:r w:rsidR="00524FC1">
        <w:t>, with modest evidence in support of these differences</w:t>
      </w:r>
      <w:r>
        <w:t xml:space="preserve"> (</w:t>
      </w:r>
      <w:r w:rsidRPr="00814745">
        <w:rPr>
          <w:color w:val="ED7D31" w:themeColor="accent2"/>
        </w:rPr>
        <w:t>Table 11</w:t>
      </w:r>
      <w:r>
        <w:t xml:space="preserve">). </w:t>
      </w:r>
    </w:p>
    <w:p w14:paraId="14FE6BB5" w14:textId="08160B00" w:rsidR="00814745" w:rsidRDefault="00814745" w:rsidP="002D0B23">
      <w:pPr>
        <w:spacing w:after="0" w:line="480" w:lineRule="auto"/>
      </w:pPr>
    </w:p>
    <w:p w14:paraId="50B0C3B5" w14:textId="77777777" w:rsidR="00D704A0" w:rsidRDefault="00D704A0" w:rsidP="002D0B23">
      <w:pPr>
        <w:spacing w:after="0" w:line="480" w:lineRule="auto"/>
      </w:pPr>
    </w:p>
    <w:p w14:paraId="433A03AE" w14:textId="5D6BA385" w:rsidR="00AB1DCE" w:rsidRPr="00F469D7" w:rsidRDefault="00AB1DCE" w:rsidP="002D0B23">
      <w:pPr>
        <w:pStyle w:val="Caption"/>
        <w:spacing w:after="0" w:line="480" w:lineRule="auto"/>
        <w:rPr>
          <w:rFonts w:asciiTheme="minorHAnsi" w:hAnsiTheme="minorHAnsi"/>
          <w:b w:val="0"/>
          <w:sz w:val="22"/>
        </w:rPr>
      </w:pPr>
      <w:r w:rsidRPr="007253F0">
        <w:rPr>
          <w:rFonts w:asciiTheme="minorHAnsi" w:hAnsiTheme="minorHAnsi"/>
          <w:color w:val="ED7D31" w:themeColor="accent2"/>
          <w:sz w:val="22"/>
        </w:rPr>
        <w:t>Table 1</w:t>
      </w:r>
      <w:r w:rsidR="00B456A5">
        <w:rPr>
          <w:rFonts w:asciiTheme="minorHAnsi" w:hAnsiTheme="minorHAnsi"/>
          <w:color w:val="ED7D31" w:themeColor="accent2"/>
          <w:sz w:val="22"/>
        </w:rPr>
        <w:t>1</w:t>
      </w:r>
      <w:r w:rsidRPr="007253F0">
        <w:rPr>
          <w:rFonts w:asciiTheme="minorHAnsi" w:hAnsiTheme="minorHAnsi"/>
          <w:color w:val="ED7D31" w:themeColor="accent2"/>
          <w:sz w:val="22"/>
        </w:rPr>
        <w:t>.</w:t>
      </w:r>
      <w:r w:rsidRPr="007253F0">
        <w:rPr>
          <w:rFonts w:asciiTheme="minorHAnsi" w:hAnsiTheme="minorHAnsi"/>
          <w:b w:val="0"/>
          <w:color w:val="ED7D31" w:themeColor="accent2"/>
          <w:sz w:val="22"/>
        </w:rPr>
        <w:t xml:space="preserve"> </w:t>
      </w:r>
      <w:r w:rsidRPr="00F469D7">
        <w:rPr>
          <w:rFonts w:asciiTheme="minorHAnsi" w:hAnsiTheme="minorHAnsi"/>
          <w:b w:val="0"/>
          <w:sz w:val="22"/>
        </w:rPr>
        <w:t xml:space="preserve">Secondary analysis: Overall symptom burden </w:t>
      </w:r>
      <w:r w:rsidR="00814745">
        <w:rPr>
          <w:rFonts w:asciiTheme="minorHAnsi" w:hAnsiTheme="minorHAnsi"/>
          <w:b w:val="0"/>
          <w:sz w:val="22"/>
        </w:rPr>
        <w:t>over eight days</w:t>
      </w:r>
      <w:r w:rsidRPr="00F469D7">
        <w:rPr>
          <w:rFonts w:asciiTheme="minorHAnsi" w:hAnsiTheme="minorHAnsi"/>
          <w:b w:val="0"/>
          <w:sz w:val="22"/>
        </w:rPr>
        <w:t>,</w:t>
      </w:r>
      <w:r w:rsidR="00814745">
        <w:rPr>
          <w:rFonts w:asciiTheme="minorHAnsi" w:hAnsiTheme="minorHAnsi"/>
          <w:b w:val="0"/>
          <w:sz w:val="22"/>
        </w:rPr>
        <w:t xml:space="preserve"> quantified as the area under the curve,</w:t>
      </w:r>
      <w:r w:rsidRPr="00F469D7">
        <w:rPr>
          <w:rFonts w:asciiTheme="minorHAnsi" w:hAnsiTheme="minorHAnsi"/>
          <w:b w:val="0"/>
          <w:sz w:val="22"/>
        </w:rPr>
        <w:t xml:space="preserve"> by group</w:t>
      </w:r>
    </w:p>
    <w:tbl>
      <w:tblPr>
        <w:tblStyle w:val="TableGrid"/>
        <w:tblW w:w="8948" w:type="dxa"/>
        <w:tblInd w:w="-5" w:type="dxa"/>
        <w:tblLayout w:type="fixed"/>
        <w:tblLook w:val="04A0" w:firstRow="1" w:lastRow="0" w:firstColumn="1" w:lastColumn="0" w:noHBand="0" w:noVBand="1"/>
      </w:tblPr>
      <w:tblGrid>
        <w:gridCol w:w="3158"/>
        <w:gridCol w:w="2105"/>
        <w:gridCol w:w="2105"/>
        <w:gridCol w:w="1580"/>
      </w:tblGrid>
      <w:tr w:rsidR="00524FC1" w:rsidRPr="006E41CA" w14:paraId="7D72BA7D" w14:textId="77777777" w:rsidTr="00D704A0">
        <w:trPr>
          <w:trHeight w:val="90"/>
        </w:trPr>
        <w:tc>
          <w:tcPr>
            <w:tcW w:w="3158" w:type="dxa"/>
            <w:tcBorders>
              <w:left w:val="single" w:sz="4" w:space="0" w:color="FFFFFF" w:themeColor="background1"/>
              <w:bottom w:val="single" w:sz="4" w:space="0" w:color="auto"/>
              <w:right w:val="nil"/>
            </w:tcBorders>
            <w:vAlign w:val="center"/>
          </w:tcPr>
          <w:p w14:paraId="23ABF31E" w14:textId="77777777" w:rsidR="00524FC1" w:rsidRPr="005C1EF3" w:rsidRDefault="00524FC1" w:rsidP="00524FC1">
            <w:pPr>
              <w:spacing w:line="360" w:lineRule="auto"/>
              <w:jc w:val="center"/>
              <w:rPr>
                <w:rFonts w:cs="Tahoma"/>
              </w:rPr>
            </w:pPr>
          </w:p>
        </w:tc>
        <w:tc>
          <w:tcPr>
            <w:tcW w:w="2105" w:type="dxa"/>
            <w:tcBorders>
              <w:left w:val="nil"/>
              <w:bottom w:val="single" w:sz="4" w:space="0" w:color="auto"/>
              <w:right w:val="nil"/>
            </w:tcBorders>
            <w:vAlign w:val="center"/>
          </w:tcPr>
          <w:p w14:paraId="7BC02767" w14:textId="77777777" w:rsidR="00524FC1" w:rsidRDefault="00524FC1" w:rsidP="00524FC1">
            <w:pPr>
              <w:spacing w:line="360" w:lineRule="auto"/>
              <w:jc w:val="center"/>
              <w:rPr>
                <w:rFonts w:cs="Tahoma"/>
              </w:rPr>
            </w:pPr>
            <w:r>
              <w:rPr>
                <w:rFonts w:cs="Tahoma"/>
              </w:rPr>
              <w:t>Symptom burden</w:t>
            </w:r>
          </w:p>
          <w:p w14:paraId="5A243042" w14:textId="30F7AB7C" w:rsidR="00524FC1" w:rsidRPr="005C1EF3" w:rsidRDefault="00A01A0A" w:rsidP="002220EA">
            <w:pPr>
              <w:spacing w:line="360" w:lineRule="auto"/>
              <w:jc w:val="center"/>
              <w:rPr>
                <w:rFonts w:cs="Tahoma"/>
              </w:rPr>
            </w:pPr>
            <w:r w:rsidRPr="005C1EF3">
              <w:rPr>
                <w:rFonts w:cs="Tahoma"/>
              </w:rPr>
              <w:t>Me</w:t>
            </w:r>
            <w:r>
              <w:rPr>
                <w:rFonts w:cs="Tahoma"/>
              </w:rPr>
              <w:t>dian</w:t>
            </w:r>
            <w:r w:rsidRPr="005C1EF3">
              <w:rPr>
                <w:rFonts w:cs="Tahoma"/>
              </w:rPr>
              <w:t xml:space="preserve"> </w:t>
            </w:r>
            <w:r w:rsidR="00524FC1" w:rsidRPr="005C1EF3">
              <w:rPr>
                <w:rFonts w:cs="Tahoma"/>
              </w:rPr>
              <w:t>(</w:t>
            </w:r>
            <w:r>
              <w:rPr>
                <w:rFonts w:cs="Tahoma"/>
              </w:rPr>
              <w:t>IQR</w:t>
            </w:r>
            <w:r w:rsidR="00524FC1" w:rsidRPr="005C1EF3">
              <w:rPr>
                <w:rFonts w:cs="Tahoma"/>
              </w:rPr>
              <w:t>) n</w:t>
            </w:r>
          </w:p>
        </w:tc>
        <w:tc>
          <w:tcPr>
            <w:tcW w:w="2105" w:type="dxa"/>
            <w:tcBorders>
              <w:left w:val="nil"/>
              <w:bottom w:val="single" w:sz="4" w:space="0" w:color="auto"/>
              <w:right w:val="nil"/>
            </w:tcBorders>
            <w:shd w:val="clear" w:color="auto" w:fill="auto"/>
            <w:vAlign w:val="center"/>
          </w:tcPr>
          <w:p w14:paraId="395C3A7B" w14:textId="4F1F990C" w:rsidR="00524FC1" w:rsidRPr="005C1EF3" w:rsidRDefault="00524FC1" w:rsidP="00524FC1">
            <w:pPr>
              <w:spacing w:line="360" w:lineRule="auto"/>
              <w:jc w:val="center"/>
              <w:rPr>
                <w:rFonts w:cs="Tahoma"/>
              </w:rPr>
            </w:pPr>
            <w:r w:rsidRPr="005C1EF3">
              <w:rPr>
                <w:rFonts w:cs="Tahoma"/>
              </w:rPr>
              <w:t>Difference</w:t>
            </w:r>
            <w:r>
              <w:rPr>
                <w:rFonts w:cs="Tahoma"/>
              </w:rPr>
              <w:t xml:space="preserve"> in means</w:t>
            </w:r>
            <w:r w:rsidR="007D7578">
              <w:rPr>
                <w:rFonts w:cs="Tahoma"/>
              </w:rPr>
              <w:t>*</w:t>
            </w:r>
          </w:p>
        </w:tc>
        <w:tc>
          <w:tcPr>
            <w:tcW w:w="1579" w:type="dxa"/>
            <w:tcBorders>
              <w:left w:val="nil"/>
              <w:bottom w:val="single" w:sz="4" w:space="0" w:color="auto"/>
              <w:right w:val="nil"/>
            </w:tcBorders>
            <w:shd w:val="clear" w:color="auto" w:fill="auto"/>
            <w:vAlign w:val="center"/>
          </w:tcPr>
          <w:p w14:paraId="223C46BE" w14:textId="0A3F3EF3" w:rsidR="00524FC1" w:rsidRPr="005C1EF3" w:rsidRDefault="00524FC1" w:rsidP="00524FC1">
            <w:pPr>
              <w:spacing w:line="360" w:lineRule="auto"/>
              <w:jc w:val="center"/>
              <w:rPr>
                <w:rFonts w:cs="Tahoma"/>
              </w:rPr>
            </w:pPr>
            <w:r w:rsidRPr="005C1EF3">
              <w:rPr>
                <w:rFonts w:cs="Tahoma"/>
              </w:rPr>
              <w:t>P value</w:t>
            </w:r>
            <w:r w:rsidR="007D7578">
              <w:rPr>
                <w:rFonts w:cs="Tahoma"/>
              </w:rPr>
              <w:t>*</w:t>
            </w:r>
          </w:p>
        </w:tc>
      </w:tr>
      <w:tr w:rsidR="00AB1DCE" w:rsidRPr="00D64A3E" w14:paraId="25D2FAC4" w14:textId="77777777" w:rsidTr="00D704A0">
        <w:trPr>
          <w:trHeight w:val="370"/>
        </w:trPr>
        <w:tc>
          <w:tcPr>
            <w:tcW w:w="8948" w:type="dxa"/>
            <w:gridSpan w:val="4"/>
            <w:tcBorders>
              <w:top w:val="single" w:sz="4" w:space="0" w:color="auto"/>
              <w:left w:val="single" w:sz="4" w:space="0" w:color="FFFFFF" w:themeColor="background1"/>
              <w:bottom w:val="nil"/>
              <w:right w:val="nil"/>
            </w:tcBorders>
            <w:shd w:val="clear" w:color="auto" w:fill="auto"/>
            <w:vAlign w:val="center"/>
          </w:tcPr>
          <w:p w14:paraId="35695AF3" w14:textId="70266F6D" w:rsidR="00AB1DCE" w:rsidRPr="005C1EF3" w:rsidRDefault="00524FC1" w:rsidP="00524FC1">
            <w:pPr>
              <w:spacing w:line="360" w:lineRule="auto"/>
              <w:rPr>
                <w:rFonts w:cs="Tahoma"/>
                <w:b/>
              </w:rPr>
            </w:pPr>
            <w:r>
              <w:rPr>
                <w:rFonts w:cs="Tahoma"/>
                <w:b/>
              </w:rPr>
              <w:t>Group (study)</w:t>
            </w:r>
            <w:r w:rsidR="00AB1DCE" w:rsidRPr="005C1EF3">
              <w:rPr>
                <w:rFonts w:cs="Tahoma"/>
                <w:b/>
              </w:rPr>
              <w:t xml:space="preserve"> </w:t>
            </w:r>
          </w:p>
        </w:tc>
      </w:tr>
      <w:tr w:rsidR="00524FC1" w:rsidRPr="005813EB" w14:paraId="0743EAFE" w14:textId="77777777" w:rsidTr="00D704A0">
        <w:trPr>
          <w:trHeight w:val="394"/>
        </w:trPr>
        <w:tc>
          <w:tcPr>
            <w:tcW w:w="3158" w:type="dxa"/>
            <w:tcBorders>
              <w:top w:val="nil"/>
              <w:left w:val="single" w:sz="4" w:space="0" w:color="FFFFFF" w:themeColor="background1"/>
              <w:bottom w:val="nil"/>
              <w:right w:val="nil"/>
            </w:tcBorders>
            <w:vAlign w:val="center"/>
          </w:tcPr>
          <w:p w14:paraId="29EAE68E" w14:textId="72AEA2E3" w:rsidR="00524FC1" w:rsidRPr="005C1EF3" w:rsidRDefault="00524FC1" w:rsidP="00524FC1">
            <w:pPr>
              <w:spacing w:line="360" w:lineRule="auto"/>
              <w:rPr>
                <w:rFonts w:cs="Tahoma"/>
              </w:rPr>
            </w:pPr>
            <w:r>
              <w:rPr>
                <w:rFonts w:cs="Tahoma"/>
              </w:rPr>
              <w:t>Active drops</w:t>
            </w:r>
            <w:r w:rsidRPr="005C1EF3">
              <w:rPr>
                <w:rFonts w:cs="Tahoma"/>
              </w:rPr>
              <w:t xml:space="preserve"> (</w:t>
            </w:r>
            <w:r>
              <w:rPr>
                <w:rFonts w:cs="Tahoma"/>
              </w:rPr>
              <w:t>three</w:t>
            </w:r>
            <w:r w:rsidRPr="005C1EF3">
              <w:rPr>
                <w:rFonts w:cs="Tahoma"/>
              </w:rPr>
              <w:t>-group)</w:t>
            </w:r>
          </w:p>
        </w:tc>
        <w:tc>
          <w:tcPr>
            <w:tcW w:w="2105" w:type="dxa"/>
            <w:tcBorders>
              <w:top w:val="nil"/>
              <w:left w:val="nil"/>
              <w:bottom w:val="nil"/>
              <w:right w:val="nil"/>
            </w:tcBorders>
            <w:vAlign w:val="center"/>
          </w:tcPr>
          <w:p w14:paraId="20497812" w14:textId="39187294" w:rsidR="00524FC1" w:rsidRPr="005C1EF3" w:rsidRDefault="00A01A0A" w:rsidP="002220EA">
            <w:pPr>
              <w:spacing w:line="360" w:lineRule="auto"/>
              <w:jc w:val="center"/>
              <w:rPr>
                <w:rFonts w:cs="Tahoma"/>
                <w:szCs w:val="18"/>
              </w:rPr>
            </w:pPr>
            <w:r>
              <w:rPr>
                <w:rFonts w:cs="Tahoma"/>
                <w:szCs w:val="18"/>
              </w:rPr>
              <w:t>15.8 (8.5, 21.5)</w:t>
            </w:r>
            <w:r w:rsidR="00524FC1">
              <w:rPr>
                <w:rFonts w:cs="Tahoma"/>
                <w:szCs w:val="18"/>
              </w:rPr>
              <w:t xml:space="preserve"> 10</w:t>
            </w:r>
          </w:p>
        </w:tc>
        <w:tc>
          <w:tcPr>
            <w:tcW w:w="2105" w:type="dxa"/>
            <w:tcBorders>
              <w:top w:val="nil"/>
              <w:left w:val="nil"/>
              <w:bottom w:val="nil"/>
              <w:right w:val="single" w:sz="4" w:space="0" w:color="FFFFFF" w:themeColor="background1"/>
            </w:tcBorders>
            <w:vAlign w:val="center"/>
          </w:tcPr>
          <w:p w14:paraId="3D900B0E" w14:textId="538E46EB" w:rsidR="00524FC1" w:rsidRPr="005C1EF3" w:rsidRDefault="00524FC1" w:rsidP="00524FC1">
            <w:pPr>
              <w:spacing w:line="360" w:lineRule="auto"/>
              <w:rPr>
                <w:rFonts w:cs="Tahoma"/>
                <w:szCs w:val="18"/>
              </w:rPr>
            </w:pPr>
            <w:r>
              <w:rPr>
                <w:rFonts w:cs="Tahoma"/>
                <w:szCs w:val="18"/>
              </w:rPr>
              <w:t>Comparison</w:t>
            </w:r>
          </w:p>
        </w:tc>
        <w:tc>
          <w:tcPr>
            <w:tcW w:w="1579" w:type="dxa"/>
            <w:tcBorders>
              <w:top w:val="nil"/>
              <w:left w:val="single" w:sz="4" w:space="0" w:color="FFFFFF" w:themeColor="background1"/>
              <w:bottom w:val="nil"/>
              <w:right w:val="nil"/>
            </w:tcBorders>
            <w:vAlign w:val="center"/>
          </w:tcPr>
          <w:p w14:paraId="5A04DA9F" w14:textId="0DBA003F" w:rsidR="00524FC1" w:rsidRPr="005C1EF3" w:rsidRDefault="00524FC1" w:rsidP="00524FC1">
            <w:pPr>
              <w:spacing w:line="360" w:lineRule="auto"/>
              <w:jc w:val="center"/>
              <w:rPr>
                <w:rFonts w:cs="Tahoma"/>
                <w:szCs w:val="18"/>
              </w:rPr>
            </w:pPr>
          </w:p>
        </w:tc>
      </w:tr>
      <w:tr w:rsidR="00524FC1" w:rsidRPr="005813EB" w14:paraId="5B1A011D" w14:textId="77777777" w:rsidTr="00D704A0">
        <w:trPr>
          <w:trHeight w:val="141"/>
        </w:trPr>
        <w:tc>
          <w:tcPr>
            <w:tcW w:w="3158" w:type="dxa"/>
            <w:tcBorders>
              <w:top w:val="nil"/>
              <w:left w:val="single" w:sz="4" w:space="0" w:color="FFFFFF" w:themeColor="background1"/>
              <w:bottom w:val="nil"/>
              <w:right w:val="nil"/>
            </w:tcBorders>
            <w:vAlign w:val="center"/>
          </w:tcPr>
          <w:p w14:paraId="539AD4F5" w14:textId="68307297" w:rsidR="00524FC1" w:rsidRPr="005C1EF3" w:rsidRDefault="00524FC1" w:rsidP="00524FC1">
            <w:pPr>
              <w:spacing w:line="360" w:lineRule="auto"/>
              <w:rPr>
                <w:rFonts w:cs="Tahoma"/>
              </w:rPr>
            </w:pPr>
            <w:r>
              <w:rPr>
                <w:rFonts w:cs="Tahoma"/>
              </w:rPr>
              <w:t>Placebo drops (three-group)</w:t>
            </w:r>
          </w:p>
        </w:tc>
        <w:tc>
          <w:tcPr>
            <w:tcW w:w="2105" w:type="dxa"/>
            <w:tcBorders>
              <w:top w:val="nil"/>
              <w:left w:val="nil"/>
              <w:bottom w:val="nil"/>
              <w:right w:val="nil"/>
            </w:tcBorders>
            <w:vAlign w:val="center"/>
          </w:tcPr>
          <w:p w14:paraId="7D74B182" w14:textId="45A351A2" w:rsidR="00524FC1" w:rsidRPr="005C1EF3" w:rsidRDefault="00A01A0A" w:rsidP="00524FC1">
            <w:pPr>
              <w:spacing w:line="360" w:lineRule="auto"/>
              <w:jc w:val="center"/>
              <w:rPr>
                <w:rFonts w:cs="Tahoma"/>
              </w:rPr>
            </w:pPr>
            <w:r>
              <w:rPr>
                <w:rFonts w:cs="Tahoma"/>
                <w:szCs w:val="18"/>
              </w:rPr>
              <w:t>24.5 (10.5, 50.5)</w:t>
            </w:r>
            <w:r w:rsidR="00524FC1">
              <w:rPr>
                <w:rFonts w:cs="Tahoma"/>
                <w:szCs w:val="18"/>
              </w:rPr>
              <w:t xml:space="preserve"> 7</w:t>
            </w:r>
          </w:p>
        </w:tc>
        <w:tc>
          <w:tcPr>
            <w:tcW w:w="2105" w:type="dxa"/>
            <w:tcBorders>
              <w:top w:val="nil"/>
              <w:left w:val="nil"/>
              <w:bottom w:val="nil"/>
              <w:right w:val="single" w:sz="4" w:space="0" w:color="FFFFFF" w:themeColor="background1"/>
            </w:tcBorders>
            <w:vAlign w:val="center"/>
          </w:tcPr>
          <w:p w14:paraId="00CAC86F" w14:textId="60E32F81" w:rsidR="00524FC1" w:rsidRPr="005C1EF3" w:rsidRDefault="00524FC1" w:rsidP="00524FC1">
            <w:pPr>
              <w:spacing w:line="360" w:lineRule="auto"/>
              <w:jc w:val="center"/>
              <w:rPr>
                <w:rFonts w:cs="Tahoma"/>
              </w:rPr>
            </w:pPr>
            <w:r w:rsidRPr="005C1EF3">
              <w:rPr>
                <w:rFonts w:cs="Tahoma"/>
                <w:szCs w:val="18"/>
              </w:rPr>
              <w:t>1.81 (</w:t>
            </w:r>
            <w:r>
              <w:rPr>
                <w:rFonts w:cs="Tahoma"/>
                <w:szCs w:val="18"/>
              </w:rPr>
              <w:t xml:space="preserve">-0.28, </w:t>
            </w:r>
            <w:r w:rsidRPr="005C1EF3">
              <w:rPr>
                <w:rFonts w:cs="Tahoma"/>
                <w:szCs w:val="18"/>
              </w:rPr>
              <w:t>3.90)</w:t>
            </w:r>
          </w:p>
        </w:tc>
        <w:tc>
          <w:tcPr>
            <w:tcW w:w="1579" w:type="dxa"/>
            <w:tcBorders>
              <w:top w:val="nil"/>
              <w:left w:val="single" w:sz="4" w:space="0" w:color="FFFFFF" w:themeColor="background1"/>
              <w:bottom w:val="nil"/>
              <w:right w:val="nil"/>
            </w:tcBorders>
            <w:vAlign w:val="center"/>
          </w:tcPr>
          <w:p w14:paraId="7E77F5B4" w14:textId="1EACDAFB" w:rsidR="00524FC1" w:rsidRPr="005C1EF3" w:rsidRDefault="00524FC1" w:rsidP="00524FC1">
            <w:pPr>
              <w:spacing w:line="360" w:lineRule="auto"/>
              <w:jc w:val="center"/>
              <w:rPr>
                <w:rFonts w:cs="Tahoma"/>
              </w:rPr>
            </w:pPr>
            <w:r w:rsidRPr="005C1EF3">
              <w:rPr>
                <w:rFonts w:cs="Tahoma"/>
                <w:szCs w:val="18"/>
              </w:rPr>
              <w:t>0.085</w:t>
            </w:r>
          </w:p>
        </w:tc>
      </w:tr>
      <w:tr w:rsidR="00524FC1" w:rsidRPr="005813EB" w14:paraId="7CD4C1CA" w14:textId="77777777" w:rsidTr="00D704A0">
        <w:trPr>
          <w:trHeight w:val="141"/>
        </w:trPr>
        <w:tc>
          <w:tcPr>
            <w:tcW w:w="3158" w:type="dxa"/>
            <w:tcBorders>
              <w:top w:val="nil"/>
              <w:left w:val="single" w:sz="4" w:space="0" w:color="FFFFFF" w:themeColor="background1"/>
              <w:bottom w:val="single" w:sz="4" w:space="0" w:color="auto"/>
              <w:right w:val="nil"/>
            </w:tcBorders>
            <w:vAlign w:val="center"/>
          </w:tcPr>
          <w:p w14:paraId="0E6D3794" w14:textId="6937BA21" w:rsidR="00524FC1" w:rsidRDefault="00FE0C29" w:rsidP="00524FC1">
            <w:pPr>
              <w:spacing w:line="360" w:lineRule="auto"/>
              <w:rPr>
                <w:rFonts w:cs="Tahoma"/>
              </w:rPr>
            </w:pPr>
            <w:r>
              <w:rPr>
                <w:rFonts w:cs="Tahoma"/>
              </w:rPr>
              <w:t>Usual care</w:t>
            </w:r>
            <w:r w:rsidR="00524FC1">
              <w:rPr>
                <w:rFonts w:cs="Tahoma"/>
              </w:rPr>
              <w:t xml:space="preserve"> (three-group)</w:t>
            </w:r>
          </w:p>
        </w:tc>
        <w:tc>
          <w:tcPr>
            <w:tcW w:w="2105" w:type="dxa"/>
            <w:tcBorders>
              <w:top w:val="nil"/>
              <w:left w:val="nil"/>
              <w:bottom w:val="single" w:sz="4" w:space="0" w:color="auto"/>
              <w:right w:val="nil"/>
            </w:tcBorders>
            <w:vAlign w:val="center"/>
          </w:tcPr>
          <w:p w14:paraId="1967CC4D" w14:textId="35EFB603" w:rsidR="00524FC1" w:rsidRPr="005C1EF3" w:rsidRDefault="00A01A0A" w:rsidP="00524FC1">
            <w:pPr>
              <w:spacing w:line="360" w:lineRule="auto"/>
              <w:jc w:val="center"/>
              <w:rPr>
                <w:rFonts w:cs="Tahoma"/>
              </w:rPr>
            </w:pPr>
            <w:r>
              <w:rPr>
                <w:rFonts w:cs="Tahoma"/>
                <w:szCs w:val="18"/>
              </w:rPr>
              <w:t>28.5 (14.0, 42.0)</w:t>
            </w:r>
            <w:r w:rsidR="00524FC1">
              <w:rPr>
                <w:rFonts w:cs="Tahoma"/>
                <w:szCs w:val="18"/>
              </w:rPr>
              <w:t xml:space="preserve"> 9</w:t>
            </w:r>
          </w:p>
        </w:tc>
        <w:tc>
          <w:tcPr>
            <w:tcW w:w="2105" w:type="dxa"/>
            <w:tcBorders>
              <w:top w:val="nil"/>
              <w:left w:val="nil"/>
              <w:bottom w:val="single" w:sz="4" w:space="0" w:color="auto"/>
              <w:right w:val="single" w:sz="4" w:space="0" w:color="FFFFFF" w:themeColor="background1"/>
            </w:tcBorders>
            <w:vAlign w:val="center"/>
          </w:tcPr>
          <w:p w14:paraId="3E1557A7" w14:textId="5C63269A" w:rsidR="00524FC1" w:rsidRPr="005C1EF3" w:rsidRDefault="00524FC1" w:rsidP="00524FC1">
            <w:pPr>
              <w:spacing w:line="360" w:lineRule="auto"/>
              <w:jc w:val="center"/>
              <w:rPr>
                <w:rFonts w:cs="Tahoma"/>
              </w:rPr>
            </w:pPr>
            <w:r w:rsidRPr="005C1EF3">
              <w:rPr>
                <w:rFonts w:cs="Tahoma"/>
                <w:szCs w:val="18"/>
              </w:rPr>
              <w:t>1.35 (</w:t>
            </w:r>
            <w:r>
              <w:rPr>
                <w:rFonts w:cs="Tahoma"/>
                <w:szCs w:val="18"/>
              </w:rPr>
              <w:t xml:space="preserve">-0.13, </w:t>
            </w:r>
            <w:r w:rsidRPr="005C1EF3">
              <w:rPr>
                <w:rFonts w:cs="Tahoma"/>
                <w:szCs w:val="18"/>
              </w:rPr>
              <w:t>2.84)</w:t>
            </w:r>
          </w:p>
        </w:tc>
        <w:tc>
          <w:tcPr>
            <w:tcW w:w="1579" w:type="dxa"/>
            <w:tcBorders>
              <w:top w:val="nil"/>
              <w:left w:val="single" w:sz="4" w:space="0" w:color="FFFFFF" w:themeColor="background1"/>
              <w:bottom w:val="single" w:sz="4" w:space="0" w:color="auto"/>
              <w:right w:val="nil"/>
            </w:tcBorders>
            <w:vAlign w:val="center"/>
          </w:tcPr>
          <w:p w14:paraId="53D0658D" w14:textId="2E9623FA" w:rsidR="00524FC1" w:rsidRPr="005C1EF3" w:rsidRDefault="00524FC1" w:rsidP="00524FC1">
            <w:pPr>
              <w:spacing w:line="360" w:lineRule="auto"/>
              <w:jc w:val="center"/>
              <w:rPr>
                <w:rFonts w:cs="Tahoma"/>
              </w:rPr>
            </w:pPr>
            <w:r w:rsidRPr="005C1EF3">
              <w:rPr>
                <w:rFonts w:cs="Tahoma"/>
                <w:szCs w:val="18"/>
              </w:rPr>
              <w:t>0.072</w:t>
            </w:r>
          </w:p>
        </w:tc>
      </w:tr>
      <w:tr w:rsidR="00524FC1" w:rsidRPr="005813EB" w14:paraId="729CAD32" w14:textId="77777777" w:rsidTr="00D704A0">
        <w:trPr>
          <w:trHeight w:val="394"/>
        </w:trPr>
        <w:tc>
          <w:tcPr>
            <w:tcW w:w="3158" w:type="dxa"/>
            <w:tcBorders>
              <w:top w:val="single" w:sz="4" w:space="0" w:color="auto"/>
              <w:left w:val="single" w:sz="4" w:space="0" w:color="FFFFFF" w:themeColor="background1"/>
              <w:bottom w:val="nil"/>
              <w:right w:val="nil"/>
            </w:tcBorders>
            <w:vAlign w:val="center"/>
          </w:tcPr>
          <w:p w14:paraId="352A5C15" w14:textId="3D200005" w:rsidR="00524FC1" w:rsidRPr="005C1EF3" w:rsidRDefault="00524FC1" w:rsidP="00524FC1">
            <w:pPr>
              <w:spacing w:line="360" w:lineRule="auto"/>
              <w:rPr>
                <w:rFonts w:cs="Tahoma"/>
              </w:rPr>
            </w:pPr>
            <w:r>
              <w:rPr>
                <w:rFonts w:cs="Tahoma"/>
              </w:rPr>
              <w:t>Active drops</w:t>
            </w:r>
            <w:r w:rsidRPr="005C1EF3">
              <w:rPr>
                <w:rFonts w:cs="Tahoma"/>
              </w:rPr>
              <w:t xml:space="preserve"> (</w:t>
            </w:r>
            <w:r>
              <w:rPr>
                <w:rFonts w:cs="Tahoma"/>
              </w:rPr>
              <w:t>two</w:t>
            </w:r>
            <w:r w:rsidRPr="005C1EF3">
              <w:rPr>
                <w:rFonts w:cs="Tahoma"/>
              </w:rPr>
              <w:t>-group)</w:t>
            </w:r>
          </w:p>
        </w:tc>
        <w:tc>
          <w:tcPr>
            <w:tcW w:w="2105" w:type="dxa"/>
            <w:tcBorders>
              <w:top w:val="single" w:sz="4" w:space="0" w:color="auto"/>
              <w:left w:val="nil"/>
              <w:bottom w:val="nil"/>
              <w:right w:val="nil"/>
            </w:tcBorders>
            <w:vAlign w:val="center"/>
          </w:tcPr>
          <w:p w14:paraId="27C258B4" w14:textId="263030ED" w:rsidR="00524FC1" w:rsidRPr="005C1EF3" w:rsidRDefault="00A01A0A" w:rsidP="00524FC1">
            <w:pPr>
              <w:spacing w:line="360" w:lineRule="auto"/>
              <w:jc w:val="center"/>
              <w:rPr>
                <w:rFonts w:cs="Tahoma"/>
                <w:szCs w:val="18"/>
              </w:rPr>
            </w:pPr>
            <w:r>
              <w:rPr>
                <w:rFonts w:cs="Tahoma"/>
                <w:szCs w:val="18"/>
              </w:rPr>
              <w:t>11.5 (5.8, 33.5)</w:t>
            </w:r>
            <w:r w:rsidR="00524FC1">
              <w:rPr>
                <w:rFonts w:cs="Tahoma"/>
                <w:szCs w:val="18"/>
              </w:rPr>
              <w:t xml:space="preserve"> 32</w:t>
            </w:r>
          </w:p>
        </w:tc>
        <w:tc>
          <w:tcPr>
            <w:tcW w:w="2105" w:type="dxa"/>
            <w:tcBorders>
              <w:top w:val="single" w:sz="4" w:space="0" w:color="auto"/>
              <w:left w:val="nil"/>
              <w:bottom w:val="nil"/>
              <w:right w:val="single" w:sz="4" w:space="0" w:color="FFFFFF" w:themeColor="background1"/>
            </w:tcBorders>
            <w:vAlign w:val="center"/>
          </w:tcPr>
          <w:p w14:paraId="65D1CB3A" w14:textId="765E8F59" w:rsidR="00524FC1" w:rsidRPr="005C1EF3" w:rsidRDefault="00FB3092" w:rsidP="00FB3092">
            <w:pPr>
              <w:spacing w:line="360" w:lineRule="auto"/>
              <w:rPr>
                <w:rFonts w:cs="Tahoma"/>
                <w:szCs w:val="18"/>
              </w:rPr>
            </w:pPr>
            <w:r>
              <w:rPr>
                <w:rFonts w:cs="Tahoma"/>
                <w:szCs w:val="18"/>
              </w:rPr>
              <w:t>Comparison</w:t>
            </w:r>
          </w:p>
        </w:tc>
        <w:tc>
          <w:tcPr>
            <w:tcW w:w="1579" w:type="dxa"/>
            <w:tcBorders>
              <w:top w:val="single" w:sz="4" w:space="0" w:color="auto"/>
              <w:left w:val="single" w:sz="4" w:space="0" w:color="FFFFFF" w:themeColor="background1"/>
              <w:bottom w:val="nil"/>
              <w:right w:val="nil"/>
            </w:tcBorders>
            <w:vAlign w:val="center"/>
          </w:tcPr>
          <w:p w14:paraId="3C6E681B" w14:textId="3682998C" w:rsidR="00524FC1" w:rsidRPr="005C1EF3" w:rsidRDefault="00524FC1" w:rsidP="00524FC1">
            <w:pPr>
              <w:spacing w:line="360" w:lineRule="auto"/>
              <w:jc w:val="center"/>
              <w:rPr>
                <w:rFonts w:cs="Tahoma"/>
                <w:szCs w:val="18"/>
              </w:rPr>
            </w:pPr>
          </w:p>
        </w:tc>
      </w:tr>
      <w:tr w:rsidR="00524FC1" w:rsidRPr="005813EB" w14:paraId="21D7C00D" w14:textId="77777777" w:rsidTr="00D704A0">
        <w:trPr>
          <w:trHeight w:val="394"/>
        </w:trPr>
        <w:tc>
          <w:tcPr>
            <w:tcW w:w="3158" w:type="dxa"/>
            <w:tcBorders>
              <w:top w:val="nil"/>
              <w:left w:val="single" w:sz="4" w:space="0" w:color="FFFFFF" w:themeColor="background1"/>
              <w:bottom w:val="single" w:sz="4" w:space="0" w:color="auto"/>
              <w:right w:val="nil"/>
            </w:tcBorders>
            <w:vAlign w:val="center"/>
          </w:tcPr>
          <w:p w14:paraId="640C8C55" w14:textId="639F737E" w:rsidR="00524FC1" w:rsidRDefault="00FE0C29" w:rsidP="00524FC1">
            <w:pPr>
              <w:spacing w:line="360" w:lineRule="auto"/>
              <w:rPr>
                <w:rFonts w:cs="Tahoma"/>
              </w:rPr>
            </w:pPr>
            <w:r>
              <w:rPr>
                <w:rFonts w:cs="Tahoma"/>
              </w:rPr>
              <w:t>Usual care</w:t>
            </w:r>
            <w:r w:rsidR="00524FC1">
              <w:rPr>
                <w:rFonts w:cs="Tahoma"/>
              </w:rPr>
              <w:t xml:space="preserve"> (two-group)</w:t>
            </w:r>
          </w:p>
        </w:tc>
        <w:tc>
          <w:tcPr>
            <w:tcW w:w="2105" w:type="dxa"/>
            <w:tcBorders>
              <w:top w:val="nil"/>
              <w:left w:val="nil"/>
              <w:bottom w:val="single" w:sz="4" w:space="0" w:color="auto"/>
              <w:right w:val="nil"/>
            </w:tcBorders>
            <w:vAlign w:val="center"/>
          </w:tcPr>
          <w:p w14:paraId="2316AAE4" w14:textId="1C3FEF75" w:rsidR="00524FC1" w:rsidRPr="005C1EF3" w:rsidRDefault="00A01A0A" w:rsidP="00524FC1">
            <w:pPr>
              <w:spacing w:line="360" w:lineRule="auto"/>
              <w:jc w:val="center"/>
              <w:rPr>
                <w:rFonts w:cs="Tahoma"/>
                <w:szCs w:val="18"/>
              </w:rPr>
            </w:pPr>
            <w:r>
              <w:rPr>
                <w:rFonts w:cs="Tahoma"/>
                <w:szCs w:val="18"/>
              </w:rPr>
              <w:t>30.3 (6.3, 45.0)</w:t>
            </w:r>
            <w:r w:rsidR="00524FC1">
              <w:rPr>
                <w:rFonts w:cs="Tahoma"/>
                <w:szCs w:val="18"/>
              </w:rPr>
              <w:t xml:space="preserve"> 28</w:t>
            </w:r>
          </w:p>
        </w:tc>
        <w:tc>
          <w:tcPr>
            <w:tcW w:w="2105" w:type="dxa"/>
            <w:tcBorders>
              <w:top w:val="nil"/>
              <w:left w:val="nil"/>
              <w:bottom w:val="single" w:sz="4" w:space="0" w:color="auto"/>
              <w:right w:val="single" w:sz="4" w:space="0" w:color="FFFFFF" w:themeColor="background1"/>
            </w:tcBorders>
            <w:vAlign w:val="center"/>
          </w:tcPr>
          <w:p w14:paraId="37A6B4E9" w14:textId="50E20F0B" w:rsidR="00524FC1" w:rsidRPr="005C1EF3" w:rsidRDefault="00524FC1" w:rsidP="00524FC1">
            <w:pPr>
              <w:spacing w:line="360" w:lineRule="auto"/>
              <w:jc w:val="center"/>
              <w:rPr>
                <w:rFonts w:cs="Tahoma"/>
                <w:szCs w:val="18"/>
              </w:rPr>
            </w:pPr>
            <w:r w:rsidRPr="005C1EF3">
              <w:rPr>
                <w:rFonts w:cs="Tahoma"/>
                <w:szCs w:val="18"/>
              </w:rPr>
              <w:t>1.14 (</w:t>
            </w:r>
            <w:r>
              <w:rPr>
                <w:rFonts w:cs="Tahoma"/>
                <w:szCs w:val="18"/>
              </w:rPr>
              <w:t xml:space="preserve">-0.20, </w:t>
            </w:r>
            <w:r w:rsidRPr="005C1EF3">
              <w:rPr>
                <w:rFonts w:cs="Tahoma"/>
                <w:szCs w:val="18"/>
              </w:rPr>
              <w:t>2.49)</w:t>
            </w:r>
          </w:p>
        </w:tc>
        <w:tc>
          <w:tcPr>
            <w:tcW w:w="1579" w:type="dxa"/>
            <w:tcBorders>
              <w:top w:val="nil"/>
              <w:left w:val="single" w:sz="4" w:space="0" w:color="FFFFFF" w:themeColor="background1"/>
              <w:bottom w:val="single" w:sz="4" w:space="0" w:color="auto"/>
              <w:right w:val="nil"/>
            </w:tcBorders>
            <w:vAlign w:val="center"/>
          </w:tcPr>
          <w:p w14:paraId="11771E72" w14:textId="4B494EE0" w:rsidR="00524FC1" w:rsidRPr="005C1EF3" w:rsidRDefault="00524FC1" w:rsidP="00524FC1">
            <w:pPr>
              <w:spacing w:line="360" w:lineRule="auto"/>
              <w:jc w:val="center"/>
              <w:rPr>
                <w:rFonts w:cs="Tahoma"/>
                <w:szCs w:val="18"/>
              </w:rPr>
            </w:pPr>
            <w:r w:rsidRPr="005C1EF3">
              <w:rPr>
                <w:rFonts w:cs="Tahoma"/>
                <w:szCs w:val="18"/>
              </w:rPr>
              <w:t>0.094</w:t>
            </w:r>
          </w:p>
        </w:tc>
      </w:tr>
    </w:tbl>
    <w:p w14:paraId="6406E9F1" w14:textId="375E9EBC" w:rsidR="00AB1DCE" w:rsidRDefault="007D7578" w:rsidP="00D704A0">
      <w:pPr>
        <w:spacing w:line="480" w:lineRule="auto"/>
        <w:rPr>
          <w:sz w:val="18"/>
        </w:rPr>
      </w:pPr>
      <w:r w:rsidRPr="00D704A0">
        <w:rPr>
          <w:sz w:val="18"/>
        </w:rPr>
        <w:t>*Calculated using the square root of the area of the curve</w:t>
      </w:r>
    </w:p>
    <w:p w14:paraId="7464C2C5" w14:textId="1E665714" w:rsidR="007D7578" w:rsidRDefault="007D7578">
      <w:pPr>
        <w:spacing w:after="0" w:line="480" w:lineRule="auto"/>
        <w:rPr>
          <w:sz w:val="18"/>
        </w:rPr>
      </w:pPr>
    </w:p>
    <w:p w14:paraId="32C05C3D" w14:textId="587AE57F" w:rsidR="00AB1DCE" w:rsidRPr="00C93D9A" w:rsidRDefault="00AB1DCE" w:rsidP="00C93D9A">
      <w:pPr>
        <w:pStyle w:val="Heading3"/>
        <w:spacing w:before="0" w:after="240" w:line="480" w:lineRule="auto"/>
        <w:rPr>
          <w:i/>
          <w:color w:val="ED7D31" w:themeColor="accent2"/>
        </w:rPr>
      </w:pPr>
      <w:bookmarkStart w:id="495" w:name="_Toc501618548"/>
      <w:bookmarkStart w:id="496" w:name="_Toc515006898"/>
      <w:r w:rsidRPr="00C93D9A">
        <w:rPr>
          <w:i/>
          <w:color w:val="ED7D31" w:themeColor="accent2"/>
        </w:rPr>
        <w:t>Secondary Outcome – Overall illness duration</w:t>
      </w:r>
      <w:bookmarkEnd w:id="495"/>
      <w:bookmarkEnd w:id="496"/>
    </w:p>
    <w:p w14:paraId="0D7BC3C5" w14:textId="6FC306B9" w:rsidR="00AB1DCE" w:rsidRDefault="00924BF0" w:rsidP="002D0B23">
      <w:pPr>
        <w:spacing w:line="480" w:lineRule="auto"/>
      </w:pPr>
      <w:r>
        <w:t>C</w:t>
      </w:r>
      <w:r w:rsidR="00AB1DCE">
        <w:t xml:space="preserve">hildren in the active </w:t>
      </w:r>
      <w:r w:rsidR="00D16892">
        <w:t>group</w:t>
      </w:r>
      <w:r w:rsidR="00AB1DCE">
        <w:t xml:space="preserve"> appeared to be recovering at a faster rate than those in the </w:t>
      </w:r>
      <w:r w:rsidR="00FE0C29">
        <w:t>usual care</w:t>
      </w:r>
      <w:r w:rsidR="00AB1DCE">
        <w:t xml:space="preserve"> </w:t>
      </w:r>
      <w:r w:rsidR="00D16892">
        <w:t>group</w:t>
      </w:r>
      <w:r w:rsidR="00AB1DCE">
        <w:t xml:space="preserve"> (</w:t>
      </w:r>
      <w:r w:rsidR="00AB1DCE" w:rsidRPr="00924BF0">
        <w:rPr>
          <w:color w:val="ED7D31" w:themeColor="accent2"/>
        </w:rPr>
        <w:t xml:space="preserve">Figure </w:t>
      </w:r>
      <w:r w:rsidRPr="00924BF0">
        <w:rPr>
          <w:color w:val="ED7D31" w:themeColor="accent2"/>
        </w:rPr>
        <w:t>7</w:t>
      </w:r>
      <w:r w:rsidR="00AB1DCE">
        <w:t>)</w:t>
      </w:r>
      <w:r>
        <w:t>, but this difference was consistent with chance</w:t>
      </w:r>
      <w:r w:rsidR="00AB1DCE">
        <w:t xml:space="preserve"> (</w:t>
      </w:r>
      <w:r w:rsidR="00AB1DCE" w:rsidRPr="008030A1">
        <w:rPr>
          <w:color w:val="ED7D31" w:themeColor="accent2"/>
        </w:rPr>
        <w:t>Table 1</w:t>
      </w:r>
      <w:r w:rsidR="008030A1" w:rsidRPr="008030A1">
        <w:rPr>
          <w:color w:val="ED7D31" w:themeColor="accent2"/>
        </w:rPr>
        <w:t>2</w:t>
      </w:r>
      <w:r w:rsidR="00AB1DCE">
        <w:t>).</w:t>
      </w:r>
      <w:r w:rsidR="00FB3092">
        <w:t xml:space="preserve"> There was no evidence against the proportional hazards assumption.</w:t>
      </w:r>
    </w:p>
    <w:p w14:paraId="7B9C8875" w14:textId="77777777" w:rsidR="00796932" w:rsidRDefault="00796932" w:rsidP="00D704A0">
      <w:pPr>
        <w:spacing w:after="0" w:line="480" w:lineRule="auto"/>
      </w:pPr>
    </w:p>
    <w:p w14:paraId="0FA18021" w14:textId="77777777" w:rsidR="00D704A0" w:rsidRDefault="00D704A0">
      <w:pPr>
        <w:rPr>
          <w:rFonts w:eastAsiaTheme="minorEastAsia"/>
          <w:b/>
          <w:bCs/>
          <w:color w:val="ED7D31" w:themeColor="accent2"/>
          <w:szCs w:val="16"/>
        </w:rPr>
      </w:pPr>
      <w:r>
        <w:rPr>
          <w:color w:val="ED7D31" w:themeColor="accent2"/>
        </w:rPr>
        <w:br w:type="page"/>
      </w:r>
    </w:p>
    <w:p w14:paraId="081CD27B" w14:textId="2B60688E" w:rsidR="00AB1DCE" w:rsidRDefault="005F7447" w:rsidP="002D0B23">
      <w:pPr>
        <w:spacing w:line="480" w:lineRule="auto"/>
        <w:jc w:val="center"/>
      </w:pPr>
      <w:r>
        <w:rPr>
          <w:noProof/>
          <w:lang w:eastAsia="en-GB"/>
        </w:rPr>
        <w:lastRenderedPageBreak/>
        <w:drawing>
          <wp:inline distT="0" distB="0" distL="0" distR="0" wp14:anchorId="09D7307E" wp14:editId="7641ACE9">
            <wp:extent cx="5628537" cy="4095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7.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49765" cy="4111197"/>
                    </a:xfrm>
                    <a:prstGeom prst="rect">
                      <a:avLst/>
                    </a:prstGeom>
                  </pic:spPr>
                </pic:pic>
              </a:graphicData>
            </a:graphic>
          </wp:inline>
        </w:drawing>
      </w:r>
    </w:p>
    <w:p w14:paraId="210F4EE7" w14:textId="77777777" w:rsidR="00F968FA" w:rsidRPr="009F16FE" w:rsidRDefault="00F968FA" w:rsidP="00F968FA">
      <w:pPr>
        <w:pStyle w:val="Caption"/>
        <w:spacing w:after="0" w:line="480" w:lineRule="auto"/>
        <w:rPr>
          <w:rFonts w:asciiTheme="minorHAnsi" w:hAnsiTheme="minorHAnsi"/>
          <w:b w:val="0"/>
          <w:sz w:val="22"/>
        </w:rPr>
      </w:pPr>
      <w:r w:rsidRPr="009F16FE">
        <w:rPr>
          <w:rFonts w:asciiTheme="minorHAnsi" w:hAnsiTheme="minorHAnsi"/>
          <w:color w:val="ED7D31" w:themeColor="accent2"/>
          <w:sz w:val="22"/>
        </w:rPr>
        <w:t xml:space="preserve">Figure </w:t>
      </w:r>
      <w:r>
        <w:rPr>
          <w:rFonts w:asciiTheme="minorHAnsi" w:hAnsiTheme="minorHAnsi"/>
          <w:color w:val="ED7D31" w:themeColor="accent2"/>
          <w:sz w:val="22"/>
        </w:rPr>
        <w:t>7</w:t>
      </w:r>
      <w:r w:rsidRPr="009F16FE">
        <w:rPr>
          <w:rFonts w:asciiTheme="minorHAnsi" w:hAnsiTheme="minorHAnsi"/>
          <w:color w:val="ED7D31" w:themeColor="accent2"/>
          <w:sz w:val="22"/>
        </w:rPr>
        <w:t>.</w:t>
      </w:r>
      <w:r w:rsidRPr="009F16FE">
        <w:rPr>
          <w:rFonts w:asciiTheme="minorHAnsi" w:hAnsiTheme="minorHAnsi"/>
          <w:b w:val="0"/>
          <w:sz w:val="22"/>
        </w:rPr>
        <w:t xml:space="preserve"> Kaplan Meier curve for the time to recovery</w:t>
      </w:r>
      <w:r>
        <w:rPr>
          <w:rFonts w:asciiTheme="minorHAnsi" w:hAnsiTheme="minorHAnsi"/>
          <w:b w:val="0"/>
          <w:sz w:val="22"/>
        </w:rPr>
        <w:t xml:space="preserve"> from pain</w:t>
      </w:r>
      <w:r w:rsidRPr="009F16FE">
        <w:rPr>
          <w:rFonts w:asciiTheme="minorHAnsi" w:hAnsiTheme="minorHAnsi"/>
          <w:b w:val="0"/>
          <w:sz w:val="22"/>
        </w:rPr>
        <w:t xml:space="preserve"> in the 2-group trial</w:t>
      </w:r>
    </w:p>
    <w:p w14:paraId="39ACB282" w14:textId="43AA7BB3" w:rsidR="00796932" w:rsidRDefault="00796932" w:rsidP="00796932"/>
    <w:p w14:paraId="7E58611C" w14:textId="16649F05" w:rsidR="00764062" w:rsidRDefault="00764062" w:rsidP="00796932"/>
    <w:p w14:paraId="2D355337" w14:textId="77777777" w:rsidR="00764062" w:rsidRDefault="00764062" w:rsidP="00796932"/>
    <w:p w14:paraId="56E1BB06" w14:textId="77777777" w:rsidR="00764062" w:rsidRPr="008030A1" w:rsidRDefault="00764062" w:rsidP="00764062">
      <w:pPr>
        <w:spacing w:after="0" w:line="480" w:lineRule="auto"/>
      </w:pPr>
      <w:r w:rsidRPr="008030A1">
        <w:rPr>
          <w:b/>
          <w:color w:val="ED7D31" w:themeColor="accent2"/>
        </w:rPr>
        <w:t>Table 12.</w:t>
      </w:r>
      <w:r w:rsidRPr="008030A1">
        <w:rPr>
          <w:color w:val="ED7D31" w:themeColor="accent2"/>
        </w:rPr>
        <w:t xml:space="preserve"> </w:t>
      </w:r>
      <w:r w:rsidRPr="008030A1">
        <w:t>Overall duration</w:t>
      </w:r>
      <w:r>
        <w:t xml:space="preserve"> of pain</w:t>
      </w:r>
    </w:p>
    <w:tbl>
      <w:tblPr>
        <w:tblStyle w:val="TableGrid"/>
        <w:tblW w:w="9115" w:type="dxa"/>
        <w:tblInd w:w="-5" w:type="dxa"/>
        <w:tblLayout w:type="fixed"/>
        <w:tblLook w:val="04A0" w:firstRow="1" w:lastRow="0" w:firstColumn="1" w:lastColumn="0" w:noHBand="0" w:noVBand="1"/>
      </w:tblPr>
      <w:tblGrid>
        <w:gridCol w:w="3397"/>
        <w:gridCol w:w="2501"/>
        <w:gridCol w:w="1965"/>
        <w:gridCol w:w="1252"/>
      </w:tblGrid>
      <w:tr w:rsidR="00764062" w:rsidRPr="00157A74" w14:paraId="7DED0305" w14:textId="77777777" w:rsidTr="006F2015">
        <w:trPr>
          <w:trHeight w:val="73"/>
        </w:trPr>
        <w:tc>
          <w:tcPr>
            <w:tcW w:w="3397" w:type="dxa"/>
            <w:tcBorders>
              <w:left w:val="single" w:sz="4" w:space="0" w:color="FFFFFF" w:themeColor="background1"/>
              <w:bottom w:val="single" w:sz="4" w:space="0" w:color="auto"/>
              <w:right w:val="nil"/>
            </w:tcBorders>
            <w:vAlign w:val="center"/>
          </w:tcPr>
          <w:p w14:paraId="2CD0A91A" w14:textId="77777777" w:rsidR="00764062" w:rsidRPr="008030A1" w:rsidRDefault="00764062" w:rsidP="006F2015">
            <w:pPr>
              <w:spacing w:line="480" w:lineRule="auto"/>
              <w:rPr>
                <w:rFonts w:cs="Tahoma"/>
              </w:rPr>
            </w:pPr>
            <w:r w:rsidRPr="00A777B2">
              <w:rPr>
                <w:rFonts w:cs="Tahoma"/>
              </w:rPr>
              <w:t>Group (study)</w:t>
            </w:r>
          </w:p>
        </w:tc>
        <w:tc>
          <w:tcPr>
            <w:tcW w:w="2501" w:type="dxa"/>
            <w:tcBorders>
              <w:left w:val="nil"/>
              <w:bottom w:val="single" w:sz="4" w:space="0" w:color="auto"/>
              <w:right w:val="nil"/>
            </w:tcBorders>
            <w:vAlign w:val="center"/>
          </w:tcPr>
          <w:p w14:paraId="5BF40EB4" w14:textId="77777777" w:rsidR="00764062" w:rsidRPr="008030A1" w:rsidRDefault="00764062" w:rsidP="006F2015">
            <w:pPr>
              <w:spacing w:line="480" w:lineRule="auto"/>
              <w:jc w:val="center"/>
              <w:rPr>
                <w:rFonts w:cs="Tahoma"/>
              </w:rPr>
            </w:pPr>
            <w:r>
              <w:rPr>
                <w:rFonts w:cs="Tahoma"/>
              </w:rPr>
              <w:t>Pain</w:t>
            </w:r>
            <w:r w:rsidRPr="008030A1">
              <w:rPr>
                <w:rFonts w:cs="Tahoma"/>
              </w:rPr>
              <w:t xml:space="preserve"> duration</w:t>
            </w:r>
          </w:p>
          <w:p w14:paraId="3CE4FB70" w14:textId="7BFC1243" w:rsidR="00764062" w:rsidRPr="008030A1" w:rsidRDefault="00764062" w:rsidP="006F2015">
            <w:pPr>
              <w:spacing w:line="480" w:lineRule="auto"/>
              <w:jc w:val="center"/>
              <w:rPr>
                <w:rFonts w:cs="Tahoma"/>
              </w:rPr>
            </w:pPr>
            <w:r w:rsidRPr="008030A1">
              <w:rPr>
                <w:rFonts w:cs="Tahoma"/>
                <w:i/>
              </w:rPr>
              <w:t>Median (</w:t>
            </w:r>
            <w:del w:id="497" w:author="Chris Metcalfe" w:date="2018-05-24T16:50:00Z">
              <w:r w:rsidRPr="008030A1" w:rsidDel="008F5A63">
                <w:rPr>
                  <w:rFonts w:cs="Tahoma"/>
                  <w:i/>
                </w:rPr>
                <w:delText>95% C.I.</w:delText>
              </w:r>
            </w:del>
            <w:ins w:id="498" w:author="Chris Metcalfe" w:date="2018-05-24T16:51:00Z">
              <w:r w:rsidR="008F5A63">
                <w:rPr>
                  <w:rFonts w:cs="Tahoma"/>
                  <w:i/>
                </w:rPr>
                <w:t>inter-quartile range</w:t>
              </w:r>
            </w:ins>
            <w:r w:rsidRPr="008030A1">
              <w:rPr>
                <w:rFonts w:cs="Tahoma"/>
                <w:i/>
              </w:rPr>
              <w:t>)</w:t>
            </w:r>
            <w:r>
              <w:rPr>
                <w:rFonts w:cs="Tahoma"/>
                <w:i/>
              </w:rPr>
              <w:t xml:space="preserve"> n</w:t>
            </w:r>
          </w:p>
        </w:tc>
        <w:tc>
          <w:tcPr>
            <w:tcW w:w="1965" w:type="dxa"/>
            <w:tcBorders>
              <w:left w:val="nil"/>
              <w:bottom w:val="single" w:sz="4" w:space="0" w:color="auto"/>
              <w:right w:val="nil"/>
            </w:tcBorders>
            <w:shd w:val="clear" w:color="auto" w:fill="auto"/>
            <w:vAlign w:val="center"/>
          </w:tcPr>
          <w:p w14:paraId="378ECEAE" w14:textId="77777777" w:rsidR="00764062" w:rsidRPr="008030A1" w:rsidRDefault="00764062" w:rsidP="006F2015">
            <w:pPr>
              <w:spacing w:line="480" w:lineRule="auto"/>
              <w:jc w:val="center"/>
              <w:rPr>
                <w:rFonts w:cs="Tahoma"/>
              </w:rPr>
            </w:pPr>
            <w:r w:rsidRPr="008030A1">
              <w:rPr>
                <w:rFonts w:cs="Tahoma"/>
              </w:rPr>
              <w:t>Hazard ratio</w:t>
            </w:r>
          </w:p>
        </w:tc>
        <w:tc>
          <w:tcPr>
            <w:tcW w:w="1252" w:type="dxa"/>
            <w:tcBorders>
              <w:left w:val="nil"/>
              <w:bottom w:val="single" w:sz="4" w:space="0" w:color="auto"/>
              <w:right w:val="nil"/>
            </w:tcBorders>
            <w:shd w:val="clear" w:color="auto" w:fill="auto"/>
            <w:vAlign w:val="center"/>
          </w:tcPr>
          <w:p w14:paraId="7C9BBEA0" w14:textId="77777777" w:rsidR="00764062" w:rsidRPr="008030A1" w:rsidRDefault="00764062" w:rsidP="006F2015">
            <w:pPr>
              <w:spacing w:line="480" w:lineRule="auto"/>
              <w:jc w:val="center"/>
              <w:rPr>
                <w:rFonts w:cs="Tahoma"/>
              </w:rPr>
            </w:pPr>
            <w:r w:rsidRPr="008030A1">
              <w:rPr>
                <w:rFonts w:cs="Tahoma"/>
              </w:rPr>
              <w:t>P value</w:t>
            </w:r>
          </w:p>
        </w:tc>
      </w:tr>
      <w:tr w:rsidR="00764062" w:rsidRPr="00157A74" w14:paraId="436982F9" w14:textId="77777777" w:rsidTr="006F2015">
        <w:trPr>
          <w:trHeight w:val="320"/>
        </w:trPr>
        <w:tc>
          <w:tcPr>
            <w:tcW w:w="3397" w:type="dxa"/>
            <w:tcBorders>
              <w:top w:val="nil"/>
              <w:left w:val="single" w:sz="4" w:space="0" w:color="FFFFFF" w:themeColor="background1"/>
              <w:bottom w:val="nil"/>
              <w:right w:val="nil"/>
            </w:tcBorders>
            <w:vAlign w:val="center"/>
          </w:tcPr>
          <w:p w14:paraId="0899E39C" w14:textId="77777777" w:rsidR="00764062" w:rsidRPr="008030A1" w:rsidRDefault="00764062" w:rsidP="006F2015">
            <w:pPr>
              <w:spacing w:line="480" w:lineRule="auto"/>
              <w:rPr>
                <w:rFonts w:cs="Tahoma"/>
              </w:rPr>
            </w:pPr>
            <w:r>
              <w:rPr>
                <w:rFonts w:cs="Tahoma"/>
              </w:rPr>
              <w:t>Active drops</w:t>
            </w:r>
            <w:r w:rsidRPr="008030A1">
              <w:rPr>
                <w:rFonts w:cs="Tahoma"/>
              </w:rPr>
              <w:t xml:space="preserve"> (</w:t>
            </w:r>
            <w:r>
              <w:rPr>
                <w:rFonts w:cs="Tahoma"/>
              </w:rPr>
              <w:t>three</w:t>
            </w:r>
            <w:r w:rsidRPr="008030A1">
              <w:rPr>
                <w:rFonts w:cs="Tahoma"/>
              </w:rPr>
              <w:t>-group)</w:t>
            </w:r>
          </w:p>
        </w:tc>
        <w:tc>
          <w:tcPr>
            <w:tcW w:w="2501" w:type="dxa"/>
            <w:tcBorders>
              <w:top w:val="nil"/>
              <w:left w:val="nil"/>
              <w:bottom w:val="nil"/>
              <w:right w:val="nil"/>
            </w:tcBorders>
            <w:vAlign w:val="center"/>
          </w:tcPr>
          <w:p w14:paraId="12BD96D7" w14:textId="10559CB6" w:rsidR="00764062" w:rsidRPr="008030A1" w:rsidRDefault="00764062" w:rsidP="006F2015">
            <w:pPr>
              <w:spacing w:line="480" w:lineRule="auto"/>
              <w:jc w:val="center"/>
              <w:rPr>
                <w:rFonts w:cs="Tahoma"/>
                <w:i/>
                <w:szCs w:val="18"/>
              </w:rPr>
            </w:pPr>
            <w:r w:rsidRPr="00A777B2">
              <w:rPr>
                <w:rFonts w:cs="Tahoma"/>
                <w:szCs w:val="18"/>
              </w:rPr>
              <w:t>3 (</w:t>
            </w:r>
            <w:del w:id="499" w:author="Chris Metcalfe" w:date="2018-05-24T16:51:00Z">
              <w:r w:rsidRPr="00A777B2" w:rsidDel="008F5A63">
                <w:rPr>
                  <w:rFonts w:cs="Tahoma"/>
                  <w:szCs w:val="18"/>
                </w:rPr>
                <w:delText>1</w:delText>
              </w:r>
            </w:del>
            <w:ins w:id="500" w:author="Chris Metcalfe" w:date="2018-05-24T16:51:00Z">
              <w:r w:rsidR="008F5A63">
                <w:rPr>
                  <w:rFonts w:cs="Tahoma"/>
                  <w:szCs w:val="18"/>
                </w:rPr>
                <w:t>3</w:t>
              </w:r>
            </w:ins>
            <w:r w:rsidRPr="00A777B2">
              <w:rPr>
                <w:rFonts w:cs="Tahoma"/>
                <w:szCs w:val="18"/>
              </w:rPr>
              <w:t>, 5) 10</w:t>
            </w:r>
          </w:p>
        </w:tc>
        <w:tc>
          <w:tcPr>
            <w:tcW w:w="1965" w:type="dxa"/>
            <w:tcBorders>
              <w:top w:val="nil"/>
              <w:left w:val="nil"/>
              <w:bottom w:val="nil"/>
              <w:right w:val="single" w:sz="4" w:space="0" w:color="FFFFFF" w:themeColor="background1"/>
            </w:tcBorders>
            <w:vAlign w:val="center"/>
          </w:tcPr>
          <w:p w14:paraId="0E506E4E" w14:textId="77777777" w:rsidR="00764062" w:rsidRPr="008030A1" w:rsidRDefault="00764062" w:rsidP="006F2015">
            <w:pPr>
              <w:spacing w:line="480" w:lineRule="auto"/>
              <w:rPr>
                <w:rFonts w:cs="Tahoma"/>
                <w:szCs w:val="18"/>
              </w:rPr>
            </w:pPr>
            <w:r>
              <w:rPr>
                <w:rFonts w:cs="Tahoma"/>
                <w:szCs w:val="18"/>
              </w:rPr>
              <w:t>Comparison</w:t>
            </w:r>
          </w:p>
        </w:tc>
        <w:tc>
          <w:tcPr>
            <w:tcW w:w="1252" w:type="dxa"/>
            <w:tcBorders>
              <w:top w:val="nil"/>
              <w:left w:val="single" w:sz="4" w:space="0" w:color="FFFFFF" w:themeColor="background1"/>
              <w:bottom w:val="nil"/>
              <w:right w:val="nil"/>
            </w:tcBorders>
            <w:vAlign w:val="center"/>
          </w:tcPr>
          <w:p w14:paraId="3EA462A7" w14:textId="77777777" w:rsidR="00764062" w:rsidRPr="008030A1" w:rsidRDefault="00764062" w:rsidP="006F2015">
            <w:pPr>
              <w:spacing w:line="480" w:lineRule="auto"/>
              <w:jc w:val="center"/>
              <w:rPr>
                <w:rFonts w:cs="Tahoma"/>
                <w:szCs w:val="18"/>
              </w:rPr>
            </w:pPr>
          </w:p>
        </w:tc>
      </w:tr>
      <w:tr w:rsidR="004021ED" w:rsidRPr="00157A74" w14:paraId="77795FC8" w14:textId="77777777" w:rsidTr="006F2015">
        <w:trPr>
          <w:trHeight w:val="115"/>
        </w:trPr>
        <w:tc>
          <w:tcPr>
            <w:tcW w:w="3397" w:type="dxa"/>
            <w:tcBorders>
              <w:top w:val="nil"/>
              <w:left w:val="single" w:sz="4" w:space="0" w:color="FFFFFF" w:themeColor="background1"/>
              <w:bottom w:val="nil"/>
              <w:right w:val="nil"/>
            </w:tcBorders>
            <w:vAlign w:val="center"/>
          </w:tcPr>
          <w:p w14:paraId="41D27049" w14:textId="77777777" w:rsidR="004021ED" w:rsidRPr="008030A1" w:rsidRDefault="004021ED" w:rsidP="004021ED">
            <w:pPr>
              <w:spacing w:line="480" w:lineRule="auto"/>
              <w:rPr>
                <w:rFonts w:cs="Tahoma"/>
              </w:rPr>
            </w:pPr>
            <w:r>
              <w:rPr>
                <w:rFonts w:cs="Tahoma"/>
              </w:rPr>
              <w:t>Placebo drops (three-group)</w:t>
            </w:r>
          </w:p>
        </w:tc>
        <w:tc>
          <w:tcPr>
            <w:tcW w:w="2501" w:type="dxa"/>
            <w:tcBorders>
              <w:top w:val="nil"/>
              <w:left w:val="nil"/>
              <w:bottom w:val="nil"/>
              <w:right w:val="nil"/>
            </w:tcBorders>
            <w:vAlign w:val="center"/>
          </w:tcPr>
          <w:p w14:paraId="412A7497" w14:textId="5660E317" w:rsidR="004021ED" w:rsidRPr="008030A1" w:rsidRDefault="004021ED" w:rsidP="004021ED">
            <w:pPr>
              <w:spacing w:line="480" w:lineRule="auto"/>
              <w:jc w:val="center"/>
              <w:rPr>
                <w:rFonts w:cs="Tahoma"/>
                <w:i/>
              </w:rPr>
            </w:pPr>
            <w:r w:rsidRPr="00A777B2">
              <w:rPr>
                <w:rFonts w:cs="Tahoma"/>
                <w:szCs w:val="18"/>
              </w:rPr>
              <w:t>2 (</w:t>
            </w:r>
            <w:del w:id="501" w:author="Chris Metcalfe" w:date="2018-05-24T16:51:00Z">
              <w:r w:rsidRPr="00A777B2" w:rsidDel="008F5A63">
                <w:rPr>
                  <w:rFonts w:cs="Tahoma"/>
                  <w:szCs w:val="18"/>
                </w:rPr>
                <w:delText>1</w:delText>
              </w:r>
            </w:del>
            <w:ins w:id="502" w:author="Chris Metcalfe" w:date="2018-05-24T16:51:00Z">
              <w:r>
                <w:rPr>
                  <w:rFonts w:cs="Tahoma"/>
                  <w:szCs w:val="18"/>
                </w:rPr>
                <w:t>2</w:t>
              </w:r>
            </w:ins>
            <w:r w:rsidRPr="00A777B2">
              <w:rPr>
                <w:rFonts w:cs="Tahoma"/>
                <w:szCs w:val="18"/>
              </w:rPr>
              <w:t>, 4) 7</w:t>
            </w:r>
          </w:p>
        </w:tc>
        <w:tc>
          <w:tcPr>
            <w:tcW w:w="1965" w:type="dxa"/>
            <w:tcBorders>
              <w:top w:val="nil"/>
              <w:left w:val="nil"/>
              <w:bottom w:val="nil"/>
              <w:right w:val="single" w:sz="4" w:space="0" w:color="FFFFFF" w:themeColor="background1"/>
            </w:tcBorders>
            <w:vAlign w:val="center"/>
          </w:tcPr>
          <w:p w14:paraId="14C7970E" w14:textId="75D00E3E" w:rsidR="004021ED" w:rsidRPr="008030A1" w:rsidRDefault="004021ED" w:rsidP="004021ED">
            <w:pPr>
              <w:spacing w:line="480" w:lineRule="auto"/>
              <w:jc w:val="center"/>
              <w:rPr>
                <w:rFonts w:cs="Tahoma"/>
              </w:rPr>
            </w:pPr>
            <w:r>
              <w:rPr>
                <w:rFonts w:cs="Tahoma"/>
                <w:szCs w:val="18"/>
              </w:rPr>
              <w:t>1.70</w:t>
            </w:r>
            <w:r w:rsidRPr="00A777B2">
              <w:rPr>
                <w:rFonts w:cs="Tahoma"/>
                <w:szCs w:val="18"/>
              </w:rPr>
              <w:t xml:space="preserve"> (0.</w:t>
            </w:r>
            <w:r>
              <w:rPr>
                <w:rFonts w:cs="Tahoma"/>
                <w:szCs w:val="18"/>
              </w:rPr>
              <w:t>61</w:t>
            </w:r>
            <w:r w:rsidRPr="00A777B2">
              <w:rPr>
                <w:rFonts w:cs="Tahoma"/>
                <w:szCs w:val="18"/>
              </w:rPr>
              <w:t xml:space="preserve">, </w:t>
            </w:r>
            <w:r>
              <w:rPr>
                <w:rFonts w:cs="Tahoma"/>
                <w:szCs w:val="18"/>
              </w:rPr>
              <w:t>4.75</w:t>
            </w:r>
            <w:r w:rsidRPr="00A777B2">
              <w:rPr>
                <w:rFonts w:cs="Tahoma"/>
                <w:szCs w:val="18"/>
              </w:rPr>
              <w:t>)</w:t>
            </w:r>
          </w:p>
        </w:tc>
        <w:tc>
          <w:tcPr>
            <w:tcW w:w="1252" w:type="dxa"/>
            <w:tcBorders>
              <w:top w:val="nil"/>
              <w:left w:val="single" w:sz="4" w:space="0" w:color="FFFFFF" w:themeColor="background1"/>
              <w:bottom w:val="nil"/>
              <w:right w:val="nil"/>
            </w:tcBorders>
            <w:vAlign w:val="center"/>
          </w:tcPr>
          <w:p w14:paraId="47FAB187" w14:textId="49BF4527" w:rsidR="004021ED" w:rsidRPr="008030A1" w:rsidRDefault="004021ED" w:rsidP="004021ED">
            <w:pPr>
              <w:spacing w:line="480" w:lineRule="auto"/>
              <w:jc w:val="center"/>
              <w:rPr>
                <w:rFonts w:cs="Tahoma"/>
              </w:rPr>
            </w:pPr>
            <w:r w:rsidRPr="00A777B2">
              <w:rPr>
                <w:rFonts w:cs="Tahoma"/>
                <w:szCs w:val="18"/>
              </w:rPr>
              <w:t>0.31</w:t>
            </w:r>
          </w:p>
        </w:tc>
      </w:tr>
      <w:tr w:rsidR="004021ED" w:rsidRPr="00157A74" w14:paraId="21A2DA42" w14:textId="77777777" w:rsidTr="006F2015">
        <w:trPr>
          <w:trHeight w:val="115"/>
        </w:trPr>
        <w:tc>
          <w:tcPr>
            <w:tcW w:w="3397" w:type="dxa"/>
            <w:tcBorders>
              <w:top w:val="nil"/>
              <w:left w:val="single" w:sz="4" w:space="0" w:color="FFFFFF" w:themeColor="background1"/>
              <w:bottom w:val="single" w:sz="4" w:space="0" w:color="auto"/>
              <w:right w:val="nil"/>
            </w:tcBorders>
            <w:vAlign w:val="center"/>
          </w:tcPr>
          <w:p w14:paraId="065C7066" w14:textId="6C4CA1C2" w:rsidR="004021ED" w:rsidRDefault="004021ED" w:rsidP="004021ED">
            <w:pPr>
              <w:spacing w:line="480" w:lineRule="auto"/>
              <w:rPr>
                <w:rFonts w:cs="Tahoma"/>
              </w:rPr>
            </w:pPr>
            <w:r>
              <w:rPr>
                <w:rFonts w:cs="Tahoma"/>
              </w:rPr>
              <w:t>Usual care (three-group)</w:t>
            </w:r>
          </w:p>
        </w:tc>
        <w:tc>
          <w:tcPr>
            <w:tcW w:w="2501" w:type="dxa"/>
            <w:tcBorders>
              <w:top w:val="nil"/>
              <w:left w:val="nil"/>
              <w:bottom w:val="single" w:sz="4" w:space="0" w:color="auto"/>
              <w:right w:val="nil"/>
            </w:tcBorders>
            <w:vAlign w:val="center"/>
          </w:tcPr>
          <w:p w14:paraId="2350AC88" w14:textId="77777777" w:rsidR="004021ED" w:rsidRPr="00A777B2" w:rsidRDefault="004021ED" w:rsidP="004021ED">
            <w:pPr>
              <w:spacing w:line="480" w:lineRule="auto"/>
              <w:jc w:val="center"/>
              <w:rPr>
                <w:rFonts w:cs="Tahoma"/>
              </w:rPr>
            </w:pPr>
            <w:r w:rsidRPr="00A777B2">
              <w:rPr>
                <w:rFonts w:cs="Tahoma"/>
                <w:szCs w:val="18"/>
              </w:rPr>
              <w:t>3 (2, 6) 9</w:t>
            </w:r>
          </w:p>
        </w:tc>
        <w:tc>
          <w:tcPr>
            <w:tcW w:w="1965" w:type="dxa"/>
            <w:tcBorders>
              <w:top w:val="nil"/>
              <w:left w:val="nil"/>
              <w:bottom w:val="single" w:sz="4" w:space="0" w:color="auto"/>
              <w:right w:val="single" w:sz="4" w:space="0" w:color="FFFFFF" w:themeColor="background1"/>
            </w:tcBorders>
            <w:vAlign w:val="center"/>
          </w:tcPr>
          <w:p w14:paraId="68F7AF13" w14:textId="1A9DC300" w:rsidR="004021ED" w:rsidRPr="00A777B2" w:rsidRDefault="004021ED" w:rsidP="004021ED">
            <w:pPr>
              <w:spacing w:line="480" w:lineRule="auto"/>
              <w:jc w:val="center"/>
              <w:rPr>
                <w:rFonts w:cs="Tahoma"/>
              </w:rPr>
            </w:pPr>
            <w:r>
              <w:rPr>
                <w:rFonts w:cs="Tahoma"/>
                <w:szCs w:val="18"/>
              </w:rPr>
              <w:t>0.94</w:t>
            </w:r>
            <w:r w:rsidRPr="008030A1">
              <w:rPr>
                <w:rFonts w:cs="Tahoma"/>
                <w:szCs w:val="18"/>
              </w:rPr>
              <w:t xml:space="preserve"> (0.38, 2.</w:t>
            </w:r>
            <w:r>
              <w:rPr>
                <w:rFonts w:cs="Tahoma"/>
                <w:szCs w:val="18"/>
              </w:rPr>
              <w:t>61</w:t>
            </w:r>
            <w:r w:rsidRPr="008030A1">
              <w:rPr>
                <w:rFonts w:cs="Tahoma"/>
                <w:szCs w:val="18"/>
              </w:rPr>
              <w:t>)</w:t>
            </w:r>
          </w:p>
        </w:tc>
        <w:tc>
          <w:tcPr>
            <w:tcW w:w="1252" w:type="dxa"/>
            <w:tcBorders>
              <w:top w:val="nil"/>
              <w:left w:val="single" w:sz="4" w:space="0" w:color="FFFFFF" w:themeColor="background1"/>
              <w:bottom w:val="single" w:sz="4" w:space="0" w:color="auto"/>
              <w:right w:val="nil"/>
            </w:tcBorders>
            <w:vAlign w:val="center"/>
          </w:tcPr>
          <w:p w14:paraId="01046BA9" w14:textId="314EA47A" w:rsidR="004021ED" w:rsidRPr="00A777B2" w:rsidRDefault="004021ED" w:rsidP="004021ED">
            <w:pPr>
              <w:spacing w:line="480" w:lineRule="auto"/>
              <w:jc w:val="center"/>
              <w:rPr>
                <w:rFonts w:cs="Tahoma"/>
              </w:rPr>
            </w:pPr>
            <w:r w:rsidRPr="008030A1">
              <w:rPr>
                <w:rFonts w:cs="Tahoma"/>
                <w:szCs w:val="18"/>
              </w:rPr>
              <w:t>0.90</w:t>
            </w:r>
          </w:p>
        </w:tc>
      </w:tr>
      <w:tr w:rsidR="004021ED" w:rsidRPr="00157A74" w14:paraId="1A075207" w14:textId="77777777" w:rsidTr="006F2015">
        <w:trPr>
          <w:trHeight w:val="320"/>
        </w:trPr>
        <w:tc>
          <w:tcPr>
            <w:tcW w:w="3397" w:type="dxa"/>
            <w:tcBorders>
              <w:top w:val="single" w:sz="4" w:space="0" w:color="auto"/>
              <w:left w:val="single" w:sz="4" w:space="0" w:color="FFFFFF" w:themeColor="background1"/>
              <w:bottom w:val="nil"/>
              <w:right w:val="nil"/>
            </w:tcBorders>
            <w:vAlign w:val="center"/>
          </w:tcPr>
          <w:p w14:paraId="7F9BE1BA" w14:textId="77777777" w:rsidR="004021ED" w:rsidRPr="008030A1" w:rsidRDefault="004021ED" w:rsidP="004021ED">
            <w:pPr>
              <w:spacing w:line="480" w:lineRule="auto"/>
              <w:rPr>
                <w:rFonts w:cs="Tahoma"/>
              </w:rPr>
            </w:pPr>
            <w:r>
              <w:rPr>
                <w:rFonts w:cs="Tahoma"/>
              </w:rPr>
              <w:t>Active drops</w:t>
            </w:r>
            <w:r w:rsidRPr="008030A1">
              <w:rPr>
                <w:rFonts w:cs="Tahoma"/>
              </w:rPr>
              <w:t xml:space="preserve"> (</w:t>
            </w:r>
            <w:r>
              <w:rPr>
                <w:rFonts w:cs="Tahoma"/>
              </w:rPr>
              <w:t>two</w:t>
            </w:r>
            <w:r w:rsidRPr="008030A1">
              <w:rPr>
                <w:rFonts w:cs="Tahoma"/>
              </w:rPr>
              <w:t>-group)</w:t>
            </w:r>
          </w:p>
        </w:tc>
        <w:tc>
          <w:tcPr>
            <w:tcW w:w="2501" w:type="dxa"/>
            <w:tcBorders>
              <w:top w:val="single" w:sz="4" w:space="0" w:color="auto"/>
              <w:left w:val="nil"/>
              <w:bottom w:val="nil"/>
              <w:right w:val="nil"/>
            </w:tcBorders>
            <w:vAlign w:val="center"/>
          </w:tcPr>
          <w:p w14:paraId="1A2F9A6A" w14:textId="16523467" w:rsidR="004021ED" w:rsidRPr="00A777B2" w:rsidRDefault="004021ED" w:rsidP="004021ED">
            <w:pPr>
              <w:spacing w:line="480" w:lineRule="auto"/>
              <w:jc w:val="center"/>
              <w:rPr>
                <w:rFonts w:cs="Tahoma"/>
                <w:szCs w:val="18"/>
              </w:rPr>
            </w:pPr>
            <w:r w:rsidRPr="00A777B2">
              <w:rPr>
                <w:rFonts w:cs="Tahoma"/>
                <w:szCs w:val="18"/>
              </w:rPr>
              <w:t xml:space="preserve">3 (2, </w:t>
            </w:r>
            <w:del w:id="503" w:author="Chris Metcalfe" w:date="2018-05-24T16:51:00Z">
              <w:r w:rsidRPr="00A777B2" w:rsidDel="008F5A63">
                <w:rPr>
                  <w:rFonts w:cs="Tahoma"/>
                  <w:szCs w:val="18"/>
                </w:rPr>
                <w:delText>4</w:delText>
              </w:r>
            </w:del>
            <w:ins w:id="504" w:author="Chris Metcalfe" w:date="2018-05-24T16:51:00Z">
              <w:r>
                <w:rPr>
                  <w:rFonts w:cs="Tahoma"/>
                  <w:szCs w:val="18"/>
                </w:rPr>
                <w:t>5</w:t>
              </w:r>
            </w:ins>
            <w:r w:rsidRPr="00A777B2">
              <w:rPr>
                <w:rFonts w:cs="Tahoma"/>
                <w:szCs w:val="18"/>
              </w:rPr>
              <w:t>) 34</w:t>
            </w:r>
          </w:p>
        </w:tc>
        <w:tc>
          <w:tcPr>
            <w:tcW w:w="1965" w:type="dxa"/>
            <w:tcBorders>
              <w:top w:val="single" w:sz="4" w:space="0" w:color="auto"/>
              <w:left w:val="nil"/>
              <w:bottom w:val="nil"/>
              <w:right w:val="single" w:sz="4" w:space="0" w:color="FFFFFF" w:themeColor="background1"/>
            </w:tcBorders>
            <w:vAlign w:val="center"/>
          </w:tcPr>
          <w:p w14:paraId="2F439DB7" w14:textId="77777777" w:rsidR="004021ED" w:rsidRPr="00A777B2" w:rsidRDefault="004021ED" w:rsidP="004021ED">
            <w:pPr>
              <w:spacing w:line="480" w:lineRule="auto"/>
              <w:rPr>
                <w:rFonts w:cs="Tahoma"/>
                <w:szCs w:val="18"/>
              </w:rPr>
            </w:pPr>
            <w:r>
              <w:rPr>
                <w:rFonts w:cs="Tahoma"/>
                <w:szCs w:val="18"/>
              </w:rPr>
              <w:t>Comparison</w:t>
            </w:r>
          </w:p>
        </w:tc>
        <w:tc>
          <w:tcPr>
            <w:tcW w:w="1252" w:type="dxa"/>
            <w:tcBorders>
              <w:top w:val="single" w:sz="4" w:space="0" w:color="auto"/>
              <w:left w:val="single" w:sz="4" w:space="0" w:color="FFFFFF" w:themeColor="background1"/>
              <w:bottom w:val="nil"/>
              <w:right w:val="nil"/>
            </w:tcBorders>
            <w:vAlign w:val="center"/>
          </w:tcPr>
          <w:p w14:paraId="50063AB7" w14:textId="77777777" w:rsidR="004021ED" w:rsidRPr="00A777B2" w:rsidRDefault="004021ED" w:rsidP="004021ED">
            <w:pPr>
              <w:spacing w:line="480" w:lineRule="auto"/>
              <w:jc w:val="center"/>
              <w:rPr>
                <w:rFonts w:cs="Tahoma"/>
                <w:szCs w:val="18"/>
              </w:rPr>
            </w:pPr>
          </w:p>
        </w:tc>
      </w:tr>
      <w:tr w:rsidR="004021ED" w:rsidRPr="005813EB" w14:paraId="733313C7" w14:textId="77777777" w:rsidTr="006F2015">
        <w:trPr>
          <w:trHeight w:val="320"/>
        </w:trPr>
        <w:tc>
          <w:tcPr>
            <w:tcW w:w="3397" w:type="dxa"/>
            <w:tcBorders>
              <w:top w:val="nil"/>
              <w:left w:val="single" w:sz="4" w:space="0" w:color="FFFFFF" w:themeColor="background1"/>
              <w:bottom w:val="single" w:sz="4" w:space="0" w:color="auto"/>
              <w:right w:val="nil"/>
            </w:tcBorders>
            <w:vAlign w:val="center"/>
          </w:tcPr>
          <w:p w14:paraId="25E29E54" w14:textId="64D5679C" w:rsidR="004021ED" w:rsidRPr="008030A1" w:rsidRDefault="004021ED" w:rsidP="004021ED">
            <w:pPr>
              <w:spacing w:line="480" w:lineRule="auto"/>
              <w:rPr>
                <w:rFonts w:cs="Tahoma"/>
              </w:rPr>
            </w:pPr>
            <w:r>
              <w:rPr>
                <w:rFonts w:cs="Tahoma"/>
              </w:rPr>
              <w:t>Usual care</w:t>
            </w:r>
            <w:r w:rsidRPr="008030A1">
              <w:rPr>
                <w:rFonts w:cs="Tahoma"/>
              </w:rPr>
              <w:t xml:space="preserve"> (</w:t>
            </w:r>
            <w:r>
              <w:rPr>
                <w:rFonts w:cs="Tahoma"/>
              </w:rPr>
              <w:t>two</w:t>
            </w:r>
            <w:r w:rsidRPr="008030A1">
              <w:rPr>
                <w:rFonts w:cs="Tahoma"/>
              </w:rPr>
              <w:t>-group)</w:t>
            </w:r>
          </w:p>
        </w:tc>
        <w:tc>
          <w:tcPr>
            <w:tcW w:w="2501" w:type="dxa"/>
            <w:tcBorders>
              <w:top w:val="nil"/>
              <w:left w:val="nil"/>
              <w:bottom w:val="single" w:sz="4" w:space="0" w:color="auto"/>
              <w:right w:val="nil"/>
            </w:tcBorders>
            <w:vAlign w:val="center"/>
          </w:tcPr>
          <w:p w14:paraId="01E0B072" w14:textId="24EC4AA8" w:rsidR="004021ED" w:rsidRPr="00A777B2" w:rsidRDefault="004021ED" w:rsidP="004021ED">
            <w:pPr>
              <w:spacing w:line="480" w:lineRule="auto"/>
              <w:jc w:val="center"/>
              <w:rPr>
                <w:rFonts w:cs="Tahoma"/>
                <w:szCs w:val="18"/>
              </w:rPr>
            </w:pPr>
            <w:r w:rsidRPr="00A777B2">
              <w:rPr>
                <w:rFonts w:cs="Tahoma"/>
                <w:szCs w:val="18"/>
              </w:rPr>
              <w:t xml:space="preserve">4 (3, </w:t>
            </w:r>
            <w:del w:id="505" w:author="Chris Metcalfe" w:date="2018-05-24T16:51:00Z">
              <w:r w:rsidRPr="00A777B2" w:rsidDel="008F5A63">
                <w:rPr>
                  <w:rFonts w:cs="Tahoma"/>
                  <w:szCs w:val="18"/>
                </w:rPr>
                <w:delText>6</w:delText>
              </w:r>
            </w:del>
            <w:ins w:id="506" w:author="Chris Metcalfe" w:date="2018-05-24T16:51:00Z">
              <w:r>
                <w:rPr>
                  <w:rFonts w:cs="Tahoma"/>
                  <w:szCs w:val="18"/>
                </w:rPr>
                <w:t>~</w:t>
              </w:r>
            </w:ins>
            <w:r w:rsidRPr="00A777B2">
              <w:rPr>
                <w:rFonts w:cs="Tahoma"/>
                <w:szCs w:val="18"/>
              </w:rPr>
              <w:t>) 31</w:t>
            </w:r>
          </w:p>
        </w:tc>
        <w:tc>
          <w:tcPr>
            <w:tcW w:w="1965" w:type="dxa"/>
            <w:tcBorders>
              <w:top w:val="nil"/>
              <w:left w:val="nil"/>
              <w:bottom w:val="single" w:sz="4" w:space="0" w:color="auto"/>
              <w:right w:val="single" w:sz="4" w:space="0" w:color="FFFFFF" w:themeColor="background1"/>
            </w:tcBorders>
            <w:vAlign w:val="center"/>
          </w:tcPr>
          <w:p w14:paraId="23DDB42C" w14:textId="77777777" w:rsidR="004021ED" w:rsidRPr="00A777B2" w:rsidRDefault="004021ED" w:rsidP="004021ED">
            <w:pPr>
              <w:spacing w:line="480" w:lineRule="auto"/>
              <w:jc w:val="center"/>
              <w:rPr>
                <w:rFonts w:cs="Tahoma"/>
                <w:szCs w:val="18"/>
              </w:rPr>
            </w:pPr>
            <w:r>
              <w:rPr>
                <w:rFonts w:cs="Tahoma"/>
                <w:szCs w:val="18"/>
              </w:rPr>
              <w:t>0.62</w:t>
            </w:r>
            <w:r w:rsidRPr="00A777B2">
              <w:rPr>
                <w:rFonts w:cs="Tahoma"/>
                <w:szCs w:val="18"/>
              </w:rPr>
              <w:t xml:space="preserve"> (0.</w:t>
            </w:r>
            <w:r>
              <w:rPr>
                <w:rFonts w:cs="Tahoma"/>
                <w:szCs w:val="18"/>
              </w:rPr>
              <w:t>34</w:t>
            </w:r>
            <w:r w:rsidRPr="00A777B2">
              <w:rPr>
                <w:rFonts w:cs="Tahoma"/>
                <w:szCs w:val="18"/>
              </w:rPr>
              <w:t xml:space="preserve">, </w:t>
            </w:r>
            <w:r>
              <w:rPr>
                <w:rFonts w:cs="Tahoma"/>
                <w:szCs w:val="18"/>
              </w:rPr>
              <w:t>1.11</w:t>
            </w:r>
            <w:r w:rsidRPr="00A777B2">
              <w:rPr>
                <w:rFonts w:cs="Tahoma"/>
                <w:szCs w:val="18"/>
              </w:rPr>
              <w:t>)</w:t>
            </w:r>
          </w:p>
        </w:tc>
        <w:tc>
          <w:tcPr>
            <w:tcW w:w="1252" w:type="dxa"/>
            <w:tcBorders>
              <w:top w:val="nil"/>
              <w:left w:val="single" w:sz="4" w:space="0" w:color="FFFFFF" w:themeColor="background1"/>
              <w:bottom w:val="single" w:sz="4" w:space="0" w:color="auto"/>
              <w:right w:val="nil"/>
            </w:tcBorders>
            <w:vAlign w:val="center"/>
          </w:tcPr>
          <w:p w14:paraId="0B55BCA7" w14:textId="77777777" w:rsidR="004021ED" w:rsidRPr="00A777B2" w:rsidRDefault="004021ED" w:rsidP="004021ED">
            <w:pPr>
              <w:spacing w:line="480" w:lineRule="auto"/>
              <w:jc w:val="center"/>
              <w:rPr>
                <w:rFonts w:cs="Tahoma"/>
                <w:szCs w:val="18"/>
              </w:rPr>
            </w:pPr>
            <w:r w:rsidRPr="00A777B2">
              <w:rPr>
                <w:rFonts w:cs="Tahoma"/>
                <w:szCs w:val="18"/>
              </w:rPr>
              <w:t>0.11</w:t>
            </w:r>
          </w:p>
        </w:tc>
      </w:tr>
    </w:tbl>
    <w:p w14:paraId="098AB394" w14:textId="40402598" w:rsidR="00764062" w:rsidRDefault="008F5A63" w:rsidP="00764062">
      <w:ins w:id="507" w:author="Chris Metcalfe" w:date="2018-05-24T16:53:00Z">
        <w:r>
          <w:t>~</w:t>
        </w:r>
        <w:r w:rsidR="004021ED">
          <w:t>Missing 75</w:t>
        </w:r>
        <w:r w:rsidR="004021ED" w:rsidRPr="004021ED">
          <w:rPr>
            <w:vertAlign w:val="superscript"/>
          </w:rPr>
          <w:t>th</w:t>
        </w:r>
        <w:r w:rsidR="004021ED">
          <w:t xml:space="preserve"> percentile due to large proportion of censoring at 8 days</w:t>
        </w:r>
      </w:ins>
    </w:p>
    <w:p w14:paraId="4491E4AA" w14:textId="2FC0DAF7" w:rsidR="00A777B2" w:rsidRDefault="00A777B2" w:rsidP="002D0B23">
      <w:pPr>
        <w:spacing w:after="0" w:line="480" w:lineRule="auto"/>
        <w:rPr>
          <w:b/>
        </w:rPr>
      </w:pPr>
    </w:p>
    <w:p w14:paraId="6983B15C" w14:textId="77777777" w:rsidR="00FB3092" w:rsidRPr="00C93D9A" w:rsidRDefault="00FB3092" w:rsidP="00FB3092">
      <w:pPr>
        <w:pStyle w:val="Heading3"/>
        <w:spacing w:before="0" w:after="240" w:line="480" w:lineRule="auto"/>
        <w:rPr>
          <w:i/>
          <w:color w:val="ED7D31" w:themeColor="accent2"/>
        </w:rPr>
      </w:pPr>
      <w:bookmarkStart w:id="508" w:name="_Toc515006899"/>
      <w:r w:rsidRPr="00C93D9A">
        <w:rPr>
          <w:i/>
          <w:color w:val="ED7D31" w:themeColor="accent2"/>
        </w:rPr>
        <w:t>Secondary Outcome – Time to antibiotic consumption</w:t>
      </w:r>
      <w:bookmarkEnd w:id="508"/>
    </w:p>
    <w:p w14:paraId="5B43A007" w14:textId="706E7453" w:rsidR="00AB1DCE" w:rsidRDefault="00D36164" w:rsidP="002D0B23">
      <w:pPr>
        <w:spacing w:after="0" w:line="480" w:lineRule="auto"/>
      </w:pPr>
      <w:r>
        <w:t xml:space="preserve">This measure was only reported for 15 children across the two studies, </w:t>
      </w:r>
      <w:r w:rsidR="00C1224E">
        <w:t xml:space="preserve">with no reports for some groups; </w:t>
      </w:r>
      <w:r w:rsidR="00F8061E">
        <w:t>consequently,</w:t>
      </w:r>
      <w:r w:rsidR="00C1224E">
        <w:t xml:space="preserve"> the data is uninformative</w:t>
      </w:r>
      <w:r w:rsidR="00F8061E">
        <w:t>,</w:t>
      </w:r>
      <w:r w:rsidR="00C1224E">
        <w:t xml:space="preserve"> and it is not presented here.</w:t>
      </w:r>
    </w:p>
    <w:p w14:paraId="587177E1" w14:textId="77777777" w:rsidR="00764062" w:rsidRPr="00764062" w:rsidRDefault="00764062" w:rsidP="002D0B23">
      <w:pPr>
        <w:spacing w:after="0" w:line="480" w:lineRule="auto"/>
      </w:pPr>
    </w:p>
    <w:p w14:paraId="1815E320" w14:textId="05E03E03" w:rsidR="00AB1DCE" w:rsidRPr="00C93D9A" w:rsidRDefault="00AB1DCE" w:rsidP="00C93D9A">
      <w:pPr>
        <w:pStyle w:val="Heading3"/>
        <w:spacing w:before="0" w:after="240" w:line="480" w:lineRule="auto"/>
        <w:rPr>
          <w:i/>
        </w:rPr>
      </w:pPr>
      <w:bookmarkStart w:id="509" w:name="_Toc501618550"/>
      <w:bookmarkStart w:id="510" w:name="_Toc515006900"/>
      <w:bookmarkStart w:id="511" w:name="_Hlk501553073"/>
      <w:r w:rsidRPr="00C93D9A">
        <w:rPr>
          <w:i/>
          <w:color w:val="ED7D31" w:themeColor="accent2"/>
        </w:rPr>
        <w:t>Secondary Outcome – Adverse events</w:t>
      </w:r>
      <w:bookmarkEnd w:id="509"/>
      <w:bookmarkEnd w:id="510"/>
    </w:p>
    <w:p w14:paraId="1AB70769" w14:textId="4C635568" w:rsidR="00AB1DCE" w:rsidRPr="00C93D9A" w:rsidRDefault="00AB1DCE" w:rsidP="002D0B23">
      <w:pPr>
        <w:spacing w:line="480" w:lineRule="auto"/>
        <w:rPr>
          <w:szCs w:val="23"/>
        </w:rPr>
      </w:pPr>
      <w:r w:rsidRPr="00C93D9A">
        <w:rPr>
          <w:szCs w:val="23"/>
        </w:rPr>
        <w:t xml:space="preserve">There was one serious adverse event experienced during the trial where a child was admitted to hospital due to breathing issues. The child was discharged from hospital the next day and the parent continued to complete the questionnaire. This child was allocated to the </w:t>
      </w:r>
      <w:r w:rsidR="00FE0C29">
        <w:rPr>
          <w:szCs w:val="23"/>
        </w:rPr>
        <w:t>usual care</w:t>
      </w:r>
      <w:r w:rsidRPr="00C93D9A">
        <w:rPr>
          <w:szCs w:val="23"/>
        </w:rPr>
        <w:t xml:space="preserve"> </w:t>
      </w:r>
      <w:r w:rsidR="00D16892" w:rsidRPr="00C93D9A">
        <w:rPr>
          <w:szCs w:val="23"/>
        </w:rPr>
        <w:t>group</w:t>
      </w:r>
      <w:r w:rsidR="00F8061E">
        <w:rPr>
          <w:szCs w:val="23"/>
        </w:rPr>
        <w:t>,</w:t>
      </w:r>
      <w:r w:rsidRPr="00C93D9A">
        <w:rPr>
          <w:szCs w:val="23"/>
        </w:rPr>
        <w:t xml:space="preserve"> </w:t>
      </w:r>
      <w:r w:rsidR="00F8061E">
        <w:rPr>
          <w:szCs w:val="23"/>
        </w:rPr>
        <w:t xml:space="preserve">and </w:t>
      </w:r>
      <w:r w:rsidRPr="00C93D9A">
        <w:rPr>
          <w:szCs w:val="23"/>
        </w:rPr>
        <w:t>so</w:t>
      </w:r>
      <w:r w:rsidR="00F8061E">
        <w:rPr>
          <w:szCs w:val="23"/>
        </w:rPr>
        <w:t xml:space="preserve"> the event can be considered</w:t>
      </w:r>
      <w:r w:rsidRPr="00C93D9A">
        <w:rPr>
          <w:szCs w:val="23"/>
        </w:rPr>
        <w:t xml:space="preserve"> as unrelated to</w:t>
      </w:r>
      <w:r w:rsidR="00F8061E">
        <w:rPr>
          <w:szCs w:val="23"/>
        </w:rPr>
        <w:t xml:space="preserve"> the ear drops</w:t>
      </w:r>
      <w:r w:rsidRPr="00C93D9A">
        <w:rPr>
          <w:szCs w:val="23"/>
        </w:rPr>
        <w:t xml:space="preserve">. </w:t>
      </w:r>
    </w:p>
    <w:p w14:paraId="7AA4173D" w14:textId="0EDD61BA" w:rsidR="00AB1DCE" w:rsidRDefault="00AB1DCE" w:rsidP="002D0B23">
      <w:pPr>
        <w:spacing w:line="480" w:lineRule="auto"/>
        <w:rPr>
          <w:szCs w:val="23"/>
        </w:rPr>
      </w:pPr>
      <w:r w:rsidRPr="00C93D9A">
        <w:rPr>
          <w:szCs w:val="23"/>
        </w:rPr>
        <w:t>At the end of the week parents were asked to report any new or worsening symptoms</w:t>
      </w:r>
      <w:r w:rsidR="00371A72">
        <w:rPr>
          <w:szCs w:val="23"/>
        </w:rPr>
        <w:t>, and six reports were made</w:t>
      </w:r>
      <w:r w:rsidRPr="00C93D9A">
        <w:rPr>
          <w:szCs w:val="23"/>
        </w:rPr>
        <w:t xml:space="preserve">. For the active </w:t>
      </w:r>
      <w:r w:rsidR="00371A72">
        <w:rPr>
          <w:szCs w:val="23"/>
        </w:rPr>
        <w:t xml:space="preserve">drops </w:t>
      </w:r>
      <w:r w:rsidR="00D16892" w:rsidRPr="00C93D9A">
        <w:rPr>
          <w:szCs w:val="23"/>
        </w:rPr>
        <w:t>group</w:t>
      </w:r>
      <w:r w:rsidRPr="00C93D9A">
        <w:rPr>
          <w:szCs w:val="23"/>
        </w:rPr>
        <w:t xml:space="preserve"> these included a head cold (moderate) and chicken pox (mild). Neither of these symptoms were thought to be related to the </w:t>
      </w:r>
      <w:r w:rsidR="00371A72">
        <w:rPr>
          <w:szCs w:val="23"/>
        </w:rPr>
        <w:t>drops</w:t>
      </w:r>
      <w:r w:rsidRPr="00C93D9A">
        <w:rPr>
          <w:szCs w:val="23"/>
        </w:rPr>
        <w:t xml:space="preserve">. For the </w:t>
      </w:r>
      <w:r w:rsidR="00FE0C29">
        <w:rPr>
          <w:szCs w:val="23"/>
        </w:rPr>
        <w:t>usual care</w:t>
      </w:r>
      <w:r w:rsidRPr="00C93D9A">
        <w:rPr>
          <w:szCs w:val="23"/>
        </w:rPr>
        <w:t xml:space="preserve"> </w:t>
      </w:r>
      <w:r w:rsidR="00371A72">
        <w:rPr>
          <w:szCs w:val="23"/>
        </w:rPr>
        <w:t>group there were reports of</w:t>
      </w:r>
      <w:r w:rsidRPr="00C93D9A">
        <w:rPr>
          <w:szCs w:val="23"/>
        </w:rPr>
        <w:t xml:space="preserve"> ringing in the ears (mild), a sore, snotty and bleeding nose (moderate), problem with balance (moderate) and itching around the neck (moderate); the latter two were experienced by the same patient. No new or worsening symptoms were reported for the placebo dro</w:t>
      </w:r>
      <w:r w:rsidR="00371A72">
        <w:rPr>
          <w:szCs w:val="23"/>
        </w:rPr>
        <w:t>ps group</w:t>
      </w:r>
      <w:r w:rsidRPr="00C93D9A">
        <w:rPr>
          <w:szCs w:val="23"/>
        </w:rPr>
        <w:t xml:space="preserve">. </w:t>
      </w:r>
    </w:p>
    <w:p w14:paraId="23784132" w14:textId="77777777" w:rsidR="00944602" w:rsidRPr="00C93D9A" w:rsidRDefault="00944602" w:rsidP="002D0B23">
      <w:pPr>
        <w:spacing w:line="480" w:lineRule="auto"/>
        <w:rPr>
          <w:szCs w:val="23"/>
        </w:rPr>
      </w:pPr>
    </w:p>
    <w:p w14:paraId="041C8609" w14:textId="159E7FB1" w:rsidR="00AB1DCE" w:rsidRPr="00C93D9A" w:rsidRDefault="00AB1DCE" w:rsidP="000353EE">
      <w:pPr>
        <w:pStyle w:val="Heading3"/>
        <w:spacing w:before="0" w:after="240" w:line="480" w:lineRule="auto"/>
        <w:rPr>
          <w:i/>
        </w:rPr>
      </w:pPr>
      <w:bookmarkStart w:id="512" w:name="_Toc501618551"/>
      <w:bookmarkStart w:id="513" w:name="_Toc515006901"/>
      <w:r w:rsidRPr="00C93D9A">
        <w:rPr>
          <w:i/>
          <w:color w:val="ED7D31" w:themeColor="accent2"/>
        </w:rPr>
        <w:t>Secondary Outcome – Parent satisfaction</w:t>
      </w:r>
      <w:bookmarkEnd w:id="512"/>
      <w:bookmarkEnd w:id="513"/>
    </w:p>
    <w:p w14:paraId="554EB8F2" w14:textId="52A26236" w:rsidR="00AB1DCE" w:rsidRPr="00C93D9A" w:rsidRDefault="00AB1DCE" w:rsidP="002D0B23">
      <w:pPr>
        <w:spacing w:line="480" w:lineRule="auto"/>
      </w:pPr>
      <w:r w:rsidRPr="00C93D9A">
        <w:t xml:space="preserve">When parents were asked if they were satisfied with the trial ear drops 27/29 (93%) receiving active drops in the </w:t>
      </w:r>
      <w:r w:rsidR="00BF4568">
        <w:t>two</w:t>
      </w:r>
      <w:r w:rsidRPr="00C93D9A">
        <w:t>-</w:t>
      </w:r>
      <w:r w:rsidR="00D16892" w:rsidRPr="00C93D9A">
        <w:t>group</w:t>
      </w:r>
      <w:r w:rsidRPr="00C93D9A">
        <w:t xml:space="preserve"> trial said they were satisfied while 2/29 reported that they were neither satisfied nor dissatisfied. Parents of children allocated to active drops in the </w:t>
      </w:r>
      <w:r w:rsidR="00BF4568">
        <w:t>three</w:t>
      </w:r>
      <w:r w:rsidRPr="00C93D9A">
        <w:t>-</w:t>
      </w:r>
      <w:r w:rsidR="00D16892" w:rsidRPr="00C93D9A">
        <w:t>group</w:t>
      </w:r>
      <w:r w:rsidRPr="00C93D9A">
        <w:t xml:space="preserve"> trial reported 90% (9/10) satisfaction with 1/10 reporting that they were neither satisfied nor dissatisfied. </w:t>
      </w:r>
      <w:r w:rsidRPr="00C93D9A">
        <w:lastRenderedPageBreak/>
        <w:t xml:space="preserve">Only 57% (4/7) of parents with children allocated to placebo drops reported satisfaction, with 29% (2/7) reporting that they were neither satisfied nor dissatisfied and 14% (1/7) reporting that they were not satisfied. </w:t>
      </w:r>
    </w:p>
    <w:p w14:paraId="481A062A" w14:textId="0F97B55B" w:rsidR="00AB1DCE" w:rsidRPr="00C93D9A" w:rsidRDefault="00AB1DCE" w:rsidP="002D0B23">
      <w:pPr>
        <w:spacing w:line="480" w:lineRule="auto"/>
      </w:pPr>
      <w:r w:rsidRPr="00C93D9A">
        <w:t xml:space="preserve">In the </w:t>
      </w:r>
      <w:r w:rsidR="00BF4568">
        <w:t>three</w:t>
      </w:r>
      <w:r w:rsidRPr="00C93D9A">
        <w:t>-</w:t>
      </w:r>
      <w:r w:rsidR="00D16892" w:rsidRPr="00C93D9A">
        <w:t>group</w:t>
      </w:r>
      <w:r w:rsidRPr="00C93D9A">
        <w:t xml:space="preserve"> trial, parents of children recruited to the active or placebo drops were asked on day </w:t>
      </w:r>
      <w:r w:rsidR="00737B42">
        <w:t>eight</w:t>
      </w:r>
      <w:r w:rsidRPr="00C93D9A">
        <w:t xml:space="preserve"> whether they thought their child was taking the painkilling ear drops. In the active </w:t>
      </w:r>
      <w:r w:rsidR="00D16892" w:rsidRPr="00C93D9A">
        <w:t>group</w:t>
      </w:r>
      <w:r w:rsidRPr="00C93D9A">
        <w:t xml:space="preserve"> 6/10 (60%) thought they were, compared with 2/7 (29%) of those in the placebo </w:t>
      </w:r>
      <w:r w:rsidR="00D16892" w:rsidRPr="00C93D9A">
        <w:t>group</w:t>
      </w:r>
      <w:r w:rsidRPr="00C93D9A">
        <w:t xml:space="preserve">. </w:t>
      </w:r>
    </w:p>
    <w:bookmarkEnd w:id="511"/>
    <w:p w14:paraId="727F81CC" w14:textId="0CF9000A" w:rsidR="002119E3" w:rsidRPr="005F223E" w:rsidRDefault="00AB1DCE" w:rsidP="002119E3">
      <w:pPr>
        <w:spacing w:line="480" w:lineRule="auto"/>
      </w:pPr>
      <w:r w:rsidRPr="005F223E">
        <w:t>When asked if they would use the drops if they were to be available over the counter, all pa</w:t>
      </w:r>
      <w:r w:rsidR="00BF4568">
        <w:t>r</w:t>
      </w:r>
      <w:r w:rsidRPr="005F223E">
        <w:t xml:space="preserve">ents in the </w:t>
      </w:r>
      <w:r w:rsidR="00BF4568">
        <w:t>two</w:t>
      </w:r>
      <w:r w:rsidRPr="005F223E">
        <w:t>-</w:t>
      </w:r>
      <w:r w:rsidR="00D16892" w:rsidRPr="005F223E">
        <w:t>group</w:t>
      </w:r>
      <w:r w:rsidRPr="005F223E">
        <w:t xml:space="preserve"> trial said ‘Yes’, with 69% saying that they would take them without GP advice in the active </w:t>
      </w:r>
      <w:r w:rsidR="00D16892" w:rsidRPr="005F223E">
        <w:t>group</w:t>
      </w:r>
      <w:r w:rsidRPr="005F223E">
        <w:t xml:space="preserve"> compared with 50% in the </w:t>
      </w:r>
      <w:r w:rsidR="00FE0C29">
        <w:t>usual care</w:t>
      </w:r>
      <w:r w:rsidRPr="005F223E">
        <w:t xml:space="preserve"> </w:t>
      </w:r>
      <w:r w:rsidR="00D16892" w:rsidRPr="005F223E">
        <w:t>group</w:t>
      </w:r>
      <w:r w:rsidRPr="005F223E">
        <w:t xml:space="preserve">. Of the 26 children recruited in the </w:t>
      </w:r>
      <w:r w:rsidR="00BF4568">
        <w:t>three</w:t>
      </w:r>
      <w:r w:rsidRPr="005F223E">
        <w:t>-</w:t>
      </w:r>
      <w:r w:rsidR="00D16892" w:rsidRPr="005F223E">
        <w:t>group</w:t>
      </w:r>
      <w:r w:rsidRPr="005F223E">
        <w:t xml:space="preserve"> trial</w:t>
      </w:r>
      <w:r w:rsidR="002119E3">
        <w:t>,</w:t>
      </w:r>
      <w:r w:rsidRPr="005F223E">
        <w:t xml:space="preserve"> two parents said that they would not use the drops if they became available; both were in the blinded placebo </w:t>
      </w:r>
      <w:r w:rsidR="00D16892" w:rsidRPr="005F223E">
        <w:t>group</w:t>
      </w:r>
      <w:r w:rsidRPr="005F223E">
        <w:t>. When asked what they would use in the future 79%</w:t>
      </w:r>
      <w:r w:rsidR="0059433F">
        <w:t xml:space="preserve"> (23/29) </w:t>
      </w:r>
      <w:r w:rsidRPr="005F223E">
        <w:t xml:space="preserve">of those in the active </w:t>
      </w:r>
      <w:r w:rsidR="00D16892" w:rsidRPr="005F223E">
        <w:t>group</w:t>
      </w:r>
      <w:r w:rsidRPr="005F223E">
        <w:t xml:space="preserve"> of the </w:t>
      </w:r>
      <w:r w:rsidR="002119E3">
        <w:t>two</w:t>
      </w:r>
      <w:r w:rsidRPr="005F223E">
        <w:t>-</w:t>
      </w:r>
      <w:r w:rsidR="00D16892" w:rsidRPr="005F223E">
        <w:t>group</w:t>
      </w:r>
      <w:r w:rsidRPr="005F223E">
        <w:t xml:space="preserve"> trial said just the trial drops, compared with 40% </w:t>
      </w:r>
      <w:r w:rsidR="0059433F">
        <w:t xml:space="preserve">(4/10) </w:t>
      </w:r>
      <w:r w:rsidRPr="005F223E">
        <w:t xml:space="preserve">of those active </w:t>
      </w:r>
      <w:r w:rsidR="00D16892" w:rsidRPr="005F223E">
        <w:t>group</w:t>
      </w:r>
      <w:r w:rsidRPr="005F223E">
        <w:t xml:space="preserve"> patients in the </w:t>
      </w:r>
      <w:r w:rsidR="002119E3">
        <w:t>three</w:t>
      </w:r>
      <w:r w:rsidRPr="005F223E">
        <w:t>-</w:t>
      </w:r>
      <w:r w:rsidR="00D16892" w:rsidRPr="005F223E">
        <w:t>group</w:t>
      </w:r>
      <w:r w:rsidRPr="005F223E">
        <w:t xml:space="preserve"> </w:t>
      </w:r>
      <w:r w:rsidR="002119E3">
        <w:t xml:space="preserve">trial; these results are given in </w:t>
      </w:r>
      <w:r w:rsidR="00E3005A">
        <w:rPr>
          <w:color w:val="ED7D31" w:themeColor="accent2"/>
        </w:rPr>
        <w:t>Figure</w:t>
      </w:r>
      <w:r w:rsidR="002119E3" w:rsidRPr="002119E3">
        <w:rPr>
          <w:color w:val="ED7D31" w:themeColor="accent2"/>
        </w:rPr>
        <w:t xml:space="preserve"> 8</w:t>
      </w:r>
      <w:r w:rsidRPr="005F223E">
        <w:t xml:space="preserve">. </w:t>
      </w:r>
      <w:r w:rsidR="002119E3" w:rsidRPr="005F223E">
        <w:t xml:space="preserve">When comparing the answers to this question </w:t>
      </w:r>
      <w:r w:rsidR="002119E3">
        <w:t>between</w:t>
      </w:r>
      <w:r w:rsidR="002119E3" w:rsidRPr="005F223E">
        <w:t xml:space="preserve"> those who gave their children antibiotics compared</w:t>
      </w:r>
      <w:r w:rsidR="002119E3">
        <w:t xml:space="preserve"> during the study,</w:t>
      </w:r>
      <w:r w:rsidR="002119E3" w:rsidRPr="005F223E">
        <w:t xml:space="preserve"> with those who did not</w:t>
      </w:r>
      <w:r w:rsidR="002119E3">
        <w:t>,</w:t>
      </w:r>
      <w:r w:rsidR="002119E3" w:rsidRPr="005F223E">
        <w:t xml:space="preserve"> we find that those who </w:t>
      </w:r>
      <w:r w:rsidR="002119E3">
        <w:t>gave</w:t>
      </w:r>
      <w:r w:rsidR="002119E3" w:rsidRPr="005F223E">
        <w:t xml:space="preserve"> antibiotics were more likely to say that they would </w:t>
      </w:r>
      <w:r w:rsidR="002119E3">
        <w:t>use</w:t>
      </w:r>
      <w:r w:rsidR="002119E3" w:rsidRPr="005F223E">
        <w:t xml:space="preserve"> antibiotics again (</w:t>
      </w:r>
      <w:r w:rsidR="002119E3">
        <w:t xml:space="preserve">20%, </w:t>
      </w:r>
      <w:r w:rsidR="002119E3" w:rsidRPr="005F223E">
        <w:t>3/15) than those who hadn’t (</w:t>
      </w:r>
      <w:r w:rsidR="002119E3">
        <w:t xml:space="preserve">3%, </w:t>
      </w:r>
      <w:r w:rsidR="002119E3" w:rsidRPr="005F223E">
        <w:t>2/69).</w:t>
      </w:r>
    </w:p>
    <w:p w14:paraId="6CEBAE78" w14:textId="77777777" w:rsidR="000353EE" w:rsidRPr="005F223E" w:rsidRDefault="000353EE" w:rsidP="002D0B23">
      <w:pPr>
        <w:spacing w:line="480" w:lineRule="auto"/>
      </w:pPr>
    </w:p>
    <w:p w14:paraId="78E566D1" w14:textId="77777777" w:rsidR="00944602" w:rsidRDefault="00944602" w:rsidP="006C2A99">
      <w:pPr>
        <w:rPr>
          <w:b/>
          <w:color w:val="ED7D31" w:themeColor="accent2"/>
          <w:sz w:val="24"/>
        </w:rPr>
      </w:pPr>
    </w:p>
    <w:p w14:paraId="70693750" w14:textId="77777777" w:rsidR="00764062" w:rsidRDefault="00764062">
      <w:pPr>
        <w:rPr>
          <w:b/>
          <w:color w:val="ED7D31" w:themeColor="accent2"/>
          <w:sz w:val="24"/>
        </w:rPr>
      </w:pPr>
      <w:r>
        <w:rPr>
          <w:b/>
          <w:color w:val="ED7D31" w:themeColor="accent2"/>
          <w:sz w:val="24"/>
        </w:rPr>
        <w:br w:type="page"/>
      </w:r>
    </w:p>
    <w:p w14:paraId="27877158" w14:textId="77777777" w:rsidR="00AB1DCE" w:rsidRPr="00AE17BC" w:rsidRDefault="00AB1DCE" w:rsidP="002D0B23">
      <w:pPr>
        <w:spacing w:after="0" w:line="480" w:lineRule="auto"/>
        <w:jc w:val="center"/>
        <w:rPr>
          <w:highlight w:val="cyan"/>
        </w:rPr>
      </w:pPr>
      <w:r w:rsidRPr="006C2A99">
        <w:rPr>
          <w:noProof/>
          <w:lang w:eastAsia="en-GB"/>
        </w:rPr>
        <w:lastRenderedPageBreak/>
        <w:drawing>
          <wp:inline distT="0" distB="0" distL="0" distR="0" wp14:anchorId="630792D4" wp14:editId="1AE5DFA2">
            <wp:extent cx="5241432" cy="381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se_future.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90242" cy="3845480"/>
                    </a:xfrm>
                    <a:prstGeom prst="rect">
                      <a:avLst/>
                    </a:prstGeom>
                  </pic:spPr>
                </pic:pic>
              </a:graphicData>
            </a:graphic>
          </wp:inline>
        </w:drawing>
      </w:r>
    </w:p>
    <w:p w14:paraId="783119BA" w14:textId="77777777" w:rsidR="00F968FA" w:rsidRPr="005F223E" w:rsidRDefault="00F968FA" w:rsidP="00F968FA">
      <w:pPr>
        <w:rPr>
          <w:b/>
          <w:sz w:val="24"/>
        </w:rPr>
      </w:pPr>
      <w:r w:rsidRPr="002119E3">
        <w:rPr>
          <w:b/>
          <w:color w:val="ED7D31" w:themeColor="accent2"/>
          <w:sz w:val="24"/>
        </w:rPr>
        <w:t xml:space="preserve">Figure </w:t>
      </w:r>
      <w:r>
        <w:rPr>
          <w:b/>
          <w:color w:val="ED7D31" w:themeColor="accent2"/>
          <w:sz w:val="24"/>
        </w:rPr>
        <w:t>8</w:t>
      </w:r>
      <w:r w:rsidRPr="002119E3">
        <w:rPr>
          <w:b/>
          <w:color w:val="ED7D31" w:themeColor="accent2"/>
          <w:sz w:val="24"/>
        </w:rPr>
        <w:t>.</w:t>
      </w:r>
      <w:r w:rsidRPr="006C2A99">
        <w:rPr>
          <w:b/>
        </w:rPr>
        <w:t xml:space="preserve"> </w:t>
      </w:r>
      <w:r w:rsidRPr="006C2A99">
        <w:t>By trial group: What would you want to use for your child for a similar illness in the future?</w:t>
      </w:r>
    </w:p>
    <w:p w14:paraId="46202BBD" w14:textId="77777777" w:rsidR="000353EE" w:rsidRDefault="000353EE" w:rsidP="002D0B23">
      <w:pPr>
        <w:spacing w:line="480" w:lineRule="auto"/>
        <w:rPr>
          <w:highlight w:val="cyan"/>
        </w:rPr>
      </w:pPr>
    </w:p>
    <w:p w14:paraId="1A819A2A" w14:textId="77777777" w:rsidR="000353EE" w:rsidRDefault="000353EE" w:rsidP="000353EE">
      <w:pPr>
        <w:spacing w:after="0" w:line="480" w:lineRule="auto"/>
      </w:pPr>
    </w:p>
    <w:p w14:paraId="0EE0F428" w14:textId="65CC2F05" w:rsidR="00AB1DCE" w:rsidRPr="000353EE" w:rsidRDefault="00AB1DCE" w:rsidP="000353EE">
      <w:pPr>
        <w:pStyle w:val="Heading2"/>
        <w:spacing w:before="0" w:after="240" w:line="480" w:lineRule="auto"/>
        <w:rPr>
          <w:color w:val="ED7D31" w:themeColor="accent2"/>
        </w:rPr>
      </w:pPr>
      <w:bookmarkStart w:id="514" w:name="_Toc501618552"/>
      <w:bookmarkStart w:id="515" w:name="_Toc515006902"/>
      <w:r w:rsidRPr="000353EE">
        <w:rPr>
          <w:color w:val="ED7D31" w:themeColor="accent2"/>
        </w:rPr>
        <w:t>Sensitivity Analyses</w:t>
      </w:r>
      <w:bookmarkEnd w:id="514"/>
      <w:bookmarkEnd w:id="515"/>
    </w:p>
    <w:p w14:paraId="67036C09" w14:textId="26AAD2B7" w:rsidR="00AB1DCE" w:rsidRPr="000353EE" w:rsidRDefault="00AB1DCE" w:rsidP="000353EE">
      <w:pPr>
        <w:pStyle w:val="Heading3"/>
        <w:spacing w:before="0" w:after="240" w:line="480" w:lineRule="auto"/>
        <w:rPr>
          <w:i/>
          <w:color w:val="ED7D31" w:themeColor="accent2"/>
        </w:rPr>
      </w:pPr>
      <w:bookmarkStart w:id="516" w:name="_Toc501618553"/>
      <w:bookmarkStart w:id="517" w:name="_Toc515006903"/>
      <w:r w:rsidRPr="000353EE">
        <w:rPr>
          <w:i/>
          <w:color w:val="ED7D31" w:themeColor="accent2"/>
        </w:rPr>
        <w:t>Per Protocol Analysis</w:t>
      </w:r>
      <w:bookmarkEnd w:id="516"/>
      <w:bookmarkEnd w:id="517"/>
    </w:p>
    <w:p w14:paraId="09547661" w14:textId="26F5D803" w:rsidR="00AB1DCE" w:rsidRDefault="00AB1DCE" w:rsidP="002D0B23">
      <w:pPr>
        <w:spacing w:line="480" w:lineRule="auto"/>
      </w:pPr>
      <w:r w:rsidRPr="009B7DB9">
        <w:t xml:space="preserve">The trial team, together with the Data Monitoring Committee, </w:t>
      </w:r>
      <w:r>
        <w:t xml:space="preserve">defined </w:t>
      </w:r>
      <w:r w:rsidRPr="009B7DB9">
        <w:t xml:space="preserve">compliance </w:t>
      </w:r>
      <w:r>
        <w:t xml:space="preserve">as taking study medication on </w:t>
      </w:r>
      <w:r w:rsidRPr="009B7DB9">
        <w:t>≥50%</w:t>
      </w:r>
      <w:r>
        <w:t xml:space="preserve"> of the days that they reported pain</w:t>
      </w:r>
      <w:r w:rsidRPr="009B7DB9">
        <w:t>. The</w:t>
      </w:r>
      <w:r w:rsidR="00E3005A">
        <w:t xml:space="preserve"> per protocol analysis excluded patients not achieving this level of compliance.</w:t>
      </w:r>
      <w:r>
        <w:t xml:space="preserve"> </w:t>
      </w:r>
    </w:p>
    <w:p w14:paraId="346AB3AC" w14:textId="77777777" w:rsidR="00AB1DCE" w:rsidRDefault="00AB1DCE" w:rsidP="002D0B23">
      <w:pPr>
        <w:spacing w:after="0" w:line="480" w:lineRule="auto"/>
      </w:pPr>
    </w:p>
    <w:p w14:paraId="7C7B9004" w14:textId="6AD05B5F" w:rsidR="00AB1DCE" w:rsidRDefault="00AB1DCE" w:rsidP="002D0B23">
      <w:pPr>
        <w:spacing w:after="0" w:line="480" w:lineRule="auto"/>
      </w:pPr>
      <w:r>
        <w:t>Overall, 78% of pa</w:t>
      </w:r>
      <w:r w:rsidR="00503601">
        <w:t>rents</w:t>
      </w:r>
      <w:r>
        <w:t xml:space="preserve"> reported using the drops on all the days they reported pain. There was only one </w:t>
      </w:r>
      <w:r w:rsidR="00503601">
        <w:t>child</w:t>
      </w:r>
      <w:r>
        <w:t xml:space="preserve"> who did not comply at least 50% of the time</w:t>
      </w:r>
      <w:r w:rsidR="00E3005A">
        <w:t>, and</w:t>
      </w:r>
      <w:r>
        <w:t xml:space="preserve"> this was the one </w:t>
      </w:r>
      <w:r w:rsidR="00503601">
        <w:t>child</w:t>
      </w:r>
      <w:r>
        <w:t xml:space="preserve"> in the active </w:t>
      </w:r>
      <w:r w:rsidR="00E3005A">
        <w:t xml:space="preserve">drops </w:t>
      </w:r>
      <w:r w:rsidR="00D16892">
        <w:t>group</w:t>
      </w:r>
      <w:r w:rsidR="00503601">
        <w:t xml:space="preserve"> (two-group study)</w:t>
      </w:r>
      <w:r>
        <w:t xml:space="preserve"> who consumed antibiotics. </w:t>
      </w:r>
      <w:r w:rsidR="00E3005A">
        <w:t>W</w:t>
      </w:r>
      <w:r>
        <w:t>hen we re</w:t>
      </w:r>
      <w:r w:rsidR="00E3005A">
        <w:t>peat the analysis without this child,</w:t>
      </w:r>
      <w:r>
        <w:t xml:space="preserve"> </w:t>
      </w:r>
      <w:r w:rsidR="00E3005A">
        <w:t>the</w:t>
      </w:r>
      <w:del w:id="518" w:author="Chris Metcalfe" w:date="2018-05-23T16:10:00Z">
        <w:r w:rsidR="00E3005A" w:rsidDel="00151F5E">
          <w:delText>re is stronger</w:delText>
        </w:r>
      </w:del>
      <w:r w:rsidR="00E3005A">
        <w:t xml:space="preserve"> evidence of reduced antibiotic use in the active drops group</w:t>
      </w:r>
      <w:ins w:id="519" w:author="Chris Metcalfe" w:date="2018-05-23T16:10:00Z">
        <w:r w:rsidR="00151F5E">
          <w:t xml:space="preserve"> remains</w:t>
        </w:r>
      </w:ins>
      <w:r w:rsidR="00E3005A">
        <w:t xml:space="preserve"> (</w:t>
      </w:r>
      <w:r w:rsidR="00E3005A" w:rsidRPr="00E3005A">
        <w:rPr>
          <w:color w:val="ED7D31" w:themeColor="accent2"/>
        </w:rPr>
        <w:t>Table 13</w:t>
      </w:r>
      <w:r w:rsidR="00E3005A">
        <w:t xml:space="preserve">). </w:t>
      </w:r>
    </w:p>
    <w:p w14:paraId="0A5D496C" w14:textId="607C3CC3" w:rsidR="000353EE" w:rsidRDefault="000353EE" w:rsidP="002D0B23">
      <w:pPr>
        <w:spacing w:after="0" w:line="480" w:lineRule="auto"/>
      </w:pPr>
    </w:p>
    <w:p w14:paraId="1933E427" w14:textId="77777777" w:rsidR="006C2A99" w:rsidRDefault="006C2A99" w:rsidP="002D0B23">
      <w:pPr>
        <w:spacing w:after="0" w:line="480" w:lineRule="auto"/>
      </w:pPr>
    </w:p>
    <w:p w14:paraId="2B50F50C" w14:textId="3763F4AF" w:rsidR="00AB1DCE" w:rsidRPr="00E3005A" w:rsidRDefault="00AB1DCE" w:rsidP="002D0B23">
      <w:pPr>
        <w:pStyle w:val="Caption"/>
        <w:spacing w:after="0" w:line="480" w:lineRule="auto"/>
        <w:rPr>
          <w:rFonts w:asciiTheme="minorHAnsi" w:hAnsiTheme="minorHAnsi"/>
          <w:b w:val="0"/>
          <w:sz w:val="22"/>
          <w:szCs w:val="22"/>
        </w:rPr>
      </w:pPr>
      <w:r w:rsidRPr="00E3005A">
        <w:rPr>
          <w:rFonts w:asciiTheme="minorHAnsi" w:hAnsiTheme="minorHAnsi"/>
          <w:color w:val="ED7D31" w:themeColor="accent2"/>
          <w:sz w:val="22"/>
          <w:szCs w:val="22"/>
        </w:rPr>
        <w:t>Table 1</w:t>
      </w:r>
      <w:r w:rsidR="00E3005A" w:rsidRPr="00E3005A">
        <w:rPr>
          <w:rFonts w:asciiTheme="minorHAnsi" w:hAnsiTheme="minorHAnsi"/>
          <w:color w:val="ED7D31" w:themeColor="accent2"/>
          <w:sz w:val="22"/>
          <w:szCs w:val="22"/>
        </w:rPr>
        <w:t>3</w:t>
      </w:r>
      <w:r w:rsidRPr="00E3005A">
        <w:rPr>
          <w:rFonts w:asciiTheme="minorHAnsi" w:hAnsiTheme="minorHAnsi"/>
          <w:color w:val="ED7D31" w:themeColor="accent2"/>
          <w:sz w:val="22"/>
          <w:szCs w:val="22"/>
        </w:rPr>
        <w:t>.</w:t>
      </w:r>
      <w:r w:rsidRPr="00E3005A">
        <w:rPr>
          <w:rFonts w:asciiTheme="minorHAnsi" w:hAnsiTheme="minorHAnsi"/>
          <w:b w:val="0"/>
          <w:sz w:val="22"/>
          <w:szCs w:val="22"/>
        </w:rPr>
        <w:t xml:space="preserve"> Sensitivity analysis</w:t>
      </w:r>
      <w:r w:rsidR="00E3005A" w:rsidRPr="00E3005A">
        <w:rPr>
          <w:rFonts w:asciiTheme="minorHAnsi" w:hAnsiTheme="minorHAnsi"/>
          <w:b w:val="0"/>
          <w:sz w:val="22"/>
          <w:szCs w:val="22"/>
        </w:rPr>
        <w:t>: P</w:t>
      </w:r>
      <w:r w:rsidRPr="00E3005A">
        <w:rPr>
          <w:rFonts w:asciiTheme="minorHAnsi" w:hAnsiTheme="minorHAnsi"/>
          <w:b w:val="0"/>
          <w:sz w:val="22"/>
          <w:szCs w:val="22"/>
        </w:rPr>
        <w:t>er protocol</w:t>
      </w:r>
      <w:r w:rsidR="00E3005A" w:rsidRPr="00E3005A">
        <w:rPr>
          <w:rFonts w:asciiTheme="minorHAnsi" w:hAnsiTheme="minorHAnsi"/>
          <w:b w:val="0"/>
          <w:sz w:val="22"/>
          <w:szCs w:val="22"/>
        </w:rPr>
        <w:t xml:space="preserve"> analysis excluding</w:t>
      </w:r>
      <w:r w:rsidR="00503601">
        <w:rPr>
          <w:rFonts w:asciiTheme="minorHAnsi" w:hAnsiTheme="minorHAnsi"/>
          <w:b w:val="0"/>
          <w:sz w:val="22"/>
          <w:szCs w:val="22"/>
        </w:rPr>
        <w:t xml:space="preserve"> from the two-group study,</w:t>
      </w:r>
      <w:r w:rsidR="00E3005A" w:rsidRPr="00E3005A">
        <w:rPr>
          <w:rFonts w:asciiTheme="minorHAnsi" w:hAnsiTheme="minorHAnsi"/>
          <w:b w:val="0"/>
          <w:sz w:val="22"/>
          <w:szCs w:val="22"/>
        </w:rPr>
        <w:t xml:space="preserve"> one child who did not meet the compliance criterion for the study medication</w:t>
      </w:r>
      <w:r w:rsidRPr="00E3005A">
        <w:rPr>
          <w:rFonts w:asciiTheme="minorHAnsi" w:hAnsiTheme="minorHAnsi"/>
          <w:b w:val="0"/>
          <w:sz w:val="22"/>
          <w:szCs w:val="22"/>
        </w:rPr>
        <w:t>: Antibiotic consumption, by group</w:t>
      </w:r>
    </w:p>
    <w:tbl>
      <w:tblPr>
        <w:tblW w:w="7938" w:type="dxa"/>
        <w:tblCellMar>
          <w:left w:w="0" w:type="dxa"/>
          <w:right w:w="0" w:type="dxa"/>
        </w:tblCellMar>
        <w:tblLook w:val="04A0" w:firstRow="1" w:lastRow="0" w:firstColumn="1" w:lastColumn="0" w:noHBand="0" w:noVBand="1"/>
      </w:tblPr>
      <w:tblGrid>
        <w:gridCol w:w="2552"/>
        <w:gridCol w:w="1134"/>
        <w:gridCol w:w="1559"/>
        <w:gridCol w:w="1701"/>
        <w:gridCol w:w="992"/>
      </w:tblGrid>
      <w:tr w:rsidR="00503601" w:rsidRPr="004B5989" w14:paraId="727279C4" w14:textId="77777777" w:rsidTr="00503601">
        <w:trPr>
          <w:trHeight w:val="377"/>
        </w:trPr>
        <w:tc>
          <w:tcPr>
            <w:tcW w:w="2552" w:type="dxa"/>
            <w:tcBorders>
              <w:top w:val="single" w:sz="8" w:space="0" w:color="000000"/>
              <w:left w:val="nil"/>
              <w:bottom w:val="single" w:sz="4" w:space="0" w:color="auto"/>
            </w:tcBorders>
            <w:shd w:val="clear" w:color="auto" w:fill="auto"/>
            <w:tcMar>
              <w:top w:w="15" w:type="dxa"/>
              <w:left w:w="101" w:type="dxa"/>
              <w:bottom w:w="0" w:type="dxa"/>
              <w:right w:w="101" w:type="dxa"/>
            </w:tcMar>
            <w:vAlign w:val="center"/>
            <w:hideMark/>
          </w:tcPr>
          <w:p w14:paraId="5BD5901E" w14:textId="77777777" w:rsidR="00503601" w:rsidRPr="00503601" w:rsidRDefault="00503601" w:rsidP="002D0B23">
            <w:pPr>
              <w:spacing w:after="0" w:line="480" w:lineRule="auto"/>
              <w:jc w:val="center"/>
              <w:rPr>
                <w:rFonts w:eastAsia="Times New Roman" w:cs="Times New Roman"/>
                <w:sz w:val="20"/>
                <w:szCs w:val="20"/>
                <w:lang w:eastAsia="en-GB"/>
              </w:rPr>
            </w:pPr>
            <w:r w:rsidRPr="00503601">
              <w:rPr>
                <w:rFonts w:eastAsia="Times New Roman" w:cs="Times New Roman"/>
                <w:color w:val="000000" w:themeColor="text1"/>
                <w:kern w:val="24"/>
                <w:sz w:val="20"/>
                <w:szCs w:val="20"/>
                <w:lang w:eastAsia="en-GB"/>
              </w:rPr>
              <w:t> </w:t>
            </w:r>
          </w:p>
        </w:tc>
        <w:tc>
          <w:tcPr>
            <w:tcW w:w="1134" w:type="dxa"/>
            <w:tcBorders>
              <w:top w:val="single" w:sz="8" w:space="0" w:color="000000"/>
              <w:left w:val="nil"/>
              <w:bottom w:val="single" w:sz="4" w:space="0" w:color="auto"/>
              <w:right w:val="nil"/>
            </w:tcBorders>
            <w:shd w:val="clear" w:color="auto" w:fill="auto"/>
            <w:vAlign w:val="center"/>
          </w:tcPr>
          <w:p w14:paraId="3E5B1498" w14:textId="77777777" w:rsidR="00503601" w:rsidRPr="00503601" w:rsidRDefault="00503601" w:rsidP="002D0B23">
            <w:pPr>
              <w:spacing w:after="0" w:line="480" w:lineRule="auto"/>
              <w:jc w:val="center"/>
              <w:rPr>
                <w:rFonts w:eastAsia="Times New Roman" w:cs="Times New Roman"/>
                <w:bCs/>
                <w:color w:val="000000" w:themeColor="text1"/>
                <w:kern w:val="24"/>
                <w:sz w:val="20"/>
                <w:szCs w:val="20"/>
                <w:lang w:eastAsia="en-GB"/>
              </w:rPr>
            </w:pPr>
            <w:r w:rsidRPr="00503601">
              <w:rPr>
                <w:rFonts w:eastAsia="Times New Roman" w:cs="Times New Roman"/>
                <w:bCs/>
                <w:color w:val="000000" w:themeColor="text1"/>
                <w:kern w:val="24"/>
                <w:sz w:val="20"/>
                <w:szCs w:val="20"/>
                <w:lang w:eastAsia="en-GB"/>
              </w:rPr>
              <w:t xml:space="preserve">Active drops </w:t>
            </w:r>
          </w:p>
          <w:p w14:paraId="4731D925" w14:textId="2C4ACE08" w:rsidR="00503601" w:rsidRPr="00503601" w:rsidRDefault="00503601" w:rsidP="002D0B23">
            <w:pPr>
              <w:spacing w:after="0" w:line="480" w:lineRule="auto"/>
              <w:jc w:val="center"/>
              <w:rPr>
                <w:rFonts w:eastAsia="Times New Roman" w:cs="Times New Roman"/>
                <w:sz w:val="20"/>
                <w:szCs w:val="20"/>
                <w:lang w:eastAsia="en-GB"/>
              </w:rPr>
            </w:pPr>
            <w:r w:rsidRPr="00503601">
              <w:rPr>
                <w:rFonts w:eastAsia="Times New Roman" w:cs="Times New Roman"/>
                <w:bCs/>
                <w:color w:val="000000" w:themeColor="text1"/>
                <w:kern w:val="24"/>
                <w:sz w:val="20"/>
                <w:szCs w:val="20"/>
                <w:lang w:eastAsia="en-GB"/>
              </w:rPr>
              <w:t>n/N (%)</w:t>
            </w:r>
          </w:p>
        </w:tc>
        <w:tc>
          <w:tcPr>
            <w:tcW w:w="1559" w:type="dxa"/>
            <w:tcBorders>
              <w:top w:val="single" w:sz="8" w:space="0" w:color="000000"/>
              <w:left w:val="nil"/>
              <w:bottom w:val="single" w:sz="4" w:space="0" w:color="auto"/>
              <w:right w:val="nil"/>
            </w:tcBorders>
            <w:shd w:val="clear" w:color="auto" w:fill="auto"/>
            <w:tcMar>
              <w:top w:w="15" w:type="dxa"/>
              <w:left w:w="101" w:type="dxa"/>
              <w:bottom w:w="0" w:type="dxa"/>
              <w:right w:w="101" w:type="dxa"/>
            </w:tcMar>
            <w:hideMark/>
          </w:tcPr>
          <w:p w14:paraId="5E6436AF" w14:textId="6BBB20B2" w:rsidR="00503601" w:rsidRPr="00503601" w:rsidRDefault="00FE0C29" w:rsidP="002D0B23">
            <w:pPr>
              <w:spacing w:after="0" w:line="480" w:lineRule="auto"/>
              <w:jc w:val="center"/>
              <w:rPr>
                <w:rFonts w:eastAsia="Times New Roman" w:cs="Times New Roman"/>
                <w:bCs/>
                <w:color w:val="000000" w:themeColor="text1"/>
                <w:kern w:val="24"/>
                <w:sz w:val="20"/>
                <w:szCs w:val="20"/>
                <w:lang w:eastAsia="en-GB"/>
              </w:rPr>
            </w:pPr>
            <w:r>
              <w:rPr>
                <w:rFonts w:eastAsia="Times New Roman" w:cs="Times New Roman"/>
                <w:bCs/>
                <w:color w:val="000000" w:themeColor="text1"/>
                <w:kern w:val="24"/>
                <w:sz w:val="20"/>
                <w:szCs w:val="20"/>
                <w:lang w:eastAsia="en-GB"/>
              </w:rPr>
              <w:t>Usual care</w:t>
            </w:r>
          </w:p>
          <w:p w14:paraId="4592B409" w14:textId="5FD52C1E" w:rsidR="00503601" w:rsidRPr="00503601" w:rsidRDefault="00503601" w:rsidP="002D0B23">
            <w:pPr>
              <w:spacing w:after="0" w:line="480" w:lineRule="auto"/>
              <w:jc w:val="center"/>
              <w:rPr>
                <w:rFonts w:eastAsia="Times New Roman" w:cs="Times New Roman"/>
                <w:sz w:val="20"/>
                <w:szCs w:val="20"/>
                <w:lang w:eastAsia="en-GB"/>
              </w:rPr>
            </w:pPr>
            <w:r w:rsidRPr="00503601">
              <w:rPr>
                <w:rFonts w:eastAsia="Times New Roman" w:cs="Times New Roman"/>
                <w:bCs/>
                <w:color w:val="000000" w:themeColor="text1"/>
                <w:kern w:val="24"/>
                <w:sz w:val="20"/>
                <w:szCs w:val="20"/>
                <w:lang w:eastAsia="en-GB"/>
              </w:rPr>
              <w:t>n/N (%)</w:t>
            </w:r>
          </w:p>
        </w:tc>
        <w:tc>
          <w:tcPr>
            <w:tcW w:w="1701" w:type="dxa"/>
            <w:tcBorders>
              <w:top w:val="single" w:sz="8" w:space="0" w:color="000000"/>
              <w:left w:val="nil"/>
              <w:bottom w:val="single" w:sz="4" w:space="0" w:color="auto"/>
              <w:right w:val="nil"/>
            </w:tcBorders>
            <w:shd w:val="clear" w:color="auto" w:fill="auto"/>
            <w:tcMar>
              <w:top w:w="15" w:type="dxa"/>
              <w:left w:w="101" w:type="dxa"/>
              <w:bottom w:w="0" w:type="dxa"/>
              <w:right w:w="101" w:type="dxa"/>
            </w:tcMar>
            <w:vAlign w:val="center"/>
            <w:hideMark/>
          </w:tcPr>
          <w:p w14:paraId="28119CA8" w14:textId="77777777" w:rsidR="00503601" w:rsidRPr="00503601" w:rsidRDefault="00503601" w:rsidP="002D0B23">
            <w:pPr>
              <w:spacing w:after="0" w:line="480" w:lineRule="auto"/>
              <w:jc w:val="center"/>
              <w:rPr>
                <w:rFonts w:eastAsia="Times New Roman" w:cs="Times New Roman"/>
                <w:sz w:val="20"/>
                <w:szCs w:val="20"/>
                <w:lang w:eastAsia="en-GB"/>
              </w:rPr>
            </w:pPr>
            <w:r w:rsidRPr="00503601">
              <w:rPr>
                <w:rFonts w:eastAsia="Times New Roman" w:cs="Times New Roman"/>
                <w:bCs/>
                <w:color w:val="000000" w:themeColor="text1"/>
                <w:kern w:val="24"/>
                <w:sz w:val="20"/>
                <w:szCs w:val="20"/>
                <w:lang w:eastAsia="en-GB"/>
              </w:rPr>
              <w:t>OR (95% C.I.)</w:t>
            </w:r>
          </w:p>
        </w:tc>
        <w:tc>
          <w:tcPr>
            <w:tcW w:w="992" w:type="dxa"/>
            <w:tcBorders>
              <w:top w:val="single" w:sz="8" w:space="0" w:color="000000"/>
              <w:left w:val="nil"/>
              <w:bottom w:val="single" w:sz="4" w:space="0" w:color="auto"/>
              <w:right w:val="nil"/>
            </w:tcBorders>
            <w:shd w:val="clear" w:color="auto" w:fill="auto"/>
            <w:tcMar>
              <w:top w:w="15" w:type="dxa"/>
              <w:left w:w="101" w:type="dxa"/>
              <w:bottom w:w="0" w:type="dxa"/>
              <w:right w:w="101" w:type="dxa"/>
            </w:tcMar>
            <w:vAlign w:val="center"/>
            <w:hideMark/>
          </w:tcPr>
          <w:p w14:paraId="46B39546" w14:textId="77777777" w:rsidR="00503601" w:rsidRPr="00503601" w:rsidRDefault="00503601" w:rsidP="002D0B23">
            <w:pPr>
              <w:spacing w:after="0" w:line="480" w:lineRule="auto"/>
              <w:jc w:val="center"/>
              <w:rPr>
                <w:rFonts w:eastAsia="Times New Roman" w:cs="Times New Roman"/>
                <w:bCs/>
                <w:color w:val="000000" w:themeColor="text1"/>
                <w:kern w:val="24"/>
                <w:sz w:val="20"/>
                <w:szCs w:val="20"/>
                <w:lang w:eastAsia="en-GB"/>
              </w:rPr>
            </w:pPr>
            <w:r w:rsidRPr="00503601">
              <w:rPr>
                <w:rFonts w:eastAsia="Times New Roman" w:cs="Times New Roman"/>
                <w:bCs/>
                <w:color w:val="000000" w:themeColor="text1"/>
                <w:kern w:val="24"/>
                <w:sz w:val="20"/>
                <w:szCs w:val="20"/>
                <w:lang w:eastAsia="en-GB"/>
              </w:rPr>
              <w:t>P value</w:t>
            </w:r>
          </w:p>
        </w:tc>
      </w:tr>
      <w:tr w:rsidR="00E3005A" w:rsidRPr="004B5989" w14:paraId="26741977" w14:textId="77777777" w:rsidTr="00503601">
        <w:trPr>
          <w:trHeight w:val="20"/>
        </w:trPr>
        <w:tc>
          <w:tcPr>
            <w:tcW w:w="2552" w:type="dxa"/>
            <w:tcBorders>
              <w:top w:val="nil"/>
              <w:left w:val="single" w:sz="8" w:space="0" w:color="FFFFFF"/>
              <w:bottom w:val="nil"/>
            </w:tcBorders>
            <w:shd w:val="clear" w:color="auto" w:fill="auto"/>
            <w:tcMar>
              <w:top w:w="15" w:type="dxa"/>
              <w:left w:w="101" w:type="dxa"/>
              <w:bottom w:w="0" w:type="dxa"/>
              <w:right w:w="101" w:type="dxa"/>
            </w:tcMar>
            <w:vAlign w:val="center"/>
            <w:hideMark/>
          </w:tcPr>
          <w:p w14:paraId="1F3A80BF" w14:textId="5E129FBB" w:rsidR="00E3005A" w:rsidRPr="00503601" w:rsidRDefault="00503601" w:rsidP="002D0B23">
            <w:pPr>
              <w:spacing w:after="0" w:line="480" w:lineRule="auto"/>
              <w:rPr>
                <w:rFonts w:eastAsia="Times New Roman" w:cs="Times New Roman"/>
                <w:sz w:val="20"/>
                <w:szCs w:val="20"/>
                <w:lang w:eastAsia="en-GB"/>
              </w:rPr>
            </w:pPr>
            <w:r w:rsidRPr="00503601">
              <w:rPr>
                <w:rFonts w:eastAsia="Times New Roman" w:cs="Times New Roman"/>
                <w:sz w:val="20"/>
                <w:szCs w:val="20"/>
                <w:lang w:eastAsia="en-GB"/>
              </w:rPr>
              <w:t>ITT analysis</w:t>
            </w:r>
          </w:p>
        </w:tc>
        <w:tc>
          <w:tcPr>
            <w:tcW w:w="1134" w:type="dxa"/>
            <w:tcBorders>
              <w:top w:val="nil"/>
              <w:left w:val="nil"/>
              <w:bottom w:val="nil"/>
            </w:tcBorders>
            <w:shd w:val="clear" w:color="auto" w:fill="auto"/>
            <w:vAlign w:val="center"/>
          </w:tcPr>
          <w:p w14:paraId="5423D36B" w14:textId="77777777" w:rsidR="00E3005A" w:rsidRPr="00503601" w:rsidRDefault="00E3005A" w:rsidP="002D0B23">
            <w:pPr>
              <w:spacing w:after="0" w:line="480" w:lineRule="auto"/>
              <w:jc w:val="center"/>
              <w:rPr>
                <w:rFonts w:eastAsia="Times New Roman" w:cs="Times New Roman"/>
                <w:sz w:val="20"/>
                <w:szCs w:val="20"/>
                <w:lang w:eastAsia="en-GB"/>
              </w:rPr>
            </w:pPr>
            <w:r w:rsidRPr="00503601">
              <w:rPr>
                <w:rFonts w:eastAsia="Times New Roman" w:cs="Times New Roman"/>
                <w:color w:val="000000" w:themeColor="text1"/>
                <w:kern w:val="24"/>
                <w:sz w:val="20"/>
                <w:szCs w:val="20"/>
                <w:lang w:eastAsia="en-GB"/>
              </w:rPr>
              <w:t> 1/29 (3%)</w:t>
            </w:r>
          </w:p>
        </w:tc>
        <w:tc>
          <w:tcPr>
            <w:tcW w:w="1559" w:type="dxa"/>
            <w:tcBorders>
              <w:top w:val="nil"/>
              <w:left w:val="nil"/>
              <w:bottom w:val="nil"/>
              <w:right w:val="nil"/>
            </w:tcBorders>
            <w:shd w:val="clear" w:color="auto" w:fill="FFFFFF"/>
            <w:tcMar>
              <w:top w:w="15" w:type="dxa"/>
              <w:left w:w="101" w:type="dxa"/>
              <w:bottom w:w="0" w:type="dxa"/>
              <w:right w:w="101" w:type="dxa"/>
            </w:tcMar>
            <w:vAlign w:val="center"/>
            <w:hideMark/>
          </w:tcPr>
          <w:p w14:paraId="7D7288CF" w14:textId="77777777" w:rsidR="00E3005A" w:rsidRPr="00503601" w:rsidRDefault="00E3005A" w:rsidP="002D0B23">
            <w:pPr>
              <w:spacing w:after="0" w:line="480" w:lineRule="auto"/>
              <w:jc w:val="center"/>
              <w:rPr>
                <w:rFonts w:eastAsia="Times New Roman" w:cs="Times New Roman"/>
                <w:sz w:val="20"/>
                <w:szCs w:val="20"/>
                <w:lang w:eastAsia="en-GB"/>
              </w:rPr>
            </w:pPr>
            <w:r w:rsidRPr="00503601">
              <w:rPr>
                <w:rFonts w:eastAsia="Times New Roman" w:cs="Times New Roman"/>
                <w:color w:val="000000" w:themeColor="text1"/>
                <w:kern w:val="24"/>
                <w:sz w:val="20"/>
                <w:szCs w:val="20"/>
                <w:lang w:eastAsia="en-GB"/>
              </w:rPr>
              <w:t>9/30 (30%) </w:t>
            </w:r>
          </w:p>
        </w:tc>
        <w:tc>
          <w:tcPr>
            <w:tcW w:w="1701" w:type="dxa"/>
            <w:tcBorders>
              <w:top w:val="nil"/>
              <w:left w:val="nil"/>
              <w:bottom w:val="nil"/>
              <w:right w:val="nil"/>
            </w:tcBorders>
            <w:shd w:val="clear" w:color="auto" w:fill="FFFFFF"/>
            <w:tcMar>
              <w:top w:w="15" w:type="dxa"/>
              <w:left w:w="101" w:type="dxa"/>
              <w:bottom w:w="0" w:type="dxa"/>
              <w:right w:w="101" w:type="dxa"/>
            </w:tcMar>
            <w:vAlign w:val="center"/>
            <w:hideMark/>
          </w:tcPr>
          <w:p w14:paraId="2DF75E58" w14:textId="77777777" w:rsidR="00E3005A" w:rsidRPr="00503601" w:rsidRDefault="00E3005A" w:rsidP="002D0B23">
            <w:pPr>
              <w:spacing w:after="0" w:line="480" w:lineRule="auto"/>
              <w:jc w:val="center"/>
              <w:rPr>
                <w:rFonts w:eastAsia="Times New Roman" w:cs="Times New Roman"/>
                <w:sz w:val="20"/>
                <w:szCs w:val="20"/>
                <w:lang w:eastAsia="en-GB"/>
              </w:rPr>
            </w:pPr>
            <w:r w:rsidRPr="00503601">
              <w:rPr>
                <w:rFonts w:eastAsia="Times New Roman" w:cs="Times New Roman"/>
                <w:color w:val="000000" w:themeColor="text1"/>
                <w:kern w:val="24"/>
                <w:sz w:val="20"/>
                <w:szCs w:val="20"/>
                <w:lang w:eastAsia="en-GB"/>
              </w:rPr>
              <w:t> 0.08 (0.01, 0.71)</w:t>
            </w:r>
          </w:p>
        </w:tc>
        <w:tc>
          <w:tcPr>
            <w:tcW w:w="992" w:type="dxa"/>
            <w:tcBorders>
              <w:top w:val="nil"/>
              <w:left w:val="nil"/>
              <w:bottom w:val="nil"/>
              <w:right w:val="nil"/>
            </w:tcBorders>
            <w:shd w:val="clear" w:color="auto" w:fill="auto"/>
            <w:tcMar>
              <w:top w:w="15" w:type="dxa"/>
              <w:left w:w="101" w:type="dxa"/>
              <w:bottom w:w="0" w:type="dxa"/>
              <w:right w:w="101" w:type="dxa"/>
            </w:tcMar>
            <w:vAlign w:val="center"/>
            <w:hideMark/>
          </w:tcPr>
          <w:p w14:paraId="05EB143D" w14:textId="77777777" w:rsidR="00E3005A" w:rsidRPr="00503601" w:rsidRDefault="00E3005A" w:rsidP="002D0B23">
            <w:pPr>
              <w:spacing w:after="0" w:line="480" w:lineRule="auto"/>
              <w:jc w:val="center"/>
              <w:rPr>
                <w:rFonts w:eastAsia="Times New Roman" w:cs="Times New Roman"/>
                <w:color w:val="000000" w:themeColor="text1"/>
                <w:kern w:val="24"/>
                <w:sz w:val="20"/>
                <w:szCs w:val="20"/>
                <w:lang w:eastAsia="en-GB"/>
              </w:rPr>
            </w:pPr>
            <w:r w:rsidRPr="00503601">
              <w:rPr>
                <w:rFonts w:eastAsia="Times New Roman" w:cs="Times New Roman"/>
                <w:color w:val="000000" w:themeColor="text1"/>
                <w:kern w:val="24"/>
                <w:sz w:val="20"/>
                <w:szCs w:val="20"/>
                <w:lang w:eastAsia="en-GB"/>
              </w:rPr>
              <w:t>0.023</w:t>
            </w:r>
          </w:p>
        </w:tc>
      </w:tr>
      <w:tr w:rsidR="00E3005A" w:rsidRPr="004B5989" w14:paraId="6CFCDF44" w14:textId="77777777" w:rsidTr="00503601">
        <w:trPr>
          <w:trHeight w:val="20"/>
        </w:trPr>
        <w:tc>
          <w:tcPr>
            <w:tcW w:w="2552" w:type="dxa"/>
            <w:tcBorders>
              <w:top w:val="nil"/>
              <w:left w:val="single" w:sz="8" w:space="0" w:color="FFFFFF"/>
              <w:bottom w:val="single" w:sz="4" w:space="0" w:color="auto"/>
            </w:tcBorders>
            <w:shd w:val="clear" w:color="auto" w:fill="auto"/>
            <w:tcMar>
              <w:top w:w="15" w:type="dxa"/>
              <w:left w:w="101" w:type="dxa"/>
              <w:bottom w:w="0" w:type="dxa"/>
              <w:right w:w="101" w:type="dxa"/>
            </w:tcMar>
            <w:vAlign w:val="center"/>
          </w:tcPr>
          <w:p w14:paraId="55754483" w14:textId="7A479146" w:rsidR="00E3005A" w:rsidRPr="00503601" w:rsidRDefault="00503601" w:rsidP="002D0B23">
            <w:pPr>
              <w:spacing w:after="0" w:line="480" w:lineRule="auto"/>
              <w:rPr>
                <w:rFonts w:eastAsia="Times New Roman" w:cs="Times New Roman"/>
                <w:color w:val="000000" w:themeColor="text1"/>
                <w:kern w:val="24"/>
                <w:sz w:val="20"/>
                <w:szCs w:val="20"/>
                <w:lang w:eastAsia="en-GB"/>
              </w:rPr>
            </w:pPr>
            <w:r w:rsidRPr="00503601">
              <w:rPr>
                <w:rFonts w:eastAsia="Times New Roman" w:cs="Times New Roman"/>
                <w:color w:val="000000" w:themeColor="text1"/>
                <w:kern w:val="24"/>
                <w:sz w:val="20"/>
                <w:szCs w:val="20"/>
                <w:lang w:eastAsia="en-GB"/>
              </w:rPr>
              <w:t>Per protocol analysis</w:t>
            </w:r>
          </w:p>
        </w:tc>
        <w:tc>
          <w:tcPr>
            <w:tcW w:w="1134" w:type="dxa"/>
            <w:tcBorders>
              <w:top w:val="nil"/>
              <w:left w:val="nil"/>
              <w:bottom w:val="single" w:sz="4" w:space="0" w:color="auto"/>
            </w:tcBorders>
            <w:shd w:val="clear" w:color="auto" w:fill="auto"/>
            <w:vAlign w:val="center"/>
          </w:tcPr>
          <w:p w14:paraId="33A2BBE8" w14:textId="77777777" w:rsidR="00E3005A" w:rsidRPr="00503601" w:rsidRDefault="00E3005A" w:rsidP="002D0B23">
            <w:pPr>
              <w:spacing w:after="0" w:line="480" w:lineRule="auto"/>
              <w:jc w:val="center"/>
              <w:rPr>
                <w:rFonts w:eastAsia="Times New Roman" w:cs="Times New Roman"/>
                <w:color w:val="000000" w:themeColor="text1"/>
                <w:kern w:val="24"/>
                <w:sz w:val="20"/>
                <w:szCs w:val="20"/>
                <w:lang w:eastAsia="en-GB"/>
              </w:rPr>
            </w:pPr>
            <w:r w:rsidRPr="00503601">
              <w:rPr>
                <w:rFonts w:eastAsia="Times New Roman" w:cs="Times New Roman"/>
                <w:color w:val="000000" w:themeColor="text1"/>
                <w:kern w:val="24"/>
                <w:sz w:val="20"/>
                <w:szCs w:val="20"/>
                <w:lang w:eastAsia="en-GB"/>
              </w:rPr>
              <w:t>0/28 (0%)</w:t>
            </w:r>
          </w:p>
        </w:tc>
        <w:tc>
          <w:tcPr>
            <w:tcW w:w="1559" w:type="dxa"/>
            <w:tcBorders>
              <w:top w:val="nil"/>
              <w:left w:val="nil"/>
              <w:bottom w:val="single" w:sz="4" w:space="0" w:color="auto"/>
              <w:right w:val="nil"/>
            </w:tcBorders>
            <w:shd w:val="clear" w:color="auto" w:fill="auto"/>
            <w:tcMar>
              <w:top w:w="15" w:type="dxa"/>
              <w:left w:w="101" w:type="dxa"/>
              <w:bottom w:w="0" w:type="dxa"/>
              <w:right w:w="101" w:type="dxa"/>
            </w:tcMar>
            <w:vAlign w:val="center"/>
          </w:tcPr>
          <w:p w14:paraId="050F7931" w14:textId="77777777" w:rsidR="00E3005A" w:rsidRPr="00503601" w:rsidRDefault="00E3005A" w:rsidP="002D0B23">
            <w:pPr>
              <w:spacing w:after="0" w:line="480" w:lineRule="auto"/>
              <w:jc w:val="center"/>
              <w:rPr>
                <w:rFonts w:eastAsia="Times New Roman" w:cs="Times New Roman"/>
                <w:color w:val="000000" w:themeColor="text1"/>
                <w:kern w:val="24"/>
                <w:sz w:val="20"/>
                <w:szCs w:val="20"/>
                <w:lang w:eastAsia="en-GB"/>
              </w:rPr>
            </w:pPr>
            <w:r w:rsidRPr="00503601">
              <w:rPr>
                <w:rFonts w:eastAsia="Times New Roman" w:cs="Times New Roman"/>
                <w:color w:val="000000" w:themeColor="text1"/>
                <w:kern w:val="24"/>
                <w:sz w:val="20"/>
                <w:szCs w:val="20"/>
                <w:lang w:eastAsia="en-GB"/>
              </w:rPr>
              <w:t>9/30 (30%)</w:t>
            </w:r>
          </w:p>
        </w:tc>
        <w:tc>
          <w:tcPr>
            <w:tcW w:w="1701" w:type="dxa"/>
            <w:tcBorders>
              <w:top w:val="nil"/>
              <w:left w:val="nil"/>
              <w:bottom w:val="single" w:sz="4" w:space="0" w:color="auto"/>
              <w:right w:val="nil"/>
            </w:tcBorders>
            <w:shd w:val="clear" w:color="auto" w:fill="auto"/>
            <w:tcMar>
              <w:top w:w="15" w:type="dxa"/>
              <w:left w:w="101" w:type="dxa"/>
              <w:bottom w:w="0" w:type="dxa"/>
              <w:right w:w="101" w:type="dxa"/>
            </w:tcMar>
            <w:vAlign w:val="center"/>
          </w:tcPr>
          <w:p w14:paraId="3DA91256" w14:textId="1DC09846" w:rsidR="00E3005A" w:rsidRPr="00503601" w:rsidRDefault="00E3005A" w:rsidP="002D0B23">
            <w:pPr>
              <w:spacing w:after="0" w:line="480" w:lineRule="auto"/>
              <w:jc w:val="center"/>
              <w:rPr>
                <w:rFonts w:eastAsia="Times New Roman" w:cs="Times New Roman"/>
                <w:color w:val="000000" w:themeColor="text1"/>
                <w:kern w:val="24"/>
                <w:sz w:val="20"/>
                <w:szCs w:val="20"/>
                <w:lang w:eastAsia="en-GB"/>
              </w:rPr>
            </w:pPr>
            <w:r w:rsidRPr="00503601">
              <w:rPr>
                <w:rFonts w:eastAsia="Times New Roman" w:cs="Times New Roman"/>
                <w:color w:val="000000" w:themeColor="text1"/>
                <w:kern w:val="24"/>
                <w:sz w:val="20"/>
                <w:szCs w:val="20"/>
                <w:lang w:eastAsia="en-GB"/>
              </w:rPr>
              <w:t>0.04 (0.00, 0.7</w:t>
            </w:r>
            <w:ins w:id="520" w:author="Chris Metcalfe" w:date="2018-05-24T15:50:00Z">
              <w:r w:rsidR="00A861C5">
                <w:rPr>
                  <w:rFonts w:eastAsia="Times New Roman" w:cs="Times New Roman"/>
                  <w:color w:val="000000" w:themeColor="text1"/>
                  <w:kern w:val="24"/>
                  <w:sz w:val="20"/>
                  <w:szCs w:val="20"/>
                  <w:lang w:eastAsia="en-GB"/>
                </w:rPr>
                <w:t>3</w:t>
              </w:r>
            </w:ins>
            <w:del w:id="521" w:author="Chris Metcalfe" w:date="2018-05-24T15:50:00Z">
              <w:r w:rsidRPr="00503601" w:rsidDel="00A861C5">
                <w:rPr>
                  <w:rFonts w:eastAsia="Times New Roman" w:cs="Times New Roman"/>
                  <w:color w:val="000000" w:themeColor="text1"/>
                  <w:kern w:val="24"/>
                  <w:sz w:val="20"/>
                  <w:szCs w:val="20"/>
                  <w:lang w:eastAsia="en-GB"/>
                </w:rPr>
                <w:delText>4</w:delText>
              </w:r>
            </w:del>
            <w:r w:rsidRPr="00503601">
              <w:rPr>
                <w:rFonts w:eastAsia="Times New Roman" w:cs="Times New Roman"/>
                <w:color w:val="000000" w:themeColor="text1"/>
                <w:kern w:val="24"/>
                <w:sz w:val="20"/>
                <w:szCs w:val="20"/>
                <w:lang w:eastAsia="en-GB"/>
              </w:rPr>
              <w:t>)~</w:t>
            </w:r>
          </w:p>
        </w:tc>
        <w:tc>
          <w:tcPr>
            <w:tcW w:w="992" w:type="dxa"/>
            <w:tcBorders>
              <w:top w:val="nil"/>
              <w:left w:val="nil"/>
              <w:bottom w:val="single" w:sz="4" w:space="0" w:color="auto"/>
              <w:right w:val="nil"/>
            </w:tcBorders>
            <w:shd w:val="clear" w:color="auto" w:fill="auto"/>
            <w:tcMar>
              <w:top w:w="15" w:type="dxa"/>
              <w:left w:w="101" w:type="dxa"/>
              <w:bottom w:w="0" w:type="dxa"/>
              <w:right w:w="101" w:type="dxa"/>
            </w:tcMar>
            <w:vAlign w:val="center"/>
          </w:tcPr>
          <w:p w14:paraId="1A31364D" w14:textId="009E71FA" w:rsidR="00E3005A" w:rsidRPr="00503601" w:rsidRDefault="00E3005A" w:rsidP="002D0B23">
            <w:pPr>
              <w:spacing w:after="0" w:line="480" w:lineRule="auto"/>
              <w:jc w:val="center"/>
              <w:rPr>
                <w:rFonts w:eastAsia="Times New Roman" w:cs="Times New Roman"/>
                <w:color w:val="000000" w:themeColor="text1"/>
                <w:kern w:val="24"/>
                <w:sz w:val="20"/>
                <w:szCs w:val="20"/>
                <w:lang w:eastAsia="en-GB"/>
              </w:rPr>
            </w:pPr>
            <w:r w:rsidRPr="00503601">
              <w:rPr>
                <w:rFonts w:eastAsia="Times New Roman" w:cs="Times New Roman"/>
                <w:color w:val="000000" w:themeColor="text1"/>
                <w:kern w:val="24"/>
                <w:sz w:val="20"/>
                <w:szCs w:val="20"/>
                <w:lang w:eastAsia="en-GB"/>
              </w:rPr>
              <w:t>0.03</w:t>
            </w:r>
            <w:ins w:id="522" w:author="Chris Metcalfe" w:date="2018-05-24T15:50:00Z">
              <w:r w:rsidR="00A861C5">
                <w:rPr>
                  <w:rFonts w:eastAsia="Times New Roman" w:cs="Times New Roman"/>
                  <w:color w:val="000000" w:themeColor="text1"/>
                  <w:kern w:val="24"/>
                  <w:sz w:val="20"/>
                  <w:szCs w:val="20"/>
                  <w:lang w:eastAsia="en-GB"/>
                </w:rPr>
                <w:t>0</w:t>
              </w:r>
            </w:ins>
            <w:del w:id="523" w:author="Chris Metcalfe" w:date="2018-05-24T15:50:00Z">
              <w:r w:rsidRPr="00503601" w:rsidDel="00A861C5">
                <w:rPr>
                  <w:rFonts w:eastAsia="Times New Roman" w:cs="Times New Roman"/>
                  <w:color w:val="000000" w:themeColor="text1"/>
                  <w:kern w:val="24"/>
                  <w:sz w:val="20"/>
                  <w:szCs w:val="20"/>
                  <w:lang w:eastAsia="en-GB"/>
                </w:rPr>
                <w:delText>1</w:delText>
              </w:r>
            </w:del>
            <w:r w:rsidRPr="00503601">
              <w:rPr>
                <w:rFonts w:eastAsia="Times New Roman" w:cs="Times New Roman"/>
                <w:color w:val="000000" w:themeColor="text1"/>
                <w:kern w:val="24"/>
                <w:sz w:val="20"/>
                <w:szCs w:val="20"/>
                <w:lang w:eastAsia="en-GB"/>
              </w:rPr>
              <w:t>~</w:t>
            </w:r>
          </w:p>
        </w:tc>
      </w:tr>
    </w:tbl>
    <w:p w14:paraId="6317A7DE" w14:textId="69BF67DD" w:rsidR="00AB1DCE" w:rsidRPr="00541CB8" w:rsidRDefault="00AB1DCE" w:rsidP="002D0B23">
      <w:pPr>
        <w:spacing w:after="0" w:line="480" w:lineRule="auto"/>
        <w:rPr>
          <w:sz w:val="20"/>
          <w:szCs w:val="16"/>
        </w:rPr>
      </w:pPr>
      <w:r w:rsidRPr="00541CB8">
        <w:rPr>
          <w:sz w:val="20"/>
          <w:szCs w:val="16"/>
        </w:rPr>
        <w:t xml:space="preserve">~Calculated </w:t>
      </w:r>
      <w:r w:rsidR="00503601" w:rsidRPr="00541CB8">
        <w:rPr>
          <w:sz w:val="20"/>
          <w:szCs w:val="16"/>
        </w:rPr>
        <w:t>using</w:t>
      </w:r>
      <w:r w:rsidRPr="00541CB8">
        <w:rPr>
          <w:sz w:val="20"/>
          <w:szCs w:val="16"/>
        </w:rPr>
        <w:t xml:space="preserve"> a continuity correction of 0.4828</w:t>
      </w:r>
    </w:p>
    <w:p w14:paraId="1D8FE43D" w14:textId="7FD9430F" w:rsidR="00AB1DCE" w:rsidRDefault="00AB1DCE" w:rsidP="002D0B23">
      <w:pPr>
        <w:spacing w:after="0" w:line="480" w:lineRule="auto"/>
        <w:rPr>
          <w:highlight w:val="yellow"/>
        </w:rPr>
      </w:pPr>
    </w:p>
    <w:p w14:paraId="4CEE9886" w14:textId="77777777" w:rsidR="000353EE" w:rsidRDefault="000353EE" w:rsidP="002D0B23">
      <w:pPr>
        <w:spacing w:after="0" w:line="480" w:lineRule="auto"/>
        <w:rPr>
          <w:highlight w:val="yellow"/>
        </w:rPr>
      </w:pPr>
    </w:p>
    <w:p w14:paraId="3433C3EA" w14:textId="144A5B2C" w:rsidR="00AB1DCE" w:rsidRPr="000353EE" w:rsidRDefault="008F52DA" w:rsidP="000353EE">
      <w:pPr>
        <w:pStyle w:val="Heading3"/>
        <w:spacing w:before="0" w:after="240" w:line="480" w:lineRule="auto"/>
        <w:rPr>
          <w:i/>
          <w:color w:val="ED7D31" w:themeColor="accent2"/>
        </w:rPr>
      </w:pPr>
      <w:bookmarkStart w:id="524" w:name="_Toc501618554"/>
      <w:bookmarkStart w:id="525" w:name="_Toc515006904"/>
      <w:r>
        <w:rPr>
          <w:i/>
          <w:color w:val="ED7D31" w:themeColor="accent2"/>
        </w:rPr>
        <w:t>Sensitivity analysis: missing data imputed under b</w:t>
      </w:r>
      <w:r w:rsidR="00AB1DCE" w:rsidRPr="000353EE">
        <w:rPr>
          <w:i/>
          <w:color w:val="ED7D31" w:themeColor="accent2"/>
        </w:rPr>
        <w:t>est and worst</w:t>
      </w:r>
      <w:r w:rsidR="000353EE">
        <w:rPr>
          <w:i/>
          <w:color w:val="ED7D31" w:themeColor="accent2"/>
        </w:rPr>
        <w:t>-</w:t>
      </w:r>
      <w:r w:rsidR="00AB1DCE" w:rsidRPr="000353EE">
        <w:rPr>
          <w:i/>
          <w:color w:val="ED7D31" w:themeColor="accent2"/>
        </w:rPr>
        <w:t>case scenarios</w:t>
      </w:r>
      <w:bookmarkEnd w:id="524"/>
      <w:bookmarkEnd w:id="525"/>
      <w:r w:rsidR="00AB1DCE" w:rsidRPr="000353EE">
        <w:rPr>
          <w:i/>
          <w:color w:val="ED7D31" w:themeColor="accent2"/>
        </w:rPr>
        <w:t xml:space="preserve"> </w:t>
      </w:r>
    </w:p>
    <w:p w14:paraId="0F8D65E3" w14:textId="1A824089" w:rsidR="008F52DA" w:rsidRDefault="00A84A96" w:rsidP="008F52DA">
      <w:pPr>
        <w:spacing w:line="480" w:lineRule="auto"/>
      </w:pPr>
      <w:r>
        <w:t>Twenty-two</w:t>
      </w:r>
      <w:r w:rsidR="00AB1DCE" w:rsidRPr="002C3BAA">
        <w:t xml:space="preserve"> children withdrew or were lost to follow</w:t>
      </w:r>
      <w:r w:rsidR="008F52DA">
        <w:t>-</w:t>
      </w:r>
      <w:r w:rsidR="00AB1DCE" w:rsidRPr="002C3BAA">
        <w:t xml:space="preserve">up </w:t>
      </w:r>
      <w:r w:rsidR="008F52DA">
        <w:t>before completing</w:t>
      </w:r>
      <w:r w:rsidR="00AB1DCE" w:rsidRPr="002C3BAA">
        <w:t xml:space="preserve"> </w:t>
      </w:r>
      <w:r w:rsidR="000353EE">
        <w:t>eight</w:t>
      </w:r>
      <w:r w:rsidR="00AB1DCE" w:rsidRPr="002C3BAA">
        <w:t xml:space="preserve"> days</w:t>
      </w:r>
      <w:r w:rsidR="008F52DA">
        <w:t xml:space="preserve"> of reporting,</w:t>
      </w:r>
      <w:r w:rsidR="00AB1DCE" w:rsidRPr="002C3BAA">
        <w:t xml:space="preserve"> and their antibiotic consumption status was therefore unknown. </w:t>
      </w:r>
      <w:r w:rsidR="008F52DA">
        <w:t>F</w:t>
      </w:r>
      <w:r w:rsidR="00AB1DCE" w:rsidRPr="002C3BAA">
        <w:t>or a best</w:t>
      </w:r>
      <w:r w:rsidR="000353EE">
        <w:t>-</w:t>
      </w:r>
      <w:r w:rsidR="00AB1DCE" w:rsidRPr="002C3BAA">
        <w:t xml:space="preserve">case scenario, the </w:t>
      </w:r>
      <w:r w:rsidR="000353EE">
        <w:t>eleven</w:t>
      </w:r>
      <w:r w:rsidR="00AB1DCE" w:rsidRPr="002C3BAA">
        <w:t xml:space="preserve"> children in the active </w:t>
      </w:r>
      <w:r w:rsidR="00D16892">
        <w:t>group</w:t>
      </w:r>
      <w:r w:rsidR="00AB1DCE" w:rsidRPr="002C3BAA">
        <w:t xml:space="preserve"> were assumed to have completed the trial without taking antibiotics</w:t>
      </w:r>
      <w:r w:rsidR="008F52DA">
        <w:t>,</w:t>
      </w:r>
      <w:r w:rsidR="00AB1DCE" w:rsidRPr="002C3BAA">
        <w:t xml:space="preserve"> and the </w:t>
      </w:r>
      <w:r w:rsidR="000353EE">
        <w:t>eight</w:t>
      </w:r>
      <w:r w:rsidR="00AB1DCE" w:rsidRPr="002C3BAA">
        <w:t xml:space="preserve"> children in the </w:t>
      </w:r>
      <w:r w:rsidR="00FE0C29">
        <w:t>usual care</w:t>
      </w:r>
      <w:r w:rsidR="00AB1DCE" w:rsidRPr="002C3BAA">
        <w:t xml:space="preserve"> </w:t>
      </w:r>
      <w:r w:rsidR="00D16892">
        <w:t>group</w:t>
      </w:r>
      <w:r w:rsidR="00AB1DCE" w:rsidRPr="002C3BAA">
        <w:t xml:space="preserve"> were assumed to have taken antibiotics at some point during the </w:t>
      </w:r>
      <w:r w:rsidR="000353EE">
        <w:t>eight-</w:t>
      </w:r>
      <w:r w:rsidR="00AB1DCE" w:rsidRPr="002C3BAA">
        <w:t xml:space="preserve">day follow up. </w:t>
      </w:r>
      <w:r w:rsidR="008F52DA">
        <w:t>For</w:t>
      </w:r>
      <w:r w:rsidR="00AB1DCE" w:rsidRPr="002C3BAA">
        <w:t xml:space="preserve"> the worst</w:t>
      </w:r>
      <w:r w:rsidR="000353EE">
        <w:t>-</w:t>
      </w:r>
      <w:r w:rsidR="00AB1DCE" w:rsidRPr="002C3BAA">
        <w:t xml:space="preserve">case scenario, the </w:t>
      </w:r>
      <w:r w:rsidR="00896533">
        <w:t>eleven</w:t>
      </w:r>
      <w:r w:rsidR="00AB1DCE" w:rsidRPr="002C3BAA">
        <w:t xml:space="preserve"> children in the active </w:t>
      </w:r>
      <w:r w:rsidR="00D16892">
        <w:t>group</w:t>
      </w:r>
      <w:r w:rsidR="00AB1DCE" w:rsidRPr="002C3BAA">
        <w:t xml:space="preserve"> were assumed to have taken antibiotics and the </w:t>
      </w:r>
      <w:r w:rsidR="00503601">
        <w:t>eight</w:t>
      </w:r>
      <w:r w:rsidR="00AB1DCE" w:rsidRPr="002C3BAA">
        <w:t xml:space="preserve"> children in the active drops </w:t>
      </w:r>
      <w:r w:rsidR="00D16892">
        <w:t>group</w:t>
      </w:r>
      <w:r w:rsidR="00AB1DCE" w:rsidRPr="002C3BAA">
        <w:t xml:space="preserve"> were assumed to have completed follow up without consuming antibiotics. </w:t>
      </w:r>
      <w:r w:rsidR="008F52DA">
        <w:t>These assumptions are at the two extremes and the results, as expected, show that the best-case scenario strengthens the evidence for</w:t>
      </w:r>
      <w:r w:rsidR="00413DD1">
        <w:t xml:space="preserve"> reduced antibiotic use in the active drops group,</w:t>
      </w:r>
      <w:r w:rsidR="008F52DA">
        <w:t xml:space="preserve"> whereas the worst</w:t>
      </w:r>
      <w:r w:rsidR="00E3005A">
        <w:t>-</w:t>
      </w:r>
      <w:r w:rsidR="008F52DA">
        <w:t xml:space="preserve">case scenario weakens </w:t>
      </w:r>
      <w:r w:rsidR="00E3005A">
        <w:t>the evidence such that a reduction in antibiotic use is no longer clearly apparent</w:t>
      </w:r>
      <w:r w:rsidR="008F52DA">
        <w:t xml:space="preserve"> (</w:t>
      </w:r>
      <w:r w:rsidR="008F52DA" w:rsidRPr="008F52DA">
        <w:rPr>
          <w:color w:val="ED7D31" w:themeColor="accent2"/>
        </w:rPr>
        <w:t>Table 1</w:t>
      </w:r>
      <w:r w:rsidR="00896533">
        <w:rPr>
          <w:color w:val="ED7D31" w:themeColor="accent2"/>
        </w:rPr>
        <w:t>4</w:t>
      </w:r>
      <w:r w:rsidR="008F52DA">
        <w:t>).</w:t>
      </w:r>
    </w:p>
    <w:p w14:paraId="46D8AB6E" w14:textId="0F7A2382" w:rsidR="00AB1DCE" w:rsidRDefault="00AB1DCE" w:rsidP="002D0B23">
      <w:pPr>
        <w:spacing w:line="480" w:lineRule="auto"/>
      </w:pPr>
    </w:p>
    <w:p w14:paraId="1BC7699C" w14:textId="77777777" w:rsidR="000353EE" w:rsidRPr="002C3BAA" w:rsidRDefault="000353EE" w:rsidP="002D0B23">
      <w:pPr>
        <w:spacing w:line="480" w:lineRule="auto"/>
      </w:pPr>
    </w:p>
    <w:p w14:paraId="01356F7C" w14:textId="7692BB1D" w:rsidR="00AB1DCE" w:rsidRDefault="00AB1DCE" w:rsidP="002D0B23">
      <w:pPr>
        <w:spacing w:after="0" w:line="480" w:lineRule="auto"/>
        <w:rPr>
          <w:b/>
        </w:rPr>
      </w:pPr>
      <w:r w:rsidRPr="008F52DA">
        <w:rPr>
          <w:b/>
          <w:color w:val="ED7D31" w:themeColor="accent2"/>
        </w:rPr>
        <w:lastRenderedPageBreak/>
        <w:t>Table 1</w:t>
      </w:r>
      <w:r w:rsidR="00896533">
        <w:rPr>
          <w:b/>
          <w:color w:val="ED7D31" w:themeColor="accent2"/>
        </w:rPr>
        <w:t>4</w:t>
      </w:r>
      <w:r w:rsidRPr="008F52DA">
        <w:rPr>
          <w:b/>
          <w:color w:val="ED7D31" w:themeColor="accent2"/>
        </w:rPr>
        <w:t>.</w:t>
      </w:r>
      <w:r w:rsidRPr="002C3BAA">
        <w:rPr>
          <w:b/>
        </w:rPr>
        <w:t xml:space="preserve"> </w:t>
      </w:r>
      <w:r w:rsidRPr="008F52DA">
        <w:t xml:space="preserve">Sensitivity analysis </w:t>
      </w:r>
      <w:r w:rsidR="008F52DA">
        <w:t xml:space="preserve">with missing data imputed under </w:t>
      </w:r>
      <w:r w:rsidRPr="008F52DA">
        <w:t>best</w:t>
      </w:r>
      <w:r w:rsidR="008F52DA">
        <w:t>-</w:t>
      </w:r>
      <w:r w:rsidRPr="008F52DA">
        <w:t xml:space="preserve"> and worst</w:t>
      </w:r>
      <w:r w:rsidR="008F52DA">
        <w:t>-</w:t>
      </w:r>
      <w:r w:rsidRPr="008F52DA">
        <w:t>case</w:t>
      </w:r>
      <w:r w:rsidR="008F52DA">
        <w:t xml:space="preserve"> scenarios</w:t>
      </w:r>
      <w:r w:rsidRPr="008F52DA">
        <w:t xml:space="preserve">: </w:t>
      </w:r>
      <w:r w:rsidR="008F52DA">
        <w:t>a</w:t>
      </w:r>
      <w:r w:rsidRPr="008F52DA">
        <w:t>ntibiotic consumption, by group</w:t>
      </w:r>
    </w:p>
    <w:tbl>
      <w:tblPr>
        <w:tblStyle w:val="TableGrid"/>
        <w:tblW w:w="4714" w:type="pct"/>
        <w:tblLayout w:type="fixed"/>
        <w:tblCellMar>
          <w:top w:w="17" w:type="dxa"/>
          <w:left w:w="28" w:type="dxa"/>
          <w:bottom w:w="17" w:type="dxa"/>
          <w:right w:w="28" w:type="dxa"/>
        </w:tblCellMar>
        <w:tblLook w:val="04A0" w:firstRow="1" w:lastRow="0" w:firstColumn="1" w:lastColumn="0" w:noHBand="0" w:noVBand="1"/>
      </w:tblPr>
      <w:tblGrid>
        <w:gridCol w:w="1829"/>
        <w:gridCol w:w="1996"/>
        <w:gridCol w:w="1132"/>
        <w:gridCol w:w="2839"/>
        <w:gridCol w:w="704"/>
      </w:tblGrid>
      <w:tr w:rsidR="008F52DA" w:rsidRPr="00207A74" w14:paraId="3E279F18" w14:textId="77777777" w:rsidTr="008F52DA">
        <w:trPr>
          <w:trHeight w:val="365"/>
        </w:trPr>
        <w:tc>
          <w:tcPr>
            <w:tcW w:w="1076" w:type="pct"/>
            <w:tcBorders>
              <w:left w:val="single" w:sz="4" w:space="0" w:color="FFFFFF" w:themeColor="background1"/>
              <w:bottom w:val="single" w:sz="4" w:space="0" w:color="auto"/>
              <w:right w:val="single" w:sz="4" w:space="0" w:color="FFFFFF" w:themeColor="background1"/>
            </w:tcBorders>
            <w:vAlign w:val="center"/>
          </w:tcPr>
          <w:p w14:paraId="7A029753" w14:textId="77777777" w:rsidR="008F52DA" w:rsidRPr="008F52DA" w:rsidRDefault="008F52DA" w:rsidP="002D0B23">
            <w:pPr>
              <w:spacing w:line="480" w:lineRule="auto"/>
              <w:rPr>
                <w:rFonts w:cs="Times New Roman"/>
              </w:rPr>
            </w:pPr>
            <w:r w:rsidRPr="008F52DA">
              <w:rPr>
                <w:rFonts w:cs="Times New Roman"/>
              </w:rPr>
              <w:t>Variable</w:t>
            </w:r>
          </w:p>
        </w:tc>
        <w:tc>
          <w:tcPr>
            <w:tcW w:w="1174" w:type="pct"/>
            <w:tcBorders>
              <w:left w:val="single" w:sz="4" w:space="0" w:color="FFFFFF" w:themeColor="background1"/>
              <w:bottom w:val="single" w:sz="4" w:space="0" w:color="auto"/>
              <w:right w:val="single" w:sz="4" w:space="0" w:color="FFFFFF" w:themeColor="background1"/>
            </w:tcBorders>
            <w:vAlign w:val="center"/>
          </w:tcPr>
          <w:p w14:paraId="164578C0" w14:textId="77777777" w:rsidR="008F52DA" w:rsidRPr="008F52DA" w:rsidRDefault="008F52DA" w:rsidP="002D0B23">
            <w:pPr>
              <w:spacing w:line="480" w:lineRule="auto"/>
              <w:jc w:val="center"/>
              <w:rPr>
                <w:rFonts w:eastAsia="Times New Roman" w:cs="Times New Roman"/>
                <w:bCs/>
                <w:color w:val="000000" w:themeColor="text1"/>
                <w:kern w:val="24"/>
                <w:lang w:eastAsia="en-GB"/>
              </w:rPr>
            </w:pPr>
            <w:r w:rsidRPr="008F52DA">
              <w:rPr>
                <w:rFonts w:eastAsia="Times New Roman" w:cs="Times New Roman"/>
                <w:bCs/>
                <w:color w:val="000000" w:themeColor="text1"/>
                <w:kern w:val="24"/>
                <w:lang w:eastAsia="en-GB"/>
              </w:rPr>
              <w:t xml:space="preserve">Active drops </w:t>
            </w:r>
          </w:p>
          <w:p w14:paraId="023615F3" w14:textId="32777D83" w:rsidR="008F52DA" w:rsidRPr="008F52DA" w:rsidRDefault="008F52DA" w:rsidP="002D0B23">
            <w:pPr>
              <w:spacing w:line="480" w:lineRule="auto"/>
              <w:jc w:val="center"/>
              <w:rPr>
                <w:rFonts w:cs="Times New Roman"/>
              </w:rPr>
            </w:pPr>
            <w:r w:rsidRPr="008F52DA">
              <w:rPr>
                <w:rFonts w:eastAsia="Times New Roman" w:cs="Times New Roman"/>
                <w:bCs/>
                <w:color w:val="000000" w:themeColor="text1"/>
                <w:kern w:val="24"/>
                <w:lang w:eastAsia="en-GB"/>
              </w:rPr>
              <w:t>n</w:t>
            </w:r>
            <w:r>
              <w:rPr>
                <w:rFonts w:eastAsia="Times New Roman" w:cs="Times New Roman"/>
                <w:bCs/>
                <w:color w:val="000000" w:themeColor="text1"/>
                <w:kern w:val="24"/>
                <w:lang w:eastAsia="en-GB"/>
              </w:rPr>
              <w:t>/N</w:t>
            </w:r>
            <w:r w:rsidRPr="008F52DA">
              <w:rPr>
                <w:rFonts w:eastAsia="Times New Roman" w:cs="Times New Roman"/>
                <w:bCs/>
                <w:color w:val="000000" w:themeColor="text1"/>
                <w:kern w:val="24"/>
                <w:lang w:eastAsia="en-GB"/>
              </w:rPr>
              <w:t xml:space="preserve"> (%)</w:t>
            </w:r>
          </w:p>
        </w:tc>
        <w:tc>
          <w:tcPr>
            <w:tcW w:w="666" w:type="pct"/>
            <w:tcBorders>
              <w:left w:val="single" w:sz="4" w:space="0" w:color="FFFFFF" w:themeColor="background1"/>
              <w:bottom w:val="single" w:sz="4" w:space="0" w:color="auto"/>
              <w:right w:val="single" w:sz="4" w:space="0" w:color="FFFFFF" w:themeColor="background1"/>
            </w:tcBorders>
          </w:tcPr>
          <w:p w14:paraId="6FF4C798" w14:textId="0C5A9548" w:rsidR="008F52DA" w:rsidRPr="008F52DA" w:rsidRDefault="00FE0C29" w:rsidP="002D0B23">
            <w:pPr>
              <w:spacing w:line="480" w:lineRule="auto"/>
              <w:jc w:val="center"/>
              <w:rPr>
                <w:rFonts w:eastAsia="Times New Roman" w:cs="Times New Roman"/>
                <w:bCs/>
                <w:color w:val="000000" w:themeColor="text1"/>
                <w:kern w:val="24"/>
                <w:lang w:eastAsia="en-GB"/>
              </w:rPr>
            </w:pPr>
            <w:r>
              <w:rPr>
                <w:rFonts w:eastAsia="Times New Roman" w:cs="Times New Roman"/>
                <w:bCs/>
                <w:color w:val="000000" w:themeColor="text1"/>
                <w:kern w:val="24"/>
                <w:lang w:eastAsia="en-GB"/>
              </w:rPr>
              <w:t>Usual care</w:t>
            </w:r>
          </w:p>
          <w:p w14:paraId="1C99F488" w14:textId="58B2FA95" w:rsidR="008F52DA" w:rsidRPr="008F52DA" w:rsidRDefault="008F52DA" w:rsidP="002D0B23">
            <w:pPr>
              <w:spacing w:line="480" w:lineRule="auto"/>
              <w:jc w:val="center"/>
              <w:rPr>
                <w:rFonts w:cs="Times New Roman"/>
              </w:rPr>
            </w:pPr>
            <w:r w:rsidRPr="008F52DA">
              <w:rPr>
                <w:rFonts w:eastAsia="Times New Roman" w:cs="Times New Roman"/>
                <w:bCs/>
                <w:color w:val="000000" w:themeColor="text1"/>
                <w:kern w:val="24"/>
                <w:lang w:eastAsia="en-GB"/>
              </w:rPr>
              <w:t>n</w:t>
            </w:r>
            <w:r>
              <w:rPr>
                <w:rFonts w:eastAsia="Times New Roman" w:cs="Times New Roman"/>
                <w:bCs/>
                <w:color w:val="000000" w:themeColor="text1"/>
                <w:kern w:val="24"/>
                <w:lang w:eastAsia="en-GB"/>
              </w:rPr>
              <w:t>/N</w:t>
            </w:r>
            <w:r w:rsidRPr="008F52DA">
              <w:rPr>
                <w:rFonts w:eastAsia="Times New Roman" w:cs="Times New Roman"/>
                <w:bCs/>
                <w:color w:val="000000" w:themeColor="text1"/>
                <w:kern w:val="24"/>
                <w:lang w:eastAsia="en-GB"/>
              </w:rPr>
              <w:t xml:space="preserve"> (%)</w:t>
            </w:r>
          </w:p>
        </w:tc>
        <w:tc>
          <w:tcPr>
            <w:tcW w:w="1670" w:type="pct"/>
            <w:tcBorders>
              <w:left w:val="single" w:sz="4" w:space="0" w:color="FFFFFF" w:themeColor="background1"/>
              <w:bottom w:val="single" w:sz="4" w:space="0" w:color="auto"/>
              <w:right w:val="single" w:sz="4" w:space="0" w:color="FFFFFF" w:themeColor="background1"/>
            </w:tcBorders>
            <w:vAlign w:val="center"/>
          </w:tcPr>
          <w:p w14:paraId="5946B595" w14:textId="77777777" w:rsidR="008F52DA" w:rsidRPr="008F52DA" w:rsidRDefault="008F52DA" w:rsidP="002D0B23">
            <w:pPr>
              <w:spacing w:line="480" w:lineRule="auto"/>
              <w:jc w:val="center"/>
              <w:rPr>
                <w:rFonts w:cs="Times New Roman"/>
              </w:rPr>
            </w:pPr>
            <w:r w:rsidRPr="008F52DA">
              <w:rPr>
                <w:rFonts w:cs="Times New Roman"/>
              </w:rPr>
              <w:t xml:space="preserve">OR </w:t>
            </w:r>
          </w:p>
          <w:p w14:paraId="08B10D78" w14:textId="77777777" w:rsidR="008F52DA" w:rsidRPr="008F52DA" w:rsidRDefault="008F52DA" w:rsidP="002D0B23">
            <w:pPr>
              <w:spacing w:line="480" w:lineRule="auto"/>
              <w:jc w:val="center"/>
              <w:rPr>
                <w:rFonts w:cs="Times New Roman"/>
              </w:rPr>
            </w:pPr>
            <w:r w:rsidRPr="008F52DA">
              <w:rPr>
                <w:rFonts w:cs="Times New Roman"/>
              </w:rPr>
              <w:t>(95% C.I.)</w:t>
            </w:r>
          </w:p>
        </w:tc>
        <w:tc>
          <w:tcPr>
            <w:tcW w:w="414" w:type="pct"/>
            <w:tcBorders>
              <w:left w:val="single" w:sz="4" w:space="0" w:color="FFFFFF" w:themeColor="background1"/>
              <w:bottom w:val="single" w:sz="4" w:space="0" w:color="auto"/>
              <w:right w:val="single" w:sz="4" w:space="0" w:color="FFFFFF" w:themeColor="background1"/>
            </w:tcBorders>
            <w:vAlign w:val="center"/>
          </w:tcPr>
          <w:p w14:paraId="0B5E5D22" w14:textId="77777777" w:rsidR="008F52DA" w:rsidRPr="008F52DA" w:rsidRDefault="008F52DA" w:rsidP="002D0B23">
            <w:pPr>
              <w:spacing w:line="480" w:lineRule="auto"/>
              <w:jc w:val="center"/>
              <w:rPr>
                <w:rFonts w:cs="Times New Roman"/>
              </w:rPr>
            </w:pPr>
            <w:r w:rsidRPr="008F52DA">
              <w:rPr>
                <w:rFonts w:cs="Times New Roman"/>
              </w:rPr>
              <w:t>P</w:t>
            </w:r>
          </w:p>
        </w:tc>
      </w:tr>
      <w:tr w:rsidR="00AB1DCE" w:rsidRPr="00207A74" w14:paraId="0DA3965A" w14:textId="77777777" w:rsidTr="008F52DA">
        <w:trPr>
          <w:trHeight w:val="318"/>
        </w:trPr>
        <w:tc>
          <w:tcPr>
            <w:tcW w:w="5000" w:type="pct"/>
            <w:gridSpan w:val="5"/>
            <w:tcBorders>
              <w:top w:val="single" w:sz="4" w:space="0" w:color="auto"/>
              <w:left w:val="nil"/>
              <w:bottom w:val="nil"/>
              <w:right w:val="nil"/>
            </w:tcBorders>
            <w:shd w:val="clear" w:color="auto" w:fill="auto"/>
          </w:tcPr>
          <w:p w14:paraId="110F28F9" w14:textId="77777777" w:rsidR="00AB1DCE" w:rsidRPr="008F52DA" w:rsidRDefault="00AB1DCE" w:rsidP="002D0B23">
            <w:pPr>
              <w:spacing w:line="480" w:lineRule="auto"/>
              <w:rPr>
                <w:rFonts w:cs="Times New Roman"/>
                <w:b/>
                <w:i/>
              </w:rPr>
            </w:pPr>
            <w:r w:rsidRPr="008F52DA">
              <w:rPr>
                <w:rFonts w:cs="Times New Roman"/>
                <w:b/>
                <w:i/>
              </w:rPr>
              <w:t>Best case scenario</w:t>
            </w:r>
          </w:p>
        </w:tc>
      </w:tr>
      <w:tr w:rsidR="008F52DA" w:rsidRPr="00207A74" w14:paraId="708C4D52" w14:textId="77777777" w:rsidTr="008F52DA">
        <w:trPr>
          <w:trHeight w:val="318"/>
        </w:trPr>
        <w:tc>
          <w:tcPr>
            <w:tcW w:w="1076" w:type="pct"/>
            <w:tcBorders>
              <w:top w:val="nil"/>
              <w:left w:val="nil"/>
              <w:bottom w:val="nil"/>
              <w:right w:val="nil"/>
            </w:tcBorders>
            <w:shd w:val="clear" w:color="auto" w:fill="auto"/>
          </w:tcPr>
          <w:p w14:paraId="57CBAF85" w14:textId="5137C11A" w:rsidR="008F52DA" w:rsidRPr="008F52DA" w:rsidRDefault="008F52DA" w:rsidP="002D0B23">
            <w:pPr>
              <w:spacing w:line="480" w:lineRule="auto"/>
              <w:rPr>
                <w:rFonts w:cs="Times New Roman"/>
              </w:rPr>
            </w:pPr>
            <w:r w:rsidRPr="008F52DA">
              <w:rPr>
                <w:rFonts w:cs="Times New Roman"/>
              </w:rPr>
              <w:t>2-group trial</w:t>
            </w:r>
          </w:p>
        </w:tc>
        <w:tc>
          <w:tcPr>
            <w:tcW w:w="1174" w:type="pct"/>
            <w:tcBorders>
              <w:top w:val="nil"/>
              <w:left w:val="nil"/>
              <w:bottom w:val="nil"/>
              <w:right w:val="nil"/>
            </w:tcBorders>
            <w:shd w:val="clear" w:color="auto" w:fill="auto"/>
            <w:vAlign w:val="center"/>
          </w:tcPr>
          <w:p w14:paraId="341E3B74" w14:textId="77777777" w:rsidR="008F52DA" w:rsidRPr="008F52DA" w:rsidRDefault="008F52DA" w:rsidP="002D0B23">
            <w:pPr>
              <w:spacing w:line="480" w:lineRule="auto"/>
              <w:jc w:val="center"/>
              <w:rPr>
                <w:rFonts w:cs="Times New Roman"/>
              </w:rPr>
            </w:pPr>
            <w:r w:rsidRPr="008F52DA">
              <w:rPr>
                <w:rFonts w:cs="Times New Roman"/>
              </w:rPr>
              <w:t>1/38 (3%)</w:t>
            </w:r>
          </w:p>
        </w:tc>
        <w:tc>
          <w:tcPr>
            <w:tcW w:w="666" w:type="pct"/>
            <w:tcBorders>
              <w:top w:val="nil"/>
              <w:left w:val="nil"/>
              <w:bottom w:val="nil"/>
              <w:right w:val="nil"/>
            </w:tcBorders>
            <w:shd w:val="clear" w:color="auto" w:fill="auto"/>
            <w:vAlign w:val="center"/>
          </w:tcPr>
          <w:p w14:paraId="06DBA61D" w14:textId="77777777" w:rsidR="008F52DA" w:rsidRPr="008F52DA" w:rsidRDefault="008F52DA" w:rsidP="002D0B23">
            <w:pPr>
              <w:spacing w:line="480" w:lineRule="auto"/>
              <w:jc w:val="center"/>
              <w:rPr>
                <w:rFonts w:cs="Times New Roman"/>
              </w:rPr>
            </w:pPr>
            <w:r w:rsidRPr="008F52DA">
              <w:rPr>
                <w:rFonts w:cs="Times New Roman"/>
              </w:rPr>
              <w:t>15/36 (42%)</w:t>
            </w:r>
          </w:p>
        </w:tc>
        <w:tc>
          <w:tcPr>
            <w:tcW w:w="1670" w:type="pct"/>
            <w:tcBorders>
              <w:top w:val="nil"/>
              <w:left w:val="nil"/>
              <w:bottom w:val="nil"/>
              <w:right w:val="nil"/>
            </w:tcBorders>
            <w:shd w:val="clear" w:color="auto" w:fill="auto"/>
            <w:vAlign w:val="center"/>
          </w:tcPr>
          <w:p w14:paraId="33805943" w14:textId="21E640A1" w:rsidR="008F52DA" w:rsidRPr="008F52DA" w:rsidRDefault="008F52DA" w:rsidP="002D0B23">
            <w:pPr>
              <w:spacing w:line="480" w:lineRule="auto"/>
              <w:jc w:val="center"/>
              <w:rPr>
                <w:rFonts w:cs="Times New Roman"/>
              </w:rPr>
            </w:pPr>
            <w:r w:rsidRPr="008F52DA">
              <w:rPr>
                <w:rFonts w:cs="Times New Roman"/>
              </w:rPr>
              <w:t>0.04 (0.00, 0.31)</w:t>
            </w:r>
          </w:p>
        </w:tc>
        <w:tc>
          <w:tcPr>
            <w:tcW w:w="414" w:type="pct"/>
            <w:tcBorders>
              <w:top w:val="nil"/>
              <w:left w:val="nil"/>
              <w:bottom w:val="nil"/>
              <w:right w:val="nil"/>
            </w:tcBorders>
            <w:shd w:val="clear" w:color="auto" w:fill="auto"/>
            <w:vAlign w:val="center"/>
          </w:tcPr>
          <w:p w14:paraId="5DED380E" w14:textId="77777777" w:rsidR="008F52DA" w:rsidRPr="008F52DA" w:rsidRDefault="008F52DA" w:rsidP="002D0B23">
            <w:pPr>
              <w:spacing w:line="480" w:lineRule="auto"/>
              <w:jc w:val="center"/>
              <w:rPr>
                <w:rFonts w:cs="Times New Roman"/>
              </w:rPr>
            </w:pPr>
            <w:r w:rsidRPr="008F52DA">
              <w:rPr>
                <w:rFonts w:cs="Times New Roman"/>
              </w:rPr>
              <w:t>0.002</w:t>
            </w:r>
          </w:p>
        </w:tc>
      </w:tr>
      <w:tr w:rsidR="008F52DA" w:rsidRPr="00207A74" w14:paraId="3ED39933" w14:textId="77777777" w:rsidTr="008F52DA">
        <w:trPr>
          <w:trHeight w:val="318"/>
        </w:trPr>
        <w:tc>
          <w:tcPr>
            <w:tcW w:w="1076" w:type="pct"/>
            <w:tcBorders>
              <w:top w:val="nil"/>
              <w:left w:val="nil"/>
              <w:bottom w:val="nil"/>
              <w:right w:val="nil"/>
            </w:tcBorders>
            <w:shd w:val="clear" w:color="auto" w:fill="auto"/>
          </w:tcPr>
          <w:p w14:paraId="517F33A1" w14:textId="7B36F7B0" w:rsidR="008F52DA" w:rsidRPr="008F52DA" w:rsidRDefault="008F52DA" w:rsidP="002D0B23">
            <w:pPr>
              <w:spacing w:line="480" w:lineRule="auto"/>
              <w:rPr>
                <w:rFonts w:cs="Times New Roman"/>
              </w:rPr>
            </w:pPr>
            <w:r w:rsidRPr="008F52DA">
              <w:rPr>
                <w:rFonts w:cs="Times New Roman"/>
              </w:rPr>
              <w:t>3-group trial</w:t>
            </w:r>
          </w:p>
        </w:tc>
        <w:tc>
          <w:tcPr>
            <w:tcW w:w="1174" w:type="pct"/>
            <w:tcBorders>
              <w:top w:val="nil"/>
              <w:left w:val="nil"/>
              <w:bottom w:val="nil"/>
              <w:right w:val="nil"/>
            </w:tcBorders>
            <w:shd w:val="clear" w:color="auto" w:fill="auto"/>
            <w:vAlign w:val="center"/>
          </w:tcPr>
          <w:p w14:paraId="6A5AA075" w14:textId="77777777" w:rsidR="008F52DA" w:rsidRPr="008F52DA" w:rsidRDefault="008F52DA" w:rsidP="002D0B23">
            <w:pPr>
              <w:spacing w:line="480" w:lineRule="auto"/>
              <w:jc w:val="center"/>
              <w:rPr>
                <w:rFonts w:cs="Times New Roman"/>
              </w:rPr>
            </w:pPr>
            <w:r w:rsidRPr="008F52DA">
              <w:rPr>
                <w:rFonts w:cs="Times New Roman"/>
              </w:rPr>
              <w:t>0/12 (0%)</w:t>
            </w:r>
          </w:p>
        </w:tc>
        <w:tc>
          <w:tcPr>
            <w:tcW w:w="666" w:type="pct"/>
            <w:tcBorders>
              <w:top w:val="nil"/>
              <w:left w:val="nil"/>
              <w:bottom w:val="nil"/>
              <w:right w:val="nil"/>
            </w:tcBorders>
            <w:shd w:val="clear" w:color="auto" w:fill="auto"/>
            <w:vAlign w:val="center"/>
          </w:tcPr>
          <w:p w14:paraId="31CA94C7" w14:textId="77777777" w:rsidR="008F52DA" w:rsidRPr="008F52DA" w:rsidRDefault="008F52DA" w:rsidP="002D0B23">
            <w:pPr>
              <w:spacing w:line="480" w:lineRule="auto"/>
              <w:jc w:val="center"/>
              <w:rPr>
                <w:rFonts w:cs="Times New Roman"/>
              </w:rPr>
            </w:pPr>
            <w:r w:rsidRPr="008F52DA">
              <w:rPr>
                <w:rFonts w:cs="Times New Roman"/>
              </w:rPr>
              <w:t>4/10 (40%)</w:t>
            </w:r>
          </w:p>
        </w:tc>
        <w:tc>
          <w:tcPr>
            <w:tcW w:w="1670" w:type="pct"/>
            <w:tcBorders>
              <w:top w:val="nil"/>
              <w:left w:val="nil"/>
              <w:bottom w:val="nil"/>
              <w:right w:val="nil"/>
            </w:tcBorders>
            <w:shd w:val="clear" w:color="auto" w:fill="auto"/>
            <w:vAlign w:val="center"/>
          </w:tcPr>
          <w:p w14:paraId="43BA5BD4" w14:textId="535F01DD" w:rsidR="008F52DA" w:rsidRPr="008F52DA" w:rsidRDefault="008F52DA" w:rsidP="002D0B23">
            <w:pPr>
              <w:spacing w:line="480" w:lineRule="auto"/>
              <w:jc w:val="center"/>
              <w:rPr>
                <w:rFonts w:cs="Times New Roman"/>
              </w:rPr>
            </w:pPr>
            <w:r w:rsidRPr="008F52DA">
              <w:rPr>
                <w:rFonts w:cs="Times New Roman"/>
              </w:rPr>
              <w:t>0.05 (0.00, 1.</w:t>
            </w:r>
            <w:ins w:id="526" w:author="Chris Metcalfe" w:date="2018-05-24T16:57:00Z">
              <w:r w:rsidR="004021ED">
                <w:rPr>
                  <w:rFonts w:cs="Times New Roman"/>
                </w:rPr>
                <w:t>29</w:t>
              </w:r>
            </w:ins>
            <w:del w:id="527" w:author="Chris Metcalfe" w:date="2018-05-24T16:57:00Z">
              <w:r w:rsidRPr="008F52DA" w:rsidDel="004021ED">
                <w:rPr>
                  <w:rFonts w:cs="Times New Roman"/>
                </w:rPr>
                <w:delText>30</w:delText>
              </w:r>
            </w:del>
            <w:r w:rsidRPr="008F52DA">
              <w:rPr>
                <w:rFonts w:cs="Times New Roman"/>
              </w:rPr>
              <w:t>)</w:t>
            </w:r>
          </w:p>
        </w:tc>
        <w:tc>
          <w:tcPr>
            <w:tcW w:w="414" w:type="pct"/>
            <w:tcBorders>
              <w:top w:val="nil"/>
              <w:left w:val="nil"/>
              <w:bottom w:val="nil"/>
              <w:right w:val="nil"/>
            </w:tcBorders>
            <w:shd w:val="clear" w:color="auto" w:fill="auto"/>
            <w:vAlign w:val="center"/>
          </w:tcPr>
          <w:p w14:paraId="5F619D12" w14:textId="073D030F" w:rsidR="008F52DA" w:rsidRPr="008F52DA" w:rsidRDefault="008F52DA" w:rsidP="002D0B23">
            <w:pPr>
              <w:spacing w:line="480" w:lineRule="auto"/>
              <w:jc w:val="center"/>
              <w:rPr>
                <w:rFonts w:cs="Times New Roman"/>
              </w:rPr>
            </w:pPr>
            <w:r w:rsidRPr="008F52DA">
              <w:rPr>
                <w:rFonts w:cs="Times New Roman"/>
              </w:rPr>
              <w:t>0.</w:t>
            </w:r>
            <w:ins w:id="528" w:author="Chris Metcalfe" w:date="2018-05-24T16:57:00Z">
              <w:r w:rsidR="004021ED">
                <w:rPr>
                  <w:rFonts w:cs="Times New Roman"/>
                </w:rPr>
                <w:t>07</w:t>
              </w:r>
            </w:ins>
            <w:r w:rsidRPr="008F52DA">
              <w:rPr>
                <w:rFonts w:cs="Times New Roman"/>
              </w:rPr>
              <w:t>1</w:t>
            </w:r>
            <w:del w:id="529" w:author="Chris Metcalfe" w:date="2018-05-24T16:58:00Z">
              <w:r w:rsidRPr="008F52DA" w:rsidDel="004021ED">
                <w:rPr>
                  <w:rFonts w:cs="Times New Roman"/>
                </w:rPr>
                <w:delText>7</w:delText>
              </w:r>
            </w:del>
            <w:ins w:id="530" w:author="Chris Metcalfe" w:date="2018-05-24T16:58:00Z">
              <w:r w:rsidR="004021ED">
                <w:rPr>
                  <w:rFonts w:cs="Times New Roman"/>
                </w:rPr>
                <w:t>*</w:t>
              </w:r>
            </w:ins>
          </w:p>
        </w:tc>
      </w:tr>
      <w:tr w:rsidR="00AB1DCE" w:rsidRPr="00F10B4F" w14:paraId="2FA38B76" w14:textId="77777777" w:rsidTr="008F52DA">
        <w:trPr>
          <w:trHeight w:val="318"/>
        </w:trPr>
        <w:tc>
          <w:tcPr>
            <w:tcW w:w="5000" w:type="pct"/>
            <w:gridSpan w:val="5"/>
            <w:tcBorders>
              <w:top w:val="nil"/>
              <w:left w:val="nil"/>
              <w:bottom w:val="nil"/>
              <w:right w:val="nil"/>
            </w:tcBorders>
            <w:shd w:val="clear" w:color="auto" w:fill="auto"/>
            <w:vAlign w:val="center"/>
          </w:tcPr>
          <w:p w14:paraId="56A91550" w14:textId="77777777" w:rsidR="00AB1DCE" w:rsidRPr="008F52DA" w:rsidRDefault="00AB1DCE" w:rsidP="002D0B23">
            <w:pPr>
              <w:spacing w:line="480" w:lineRule="auto"/>
              <w:rPr>
                <w:b/>
                <w:i/>
              </w:rPr>
            </w:pPr>
            <w:r w:rsidRPr="008F52DA">
              <w:rPr>
                <w:b/>
                <w:i/>
              </w:rPr>
              <w:t>Worst case scenario</w:t>
            </w:r>
          </w:p>
        </w:tc>
      </w:tr>
      <w:tr w:rsidR="008F52DA" w:rsidRPr="00207A74" w14:paraId="2DD49970" w14:textId="77777777" w:rsidTr="008F52DA">
        <w:trPr>
          <w:trHeight w:val="318"/>
        </w:trPr>
        <w:tc>
          <w:tcPr>
            <w:tcW w:w="1076" w:type="pct"/>
            <w:tcBorders>
              <w:top w:val="nil"/>
              <w:left w:val="nil"/>
              <w:bottom w:val="nil"/>
              <w:right w:val="nil"/>
            </w:tcBorders>
            <w:shd w:val="clear" w:color="auto" w:fill="auto"/>
          </w:tcPr>
          <w:p w14:paraId="3029E8D6" w14:textId="1D372F86" w:rsidR="008F52DA" w:rsidRPr="008F52DA" w:rsidRDefault="008F52DA" w:rsidP="002D0B23">
            <w:pPr>
              <w:spacing w:line="480" w:lineRule="auto"/>
              <w:rPr>
                <w:rFonts w:cs="Times New Roman"/>
              </w:rPr>
            </w:pPr>
            <w:r w:rsidRPr="008F52DA">
              <w:rPr>
                <w:rFonts w:cs="Times New Roman"/>
              </w:rPr>
              <w:t>2-group trial</w:t>
            </w:r>
          </w:p>
        </w:tc>
        <w:tc>
          <w:tcPr>
            <w:tcW w:w="1174" w:type="pct"/>
            <w:tcBorders>
              <w:top w:val="nil"/>
              <w:left w:val="nil"/>
              <w:bottom w:val="nil"/>
              <w:right w:val="nil"/>
            </w:tcBorders>
            <w:shd w:val="clear" w:color="auto" w:fill="auto"/>
          </w:tcPr>
          <w:p w14:paraId="7E3DD008" w14:textId="77777777" w:rsidR="008F52DA" w:rsidRPr="008F52DA" w:rsidRDefault="008F52DA" w:rsidP="002D0B23">
            <w:pPr>
              <w:spacing w:line="480" w:lineRule="auto"/>
              <w:jc w:val="center"/>
              <w:rPr>
                <w:rFonts w:cs="Times New Roman"/>
              </w:rPr>
            </w:pPr>
            <w:r w:rsidRPr="008F52DA">
              <w:rPr>
                <w:rFonts w:cs="Times New Roman"/>
              </w:rPr>
              <w:t>10/38 (26%)</w:t>
            </w:r>
          </w:p>
        </w:tc>
        <w:tc>
          <w:tcPr>
            <w:tcW w:w="666" w:type="pct"/>
            <w:tcBorders>
              <w:top w:val="nil"/>
              <w:left w:val="nil"/>
              <w:bottom w:val="nil"/>
              <w:right w:val="nil"/>
            </w:tcBorders>
            <w:shd w:val="clear" w:color="auto" w:fill="auto"/>
          </w:tcPr>
          <w:p w14:paraId="2462B699" w14:textId="77777777" w:rsidR="008F52DA" w:rsidRPr="008F52DA" w:rsidRDefault="008F52DA" w:rsidP="002D0B23">
            <w:pPr>
              <w:spacing w:line="480" w:lineRule="auto"/>
              <w:jc w:val="center"/>
              <w:rPr>
                <w:rFonts w:cs="Times New Roman"/>
              </w:rPr>
            </w:pPr>
            <w:r w:rsidRPr="008F52DA">
              <w:rPr>
                <w:rFonts w:cs="Times New Roman"/>
              </w:rPr>
              <w:t>9/36 (25%)</w:t>
            </w:r>
          </w:p>
        </w:tc>
        <w:tc>
          <w:tcPr>
            <w:tcW w:w="1670" w:type="pct"/>
            <w:tcBorders>
              <w:top w:val="nil"/>
              <w:left w:val="nil"/>
              <w:bottom w:val="nil"/>
              <w:right w:val="nil"/>
            </w:tcBorders>
            <w:shd w:val="clear" w:color="auto" w:fill="auto"/>
          </w:tcPr>
          <w:p w14:paraId="7A03D070" w14:textId="77777777" w:rsidR="008F52DA" w:rsidRPr="008F52DA" w:rsidRDefault="008F52DA" w:rsidP="002D0B23">
            <w:pPr>
              <w:spacing w:line="480" w:lineRule="auto"/>
              <w:jc w:val="center"/>
              <w:rPr>
                <w:rFonts w:cs="Times New Roman"/>
              </w:rPr>
            </w:pPr>
            <w:r w:rsidRPr="008F52DA">
              <w:rPr>
                <w:rFonts w:cs="Times New Roman"/>
              </w:rPr>
              <w:t>1.07 (0.38, 3.04)</w:t>
            </w:r>
          </w:p>
        </w:tc>
        <w:tc>
          <w:tcPr>
            <w:tcW w:w="414" w:type="pct"/>
            <w:tcBorders>
              <w:top w:val="nil"/>
              <w:left w:val="nil"/>
              <w:bottom w:val="nil"/>
              <w:right w:val="nil"/>
            </w:tcBorders>
            <w:shd w:val="clear" w:color="auto" w:fill="auto"/>
          </w:tcPr>
          <w:p w14:paraId="7F60561D" w14:textId="398C5E37" w:rsidR="008F52DA" w:rsidRPr="008F52DA" w:rsidRDefault="008F52DA" w:rsidP="002D0B23">
            <w:pPr>
              <w:spacing w:line="480" w:lineRule="auto"/>
              <w:jc w:val="center"/>
              <w:rPr>
                <w:rFonts w:cs="Times New Roman"/>
              </w:rPr>
            </w:pPr>
            <w:r w:rsidRPr="008F52DA">
              <w:rPr>
                <w:rFonts w:cs="Times New Roman"/>
              </w:rPr>
              <w:t>0.</w:t>
            </w:r>
            <w:del w:id="531" w:author="Chris Metcalfe" w:date="2018-05-24T16:58:00Z">
              <w:r w:rsidDel="004021ED">
                <w:rPr>
                  <w:rFonts w:cs="Times New Roman"/>
                </w:rPr>
                <w:delText>90</w:delText>
              </w:r>
            </w:del>
            <w:ins w:id="532" w:author="Chris Metcalfe" w:date="2018-05-24T16:58:00Z">
              <w:r w:rsidR="004021ED">
                <w:rPr>
                  <w:rFonts w:cs="Times New Roman"/>
                </w:rPr>
                <w:t>897</w:t>
              </w:r>
            </w:ins>
          </w:p>
        </w:tc>
      </w:tr>
      <w:tr w:rsidR="008F52DA" w:rsidRPr="00207A74" w14:paraId="66FA3F7F" w14:textId="77777777" w:rsidTr="008F52DA">
        <w:trPr>
          <w:trHeight w:val="318"/>
        </w:trPr>
        <w:tc>
          <w:tcPr>
            <w:tcW w:w="1076" w:type="pct"/>
            <w:tcBorders>
              <w:top w:val="nil"/>
              <w:left w:val="nil"/>
              <w:bottom w:val="single" w:sz="4" w:space="0" w:color="auto"/>
              <w:right w:val="nil"/>
            </w:tcBorders>
            <w:shd w:val="clear" w:color="auto" w:fill="auto"/>
          </w:tcPr>
          <w:p w14:paraId="500F1DC0" w14:textId="7D49BA94" w:rsidR="008F52DA" w:rsidRPr="008F52DA" w:rsidRDefault="008F52DA" w:rsidP="002D0B23">
            <w:pPr>
              <w:spacing w:line="480" w:lineRule="auto"/>
              <w:rPr>
                <w:rFonts w:cs="Times New Roman"/>
              </w:rPr>
            </w:pPr>
            <w:r w:rsidRPr="008F52DA">
              <w:rPr>
                <w:rFonts w:cs="Times New Roman"/>
              </w:rPr>
              <w:t>3-group trial</w:t>
            </w:r>
          </w:p>
        </w:tc>
        <w:tc>
          <w:tcPr>
            <w:tcW w:w="1174" w:type="pct"/>
            <w:tcBorders>
              <w:top w:val="nil"/>
              <w:left w:val="nil"/>
              <w:bottom w:val="single" w:sz="4" w:space="0" w:color="auto"/>
              <w:right w:val="nil"/>
            </w:tcBorders>
            <w:shd w:val="clear" w:color="auto" w:fill="auto"/>
          </w:tcPr>
          <w:p w14:paraId="4FE0867B" w14:textId="77777777" w:rsidR="008F52DA" w:rsidRPr="008F52DA" w:rsidRDefault="008F52DA" w:rsidP="002D0B23">
            <w:pPr>
              <w:spacing w:line="480" w:lineRule="auto"/>
              <w:jc w:val="center"/>
              <w:rPr>
                <w:rFonts w:cs="Times New Roman"/>
              </w:rPr>
            </w:pPr>
            <w:r w:rsidRPr="008F52DA">
              <w:rPr>
                <w:rFonts w:cs="Times New Roman"/>
              </w:rPr>
              <w:t>2/12 (17%)</w:t>
            </w:r>
          </w:p>
        </w:tc>
        <w:tc>
          <w:tcPr>
            <w:tcW w:w="666" w:type="pct"/>
            <w:tcBorders>
              <w:top w:val="nil"/>
              <w:left w:val="nil"/>
              <w:bottom w:val="single" w:sz="4" w:space="0" w:color="auto"/>
              <w:right w:val="nil"/>
            </w:tcBorders>
            <w:shd w:val="clear" w:color="auto" w:fill="auto"/>
          </w:tcPr>
          <w:p w14:paraId="7394038F" w14:textId="77777777" w:rsidR="008F52DA" w:rsidRPr="008F52DA" w:rsidRDefault="008F52DA" w:rsidP="002D0B23">
            <w:pPr>
              <w:spacing w:line="480" w:lineRule="auto"/>
              <w:jc w:val="center"/>
              <w:rPr>
                <w:rFonts w:cs="Times New Roman"/>
              </w:rPr>
            </w:pPr>
            <w:r w:rsidRPr="008F52DA">
              <w:rPr>
                <w:rFonts w:cs="Times New Roman"/>
              </w:rPr>
              <w:t>2/10 (20%)</w:t>
            </w:r>
          </w:p>
        </w:tc>
        <w:tc>
          <w:tcPr>
            <w:tcW w:w="1670" w:type="pct"/>
            <w:tcBorders>
              <w:top w:val="nil"/>
              <w:left w:val="nil"/>
              <w:bottom w:val="single" w:sz="4" w:space="0" w:color="auto"/>
              <w:right w:val="nil"/>
            </w:tcBorders>
            <w:shd w:val="clear" w:color="auto" w:fill="auto"/>
          </w:tcPr>
          <w:p w14:paraId="10596DDA" w14:textId="77777777" w:rsidR="008F52DA" w:rsidRPr="008F52DA" w:rsidRDefault="008F52DA" w:rsidP="002D0B23">
            <w:pPr>
              <w:spacing w:line="480" w:lineRule="auto"/>
              <w:jc w:val="center"/>
              <w:rPr>
                <w:rFonts w:cs="Times New Roman"/>
              </w:rPr>
            </w:pPr>
            <w:r w:rsidRPr="008F52DA">
              <w:rPr>
                <w:rFonts w:cs="Times New Roman"/>
              </w:rPr>
              <w:t>0.80 (0.09, 7.00)</w:t>
            </w:r>
          </w:p>
        </w:tc>
        <w:tc>
          <w:tcPr>
            <w:tcW w:w="414" w:type="pct"/>
            <w:tcBorders>
              <w:top w:val="nil"/>
              <w:left w:val="nil"/>
              <w:bottom w:val="single" w:sz="4" w:space="0" w:color="auto"/>
              <w:right w:val="nil"/>
            </w:tcBorders>
            <w:shd w:val="clear" w:color="auto" w:fill="auto"/>
          </w:tcPr>
          <w:p w14:paraId="51D8030F" w14:textId="59074709" w:rsidR="008F52DA" w:rsidRPr="008F52DA" w:rsidRDefault="008F52DA" w:rsidP="002D0B23">
            <w:pPr>
              <w:spacing w:line="480" w:lineRule="auto"/>
              <w:jc w:val="center"/>
              <w:rPr>
                <w:rFonts w:cs="Times New Roman"/>
              </w:rPr>
            </w:pPr>
            <w:r w:rsidRPr="008F52DA">
              <w:rPr>
                <w:rFonts w:cs="Times New Roman"/>
              </w:rPr>
              <w:t>0.84</w:t>
            </w:r>
            <w:ins w:id="533" w:author="Chris Metcalfe" w:date="2018-05-24T16:58:00Z">
              <w:r w:rsidR="004021ED">
                <w:rPr>
                  <w:rFonts w:cs="Times New Roman"/>
                </w:rPr>
                <w:t>0</w:t>
              </w:r>
            </w:ins>
          </w:p>
        </w:tc>
      </w:tr>
    </w:tbl>
    <w:p w14:paraId="3BCE4905" w14:textId="79FDD338" w:rsidR="00AB1DCE" w:rsidRDefault="004021ED" w:rsidP="002D0B23">
      <w:pPr>
        <w:spacing w:after="0" w:line="480" w:lineRule="auto"/>
        <w:rPr>
          <w:sz w:val="18"/>
        </w:rPr>
      </w:pPr>
      <w:ins w:id="534" w:author="Chris Metcalfe" w:date="2018-05-24T16:58:00Z">
        <w:r>
          <w:rPr>
            <w:sz w:val="18"/>
          </w:rPr>
          <w:t>*Calculated with a continuity correction of 0.4545</w:t>
        </w:r>
      </w:ins>
    </w:p>
    <w:p w14:paraId="0E52C0F1" w14:textId="6B15F7C0" w:rsidR="008F52DA" w:rsidRDefault="008F52DA" w:rsidP="002D0B23">
      <w:pPr>
        <w:spacing w:after="0" w:line="480" w:lineRule="auto"/>
        <w:rPr>
          <w:sz w:val="18"/>
        </w:rPr>
      </w:pPr>
    </w:p>
    <w:p w14:paraId="44CE5EB6" w14:textId="77777777" w:rsidR="000762A6" w:rsidRDefault="000762A6" w:rsidP="002D0B23">
      <w:pPr>
        <w:spacing w:after="0" w:line="480" w:lineRule="auto"/>
        <w:rPr>
          <w:sz w:val="18"/>
        </w:rPr>
      </w:pPr>
    </w:p>
    <w:p w14:paraId="05CB18DF" w14:textId="7C592EB5" w:rsidR="00AB1DCE" w:rsidRPr="00A84A96" w:rsidRDefault="00B4321D" w:rsidP="00A84A96">
      <w:pPr>
        <w:pStyle w:val="Heading3"/>
        <w:spacing w:after="240" w:line="480" w:lineRule="auto"/>
        <w:rPr>
          <w:i/>
          <w:color w:val="ED7D31" w:themeColor="accent2"/>
        </w:rPr>
      </w:pPr>
      <w:bookmarkStart w:id="535" w:name="_Toc501618555"/>
      <w:bookmarkStart w:id="536" w:name="_Toc515006905"/>
      <w:r>
        <w:rPr>
          <w:i/>
          <w:color w:val="ED7D31" w:themeColor="accent2"/>
        </w:rPr>
        <w:t>Sensitivity analysis: exclusion of children</w:t>
      </w:r>
      <w:r w:rsidR="00A84A96" w:rsidRPr="00A84A96">
        <w:rPr>
          <w:i/>
          <w:color w:val="ED7D31" w:themeColor="accent2"/>
        </w:rPr>
        <w:t xml:space="preserve"> found to be ineligible following allocation</w:t>
      </w:r>
      <w:bookmarkEnd w:id="535"/>
      <w:bookmarkEnd w:id="536"/>
      <w:r w:rsidR="00AB1DCE" w:rsidRPr="00A84A96">
        <w:rPr>
          <w:i/>
          <w:color w:val="ED7D31" w:themeColor="accent2"/>
        </w:rPr>
        <w:t xml:space="preserve"> </w:t>
      </w:r>
    </w:p>
    <w:p w14:paraId="4B4A08F5" w14:textId="6D323A06" w:rsidR="00B4321D" w:rsidRDefault="00AB1DCE" w:rsidP="00B4321D">
      <w:pPr>
        <w:spacing w:line="480" w:lineRule="auto"/>
      </w:pPr>
      <w:r>
        <w:t>The</w:t>
      </w:r>
      <w:r w:rsidR="00B4321D">
        <w:t xml:space="preserve"> primary analysis was repeated without</w:t>
      </w:r>
      <w:r>
        <w:t xml:space="preserve"> </w:t>
      </w:r>
      <w:r w:rsidR="00A84A96">
        <w:t>two</w:t>
      </w:r>
      <w:r w:rsidR="00B4321D">
        <w:t xml:space="preserve"> children</w:t>
      </w:r>
      <w:r>
        <w:t xml:space="preserve"> who were found to be ineligible only after data collection was complete</w:t>
      </w:r>
      <w:r w:rsidR="00B4321D">
        <w:t>, one child i</w:t>
      </w:r>
      <w:r>
        <w:t xml:space="preserve">n the </w:t>
      </w:r>
      <w:r w:rsidR="00FE0C29">
        <w:t>usual care</w:t>
      </w:r>
      <w:r>
        <w:t xml:space="preserve"> </w:t>
      </w:r>
      <w:r w:rsidR="00D16892">
        <w:t>group</w:t>
      </w:r>
      <w:r>
        <w:t xml:space="preserve"> of the </w:t>
      </w:r>
      <w:r w:rsidR="00A84A96">
        <w:t>two</w:t>
      </w:r>
      <w:r>
        <w:t>-</w:t>
      </w:r>
      <w:r w:rsidR="00D16892">
        <w:t>group</w:t>
      </w:r>
      <w:r>
        <w:t xml:space="preserve"> trial (bilateral acute otitis media and less than </w:t>
      </w:r>
      <w:r w:rsidR="00A84A96">
        <w:t>two</w:t>
      </w:r>
      <w:r>
        <w:t xml:space="preserve"> years old) and </w:t>
      </w:r>
      <w:r w:rsidR="00B4321D">
        <w:t>one child</w:t>
      </w:r>
      <w:r>
        <w:t xml:space="preserve"> in the </w:t>
      </w:r>
      <w:r w:rsidR="00FE0C29">
        <w:t>usual care</w:t>
      </w:r>
      <w:r>
        <w:t xml:space="preserve"> </w:t>
      </w:r>
      <w:r w:rsidR="00D16892">
        <w:t>group</w:t>
      </w:r>
      <w:r>
        <w:t xml:space="preserve"> of the </w:t>
      </w:r>
      <w:r w:rsidR="00A84A96">
        <w:t>three</w:t>
      </w:r>
      <w:r>
        <w:t>-</w:t>
      </w:r>
      <w:r w:rsidR="00D16892">
        <w:t>group</w:t>
      </w:r>
      <w:r>
        <w:t xml:space="preserve"> trial (otorrhoea in one ear). </w:t>
      </w:r>
      <w:r w:rsidRPr="00B4321D">
        <w:rPr>
          <w:color w:val="ED7D31" w:themeColor="accent2"/>
        </w:rPr>
        <w:t>Table 1</w:t>
      </w:r>
      <w:r w:rsidR="00896533">
        <w:rPr>
          <w:color w:val="ED7D31" w:themeColor="accent2"/>
        </w:rPr>
        <w:t>5</w:t>
      </w:r>
      <w:r>
        <w:t xml:space="preserve"> shows the results when these </w:t>
      </w:r>
      <w:r w:rsidR="00A84A96">
        <w:t>two</w:t>
      </w:r>
      <w:r>
        <w:t xml:space="preserve"> children were removed from the analysis. </w:t>
      </w:r>
      <w:r w:rsidR="00B4321D">
        <w:t xml:space="preserve">After removing the two ineligible children, the evidence for a reduction in antibiotic use in the active drops group was strengthened slightly. </w:t>
      </w:r>
    </w:p>
    <w:p w14:paraId="5B85CBEC" w14:textId="2E270477" w:rsidR="00AB1DCE" w:rsidRDefault="00AB1DCE" w:rsidP="002D0B23">
      <w:pPr>
        <w:spacing w:line="480" w:lineRule="auto"/>
      </w:pPr>
    </w:p>
    <w:p w14:paraId="7D3D3601" w14:textId="77777777" w:rsidR="00244FE1" w:rsidRDefault="00244FE1" w:rsidP="002D0B23">
      <w:pPr>
        <w:spacing w:after="0" w:line="480" w:lineRule="auto"/>
        <w:rPr>
          <w:b/>
          <w:color w:val="ED7D31" w:themeColor="accent2"/>
        </w:rPr>
      </w:pPr>
    </w:p>
    <w:p w14:paraId="2F0A35B8" w14:textId="77777777" w:rsidR="00764062" w:rsidRDefault="00764062">
      <w:pPr>
        <w:rPr>
          <w:b/>
          <w:color w:val="ED7D31" w:themeColor="accent2"/>
        </w:rPr>
      </w:pPr>
      <w:r>
        <w:rPr>
          <w:b/>
          <w:color w:val="ED7D31" w:themeColor="accent2"/>
        </w:rPr>
        <w:br w:type="page"/>
      </w:r>
    </w:p>
    <w:p w14:paraId="36ECFD51" w14:textId="119C2A2A" w:rsidR="00AB1DCE" w:rsidRPr="00573D31" w:rsidRDefault="00AB1DCE" w:rsidP="002D0B23">
      <w:pPr>
        <w:spacing w:after="0" w:line="480" w:lineRule="auto"/>
        <w:rPr>
          <w:b/>
        </w:rPr>
      </w:pPr>
      <w:r w:rsidRPr="00A84A96">
        <w:rPr>
          <w:b/>
          <w:color w:val="ED7D31" w:themeColor="accent2"/>
        </w:rPr>
        <w:lastRenderedPageBreak/>
        <w:t>Table 1</w:t>
      </w:r>
      <w:r w:rsidR="00896533">
        <w:rPr>
          <w:b/>
          <w:color w:val="ED7D31" w:themeColor="accent2"/>
        </w:rPr>
        <w:t>5</w:t>
      </w:r>
      <w:r w:rsidRPr="00A84A96">
        <w:rPr>
          <w:b/>
          <w:color w:val="ED7D31" w:themeColor="accent2"/>
        </w:rPr>
        <w:t xml:space="preserve">. </w:t>
      </w:r>
      <w:r w:rsidRPr="00A84A96">
        <w:t xml:space="preserve">Sensitivity analysis </w:t>
      </w:r>
      <w:r w:rsidR="00B4321D">
        <w:t>with two children found to be ineligible removed</w:t>
      </w:r>
      <w:r w:rsidRPr="00A84A96">
        <w:t>: Antibiotic consumption, by group</w:t>
      </w:r>
    </w:p>
    <w:tbl>
      <w:tblPr>
        <w:tblStyle w:val="TableGrid"/>
        <w:tblW w:w="4007" w:type="pct"/>
        <w:tblLayout w:type="fixed"/>
        <w:tblCellMar>
          <w:top w:w="17" w:type="dxa"/>
          <w:left w:w="28" w:type="dxa"/>
          <w:bottom w:w="17" w:type="dxa"/>
          <w:right w:w="28" w:type="dxa"/>
        </w:tblCellMar>
        <w:tblLook w:val="04A0" w:firstRow="1" w:lastRow="0" w:firstColumn="1" w:lastColumn="0" w:noHBand="0" w:noVBand="1"/>
      </w:tblPr>
      <w:tblGrid>
        <w:gridCol w:w="1980"/>
        <w:gridCol w:w="1418"/>
        <w:gridCol w:w="1134"/>
        <w:gridCol w:w="1985"/>
        <w:gridCol w:w="708"/>
      </w:tblGrid>
      <w:tr w:rsidR="00541CB8" w:rsidRPr="00207A74" w14:paraId="163740AF" w14:textId="77777777" w:rsidTr="00541CB8">
        <w:trPr>
          <w:trHeight w:val="365"/>
        </w:trPr>
        <w:tc>
          <w:tcPr>
            <w:tcW w:w="1370" w:type="pct"/>
            <w:tcBorders>
              <w:left w:val="single" w:sz="4" w:space="0" w:color="FFFFFF" w:themeColor="background1"/>
              <w:bottom w:val="single" w:sz="4" w:space="0" w:color="auto"/>
              <w:right w:val="single" w:sz="4" w:space="0" w:color="FFFFFF" w:themeColor="background1"/>
            </w:tcBorders>
            <w:vAlign w:val="center"/>
          </w:tcPr>
          <w:p w14:paraId="3CBEEB6F" w14:textId="6CB6742C" w:rsidR="00541CB8" w:rsidRPr="00541CB8" w:rsidRDefault="00541CB8" w:rsidP="002D0B23">
            <w:pPr>
              <w:spacing w:line="480" w:lineRule="auto"/>
              <w:rPr>
                <w:rFonts w:cs="Times New Roman"/>
                <w:szCs w:val="18"/>
              </w:rPr>
            </w:pPr>
            <w:r w:rsidRPr="00541CB8">
              <w:rPr>
                <w:rFonts w:cs="Times New Roman"/>
                <w:szCs w:val="18"/>
              </w:rPr>
              <w:t>Antibiotic consumption</w:t>
            </w:r>
          </w:p>
        </w:tc>
        <w:tc>
          <w:tcPr>
            <w:tcW w:w="981" w:type="pct"/>
            <w:tcBorders>
              <w:left w:val="single" w:sz="4" w:space="0" w:color="FFFFFF" w:themeColor="background1"/>
              <w:bottom w:val="single" w:sz="4" w:space="0" w:color="auto"/>
              <w:right w:val="single" w:sz="4" w:space="0" w:color="FFFFFF" w:themeColor="background1"/>
            </w:tcBorders>
            <w:vAlign w:val="center"/>
          </w:tcPr>
          <w:p w14:paraId="516E16B8" w14:textId="77777777" w:rsidR="00541CB8" w:rsidRPr="00541CB8" w:rsidRDefault="00541CB8" w:rsidP="002D0B23">
            <w:pPr>
              <w:spacing w:line="480" w:lineRule="auto"/>
              <w:jc w:val="center"/>
              <w:rPr>
                <w:rFonts w:eastAsia="Times New Roman" w:cs="Times New Roman"/>
                <w:bCs/>
                <w:color w:val="000000" w:themeColor="text1"/>
                <w:kern w:val="24"/>
                <w:szCs w:val="18"/>
                <w:lang w:eastAsia="en-GB"/>
              </w:rPr>
            </w:pPr>
            <w:r w:rsidRPr="00541CB8">
              <w:rPr>
                <w:rFonts w:eastAsia="Times New Roman" w:cs="Times New Roman"/>
                <w:bCs/>
                <w:color w:val="000000" w:themeColor="text1"/>
                <w:kern w:val="24"/>
                <w:szCs w:val="18"/>
                <w:lang w:eastAsia="en-GB"/>
              </w:rPr>
              <w:t xml:space="preserve">Active drops </w:t>
            </w:r>
          </w:p>
          <w:p w14:paraId="076A78EC" w14:textId="628E2AE7" w:rsidR="00541CB8" w:rsidRPr="00541CB8" w:rsidRDefault="00541CB8" w:rsidP="002D0B23">
            <w:pPr>
              <w:spacing w:line="480" w:lineRule="auto"/>
              <w:jc w:val="center"/>
              <w:rPr>
                <w:rFonts w:cs="Times New Roman"/>
                <w:szCs w:val="18"/>
              </w:rPr>
            </w:pPr>
            <w:r w:rsidRPr="00541CB8">
              <w:rPr>
                <w:rFonts w:eastAsia="Times New Roman" w:cs="Times New Roman"/>
                <w:bCs/>
                <w:color w:val="000000" w:themeColor="text1"/>
                <w:kern w:val="24"/>
                <w:szCs w:val="18"/>
                <w:lang w:eastAsia="en-GB"/>
              </w:rPr>
              <w:t>n/N (%)</w:t>
            </w:r>
          </w:p>
        </w:tc>
        <w:tc>
          <w:tcPr>
            <w:tcW w:w="785" w:type="pct"/>
            <w:tcBorders>
              <w:left w:val="single" w:sz="4" w:space="0" w:color="FFFFFF" w:themeColor="background1"/>
              <w:bottom w:val="single" w:sz="4" w:space="0" w:color="auto"/>
              <w:right w:val="single" w:sz="4" w:space="0" w:color="FFFFFF" w:themeColor="background1"/>
            </w:tcBorders>
          </w:tcPr>
          <w:p w14:paraId="1AADB4AD" w14:textId="1F527D46" w:rsidR="00541CB8" w:rsidRPr="00541CB8" w:rsidRDefault="00FE0C29" w:rsidP="002D0B23">
            <w:pPr>
              <w:spacing w:line="480" w:lineRule="auto"/>
              <w:jc w:val="center"/>
              <w:rPr>
                <w:rFonts w:eastAsia="Times New Roman" w:cs="Times New Roman"/>
                <w:bCs/>
                <w:color w:val="000000" w:themeColor="text1"/>
                <w:kern w:val="24"/>
                <w:szCs w:val="18"/>
                <w:lang w:eastAsia="en-GB"/>
              </w:rPr>
            </w:pPr>
            <w:r>
              <w:rPr>
                <w:rFonts w:eastAsia="Times New Roman" w:cs="Times New Roman"/>
                <w:bCs/>
                <w:color w:val="000000" w:themeColor="text1"/>
                <w:kern w:val="24"/>
                <w:szCs w:val="18"/>
                <w:lang w:eastAsia="en-GB"/>
              </w:rPr>
              <w:t>Usual care</w:t>
            </w:r>
          </w:p>
          <w:p w14:paraId="14F91A81" w14:textId="3E4587CD" w:rsidR="00541CB8" w:rsidRPr="00541CB8" w:rsidRDefault="00541CB8" w:rsidP="002D0B23">
            <w:pPr>
              <w:spacing w:line="480" w:lineRule="auto"/>
              <w:jc w:val="center"/>
              <w:rPr>
                <w:rFonts w:cs="Times New Roman"/>
                <w:szCs w:val="18"/>
              </w:rPr>
            </w:pPr>
            <w:r w:rsidRPr="00541CB8">
              <w:rPr>
                <w:rFonts w:eastAsia="Times New Roman" w:cs="Times New Roman"/>
                <w:bCs/>
                <w:color w:val="000000" w:themeColor="text1"/>
                <w:kern w:val="24"/>
                <w:szCs w:val="18"/>
                <w:lang w:eastAsia="en-GB"/>
              </w:rPr>
              <w:t>n/N (%)</w:t>
            </w:r>
          </w:p>
        </w:tc>
        <w:tc>
          <w:tcPr>
            <w:tcW w:w="1374" w:type="pct"/>
            <w:tcBorders>
              <w:left w:val="single" w:sz="4" w:space="0" w:color="FFFFFF" w:themeColor="background1"/>
              <w:bottom w:val="single" w:sz="4" w:space="0" w:color="auto"/>
              <w:right w:val="single" w:sz="4" w:space="0" w:color="FFFFFF" w:themeColor="background1"/>
            </w:tcBorders>
            <w:vAlign w:val="center"/>
          </w:tcPr>
          <w:p w14:paraId="7FE1A8AD" w14:textId="4CF5D5E0" w:rsidR="00541CB8" w:rsidRPr="00541CB8" w:rsidRDefault="00541CB8" w:rsidP="00541CB8">
            <w:pPr>
              <w:spacing w:line="480" w:lineRule="auto"/>
              <w:jc w:val="center"/>
              <w:rPr>
                <w:rFonts w:cs="Times New Roman"/>
                <w:szCs w:val="18"/>
              </w:rPr>
            </w:pPr>
            <w:r w:rsidRPr="00541CB8">
              <w:rPr>
                <w:rFonts w:cs="Times New Roman"/>
                <w:szCs w:val="18"/>
              </w:rPr>
              <w:t>OR (95% C.I.)</w:t>
            </w:r>
          </w:p>
        </w:tc>
        <w:tc>
          <w:tcPr>
            <w:tcW w:w="490" w:type="pct"/>
            <w:tcBorders>
              <w:left w:val="single" w:sz="4" w:space="0" w:color="FFFFFF" w:themeColor="background1"/>
              <w:bottom w:val="single" w:sz="4" w:space="0" w:color="auto"/>
              <w:right w:val="single" w:sz="4" w:space="0" w:color="FFFFFF" w:themeColor="background1"/>
            </w:tcBorders>
            <w:vAlign w:val="center"/>
          </w:tcPr>
          <w:p w14:paraId="0F10E53E" w14:textId="77777777" w:rsidR="00541CB8" w:rsidRPr="00541CB8" w:rsidRDefault="00541CB8" w:rsidP="002D0B23">
            <w:pPr>
              <w:spacing w:line="480" w:lineRule="auto"/>
              <w:jc w:val="center"/>
              <w:rPr>
                <w:rFonts w:cs="Times New Roman"/>
                <w:szCs w:val="18"/>
              </w:rPr>
            </w:pPr>
            <w:r w:rsidRPr="00541CB8">
              <w:rPr>
                <w:rFonts w:cs="Times New Roman"/>
                <w:szCs w:val="18"/>
              </w:rPr>
              <w:t>P</w:t>
            </w:r>
          </w:p>
        </w:tc>
      </w:tr>
      <w:tr w:rsidR="00541CB8" w:rsidRPr="00207A74" w14:paraId="25316848" w14:textId="77777777" w:rsidTr="00541CB8">
        <w:trPr>
          <w:trHeight w:val="318"/>
        </w:trPr>
        <w:tc>
          <w:tcPr>
            <w:tcW w:w="1370" w:type="pct"/>
            <w:tcBorders>
              <w:top w:val="nil"/>
              <w:left w:val="nil"/>
              <w:bottom w:val="nil"/>
              <w:right w:val="nil"/>
            </w:tcBorders>
            <w:shd w:val="clear" w:color="auto" w:fill="auto"/>
          </w:tcPr>
          <w:p w14:paraId="29531674" w14:textId="6F91D533" w:rsidR="00541CB8" w:rsidRPr="00541CB8" w:rsidRDefault="00541CB8" w:rsidP="002D0B23">
            <w:pPr>
              <w:spacing w:line="480" w:lineRule="auto"/>
              <w:rPr>
                <w:rFonts w:cs="Times New Roman"/>
                <w:szCs w:val="18"/>
              </w:rPr>
            </w:pPr>
            <w:r w:rsidRPr="00541CB8">
              <w:rPr>
                <w:rFonts w:cs="Times New Roman"/>
                <w:szCs w:val="18"/>
              </w:rPr>
              <w:t>Two-group trial</w:t>
            </w:r>
          </w:p>
        </w:tc>
        <w:tc>
          <w:tcPr>
            <w:tcW w:w="981" w:type="pct"/>
            <w:tcBorders>
              <w:top w:val="nil"/>
              <w:left w:val="nil"/>
              <w:bottom w:val="nil"/>
              <w:right w:val="nil"/>
            </w:tcBorders>
            <w:shd w:val="clear" w:color="auto" w:fill="auto"/>
            <w:vAlign w:val="center"/>
          </w:tcPr>
          <w:p w14:paraId="253C25ED" w14:textId="77777777" w:rsidR="00541CB8" w:rsidRPr="00541CB8" w:rsidRDefault="00541CB8" w:rsidP="002D0B23">
            <w:pPr>
              <w:spacing w:line="480" w:lineRule="auto"/>
              <w:jc w:val="center"/>
              <w:rPr>
                <w:rFonts w:cs="Times New Roman"/>
                <w:szCs w:val="18"/>
              </w:rPr>
            </w:pPr>
            <w:r w:rsidRPr="00541CB8">
              <w:rPr>
                <w:rFonts w:eastAsia="Times New Roman" w:cs="Times New Roman"/>
                <w:color w:val="000000" w:themeColor="text1"/>
                <w:kern w:val="24"/>
                <w:szCs w:val="18"/>
                <w:lang w:eastAsia="en-GB"/>
              </w:rPr>
              <w:t> 1/29 (3%)</w:t>
            </w:r>
          </w:p>
        </w:tc>
        <w:tc>
          <w:tcPr>
            <w:tcW w:w="785" w:type="pct"/>
            <w:tcBorders>
              <w:top w:val="nil"/>
              <w:left w:val="nil"/>
              <w:bottom w:val="nil"/>
              <w:right w:val="nil"/>
            </w:tcBorders>
            <w:shd w:val="clear" w:color="auto" w:fill="auto"/>
            <w:vAlign w:val="center"/>
          </w:tcPr>
          <w:p w14:paraId="0F87C3DA" w14:textId="77777777" w:rsidR="00541CB8" w:rsidRPr="00541CB8" w:rsidRDefault="00541CB8" w:rsidP="002D0B23">
            <w:pPr>
              <w:spacing w:line="480" w:lineRule="auto"/>
              <w:jc w:val="center"/>
              <w:rPr>
                <w:rFonts w:cs="Times New Roman"/>
                <w:szCs w:val="18"/>
              </w:rPr>
            </w:pPr>
            <w:r w:rsidRPr="00541CB8">
              <w:rPr>
                <w:rFonts w:eastAsia="Times New Roman" w:cs="Times New Roman"/>
                <w:color w:val="000000" w:themeColor="text1"/>
                <w:kern w:val="24"/>
                <w:szCs w:val="18"/>
                <w:lang w:eastAsia="en-GB"/>
              </w:rPr>
              <w:t>9/29 (31%) </w:t>
            </w:r>
          </w:p>
        </w:tc>
        <w:tc>
          <w:tcPr>
            <w:tcW w:w="1374" w:type="pct"/>
            <w:tcBorders>
              <w:top w:val="nil"/>
              <w:left w:val="nil"/>
              <w:bottom w:val="nil"/>
              <w:right w:val="nil"/>
            </w:tcBorders>
            <w:shd w:val="clear" w:color="auto" w:fill="auto"/>
            <w:vAlign w:val="center"/>
          </w:tcPr>
          <w:p w14:paraId="667131FF" w14:textId="77777777" w:rsidR="00541CB8" w:rsidRPr="00541CB8" w:rsidRDefault="00541CB8" w:rsidP="002D0B23">
            <w:pPr>
              <w:spacing w:line="480" w:lineRule="auto"/>
              <w:jc w:val="center"/>
              <w:rPr>
                <w:rFonts w:cs="Times New Roman"/>
                <w:szCs w:val="18"/>
              </w:rPr>
            </w:pPr>
            <w:r w:rsidRPr="00541CB8">
              <w:rPr>
                <w:rFonts w:eastAsia="Times New Roman" w:cs="Times New Roman"/>
                <w:color w:val="000000" w:themeColor="text1"/>
                <w:kern w:val="24"/>
                <w:szCs w:val="18"/>
                <w:lang w:eastAsia="en-GB"/>
              </w:rPr>
              <w:t> 0.08 (0.01, 0.68)</w:t>
            </w:r>
          </w:p>
        </w:tc>
        <w:tc>
          <w:tcPr>
            <w:tcW w:w="490" w:type="pct"/>
            <w:tcBorders>
              <w:top w:val="nil"/>
              <w:left w:val="nil"/>
              <w:bottom w:val="nil"/>
              <w:right w:val="nil"/>
            </w:tcBorders>
            <w:shd w:val="clear" w:color="auto" w:fill="auto"/>
            <w:vAlign w:val="center"/>
          </w:tcPr>
          <w:p w14:paraId="1F97FF7F" w14:textId="77777777" w:rsidR="00541CB8" w:rsidRPr="00541CB8" w:rsidRDefault="00541CB8" w:rsidP="002D0B23">
            <w:pPr>
              <w:spacing w:line="480" w:lineRule="auto"/>
              <w:jc w:val="center"/>
              <w:rPr>
                <w:rFonts w:cs="Times New Roman"/>
                <w:szCs w:val="18"/>
              </w:rPr>
            </w:pPr>
            <w:r w:rsidRPr="00541CB8">
              <w:rPr>
                <w:rFonts w:eastAsia="Times New Roman" w:cs="Times New Roman"/>
                <w:color w:val="000000" w:themeColor="text1"/>
                <w:kern w:val="24"/>
                <w:szCs w:val="18"/>
                <w:lang w:eastAsia="en-GB"/>
              </w:rPr>
              <w:t>0.021</w:t>
            </w:r>
          </w:p>
        </w:tc>
      </w:tr>
      <w:tr w:rsidR="00541CB8" w:rsidRPr="00207A74" w14:paraId="76D7351A" w14:textId="77777777" w:rsidTr="00541CB8">
        <w:trPr>
          <w:trHeight w:val="318"/>
        </w:trPr>
        <w:tc>
          <w:tcPr>
            <w:tcW w:w="1370" w:type="pct"/>
            <w:tcBorders>
              <w:top w:val="nil"/>
              <w:left w:val="nil"/>
              <w:bottom w:val="single" w:sz="4" w:space="0" w:color="auto"/>
              <w:right w:val="nil"/>
            </w:tcBorders>
            <w:shd w:val="clear" w:color="auto" w:fill="auto"/>
          </w:tcPr>
          <w:p w14:paraId="737A4E05" w14:textId="2F863E86" w:rsidR="00541CB8" w:rsidRPr="00541CB8" w:rsidRDefault="00541CB8" w:rsidP="002D0B23">
            <w:pPr>
              <w:spacing w:line="480" w:lineRule="auto"/>
              <w:rPr>
                <w:rFonts w:cs="Times New Roman"/>
                <w:szCs w:val="18"/>
              </w:rPr>
            </w:pPr>
            <w:r w:rsidRPr="00541CB8">
              <w:rPr>
                <w:rFonts w:cs="Times New Roman"/>
                <w:szCs w:val="18"/>
              </w:rPr>
              <w:t>Three-group trial</w:t>
            </w:r>
          </w:p>
        </w:tc>
        <w:tc>
          <w:tcPr>
            <w:tcW w:w="981" w:type="pct"/>
            <w:tcBorders>
              <w:top w:val="nil"/>
              <w:left w:val="nil"/>
              <w:bottom w:val="single" w:sz="4" w:space="0" w:color="auto"/>
              <w:right w:val="nil"/>
            </w:tcBorders>
            <w:shd w:val="clear" w:color="auto" w:fill="auto"/>
            <w:vAlign w:val="center"/>
          </w:tcPr>
          <w:p w14:paraId="22EA26FA" w14:textId="77777777" w:rsidR="00541CB8" w:rsidRPr="00541CB8" w:rsidRDefault="00541CB8" w:rsidP="002D0B23">
            <w:pPr>
              <w:spacing w:line="480" w:lineRule="auto"/>
              <w:jc w:val="center"/>
              <w:rPr>
                <w:rFonts w:cs="Times New Roman"/>
                <w:szCs w:val="18"/>
              </w:rPr>
            </w:pPr>
            <w:r w:rsidRPr="00541CB8">
              <w:rPr>
                <w:rFonts w:eastAsia="Times New Roman" w:cs="Times New Roman"/>
                <w:color w:val="000000" w:themeColor="text1"/>
                <w:kern w:val="24"/>
                <w:szCs w:val="18"/>
                <w:lang w:eastAsia="en-GB"/>
              </w:rPr>
              <w:t>0/10 (0%)</w:t>
            </w:r>
          </w:p>
        </w:tc>
        <w:tc>
          <w:tcPr>
            <w:tcW w:w="785" w:type="pct"/>
            <w:tcBorders>
              <w:top w:val="nil"/>
              <w:left w:val="nil"/>
              <w:bottom w:val="single" w:sz="4" w:space="0" w:color="auto"/>
              <w:right w:val="nil"/>
            </w:tcBorders>
            <w:shd w:val="clear" w:color="auto" w:fill="auto"/>
            <w:vAlign w:val="center"/>
          </w:tcPr>
          <w:p w14:paraId="0BE5FE38" w14:textId="77777777" w:rsidR="00541CB8" w:rsidRPr="00541CB8" w:rsidRDefault="00541CB8" w:rsidP="002D0B23">
            <w:pPr>
              <w:spacing w:line="480" w:lineRule="auto"/>
              <w:jc w:val="center"/>
              <w:rPr>
                <w:rFonts w:cs="Times New Roman"/>
                <w:szCs w:val="18"/>
              </w:rPr>
            </w:pPr>
            <w:r w:rsidRPr="00541CB8">
              <w:rPr>
                <w:rFonts w:eastAsia="Times New Roman" w:cs="Times New Roman"/>
                <w:color w:val="000000" w:themeColor="text1"/>
                <w:kern w:val="24"/>
                <w:szCs w:val="18"/>
                <w:lang w:eastAsia="en-GB"/>
              </w:rPr>
              <w:t>2/7 (29%)</w:t>
            </w:r>
          </w:p>
        </w:tc>
        <w:tc>
          <w:tcPr>
            <w:tcW w:w="1374" w:type="pct"/>
            <w:tcBorders>
              <w:top w:val="nil"/>
              <w:left w:val="nil"/>
              <w:bottom w:val="single" w:sz="4" w:space="0" w:color="auto"/>
              <w:right w:val="nil"/>
            </w:tcBorders>
            <w:shd w:val="clear" w:color="auto" w:fill="auto"/>
            <w:vAlign w:val="center"/>
          </w:tcPr>
          <w:p w14:paraId="11566311" w14:textId="77777777" w:rsidR="00541CB8" w:rsidRPr="00541CB8" w:rsidRDefault="00541CB8" w:rsidP="002D0B23">
            <w:pPr>
              <w:spacing w:line="480" w:lineRule="auto"/>
              <w:jc w:val="center"/>
              <w:rPr>
                <w:rFonts w:cs="Times New Roman"/>
                <w:szCs w:val="18"/>
              </w:rPr>
            </w:pPr>
            <w:r w:rsidRPr="00541CB8">
              <w:rPr>
                <w:rFonts w:cs="Times New Roman"/>
                <w:szCs w:val="18"/>
              </w:rPr>
              <w:t xml:space="preserve">0.09 (0.00, </w:t>
            </w:r>
            <w:proofErr w:type="gramStart"/>
            <w:r w:rsidRPr="00541CB8">
              <w:rPr>
                <w:rFonts w:cs="Times New Roman"/>
                <w:szCs w:val="18"/>
              </w:rPr>
              <w:t>2.84)~</w:t>
            </w:r>
            <w:proofErr w:type="gramEnd"/>
          </w:p>
        </w:tc>
        <w:tc>
          <w:tcPr>
            <w:tcW w:w="490" w:type="pct"/>
            <w:tcBorders>
              <w:top w:val="nil"/>
              <w:left w:val="nil"/>
              <w:bottom w:val="single" w:sz="4" w:space="0" w:color="auto"/>
              <w:right w:val="nil"/>
            </w:tcBorders>
            <w:shd w:val="clear" w:color="auto" w:fill="auto"/>
            <w:vAlign w:val="center"/>
          </w:tcPr>
          <w:p w14:paraId="3A2349E9" w14:textId="01847C22" w:rsidR="00541CB8" w:rsidRPr="00541CB8" w:rsidRDefault="00541CB8" w:rsidP="002D0B23">
            <w:pPr>
              <w:spacing w:line="480" w:lineRule="auto"/>
              <w:jc w:val="center"/>
              <w:rPr>
                <w:rFonts w:cs="Times New Roman"/>
                <w:szCs w:val="18"/>
              </w:rPr>
            </w:pPr>
            <w:r w:rsidRPr="00541CB8">
              <w:rPr>
                <w:rFonts w:cs="Times New Roman"/>
                <w:szCs w:val="18"/>
              </w:rPr>
              <w:t>0.</w:t>
            </w:r>
            <w:ins w:id="537" w:author="Chris Metcalfe" w:date="2018-05-24T15:56:00Z">
              <w:r w:rsidR="00A861C5">
                <w:rPr>
                  <w:rFonts w:cs="Times New Roman"/>
                  <w:szCs w:val="18"/>
                </w:rPr>
                <w:t>171</w:t>
              </w:r>
            </w:ins>
            <w:del w:id="538" w:author="Chris Metcalfe" w:date="2018-05-24T15:56:00Z">
              <w:r w:rsidRPr="00541CB8" w:rsidDel="00A861C5">
                <w:rPr>
                  <w:rFonts w:cs="Times New Roman"/>
                  <w:szCs w:val="18"/>
                </w:rPr>
                <w:delText>285</w:delText>
              </w:r>
            </w:del>
            <w:r w:rsidRPr="00541CB8">
              <w:rPr>
                <w:rFonts w:cs="Times New Roman"/>
                <w:szCs w:val="18"/>
              </w:rPr>
              <w:t>~</w:t>
            </w:r>
          </w:p>
        </w:tc>
      </w:tr>
    </w:tbl>
    <w:p w14:paraId="391D0EE5" w14:textId="79B5AE3B" w:rsidR="00AB1DCE" w:rsidRPr="00541CB8" w:rsidRDefault="00AB1DCE" w:rsidP="002D0B23">
      <w:pPr>
        <w:spacing w:after="0" w:line="480" w:lineRule="auto"/>
        <w:rPr>
          <w:sz w:val="20"/>
          <w:szCs w:val="20"/>
        </w:rPr>
      </w:pPr>
      <w:r w:rsidRPr="00541CB8">
        <w:rPr>
          <w:sz w:val="20"/>
          <w:szCs w:val="20"/>
        </w:rPr>
        <w:t>~Calculated with a continuity correction of 0.4118</w:t>
      </w:r>
    </w:p>
    <w:p w14:paraId="5767342A" w14:textId="376C3081" w:rsidR="00A84A96" w:rsidRDefault="00A84A96" w:rsidP="002D0B23">
      <w:pPr>
        <w:spacing w:line="480" w:lineRule="auto"/>
      </w:pPr>
    </w:p>
    <w:p w14:paraId="4C8D9569" w14:textId="77777777" w:rsidR="000762A6" w:rsidRDefault="000762A6" w:rsidP="002D0B23">
      <w:pPr>
        <w:spacing w:line="480" w:lineRule="auto"/>
      </w:pPr>
    </w:p>
    <w:p w14:paraId="23D03059" w14:textId="7D692E11" w:rsidR="00AB1DCE" w:rsidRPr="00A84A96" w:rsidRDefault="00AB1DCE" w:rsidP="00A84A96">
      <w:pPr>
        <w:pStyle w:val="Heading3"/>
        <w:spacing w:before="0" w:after="240" w:line="480" w:lineRule="auto"/>
        <w:rPr>
          <w:i/>
          <w:color w:val="ED7D31" w:themeColor="accent2"/>
        </w:rPr>
      </w:pPr>
      <w:bookmarkStart w:id="539" w:name="_Toc501618556"/>
      <w:bookmarkStart w:id="540" w:name="_Toc515006906"/>
      <w:r w:rsidRPr="00A84A96">
        <w:rPr>
          <w:i/>
          <w:color w:val="ED7D31" w:themeColor="accent2"/>
        </w:rPr>
        <w:t>Explor</w:t>
      </w:r>
      <w:r w:rsidR="00B4321D">
        <w:rPr>
          <w:i/>
          <w:color w:val="ED7D31" w:themeColor="accent2"/>
        </w:rPr>
        <w:t>atory analysis</w:t>
      </w:r>
      <w:r w:rsidR="008F52DA">
        <w:rPr>
          <w:i/>
          <w:color w:val="ED7D31" w:themeColor="accent2"/>
        </w:rPr>
        <w:t xml:space="preserve">: reported pain by </w:t>
      </w:r>
      <w:r w:rsidRPr="00A84A96">
        <w:rPr>
          <w:i/>
          <w:color w:val="ED7D31" w:themeColor="accent2"/>
        </w:rPr>
        <w:t>antibiotic use</w:t>
      </w:r>
      <w:bookmarkEnd w:id="539"/>
      <w:bookmarkEnd w:id="540"/>
    </w:p>
    <w:p w14:paraId="4F35DCEE" w14:textId="02C99ADE" w:rsidR="00C01001" w:rsidRDefault="00D81783" w:rsidP="002D0B23">
      <w:pPr>
        <w:spacing w:line="480" w:lineRule="auto"/>
        <w:rPr>
          <w:b/>
          <w:color w:val="ED7D31" w:themeColor="accent2"/>
        </w:rPr>
      </w:pPr>
      <w:r>
        <w:t>For those with pain scores for all eight days</w:t>
      </w:r>
      <w:r w:rsidR="00C01001">
        <w:t>, children who took antibiotics (n</w:t>
      </w:r>
      <w:r w:rsidR="00F06AEF">
        <w:t>=15</w:t>
      </w:r>
      <w:r w:rsidR="00C01001">
        <w:t>) appeared to have higher pain scores than those who did not take antibiotics (n</w:t>
      </w:r>
      <w:r w:rsidR="00F06AEF">
        <w:t>=69</w:t>
      </w:r>
      <w:r w:rsidR="00C01001">
        <w:t xml:space="preserve">) during the </w:t>
      </w:r>
      <w:r w:rsidR="00B4321D">
        <w:t>study</w:t>
      </w:r>
      <w:r w:rsidR="00C01001">
        <w:t xml:space="preserve"> (</w:t>
      </w:r>
      <w:r w:rsidR="00C01001" w:rsidRPr="00C01001">
        <w:rPr>
          <w:color w:val="ED7D31" w:themeColor="accent2"/>
        </w:rPr>
        <w:t xml:space="preserve">Figure </w:t>
      </w:r>
      <w:r w:rsidR="00541CB8">
        <w:rPr>
          <w:color w:val="ED7D31" w:themeColor="accent2"/>
        </w:rPr>
        <w:t>9</w:t>
      </w:r>
      <w:r w:rsidR="00C01001">
        <w:t xml:space="preserve">), </w:t>
      </w:r>
      <w:ins w:id="541" w:author="Alastair Hay" w:date="2018-05-25T13:43:00Z">
        <w:r w:rsidR="00DB76BF">
          <w:t xml:space="preserve">and </w:t>
        </w:r>
      </w:ins>
      <w:r w:rsidR="00C01001">
        <w:t xml:space="preserve">although the direction of </w:t>
      </w:r>
      <w:del w:id="542" w:author="Chris Metcalfe" w:date="2018-05-23T16:07:00Z">
        <w:r w:rsidR="00C01001" w:rsidDel="00321D95">
          <w:delText xml:space="preserve">this relationship </w:delText>
        </w:r>
        <w:r w:rsidR="00B4321D" w:rsidDel="00321D95">
          <w:delText>cannot</w:delText>
        </w:r>
      </w:del>
      <w:ins w:id="543" w:author="Chris Metcalfe" w:date="2018-05-23T16:07:00Z">
        <w:r w:rsidR="00321D95">
          <w:t>cause and effect could not</w:t>
        </w:r>
      </w:ins>
      <w:r w:rsidR="00B4321D">
        <w:t xml:space="preserve"> be established from this data</w:t>
      </w:r>
      <w:ins w:id="544" w:author="Alastair Hay" w:date="2018-05-25T13:43:00Z">
        <w:r w:rsidR="00DB76BF">
          <w:t>, it is possible the use of antibiotics resulted from the higher pain</w:t>
        </w:r>
      </w:ins>
      <w:r w:rsidR="00C01001">
        <w:t>.</w:t>
      </w:r>
    </w:p>
    <w:p w14:paraId="319F5CDA" w14:textId="43ADD355" w:rsidR="00C01001" w:rsidRDefault="00C01001" w:rsidP="002D0B23">
      <w:pPr>
        <w:spacing w:line="480" w:lineRule="auto"/>
        <w:rPr>
          <w:b/>
          <w:color w:val="ED7D31" w:themeColor="accent2"/>
        </w:rPr>
      </w:pPr>
    </w:p>
    <w:p w14:paraId="181BFBD3" w14:textId="77777777" w:rsidR="000762A6" w:rsidRDefault="000762A6">
      <w:pPr>
        <w:rPr>
          <w:b/>
          <w:color w:val="ED7D31" w:themeColor="accent2"/>
        </w:rPr>
      </w:pPr>
      <w:r>
        <w:rPr>
          <w:b/>
          <w:color w:val="ED7D31" w:themeColor="accent2"/>
        </w:rPr>
        <w:br w:type="page"/>
      </w:r>
    </w:p>
    <w:p w14:paraId="64D541F6" w14:textId="2DD63F53" w:rsidR="000762A6" w:rsidRDefault="003225F1" w:rsidP="002D0B23">
      <w:pPr>
        <w:spacing w:line="480" w:lineRule="auto"/>
        <w:jc w:val="center"/>
      </w:pPr>
      <w:r>
        <w:rPr>
          <w:noProof/>
          <w:sz w:val="20"/>
          <w:lang w:eastAsia="en-GB"/>
        </w:rPr>
        <w:lastRenderedPageBreak/>
        <w:drawing>
          <wp:inline distT="0" distB="0" distL="0" distR="0" wp14:anchorId="0F481278" wp14:editId="1EDA5DA5">
            <wp:extent cx="5520690" cy="4017880"/>
            <wp:effectExtent l="0" t="0" r="381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in_by_antib_May18.tif"/>
                    <pic:cNvPicPr/>
                  </pic:nvPicPr>
                  <pic:blipFill>
                    <a:blip r:embed="rId24">
                      <a:extLst>
                        <a:ext uri="{28A0092B-C50C-407E-A947-70E740481C1C}">
                          <a14:useLocalDpi xmlns:a14="http://schemas.microsoft.com/office/drawing/2010/main" val="0"/>
                        </a:ext>
                      </a:extLst>
                    </a:blip>
                    <a:stretch>
                      <a:fillRect/>
                    </a:stretch>
                  </pic:blipFill>
                  <pic:spPr>
                    <a:xfrm>
                      <a:off x="0" y="0"/>
                      <a:ext cx="5610169" cy="4083002"/>
                    </a:xfrm>
                    <a:prstGeom prst="rect">
                      <a:avLst/>
                    </a:prstGeom>
                  </pic:spPr>
                </pic:pic>
              </a:graphicData>
            </a:graphic>
          </wp:inline>
        </w:drawing>
      </w:r>
    </w:p>
    <w:p w14:paraId="4D8F9394" w14:textId="715FAB3A" w:rsidR="00F968FA" w:rsidRPr="00690004" w:rsidRDefault="00F968FA" w:rsidP="00F968FA">
      <w:pPr>
        <w:rPr>
          <w:b/>
        </w:rPr>
      </w:pPr>
      <w:r w:rsidRPr="00A84A96">
        <w:rPr>
          <w:b/>
          <w:color w:val="ED7D31" w:themeColor="accent2"/>
        </w:rPr>
        <w:t xml:space="preserve">Figure </w:t>
      </w:r>
      <w:r>
        <w:rPr>
          <w:b/>
          <w:color w:val="ED7D31" w:themeColor="accent2"/>
        </w:rPr>
        <w:t>9</w:t>
      </w:r>
      <w:r w:rsidRPr="00A84A96">
        <w:rPr>
          <w:b/>
          <w:color w:val="ED7D31" w:themeColor="accent2"/>
        </w:rPr>
        <w:t xml:space="preserve">. </w:t>
      </w:r>
      <w:del w:id="545" w:author="Chris Metcalfe" w:date="2018-05-24T17:01:00Z">
        <w:r w:rsidRPr="00A84A96" w:rsidDel="003225F1">
          <w:delText>P</w:delText>
        </w:r>
      </w:del>
      <w:ins w:id="546" w:author="Chris Metcalfe" w:date="2018-05-24T17:01:00Z">
        <w:r w:rsidR="003225F1">
          <w:t>Mean p</w:t>
        </w:r>
      </w:ins>
      <w:r w:rsidRPr="00A84A96">
        <w:t>ain scores by day</w:t>
      </w:r>
      <w:ins w:id="547" w:author="Chris Metcalfe" w:date="2018-05-24T17:01:00Z">
        <w:r w:rsidR="003225F1">
          <w:t xml:space="preserve"> and antibiotic consumption, combining the two-group and three-group children and only including those with ful</w:t>
        </w:r>
      </w:ins>
      <w:ins w:id="548" w:author="Chris Metcalfe" w:date="2018-05-24T17:02:00Z">
        <w:r w:rsidR="003225F1">
          <w:t>l eight</w:t>
        </w:r>
      </w:ins>
      <w:r w:rsidR="003225F1">
        <w:t>-</w:t>
      </w:r>
      <w:ins w:id="549" w:author="Chris Metcalfe" w:date="2018-05-24T17:02:00Z">
        <w:r w:rsidR="003225F1">
          <w:t>day data on ear pain</w:t>
        </w:r>
      </w:ins>
      <w:r w:rsidRPr="00A84A96">
        <w:t xml:space="preserve"> </w:t>
      </w:r>
      <w:del w:id="550" w:author="Chris Metcalfe" w:date="2018-05-24T17:01:00Z">
        <w:r w:rsidRPr="00A84A96" w:rsidDel="003225F1">
          <w:delText xml:space="preserve">(excluding those without complete </w:delText>
        </w:r>
        <w:r w:rsidDel="003225F1">
          <w:delText>eight-</w:delText>
        </w:r>
        <w:r w:rsidRPr="00A84A96" w:rsidDel="003225F1">
          <w:delText>day data), by antibiotic use</w:delText>
        </w:r>
      </w:del>
    </w:p>
    <w:p w14:paraId="5CC5280C" w14:textId="47D91173" w:rsidR="000762A6" w:rsidRDefault="000762A6" w:rsidP="002D0B23">
      <w:pPr>
        <w:spacing w:line="480" w:lineRule="auto"/>
        <w:jc w:val="center"/>
      </w:pPr>
    </w:p>
    <w:p w14:paraId="772F7A14" w14:textId="489ED2CA" w:rsidR="00AB1DCE" w:rsidRDefault="00AB1DCE" w:rsidP="002D0B23">
      <w:pPr>
        <w:spacing w:line="480" w:lineRule="auto"/>
        <w:jc w:val="center"/>
      </w:pPr>
    </w:p>
    <w:p w14:paraId="66CEAE92" w14:textId="09D905D0" w:rsidR="00AB1DCE" w:rsidRPr="00A84A96" w:rsidRDefault="00AB1DCE" w:rsidP="00A84A96">
      <w:pPr>
        <w:pStyle w:val="Heading2"/>
        <w:spacing w:before="0" w:after="240" w:line="480" w:lineRule="auto"/>
        <w:rPr>
          <w:color w:val="ED7D31" w:themeColor="accent2"/>
        </w:rPr>
      </w:pPr>
      <w:bookmarkStart w:id="551" w:name="_Toc501618557"/>
      <w:bookmarkStart w:id="552" w:name="_Toc515006907"/>
      <w:r w:rsidRPr="00A84A96">
        <w:rPr>
          <w:color w:val="ED7D31" w:themeColor="accent2"/>
        </w:rPr>
        <w:t>Subgroup Analyses</w:t>
      </w:r>
      <w:bookmarkEnd w:id="551"/>
      <w:bookmarkEnd w:id="552"/>
    </w:p>
    <w:p w14:paraId="220C105A" w14:textId="71A63632" w:rsidR="00AB1DCE" w:rsidRDefault="002A398F" w:rsidP="002D0B23">
      <w:pPr>
        <w:spacing w:line="480" w:lineRule="auto"/>
      </w:pPr>
      <w:r>
        <w:t>The evidence for subgroup effects is</w:t>
      </w:r>
      <w:r w:rsidR="003A5984">
        <w:t xml:space="preserve"> difficult to interpret in the context of low statistical power, the latter being the case for this study due to the modest sample size realised, and the dimensions investigated having one subgroup much larger than the other. Consequently</w:t>
      </w:r>
      <w:r w:rsidR="00C16673">
        <w:t>,</w:t>
      </w:r>
      <w:r w:rsidR="003A5984">
        <w:t xml:space="preserve"> we si</w:t>
      </w:r>
      <w:r w:rsidR="00C16673">
        <w:t xml:space="preserve">mply present the summary statistics in </w:t>
      </w:r>
      <w:r w:rsidR="00C16673" w:rsidRPr="00C16673">
        <w:rPr>
          <w:color w:val="ED7D31" w:themeColor="accent2"/>
        </w:rPr>
        <w:t>Table 1</w:t>
      </w:r>
      <w:r w:rsidR="00A4080D">
        <w:rPr>
          <w:color w:val="ED7D31" w:themeColor="accent2"/>
        </w:rPr>
        <w:t>6</w:t>
      </w:r>
      <w:r w:rsidR="00C16673">
        <w:t>.</w:t>
      </w:r>
    </w:p>
    <w:p w14:paraId="351515ED" w14:textId="77777777" w:rsidR="00C16673" w:rsidRDefault="00C16673" w:rsidP="002D0B23">
      <w:pPr>
        <w:spacing w:line="480" w:lineRule="auto"/>
      </w:pPr>
    </w:p>
    <w:p w14:paraId="7F304FF4" w14:textId="77777777" w:rsidR="000762A6" w:rsidRDefault="000762A6">
      <w:pPr>
        <w:rPr>
          <w:b/>
          <w:color w:val="ED7D31" w:themeColor="accent2"/>
        </w:rPr>
      </w:pPr>
      <w:r>
        <w:rPr>
          <w:b/>
          <w:color w:val="ED7D31" w:themeColor="accent2"/>
        </w:rPr>
        <w:br w:type="page"/>
      </w:r>
    </w:p>
    <w:p w14:paraId="5FF888B1" w14:textId="01A20C12" w:rsidR="003A5984" w:rsidRDefault="00C16673" w:rsidP="002D0B23">
      <w:pPr>
        <w:spacing w:line="480" w:lineRule="auto"/>
      </w:pPr>
      <w:r w:rsidRPr="00A84A96">
        <w:rPr>
          <w:b/>
          <w:color w:val="ED7D31" w:themeColor="accent2"/>
        </w:rPr>
        <w:lastRenderedPageBreak/>
        <w:t>Table 1</w:t>
      </w:r>
      <w:r w:rsidR="00A4080D">
        <w:rPr>
          <w:b/>
          <w:color w:val="ED7D31" w:themeColor="accent2"/>
        </w:rPr>
        <w:t>6</w:t>
      </w:r>
      <w:r w:rsidRPr="00A84A96">
        <w:rPr>
          <w:b/>
          <w:color w:val="ED7D31" w:themeColor="accent2"/>
        </w:rPr>
        <w:t xml:space="preserve">. </w:t>
      </w:r>
      <w:r>
        <w:t xml:space="preserve">Subgroup variations in the effect of active drops versus </w:t>
      </w:r>
      <w:r w:rsidR="00FE0C29">
        <w:t>usual care</w:t>
      </w:r>
      <w:r>
        <w:t xml:space="preserve"> on whether children consumed antibiotics</w:t>
      </w:r>
    </w:p>
    <w:tbl>
      <w:tblPr>
        <w:tblStyle w:val="TableGrid"/>
        <w:tblW w:w="8217" w:type="dxa"/>
        <w:tblLook w:val="04A0" w:firstRow="1" w:lastRow="0" w:firstColumn="1" w:lastColumn="0" w:noHBand="0" w:noVBand="1"/>
      </w:tblPr>
      <w:tblGrid>
        <w:gridCol w:w="2830"/>
        <w:gridCol w:w="993"/>
        <w:gridCol w:w="1701"/>
        <w:gridCol w:w="1417"/>
        <w:gridCol w:w="1276"/>
      </w:tblGrid>
      <w:tr w:rsidR="00AB1DCE" w14:paraId="3E7FD45E" w14:textId="77777777" w:rsidTr="00C16673">
        <w:trPr>
          <w:trHeight w:val="260"/>
        </w:trPr>
        <w:tc>
          <w:tcPr>
            <w:tcW w:w="2830" w:type="dxa"/>
            <w:tcBorders>
              <w:left w:val="single" w:sz="4" w:space="0" w:color="FFFFFF" w:themeColor="background1"/>
              <w:bottom w:val="nil"/>
              <w:right w:val="single" w:sz="4" w:space="0" w:color="FFFFFF" w:themeColor="background1"/>
            </w:tcBorders>
            <w:vAlign w:val="center"/>
          </w:tcPr>
          <w:p w14:paraId="43DC0318" w14:textId="77777777" w:rsidR="00AB1DCE" w:rsidRPr="003A5984" w:rsidRDefault="00AB1DCE" w:rsidP="00C16673">
            <w:pPr>
              <w:spacing w:line="480" w:lineRule="auto"/>
              <w:jc w:val="center"/>
              <w:rPr>
                <w:rFonts w:cs="Tahoma"/>
              </w:rPr>
            </w:pPr>
          </w:p>
        </w:tc>
        <w:tc>
          <w:tcPr>
            <w:tcW w:w="2694" w:type="dxa"/>
            <w:gridSpan w:val="2"/>
            <w:tcBorders>
              <w:left w:val="single" w:sz="4" w:space="0" w:color="FFFFFF" w:themeColor="background1"/>
              <w:bottom w:val="nil"/>
              <w:right w:val="single" w:sz="4" w:space="0" w:color="FFFFFF" w:themeColor="background1"/>
            </w:tcBorders>
          </w:tcPr>
          <w:p w14:paraId="6A6F849C" w14:textId="1791BD34" w:rsidR="00AB1DCE" w:rsidRPr="003A5984" w:rsidRDefault="00AB1DCE" w:rsidP="00C16673">
            <w:pPr>
              <w:spacing w:line="480" w:lineRule="auto"/>
              <w:jc w:val="center"/>
              <w:rPr>
                <w:rFonts w:cs="Tahoma"/>
              </w:rPr>
            </w:pPr>
            <w:r w:rsidRPr="003A5984">
              <w:rPr>
                <w:rFonts w:cs="Tahoma"/>
              </w:rPr>
              <w:t>Active</w:t>
            </w:r>
            <w:r w:rsidR="002A398F" w:rsidRPr="003A5984">
              <w:rPr>
                <w:rFonts w:cs="Tahoma"/>
              </w:rPr>
              <w:t xml:space="preserve"> drops</w:t>
            </w:r>
            <w:r w:rsidRPr="003A5984">
              <w:rPr>
                <w:rFonts w:cs="Tahoma"/>
              </w:rPr>
              <w:t xml:space="preserve"> </w:t>
            </w:r>
            <w:r w:rsidR="00D16892" w:rsidRPr="003A5984">
              <w:rPr>
                <w:rFonts w:cs="Tahoma"/>
              </w:rPr>
              <w:t>group</w:t>
            </w:r>
          </w:p>
        </w:tc>
        <w:tc>
          <w:tcPr>
            <w:tcW w:w="2693" w:type="dxa"/>
            <w:gridSpan w:val="2"/>
            <w:tcBorders>
              <w:left w:val="single" w:sz="4" w:space="0" w:color="FFFFFF" w:themeColor="background1"/>
              <w:bottom w:val="nil"/>
              <w:right w:val="single" w:sz="4" w:space="0" w:color="FFFFFF" w:themeColor="background1"/>
            </w:tcBorders>
            <w:vAlign w:val="center"/>
          </w:tcPr>
          <w:p w14:paraId="533F4D28" w14:textId="419EDE8D" w:rsidR="00AB1DCE" w:rsidRPr="003A5984" w:rsidRDefault="00FE0C29" w:rsidP="00C16673">
            <w:pPr>
              <w:spacing w:line="480" w:lineRule="auto"/>
              <w:jc w:val="center"/>
              <w:rPr>
                <w:rFonts w:cs="Tahoma"/>
              </w:rPr>
            </w:pPr>
            <w:r>
              <w:rPr>
                <w:rFonts w:cs="Tahoma"/>
              </w:rPr>
              <w:t>Usual care</w:t>
            </w:r>
            <w:r w:rsidR="00AB1DCE" w:rsidRPr="003A5984">
              <w:rPr>
                <w:rFonts w:cs="Tahoma"/>
              </w:rPr>
              <w:t xml:space="preserve"> </w:t>
            </w:r>
            <w:r w:rsidR="00D16892" w:rsidRPr="003A5984">
              <w:rPr>
                <w:rFonts w:cs="Tahoma"/>
              </w:rPr>
              <w:t>group</w:t>
            </w:r>
          </w:p>
        </w:tc>
      </w:tr>
      <w:tr w:rsidR="00AB1DCE" w:rsidRPr="00A51EF3" w14:paraId="56079092" w14:textId="77777777" w:rsidTr="00C16673">
        <w:trPr>
          <w:trHeight w:val="260"/>
        </w:trPr>
        <w:tc>
          <w:tcPr>
            <w:tcW w:w="2830" w:type="dxa"/>
            <w:tcBorders>
              <w:top w:val="nil"/>
              <w:left w:val="single" w:sz="4" w:space="0" w:color="FFFFFF" w:themeColor="background1"/>
              <w:bottom w:val="single" w:sz="4" w:space="0" w:color="auto"/>
              <w:right w:val="single" w:sz="4" w:space="0" w:color="FFFFFF" w:themeColor="background1"/>
            </w:tcBorders>
            <w:vAlign w:val="center"/>
          </w:tcPr>
          <w:p w14:paraId="4902F603" w14:textId="451BDFC9" w:rsidR="00AB1DCE" w:rsidRPr="003A5984" w:rsidRDefault="003A5984" w:rsidP="00C16673">
            <w:pPr>
              <w:spacing w:line="480" w:lineRule="auto"/>
              <w:rPr>
                <w:rFonts w:cs="Tahoma"/>
              </w:rPr>
            </w:pPr>
            <w:r w:rsidRPr="003A5984">
              <w:rPr>
                <w:rFonts w:cs="Tahoma"/>
                <w:b/>
                <w:i/>
              </w:rPr>
              <w:t>Subgroups</w:t>
            </w:r>
          </w:p>
        </w:tc>
        <w:tc>
          <w:tcPr>
            <w:tcW w:w="993" w:type="dxa"/>
            <w:tcBorders>
              <w:top w:val="nil"/>
              <w:left w:val="single" w:sz="4" w:space="0" w:color="FFFFFF" w:themeColor="background1"/>
              <w:bottom w:val="single" w:sz="4" w:space="0" w:color="auto"/>
              <w:right w:val="single" w:sz="4" w:space="0" w:color="FFFFFF" w:themeColor="background1"/>
            </w:tcBorders>
            <w:vAlign w:val="center"/>
          </w:tcPr>
          <w:p w14:paraId="11A49F18" w14:textId="77777777" w:rsidR="00AB1DCE" w:rsidRPr="003A5984" w:rsidRDefault="00AB1DCE" w:rsidP="00C16673">
            <w:pPr>
              <w:spacing w:line="480" w:lineRule="auto"/>
              <w:jc w:val="center"/>
              <w:rPr>
                <w:rFonts w:cs="Tahoma"/>
              </w:rPr>
            </w:pPr>
            <w:r w:rsidRPr="003A5984">
              <w:rPr>
                <w:rFonts w:cs="Tahoma"/>
              </w:rPr>
              <w:t>n</w:t>
            </w:r>
          </w:p>
        </w:tc>
        <w:tc>
          <w:tcPr>
            <w:tcW w:w="1701" w:type="dxa"/>
            <w:tcBorders>
              <w:top w:val="nil"/>
              <w:left w:val="single" w:sz="4" w:space="0" w:color="FFFFFF" w:themeColor="background1"/>
              <w:bottom w:val="single" w:sz="4" w:space="0" w:color="auto"/>
              <w:right w:val="single" w:sz="4" w:space="0" w:color="FFFFFF" w:themeColor="background1"/>
            </w:tcBorders>
            <w:vAlign w:val="center"/>
          </w:tcPr>
          <w:p w14:paraId="73781290" w14:textId="77777777" w:rsidR="00AB1DCE" w:rsidRPr="003A5984" w:rsidRDefault="00AB1DCE" w:rsidP="00C16673">
            <w:pPr>
              <w:spacing w:line="480" w:lineRule="auto"/>
              <w:jc w:val="center"/>
              <w:rPr>
                <w:rFonts w:cs="Tahoma"/>
              </w:rPr>
            </w:pPr>
            <w:r w:rsidRPr="003A5984">
              <w:rPr>
                <w:rFonts w:cs="Tahoma"/>
              </w:rPr>
              <w:t>Consumed antibiotics</w:t>
            </w:r>
          </w:p>
        </w:tc>
        <w:tc>
          <w:tcPr>
            <w:tcW w:w="1417" w:type="dxa"/>
            <w:tcBorders>
              <w:top w:val="nil"/>
              <w:left w:val="single" w:sz="4" w:space="0" w:color="FFFFFF" w:themeColor="background1"/>
              <w:bottom w:val="single" w:sz="4" w:space="0" w:color="auto"/>
              <w:right w:val="single" w:sz="4" w:space="0" w:color="FFFFFF" w:themeColor="background1"/>
            </w:tcBorders>
            <w:vAlign w:val="center"/>
          </w:tcPr>
          <w:p w14:paraId="606D1D04" w14:textId="77777777" w:rsidR="00AB1DCE" w:rsidRPr="003A5984" w:rsidRDefault="00AB1DCE" w:rsidP="00C16673">
            <w:pPr>
              <w:spacing w:line="480" w:lineRule="auto"/>
              <w:jc w:val="center"/>
              <w:rPr>
                <w:rFonts w:cs="Tahoma"/>
              </w:rPr>
            </w:pPr>
            <w:r w:rsidRPr="003A5984">
              <w:rPr>
                <w:rFonts w:cs="Tahoma"/>
              </w:rPr>
              <w:t>n</w:t>
            </w:r>
          </w:p>
        </w:tc>
        <w:tc>
          <w:tcPr>
            <w:tcW w:w="1276" w:type="dxa"/>
            <w:tcBorders>
              <w:top w:val="nil"/>
              <w:left w:val="single" w:sz="4" w:space="0" w:color="FFFFFF" w:themeColor="background1"/>
              <w:bottom w:val="single" w:sz="4" w:space="0" w:color="auto"/>
              <w:right w:val="single" w:sz="4" w:space="0" w:color="FFFFFF" w:themeColor="background1"/>
            </w:tcBorders>
            <w:vAlign w:val="center"/>
          </w:tcPr>
          <w:p w14:paraId="54FF0249" w14:textId="77777777" w:rsidR="00AB1DCE" w:rsidRPr="003A5984" w:rsidRDefault="00AB1DCE" w:rsidP="00C16673">
            <w:pPr>
              <w:spacing w:line="480" w:lineRule="auto"/>
              <w:jc w:val="center"/>
              <w:rPr>
                <w:rFonts w:cs="Tahoma"/>
              </w:rPr>
            </w:pPr>
            <w:r w:rsidRPr="003A5984">
              <w:rPr>
                <w:rFonts w:cs="Tahoma"/>
              </w:rPr>
              <w:t>Consumed antibiotics</w:t>
            </w:r>
          </w:p>
        </w:tc>
      </w:tr>
      <w:tr w:rsidR="00AB1DCE" w:rsidRPr="00A51EF3" w14:paraId="79DE3D16" w14:textId="77777777" w:rsidTr="00C16673">
        <w:trPr>
          <w:trHeight w:val="222"/>
        </w:trPr>
        <w:tc>
          <w:tcPr>
            <w:tcW w:w="2830" w:type="dxa"/>
            <w:tcBorders>
              <w:top w:val="single" w:sz="4" w:space="0" w:color="FFFFFF" w:themeColor="background1"/>
              <w:left w:val="single" w:sz="4" w:space="0" w:color="FFFFFF" w:themeColor="background1"/>
              <w:bottom w:val="nil"/>
              <w:right w:val="single" w:sz="4" w:space="0" w:color="FFFFFF" w:themeColor="background1"/>
            </w:tcBorders>
          </w:tcPr>
          <w:p w14:paraId="6525C272" w14:textId="77777777" w:rsidR="00AB1DCE" w:rsidRPr="002A398F" w:rsidRDefault="00AB1DCE" w:rsidP="00C16673">
            <w:pPr>
              <w:spacing w:line="480" w:lineRule="auto"/>
              <w:rPr>
                <w:rFonts w:cs="Tahoma"/>
              </w:rPr>
            </w:pPr>
            <w:r w:rsidRPr="002A398F">
              <w:rPr>
                <w:rFonts w:cs="Tahoma"/>
              </w:rPr>
              <w:t xml:space="preserve">Prior duration of illness </w:t>
            </w:r>
          </w:p>
        </w:tc>
        <w:tc>
          <w:tcPr>
            <w:tcW w:w="993" w:type="dxa"/>
            <w:tcBorders>
              <w:top w:val="single" w:sz="4" w:space="0" w:color="FFFFFF" w:themeColor="background1"/>
              <w:left w:val="single" w:sz="4" w:space="0" w:color="FFFFFF" w:themeColor="background1"/>
              <w:bottom w:val="nil"/>
              <w:right w:val="single" w:sz="4" w:space="0" w:color="FFFFFF" w:themeColor="background1"/>
            </w:tcBorders>
          </w:tcPr>
          <w:p w14:paraId="74A182F3" w14:textId="77777777" w:rsidR="00AB1DCE" w:rsidRPr="002A398F" w:rsidRDefault="00AB1DCE" w:rsidP="00C16673">
            <w:pPr>
              <w:spacing w:line="480" w:lineRule="auto"/>
              <w:jc w:val="center"/>
              <w:rPr>
                <w:rFonts w:cs="Tahoma"/>
              </w:rPr>
            </w:pPr>
          </w:p>
        </w:tc>
        <w:tc>
          <w:tcPr>
            <w:tcW w:w="1701" w:type="dxa"/>
            <w:tcBorders>
              <w:top w:val="single" w:sz="4" w:space="0" w:color="FFFFFF" w:themeColor="background1"/>
              <w:left w:val="single" w:sz="4" w:space="0" w:color="FFFFFF" w:themeColor="background1"/>
              <w:bottom w:val="nil"/>
              <w:right w:val="single" w:sz="4" w:space="0" w:color="FFFFFF" w:themeColor="background1"/>
            </w:tcBorders>
          </w:tcPr>
          <w:p w14:paraId="7329A7EC" w14:textId="77777777" w:rsidR="00AB1DCE" w:rsidRPr="002A398F" w:rsidRDefault="00AB1DCE" w:rsidP="00C16673">
            <w:pPr>
              <w:spacing w:line="480" w:lineRule="auto"/>
              <w:jc w:val="center"/>
              <w:rPr>
                <w:rFonts w:cs="Tahoma"/>
              </w:rPr>
            </w:pPr>
          </w:p>
        </w:tc>
        <w:tc>
          <w:tcPr>
            <w:tcW w:w="1417" w:type="dxa"/>
            <w:tcBorders>
              <w:top w:val="single" w:sz="4" w:space="0" w:color="FFFFFF" w:themeColor="background1"/>
              <w:left w:val="single" w:sz="4" w:space="0" w:color="FFFFFF" w:themeColor="background1"/>
              <w:bottom w:val="nil"/>
              <w:right w:val="single" w:sz="4" w:space="0" w:color="FFFFFF" w:themeColor="background1"/>
            </w:tcBorders>
            <w:vAlign w:val="center"/>
          </w:tcPr>
          <w:p w14:paraId="201C0E7C" w14:textId="77777777" w:rsidR="00AB1DCE" w:rsidRPr="002A398F" w:rsidRDefault="00AB1DCE" w:rsidP="00C16673">
            <w:pPr>
              <w:spacing w:line="480" w:lineRule="auto"/>
              <w:jc w:val="center"/>
              <w:rPr>
                <w:rFonts w:cs="Tahoma"/>
              </w:rPr>
            </w:pPr>
          </w:p>
        </w:tc>
        <w:tc>
          <w:tcPr>
            <w:tcW w:w="1276" w:type="dxa"/>
            <w:tcBorders>
              <w:top w:val="single" w:sz="4" w:space="0" w:color="FFFFFF" w:themeColor="background1"/>
              <w:left w:val="single" w:sz="4" w:space="0" w:color="FFFFFF" w:themeColor="background1"/>
              <w:bottom w:val="nil"/>
              <w:right w:val="single" w:sz="4" w:space="0" w:color="FFFFFF" w:themeColor="background1"/>
            </w:tcBorders>
            <w:vAlign w:val="center"/>
          </w:tcPr>
          <w:p w14:paraId="6F64675D" w14:textId="77777777" w:rsidR="00AB1DCE" w:rsidRPr="002A398F" w:rsidRDefault="00AB1DCE" w:rsidP="00C16673">
            <w:pPr>
              <w:spacing w:line="480" w:lineRule="auto"/>
              <w:jc w:val="center"/>
              <w:rPr>
                <w:rFonts w:cs="Tahoma"/>
              </w:rPr>
            </w:pPr>
          </w:p>
        </w:tc>
      </w:tr>
      <w:tr w:rsidR="00AB1DCE" w:rsidRPr="00A51EF3" w14:paraId="4F31D4B1" w14:textId="77777777" w:rsidTr="00C16673">
        <w:trPr>
          <w:trHeight w:val="260"/>
        </w:trPr>
        <w:tc>
          <w:tcPr>
            <w:tcW w:w="2830" w:type="dxa"/>
            <w:tcBorders>
              <w:top w:val="nil"/>
              <w:left w:val="single" w:sz="4" w:space="0" w:color="FFFFFF" w:themeColor="background1"/>
              <w:bottom w:val="nil"/>
              <w:right w:val="single" w:sz="4" w:space="0" w:color="FFFFFF" w:themeColor="background1"/>
            </w:tcBorders>
          </w:tcPr>
          <w:p w14:paraId="5DDA812E" w14:textId="77777777" w:rsidR="00AB1DCE" w:rsidRPr="002A398F" w:rsidRDefault="00AB1DCE" w:rsidP="00C16673">
            <w:pPr>
              <w:spacing w:line="480" w:lineRule="auto"/>
              <w:rPr>
                <w:rFonts w:cs="Tahoma"/>
              </w:rPr>
            </w:pPr>
            <w:r w:rsidRPr="002A398F">
              <w:rPr>
                <w:rFonts w:cs="Tahoma"/>
              </w:rPr>
              <w:t xml:space="preserve">     ≤72 hours</w:t>
            </w:r>
          </w:p>
        </w:tc>
        <w:tc>
          <w:tcPr>
            <w:tcW w:w="993" w:type="dxa"/>
            <w:tcBorders>
              <w:top w:val="nil"/>
              <w:left w:val="single" w:sz="4" w:space="0" w:color="FFFFFF" w:themeColor="background1"/>
              <w:bottom w:val="nil"/>
              <w:right w:val="single" w:sz="4" w:space="0" w:color="FFFFFF" w:themeColor="background1"/>
            </w:tcBorders>
          </w:tcPr>
          <w:p w14:paraId="229ABC39" w14:textId="77777777" w:rsidR="00AB1DCE" w:rsidRPr="002A398F" w:rsidRDefault="00AB1DCE" w:rsidP="00C16673">
            <w:pPr>
              <w:spacing w:line="480" w:lineRule="auto"/>
              <w:jc w:val="center"/>
              <w:rPr>
                <w:rFonts w:cs="Tahoma"/>
              </w:rPr>
            </w:pPr>
            <w:r w:rsidRPr="002A398F">
              <w:rPr>
                <w:rFonts w:cs="Tahoma"/>
              </w:rPr>
              <w:t>20</w:t>
            </w:r>
          </w:p>
        </w:tc>
        <w:tc>
          <w:tcPr>
            <w:tcW w:w="1701" w:type="dxa"/>
            <w:tcBorders>
              <w:top w:val="nil"/>
              <w:left w:val="single" w:sz="4" w:space="0" w:color="FFFFFF" w:themeColor="background1"/>
              <w:bottom w:val="nil"/>
              <w:right w:val="single" w:sz="4" w:space="0" w:color="FFFFFF" w:themeColor="background1"/>
            </w:tcBorders>
          </w:tcPr>
          <w:p w14:paraId="25338983" w14:textId="77777777" w:rsidR="00AB1DCE" w:rsidRPr="002A398F" w:rsidRDefault="00AB1DCE" w:rsidP="00C16673">
            <w:pPr>
              <w:spacing w:line="480" w:lineRule="auto"/>
              <w:jc w:val="center"/>
              <w:rPr>
                <w:rFonts w:cs="Tahoma"/>
              </w:rPr>
            </w:pPr>
            <w:r w:rsidRPr="002A398F">
              <w:rPr>
                <w:rFonts w:cs="Tahoma"/>
              </w:rPr>
              <w:t>1 (5%)</w:t>
            </w:r>
          </w:p>
        </w:tc>
        <w:tc>
          <w:tcPr>
            <w:tcW w:w="1417" w:type="dxa"/>
            <w:tcBorders>
              <w:top w:val="nil"/>
              <w:left w:val="single" w:sz="4" w:space="0" w:color="FFFFFF" w:themeColor="background1"/>
              <w:bottom w:val="nil"/>
              <w:right w:val="single" w:sz="4" w:space="0" w:color="FFFFFF" w:themeColor="background1"/>
            </w:tcBorders>
            <w:vAlign w:val="center"/>
          </w:tcPr>
          <w:p w14:paraId="452F1FE9" w14:textId="77777777" w:rsidR="00AB1DCE" w:rsidRPr="002A398F" w:rsidRDefault="00AB1DCE" w:rsidP="00C16673">
            <w:pPr>
              <w:spacing w:line="480" w:lineRule="auto"/>
              <w:jc w:val="center"/>
              <w:rPr>
                <w:rFonts w:cs="Tahoma"/>
              </w:rPr>
            </w:pPr>
            <w:r w:rsidRPr="002A398F">
              <w:rPr>
                <w:rFonts w:cs="Tahoma"/>
              </w:rPr>
              <w:t>23</w:t>
            </w:r>
          </w:p>
        </w:tc>
        <w:tc>
          <w:tcPr>
            <w:tcW w:w="1276" w:type="dxa"/>
            <w:tcBorders>
              <w:top w:val="nil"/>
              <w:left w:val="single" w:sz="4" w:space="0" w:color="FFFFFF" w:themeColor="background1"/>
              <w:bottom w:val="nil"/>
              <w:right w:val="single" w:sz="4" w:space="0" w:color="FFFFFF" w:themeColor="background1"/>
            </w:tcBorders>
            <w:vAlign w:val="center"/>
          </w:tcPr>
          <w:p w14:paraId="3BE805C3" w14:textId="77777777" w:rsidR="00AB1DCE" w:rsidRPr="002A398F" w:rsidRDefault="00AB1DCE" w:rsidP="00C16673">
            <w:pPr>
              <w:spacing w:line="480" w:lineRule="auto"/>
              <w:jc w:val="center"/>
              <w:rPr>
                <w:rFonts w:cs="Tahoma"/>
              </w:rPr>
            </w:pPr>
            <w:r w:rsidRPr="002A398F">
              <w:rPr>
                <w:rFonts w:cs="Tahoma"/>
              </w:rPr>
              <w:t>7 (30%)</w:t>
            </w:r>
          </w:p>
        </w:tc>
      </w:tr>
      <w:tr w:rsidR="00AB1DCE" w:rsidRPr="00A51EF3" w14:paraId="39DF8559" w14:textId="77777777" w:rsidTr="00C16673">
        <w:trPr>
          <w:trHeight w:val="260"/>
        </w:trPr>
        <w:tc>
          <w:tcPr>
            <w:tcW w:w="2830" w:type="dxa"/>
            <w:tcBorders>
              <w:top w:val="nil"/>
              <w:left w:val="single" w:sz="4" w:space="0" w:color="FFFFFF" w:themeColor="background1"/>
              <w:bottom w:val="nil"/>
              <w:right w:val="single" w:sz="4" w:space="0" w:color="FFFFFF" w:themeColor="background1"/>
            </w:tcBorders>
          </w:tcPr>
          <w:p w14:paraId="45B975BF" w14:textId="77777777" w:rsidR="00AB1DCE" w:rsidRPr="002A398F" w:rsidRDefault="00AB1DCE" w:rsidP="00C16673">
            <w:pPr>
              <w:spacing w:line="480" w:lineRule="auto"/>
              <w:rPr>
                <w:rFonts w:cs="Tahoma"/>
              </w:rPr>
            </w:pPr>
            <w:r w:rsidRPr="002A398F">
              <w:rPr>
                <w:rFonts w:cs="Tahoma"/>
              </w:rPr>
              <w:t xml:space="preserve">     &gt;72 hours</w:t>
            </w:r>
          </w:p>
        </w:tc>
        <w:tc>
          <w:tcPr>
            <w:tcW w:w="993" w:type="dxa"/>
            <w:tcBorders>
              <w:top w:val="nil"/>
              <w:left w:val="single" w:sz="4" w:space="0" w:color="FFFFFF" w:themeColor="background1"/>
              <w:bottom w:val="nil"/>
              <w:right w:val="single" w:sz="4" w:space="0" w:color="FFFFFF" w:themeColor="background1"/>
            </w:tcBorders>
          </w:tcPr>
          <w:p w14:paraId="76E70C5B" w14:textId="77777777" w:rsidR="00AB1DCE" w:rsidRPr="002A398F" w:rsidRDefault="00AB1DCE" w:rsidP="00C16673">
            <w:pPr>
              <w:spacing w:line="480" w:lineRule="auto"/>
              <w:jc w:val="center"/>
              <w:rPr>
                <w:rFonts w:cs="Tahoma"/>
              </w:rPr>
            </w:pPr>
            <w:r w:rsidRPr="002A398F">
              <w:rPr>
                <w:rFonts w:cs="Tahoma"/>
              </w:rPr>
              <w:t>9</w:t>
            </w:r>
          </w:p>
        </w:tc>
        <w:tc>
          <w:tcPr>
            <w:tcW w:w="1701" w:type="dxa"/>
            <w:tcBorders>
              <w:top w:val="nil"/>
              <w:left w:val="single" w:sz="4" w:space="0" w:color="FFFFFF" w:themeColor="background1"/>
              <w:bottom w:val="nil"/>
              <w:right w:val="single" w:sz="4" w:space="0" w:color="FFFFFF" w:themeColor="background1"/>
            </w:tcBorders>
          </w:tcPr>
          <w:p w14:paraId="18D1F573" w14:textId="77777777" w:rsidR="00AB1DCE" w:rsidRPr="002A398F" w:rsidRDefault="00AB1DCE" w:rsidP="00C16673">
            <w:pPr>
              <w:spacing w:line="480" w:lineRule="auto"/>
              <w:jc w:val="center"/>
              <w:rPr>
                <w:rFonts w:cs="Tahoma"/>
              </w:rPr>
            </w:pPr>
            <w:r w:rsidRPr="002A398F">
              <w:rPr>
                <w:rFonts w:cs="Tahoma"/>
              </w:rPr>
              <w:t>0 (0%)</w:t>
            </w:r>
          </w:p>
        </w:tc>
        <w:tc>
          <w:tcPr>
            <w:tcW w:w="1417" w:type="dxa"/>
            <w:tcBorders>
              <w:top w:val="nil"/>
              <w:left w:val="single" w:sz="4" w:space="0" w:color="FFFFFF" w:themeColor="background1"/>
              <w:bottom w:val="nil"/>
              <w:right w:val="single" w:sz="4" w:space="0" w:color="FFFFFF" w:themeColor="background1"/>
            </w:tcBorders>
            <w:vAlign w:val="center"/>
          </w:tcPr>
          <w:p w14:paraId="49C1EFF4" w14:textId="77777777" w:rsidR="00AB1DCE" w:rsidRPr="002A398F" w:rsidRDefault="00AB1DCE" w:rsidP="00C16673">
            <w:pPr>
              <w:spacing w:line="480" w:lineRule="auto"/>
              <w:jc w:val="center"/>
              <w:rPr>
                <w:rFonts w:cs="Tahoma"/>
              </w:rPr>
            </w:pPr>
            <w:r w:rsidRPr="002A398F">
              <w:rPr>
                <w:rFonts w:cs="Tahoma"/>
              </w:rPr>
              <w:t>7</w:t>
            </w:r>
          </w:p>
        </w:tc>
        <w:tc>
          <w:tcPr>
            <w:tcW w:w="1276" w:type="dxa"/>
            <w:tcBorders>
              <w:top w:val="nil"/>
              <w:left w:val="single" w:sz="4" w:space="0" w:color="FFFFFF" w:themeColor="background1"/>
              <w:bottom w:val="nil"/>
              <w:right w:val="single" w:sz="4" w:space="0" w:color="FFFFFF" w:themeColor="background1"/>
            </w:tcBorders>
            <w:vAlign w:val="center"/>
          </w:tcPr>
          <w:p w14:paraId="301F3FCE" w14:textId="77777777" w:rsidR="00AB1DCE" w:rsidRPr="002A398F" w:rsidRDefault="00AB1DCE" w:rsidP="00C16673">
            <w:pPr>
              <w:spacing w:line="480" w:lineRule="auto"/>
              <w:jc w:val="center"/>
              <w:rPr>
                <w:rFonts w:cs="Tahoma"/>
              </w:rPr>
            </w:pPr>
            <w:r w:rsidRPr="002A398F">
              <w:rPr>
                <w:rFonts w:cs="Tahoma"/>
              </w:rPr>
              <w:t>2 (29%)</w:t>
            </w:r>
          </w:p>
        </w:tc>
      </w:tr>
      <w:tr w:rsidR="00AB1DCE" w:rsidRPr="00A51EF3" w14:paraId="77DF1E1C" w14:textId="77777777" w:rsidTr="00C16673">
        <w:trPr>
          <w:trHeight w:val="260"/>
        </w:trPr>
        <w:tc>
          <w:tcPr>
            <w:tcW w:w="2830" w:type="dxa"/>
            <w:tcBorders>
              <w:top w:val="nil"/>
              <w:left w:val="single" w:sz="4" w:space="0" w:color="FFFFFF" w:themeColor="background1"/>
              <w:bottom w:val="nil"/>
              <w:right w:val="single" w:sz="4" w:space="0" w:color="FFFFFF" w:themeColor="background1"/>
            </w:tcBorders>
          </w:tcPr>
          <w:p w14:paraId="4F0B740F" w14:textId="77777777" w:rsidR="00AB1DCE" w:rsidRPr="002A398F" w:rsidRDefault="00AB1DCE" w:rsidP="00C16673">
            <w:pPr>
              <w:spacing w:line="480" w:lineRule="auto"/>
              <w:rPr>
                <w:rFonts w:cs="Tahoma"/>
              </w:rPr>
            </w:pPr>
            <w:r w:rsidRPr="002A398F">
              <w:rPr>
                <w:rFonts w:cs="Tahoma"/>
              </w:rPr>
              <w:t>Ear drum visible</w:t>
            </w:r>
          </w:p>
        </w:tc>
        <w:tc>
          <w:tcPr>
            <w:tcW w:w="993" w:type="dxa"/>
            <w:tcBorders>
              <w:top w:val="nil"/>
              <w:left w:val="single" w:sz="4" w:space="0" w:color="FFFFFF" w:themeColor="background1"/>
              <w:bottom w:val="nil"/>
              <w:right w:val="single" w:sz="4" w:space="0" w:color="FFFFFF" w:themeColor="background1"/>
            </w:tcBorders>
          </w:tcPr>
          <w:p w14:paraId="05703D4B" w14:textId="77777777" w:rsidR="00AB1DCE" w:rsidRPr="002A398F" w:rsidRDefault="00AB1DCE" w:rsidP="00C16673">
            <w:pPr>
              <w:spacing w:line="480" w:lineRule="auto"/>
              <w:jc w:val="center"/>
              <w:rPr>
                <w:rFonts w:cs="Tahoma"/>
              </w:rPr>
            </w:pPr>
          </w:p>
        </w:tc>
        <w:tc>
          <w:tcPr>
            <w:tcW w:w="1701" w:type="dxa"/>
            <w:tcBorders>
              <w:top w:val="nil"/>
              <w:left w:val="single" w:sz="4" w:space="0" w:color="FFFFFF" w:themeColor="background1"/>
              <w:bottom w:val="nil"/>
              <w:right w:val="single" w:sz="4" w:space="0" w:color="FFFFFF" w:themeColor="background1"/>
            </w:tcBorders>
          </w:tcPr>
          <w:p w14:paraId="3DEC118E" w14:textId="77777777" w:rsidR="00AB1DCE" w:rsidRPr="002A398F" w:rsidRDefault="00AB1DCE" w:rsidP="00C16673">
            <w:pPr>
              <w:spacing w:line="480" w:lineRule="auto"/>
              <w:jc w:val="center"/>
              <w:rPr>
                <w:rFonts w:cs="Tahoma"/>
              </w:rPr>
            </w:pPr>
          </w:p>
        </w:tc>
        <w:tc>
          <w:tcPr>
            <w:tcW w:w="1417" w:type="dxa"/>
            <w:tcBorders>
              <w:top w:val="nil"/>
              <w:left w:val="single" w:sz="4" w:space="0" w:color="FFFFFF" w:themeColor="background1"/>
              <w:bottom w:val="nil"/>
              <w:right w:val="single" w:sz="4" w:space="0" w:color="FFFFFF" w:themeColor="background1"/>
            </w:tcBorders>
            <w:vAlign w:val="center"/>
          </w:tcPr>
          <w:p w14:paraId="246A4DFA" w14:textId="77777777" w:rsidR="00AB1DCE" w:rsidRPr="002A398F" w:rsidRDefault="00AB1DCE" w:rsidP="00C16673">
            <w:pPr>
              <w:spacing w:line="480" w:lineRule="auto"/>
              <w:jc w:val="center"/>
              <w:rPr>
                <w:rFonts w:cs="Tahoma"/>
              </w:rPr>
            </w:pPr>
          </w:p>
        </w:tc>
        <w:tc>
          <w:tcPr>
            <w:tcW w:w="1276" w:type="dxa"/>
            <w:tcBorders>
              <w:top w:val="nil"/>
              <w:left w:val="single" w:sz="4" w:space="0" w:color="FFFFFF" w:themeColor="background1"/>
              <w:bottom w:val="nil"/>
              <w:right w:val="single" w:sz="4" w:space="0" w:color="FFFFFF" w:themeColor="background1"/>
            </w:tcBorders>
            <w:vAlign w:val="center"/>
          </w:tcPr>
          <w:p w14:paraId="1D3E3E0C" w14:textId="77777777" w:rsidR="00AB1DCE" w:rsidRPr="002A398F" w:rsidRDefault="00AB1DCE" w:rsidP="00C16673">
            <w:pPr>
              <w:spacing w:line="480" w:lineRule="auto"/>
              <w:jc w:val="center"/>
              <w:rPr>
                <w:rFonts w:cs="Tahoma"/>
              </w:rPr>
            </w:pPr>
          </w:p>
        </w:tc>
      </w:tr>
      <w:tr w:rsidR="00AB1DCE" w:rsidRPr="00A51EF3" w14:paraId="790E3ACB" w14:textId="77777777" w:rsidTr="00C16673">
        <w:trPr>
          <w:trHeight w:val="260"/>
        </w:trPr>
        <w:tc>
          <w:tcPr>
            <w:tcW w:w="2830" w:type="dxa"/>
            <w:tcBorders>
              <w:top w:val="nil"/>
              <w:left w:val="single" w:sz="4" w:space="0" w:color="FFFFFF" w:themeColor="background1"/>
              <w:bottom w:val="nil"/>
              <w:right w:val="single" w:sz="4" w:space="0" w:color="FFFFFF" w:themeColor="background1"/>
            </w:tcBorders>
          </w:tcPr>
          <w:p w14:paraId="45930A83" w14:textId="77777777" w:rsidR="00AB1DCE" w:rsidRPr="002A398F" w:rsidRDefault="00AB1DCE" w:rsidP="00C16673">
            <w:pPr>
              <w:spacing w:line="480" w:lineRule="auto"/>
              <w:rPr>
                <w:rFonts w:cs="Tahoma"/>
              </w:rPr>
            </w:pPr>
            <w:r w:rsidRPr="002A398F">
              <w:rPr>
                <w:rFonts w:cs="Tahoma"/>
              </w:rPr>
              <w:t xml:space="preserve">     Yes</w:t>
            </w:r>
          </w:p>
        </w:tc>
        <w:tc>
          <w:tcPr>
            <w:tcW w:w="993" w:type="dxa"/>
            <w:tcBorders>
              <w:top w:val="nil"/>
              <w:left w:val="single" w:sz="4" w:space="0" w:color="FFFFFF" w:themeColor="background1"/>
              <w:bottom w:val="nil"/>
              <w:right w:val="single" w:sz="4" w:space="0" w:color="FFFFFF" w:themeColor="background1"/>
            </w:tcBorders>
          </w:tcPr>
          <w:p w14:paraId="3507249F" w14:textId="77777777" w:rsidR="00AB1DCE" w:rsidRPr="002A398F" w:rsidRDefault="00AB1DCE" w:rsidP="00C16673">
            <w:pPr>
              <w:spacing w:line="480" w:lineRule="auto"/>
              <w:jc w:val="center"/>
              <w:rPr>
                <w:rFonts w:cs="Tahoma"/>
              </w:rPr>
            </w:pPr>
            <w:r w:rsidRPr="002A398F">
              <w:rPr>
                <w:rFonts w:cs="Tahoma"/>
              </w:rPr>
              <w:t>28</w:t>
            </w:r>
          </w:p>
        </w:tc>
        <w:tc>
          <w:tcPr>
            <w:tcW w:w="1701" w:type="dxa"/>
            <w:tcBorders>
              <w:top w:val="nil"/>
              <w:left w:val="single" w:sz="4" w:space="0" w:color="FFFFFF" w:themeColor="background1"/>
              <w:bottom w:val="nil"/>
              <w:right w:val="single" w:sz="4" w:space="0" w:color="FFFFFF" w:themeColor="background1"/>
            </w:tcBorders>
          </w:tcPr>
          <w:p w14:paraId="6E14CA37" w14:textId="77777777" w:rsidR="00AB1DCE" w:rsidRPr="002A398F" w:rsidRDefault="00AB1DCE" w:rsidP="00C16673">
            <w:pPr>
              <w:spacing w:line="480" w:lineRule="auto"/>
              <w:jc w:val="center"/>
              <w:rPr>
                <w:rFonts w:cs="Tahoma"/>
              </w:rPr>
            </w:pPr>
            <w:r w:rsidRPr="002A398F">
              <w:rPr>
                <w:rFonts w:cs="Tahoma"/>
              </w:rPr>
              <w:t>1 (4%)</w:t>
            </w:r>
          </w:p>
        </w:tc>
        <w:tc>
          <w:tcPr>
            <w:tcW w:w="1417" w:type="dxa"/>
            <w:tcBorders>
              <w:top w:val="nil"/>
              <w:left w:val="single" w:sz="4" w:space="0" w:color="FFFFFF" w:themeColor="background1"/>
              <w:bottom w:val="nil"/>
              <w:right w:val="single" w:sz="4" w:space="0" w:color="FFFFFF" w:themeColor="background1"/>
            </w:tcBorders>
            <w:vAlign w:val="center"/>
          </w:tcPr>
          <w:p w14:paraId="2E9E93BF" w14:textId="77777777" w:rsidR="00AB1DCE" w:rsidRPr="002A398F" w:rsidRDefault="00AB1DCE" w:rsidP="00C16673">
            <w:pPr>
              <w:spacing w:line="480" w:lineRule="auto"/>
              <w:jc w:val="center"/>
              <w:rPr>
                <w:rFonts w:cs="Tahoma"/>
              </w:rPr>
            </w:pPr>
            <w:r w:rsidRPr="002A398F">
              <w:rPr>
                <w:rFonts w:cs="Tahoma"/>
              </w:rPr>
              <w:t>30</w:t>
            </w:r>
          </w:p>
        </w:tc>
        <w:tc>
          <w:tcPr>
            <w:tcW w:w="1276" w:type="dxa"/>
            <w:tcBorders>
              <w:top w:val="nil"/>
              <w:left w:val="single" w:sz="4" w:space="0" w:color="FFFFFF" w:themeColor="background1"/>
              <w:bottom w:val="nil"/>
              <w:right w:val="single" w:sz="4" w:space="0" w:color="FFFFFF" w:themeColor="background1"/>
            </w:tcBorders>
            <w:vAlign w:val="center"/>
          </w:tcPr>
          <w:p w14:paraId="1496D24B" w14:textId="77777777" w:rsidR="00AB1DCE" w:rsidRPr="002A398F" w:rsidRDefault="00AB1DCE" w:rsidP="00C16673">
            <w:pPr>
              <w:spacing w:line="480" w:lineRule="auto"/>
              <w:jc w:val="center"/>
              <w:rPr>
                <w:rFonts w:cs="Tahoma"/>
              </w:rPr>
            </w:pPr>
            <w:r w:rsidRPr="002A398F">
              <w:rPr>
                <w:rFonts w:cs="Tahoma"/>
              </w:rPr>
              <w:t>9 (30%)</w:t>
            </w:r>
          </w:p>
        </w:tc>
      </w:tr>
      <w:tr w:rsidR="00AB1DCE" w:rsidRPr="00A51EF3" w14:paraId="7DBFABD5" w14:textId="77777777" w:rsidTr="00C16673">
        <w:trPr>
          <w:trHeight w:val="260"/>
        </w:trPr>
        <w:tc>
          <w:tcPr>
            <w:tcW w:w="2830" w:type="dxa"/>
            <w:tcBorders>
              <w:top w:val="nil"/>
              <w:left w:val="single" w:sz="4" w:space="0" w:color="FFFFFF" w:themeColor="background1"/>
              <w:bottom w:val="nil"/>
              <w:right w:val="single" w:sz="4" w:space="0" w:color="FFFFFF" w:themeColor="background1"/>
            </w:tcBorders>
          </w:tcPr>
          <w:p w14:paraId="31F27CC0" w14:textId="77777777" w:rsidR="00AB1DCE" w:rsidRPr="002A398F" w:rsidRDefault="00AB1DCE" w:rsidP="00C16673">
            <w:pPr>
              <w:spacing w:line="480" w:lineRule="auto"/>
              <w:rPr>
                <w:rFonts w:cs="Tahoma"/>
              </w:rPr>
            </w:pPr>
            <w:r w:rsidRPr="002A398F">
              <w:rPr>
                <w:rFonts w:cs="Tahoma"/>
              </w:rPr>
              <w:t xml:space="preserve">      No</w:t>
            </w:r>
          </w:p>
        </w:tc>
        <w:tc>
          <w:tcPr>
            <w:tcW w:w="993" w:type="dxa"/>
            <w:tcBorders>
              <w:top w:val="nil"/>
              <w:left w:val="single" w:sz="4" w:space="0" w:color="FFFFFF" w:themeColor="background1"/>
              <w:bottom w:val="nil"/>
              <w:right w:val="single" w:sz="4" w:space="0" w:color="FFFFFF" w:themeColor="background1"/>
            </w:tcBorders>
          </w:tcPr>
          <w:p w14:paraId="3EA8A718" w14:textId="77777777" w:rsidR="00AB1DCE" w:rsidRPr="002A398F" w:rsidRDefault="00AB1DCE" w:rsidP="00C16673">
            <w:pPr>
              <w:spacing w:line="480" w:lineRule="auto"/>
              <w:jc w:val="center"/>
              <w:rPr>
                <w:rFonts w:cs="Tahoma"/>
              </w:rPr>
            </w:pPr>
            <w:r w:rsidRPr="002A398F">
              <w:rPr>
                <w:rFonts w:cs="Tahoma"/>
              </w:rPr>
              <w:t>1</w:t>
            </w:r>
          </w:p>
        </w:tc>
        <w:tc>
          <w:tcPr>
            <w:tcW w:w="1701" w:type="dxa"/>
            <w:tcBorders>
              <w:top w:val="nil"/>
              <w:left w:val="single" w:sz="4" w:space="0" w:color="FFFFFF" w:themeColor="background1"/>
              <w:bottom w:val="nil"/>
              <w:right w:val="single" w:sz="4" w:space="0" w:color="FFFFFF" w:themeColor="background1"/>
            </w:tcBorders>
          </w:tcPr>
          <w:p w14:paraId="671F1949" w14:textId="77777777" w:rsidR="00AB1DCE" w:rsidRPr="002A398F" w:rsidRDefault="00AB1DCE" w:rsidP="00C16673">
            <w:pPr>
              <w:spacing w:line="480" w:lineRule="auto"/>
              <w:jc w:val="center"/>
              <w:rPr>
                <w:rFonts w:cs="Tahoma"/>
              </w:rPr>
            </w:pPr>
            <w:r w:rsidRPr="002A398F">
              <w:rPr>
                <w:rFonts w:cs="Tahoma"/>
              </w:rPr>
              <w:t>0 (0%)</w:t>
            </w:r>
          </w:p>
        </w:tc>
        <w:tc>
          <w:tcPr>
            <w:tcW w:w="1417" w:type="dxa"/>
            <w:tcBorders>
              <w:top w:val="nil"/>
              <w:left w:val="single" w:sz="4" w:space="0" w:color="FFFFFF" w:themeColor="background1"/>
              <w:bottom w:val="nil"/>
              <w:right w:val="single" w:sz="4" w:space="0" w:color="FFFFFF" w:themeColor="background1"/>
            </w:tcBorders>
            <w:vAlign w:val="center"/>
          </w:tcPr>
          <w:p w14:paraId="2F19EFFE" w14:textId="77777777" w:rsidR="00AB1DCE" w:rsidRPr="002A398F" w:rsidRDefault="00AB1DCE" w:rsidP="00C16673">
            <w:pPr>
              <w:spacing w:line="480" w:lineRule="auto"/>
              <w:jc w:val="center"/>
              <w:rPr>
                <w:rFonts w:cs="Tahoma"/>
              </w:rPr>
            </w:pPr>
            <w:r w:rsidRPr="002A398F">
              <w:rPr>
                <w:rFonts w:cs="Tahoma"/>
              </w:rPr>
              <w:t>0</w:t>
            </w:r>
          </w:p>
        </w:tc>
        <w:tc>
          <w:tcPr>
            <w:tcW w:w="1276" w:type="dxa"/>
            <w:tcBorders>
              <w:top w:val="nil"/>
              <w:left w:val="single" w:sz="4" w:space="0" w:color="FFFFFF" w:themeColor="background1"/>
              <w:bottom w:val="nil"/>
              <w:right w:val="single" w:sz="4" w:space="0" w:color="FFFFFF" w:themeColor="background1"/>
            </w:tcBorders>
            <w:vAlign w:val="center"/>
          </w:tcPr>
          <w:p w14:paraId="1118C163" w14:textId="77777777" w:rsidR="00AB1DCE" w:rsidRPr="002A398F" w:rsidRDefault="00AB1DCE" w:rsidP="00C16673">
            <w:pPr>
              <w:spacing w:line="480" w:lineRule="auto"/>
              <w:jc w:val="center"/>
              <w:rPr>
                <w:rFonts w:cs="Tahoma"/>
              </w:rPr>
            </w:pPr>
            <w:r w:rsidRPr="002A398F">
              <w:rPr>
                <w:rFonts w:cs="Tahoma"/>
              </w:rPr>
              <w:t>0 (0%)</w:t>
            </w:r>
          </w:p>
        </w:tc>
      </w:tr>
      <w:tr w:rsidR="00AB1DCE" w:rsidRPr="00A51EF3" w14:paraId="372286CB" w14:textId="77777777" w:rsidTr="00C16673">
        <w:trPr>
          <w:trHeight w:val="260"/>
        </w:trPr>
        <w:tc>
          <w:tcPr>
            <w:tcW w:w="2830" w:type="dxa"/>
            <w:tcBorders>
              <w:top w:val="nil"/>
              <w:left w:val="single" w:sz="4" w:space="0" w:color="FFFFFF" w:themeColor="background1"/>
              <w:bottom w:val="nil"/>
              <w:right w:val="single" w:sz="4" w:space="0" w:color="FFFFFF" w:themeColor="background1"/>
            </w:tcBorders>
          </w:tcPr>
          <w:p w14:paraId="3D300569" w14:textId="77777777" w:rsidR="00AB1DCE" w:rsidRPr="002A398F" w:rsidRDefault="00AB1DCE" w:rsidP="00C16673">
            <w:pPr>
              <w:spacing w:line="480" w:lineRule="auto"/>
              <w:rPr>
                <w:rFonts w:cs="Tahoma"/>
              </w:rPr>
            </w:pPr>
            <w:r w:rsidRPr="002A398F">
              <w:rPr>
                <w:rFonts w:cs="Tahoma"/>
              </w:rPr>
              <w:t>AOM ear(s)</w:t>
            </w:r>
          </w:p>
        </w:tc>
        <w:tc>
          <w:tcPr>
            <w:tcW w:w="993" w:type="dxa"/>
            <w:tcBorders>
              <w:top w:val="nil"/>
              <w:left w:val="single" w:sz="4" w:space="0" w:color="FFFFFF" w:themeColor="background1"/>
              <w:bottom w:val="nil"/>
              <w:right w:val="single" w:sz="4" w:space="0" w:color="FFFFFF" w:themeColor="background1"/>
            </w:tcBorders>
          </w:tcPr>
          <w:p w14:paraId="764C70DF" w14:textId="77777777" w:rsidR="00AB1DCE" w:rsidRPr="002A398F" w:rsidRDefault="00AB1DCE" w:rsidP="00C16673">
            <w:pPr>
              <w:spacing w:line="480" w:lineRule="auto"/>
              <w:jc w:val="center"/>
              <w:rPr>
                <w:rFonts w:cs="Tahoma"/>
              </w:rPr>
            </w:pPr>
          </w:p>
        </w:tc>
        <w:tc>
          <w:tcPr>
            <w:tcW w:w="1701" w:type="dxa"/>
            <w:tcBorders>
              <w:top w:val="nil"/>
              <w:left w:val="single" w:sz="4" w:space="0" w:color="FFFFFF" w:themeColor="background1"/>
              <w:bottom w:val="nil"/>
              <w:right w:val="single" w:sz="4" w:space="0" w:color="FFFFFF" w:themeColor="background1"/>
            </w:tcBorders>
          </w:tcPr>
          <w:p w14:paraId="6D931225" w14:textId="77777777" w:rsidR="00AB1DCE" w:rsidRPr="002A398F" w:rsidRDefault="00AB1DCE" w:rsidP="00C16673">
            <w:pPr>
              <w:spacing w:line="480" w:lineRule="auto"/>
              <w:jc w:val="center"/>
              <w:rPr>
                <w:rFonts w:cs="Tahoma"/>
              </w:rPr>
            </w:pPr>
          </w:p>
        </w:tc>
        <w:tc>
          <w:tcPr>
            <w:tcW w:w="1417" w:type="dxa"/>
            <w:tcBorders>
              <w:top w:val="nil"/>
              <w:left w:val="single" w:sz="4" w:space="0" w:color="FFFFFF" w:themeColor="background1"/>
              <w:bottom w:val="nil"/>
              <w:right w:val="single" w:sz="4" w:space="0" w:color="FFFFFF" w:themeColor="background1"/>
            </w:tcBorders>
            <w:vAlign w:val="center"/>
          </w:tcPr>
          <w:p w14:paraId="3E2C0E73" w14:textId="77777777" w:rsidR="00AB1DCE" w:rsidRPr="002A398F" w:rsidRDefault="00AB1DCE" w:rsidP="00C16673">
            <w:pPr>
              <w:spacing w:line="480" w:lineRule="auto"/>
              <w:jc w:val="center"/>
              <w:rPr>
                <w:rFonts w:cs="Tahoma"/>
              </w:rPr>
            </w:pPr>
          </w:p>
        </w:tc>
        <w:tc>
          <w:tcPr>
            <w:tcW w:w="1276" w:type="dxa"/>
            <w:tcBorders>
              <w:top w:val="nil"/>
              <w:left w:val="single" w:sz="4" w:space="0" w:color="FFFFFF" w:themeColor="background1"/>
              <w:bottom w:val="nil"/>
              <w:right w:val="single" w:sz="4" w:space="0" w:color="FFFFFF" w:themeColor="background1"/>
            </w:tcBorders>
            <w:vAlign w:val="center"/>
          </w:tcPr>
          <w:p w14:paraId="3B33391B" w14:textId="77777777" w:rsidR="00AB1DCE" w:rsidRPr="002A398F" w:rsidRDefault="00AB1DCE" w:rsidP="00C16673">
            <w:pPr>
              <w:spacing w:line="480" w:lineRule="auto"/>
              <w:jc w:val="center"/>
              <w:rPr>
                <w:rFonts w:cs="Tahoma"/>
              </w:rPr>
            </w:pPr>
          </w:p>
        </w:tc>
      </w:tr>
      <w:tr w:rsidR="00AB1DCE" w:rsidRPr="00A51EF3" w14:paraId="639E1999" w14:textId="77777777" w:rsidTr="00C16673">
        <w:trPr>
          <w:trHeight w:val="260"/>
        </w:trPr>
        <w:tc>
          <w:tcPr>
            <w:tcW w:w="2830" w:type="dxa"/>
            <w:tcBorders>
              <w:top w:val="nil"/>
              <w:left w:val="single" w:sz="4" w:space="0" w:color="FFFFFF" w:themeColor="background1"/>
              <w:bottom w:val="nil"/>
              <w:right w:val="single" w:sz="4" w:space="0" w:color="FFFFFF" w:themeColor="background1"/>
            </w:tcBorders>
          </w:tcPr>
          <w:p w14:paraId="4299E640" w14:textId="77777777" w:rsidR="00AB1DCE" w:rsidRPr="002A398F" w:rsidRDefault="00AB1DCE" w:rsidP="00C16673">
            <w:pPr>
              <w:spacing w:line="480" w:lineRule="auto"/>
              <w:rPr>
                <w:rFonts w:cs="Tahoma"/>
              </w:rPr>
            </w:pPr>
            <w:r w:rsidRPr="002A398F">
              <w:rPr>
                <w:rFonts w:cs="Tahoma"/>
              </w:rPr>
              <w:t xml:space="preserve">     Unilateral</w:t>
            </w:r>
          </w:p>
        </w:tc>
        <w:tc>
          <w:tcPr>
            <w:tcW w:w="993" w:type="dxa"/>
            <w:tcBorders>
              <w:top w:val="nil"/>
              <w:left w:val="single" w:sz="4" w:space="0" w:color="FFFFFF" w:themeColor="background1"/>
              <w:bottom w:val="nil"/>
              <w:right w:val="single" w:sz="4" w:space="0" w:color="FFFFFF" w:themeColor="background1"/>
            </w:tcBorders>
          </w:tcPr>
          <w:p w14:paraId="2522EA30" w14:textId="77777777" w:rsidR="00AB1DCE" w:rsidRPr="002A398F" w:rsidRDefault="00AB1DCE" w:rsidP="00C16673">
            <w:pPr>
              <w:spacing w:line="480" w:lineRule="auto"/>
              <w:jc w:val="center"/>
              <w:rPr>
                <w:rFonts w:cs="Tahoma"/>
              </w:rPr>
            </w:pPr>
            <w:r w:rsidRPr="002A398F">
              <w:rPr>
                <w:rFonts w:cs="Tahoma"/>
              </w:rPr>
              <w:t>20</w:t>
            </w:r>
          </w:p>
        </w:tc>
        <w:tc>
          <w:tcPr>
            <w:tcW w:w="1701" w:type="dxa"/>
            <w:tcBorders>
              <w:top w:val="nil"/>
              <w:left w:val="single" w:sz="4" w:space="0" w:color="FFFFFF" w:themeColor="background1"/>
              <w:bottom w:val="nil"/>
              <w:right w:val="single" w:sz="4" w:space="0" w:color="FFFFFF" w:themeColor="background1"/>
            </w:tcBorders>
          </w:tcPr>
          <w:p w14:paraId="477EEB1C" w14:textId="77777777" w:rsidR="00AB1DCE" w:rsidRPr="002A398F" w:rsidRDefault="00AB1DCE" w:rsidP="00C16673">
            <w:pPr>
              <w:spacing w:line="480" w:lineRule="auto"/>
              <w:jc w:val="center"/>
              <w:rPr>
                <w:rFonts w:cs="Tahoma"/>
              </w:rPr>
            </w:pPr>
            <w:r w:rsidRPr="002A398F">
              <w:rPr>
                <w:rFonts w:cs="Tahoma"/>
              </w:rPr>
              <w:t>1 (5%)</w:t>
            </w:r>
          </w:p>
        </w:tc>
        <w:tc>
          <w:tcPr>
            <w:tcW w:w="1417" w:type="dxa"/>
            <w:tcBorders>
              <w:top w:val="nil"/>
              <w:left w:val="single" w:sz="4" w:space="0" w:color="FFFFFF" w:themeColor="background1"/>
              <w:bottom w:val="nil"/>
              <w:right w:val="single" w:sz="4" w:space="0" w:color="FFFFFF" w:themeColor="background1"/>
            </w:tcBorders>
            <w:vAlign w:val="center"/>
          </w:tcPr>
          <w:p w14:paraId="6B0E696F" w14:textId="77777777" w:rsidR="00AB1DCE" w:rsidRPr="002A398F" w:rsidRDefault="00AB1DCE" w:rsidP="00C16673">
            <w:pPr>
              <w:spacing w:line="480" w:lineRule="auto"/>
              <w:jc w:val="center"/>
              <w:rPr>
                <w:rFonts w:cs="Tahoma"/>
              </w:rPr>
            </w:pPr>
            <w:r w:rsidRPr="002A398F">
              <w:rPr>
                <w:rFonts w:cs="Tahoma"/>
              </w:rPr>
              <w:t>27</w:t>
            </w:r>
          </w:p>
        </w:tc>
        <w:tc>
          <w:tcPr>
            <w:tcW w:w="1276" w:type="dxa"/>
            <w:tcBorders>
              <w:top w:val="nil"/>
              <w:left w:val="single" w:sz="4" w:space="0" w:color="FFFFFF" w:themeColor="background1"/>
              <w:bottom w:val="nil"/>
              <w:right w:val="single" w:sz="4" w:space="0" w:color="FFFFFF" w:themeColor="background1"/>
            </w:tcBorders>
            <w:vAlign w:val="center"/>
          </w:tcPr>
          <w:p w14:paraId="22EFC67B" w14:textId="77777777" w:rsidR="00AB1DCE" w:rsidRPr="002A398F" w:rsidRDefault="00AB1DCE" w:rsidP="00C16673">
            <w:pPr>
              <w:spacing w:line="480" w:lineRule="auto"/>
              <w:jc w:val="center"/>
              <w:rPr>
                <w:rFonts w:cs="Tahoma"/>
              </w:rPr>
            </w:pPr>
            <w:r w:rsidRPr="002A398F">
              <w:rPr>
                <w:rFonts w:cs="Tahoma"/>
              </w:rPr>
              <w:t>8 (30%)</w:t>
            </w:r>
          </w:p>
        </w:tc>
      </w:tr>
      <w:tr w:rsidR="00AB1DCE" w:rsidRPr="00A51EF3" w14:paraId="78E77FB5" w14:textId="77777777" w:rsidTr="00C16673">
        <w:trPr>
          <w:trHeight w:val="260"/>
        </w:trPr>
        <w:tc>
          <w:tcPr>
            <w:tcW w:w="2830" w:type="dxa"/>
            <w:tcBorders>
              <w:top w:val="nil"/>
              <w:left w:val="single" w:sz="4" w:space="0" w:color="FFFFFF" w:themeColor="background1"/>
              <w:bottom w:val="nil"/>
              <w:right w:val="single" w:sz="4" w:space="0" w:color="FFFFFF" w:themeColor="background1"/>
            </w:tcBorders>
          </w:tcPr>
          <w:p w14:paraId="4348F645" w14:textId="77777777" w:rsidR="00AB1DCE" w:rsidRPr="002A398F" w:rsidRDefault="00AB1DCE" w:rsidP="00C16673">
            <w:pPr>
              <w:spacing w:line="480" w:lineRule="auto"/>
              <w:rPr>
                <w:rFonts w:cs="Tahoma"/>
              </w:rPr>
            </w:pPr>
            <w:r w:rsidRPr="002A398F">
              <w:rPr>
                <w:rFonts w:cs="Tahoma"/>
              </w:rPr>
              <w:t xml:space="preserve">     Bilateral</w:t>
            </w:r>
          </w:p>
        </w:tc>
        <w:tc>
          <w:tcPr>
            <w:tcW w:w="993" w:type="dxa"/>
            <w:tcBorders>
              <w:top w:val="nil"/>
              <w:left w:val="single" w:sz="4" w:space="0" w:color="FFFFFF" w:themeColor="background1"/>
              <w:bottom w:val="nil"/>
              <w:right w:val="single" w:sz="4" w:space="0" w:color="FFFFFF" w:themeColor="background1"/>
            </w:tcBorders>
          </w:tcPr>
          <w:p w14:paraId="611CA049" w14:textId="77777777" w:rsidR="00AB1DCE" w:rsidRPr="002A398F" w:rsidRDefault="00AB1DCE" w:rsidP="00C16673">
            <w:pPr>
              <w:spacing w:line="480" w:lineRule="auto"/>
              <w:jc w:val="center"/>
              <w:rPr>
                <w:rFonts w:cs="Tahoma"/>
              </w:rPr>
            </w:pPr>
            <w:r w:rsidRPr="002A398F">
              <w:rPr>
                <w:rFonts w:cs="Tahoma"/>
              </w:rPr>
              <w:t>8</w:t>
            </w:r>
          </w:p>
        </w:tc>
        <w:tc>
          <w:tcPr>
            <w:tcW w:w="1701" w:type="dxa"/>
            <w:tcBorders>
              <w:top w:val="nil"/>
              <w:left w:val="single" w:sz="4" w:space="0" w:color="FFFFFF" w:themeColor="background1"/>
              <w:bottom w:val="nil"/>
              <w:right w:val="single" w:sz="4" w:space="0" w:color="FFFFFF" w:themeColor="background1"/>
            </w:tcBorders>
          </w:tcPr>
          <w:p w14:paraId="223E0DF4" w14:textId="77777777" w:rsidR="00AB1DCE" w:rsidRPr="002A398F" w:rsidRDefault="00AB1DCE" w:rsidP="00C16673">
            <w:pPr>
              <w:spacing w:line="480" w:lineRule="auto"/>
              <w:jc w:val="center"/>
              <w:rPr>
                <w:rFonts w:cs="Tahoma"/>
              </w:rPr>
            </w:pPr>
            <w:r w:rsidRPr="002A398F">
              <w:rPr>
                <w:rFonts w:cs="Tahoma"/>
              </w:rPr>
              <w:t>0 (0%)</w:t>
            </w:r>
          </w:p>
        </w:tc>
        <w:tc>
          <w:tcPr>
            <w:tcW w:w="1417" w:type="dxa"/>
            <w:tcBorders>
              <w:top w:val="nil"/>
              <w:left w:val="single" w:sz="4" w:space="0" w:color="FFFFFF" w:themeColor="background1"/>
              <w:bottom w:val="nil"/>
              <w:right w:val="single" w:sz="4" w:space="0" w:color="FFFFFF" w:themeColor="background1"/>
            </w:tcBorders>
            <w:vAlign w:val="center"/>
          </w:tcPr>
          <w:p w14:paraId="41A9FFAA" w14:textId="77777777" w:rsidR="00AB1DCE" w:rsidRPr="002A398F" w:rsidRDefault="00AB1DCE" w:rsidP="00C16673">
            <w:pPr>
              <w:spacing w:line="480" w:lineRule="auto"/>
              <w:jc w:val="center"/>
              <w:rPr>
                <w:rFonts w:cs="Tahoma"/>
              </w:rPr>
            </w:pPr>
            <w:r w:rsidRPr="002A398F">
              <w:rPr>
                <w:rFonts w:cs="Tahoma"/>
              </w:rPr>
              <w:t>3</w:t>
            </w:r>
          </w:p>
        </w:tc>
        <w:tc>
          <w:tcPr>
            <w:tcW w:w="1276" w:type="dxa"/>
            <w:tcBorders>
              <w:top w:val="nil"/>
              <w:left w:val="single" w:sz="4" w:space="0" w:color="FFFFFF" w:themeColor="background1"/>
              <w:bottom w:val="nil"/>
              <w:right w:val="single" w:sz="4" w:space="0" w:color="FFFFFF" w:themeColor="background1"/>
            </w:tcBorders>
            <w:vAlign w:val="center"/>
          </w:tcPr>
          <w:p w14:paraId="31C1F52D" w14:textId="77777777" w:rsidR="00AB1DCE" w:rsidRPr="002A398F" w:rsidRDefault="00AB1DCE" w:rsidP="00C16673">
            <w:pPr>
              <w:spacing w:line="480" w:lineRule="auto"/>
              <w:jc w:val="center"/>
              <w:rPr>
                <w:rFonts w:cs="Tahoma"/>
              </w:rPr>
            </w:pPr>
            <w:r w:rsidRPr="002A398F">
              <w:rPr>
                <w:rFonts w:cs="Tahoma"/>
              </w:rPr>
              <w:t>1 (33%)</w:t>
            </w:r>
          </w:p>
        </w:tc>
      </w:tr>
      <w:tr w:rsidR="00AB1DCE" w:rsidRPr="00A51EF3" w14:paraId="128A7829" w14:textId="77777777" w:rsidTr="00C16673">
        <w:trPr>
          <w:trHeight w:val="260"/>
        </w:trPr>
        <w:tc>
          <w:tcPr>
            <w:tcW w:w="2830" w:type="dxa"/>
            <w:tcBorders>
              <w:top w:val="nil"/>
              <w:left w:val="single" w:sz="4" w:space="0" w:color="FFFFFF" w:themeColor="background1"/>
              <w:bottom w:val="nil"/>
              <w:right w:val="single" w:sz="4" w:space="0" w:color="FFFFFF" w:themeColor="background1"/>
            </w:tcBorders>
          </w:tcPr>
          <w:p w14:paraId="641B4414" w14:textId="77777777" w:rsidR="00AB1DCE" w:rsidRPr="002A398F" w:rsidRDefault="00AB1DCE" w:rsidP="00C16673">
            <w:pPr>
              <w:spacing w:line="480" w:lineRule="auto"/>
              <w:rPr>
                <w:rFonts w:cs="Tahoma"/>
              </w:rPr>
            </w:pPr>
            <w:r w:rsidRPr="002A398F">
              <w:rPr>
                <w:rFonts w:cs="Tahoma"/>
              </w:rPr>
              <w:t>Antibiotic prescribing</w:t>
            </w:r>
          </w:p>
        </w:tc>
        <w:tc>
          <w:tcPr>
            <w:tcW w:w="993" w:type="dxa"/>
            <w:tcBorders>
              <w:top w:val="nil"/>
              <w:left w:val="single" w:sz="4" w:space="0" w:color="FFFFFF" w:themeColor="background1"/>
              <w:bottom w:val="nil"/>
              <w:right w:val="single" w:sz="4" w:space="0" w:color="FFFFFF" w:themeColor="background1"/>
            </w:tcBorders>
          </w:tcPr>
          <w:p w14:paraId="050FA0E4" w14:textId="77777777" w:rsidR="00AB1DCE" w:rsidRPr="002A398F" w:rsidRDefault="00AB1DCE" w:rsidP="00C16673">
            <w:pPr>
              <w:spacing w:line="480" w:lineRule="auto"/>
              <w:jc w:val="center"/>
              <w:rPr>
                <w:rFonts w:cs="Tahoma"/>
              </w:rPr>
            </w:pPr>
          </w:p>
        </w:tc>
        <w:tc>
          <w:tcPr>
            <w:tcW w:w="1701" w:type="dxa"/>
            <w:tcBorders>
              <w:top w:val="nil"/>
              <w:left w:val="single" w:sz="4" w:space="0" w:color="FFFFFF" w:themeColor="background1"/>
              <w:bottom w:val="nil"/>
              <w:right w:val="single" w:sz="4" w:space="0" w:color="FFFFFF" w:themeColor="background1"/>
            </w:tcBorders>
          </w:tcPr>
          <w:p w14:paraId="439BF457" w14:textId="77777777" w:rsidR="00AB1DCE" w:rsidRPr="002A398F" w:rsidRDefault="00AB1DCE" w:rsidP="00C16673">
            <w:pPr>
              <w:spacing w:line="480" w:lineRule="auto"/>
              <w:jc w:val="center"/>
              <w:rPr>
                <w:rFonts w:cs="Tahoma"/>
              </w:rPr>
            </w:pPr>
          </w:p>
        </w:tc>
        <w:tc>
          <w:tcPr>
            <w:tcW w:w="1417" w:type="dxa"/>
            <w:tcBorders>
              <w:top w:val="nil"/>
              <w:left w:val="single" w:sz="4" w:space="0" w:color="FFFFFF" w:themeColor="background1"/>
              <w:bottom w:val="nil"/>
              <w:right w:val="single" w:sz="4" w:space="0" w:color="FFFFFF" w:themeColor="background1"/>
            </w:tcBorders>
            <w:vAlign w:val="center"/>
          </w:tcPr>
          <w:p w14:paraId="50F97935" w14:textId="77777777" w:rsidR="00AB1DCE" w:rsidRPr="002A398F" w:rsidRDefault="00AB1DCE" w:rsidP="00C16673">
            <w:pPr>
              <w:spacing w:line="480" w:lineRule="auto"/>
              <w:jc w:val="center"/>
              <w:rPr>
                <w:rFonts w:cs="Tahoma"/>
              </w:rPr>
            </w:pPr>
          </w:p>
        </w:tc>
        <w:tc>
          <w:tcPr>
            <w:tcW w:w="1276" w:type="dxa"/>
            <w:tcBorders>
              <w:top w:val="nil"/>
              <w:left w:val="single" w:sz="4" w:space="0" w:color="FFFFFF" w:themeColor="background1"/>
              <w:bottom w:val="nil"/>
              <w:right w:val="single" w:sz="4" w:space="0" w:color="FFFFFF" w:themeColor="background1"/>
            </w:tcBorders>
            <w:vAlign w:val="center"/>
          </w:tcPr>
          <w:p w14:paraId="0DABCAA9" w14:textId="77777777" w:rsidR="00AB1DCE" w:rsidRPr="002A398F" w:rsidRDefault="00AB1DCE" w:rsidP="00C16673">
            <w:pPr>
              <w:spacing w:line="480" w:lineRule="auto"/>
              <w:jc w:val="center"/>
              <w:rPr>
                <w:rFonts w:cs="Tahoma"/>
              </w:rPr>
            </w:pPr>
          </w:p>
        </w:tc>
      </w:tr>
      <w:tr w:rsidR="00AB1DCE" w:rsidRPr="00A51EF3" w14:paraId="34F09588" w14:textId="77777777" w:rsidTr="00C16673">
        <w:trPr>
          <w:trHeight w:val="260"/>
        </w:trPr>
        <w:tc>
          <w:tcPr>
            <w:tcW w:w="2830" w:type="dxa"/>
            <w:tcBorders>
              <w:top w:val="nil"/>
              <w:left w:val="single" w:sz="4" w:space="0" w:color="FFFFFF" w:themeColor="background1"/>
              <w:bottom w:val="nil"/>
              <w:right w:val="single" w:sz="4" w:space="0" w:color="FFFFFF" w:themeColor="background1"/>
            </w:tcBorders>
          </w:tcPr>
          <w:p w14:paraId="65306A4D" w14:textId="77777777" w:rsidR="00AB1DCE" w:rsidRPr="002A398F" w:rsidRDefault="00AB1DCE" w:rsidP="00C16673">
            <w:pPr>
              <w:spacing w:line="480" w:lineRule="auto"/>
              <w:rPr>
                <w:rFonts w:cs="Tahoma"/>
              </w:rPr>
            </w:pPr>
            <w:r w:rsidRPr="002A398F">
              <w:rPr>
                <w:rFonts w:cs="Tahoma"/>
              </w:rPr>
              <w:t xml:space="preserve">     Delayed</w:t>
            </w:r>
          </w:p>
        </w:tc>
        <w:tc>
          <w:tcPr>
            <w:tcW w:w="993" w:type="dxa"/>
            <w:tcBorders>
              <w:top w:val="nil"/>
              <w:left w:val="single" w:sz="4" w:space="0" w:color="FFFFFF" w:themeColor="background1"/>
              <w:bottom w:val="nil"/>
              <w:right w:val="single" w:sz="4" w:space="0" w:color="FFFFFF" w:themeColor="background1"/>
            </w:tcBorders>
          </w:tcPr>
          <w:p w14:paraId="0D6AE8AA" w14:textId="77777777" w:rsidR="00AB1DCE" w:rsidRPr="002A398F" w:rsidRDefault="00AB1DCE" w:rsidP="00C16673">
            <w:pPr>
              <w:spacing w:line="480" w:lineRule="auto"/>
              <w:jc w:val="center"/>
              <w:rPr>
                <w:rFonts w:cs="Tahoma"/>
              </w:rPr>
            </w:pPr>
            <w:r w:rsidRPr="002A398F">
              <w:rPr>
                <w:rFonts w:cs="Tahoma"/>
              </w:rPr>
              <w:t>3</w:t>
            </w:r>
          </w:p>
        </w:tc>
        <w:tc>
          <w:tcPr>
            <w:tcW w:w="1701" w:type="dxa"/>
            <w:tcBorders>
              <w:top w:val="nil"/>
              <w:left w:val="single" w:sz="4" w:space="0" w:color="FFFFFF" w:themeColor="background1"/>
              <w:bottom w:val="nil"/>
              <w:right w:val="single" w:sz="4" w:space="0" w:color="FFFFFF" w:themeColor="background1"/>
            </w:tcBorders>
          </w:tcPr>
          <w:p w14:paraId="596C6952" w14:textId="77777777" w:rsidR="00AB1DCE" w:rsidRPr="002A398F" w:rsidRDefault="00AB1DCE" w:rsidP="00C16673">
            <w:pPr>
              <w:spacing w:line="480" w:lineRule="auto"/>
              <w:jc w:val="center"/>
              <w:rPr>
                <w:rFonts w:cs="Tahoma"/>
              </w:rPr>
            </w:pPr>
            <w:r w:rsidRPr="002A398F">
              <w:rPr>
                <w:rFonts w:cs="Tahoma"/>
              </w:rPr>
              <w:t>0 (0%)</w:t>
            </w:r>
          </w:p>
        </w:tc>
        <w:tc>
          <w:tcPr>
            <w:tcW w:w="1417" w:type="dxa"/>
            <w:tcBorders>
              <w:top w:val="nil"/>
              <w:left w:val="single" w:sz="4" w:space="0" w:color="FFFFFF" w:themeColor="background1"/>
              <w:bottom w:val="nil"/>
              <w:right w:val="single" w:sz="4" w:space="0" w:color="FFFFFF" w:themeColor="background1"/>
            </w:tcBorders>
            <w:vAlign w:val="center"/>
          </w:tcPr>
          <w:p w14:paraId="2F114508" w14:textId="77777777" w:rsidR="00AB1DCE" w:rsidRPr="002A398F" w:rsidRDefault="00AB1DCE" w:rsidP="00C16673">
            <w:pPr>
              <w:spacing w:line="480" w:lineRule="auto"/>
              <w:jc w:val="center"/>
              <w:rPr>
                <w:rFonts w:cs="Tahoma"/>
              </w:rPr>
            </w:pPr>
            <w:r w:rsidRPr="002A398F">
              <w:rPr>
                <w:rFonts w:cs="Tahoma"/>
              </w:rPr>
              <w:t>10</w:t>
            </w:r>
          </w:p>
        </w:tc>
        <w:tc>
          <w:tcPr>
            <w:tcW w:w="1276" w:type="dxa"/>
            <w:tcBorders>
              <w:top w:val="nil"/>
              <w:left w:val="single" w:sz="4" w:space="0" w:color="FFFFFF" w:themeColor="background1"/>
              <w:bottom w:val="nil"/>
              <w:right w:val="single" w:sz="4" w:space="0" w:color="FFFFFF" w:themeColor="background1"/>
            </w:tcBorders>
            <w:vAlign w:val="center"/>
          </w:tcPr>
          <w:p w14:paraId="4492205E" w14:textId="77777777" w:rsidR="00AB1DCE" w:rsidRPr="002A398F" w:rsidRDefault="00AB1DCE" w:rsidP="00C16673">
            <w:pPr>
              <w:spacing w:line="480" w:lineRule="auto"/>
              <w:jc w:val="center"/>
              <w:rPr>
                <w:rFonts w:cs="Tahoma"/>
              </w:rPr>
            </w:pPr>
            <w:r w:rsidRPr="002A398F">
              <w:rPr>
                <w:rFonts w:cs="Tahoma"/>
              </w:rPr>
              <w:t>7 (70%)</w:t>
            </w:r>
          </w:p>
        </w:tc>
      </w:tr>
      <w:tr w:rsidR="00AB1DCE" w:rsidRPr="00A51EF3" w14:paraId="4ABF3362" w14:textId="77777777" w:rsidTr="00C16673">
        <w:trPr>
          <w:trHeight w:val="260"/>
        </w:trPr>
        <w:tc>
          <w:tcPr>
            <w:tcW w:w="2830" w:type="dxa"/>
            <w:tcBorders>
              <w:top w:val="nil"/>
              <w:left w:val="single" w:sz="4" w:space="0" w:color="FFFFFF" w:themeColor="background1"/>
              <w:bottom w:val="single" w:sz="4" w:space="0" w:color="auto"/>
              <w:right w:val="single" w:sz="4" w:space="0" w:color="FFFFFF" w:themeColor="background1"/>
            </w:tcBorders>
          </w:tcPr>
          <w:p w14:paraId="0CA56504" w14:textId="77777777" w:rsidR="00AB1DCE" w:rsidRPr="002A398F" w:rsidRDefault="00AB1DCE" w:rsidP="00C16673">
            <w:pPr>
              <w:spacing w:line="480" w:lineRule="auto"/>
              <w:rPr>
                <w:rFonts w:cs="Tahoma"/>
              </w:rPr>
            </w:pPr>
            <w:r w:rsidRPr="002A398F">
              <w:rPr>
                <w:rFonts w:cs="Tahoma"/>
              </w:rPr>
              <w:t xml:space="preserve">     None</w:t>
            </w:r>
          </w:p>
        </w:tc>
        <w:tc>
          <w:tcPr>
            <w:tcW w:w="993" w:type="dxa"/>
            <w:tcBorders>
              <w:top w:val="nil"/>
              <w:left w:val="single" w:sz="4" w:space="0" w:color="FFFFFF" w:themeColor="background1"/>
              <w:bottom w:val="single" w:sz="4" w:space="0" w:color="auto"/>
              <w:right w:val="single" w:sz="4" w:space="0" w:color="FFFFFF" w:themeColor="background1"/>
            </w:tcBorders>
          </w:tcPr>
          <w:p w14:paraId="4020FF6E" w14:textId="77777777" w:rsidR="00AB1DCE" w:rsidRPr="002A398F" w:rsidRDefault="00AB1DCE" w:rsidP="00C16673">
            <w:pPr>
              <w:spacing w:line="480" w:lineRule="auto"/>
              <w:jc w:val="center"/>
              <w:rPr>
                <w:rFonts w:cs="Tahoma"/>
              </w:rPr>
            </w:pPr>
            <w:r w:rsidRPr="002A398F">
              <w:rPr>
                <w:rFonts w:cs="Tahoma"/>
              </w:rPr>
              <w:t>26</w:t>
            </w:r>
          </w:p>
        </w:tc>
        <w:tc>
          <w:tcPr>
            <w:tcW w:w="1701" w:type="dxa"/>
            <w:tcBorders>
              <w:top w:val="nil"/>
              <w:left w:val="single" w:sz="4" w:space="0" w:color="FFFFFF" w:themeColor="background1"/>
              <w:bottom w:val="single" w:sz="4" w:space="0" w:color="auto"/>
              <w:right w:val="single" w:sz="4" w:space="0" w:color="FFFFFF" w:themeColor="background1"/>
            </w:tcBorders>
          </w:tcPr>
          <w:p w14:paraId="4CF3E28C" w14:textId="77777777" w:rsidR="00AB1DCE" w:rsidRPr="002A398F" w:rsidRDefault="00AB1DCE" w:rsidP="00C16673">
            <w:pPr>
              <w:spacing w:line="480" w:lineRule="auto"/>
              <w:jc w:val="center"/>
              <w:rPr>
                <w:rFonts w:cs="Tahoma"/>
              </w:rPr>
            </w:pPr>
            <w:r w:rsidRPr="002A398F">
              <w:rPr>
                <w:rFonts w:cs="Tahoma"/>
              </w:rPr>
              <w:t>1 (4%)</w:t>
            </w:r>
          </w:p>
        </w:tc>
        <w:tc>
          <w:tcPr>
            <w:tcW w:w="1417" w:type="dxa"/>
            <w:tcBorders>
              <w:top w:val="nil"/>
              <w:left w:val="single" w:sz="4" w:space="0" w:color="FFFFFF" w:themeColor="background1"/>
              <w:bottom w:val="single" w:sz="4" w:space="0" w:color="auto"/>
              <w:right w:val="single" w:sz="4" w:space="0" w:color="FFFFFF" w:themeColor="background1"/>
            </w:tcBorders>
            <w:vAlign w:val="center"/>
          </w:tcPr>
          <w:p w14:paraId="4346E88E" w14:textId="77777777" w:rsidR="00AB1DCE" w:rsidRPr="002A398F" w:rsidRDefault="00AB1DCE" w:rsidP="00C16673">
            <w:pPr>
              <w:spacing w:line="480" w:lineRule="auto"/>
              <w:jc w:val="center"/>
              <w:rPr>
                <w:rFonts w:cs="Tahoma"/>
              </w:rPr>
            </w:pPr>
            <w:r w:rsidRPr="002A398F">
              <w:rPr>
                <w:rFonts w:cs="Tahoma"/>
              </w:rPr>
              <w:t>20</w:t>
            </w:r>
          </w:p>
        </w:tc>
        <w:tc>
          <w:tcPr>
            <w:tcW w:w="1276" w:type="dxa"/>
            <w:tcBorders>
              <w:top w:val="nil"/>
              <w:left w:val="single" w:sz="4" w:space="0" w:color="FFFFFF" w:themeColor="background1"/>
              <w:bottom w:val="single" w:sz="4" w:space="0" w:color="auto"/>
              <w:right w:val="single" w:sz="4" w:space="0" w:color="FFFFFF" w:themeColor="background1"/>
            </w:tcBorders>
            <w:vAlign w:val="center"/>
          </w:tcPr>
          <w:p w14:paraId="1254654F" w14:textId="77777777" w:rsidR="00AB1DCE" w:rsidRPr="002A398F" w:rsidRDefault="00AB1DCE" w:rsidP="00C16673">
            <w:pPr>
              <w:spacing w:line="480" w:lineRule="auto"/>
              <w:jc w:val="center"/>
              <w:rPr>
                <w:rFonts w:cs="Tahoma"/>
              </w:rPr>
            </w:pPr>
            <w:r w:rsidRPr="002A398F">
              <w:rPr>
                <w:rFonts w:cs="Tahoma"/>
              </w:rPr>
              <w:t>2 (10%)</w:t>
            </w:r>
          </w:p>
        </w:tc>
      </w:tr>
    </w:tbl>
    <w:p w14:paraId="4A14EC7B" w14:textId="733F06ED" w:rsidR="003A5984" w:rsidRDefault="003A5984" w:rsidP="002D0B23">
      <w:pPr>
        <w:spacing w:line="480" w:lineRule="auto"/>
        <w:rPr>
          <w:b/>
        </w:rPr>
      </w:pPr>
    </w:p>
    <w:p w14:paraId="53F9B765" w14:textId="77777777" w:rsidR="000762A6" w:rsidRDefault="000762A6" w:rsidP="002D0B23">
      <w:pPr>
        <w:spacing w:line="480" w:lineRule="auto"/>
        <w:rPr>
          <w:b/>
        </w:rPr>
      </w:pPr>
    </w:p>
    <w:p w14:paraId="743DE89A" w14:textId="3D30C8A1" w:rsidR="00AB1DCE" w:rsidRPr="00A866F8" w:rsidRDefault="00A866F8" w:rsidP="00A84A96">
      <w:pPr>
        <w:pStyle w:val="Heading2"/>
        <w:spacing w:before="0" w:after="240" w:line="480" w:lineRule="auto"/>
        <w:rPr>
          <w:color w:val="ED7D31" w:themeColor="accent2"/>
        </w:rPr>
      </w:pPr>
      <w:bookmarkStart w:id="553" w:name="_Toc501618559"/>
      <w:bookmarkStart w:id="554" w:name="_Toc515006908"/>
      <w:r w:rsidRPr="00A866F8">
        <w:rPr>
          <w:color w:val="ED7D31" w:themeColor="accent2"/>
        </w:rPr>
        <w:t>H</w:t>
      </w:r>
      <w:r w:rsidR="00AB1DCE" w:rsidRPr="00A866F8">
        <w:rPr>
          <w:color w:val="ED7D31" w:themeColor="accent2"/>
        </w:rPr>
        <w:t>ealth Economic Results</w:t>
      </w:r>
      <w:bookmarkEnd w:id="553"/>
      <w:bookmarkEnd w:id="554"/>
    </w:p>
    <w:p w14:paraId="061164EB" w14:textId="4F3A56B0" w:rsidR="00AB1DCE" w:rsidRPr="00A866F8" w:rsidRDefault="00AB1DCE" w:rsidP="00A84A96">
      <w:pPr>
        <w:pStyle w:val="Heading3"/>
        <w:spacing w:before="0" w:after="240" w:line="480" w:lineRule="auto"/>
        <w:rPr>
          <w:i/>
          <w:color w:val="ED7D31" w:themeColor="accent2"/>
        </w:rPr>
      </w:pPr>
      <w:bookmarkStart w:id="555" w:name="_Toc501618560"/>
      <w:bookmarkStart w:id="556" w:name="_Toc515006909"/>
      <w:r w:rsidRPr="00A866F8">
        <w:rPr>
          <w:i/>
          <w:color w:val="ED7D31" w:themeColor="accent2"/>
        </w:rPr>
        <w:t>Cost</w:t>
      </w:r>
      <w:r w:rsidR="002A3670">
        <w:rPr>
          <w:i/>
          <w:color w:val="ED7D31" w:themeColor="accent2"/>
        </w:rPr>
        <w:t>-</w:t>
      </w:r>
      <w:r w:rsidRPr="00A866F8">
        <w:rPr>
          <w:i/>
          <w:color w:val="ED7D31" w:themeColor="accent2"/>
        </w:rPr>
        <w:t>effectiveness findings</w:t>
      </w:r>
      <w:bookmarkEnd w:id="555"/>
      <w:bookmarkEnd w:id="556"/>
    </w:p>
    <w:p w14:paraId="27AA6A12" w14:textId="105A6D6F" w:rsidR="00FA2A90" w:rsidRDefault="00FA2A90" w:rsidP="00FA2A90">
      <w:pPr>
        <w:spacing w:line="480" w:lineRule="auto"/>
        <w:rPr>
          <w:ins w:id="557" w:author="Chris Metcalfe" w:date="2018-05-24T08:33:00Z"/>
        </w:rPr>
      </w:pPr>
      <w:ins w:id="558" w:author="Chris Metcalfe" w:date="2018-05-24T08:34:00Z">
        <w:r>
          <w:t xml:space="preserve">The unit costs of resources are presented </w:t>
        </w:r>
      </w:ins>
      <w:r>
        <w:t>(</w:t>
      </w:r>
      <w:r w:rsidRPr="00FA2A90">
        <w:rPr>
          <w:color w:val="ED7D31" w:themeColor="accent2"/>
        </w:rPr>
        <w:t>Table 17</w:t>
      </w:r>
      <w:ins w:id="559" w:author="Chris Metcalfe" w:date="2018-05-24T08:35:00Z">
        <w:r>
          <w:t>)</w:t>
        </w:r>
      </w:ins>
      <w:ins w:id="560" w:author="Chris Metcalfe" w:date="2018-05-24T08:34:00Z">
        <w:r>
          <w:t xml:space="preserve">. </w:t>
        </w:r>
      </w:ins>
      <w:ins w:id="561" w:author="Chris Metcalfe" w:date="2018-05-24T08:27:00Z">
        <w:r>
          <w:t>There were no substantial differences in the total costs of healthcare or parental time off work during days one to eight (</w:t>
        </w:r>
        <w:r w:rsidRPr="0092427D">
          <w:rPr>
            <w:color w:val="ED7D31" w:themeColor="accent2"/>
          </w:rPr>
          <w:t xml:space="preserve">Table </w:t>
        </w:r>
        <w:r>
          <w:rPr>
            <w:color w:val="ED7D31" w:themeColor="accent2"/>
          </w:rPr>
          <w:t>1</w:t>
        </w:r>
      </w:ins>
      <w:ins w:id="562" w:author="Chris Metcalfe" w:date="2018-05-24T08:34:00Z">
        <w:r>
          <w:rPr>
            <w:color w:val="ED7D31" w:themeColor="accent2"/>
          </w:rPr>
          <w:t>8</w:t>
        </w:r>
      </w:ins>
      <w:ins w:id="563" w:author="Chris Metcalfe" w:date="2018-05-24T08:27:00Z">
        <w:r>
          <w:t xml:space="preserve">). The reduction in antibiotic use among participants allocated to receive active drops only leads to a very small reduction (£0.38) in antibiotic prescribing costs in the short term.  A small number of children had </w:t>
        </w:r>
        <w:r>
          <w:lastRenderedPageBreak/>
          <w:t xml:space="preserve">repeat consultations with their GP, the NHS 111 telephone consultation service, or hospital ambulatory care services, but there was no difference in the cost of this care between groups. The mean number of parent/carer days off work was similar in the active drops (0.58 days) and usual care (0.61 days) </w:t>
        </w:r>
        <w:proofErr w:type="gramStart"/>
        <w:r>
          <w:t>groups, but</w:t>
        </w:r>
        <w:proofErr w:type="gramEnd"/>
        <w:r>
          <w:t xml:space="preserve"> varied widely among respondents (range 0 to 6 days).  Due to the large variations in repeat consultations and time off work, the confidence interval around the difference in total costs is wide and includes £0.  </w:t>
        </w:r>
      </w:ins>
    </w:p>
    <w:p w14:paraId="1BC12695" w14:textId="5BF1EBB5" w:rsidR="00FA2A90" w:rsidRDefault="00FA2A90" w:rsidP="00FA2A90">
      <w:pPr>
        <w:spacing w:line="480" w:lineRule="auto"/>
        <w:rPr>
          <w:ins w:id="564" w:author="Chris Metcalfe" w:date="2018-05-24T08:33:00Z"/>
        </w:rPr>
      </w:pPr>
    </w:p>
    <w:p w14:paraId="6AEC66D4" w14:textId="77777777" w:rsidR="00FA2A90" w:rsidRDefault="00FA2A90" w:rsidP="00FA2A90">
      <w:pPr>
        <w:spacing w:line="480" w:lineRule="auto"/>
        <w:rPr>
          <w:ins w:id="565" w:author="Chris Metcalfe" w:date="2018-05-24T08:27:00Z"/>
        </w:rPr>
      </w:pPr>
    </w:p>
    <w:p w14:paraId="21E2A8E3" w14:textId="3D6443EB" w:rsidR="00FA2A90" w:rsidRDefault="00FA2A90" w:rsidP="00FA2A90">
      <w:pPr>
        <w:spacing w:line="480" w:lineRule="auto"/>
        <w:rPr>
          <w:ins w:id="566" w:author="Chris Metcalfe" w:date="2018-05-24T08:32:00Z"/>
          <w:b/>
        </w:rPr>
      </w:pPr>
      <w:ins w:id="567" w:author="Chris Metcalfe" w:date="2018-05-24T08:32:00Z">
        <w:r>
          <w:rPr>
            <w:b/>
          </w:rPr>
          <w:t xml:space="preserve">Table </w:t>
        </w:r>
      </w:ins>
      <w:ins w:id="568" w:author="Chris Metcalfe" w:date="2018-05-24T08:34:00Z">
        <w:r>
          <w:rPr>
            <w:b/>
          </w:rPr>
          <w:t>17</w:t>
        </w:r>
      </w:ins>
      <w:ins w:id="569" w:author="Chris Metcalfe" w:date="2018-05-24T08:32:00Z">
        <w:r>
          <w:rPr>
            <w:b/>
          </w:rPr>
          <w:t>. Unit costs of resource valuation</w:t>
        </w:r>
      </w:ins>
    </w:p>
    <w:tbl>
      <w:tblPr>
        <w:tblStyle w:val="TableGrid"/>
        <w:tblW w:w="0" w:type="auto"/>
        <w:tblLook w:val="04A0" w:firstRow="1" w:lastRow="0" w:firstColumn="1" w:lastColumn="0" w:noHBand="0" w:noVBand="1"/>
      </w:tblPr>
      <w:tblGrid>
        <w:gridCol w:w="2157"/>
        <w:gridCol w:w="2727"/>
        <w:gridCol w:w="1159"/>
        <w:gridCol w:w="2983"/>
      </w:tblGrid>
      <w:tr w:rsidR="00FA2A90" w:rsidRPr="003C55F0" w14:paraId="0580753A" w14:textId="77777777" w:rsidTr="00FA2A90">
        <w:trPr>
          <w:ins w:id="570" w:author="Chris Metcalfe" w:date="2018-05-24T08:32:00Z"/>
        </w:trPr>
        <w:tc>
          <w:tcPr>
            <w:tcW w:w="0" w:type="auto"/>
            <w:tcBorders>
              <w:top w:val="single" w:sz="4" w:space="0" w:color="auto"/>
              <w:left w:val="nil"/>
              <w:bottom w:val="single" w:sz="4" w:space="0" w:color="auto"/>
              <w:right w:val="nil"/>
            </w:tcBorders>
            <w:hideMark/>
          </w:tcPr>
          <w:p w14:paraId="0F75E0C3" w14:textId="77777777" w:rsidR="00FA2A90" w:rsidRPr="003C55F0" w:rsidRDefault="00FA2A90" w:rsidP="00FA2A90">
            <w:pPr>
              <w:spacing w:line="480" w:lineRule="auto"/>
              <w:rPr>
                <w:ins w:id="571" w:author="Chris Metcalfe" w:date="2018-05-24T08:32:00Z"/>
              </w:rPr>
            </w:pPr>
            <w:ins w:id="572" w:author="Chris Metcalfe" w:date="2018-05-24T08:32:00Z">
              <w:r w:rsidRPr="003C55F0">
                <w:t>Resource</w:t>
              </w:r>
            </w:ins>
          </w:p>
        </w:tc>
        <w:tc>
          <w:tcPr>
            <w:tcW w:w="0" w:type="auto"/>
            <w:tcBorders>
              <w:top w:val="single" w:sz="4" w:space="0" w:color="auto"/>
              <w:left w:val="nil"/>
              <w:bottom w:val="single" w:sz="4" w:space="0" w:color="auto"/>
              <w:right w:val="nil"/>
            </w:tcBorders>
            <w:hideMark/>
          </w:tcPr>
          <w:p w14:paraId="383C5994" w14:textId="77777777" w:rsidR="00FA2A90" w:rsidRPr="003C55F0" w:rsidRDefault="00FA2A90" w:rsidP="00FA2A90">
            <w:pPr>
              <w:spacing w:line="480" w:lineRule="auto"/>
              <w:rPr>
                <w:ins w:id="573" w:author="Chris Metcalfe" w:date="2018-05-24T08:32:00Z"/>
              </w:rPr>
            </w:pPr>
            <w:ins w:id="574" w:author="Chris Metcalfe" w:date="2018-05-24T08:32:00Z">
              <w:r w:rsidRPr="003C55F0">
                <w:t xml:space="preserve">Unit Cost </w:t>
              </w:r>
            </w:ins>
          </w:p>
        </w:tc>
        <w:tc>
          <w:tcPr>
            <w:tcW w:w="0" w:type="auto"/>
            <w:tcBorders>
              <w:top w:val="single" w:sz="4" w:space="0" w:color="auto"/>
              <w:left w:val="nil"/>
              <w:bottom w:val="single" w:sz="4" w:space="0" w:color="auto"/>
              <w:right w:val="nil"/>
            </w:tcBorders>
            <w:hideMark/>
          </w:tcPr>
          <w:p w14:paraId="7E455A34" w14:textId="77777777" w:rsidR="00FA2A90" w:rsidRPr="003C55F0" w:rsidRDefault="00FA2A90" w:rsidP="00FA2A90">
            <w:pPr>
              <w:spacing w:line="480" w:lineRule="auto"/>
              <w:rPr>
                <w:ins w:id="575" w:author="Chris Metcalfe" w:date="2018-05-24T08:32:00Z"/>
              </w:rPr>
            </w:pPr>
            <w:ins w:id="576" w:author="Chris Metcalfe" w:date="2018-05-24T08:32:00Z">
              <w:r w:rsidRPr="003C55F0">
                <w:t>Perspective</w:t>
              </w:r>
            </w:ins>
          </w:p>
        </w:tc>
        <w:tc>
          <w:tcPr>
            <w:tcW w:w="0" w:type="auto"/>
            <w:tcBorders>
              <w:top w:val="single" w:sz="4" w:space="0" w:color="auto"/>
              <w:left w:val="nil"/>
              <w:bottom w:val="single" w:sz="4" w:space="0" w:color="auto"/>
              <w:right w:val="nil"/>
            </w:tcBorders>
            <w:hideMark/>
          </w:tcPr>
          <w:p w14:paraId="45A27C1E" w14:textId="77777777" w:rsidR="00FA2A90" w:rsidRPr="003C55F0" w:rsidRDefault="00FA2A90" w:rsidP="00FA2A90">
            <w:pPr>
              <w:spacing w:line="480" w:lineRule="auto"/>
              <w:rPr>
                <w:ins w:id="577" w:author="Chris Metcalfe" w:date="2018-05-24T08:32:00Z"/>
              </w:rPr>
            </w:pPr>
            <w:ins w:id="578" w:author="Chris Metcalfe" w:date="2018-05-24T08:32:00Z">
              <w:r w:rsidRPr="003C55F0">
                <w:t>Source of cost</w:t>
              </w:r>
            </w:ins>
          </w:p>
        </w:tc>
      </w:tr>
      <w:tr w:rsidR="00FA2A90" w:rsidRPr="005F55D4" w14:paraId="6C8B8377" w14:textId="77777777" w:rsidTr="00FA2A90">
        <w:trPr>
          <w:ins w:id="579" w:author="Chris Metcalfe" w:date="2018-05-24T08:32:00Z"/>
        </w:trPr>
        <w:tc>
          <w:tcPr>
            <w:tcW w:w="0" w:type="auto"/>
            <w:tcBorders>
              <w:top w:val="single" w:sz="4" w:space="0" w:color="auto"/>
              <w:left w:val="nil"/>
              <w:bottom w:val="nil"/>
              <w:right w:val="nil"/>
            </w:tcBorders>
            <w:hideMark/>
          </w:tcPr>
          <w:p w14:paraId="2C1DDBE2" w14:textId="77777777" w:rsidR="00FA2A90" w:rsidRPr="005F55D4" w:rsidRDefault="00FA2A90" w:rsidP="00FA2A90">
            <w:pPr>
              <w:spacing w:line="480" w:lineRule="auto"/>
              <w:rPr>
                <w:ins w:id="580" w:author="Chris Metcalfe" w:date="2018-05-24T08:32:00Z"/>
              </w:rPr>
            </w:pPr>
            <w:ins w:id="581" w:author="Chris Metcalfe" w:date="2018-05-24T08:32:00Z">
              <w:r w:rsidRPr="005F55D4">
                <w:t>Active Drops</w:t>
              </w:r>
            </w:ins>
          </w:p>
        </w:tc>
        <w:tc>
          <w:tcPr>
            <w:tcW w:w="0" w:type="auto"/>
            <w:tcBorders>
              <w:top w:val="single" w:sz="4" w:space="0" w:color="auto"/>
              <w:left w:val="nil"/>
              <w:bottom w:val="nil"/>
              <w:right w:val="nil"/>
            </w:tcBorders>
            <w:hideMark/>
          </w:tcPr>
          <w:p w14:paraId="10892E38" w14:textId="77777777" w:rsidR="00FA2A90" w:rsidRPr="005F55D4" w:rsidRDefault="00FA2A90" w:rsidP="00FA2A90">
            <w:pPr>
              <w:spacing w:line="480" w:lineRule="auto"/>
              <w:jc w:val="center"/>
              <w:rPr>
                <w:ins w:id="582" w:author="Chris Metcalfe" w:date="2018-05-24T08:32:00Z"/>
                <w:vertAlign w:val="superscript"/>
              </w:rPr>
            </w:pPr>
            <w:ins w:id="583" w:author="Chris Metcalfe" w:date="2018-05-24T08:32:00Z">
              <w:r w:rsidRPr="005F55D4">
                <w:t>£3.54 per 15ml bottle</w:t>
              </w:r>
            </w:ins>
          </w:p>
        </w:tc>
        <w:tc>
          <w:tcPr>
            <w:tcW w:w="0" w:type="auto"/>
            <w:tcBorders>
              <w:top w:val="single" w:sz="4" w:space="0" w:color="auto"/>
              <w:left w:val="nil"/>
              <w:bottom w:val="nil"/>
              <w:right w:val="nil"/>
            </w:tcBorders>
            <w:hideMark/>
          </w:tcPr>
          <w:p w14:paraId="79BEC7E6" w14:textId="77777777" w:rsidR="00FA2A90" w:rsidRPr="005F55D4" w:rsidRDefault="00FA2A90" w:rsidP="00FA2A90">
            <w:pPr>
              <w:spacing w:line="480" w:lineRule="auto"/>
              <w:jc w:val="center"/>
              <w:rPr>
                <w:ins w:id="584" w:author="Chris Metcalfe" w:date="2018-05-24T08:32:00Z"/>
              </w:rPr>
            </w:pPr>
            <w:ins w:id="585" w:author="Chris Metcalfe" w:date="2018-05-24T08:32:00Z">
              <w:r w:rsidRPr="005F55D4">
                <w:t>NHS</w:t>
              </w:r>
            </w:ins>
          </w:p>
        </w:tc>
        <w:tc>
          <w:tcPr>
            <w:tcW w:w="0" w:type="auto"/>
            <w:tcBorders>
              <w:top w:val="single" w:sz="4" w:space="0" w:color="auto"/>
              <w:left w:val="nil"/>
              <w:bottom w:val="nil"/>
              <w:right w:val="nil"/>
            </w:tcBorders>
            <w:hideMark/>
          </w:tcPr>
          <w:p w14:paraId="2707AD2E" w14:textId="77777777" w:rsidR="00FA2A90" w:rsidRPr="005F55D4" w:rsidRDefault="00FA2A90" w:rsidP="00FA2A90">
            <w:pPr>
              <w:spacing w:line="480" w:lineRule="auto"/>
              <w:rPr>
                <w:ins w:id="586" w:author="Chris Metcalfe" w:date="2018-05-24T08:32:00Z"/>
              </w:rPr>
            </w:pPr>
            <w:ins w:id="587" w:author="Chris Metcalfe" w:date="2018-05-24T08:32:00Z">
              <w:r w:rsidRPr="005F55D4">
                <w:t>Online pharmacies</w:t>
              </w:r>
            </w:ins>
          </w:p>
        </w:tc>
      </w:tr>
      <w:tr w:rsidR="00FA2A90" w:rsidRPr="005F55D4" w14:paraId="684923C2" w14:textId="77777777" w:rsidTr="00FA2A90">
        <w:trPr>
          <w:ins w:id="588" w:author="Chris Metcalfe" w:date="2018-05-24T08:32:00Z"/>
        </w:trPr>
        <w:tc>
          <w:tcPr>
            <w:tcW w:w="0" w:type="auto"/>
            <w:tcBorders>
              <w:top w:val="nil"/>
              <w:left w:val="nil"/>
              <w:bottom w:val="nil"/>
              <w:right w:val="nil"/>
            </w:tcBorders>
            <w:hideMark/>
          </w:tcPr>
          <w:p w14:paraId="3F3F708E" w14:textId="77777777" w:rsidR="00FA2A90" w:rsidRPr="005F55D4" w:rsidRDefault="00FA2A90" w:rsidP="00FA2A90">
            <w:pPr>
              <w:spacing w:line="480" w:lineRule="auto"/>
              <w:rPr>
                <w:ins w:id="589" w:author="Chris Metcalfe" w:date="2018-05-24T08:32:00Z"/>
              </w:rPr>
            </w:pPr>
            <w:ins w:id="590" w:author="Chris Metcalfe" w:date="2018-05-24T08:32:00Z">
              <w:r w:rsidRPr="005F55D4">
                <w:t>Antibiotic</w:t>
              </w:r>
            </w:ins>
          </w:p>
        </w:tc>
        <w:tc>
          <w:tcPr>
            <w:tcW w:w="0" w:type="auto"/>
            <w:tcBorders>
              <w:top w:val="nil"/>
              <w:left w:val="nil"/>
              <w:bottom w:val="nil"/>
              <w:right w:val="nil"/>
            </w:tcBorders>
            <w:hideMark/>
          </w:tcPr>
          <w:p w14:paraId="7FCDC908" w14:textId="77777777" w:rsidR="00FA2A90" w:rsidRPr="005F55D4" w:rsidRDefault="00FA2A90" w:rsidP="00FA2A90">
            <w:pPr>
              <w:spacing w:line="480" w:lineRule="auto"/>
              <w:jc w:val="center"/>
              <w:rPr>
                <w:ins w:id="591" w:author="Chris Metcalfe" w:date="2018-05-24T08:32:00Z"/>
              </w:rPr>
            </w:pPr>
            <w:ins w:id="592" w:author="Chris Metcalfe" w:date="2018-05-24T08:32:00Z">
              <w:r w:rsidRPr="005F55D4">
                <w:t xml:space="preserve">£1.17 to £2.34 per </w:t>
              </w:r>
              <w:proofErr w:type="spellStart"/>
              <w:r w:rsidRPr="005F55D4">
                <w:t>prescription</w:t>
              </w:r>
              <w:r w:rsidRPr="005F55D4">
                <w:rPr>
                  <w:vertAlign w:val="superscript"/>
                </w:rPr>
                <w:t>a</w:t>
              </w:r>
              <w:proofErr w:type="spellEnd"/>
            </w:ins>
          </w:p>
        </w:tc>
        <w:tc>
          <w:tcPr>
            <w:tcW w:w="0" w:type="auto"/>
            <w:tcBorders>
              <w:top w:val="nil"/>
              <w:left w:val="nil"/>
              <w:bottom w:val="nil"/>
              <w:right w:val="nil"/>
            </w:tcBorders>
            <w:hideMark/>
          </w:tcPr>
          <w:p w14:paraId="14A622C2" w14:textId="77777777" w:rsidR="00FA2A90" w:rsidRPr="005F55D4" w:rsidRDefault="00FA2A90" w:rsidP="00FA2A90">
            <w:pPr>
              <w:spacing w:line="480" w:lineRule="auto"/>
              <w:jc w:val="center"/>
              <w:rPr>
                <w:ins w:id="593" w:author="Chris Metcalfe" w:date="2018-05-24T08:32:00Z"/>
              </w:rPr>
            </w:pPr>
            <w:ins w:id="594" w:author="Chris Metcalfe" w:date="2018-05-24T08:32:00Z">
              <w:r w:rsidRPr="005F55D4">
                <w:t>NHS</w:t>
              </w:r>
            </w:ins>
          </w:p>
        </w:tc>
        <w:tc>
          <w:tcPr>
            <w:tcW w:w="0" w:type="auto"/>
            <w:tcBorders>
              <w:top w:val="nil"/>
              <w:left w:val="nil"/>
              <w:bottom w:val="nil"/>
              <w:right w:val="nil"/>
            </w:tcBorders>
            <w:hideMark/>
          </w:tcPr>
          <w:p w14:paraId="449020DA" w14:textId="77777777" w:rsidR="00FA2A90" w:rsidRPr="005F55D4" w:rsidRDefault="00FA2A90" w:rsidP="00FA2A90">
            <w:pPr>
              <w:spacing w:line="480" w:lineRule="auto"/>
              <w:rPr>
                <w:ins w:id="595" w:author="Chris Metcalfe" w:date="2018-05-24T08:32:00Z"/>
              </w:rPr>
            </w:pPr>
            <w:ins w:id="596" w:author="Chris Metcalfe" w:date="2018-05-24T08:32:00Z">
              <w:r w:rsidRPr="005F55D4">
                <w:t>British National Formulary (BNF)</w:t>
              </w:r>
            </w:ins>
          </w:p>
        </w:tc>
      </w:tr>
      <w:tr w:rsidR="00FA2A90" w:rsidRPr="005F55D4" w14:paraId="469968ED" w14:textId="77777777" w:rsidTr="00FA2A90">
        <w:trPr>
          <w:ins w:id="597" w:author="Chris Metcalfe" w:date="2018-05-24T08:32:00Z"/>
        </w:trPr>
        <w:tc>
          <w:tcPr>
            <w:tcW w:w="0" w:type="auto"/>
            <w:tcBorders>
              <w:top w:val="nil"/>
              <w:left w:val="nil"/>
              <w:bottom w:val="nil"/>
              <w:right w:val="nil"/>
            </w:tcBorders>
            <w:hideMark/>
          </w:tcPr>
          <w:p w14:paraId="58EDBE24" w14:textId="77777777" w:rsidR="00FA2A90" w:rsidRPr="005F55D4" w:rsidRDefault="00FA2A90" w:rsidP="00FA2A90">
            <w:pPr>
              <w:spacing w:line="480" w:lineRule="auto"/>
              <w:rPr>
                <w:ins w:id="598" w:author="Chris Metcalfe" w:date="2018-05-24T08:32:00Z"/>
              </w:rPr>
            </w:pPr>
            <w:ins w:id="599" w:author="Chris Metcalfe" w:date="2018-05-24T08:32:00Z">
              <w:r w:rsidRPr="005F55D4">
                <w:t>Paracetamol</w:t>
              </w:r>
            </w:ins>
          </w:p>
        </w:tc>
        <w:tc>
          <w:tcPr>
            <w:tcW w:w="0" w:type="auto"/>
            <w:tcBorders>
              <w:top w:val="nil"/>
              <w:left w:val="nil"/>
              <w:bottom w:val="nil"/>
              <w:right w:val="nil"/>
            </w:tcBorders>
            <w:hideMark/>
          </w:tcPr>
          <w:p w14:paraId="33A43DCD" w14:textId="77777777" w:rsidR="00FA2A90" w:rsidRPr="005F55D4" w:rsidRDefault="00FA2A90" w:rsidP="00FA2A90">
            <w:pPr>
              <w:spacing w:line="480" w:lineRule="auto"/>
              <w:jc w:val="center"/>
              <w:rPr>
                <w:ins w:id="600" w:author="Chris Metcalfe" w:date="2018-05-24T08:32:00Z"/>
                <w:vertAlign w:val="superscript"/>
              </w:rPr>
            </w:pPr>
            <w:ins w:id="601" w:author="Chris Metcalfe" w:date="2018-05-24T08:32:00Z">
              <w:r w:rsidRPr="005F55D4">
                <w:t xml:space="preserve">£0.24 to £0.87 per </w:t>
              </w:r>
              <w:proofErr w:type="spellStart"/>
              <w:r w:rsidRPr="005F55D4">
                <w:t>day</w:t>
              </w:r>
              <w:r w:rsidRPr="005F55D4">
                <w:rPr>
                  <w:vertAlign w:val="superscript"/>
                </w:rPr>
                <w:t>a</w:t>
              </w:r>
              <w:proofErr w:type="spellEnd"/>
            </w:ins>
          </w:p>
        </w:tc>
        <w:tc>
          <w:tcPr>
            <w:tcW w:w="0" w:type="auto"/>
            <w:tcBorders>
              <w:top w:val="nil"/>
              <w:left w:val="nil"/>
              <w:bottom w:val="nil"/>
              <w:right w:val="nil"/>
            </w:tcBorders>
            <w:hideMark/>
          </w:tcPr>
          <w:p w14:paraId="3EE3A954" w14:textId="77777777" w:rsidR="00FA2A90" w:rsidRPr="005F55D4" w:rsidRDefault="00FA2A90" w:rsidP="00FA2A90">
            <w:pPr>
              <w:spacing w:line="480" w:lineRule="auto"/>
              <w:jc w:val="center"/>
              <w:rPr>
                <w:ins w:id="602" w:author="Chris Metcalfe" w:date="2018-05-24T08:32:00Z"/>
              </w:rPr>
            </w:pPr>
            <w:ins w:id="603" w:author="Chris Metcalfe" w:date="2018-05-24T08:32:00Z">
              <w:r w:rsidRPr="005F55D4">
                <w:t>NHS</w:t>
              </w:r>
            </w:ins>
          </w:p>
        </w:tc>
        <w:tc>
          <w:tcPr>
            <w:tcW w:w="0" w:type="auto"/>
            <w:tcBorders>
              <w:top w:val="nil"/>
              <w:left w:val="nil"/>
              <w:bottom w:val="nil"/>
              <w:right w:val="nil"/>
            </w:tcBorders>
            <w:hideMark/>
          </w:tcPr>
          <w:p w14:paraId="3EE3DCC6" w14:textId="77777777" w:rsidR="00FA2A90" w:rsidRPr="005F55D4" w:rsidRDefault="00FA2A90" w:rsidP="00FA2A90">
            <w:pPr>
              <w:spacing w:line="480" w:lineRule="auto"/>
              <w:rPr>
                <w:ins w:id="604" w:author="Chris Metcalfe" w:date="2018-05-24T08:32:00Z"/>
              </w:rPr>
            </w:pPr>
            <w:ins w:id="605" w:author="Chris Metcalfe" w:date="2018-05-24T08:32:00Z">
              <w:r w:rsidRPr="005F55D4">
                <w:t>British National Formulary BNF)</w:t>
              </w:r>
            </w:ins>
          </w:p>
        </w:tc>
      </w:tr>
      <w:tr w:rsidR="00FA2A90" w:rsidRPr="005F55D4" w14:paraId="62BFDD2A" w14:textId="77777777" w:rsidTr="00FA2A90">
        <w:trPr>
          <w:ins w:id="606" w:author="Chris Metcalfe" w:date="2018-05-24T08:32:00Z"/>
        </w:trPr>
        <w:tc>
          <w:tcPr>
            <w:tcW w:w="0" w:type="auto"/>
            <w:tcBorders>
              <w:top w:val="nil"/>
              <w:left w:val="nil"/>
              <w:bottom w:val="nil"/>
              <w:right w:val="nil"/>
            </w:tcBorders>
            <w:hideMark/>
          </w:tcPr>
          <w:p w14:paraId="065B3381" w14:textId="77777777" w:rsidR="00FA2A90" w:rsidRPr="005F55D4" w:rsidRDefault="00FA2A90" w:rsidP="00FA2A90">
            <w:pPr>
              <w:spacing w:line="480" w:lineRule="auto"/>
              <w:rPr>
                <w:ins w:id="607" w:author="Chris Metcalfe" w:date="2018-05-24T08:32:00Z"/>
              </w:rPr>
            </w:pPr>
            <w:ins w:id="608" w:author="Chris Metcalfe" w:date="2018-05-24T08:32:00Z">
              <w:r w:rsidRPr="005F55D4">
                <w:t>Ibuprofen</w:t>
              </w:r>
            </w:ins>
          </w:p>
        </w:tc>
        <w:tc>
          <w:tcPr>
            <w:tcW w:w="0" w:type="auto"/>
            <w:tcBorders>
              <w:top w:val="nil"/>
              <w:left w:val="nil"/>
              <w:bottom w:val="nil"/>
              <w:right w:val="nil"/>
            </w:tcBorders>
            <w:hideMark/>
          </w:tcPr>
          <w:p w14:paraId="73D38273" w14:textId="77777777" w:rsidR="00FA2A90" w:rsidRPr="005F55D4" w:rsidRDefault="00FA2A90" w:rsidP="00FA2A90">
            <w:pPr>
              <w:spacing w:line="480" w:lineRule="auto"/>
              <w:jc w:val="center"/>
              <w:rPr>
                <w:ins w:id="609" w:author="Chris Metcalfe" w:date="2018-05-24T08:32:00Z"/>
                <w:vertAlign w:val="superscript"/>
              </w:rPr>
            </w:pPr>
            <w:ins w:id="610" w:author="Chris Metcalfe" w:date="2018-05-24T08:32:00Z">
              <w:r w:rsidRPr="005F55D4">
                <w:t xml:space="preserve">£0.19 to £0.58 per </w:t>
              </w:r>
              <w:proofErr w:type="spellStart"/>
              <w:r w:rsidRPr="005F55D4">
                <w:t>day</w:t>
              </w:r>
              <w:r w:rsidRPr="005F55D4">
                <w:rPr>
                  <w:vertAlign w:val="superscript"/>
                </w:rPr>
                <w:t>a</w:t>
              </w:r>
              <w:proofErr w:type="spellEnd"/>
            </w:ins>
          </w:p>
        </w:tc>
        <w:tc>
          <w:tcPr>
            <w:tcW w:w="0" w:type="auto"/>
            <w:tcBorders>
              <w:top w:val="nil"/>
              <w:left w:val="nil"/>
              <w:bottom w:val="nil"/>
              <w:right w:val="nil"/>
            </w:tcBorders>
            <w:hideMark/>
          </w:tcPr>
          <w:p w14:paraId="14406486" w14:textId="77777777" w:rsidR="00FA2A90" w:rsidRPr="005F55D4" w:rsidRDefault="00FA2A90" w:rsidP="00FA2A90">
            <w:pPr>
              <w:spacing w:line="480" w:lineRule="auto"/>
              <w:jc w:val="center"/>
              <w:rPr>
                <w:ins w:id="611" w:author="Chris Metcalfe" w:date="2018-05-24T08:32:00Z"/>
              </w:rPr>
            </w:pPr>
            <w:ins w:id="612" w:author="Chris Metcalfe" w:date="2018-05-24T08:32:00Z">
              <w:r w:rsidRPr="005F55D4">
                <w:t>NHS</w:t>
              </w:r>
            </w:ins>
          </w:p>
        </w:tc>
        <w:tc>
          <w:tcPr>
            <w:tcW w:w="0" w:type="auto"/>
            <w:tcBorders>
              <w:top w:val="nil"/>
              <w:left w:val="nil"/>
              <w:bottom w:val="nil"/>
              <w:right w:val="nil"/>
            </w:tcBorders>
            <w:hideMark/>
          </w:tcPr>
          <w:p w14:paraId="055D2E24" w14:textId="77777777" w:rsidR="00FA2A90" w:rsidRPr="005F55D4" w:rsidRDefault="00FA2A90" w:rsidP="00FA2A90">
            <w:pPr>
              <w:spacing w:line="480" w:lineRule="auto"/>
              <w:rPr>
                <w:ins w:id="613" w:author="Chris Metcalfe" w:date="2018-05-24T08:32:00Z"/>
              </w:rPr>
            </w:pPr>
            <w:ins w:id="614" w:author="Chris Metcalfe" w:date="2018-05-24T08:32:00Z">
              <w:r w:rsidRPr="005F55D4">
                <w:t>British National Formulary (BNF)</w:t>
              </w:r>
            </w:ins>
          </w:p>
        </w:tc>
      </w:tr>
      <w:tr w:rsidR="00FA2A90" w:rsidRPr="005F55D4" w14:paraId="3D076D39" w14:textId="77777777" w:rsidTr="00FA2A90">
        <w:trPr>
          <w:ins w:id="615" w:author="Chris Metcalfe" w:date="2018-05-24T08:32:00Z"/>
        </w:trPr>
        <w:tc>
          <w:tcPr>
            <w:tcW w:w="0" w:type="auto"/>
            <w:tcBorders>
              <w:top w:val="nil"/>
              <w:left w:val="nil"/>
              <w:bottom w:val="nil"/>
              <w:right w:val="nil"/>
            </w:tcBorders>
            <w:hideMark/>
          </w:tcPr>
          <w:p w14:paraId="75947609" w14:textId="77777777" w:rsidR="00FA2A90" w:rsidRPr="005F55D4" w:rsidRDefault="00FA2A90" w:rsidP="00FA2A90">
            <w:pPr>
              <w:spacing w:line="480" w:lineRule="auto"/>
              <w:rPr>
                <w:ins w:id="616" w:author="Chris Metcalfe" w:date="2018-05-24T08:32:00Z"/>
              </w:rPr>
            </w:pPr>
            <w:ins w:id="617" w:author="Chris Metcalfe" w:date="2018-05-24T08:32:00Z">
              <w:r w:rsidRPr="005F55D4">
                <w:t>GP visit</w:t>
              </w:r>
            </w:ins>
          </w:p>
        </w:tc>
        <w:tc>
          <w:tcPr>
            <w:tcW w:w="0" w:type="auto"/>
            <w:tcBorders>
              <w:top w:val="nil"/>
              <w:left w:val="nil"/>
              <w:bottom w:val="nil"/>
              <w:right w:val="nil"/>
            </w:tcBorders>
            <w:hideMark/>
          </w:tcPr>
          <w:p w14:paraId="5B81390B" w14:textId="77777777" w:rsidR="00FA2A90" w:rsidRPr="005F55D4" w:rsidRDefault="00FA2A90" w:rsidP="00FA2A90">
            <w:pPr>
              <w:spacing w:line="480" w:lineRule="auto"/>
              <w:jc w:val="center"/>
              <w:rPr>
                <w:ins w:id="618" w:author="Chris Metcalfe" w:date="2018-05-24T08:32:00Z"/>
              </w:rPr>
            </w:pPr>
            <w:ins w:id="619" w:author="Chris Metcalfe" w:date="2018-05-24T08:32:00Z">
              <w:r w:rsidRPr="005F55D4">
                <w:t>£36.00</w:t>
              </w:r>
            </w:ins>
          </w:p>
        </w:tc>
        <w:tc>
          <w:tcPr>
            <w:tcW w:w="0" w:type="auto"/>
            <w:tcBorders>
              <w:top w:val="nil"/>
              <w:left w:val="nil"/>
              <w:bottom w:val="nil"/>
              <w:right w:val="nil"/>
            </w:tcBorders>
            <w:hideMark/>
          </w:tcPr>
          <w:p w14:paraId="07764BEB" w14:textId="77777777" w:rsidR="00FA2A90" w:rsidRPr="005F55D4" w:rsidRDefault="00FA2A90" w:rsidP="00FA2A90">
            <w:pPr>
              <w:spacing w:line="480" w:lineRule="auto"/>
              <w:jc w:val="center"/>
              <w:rPr>
                <w:ins w:id="620" w:author="Chris Metcalfe" w:date="2018-05-24T08:32:00Z"/>
              </w:rPr>
            </w:pPr>
            <w:ins w:id="621" w:author="Chris Metcalfe" w:date="2018-05-24T08:32:00Z">
              <w:r w:rsidRPr="005F55D4">
                <w:t>NHS</w:t>
              </w:r>
            </w:ins>
          </w:p>
        </w:tc>
        <w:tc>
          <w:tcPr>
            <w:tcW w:w="0" w:type="auto"/>
            <w:tcBorders>
              <w:top w:val="nil"/>
              <w:left w:val="nil"/>
              <w:bottom w:val="nil"/>
              <w:right w:val="nil"/>
            </w:tcBorders>
            <w:hideMark/>
          </w:tcPr>
          <w:p w14:paraId="604B1F94" w14:textId="77777777" w:rsidR="00FA2A90" w:rsidRPr="005F55D4" w:rsidRDefault="00FA2A90" w:rsidP="00FA2A90">
            <w:pPr>
              <w:spacing w:line="480" w:lineRule="auto"/>
              <w:rPr>
                <w:ins w:id="622" w:author="Chris Metcalfe" w:date="2018-05-24T08:32:00Z"/>
              </w:rPr>
            </w:pPr>
            <w:ins w:id="623" w:author="Chris Metcalfe" w:date="2018-05-24T08:32:00Z">
              <w:r w:rsidRPr="005F55D4">
                <w:t>PSSRU</w:t>
              </w:r>
            </w:ins>
          </w:p>
        </w:tc>
      </w:tr>
      <w:tr w:rsidR="00FA2A90" w:rsidRPr="005F55D4" w14:paraId="70CC9959" w14:textId="77777777" w:rsidTr="00FA2A90">
        <w:trPr>
          <w:ins w:id="624" w:author="Chris Metcalfe" w:date="2018-05-24T08:32:00Z"/>
        </w:trPr>
        <w:tc>
          <w:tcPr>
            <w:tcW w:w="0" w:type="auto"/>
            <w:tcBorders>
              <w:top w:val="nil"/>
              <w:left w:val="nil"/>
              <w:bottom w:val="nil"/>
              <w:right w:val="nil"/>
            </w:tcBorders>
            <w:hideMark/>
          </w:tcPr>
          <w:p w14:paraId="60F5F23B" w14:textId="77777777" w:rsidR="00FA2A90" w:rsidRPr="005F55D4" w:rsidRDefault="00FA2A90" w:rsidP="00FA2A90">
            <w:pPr>
              <w:spacing w:line="480" w:lineRule="auto"/>
              <w:rPr>
                <w:ins w:id="625" w:author="Chris Metcalfe" w:date="2018-05-24T08:32:00Z"/>
              </w:rPr>
            </w:pPr>
            <w:ins w:id="626" w:author="Chris Metcalfe" w:date="2018-05-24T08:32:00Z">
              <w:r w:rsidRPr="005F55D4">
                <w:t>NHS 111</w:t>
              </w:r>
            </w:ins>
          </w:p>
        </w:tc>
        <w:tc>
          <w:tcPr>
            <w:tcW w:w="0" w:type="auto"/>
            <w:tcBorders>
              <w:top w:val="nil"/>
              <w:left w:val="nil"/>
              <w:bottom w:val="nil"/>
              <w:right w:val="nil"/>
            </w:tcBorders>
            <w:hideMark/>
          </w:tcPr>
          <w:p w14:paraId="565AA90F" w14:textId="77777777" w:rsidR="00FA2A90" w:rsidRPr="005F55D4" w:rsidRDefault="00FA2A90" w:rsidP="00FA2A90">
            <w:pPr>
              <w:spacing w:line="480" w:lineRule="auto"/>
              <w:jc w:val="center"/>
              <w:rPr>
                <w:ins w:id="627" w:author="Chris Metcalfe" w:date="2018-05-24T08:32:00Z"/>
              </w:rPr>
            </w:pPr>
            <w:ins w:id="628" w:author="Chris Metcalfe" w:date="2018-05-24T08:32:00Z">
              <w:r w:rsidRPr="005F55D4">
                <w:t>£12.26</w:t>
              </w:r>
            </w:ins>
          </w:p>
        </w:tc>
        <w:tc>
          <w:tcPr>
            <w:tcW w:w="0" w:type="auto"/>
            <w:tcBorders>
              <w:top w:val="nil"/>
              <w:left w:val="nil"/>
              <w:bottom w:val="nil"/>
              <w:right w:val="nil"/>
            </w:tcBorders>
            <w:hideMark/>
          </w:tcPr>
          <w:p w14:paraId="6F14864E" w14:textId="77777777" w:rsidR="00FA2A90" w:rsidRPr="005F55D4" w:rsidRDefault="00FA2A90" w:rsidP="00FA2A90">
            <w:pPr>
              <w:spacing w:line="480" w:lineRule="auto"/>
              <w:jc w:val="center"/>
              <w:rPr>
                <w:ins w:id="629" w:author="Chris Metcalfe" w:date="2018-05-24T08:32:00Z"/>
              </w:rPr>
            </w:pPr>
            <w:ins w:id="630" w:author="Chris Metcalfe" w:date="2018-05-24T08:32:00Z">
              <w:r w:rsidRPr="005F55D4">
                <w:t>NHS</w:t>
              </w:r>
            </w:ins>
          </w:p>
        </w:tc>
        <w:tc>
          <w:tcPr>
            <w:tcW w:w="0" w:type="auto"/>
            <w:tcBorders>
              <w:top w:val="nil"/>
              <w:left w:val="nil"/>
              <w:bottom w:val="nil"/>
              <w:right w:val="nil"/>
            </w:tcBorders>
            <w:hideMark/>
          </w:tcPr>
          <w:p w14:paraId="017140B9" w14:textId="658BA897" w:rsidR="00FA2A90" w:rsidRPr="005F55D4" w:rsidRDefault="00FA2A90" w:rsidP="00FA2A90">
            <w:pPr>
              <w:spacing w:line="480" w:lineRule="auto"/>
              <w:rPr>
                <w:ins w:id="631" w:author="Chris Metcalfe" w:date="2018-05-24T08:32:00Z"/>
              </w:rPr>
            </w:pPr>
            <w:ins w:id="632" w:author="Chris Metcalfe" w:date="2018-05-24T08:32:00Z">
              <w:r w:rsidRPr="005F55D4">
                <w:t>Evaluation of NHS 111 study report</w:t>
              </w:r>
            </w:ins>
          </w:p>
        </w:tc>
      </w:tr>
      <w:tr w:rsidR="00FA2A90" w:rsidRPr="005F55D4" w14:paraId="5AB99245" w14:textId="77777777" w:rsidTr="00FA2A90">
        <w:trPr>
          <w:ins w:id="633" w:author="Chris Metcalfe" w:date="2018-05-24T08:32:00Z"/>
        </w:trPr>
        <w:tc>
          <w:tcPr>
            <w:tcW w:w="0" w:type="auto"/>
            <w:tcBorders>
              <w:top w:val="nil"/>
              <w:left w:val="nil"/>
              <w:bottom w:val="nil"/>
              <w:right w:val="nil"/>
            </w:tcBorders>
            <w:hideMark/>
          </w:tcPr>
          <w:p w14:paraId="7423E89C" w14:textId="77777777" w:rsidR="00FA2A90" w:rsidRPr="005F55D4" w:rsidRDefault="00FA2A90" w:rsidP="00FA2A90">
            <w:pPr>
              <w:spacing w:line="480" w:lineRule="auto"/>
              <w:rPr>
                <w:ins w:id="634" w:author="Chris Metcalfe" w:date="2018-05-24T08:32:00Z"/>
              </w:rPr>
            </w:pPr>
            <w:ins w:id="635" w:author="Chris Metcalfe" w:date="2018-05-24T08:32:00Z">
              <w:r w:rsidRPr="005F55D4">
                <w:t>Hospital related services</w:t>
              </w:r>
            </w:ins>
          </w:p>
        </w:tc>
        <w:tc>
          <w:tcPr>
            <w:tcW w:w="0" w:type="auto"/>
            <w:tcBorders>
              <w:top w:val="nil"/>
              <w:left w:val="nil"/>
              <w:bottom w:val="nil"/>
              <w:right w:val="nil"/>
            </w:tcBorders>
            <w:hideMark/>
          </w:tcPr>
          <w:p w14:paraId="209FA907" w14:textId="77777777" w:rsidR="00FA2A90" w:rsidRPr="005F55D4" w:rsidRDefault="00FA2A90" w:rsidP="00FA2A90">
            <w:pPr>
              <w:spacing w:line="480" w:lineRule="auto"/>
              <w:jc w:val="center"/>
              <w:rPr>
                <w:ins w:id="636" w:author="Chris Metcalfe" w:date="2018-05-24T08:32:00Z"/>
              </w:rPr>
            </w:pPr>
            <w:ins w:id="637" w:author="Chris Metcalfe" w:date="2018-05-24T08:32:00Z">
              <w:r w:rsidRPr="005F55D4">
                <w:t>£199.00</w:t>
              </w:r>
            </w:ins>
          </w:p>
        </w:tc>
        <w:tc>
          <w:tcPr>
            <w:tcW w:w="0" w:type="auto"/>
            <w:tcBorders>
              <w:top w:val="nil"/>
              <w:left w:val="nil"/>
              <w:bottom w:val="nil"/>
              <w:right w:val="nil"/>
            </w:tcBorders>
            <w:hideMark/>
          </w:tcPr>
          <w:p w14:paraId="28242ADD" w14:textId="77777777" w:rsidR="00FA2A90" w:rsidRPr="005F55D4" w:rsidRDefault="00FA2A90" w:rsidP="00FA2A90">
            <w:pPr>
              <w:spacing w:line="480" w:lineRule="auto"/>
              <w:jc w:val="center"/>
              <w:rPr>
                <w:ins w:id="638" w:author="Chris Metcalfe" w:date="2018-05-24T08:32:00Z"/>
              </w:rPr>
            </w:pPr>
            <w:ins w:id="639" w:author="Chris Metcalfe" w:date="2018-05-24T08:32:00Z">
              <w:r w:rsidRPr="005F55D4">
                <w:t>NHS</w:t>
              </w:r>
            </w:ins>
          </w:p>
        </w:tc>
        <w:tc>
          <w:tcPr>
            <w:tcW w:w="0" w:type="auto"/>
            <w:tcBorders>
              <w:top w:val="nil"/>
              <w:left w:val="nil"/>
              <w:bottom w:val="nil"/>
              <w:right w:val="nil"/>
            </w:tcBorders>
            <w:hideMark/>
          </w:tcPr>
          <w:p w14:paraId="0E8D3867" w14:textId="39CF9AF9" w:rsidR="00FA2A90" w:rsidRPr="005F55D4" w:rsidRDefault="00FA2A90" w:rsidP="00FA2A90">
            <w:pPr>
              <w:spacing w:line="480" w:lineRule="auto"/>
              <w:rPr>
                <w:ins w:id="640" w:author="Chris Metcalfe" w:date="2018-05-24T08:32:00Z"/>
              </w:rPr>
            </w:pPr>
            <w:ins w:id="641" w:author="Chris Metcalfe" w:date="2018-05-24T08:32:00Z">
              <w:r w:rsidRPr="005F55D4">
                <w:t>PSSRU</w:t>
              </w:r>
            </w:ins>
          </w:p>
        </w:tc>
      </w:tr>
      <w:tr w:rsidR="00FA2A90" w:rsidRPr="005F55D4" w14:paraId="7A9A71D1" w14:textId="77777777" w:rsidTr="00FA2A90">
        <w:trPr>
          <w:ins w:id="642" w:author="Chris Metcalfe" w:date="2018-05-24T08:32:00Z"/>
        </w:trPr>
        <w:tc>
          <w:tcPr>
            <w:tcW w:w="0" w:type="auto"/>
            <w:tcBorders>
              <w:top w:val="nil"/>
              <w:left w:val="nil"/>
              <w:bottom w:val="single" w:sz="4" w:space="0" w:color="auto"/>
              <w:right w:val="nil"/>
            </w:tcBorders>
            <w:hideMark/>
          </w:tcPr>
          <w:p w14:paraId="1C2D4C84" w14:textId="77777777" w:rsidR="00FA2A90" w:rsidRPr="005F55D4" w:rsidRDefault="00FA2A90" w:rsidP="00FA2A90">
            <w:pPr>
              <w:spacing w:line="480" w:lineRule="auto"/>
              <w:rPr>
                <w:ins w:id="643" w:author="Chris Metcalfe" w:date="2018-05-24T08:32:00Z"/>
              </w:rPr>
            </w:pPr>
            <w:ins w:id="644" w:author="Chris Metcalfe" w:date="2018-05-24T08:32:00Z">
              <w:r w:rsidRPr="005F55D4">
                <w:t>Time off work</w:t>
              </w:r>
            </w:ins>
          </w:p>
        </w:tc>
        <w:tc>
          <w:tcPr>
            <w:tcW w:w="0" w:type="auto"/>
            <w:tcBorders>
              <w:top w:val="nil"/>
              <w:left w:val="nil"/>
              <w:bottom w:val="single" w:sz="4" w:space="0" w:color="auto"/>
              <w:right w:val="nil"/>
            </w:tcBorders>
            <w:hideMark/>
          </w:tcPr>
          <w:p w14:paraId="10DD2991" w14:textId="77777777" w:rsidR="00FA2A90" w:rsidRPr="005F55D4" w:rsidRDefault="00FA2A90" w:rsidP="00FA2A90">
            <w:pPr>
              <w:spacing w:line="480" w:lineRule="auto"/>
              <w:jc w:val="center"/>
              <w:rPr>
                <w:ins w:id="645" w:author="Chris Metcalfe" w:date="2018-05-24T08:32:00Z"/>
                <w:vertAlign w:val="superscript"/>
              </w:rPr>
            </w:pPr>
            <w:ins w:id="646" w:author="Chris Metcalfe" w:date="2018-05-24T08:32:00Z">
              <w:r w:rsidRPr="005F55D4">
                <w:t xml:space="preserve">£539 per </w:t>
              </w:r>
              <w:proofErr w:type="spellStart"/>
              <w:r w:rsidRPr="005F55D4">
                <w:t>week</w:t>
              </w:r>
              <w:r w:rsidRPr="005F55D4">
                <w:rPr>
                  <w:vertAlign w:val="superscript"/>
                </w:rPr>
                <w:t>b</w:t>
              </w:r>
              <w:proofErr w:type="spellEnd"/>
            </w:ins>
          </w:p>
        </w:tc>
        <w:tc>
          <w:tcPr>
            <w:tcW w:w="0" w:type="auto"/>
            <w:tcBorders>
              <w:top w:val="nil"/>
              <w:left w:val="nil"/>
              <w:bottom w:val="single" w:sz="4" w:space="0" w:color="auto"/>
              <w:right w:val="nil"/>
            </w:tcBorders>
            <w:hideMark/>
          </w:tcPr>
          <w:p w14:paraId="0F904957" w14:textId="77777777" w:rsidR="00FA2A90" w:rsidRPr="005F55D4" w:rsidRDefault="00FA2A90" w:rsidP="00FA2A90">
            <w:pPr>
              <w:spacing w:line="480" w:lineRule="auto"/>
              <w:jc w:val="center"/>
              <w:rPr>
                <w:ins w:id="647" w:author="Chris Metcalfe" w:date="2018-05-24T08:32:00Z"/>
              </w:rPr>
            </w:pPr>
            <w:ins w:id="648" w:author="Chris Metcalfe" w:date="2018-05-24T08:32:00Z">
              <w:r w:rsidRPr="005F55D4">
                <w:t>Societal</w:t>
              </w:r>
            </w:ins>
          </w:p>
        </w:tc>
        <w:tc>
          <w:tcPr>
            <w:tcW w:w="0" w:type="auto"/>
            <w:tcBorders>
              <w:top w:val="nil"/>
              <w:left w:val="nil"/>
              <w:bottom w:val="single" w:sz="4" w:space="0" w:color="auto"/>
              <w:right w:val="nil"/>
            </w:tcBorders>
            <w:hideMark/>
          </w:tcPr>
          <w:p w14:paraId="2D5A41C8" w14:textId="77777777" w:rsidR="00FA2A90" w:rsidRPr="005F55D4" w:rsidRDefault="00FA2A90" w:rsidP="00FA2A90">
            <w:pPr>
              <w:spacing w:line="480" w:lineRule="auto"/>
              <w:rPr>
                <w:ins w:id="649" w:author="Chris Metcalfe" w:date="2018-05-24T08:32:00Z"/>
              </w:rPr>
            </w:pPr>
            <w:ins w:id="650" w:author="Chris Metcalfe" w:date="2018-05-24T08:32:00Z">
              <w:r w:rsidRPr="005F55D4">
                <w:t>Office of National Statistics (ONS)</w:t>
              </w:r>
            </w:ins>
          </w:p>
        </w:tc>
      </w:tr>
    </w:tbl>
    <w:p w14:paraId="120D48CD" w14:textId="77777777" w:rsidR="00FA2A90" w:rsidRPr="005F55D4" w:rsidRDefault="00FA2A90" w:rsidP="00FA2A90">
      <w:pPr>
        <w:spacing w:after="0" w:line="480" w:lineRule="auto"/>
        <w:rPr>
          <w:ins w:id="651" w:author="Chris Metcalfe" w:date="2018-05-24T08:32:00Z"/>
          <w:color w:val="414042"/>
          <w:sz w:val="18"/>
          <w:szCs w:val="18"/>
          <w:shd w:val="clear" w:color="auto" w:fill="FFFFFF"/>
        </w:rPr>
      </w:pPr>
      <w:ins w:id="652" w:author="Chris Metcalfe" w:date="2018-05-24T08:32:00Z">
        <w:r w:rsidRPr="005F55D4">
          <w:rPr>
            <w:color w:val="414042"/>
            <w:sz w:val="18"/>
            <w:szCs w:val="18"/>
            <w:shd w:val="clear" w:color="auto" w:fill="FFFFFF"/>
            <w:vertAlign w:val="superscript"/>
          </w:rPr>
          <w:t xml:space="preserve">a </w:t>
        </w:r>
        <w:r w:rsidRPr="005F55D4">
          <w:rPr>
            <w:color w:val="414042"/>
            <w:sz w:val="18"/>
            <w:szCs w:val="18"/>
            <w:shd w:val="clear" w:color="auto" w:fill="FFFFFF"/>
          </w:rPr>
          <w:t>Depending on patient age.</w:t>
        </w:r>
      </w:ins>
    </w:p>
    <w:p w14:paraId="22AEAD47" w14:textId="77777777" w:rsidR="00FA2A90" w:rsidRPr="005F55D4" w:rsidRDefault="00FA2A90" w:rsidP="00FA2A90">
      <w:pPr>
        <w:spacing w:after="0" w:line="480" w:lineRule="auto"/>
        <w:rPr>
          <w:ins w:id="653" w:author="Chris Metcalfe" w:date="2018-05-24T08:32:00Z"/>
          <w:color w:val="414042"/>
          <w:sz w:val="18"/>
          <w:szCs w:val="18"/>
          <w:shd w:val="clear" w:color="auto" w:fill="FFFFFF"/>
        </w:rPr>
      </w:pPr>
      <w:ins w:id="654" w:author="Chris Metcalfe" w:date="2018-05-24T08:32:00Z">
        <w:r w:rsidRPr="005F55D4">
          <w:rPr>
            <w:color w:val="414042"/>
            <w:sz w:val="18"/>
            <w:szCs w:val="18"/>
            <w:shd w:val="clear" w:color="auto" w:fill="FFFFFF"/>
            <w:vertAlign w:val="superscript"/>
          </w:rPr>
          <w:t xml:space="preserve">b </w:t>
        </w:r>
        <w:r w:rsidRPr="005F55D4">
          <w:rPr>
            <w:color w:val="414042"/>
            <w:sz w:val="18"/>
            <w:szCs w:val="18"/>
            <w:shd w:val="clear" w:color="auto" w:fill="FFFFFF"/>
          </w:rPr>
          <w:t>Median gross weekly earnings for full-time employees in the UK.</w:t>
        </w:r>
      </w:ins>
    </w:p>
    <w:p w14:paraId="4FB3F3B4" w14:textId="0A31B853" w:rsidR="00FA2A90" w:rsidRDefault="00FA2A90" w:rsidP="00FA2A90">
      <w:pPr>
        <w:pStyle w:val="Caption"/>
        <w:spacing w:after="0" w:line="480" w:lineRule="auto"/>
        <w:rPr>
          <w:ins w:id="655" w:author="Chris Metcalfe" w:date="2018-05-24T08:33:00Z"/>
        </w:rPr>
      </w:pPr>
    </w:p>
    <w:p w14:paraId="3078EB72" w14:textId="29ED3D19" w:rsidR="00FA2A90" w:rsidRDefault="00FA2A90" w:rsidP="00FA2A90">
      <w:pPr>
        <w:rPr>
          <w:ins w:id="656" w:author="Chris Metcalfe" w:date="2018-05-24T08:33:00Z"/>
        </w:rPr>
      </w:pPr>
    </w:p>
    <w:p w14:paraId="0D4DA2E7" w14:textId="77777777" w:rsidR="00FA2A90" w:rsidRPr="00FA2A90" w:rsidRDefault="00FA2A90" w:rsidP="00FA2A90">
      <w:pPr>
        <w:rPr>
          <w:ins w:id="657" w:author="Chris Metcalfe" w:date="2018-05-24T08:27:00Z"/>
        </w:rPr>
      </w:pPr>
    </w:p>
    <w:p w14:paraId="45991EF3" w14:textId="77777777" w:rsidR="00FA2A90" w:rsidRPr="00CE3194" w:rsidRDefault="00FA2A90" w:rsidP="00FA2A90">
      <w:pPr>
        <w:rPr>
          <w:ins w:id="658" w:author="Chris Metcalfe" w:date="2018-05-24T08:27:00Z"/>
        </w:rPr>
      </w:pPr>
    </w:p>
    <w:p w14:paraId="1E4532F6" w14:textId="53469C8A" w:rsidR="00FA2A90" w:rsidRPr="00A866F8" w:rsidRDefault="00FA2A90" w:rsidP="00FA2A90">
      <w:pPr>
        <w:pStyle w:val="Caption"/>
        <w:spacing w:after="0" w:line="480" w:lineRule="auto"/>
        <w:rPr>
          <w:ins w:id="659" w:author="Chris Metcalfe" w:date="2018-05-24T08:27:00Z"/>
          <w:rFonts w:asciiTheme="minorHAnsi" w:hAnsiTheme="minorHAnsi"/>
          <w:b w:val="0"/>
        </w:rPr>
      </w:pPr>
      <w:ins w:id="660" w:author="Chris Metcalfe" w:date="2018-05-24T08:27:00Z">
        <w:r w:rsidRPr="00A866F8">
          <w:rPr>
            <w:rFonts w:asciiTheme="minorHAnsi" w:hAnsiTheme="minorHAnsi"/>
            <w:color w:val="ED7D31" w:themeColor="accent2"/>
          </w:rPr>
          <w:t xml:space="preserve">Table </w:t>
        </w:r>
        <w:r w:rsidRPr="00A4080D">
          <w:rPr>
            <w:rFonts w:asciiTheme="minorHAnsi" w:hAnsiTheme="minorHAnsi"/>
            <w:color w:val="ED7D31" w:themeColor="accent2"/>
          </w:rPr>
          <w:t>1</w:t>
        </w:r>
      </w:ins>
      <w:ins w:id="661" w:author="Chris Metcalfe" w:date="2018-05-24T08:34:00Z">
        <w:r>
          <w:rPr>
            <w:rFonts w:asciiTheme="minorHAnsi" w:hAnsiTheme="minorHAnsi"/>
            <w:color w:val="ED7D31" w:themeColor="accent2"/>
          </w:rPr>
          <w:t>8</w:t>
        </w:r>
      </w:ins>
      <w:ins w:id="662" w:author="Chris Metcalfe" w:date="2018-05-24T08:27:00Z">
        <w:r w:rsidRPr="00A866F8">
          <w:rPr>
            <w:rFonts w:asciiTheme="minorHAnsi" w:hAnsiTheme="minorHAnsi"/>
            <w:color w:val="ED7D31" w:themeColor="accent2"/>
          </w:rPr>
          <w:t>.</w:t>
        </w:r>
        <w:r w:rsidRPr="00A866F8">
          <w:rPr>
            <w:rFonts w:asciiTheme="minorHAnsi" w:hAnsiTheme="minorHAnsi"/>
          </w:rPr>
          <w:t xml:space="preserve"> </w:t>
        </w:r>
        <w:r w:rsidRPr="00A866F8">
          <w:rPr>
            <w:rFonts w:asciiTheme="minorHAnsi" w:hAnsiTheme="minorHAnsi"/>
            <w:b w:val="0"/>
          </w:rPr>
          <w:t>Healthcare and time off work costs</w:t>
        </w:r>
        <w:r>
          <w:rPr>
            <w:rFonts w:asciiTheme="minorHAnsi" w:hAnsiTheme="minorHAnsi"/>
            <w:b w:val="0"/>
          </w:rPr>
          <w:t xml:space="preserve">, </w:t>
        </w:r>
        <w:r w:rsidRPr="00A866F8">
          <w:rPr>
            <w:rFonts w:asciiTheme="minorHAnsi" w:hAnsiTheme="minorHAnsi"/>
            <w:b w:val="0"/>
          </w:rPr>
          <w:t xml:space="preserve">days </w:t>
        </w:r>
        <w:r>
          <w:rPr>
            <w:rFonts w:asciiTheme="minorHAnsi" w:hAnsiTheme="minorHAnsi"/>
            <w:b w:val="0"/>
          </w:rPr>
          <w:t>one to eight</w:t>
        </w:r>
        <w:r w:rsidRPr="00A866F8">
          <w:rPr>
            <w:rFonts w:asciiTheme="minorHAnsi" w:hAnsiTheme="minorHAnsi"/>
            <w:b w:val="0"/>
          </w:rPr>
          <w:t>, by group</w:t>
        </w:r>
      </w:ins>
    </w:p>
    <w:tbl>
      <w:tblPr>
        <w:tblW w:w="8931" w:type="dxa"/>
        <w:tblCellMar>
          <w:left w:w="0" w:type="dxa"/>
          <w:right w:w="0" w:type="dxa"/>
        </w:tblCellMar>
        <w:tblLook w:val="04A0" w:firstRow="1" w:lastRow="0" w:firstColumn="1" w:lastColumn="0" w:noHBand="0" w:noVBand="1"/>
      </w:tblPr>
      <w:tblGrid>
        <w:gridCol w:w="1843"/>
        <w:gridCol w:w="1701"/>
        <w:gridCol w:w="1843"/>
        <w:gridCol w:w="2268"/>
        <w:gridCol w:w="1276"/>
      </w:tblGrid>
      <w:tr w:rsidR="00FA2A90" w:rsidRPr="00A866F8" w14:paraId="57725F9D" w14:textId="77777777" w:rsidTr="00FA2A90">
        <w:trPr>
          <w:trHeight w:val="532"/>
          <w:ins w:id="663" w:author="Chris Metcalfe" w:date="2018-05-24T08:27:00Z"/>
        </w:trPr>
        <w:tc>
          <w:tcPr>
            <w:tcW w:w="1843" w:type="dxa"/>
            <w:tcBorders>
              <w:top w:val="single" w:sz="8" w:space="0" w:color="000000"/>
              <w:left w:val="nil"/>
              <w:bottom w:val="single" w:sz="4" w:space="0" w:color="auto"/>
            </w:tcBorders>
            <w:shd w:val="clear" w:color="auto" w:fill="auto"/>
            <w:tcMar>
              <w:top w:w="15" w:type="dxa"/>
              <w:left w:w="101" w:type="dxa"/>
              <w:bottom w:w="0" w:type="dxa"/>
              <w:right w:w="101" w:type="dxa"/>
            </w:tcMar>
            <w:vAlign w:val="center"/>
            <w:hideMark/>
          </w:tcPr>
          <w:p w14:paraId="5FC0C34F" w14:textId="77777777" w:rsidR="00FA2A90" w:rsidRPr="0092427D" w:rsidRDefault="00FA2A90" w:rsidP="00FA2A90">
            <w:pPr>
              <w:spacing w:after="0" w:line="480" w:lineRule="auto"/>
              <w:rPr>
                <w:ins w:id="664" w:author="Chris Metcalfe" w:date="2018-05-24T08:27:00Z"/>
                <w:rFonts w:eastAsia="Times New Roman" w:cs="Times New Roman"/>
                <w:sz w:val="20"/>
                <w:szCs w:val="18"/>
                <w:lang w:eastAsia="en-GB"/>
              </w:rPr>
            </w:pPr>
            <w:ins w:id="665" w:author="Chris Metcalfe" w:date="2018-05-24T08:27:00Z">
              <w:r w:rsidRPr="0092427D">
                <w:rPr>
                  <w:rFonts w:eastAsia="Times New Roman" w:cs="Times New Roman"/>
                  <w:color w:val="000000" w:themeColor="text1"/>
                  <w:kern w:val="24"/>
                  <w:sz w:val="20"/>
                  <w:szCs w:val="18"/>
                  <w:lang w:eastAsia="en-GB"/>
                </w:rPr>
                <w:t>Resource </w:t>
              </w:r>
            </w:ins>
          </w:p>
        </w:tc>
        <w:tc>
          <w:tcPr>
            <w:tcW w:w="1701" w:type="dxa"/>
            <w:tcBorders>
              <w:top w:val="single" w:sz="8" w:space="0" w:color="auto"/>
              <w:bottom w:val="single" w:sz="4" w:space="0" w:color="auto"/>
              <w:right w:val="nil"/>
            </w:tcBorders>
            <w:shd w:val="clear" w:color="auto" w:fill="auto"/>
            <w:vAlign w:val="center"/>
          </w:tcPr>
          <w:p w14:paraId="01119388" w14:textId="77777777" w:rsidR="00FA2A90" w:rsidRPr="0092427D" w:rsidRDefault="00FA2A90" w:rsidP="00FA2A90">
            <w:pPr>
              <w:spacing w:after="0" w:line="480" w:lineRule="auto"/>
              <w:jc w:val="center"/>
              <w:rPr>
                <w:ins w:id="666" w:author="Chris Metcalfe" w:date="2018-05-24T08:27:00Z"/>
                <w:rFonts w:eastAsia="Times New Roman" w:cs="Times New Roman"/>
                <w:bCs/>
                <w:color w:val="000000" w:themeColor="text1"/>
                <w:kern w:val="24"/>
                <w:sz w:val="20"/>
                <w:szCs w:val="18"/>
                <w:lang w:eastAsia="en-GB"/>
              </w:rPr>
            </w:pPr>
            <w:ins w:id="667" w:author="Chris Metcalfe" w:date="2018-05-24T08:27:00Z">
              <w:r w:rsidRPr="0092427D">
                <w:rPr>
                  <w:rFonts w:eastAsia="Times New Roman" w:cs="Times New Roman"/>
                  <w:bCs/>
                  <w:color w:val="000000" w:themeColor="text1"/>
                  <w:kern w:val="24"/>
                  <w:sz w:val="20"/>
                  <w:szCs w:val="18"/>
                  <w:lang w:eastAsia="en-GB"/>
                </w:rPr>
                <w:t xml:space="preserve">Active drops (n=38) </w:t>
              </w:r>
            </w:ins>
          </w:p>
          <w:p w14:paraId="1A55761D" w14:textId="77777777" w:rsidR="00FA2A90" w:rsidRPr="0092427D" w:rsidRDefault="00FA2A90" w:rsidP="00FA2A90">
            <w:pPr>
              <w:spacing w:after="0" w:line="480" w:lineRule="auto"/>
              <w:jc w:val="center"/>
              <w:rPr>
                <w:ins w:id="668" w:author="Chris Metcalfe" w:date="2018-05-24T08:27:00Z"/>
                <w:rFonts w:eastAsia="Times New Roman" w:cs="Times New Roman"/>
                <w:sz w:val="20"/>
                <w:szCs w:val="18"/>
                <w:lang w:eastAsia="en-GB"/>
              </w:rPr>
            </w:pPr>
            <w:ins w:id="669" w:author="Chris Metcalfe" w:date="2018-05-24T08:27:00Z">
              <w:r w:rsidRPr="0092427D">
                <w:rPr>
                  <w:rFonts w:eastAsia="Times New Roman" w:cs="Times New Roman"/>
                  <w:bCs/>
                  <w:color w:val="000000" w:themeColor="text1"/>
                  <w:kern w:val="24"/>
                  <w:sz w:val="20"/>
                  <w:szCs w:val="18"/>
                  <w:lang w:eastAsia="en-GB"/>
                </w:rPr>
                <w:t>Mean (SD)</w:t>
              </w:r>
            </w:ins>
          </w:p>
        </w:tc>
        <w:tc>
          <w:tcPr>
            <w:tcW w:w="1843" w:type="dxa"/>
            <w:tcBorders>
              <w:top w:val="single" w:sz="8" w:space="0" w:color="000000"/>
              <w:left w:val="nil"/>
              <w:bottom w:val="single" w:sz="4" w:space="0" w:color="auto"/>
              <w:right w:val="nil"/>
            </w:tcBorders>
            <w:shd w:val="clear" w:color="auto" w:fill="auto"/>
            <w:tcMar>
              <w:top w:w="15" w:type="dxa"/>
              <w:left w:w="101" w:type="dxa"/>
              <w:bottom w:w="0" w:type="dxa"/>
              <w:right w:w="101" w:type="dxa"/>
            </w:tcMar>
            <w:vAlign w:val="center"/>
            <w:hideMark/>
          </w:tcPr>
          <w:p w14:paraId="5BA108BB" w14:textId="77777777" w:rsidR="00FA2A90" w:rsidRPr="0092427D" w:rsidRDefault="00FA2A90" w:rsidP="00FA2A90">
            <w:pPr>
              <w:spacing w:after="0" w:line="480" w:lineRule="auto"/>
              <w:jc w:val="center"/>
              <w:rPr>
                <w:ins w:id="670" w:author="Chris Metcalfe" w:date="2018-05-24T08:27:00Z"/>
                <w:rFonts w:eastAsia="Times New Roman" w:cs="Times New Roman"/>
                <w:bCs/>
                <w:color w:val="000000" w:themeColor="text1"/>
                <w:kern w:val="24"/>
                <w:sz w:val="20"/>
                <w:szCs w:val="18"/>
                <w:lang w:eastAsia="en-GB"/>
              </w:rPr>
            </w:pPr>
            <w:ins w:id="671" w:author="Chris Metcalfe" w:date="2018-05-24T08:27:00Z">
              <w:r>
                <w:rPr>
                  <w:rFonts w:eastAsia="Times New Roman" w:cs="Times New Roman"/>
                  <w:bCs/>
                  <w:color w:val="000000" w:themeColor="text1"/>
                  <w:kern w:val="24"/>
                  <w:sz w:val="20"/>
                  <w:szCs w:val="18"/>
                  <w:lang w:eastAsia="en-GB"/>
                </w:rPr>
                <w:t>Usual care</w:t>
              </w:r>
              <w:r w:rsidRPr="0092427D">
                <w:rPr>
                  <w:rFonts w:eastAsia="Times New Roman" w:cs="Times New Roman"/>
                  <w:bCs/>
                  <w:color w:val="000000" w:themeColor="text1"/>
                  <w:kern w:val="24"/>
                  <w:sz w:val="20"/>
                  <w:szCs w:val="18"/>
                  <w:lang w:eastAsia="en-GB"/>
                </w:rPr>
                <w:t xml:space="preserve"> (n=37) </w:t>
              </w:r>
            </w:ins>
          </w:p>
          <w:p w14:paraId="4BD8DD3D" w14:textId="77777777" w:rsidR="00FA2A90" w:rsidRPr="0092427D" w:rsidRDefault="00FA2A90" w:rsidP="00FA2A90">
            <w:pPr>
              <w:spacing w:after="0" w:line="480" w:lineRule="auto"/>
              <w:jc w:val="center"/>
              <w:rPr>
                <w:ins w:id="672" w:author="Chris Metcalfe" w:date="2018-05-24T08:27:00Z"/>
                <w:rFonts w:eastAsia="Times New Roman" w:cs="Times New Roman"/>
                <w:sz w:val="20"/>
                <w:szCs w:val="18"/>
                <w:lang w:eastAsia="en-GB"/>
              </w:rPr>
            </w:pPr>
            <w:ins w:id="673" w:author="Chris Metcalfe" w:date="2018-05-24T08:27:00Z">
              <w:r w:rsidRPr="0092427D">
                <w:rPr>
                  <w:rFonts w:eastAsia="Times New Roman" w:cs="Times New Roman"/>
                  <w:bCs/>
                  <w:color w:val="000000" w:themeColor="text1"/>
                  <w:kern w:val="24"/>
                  <w:sz w:val="20"/>
                  <w:szCs w:val="18"/>
                  <w:lang w:eastAsia="en-GB"/>
                </w:rPr>
                <w:t>Mean (SD)</w:t>
              </w:r>
            </w:ins>
          </w:p>
        </w:tc>
        <w:tc>
          <w:tcPr>
            <w:tcW w:w="2268" w:type="dxa"/>
            <w:tcBorders>
              <w:top w:val="single" w:sz="8" w:space="0" w:color="000000"/>
              <w:left w:val="nil"/>
              <w:bottom w:val="single" w:sz="4" w:space="0" w:color="auto"/>
              <w:right w:val="nil"/>
            </w:tcBorders>
            <w:shd w:val="clear" w:color="auto" w:fill="auto"/>
            <w:tcMar>
              <w:top w:w="15" w:type="dxa"/>
              <w:left w:w="101" w:type="dxa"/>
              <w:bottom w:w="0" w:type="dxa"/>
              <w:right w:w="101" w:type="dxa"/>
            </w:tcMar>
            <w:vAlign w:val="center"/>
            <w:hideMark/>
          </w:tcPr>
          <w:p w14:paraId="59AC5383" w14:textId="77777777" w:rsidR="00FA2A90" w:rsidRPr="0092427D" w:rsidRDefault="00FA2A90" w:rsidP="00FA2A90">
            <w:pPr>
              <w:spacing w:after="0" w:line="480" w:lineRule="auto"/>
              <w:jc w:val="center"/>
              <w:rPr>
                <w:ins w:id="674" w:author="Chris Metcalfe" w:date="2018-05-24T08:27:00Z"/>
                <w:rFonts w:eastAsia="Times New Roman" w:cs="Times New Roman"/>
                <w:sz w:val="20"/>
                <w:szCs w:val="18"/>
                <w:lang w:eastAsia="en-GB"/>
              </w:rPr>
            </w:pPr>
            <w:ins w:id="675" w:author="Chris Metcalfe" w:date="2018-05-24T08:27:00Z">
              <w:r w:rsidRPr="0092427D">
                <w:rPr>
                  <w:rFonts w:eastAsia="Times New Roman" w:cs="Times New Roman"/>
                  <w:bCs/>
                  <w:color w:val="000000" w:themeColor="text1"/>
                  <w:kern w:val="24"/>
                  <w:sz w:val="20"/>
                  <w:szCs w:val="18"/>
                  <w:lang w:eastAsia="en-GB"/>
                </w:rPr>
                <w:t>Mean difference (95% C.I.)</w:t>
              </w:r>
            </w:ins>
          </w:p>
        </w:tc>
        <w:tc>
          <w:tcPr>
            <w:tcW w:w="1276" w:type="dxa"/>
            <w:tcBorders>
              <w:top w:val="single" w:sz="8" w:space="0" w:color="000000"/>
              <w:left w:val="nil"/>
              <w:bottom w:val="single" w:sz="4" w:space="0" w:color="auto"/>
              <w:right w:val="nil"/>
            </w:tcBorders>
            <w:shd w:val="clear" w:color="auto" w:fill="auto"/>
            <w:tcMar>
              <w:top w:w="15" w:type="dxa"/>
              <w:left w:w="101" w:type="dxa"/>
              <w:bottom w:w="0" w:type="dxa"/>
              <w:right w:w="101" w:type="dxa"/>
            </w:tcMar>
            <w:vAlign w:val="center"/>
            <w:hideMark/>
          </w:tcPr>
          <w:p w14:paraId="430CA713" w14:textId="77777777" w:rsidR="00FA2A90" w:rsidRPr="0092427D" w:rsidRDefault="00FA2A90" w:rsidP="00FA2A90">
            <w:pPr>
              <w:spacing w:after="0" w:line="480" w:lineRule="auto"/>
              <w:jc w:val="center"/>
              <w:rPr>
                <w:ins w:id="676" w:author="Chris Metcalfe" w:date="2018-05-24T08:27:00Z"/>
                <w:rFonts w:eastAsia="Times New Roman" w:cs="Times New Roman"/>
                <w:sz w:val="20"/>
                <w:szCs w:val="18"/>
                <w:lang w:eastAsia="en-GB"/>
              </w:rPr>
            </w:pPr>
            <w:ins w:id="677" w:author="Chris Metcalfe" w:date="2018-05-24T08:27:00Z">
              <w:r w:rsidRPr="0092427D">
                <w:rPr>
                  <w:rFonts w:eastAsia="Times New Roman" w:cs="Times New Roman"/>
                  <w:bCs/>
                  <w:color w:val="000000" w:themeColor="text1"/>
                  <w:kern w:val="24"/>
                  <w:sz w:val="20"/>
                  <w:szCs w:val="18"/>
                  <w:lang w:eastAsia="en-GB"/>
                </w:rPr>
                <w:t>P value</w:t>
              </w:r>
            </w:ins>
          </w:p>
        </w:tc>
      </w:tr>
      <w:tr w:rsidR="00FA2A90" w:rsidRPr="00A866F8" w14:paraId="42E553A9" w14:textId="77777777" w:rsidTr="00FA2A90">
        <w:trPr>
          <w:trHeight w:val="440"/>
          <w:ins w:id="678" w:author="Chris Metcalfe" w:date="2018-05-24T08:27:00Z"/>
        </w:trPr>
        <w:tc>
          <w:tcPr>
            <w:tcW w:w="1843" w:type="dxa"/>
            <w:tcBorders>
              <w:top w:val="single" w:sz="4" w:space="0" w:color="auto"/>
              <w:left w:val="single" w:sz="8" w:space="0" w:color="FFFFFF"/>
              <w:bottom w:val="nil"/>
            </w:tcBorders>
            <w:shd w:val="clear" w:color="auto" w:fill="auto"/>
            <w:tcMar>
              <w:top w:w="15" w:type="dxa"/>
              <w:left w:w="101" w:type="dxa"/>
              <w:bottom w:w="0" w:type="dxa"/>
              <w:right w:w="101" w:type="dxa"/>
            </w:tcMar>
            <w:vAlign w:val="center"/>
          </w:tcPr>
          <w:p w14:paraId="59CAF076" w14:textId="77777777" w:rsidR="00FA2A90" w:rsidRPr="0092427D" w:rsidRDefault="00FA2A90" w:rsidP="00FA2A90">
            <w:pPr>
              <w:spacing w:after="0" w:line="480" w:lineRule="auto"/>
              <w:rPr>
                <w:ins w:id="679" w:author="Chris Metcalfe" w:date="2018-05-24T08:27:00Z"/>
                <w:rFonts w:eastAsia="Times New Roman" w:cs="Times New Roman"/>
                <w:color w:val="000000" w:themeColor="text1"/>
                <w:kern w:val="24"/>
                <w:sz w:val="20"/>
                <w:szCs w:val="18"/>
                <w:lang w:eastAsia="en-GB"/>
              </w:rPr>
            </w:pPr>
            <w:ins w:id="680" w:author="Chris Metcalfe" w:date="2018-05-24T08:27:00Z">
              <w:r w:rsidRPr="0092427D">
                <w:rPr>
                  <w:rFonts w:eastAsia="Times New Roman" w:cs="Times New Roman"/>
                  <w:color w:val="000000" w:themeColor="text1"/>
                  <w:kern w:val="24"/>
                  <w:sz w:val="20"/>
                  <w:szCs w:val="18"/>
                  <w:lang w:eastAsia="en-GB"/>
                </w:rPr>
                <w:t>Active drops</w:t>
              </w:r>
            </w:ins>
          </w:p>
        </w:tc>
        <w:tc>
          <w:tcPr>
            <w:tcW w:w="1701" w:type="dxa"/>
            <w:tcBorders>
              <w:top w:val="single" w:sz="4" w:space="0" w:color="auto"/>
              <w:bottom w:val="nil"/>
              <w:right w:val="single" w:sz="8" w:space="0" w:color="FFFFFF"/>
            </w:tcBorders>
            <w:shd w:val="clear" w:color="auto" w:fill="auto"/>
            <w:vAlign w:val="center"/>
          </w:tcPr>
          <w:p w14:paraId="5977C452" w14:textId="77777777" w:rsidR="00FA2A90" w:rsidRPr="0092427D" w:rsidRDefault="00FA2A90" w:rsidP="00FA2A90">
            <w:pPr>
              <w:spacing w:after="0" w:line="480" w:lineRule="auto"/>
              <w:jc w:val="center"/>
              <w:rPr>
                <w:ins w:id="681" w:author="Chris Metcalfe" w:date="2018-05-24T08:27:00Z"/>
                <w:rFonts w:eastAsia="Times New Roman" w:cs="Times New Roman"/>
                <w:color w:val="000000" w:themeColor="text1"/>
                <w:kern w:val="24"/>
                <w:sz w:val="20"/>
                <w:szCs w:val="18"/>
                <w:lang w:eastAsia="en-GB"/>
              </w:rPr>
            </w:pPr>
            <w:ins w:id="682" w:author="Chris Metcalfe" w:date="2018-05-24T08:27:00Z">
              <w:r w:rsidRPr="0092427D">
                <w:rPr>
                  <w:rFonts w:eastAsia="Times New Roman" w:cs="Times New Roman"/>
                  <w:color w:val="000000" w:themeColor="text1"/>
                  <w:kern w:val="24"/>
                  <w:sz w:val="20"/>
                  <w:szCs w:val="18"/>
                  <w:lang w:eastAsia="en-GB"/>
                </w:rPr>
                <w:t>£3.54 (0)</w:t>
              </w:r>
            </w:ins>
          </w:p>
        </w:tc>
        <w:tc>
          <w:tcPr>
            <w:tcW w:w="1843" w:type="dxa"/>
            <w:tcBorders>
              <w:top w:val="single" w:sz="4" w:space="0" w:color="auto"/>
              <w:left w:val="single" w:sz="8" w:space="0" w:color="FFFFFF"/>
              <w:bottom w:val="nil"/>
              <w:right w:val="nil"/>
            </w:tcBorders>
            <w:shd w:val="clear" w:color="auto" w:fill="auto"/>
            <w:tcMar>
              <w:top w:w="15" w:type="dxa"/>
              <w:left w:w="101" w:type="dxa"/>
              <w:bottom w:w="0" w:type="dxa"/>
              <w:right w:w="101" w:type="dxa"/>
            </w:tcMar>
            <w:vAlign w:val="center"/>
          </w:tcPr>
          <w:p w14:paraId="62B35561" w14:textId="77777777" w:rsidR="00FA2A90" w:rsidRPr="0092427D" w:rsidRDefault="00FA2A90" w:rsidP="00FA2A90">
            <w:pPr>
              <w:spacing w:after="0" w:line="480" w:lineRule="auto"/>
              <w:jc w:val="center"/>
              <w:rPr>
                <w:ins w:id="683" w:author="Chris Metcalfe" w:date="2018-05-24T08:27:00Z"/>
                <w:rFonts w:eastAsia="Times New Roman" w:cs="Times New Roman"/>
                <w:color w:val="000000" w:themeColor="text1"/>
                <w:kern w:val="24"/>
                <w:sz w:val="20"/>
                <w:szCs w:val="18"/>
                <w:lang w:eastAsia="en-GB"/>
              </w:rPr>
            </w:pPr>
            <w:ins w:id="684" w:author="Chris Metcalfe" w:date="2018-05-24T08:27:00Z">
              <w:r w:rsidRPr="0092427D">
                <w:rPr>
                  <w:rFonts w:eastAsia="Times New Roman" w:cs="Times New Roman"/>
                  <w:color w:val="000000" w:themeColor="text1"/>
                  <w:kern w:val="24"/>
                  <w:sz w:val="20"/>
                  <w:szCs w:val="18"/>
                  <w:lang w:eastAsia="en-GB"/>
                </w:rPr>
                <w:t>£0 (0)</w:t>
              </w:r>
            </w:ins>
          </w:p>
        </w:tc>
        <w:tc>
          <w:tcPr>
            <w:tcW w:w="2268" w:type="dxa"/>
            <w:tcBorders>
              <w:top w:val="single" w:sz="4" w:space="0" w:color="auto"/>
              <w:left w:val="nil"/>
              <w:bottom w:val="nil"/>
              <w:right w:val="nil"/>
            </w:tcBorders>
            <w:shd w:val="clear" w:color="auto" w:fill="auto"/>
            <w:tcMar>
              <w:top w:w="15" w:type="dxa"/>
              <w:left w:w="101" w:type="dxa"/>
              <w:bottom w:w="0" w:type="dxa"/>
              <w:right w:w="101" w:type="dxa"/>
            </w:tcMar>
            <w:vAlign w:val="center"/>
          </w:tcPr>
          <w:p w14:paraId="14DF510B" w14:textId="77777777" w:rsidR="00FA2A90" w:rsidRPr="0092427D" w:rsidRDefault="00FA2A90" w:rsidP="00FA2A90">
            <w:pPr>
              <w:spacing w:after="0" w:line="480" w:lineRule="auto"/>
              <w:jc w:val="center"/>
              <w:rPr>
                <w:ins w:id="685" w:author="Chris Metcalfe" w:date="2018-05-24T08:27:00Z"/>
                <w:rFonts w:eastAsia="Times New Roman" w:cs="Times New Roman"/>
                <w:color w:val="000000" w:themeColor="text1"/>
                <w:kern w:val="24"/>
                <w:sz w:val="20"/>
                <w:szCs w:val="18"/>
                <w:lang w:eastAsia="en-GB"/>
              </w:rPr>
            </w:pPr>
          </w:p>
        </w:tc>
        <w:tc>
          <w:tcPr>
            <w:tcW w:w="1276" w:type="dxa"/>
            <w:tcBorders>
              <w:top w:val="single" w:sz="4" w:space="0" w:color="auto"/>
              <w:left w:val="nil"/>
              <w:bottom w:val="nil"/>
              <w:right w:val="nil"/>
            </w:tcBorders>
            <w:shd w:val="clear" w:color="auto" w:fill="auto"/>
            <w:tcMar>
              <w:top w:w="15" w:type="dxa"/>
              <w:left w:w="101" w:type="dxa"/>
              <w:bottom w:w="0" w:type="dxa"/>
              <w:right w:w="101" w:type="dxa"/>
            </w:tcMar>
            <w:vAlign w:val="center"/>
          </w:tcPr>
          <w:p w14:paraId="5634CE90" w14:textId="77777777" w:rsidR="00FA2A90" w:rsidRPr="0092427D" w:rsidRDefault="00FA2A90" w:rsidP="00FA2A90">
            <w:pPr>
              <w:spacing w:after="0" w:line="480" w:lineRule="auto"/>
              <w:jc w:val="center"/>
              <w:rPr>
                <w:ins w:id="686" w:author="Chris Metcalfe" w:date="2018-05-24T08:27:00Z"/>
                <w:rFonts w:eastAsia="Times New Roman" w:cs="Times New Roman"/>
                <w:color w:val="000000" w:themeColor="text1"/>
                <w:kern w:val="24"/>
                <w:sz w:val="20"/>
                <w:szCs w:val="18"/>
                <w:lang w:eastAsia="en-GB"/>
              </w:rPr>
            </w:pPr>
          </w:p>
        </w:tc>
      </w:tr>
      <w:tr w:rsidR="00FA2A90" w:rsidRPr="00A866F8" w14:paraId="7DA67FC4" w14:textId="77777777" w:rsidTr="00FA2A90">
        <w:trPr>
          <w:trHeight w:val="440"/>
          <w:ins w:id="687" w:author="Chris Metcalfe" w:date="2018-05-24T08:27:00Z"/>
        </w:trPr>
        <w:tc>
          <w:tcPr>
            <w:tcW w:w="1843" w:type="dxa"/>
            <w:tcBorders>
              <w:top w:val="nil"/>
              <w:left w:val="single" w:sz="8" w:space="0" w:color="FFFFFF"/>
              <w:bottom w:val="nil"/>
            </w:tcBorders>
            <w:shd w:val="clear" w:color="auto" w:fill="auto"/>
            <w:tcMar>
              <w:top w:w="15" w:type="dxa"/>
              <w:left w:w="101" w:type="dxa"/>
              <w:bottom w:w="0" w:type="dxa"/>
              <w:right w:w="101" w:type="dxa"/>
            </w:tcMar>
            <w:vAlign w:val="center"/>
          </w:tcPr>
          <w:p w14:paraId="72C76311" w14:textId="77777777" w:rsidR="00FA2A90" w:rsidRPr="006454D8" w:rsidRDefault="00FA2A90" w:rsidP="00FA2A90">
            <w:pPr>
              <w:spacing w:after="0" w:line="480" w:lineRule="auto"/>
              <w:rPr>
                <w:ins w:id="688" w:author="Chris Metcalfe" w:date="2018-05-24T08:27:00Z"/>
                <w:rFonts w:eastAsia="Times New Roman" w:cs="Times New Roman"/>
                <w:color w:val="000000" w:themeColor="text1"/>
                <w:kern w:val="24"/>
                <w:sz w:val="20"/>
                <w:szCs w:val="18"/>
                <w:vertAlign w:val="superscript"/>
                <w:lang w:eastAsia="en-GB"/>
              </w:rPr>
            </w:pPr>
            <w:proofErr w:type="spellStart"/>
            <w:ins w:id="689" w:author="Chris Metcalfe" w:date="2018-05-24T08:27:00Z">
              <w:r w:rsidRPr="0092427D">
                <w:rPr>
                  <w:rFonts w:eastAsia="Times New Roman" w:cs="Times New Roman"/>
                  <w:color w:val="000000" w:themeColor="text1"/>
                  <w:kern w:val="24"/>
                  <w:sz w:val="20"/>
                  <w:szCs w:val="18"/>
                  <w:lang w:eastAsia="en-GB"/>
                </w:rPr>
                <w:t>Antibiotics</w:t>
              </w:r>
              <w:r>
                <w:rPr>
                  <w:rFonts w:eastAsia="Times New Roman" w:cs="Times New Roman"/>
                  <w:color w:val="000000" w:themeColor="text1"/>
                  <w:kern w:val="24"/>
                  <w:sz w:val="20"/>
                  <w:szCs w:val="18"/>
                  <w:vertAlign w:val="superscript"/>
                  <w:lang w:eastAsia="en-GB"/>
                </w:rPr>
                <w:t>a</w:t>
              </w:r>
              <w:proofErr w:type="spellEnd"/>
            </w:ins>
          </w:p>
        </w:tc>
        <w:tc>
          <w:tcPr>
            <w:tcW w:w="1701" w:type="dxa"/>
            <w:tcBorders>
              <w:top w:val="nil"/>
              <w:bottom w:val="nil"/>
              <w:right w:val="single" w:sz="8" w:space="0" w:color="FFFFFF"/>
            </w:tcBorders>
            <w:shd w:val="clear" w:color="auto" w:fill="auto"/>
            <w:vAlign w:val="center"/>
          </w:tcPr>
          <w:p w14:paraId="663079DC" w14:textId="77777777" w:rsidR="00FA2A90" w:rsidRPr="0092427D" w:rsidRDefault="00FA2A90" w:rsidP="00FA2A90">
            <w:pPr>
              <w:spacing w:after="0" w:line="480" w:lineRule="auto"/>
              <w:jc w:val="center"/>
              <w:rPr>
                <w:ins w:id="690" w:author="Chris Metcalfe" w:date="2018-05-24T08:27:00Z"/>
                <w:rFonts w:eastAsia="Times New Roman" w:cs="Times New Roman"/>
                <w:color w:val="000000" w:themeColor="text1"/>
                <w:kern w:val="24"/>
                <w:sz w:val="20"/>
                <w:szCs w:val="18"/>
                <w:lang w:eastAsia="en-GB"/>
              </w:rPr>
            </w:pPr>
            <w:ins w:id="691" w:author="Chris Metcalfe" w:date="2018-05-24T08:27:00Z">
              <w:r w:rsidRPr="0092427D">
                <w:rPr>
                  <w:rFonts w:eastAsia="Times New Roman" w:cs="Times New Roman"/>
                  <w:color w:val="000000" w:themeColor="text1"/>
                  <w:kern w:val="24"/>
                  <w:sz w:val="20"/>
                  <w:szCs w:val="18"/>
                  <w:lang w:eastAsia="en-GB"/>
                </w:rPr>
                <w:t>£</w:t>
              </w:r>
              <w:r>
                <w:rPr>
                  <w:rFonts w:eastAsia="Times New Roman" w:cs="Times New Roman"/>
                  <w:color w:val="000000" w:themeColor="text1"/>
                  <w:kern w:val="24"/>
                  <w:sz w:val="20"/>
                  <w:szCs w:val="18"/>
                  <w:lang w:eastAsia="en-GB"/>
                </w:rPr>
                <w:t>0.06</w:t>
              </w:r>
              <w:r w:rsidRPr="0092427D">
                <w:rPr>
                  <w:rFonts w:eastAsia="Times New Roman" w:cs="Times New Roman"/>
                  <w:color w:val="000000" w:themeColor="text1"/>
                  <w:kern w:val="24"/>
                  <w:sz w:val="20"/>
                  <w:szCs w:val="18"/>
                  <w:lang w:eastAsia="en-GB"/>
                </w:rPr>
                <w:t xml:space="preserve"> (</w:t>
              </w:r>
              <w:r>
                <w:rPr>
                  <w:rFonts w:eastAsia="Times New Roman" w:cs="Times New Roman"/>
                  <w:color w:val="000000" w:themeColor="text1"/>
                  <w:kern w:val="24"/>
                  <w:sz w:val="20"/>
                  <w:szCs w:val="18"/>
                  <w:lang w:eastAsia="en-GB"/>
                </w:rPr>
                <w:t>0.38</w:t>
              </w:r>
              <w:r w:rsidRPr="0092427D">
                <w:rPr>
                  <w:rFonts w:eastAsia="Times New Roman" w:cs="Times New Roman"/>
                  <w:color w:val="000000" w:themeColor="text1"/>
                  <w:kern w:val="24"/>
                  <w:sz w:val="20"/>
                  <w:szCs w:val="18"/>
                  <w:lang w:eastAsia="en-GB"/>
                </w:rPr>
                <w:t>)</w:t>
              </w:r>
            </w:ins>
          </w:p>
        </w:tc>
        <w:tc>
          <w:tcPr>
            <w:tcW w:w="1843" w:type="dxa"/>
            <w:tcBorders>
              <w:top w:val="nil"/>
              <w:left w:val="single" w:sz="8" w:space="0" w:color="FFFFFF"/>
              <w:bottom w:val="nil"/>
              <w:right w:val="nil"/>
            </w:tcBorders>
            <w:shd w:val="clear" w:color="auto" w:fill="auto"/>
            <w:tcMar>
              <w:top w:w="15" w:type="dxa"/>
              <w:left w:w="101" w:type="dxa"/>
              <w:bottom w:w="0" w:type="dxa"/>
              <w:right w:w="101" w:type="dxa"/>
            </w:tcMar>
            <w:vAlign w:val="center"/>
          </w:tcPr>
          <w:p w14:paraId="6CBFE255" w14:textId="77777777" w:rsidR="00FA2A90" w:rsidRPr="0092427D" w:rsidRDefault="00FA2A90" w:rsidP="00FA2A90">
            <w:pPr>
              <w:spacing w:after="0" w:line="480" w:lineRule="auto"/>
              <w:jc w:val="center"/>
              <w:rPr>
                <w:ins w:id="692" w:author="Chris Metcalfe" w:date="2018-05-24T08:27:00Z"/>
                <w:rFonts w:eastAsia="Times New Roman" w:cs="Times New Roman"/>
                <w:color w:val="000000" w:themeColor="text1"/>
                <w:kern w:val="24"/>
                <w:sz w:val="20"/>
                <w:szCs w:val="18"/>
                <w:lang w:eastAsia="en-GB"/>
              </w:rPr>
            </w:pPr>
            <w:ins w:id="693" w:author="Chris Metcalfe" w:date="2018-05-24T08:27:00Z">
              <w:r w:rsidRPr="0092427D">
                <w:rPr>
                  <w:rFonts w:eastAsia="Times New Roman" w:cs="Times New Roman"/>
                  <w:color w:val="000000" w:themeColor="text1"/>
                  <w:kern w:val="24"/>
                  <w:sz w:val="20"/>
                  <w:szCs w:val="18"/>
                  <w:lang w:eastAsia="en-GB"/>
                </w:rPr>
                <w:t>£</w:t>
              </w:r>
              <w:r>
                <w:rPr>
                  <w:rFonts w:eastAsia="Times New Roman" w:cs="Times New Roman"/>
                  <w:color w:val="000000" w:themeColor="text1"/>
                  <w:kern w:val="24"/>
                  <w:sz w:val="20"/>
                  <w:szCs w:val="18"/>
                  <w:lang w:eastAsia="en-GB"/>
                </w:rPr>
                <w:t>0.44</w:t>
              </w:r>
              <w:r w:rsidRPr="0092427D">
                <w:rPr>
                  <w:rFonts w:eastAsia="Times New Roman" w:cs="Times New Roman"/>
                  <w:color w:val="000000" w:themeColor="text1"/>
                  <w:kern w:val="24"/>
                  <w:sz w:val="20"/>
                  <w:szCs w:val="18"/>
                  <w:lang w:eastAsia="en-GB"/>
                </w:rPr>
                <w:t xml:space="preserve"> (</w:t>
              </w:r>
              <w:r>
                <w:rPr>
                  <w:rFonts w:eastAsia="Times New Roman" w:cs="Times New Roman"/>
                  <w:color w:val="000000" w:themeColor="text1"/>
                  <w:kern w:val="24"/>
                  <w:sz w:val="20"/>
                  <w:szCs w:val="18"/>
                  <w:lang w:eastAsia="en-GB"/>
                </w:rPr>
                <w:t>0.80</w:t>
              </w:r>
              <w:r w:rsidRPr="0092427D">
                <w:rPr>
                  <w:rFonts w:eastAsia="Times New Roman" w:cs="Times New Roman"/>
                  <w:color w:val="000000" w:themeColor="text1"/>
                  <w:kern w:val="24"/>
                  <w:sz w:val="20"/>
                  <w:szCs w:val="18"/>
                  <w:lang w:eastAsia="en-GB"/>
                </w:rPr>
                <w:t>)</w:t>
              </w:r>
            </w:ins>
          </w:p>
        </w:tc>
        <w:tc>
          <w:tcPr>
            <w:tcW w:w="2268" w:type="dxa"/>
            <w:tcBorders>
              <w:top w:val="nil"/>
              <w:left w:val="nil"/>
              <w:bottom w:val="nil"/>
              <w:right w:val="nil"/>
            </w:tcBorders>
            <w:shd w:val="clear" w:color="auto" w:fill="auto"/>
            <w:tcMar>
              <w:top w:w="15" w:type="dxa"/>
              <w:left w:w="101" w:type="dxa"/>
              <w:bottom w:w="0" w:type="dxa"/>
              <w:right w:w="101" w:type="dxa"/>
            </w:tcMar>
            <w:vAlign w:val="center"/>
          </w:tcPr>
          <w:p w14:paraId="185AC8EC" w14:textId="77777777" w:rsidR="00FA2A90" w:rsidRPr="0092427D" w:rsidRDefault="00FA2A90" w:rsidP="00FA2A90">
            <w:pPr>
              <w:spacing w:after="0" w:line="480" w:lineRule="auto"/>
              <w:jc w:val="center"/>
              <w:rPr>
                <w:ins w:id="694" w:author="Chris Metcalfe" w:date="2018-05-24T08:27:00Z"/>
                <w:rFonts w:eastAsia="Times New Roman" w:cs="Times New Roman"/>
                <w:color w:val="000000" w:themeColor="text1"/>
                <w:kern w:val="24"/>
                <w:sz w:val="20"/>
                <w:szCs w:val="18"/>
                <w:lang w:eastAsia="en-GB"/>
              </w:rPr>
            </w:pPr>
            <w:ins w:id="695" w:author="Chris Metcalfe" w:date="2018-05-24T08:27:00Z">
              <w:r w:rsidRPr="0092427D">
                <w:rPr>
                  <w:rFonts w:eastAsia="Times New Roman" w:cs="Times New Roman"/>
                  <w:color w:val="000000" w:themeColor="text1"/>
                  <w:kern w:val="24"/>
                  <w:sz w:val="20"/>
                  <w:szCs w:val="18"/>
                  <w:lang w:eastAsia="en-GB"/>
                </w:rPr>
                <w:t>-£</w:t>
              </w:r>
              <w:r>
                <w:rPr>
                  <w:rFonts w:eastAsia="Times New Roman" w:cs="Times New Roman"/>
                  <w:color w:val="000000" w:themeColor="text1"/>
                  <w:kern w:val="24"/>
                  <w:sz w:val="20"/>
                  <w:szCs w:val="18"/>
                  <w:lang w:eastAsia="en-GB"/>
                </w:rPr>
                <w:t>0.38</w:t>
              </w:r>
              <w:r w:rsidRPr="0092427D">
                <w:rPr>
                  <w:rFonts w:eastAsia="Times New Roman" w:cs="Times New Roman"/>
                  <w:color w:val="000000" w:themeColor="text1"/>
                  <w:kern w:val="24"/>
                  <w:sz w:val="20"/>
                  <w:szCs w:val="18"/>
                  <w:lang w:eastAsia="en-GB"/>
                </w:rPr>
                <w:t xml:space="preserve"> (-</w:t>
              </w:r>
              <w:r>
                <w:rPr>
                  <w:rFonts w:eastAsia="Times New Roman" w:cs="Times New Roman"/>
                  <w:color w:val="000000" w:themeColor="text1"/>
                  <w:kern w:val="24"/>
                  <w:sz w:val="20"/>
                  <w:szCs w:val="18"/>
                  <w:lang w:eastAsia="en-GB"/>
                </w:rPr>
                <w:t>0.67</w:t>
              </w:r>
              <w:r w:rsidRPr="0092427D">
                <w:rPr>
                  <w:rFonts w:eastAsia="Times New Roman" w:cs="Times New Roman"/>
                  <w:color w:val="000000" w:themeColor="text1"/>
                  <w:kern w:val="24"/>
                  <w:sz w:val="20"/>
                  <w:szCs w:val="18"/>
                  <w:lang w:eastAsia="en-GB"/>
                </w:rPr>
                <w:t>, -0.10)</w:t>
              </w:r>
            </w:ins>
          </w:p>
        </w:tc>
        <w:tc>
          <w:tcPr>
            <w:tcW w:w="1276" w:type="dxa"/>
            <w:tcBorders>
              <w:top w:val="nil"/>
              <w:left w:val="nil"/>
              <w:bottom w:val="nil"/>
              <w:right w:val="nil"/>
            </w:tcBorders>
            <w:shd w:val="clear" w:color="auto" w:fill="auto"/>
            <w:tcMar>
              <w:top w:w="15" w:type="dxa"/>
              <w:left w:w="101" w:type="dxa"/>
              <w:bottom w:w="0" w:type="dxa"/>
              <w:right w:w="101" w:type="dxa"/>
            </w:tcMar>
            <w:vAlign w:val="center"/>
          </w:tcPr>
          <w:p w14:paraId="6DDACAE4" w14:textId="77777777" w:rsidR="00FA2A90" w:rsidRPr="0092427D" w:rsidRDefault="00FA2A90" w:rsidP="00FA2A90">
            <w:pPr>
              <w:spacing w:after="0" w:line="480" w:lineRule="auto"/>
              <w:jc w:val="center"/>
              <w:rPr>
                <w:ins w:id="696" w:author="Chris Metcalfe" w:date="2018-05-24T08:27:00Z"/>
                <w:rFonts w:eastAsia="Times New Roman" w:cs="Times New Roman"/>
                <w:color w:val="000000" w:themeColor="text1"/>
                <w:kern w:val="24"/>
                <w:sz w:val="20"/>
                <w:szCs w:val="18"/>
                <w:lang w:eastAsia="en-GB"/>
              </w:rPr>
            </w:pPr>
            <w:ins w:id="697" w:author="Chris Metcalfe" w:date="2018-05-24T08:27:00Z">
              <w:r>
                <w:rPr>
                  <w:rFonts w:eastAsia="Times New Roman" w:cs="Times New Roman"/>
                  <w:color w:val="000000" w:themeColor="text1"/>
                  <w:kern w:val="24"/>
                  <w:sz w:val="20"/>
                  <w:szCs w:val="18"/>
                  <w:lang w:eastAsia="en-GB"/>
                </w:rPr>
                <w:t>0.01</w:t>
              </w:r>
            </w:ins>
          </w:p>
        </w:tc>
      </w:tr>
      <w:tr w:rsidR="00FA2A90" w:rsidRPr="00A866F8" w14:paraId="6A362025" w14:textId="77777777" w:rsidTr="00FA2A90">
        <w:trPr>
          <w:trHeight w:val="440"/>
          <w:ins w:id="698" w:author="Chris Metcalfe" w:date="2018-05-24T08:27:00Z"/>
        </w:trPr>
        <w:tc>
          <w:tcPr>
            <w:tcW w:w="1843" w:type="dxa"/>
            <w:tcBorders>
              <w:top w:val="nil"/>
              <w:left w:val="single" w:sz="8" w:space="0" w:color="FFFFFF"/>
              <w:bottom w:val="nil"/>
            </w:tcBorders>
            <w:shd w:val="clear" w:color="auto" w:fill="auto"/>
            <w:tcMar>
              <w:top w:w="15" w:type="dxa"/>
              <w:left w:w="101" w:type="dxa"/>
              <w:bottom w:w="0" w:type="dxa"/>
              <w:right w:w="101" w:type="dxa"/>
            </w:tcMar>
            <w:vAlign w:val="center"/>
          </w:tcPr>
          <w:p w14:paraId="7780749E" w14:textId="77777777" w:rsidR="00FA2A90" w:rsidRPr="006454D8" w:rsidRDefault="00FA2A90" w:rsidP="00FA2A90">
            <w:pPr>
              <w:spacing w:after="0" w:line="480" w:lineRule="auto"/>
              <w:rPr>
                <w:ins w:id="699" w:author="Chris Metcalfe" w:date="2018-05-24T08:27:00Z"/>
                <w:rFonts w:eastAsia="Times New Roman" w:cs="Times New Roman"/>
                <w:color w:val="000000" w:themeColor="text1"/>
                <w:kern w:val="24"/>
                <w:sz w:val="20"/>
                <w:szCs w:val="18"/>
                <w:vertAlign w:val="superscript"/>
                <w:lang w:eastAsia="en-GB"/>
              </w:rPr>
            </w:pPr>
            <w:proofErr w:type="spellStart"/>
            <w:ins w:id="700" w:author="Chris Metcalfe" w:date="2018-05-24T08:27:00Z">
              <w:r w:rsidRPr="0092427D">
                <w:rPr>
                  <w:rFonts w:eastAsia="Times New Roman" w:cs="Times New Roman"/>
                  <w:color w:val="000000" w:themeColor="text1"/>
                  <w:kern w:val="24"/>
                  <w:sz w:val="20"/>
                  <w:szCs w:val="18"/>
                  <w:lang w:eastAsia="en-GB"/>
                </w:rPr>
                <w:t>Ibuprofen</w:t>
              </w:r>
              <w:r>
                <w:rPr>
                  <w:rFonts w:eastAsia="Times New Roman" w:cs="Times New Roman"/>
                  <w:color w:val="000000" w:themeColor="text1"/>
                  <w:kern w:val="24"/>
                  <w:sz w:val="20"/>
                  <w:szCs w:val="18"/>
                  <w:vertAlign w:val="superscript"/>
                  <w:lang w:eastAsia="en-GB"/>
                </w:rPr>
                <w:t>a</w:t>
              </w:r>
              <w:proofErr w:type="spellEnd"/>
            </w:ins>
          </w:p>
        </w:tc>
        <w:tc>
          <w:tcPr>
            <w:tcW w:w="1701" w:type="dxa"/>
            <w:tcBorders>
              <w:top w:val="nil"/>
              <w:bottom w:val="nil"/>
              <w:right w:val="single" w:sz="8" w:space="0" w:color="FFFFFF"/>
            </w:tcBorders>
            <w:shd w:val="clear" w:color="auto" w:fill="auto"/>
            <w:vAlign w:val="center"/>
          </w:tcPr>
          <w:p w14:paraId="1606B954" w14:textId="77777777" w:rsidR="00FA2A90" w:rsidRPr="0092427D" w:rsidRDefault="00FA2A90" w:rsidP="00FA2A90">
            <w:pPr>
              <w:spacing w:after="0" w:line="480" w:lineRule="auto"/>
              <w:jc w:val="center"/>
              <w:rPr>
                <w:ins w:id="701" w:author="Chris Metcalfe" w:date="2018-05-24T08:27:00Z"/>
                <w:rFonts w:eastAsia="Times New Roman" w:cs="Times New Roman"/>
                <w:color w:val="000000" w:themeColor="text1"/>
                <w:kern w:val="24"/>
                <w:sz w:val="20"/>
                <w:szCs w:val="18"/>
                <w:lang w:eastAsia="en-GB"/>
              </w:rPr>
            </w:pPr>
            <w:ins w:id="702" w:author="Chris Metcalfe" w:date="2018-05-24T08:27:00Z">
              <w:r w:rsidRPr="0092427D">
                <w:rPr>
                  <w:rFonts w:eastAsia="Times New Roman" w:cs="Times New Roman"/>
                  <w:color w:val="000000" w:themeColor="text1"/>
                  <w:kern w:val="24"/>
                  <w:sz w:val="20"/>
                  <w:szCs w:val="18"/>
                  <w:lang w:eastAsia="en-GB"/>
                </w:rPr>
                <w:t>£</w:t>
              </w:r>
              <w:r>
                <w:rPr>
                  <w:rFonts w:eastAsia="Times New Roman" w:cs="Times New Roman"/>
                  <w:color w:val="000000" w:themeColor="text1"/>
                  <w:kern w:val="24"/>
                  <w:sz w:val="20"/>
                  <w:szCs w:val="18"/>
                  <w:lang w:eastAsia="en-GB"/>
                </w:rPr>
                <w:t>0.44</w:t>
              </w:r>
              <w:r w:rsidRPr="0092427D">
                <w:rPr>
                  <w:rFonts w:eastAsia="Times New Roman" w:cs="Times New Roman"/>
                  <w:color w:val="000000" w:themeColor="text1"/>
                  <w:kern w:val="24"/>
                  <w:sz w:val="20"/>
                  <w:szCs w:val="18"/>
                  <w:lang w:eastAsia="en-GB"/>
                </w:rPr>
                <w:t xml:space="preserve"> (</w:t>
              </w:r>
              <w:r>
                <w:rPr>
                  <w:rFonts w:eastAsia="Times New Roman" w:cs="Times New Roman"/>
                  <w:color w:val="000000" w:themeColor="text1"/>
                  <w:kern w:val="24"/>
                  <w:sz w:val="20"/>
                  <w:szCs w:val="18"/>
                  <w:lang w:eastAsia="en-GB"/>
                </w:rPr>
                <w:t>0.57</w:t>
              </w:r>
              <w:r w:rsidRPr="0092427D">
                <w:rPr>
                  <w:rFonts w:eastAsia="Times New Roman" w:cs="Times New Roman"/>
                  <w:color w:val="000000" w:themeColor="text1"/>
                  <w:kern w:val="24"/>
                  <w:sz w:val="20"/>
                  <w:szCs w:val="18"/>
                  <w:lang w:eastAsia="en-GB"/>
                </w:rPr>
                <w:t>)</w:t>
              </w:r>
            </w:ins>
          </w:p>
        </w:tc>
        <w:tc>
          <w:tcPr>
            <w:tcW w:w="1843" w:type="dxa"/>
            <w:tcBorders>
              <w:top w:val="nil"/>
              <w:left w:val="single" w:sz="8" w:space="0" w:color="FFFFFF"/>
              <w:bottom w:val="nil"/>
              <w:right w:val="nil"/>
            </w:tcBorders>
            <w:shd w:val="clear" w:color="auto" w:fill="auto"/>
            <w:tcMar>
              <w:top w:w="15" w:type="dxa"/>
              <w:left w:w="101" w:type="dxa"/>
              <w:bottom w:w="0" w:type="dxa"/>
              <w:right w:w="101" w:type="dxa"/>
            </w:tcMar>
            <w:vAlign w:val="center"/>
          </w:tcPr>
          <w:p w14:paraId="1B007C99" w14:textId="77777777" w:rsidR="00FA2A90" w:rsidRPr="0092427D" w:rsidRDefault="00FA2A90" w:rsidP="00FA2A90">
            <w:pPr>
              <w:spacing w:after="0" w:line="480" w:lineRule="auto"/>
              <w:jc w:val="center"/>
              <w:rPr>
                <w:ins w:id="703" w:author="Chris Metcalfe" w:date="2018-05-24T08:27:00Z"/>
                <w:rFonts w:eastAsia="Times New Roman" w:cs="Times New Roman"/>
                <w:color w:val="000000" w:themeColor="text1"/>
                <w:kern w:val="24"/>
                <w:sz w:val="20"/>
                <w:szCs w:val="18"/>
                <w:lang w:eastAsia="en-GB"/>
              </w:rPr>
            </w:pPr>
            <w:ins w:id="704" w:author="Chris Metcalfe" w:date="2018-05-24T08:27:00Z">
              <w:r w:rsidRPr="0092427D">
                <w:rPr>
                  <w:rFonts w:eastAsia="Times New Roman" w:cs="Times New Roman"/>
                  <w:color w:val="000000" w:themeColor="text1"/>
                  <w:kern w:val="24"/>
                  <w:sz w:val="20"/>
                  <w:szCs w:val="18"/>
                  <w:lang w:eastAsia="en-GB"/>
                </w:rPr>
                <w:t>£</w:t>
              </w:r>
              <w:r>
                <w:rPr>
                  <w:rFonts w:eastAsia="Times New Roman" w:cs="Times New Roman"/>
                  <w:color w:val="000000" w:themeColor="text1"/>
                  <w:kern w:val="24"/>
                  <w:sz w:val="20"/>
                  <w:szCs w:val="18"/>
                  <w:lang w:eastAsia="en-GB"/>
                </w:rPr>
                <w:t>0.49</w:t>
              </w:r>
              <w:r w:rsidRPr="0092427D">
                <w:rPr>
                  <w:rFonts w:eastAsia="Times New Roman" w:cs="Times New Roman"/>
                  <w:color w:val="000000" w:themeColor="text1"/>
                  <w:kern w:val="24"/>
                  <w:sz w:val="20"/>
                  <w:szCs w:val="18"/>
                  <w:lang w:eastAsia="en-GB"/>
                </w:rPr>
                <w:t xml:space="preserve"> (</w:t>
              </w:r>
              <w:r>
                <w:rPr>
                  <w:rFonts w:eastAsia="Times New Roman" w:cs="Times New Roman"/>
                  <w:color w:val="000000" w:themeColor="text1"/>
                  <w:kern w:val="24"/>
                  <w:sz w:val="20"/>
                  <w:szCs w:val="18"/>
                  <w:lang w:eastAsia="en-GB"/>
                </w:rPr>
                <w:t>0.62</w:t>
              </w:r>
              <w:r w:rsidRPr="0092427D">
                <w:rPr>
                  <w:rFonts w:eastAsia="Times New Roman" w:cs="Times New Roman"/>
                  <w:color w:val="000000" w:themeColor="text1"/>
                  <w:kern w:val="24"/>
                  <w:sz w:val="20"/>
                  <w:szCs w:val="18"/>
                  <w:lang w:eastAsia="en-GB"/>
                </w:rPr>
                <w:t>)</w:t>
              </w:r>
            </w:ins>
          </w:p>
        </w:tc>
        <w:tc>
          <w:tcPr>
            <w:tcW w:w="2268" w:type="dxa"/>
            <w:tcBorders>
              <w:top w:val="nil"/>
              <w:left w:val="nil"/>
              <w:bottom w:val="nil"/>
              <w:right w:val="nil"/>
            </w:tcBorders>
            <w:shd w:val="clear" w:color="auto" w:fill="auto"/>
            <w:tcMar>
              <w:top w:w="15" w:type="dxa"/>
              <w:left w:w="101" w:type="dxa"/>
              <w:bottom w:w="0" w:type="dxa"/>
              <w:right w:w="101" w:type="dxa"/>
            </w:tcMar>
            <w:vAlign w:val="center"/>
          </w:tcPr>
          <w:p w14:paraId="7CB8AC15" w14:textId="77777777" w:rsidR="00FA2A90" w:rsidRPr="0092427D" w:rsidRDefault="00FA2A90" w:rsidP="00FA2A90">
            <w:pPr>
              <w:spacing w:after="0" w:line="480" w:lineRule="auto"/>
              <w:jc w:val="center"/>
              <w:rPr>
                <w:ins w:id="705" w:author="Chris Metcalfe" w:date="2018-05-24T08:27:00Z"/>
                <w:rFonts w:eastAsia="Times New Roman" w:cs="Times New Roman"/>
                <w:color w:val="000000" w:themeColor="text1"/>
                <w:kern w:val="24"/>
                <w:sz w:val="20"/>
                <w:szCs w:val="18"/>
                <w:lang w:eastAsia="en-GB"/>
              </w:rPr>
            </w:pPr>
            <w:ins w:id="706" w:author="Chris Metcalfe" w:date="2018-05-24T08:27:00Z">
              <w:r w:rsidRPr="0092427D">
                <w:rPr>
                  <w:rFonts w:eastAsia="Times New Roman" w:cs="Times New Roman"/>
                  <w:color w:val="000000" w:themeColor="text1"/>
                  <w:kern w:val="24"/>
                  <w:sz w:val="20"/>
                  <w:szCs w:val="18"/>
                  <w:lang w:eastAsia="en-GB"/>
                </w:rPr>
                <w:t>-£</w:t>
              </w:r>
              <w:r>
                <w:rPr>
                  <w:rFonts w:eastAsia="Times New Roman" w:cs="Times New Roman"/>
                  <w:color w:val="000000" w:themeColor="text1"/>
                  <w:kern w:val="24"/>
                  <w:sz w:val="20"/>
                  <w:szCs w:val="18"/>
                  <w:lang w:eastAsia="en-GB"/>
                </w:rPr>
                <w:t>0.05</w:t>
              </w:r>
              <w:r w:rsidRPr="0092427D">
                <w:rPr>
                  <w:rFonts w:eastAsia="Times New Roman" w:cs="Times New Roman"/>
                  <w:color w:val="000000" w:themeColor="text1"/>
                  <w:kern w:val="24"/>
                  <w:sz w:val="20"/>
                  <w:szCs w:val="18"/>
                  <w:lang w:eastAsia="en-GB"/>
                </w:rPr>
                <w:t xml:space="preserve"> (-</w:t>
              </w:r>
              <w:r>
                <w:rPr>
                  <w:rFonts w:eastAsia="Times New Roman" w:cs="Times New Roman"/>
                  <w:color w:val="000000" w:themeColor="text1"/>
                  <w:kern w:val="24"/>
                  <w:sz w:val="20"/>
                  <w:szCs w:val="18"/>
                  <w:lang w:eastAsia="en-GB"/>
                </w:rPr>
                <w:t>0.32</w:t>
              </w:r>
              <w:r w:rsidRPr="0092427D">
                <w:rPr>
                  <w:rFonts w:eastAsia="Times New Roman" w:cs="Times New Roman"/>
                  <w:color w:val="000000" w:themeColor="text1"/>
                  <w:kern w:val="24"/>
                  <w:sz w:val="20"/>
                  <w:szCs w:val="18"/>
                  <w:lang w:eastAsia="en-GB"/>
                </w:rPr>
                <w:t>,</w:t>
              </w:r>
              <w:r>
                <w:rPr>
                  <w:rFonts w:eastAsia="Times New Roman" w:cs="Times New Roman"/>
                  <w:color w:val="000000" w:themeColor="text1"/>
                  <w:kern w:val="24"/>
                  <w:sz w:val="20"/>
                  <w:szCs w:val="18"/>
                  <w:lang w:eastAsia="en-GB"/>
                </w:rPr>
                <w:t xml:space="preserve"> 0.23</w:t>
              </w:r>
              <w:r w:rsidRPr="0092427D">
                <w:rPr>
                  <w:rFonts w:eastAsia="Times New Roman" w:cs="Times New Roman"/>
                  <w:color w:val="000000" w:themeColor="text1"/>
                  <w:kern w:val="24"/>
                  <w:sz w:val="20"/>
                  <w:szCs w:val="18"/>
                  <w:lang w:eastAsia="en-GB"/>
                </w:rPr>
                <w:t>)</w:t>
              </w:r>
            </w:ins>
          </w:p>
        </w:tc>
        <w:tc>
          <w:tcPr>
            <w:tcW w:w="1276" w:type="dxa"/>
            <w:tcBorders>
              <w:top w:val="nil"/>
              <w:left w:val="nil"/>
              <w:bottom w:val="nil"/>
              <w:right w:val="nil"/>
            </w:tcBorders>
            <w:shd w:val="clear" w:color="auto" w:fill="auto"/>
            <w:tcMar>
              <w:top w:w="15" w:type="dxa"/>
              <w:left w:w="101" w:type="dxa"/>
              <w:bottom w:w="0" w:type="dxa"/>
              <w:right w:w="101" w:type="dxa"/>
            </w:tcMar>
            <w:vAlign w:val="center"/>
          </w:tcPr>
          <w:p w14:paraId="53AE8BCD" w14:textId="77777777" w:rsidR="00FA2A90" w:rsidRPr="0092427D" w:rsidRDefault="00FA2A90" w:rsidP="00FA2A90">
            <w:pPr>
              <w:spacing w:after="0" w:line="480" w:lineRule="auto"/>
              <w:jc w:val="center"/>
              <w:rPr>
                <w:ins w:id="707" w:author="Chris Metcalfe" w:date="2018-05-24T08:27:00Z"/>
                <w:rFonts w:eastAsia="Times New Roman" w:cs="Times New Roman"/>
                <w:color w:val="000000" w:themeColor="text1"/>
                <w:kern w:val="24"/>
                <w:sz w:val="20"/>
                <w:szCs w:val="18"/>
                <w:lang w:eastAsia="en-GB"/>
              </w:rPr>
            </w:pPr>
            <w:ins w:id="708" w:author="Chris Metcalfe" w:date="2018-05-24T08:27:00Z">
              <w:r>
                <w:rPr>
                  <w:rFonts w:eastAsia="Times New Roman" w:cs="Times New Roman"/>
                  <w:color w:val="000000" w:themeColor="text1"/>
                  <w:kern w:val="24"/>
                  <w:sz w:val="20"/>
                  <w:szCs w:val="18"/>
                  <w:lang w:eastAsia="en-GB"/>
                </w:rPr>
                <w:t>0.73</w:t>
              </w:r>
            </w:ins>
          </w:p>
        </w:tc>
      </w:tr>
      <w:tr w:rsidR="00FA2A90" w:rsidRPr="00A866F8" w14:paraId="69C857A3" w14:textId="77777777" w:rsidTr="00FA2A90">
        <w:trPr>
          <w:trHeight w:val="440"/>
          <w:ins w:id="709" w:author="Chris Metcalfe" w:date="2018-05-24T08:27:00Z"/>
        </w:trPr>
        <w:tc>
          <w:tcPr>
            <w:tcW w:w="1843" w:type="dxa"/>
            <w:tcBorders>
              <w:top w:val="nil"/>
              <w:left w:val="single" w:sz="8" w:space="0" w:color="FFFFFF"/>
              <w:bottom w:val="nil"/>
            </w:tcBorders>
            <w:shd w:val="clear" w:color="auto" w:fill="auto"/>
            <w:tcMar>
              <w:top w:w="15" w:type="dxa"/>
              <w:left w:w="101" w:type="dxa"/>
              <w:bottom w:w="0" w:type="dxa"/>
              <w:right w:w="101" w:type="dxa"/>
            </w:tcMar>
            <w:vAlign w:val="center"/>
          </w:tcPr>
          <w:p w14:paraId="397C2221" w14:textId="77777777" w:rsidR="00FA2A90" w:rsidRPr="006454D8" w:rsidRDefault="00FA2A90" w:rsidP="00FA2A90">
            <w:pPr>
              <w:spacing w:after="0" w:line="480" w:lineRule="auto"/>
              <w:rPr>
                <w:ins w:id="710" w:author="Chris Metcalfe" w:date="2018-05-24T08:27:00Z"/>
                <w:rFonts w:eastAsia="Times New Roman" w:cs="Times New Roman"/>
                <w:color w:val="000000" w:themeColor="text1"/>
                <w:kern w:val="24"/>
                <w:sz w:val="20"/>
                <w:szCs w:val="18"/>
                <w:vertAlign w:val="superscript"/>
                <w:lang w:eastAsia="en-GB"/>
              </w:rPr>
            </w:pPr>
            <w:proofErr w:type="spellStart"/>
            <w:ins w:id="711" w:author="Chris Metcalfe" w:date="2018-05-24T08:27:00Z">
              <w:r w:rsidRPr="0092427D">
                <w:rPr>
                  <w:rFonts w:eastAsia="Times New Roman" w:cs="Times New Roman"/>
                  <w:color w:val="000000" w:themeColor="text1"/>
                  <w:kern w:val="24"/>
                  <w:sz w:val="20"/>
                  <w:szCs w:val="18"/>
                  <w:lang w:eastAsia="en-GB"/>
                </w:rPr>
                <w:t>Paracetamol</w:t>
              </w:r>
              <w:r>
                <w:rPr>
                  <w:rFonts w:eastAsia="Times New Roman" w:cs="Times New Roman"/>
                  <w:color w:val="000000" w:themeColor="text1"/>
                  <w:kern w:val="24"/>
                  <w:sz w:val="20"/>
                  <w:szCs w:val="18"/>
                  <w:vertAlign w:val="superscript"/>
                  <w:lang w:eastAsia="en-GB"/>
                </w:rPr>
                <w:t>a</w:t>
              </w:r>
              <w:proofErr w:type="spellEnd"/>
            </w:ins>
          </w:p>
        </w:tc>
        <w:tc>
          <w:tcPr>
            <w:tcW w:w="1701" w:type="dxa"/>
            <w:tcBorders>
              <w:top w:val="nil"/>
              <w:bottom w:val="nil"/>
              <w:right w:val="single" w:sz="8" w:space="0" w:color="FFFFFF"/>
            </w:tcBorders>
            <w:shd w:val="clear" w:color="auto" w:fill="auto"/>
            <w:vAlign w:val="center"/>
          </w:tcPr>
          <w:p w14:paraId="6A361B09" w14:textId="77777777" w:rsidR="00FA2A90" w:rsidRPr="0092427D" w:rsidRDefault="00FA2A90" w:rsidP="00FA2A90">
            <w:pPr>
              <w:spacing w:after="0" w:line="480" w:lineRule="auto"/>
              <w:jc w:val="center"/>
              <w:rPr>
                <w:ins w:id="712" w:author="Chris Metcalfe" w:date="2018-05-24T08:27:00Z"/>
                <w:rFonts w:eastAsia="Times New Roman" w:cs="Times New Roman"/>
                <w:color w:val="000000" w:themeColor="text1"/>
                <w:kern w:val="24"/>
                <w:sz w:val="20"/>
                <w:szCs w:val="18"/>
                <w:lang w:eastAsia="en-GB"/>
              </w:rPr>
            </w:pPr>
            <w:ins w:id="713" w:author="Chris Metcalfe" w:date="2018-05-24T08:27:00Z">
              <w:r w:rsidRPr="0092427D">
                <w:rPr>
                  <w:rFonts w:eastAsia="Times New Roman" w:cs="Times New Roman"/>
                  <w:color w:val="000000" w:themeColor="text1"/>
                  <w:kern w:val="24"/>
                  <w:sz w:val="20"/>
                  <w:szCs w:val="18"/>
                  <w:lang w:eastAsia="en-GB"/>
                </w:rPr>
                <w:t>£</w:t>
              </w:r>
              <w:r>
                <w:rPr>
                  <w:rFonts w:eastAsia="Times New Roman" w:cs="Times New Roman"/>
                  <w:color w:val="000000" w:themeColor="text1"/>
                  <w:kern w:val="24"/>
                  <w:sz w:val="20"/>
                  <w:szCs w:val="18"/>
                  <w:lang w:eastAsia="en-GB"/>
                </w:rPr>
                <w:t>0.84</w:t>
              </w:r>
              <w:r w:rsidRPr="0092427D">
                <w:rPr>
                  <w:rFonts w:eastAsia="Times New Roman" w:cs="Times New Roman"/>
                  <w:color w:val="000000" w:themeColor="text1"/>
                  <w:kern w:val="24"/>
                  <w:sz w:val="20"/>
                  <w:szCs w:val="18"/>
                  <w:lang w:eastAsia="en-GB"/>
                </w:rPr>
                <w:t xml:space="preserve"> (</w:t>
              </w:r>
              <w:r>
                <w:rPr>
                  <w:rFonts w:eastAsia="Times New Roman" w:cs="Times New Roman"/>
                  <w:color w:val="000000" w:themeColor="text1"/>
                  <w:kern w:val="24"/>
                  <w:sz w:val="20"/>
                  <w:szCs w:val="18"/>
                  <w:lang w:eastAsia="en-GB"/>
                </w:rPr>
                <w:t>0.90</w:t>
              </w:r>
              <w:r w:rsidRPr="0092427D">
                <w:rPr>
                  <w:rFonts w:eastAsia="Times New Roman" w:cs="Times New Roman"/>
                  <w:color w:val="000000" w:themeColor="text1"/>
                  <w:kern w:val="24"/>
                  <w:sz w:val="20"/>
                  <w:szCs w:val="18"/>
                  <w:lang w:eastAsia="en-GB"/>
                </w:rPr>
                <w:t>)</w:t>
              </w:r>
            </w:ins>
          </w:p>
        </w:tc>
        <w:tc>
          <w:tcPr>
            <w:tcW w:w="1843" w:type="dxa"/>
            <w:tcBorders>
              <w:top w:val="nil"/>
              <w:left w:val="single" w:sz="8" w:space="0" w:color="FFFFFF"/>
              <w:bottom w:val="nil"/>
              <w:right w:val="nil"/>
            </w:tcBorders>
            <w:shd w:val="clear" w:color="auto" w:fill="auto"/>
            <w:tcMar>
              <w:top w:w="15" w:type="dxa"/>
              <w:left w:w="101" w:type="dxa"/>
              <w:bottom w:w="0" w:type="dxa"/>
              <w:right w:w="101" w:type="dxa"/>
            </w:tcMar>
            <w:vAlign w:val="center"/>
          </w:tcPr>
          <w:p w14:paraId="38B81A50" w14:textId="77777777" w:rsidR="00FA2A90" w:rsidRPr="0092427D" w:rsidRDefault="00FA2A90" w:rsidP="00FA2A90">
            <w:pPr>
              <w:spacing w:after="0" w:line="480" w:lineRule="auto"/>
              <w:jc w:val="center"/>
              <w:rPr>
                <w:ins w:id="714" w:author="Chris Metcalfe" w:date="2018-05-24T08:27:00Z"/>
                <w:rFonts w:eastAsia="Times New Roman" w:cs="Times New Roman"/>
                <w:color w:val="000000" w:themeColor="text1"/>
                <w:kern w:val="24"/>
                <w:sz w:val="20"/>
                <w:szCs w:val="18"/>
                <w:lang w:eastAsia="en-GB"/>
              </w:rPr>
            </w:pPr>
            <w:ins w:id="715" w:author="Chris Metcalfe" w:date="2018-05-24T08:27:00Z">
              <w:r w:rsidRPr="0092427D">
                <w:rPr>
                  <w:rFonts w:eastAsia="Times New Roman" w:cs="Times New Roman"/>
                  <w:color w:val="000000" w:themeColor="text1"/>
                  <w:kern w:val="24"/>
                  <w:sz w:val="20"/>
                  <w:szCs w:val="18"/>
                  <w:lang w:eastAsia="en-GB"/>
                </w:rPr>
                <w:t>£</w:t>
              </w:r>
              <w:r>
                <w:rPr>
                  <w:rFonts w:eastAsia="Times New Roman" w:cs="Times New Roman"/>
                  <w:color w:val="000000" w:themeColor="text1"/>
                  <w:kern w:val="24"/>
                  <w:sz w:val="20"/>
                  <w:szCs w:val="18"/>
                  <w:lang w:eastAsia="en-GB"/>
                </w:rPr>
                <w:t>1.17</w:t>
              </w:r>
              <w:r w:rsidRPr="0092427D">
                <w:rPr>
                  <w:rFonts w:eastAsia="Times New Roman" w:cs="Times New Roman"/>
                  <w:color w:val="000000" w:themeColor="text1"/>
                  <w:kern w:val="24"/>
                  <w:sz w:val="20"/>
                  <w:szCs w:val="18"/>
                  <w:lang w:eastAsia="en-GB"/>
                </w:rPr>
                <w:t xml:space="preserve"> (</w:t>
              </w:r>
              <w:r>
                <w:rPr>
                  <w:rFonts w:eastAsia="Times New Roman" w:cs="Times New Roman"/>
                  <w:color w:val="000000" w:themeColor="text1"/>
                  <w:kern w:val="24"/>
                  <w:sz w:val="20"/>
                  <w:szCs w:val="18"/>
                  <w:lang w:eastAsia="en-GB"/>
                </w:rPr>
                <w:t>1.09</w:t>
              </w:r>
              <w:r w:rsidRPr="0092427D">
                <w:rPr>
                  <w:rFonts w:eastAsia="Times New Roman" w:cs="Times New Roman"/>
                  <w:color w:val="000000" w:themeColor="text1"/>
                  <w:kern w:val="24"/>
                  <w:sz w:val="20"/>
                  <w:szCs w:val="18"/>
                  <w:lang w:eastAsia="en-GB"/>
                </w:rPr>
                <w:t>)</w:t>
              </w:r>
            </w:ins>
          </w:p>
        </w:tc>
        <w:tc>
          <w:tcPr>
            <w:tcW w:w="2268" w:type="dxa"/>
            <w:tcBorders>
              <w:top w:val="nil"/>
              <w:left w:val="nil"/>
              <w:bottom w:val="nil"/>
              <w:right w:val="nil"/>
            </w:tcBorders>
            <w:shd w:val="clear" w:color="auto" w:fill="auto"/>
            <w:tcMar>
              <w:top w:w="15" w:type="dxa"/>
              <w:left w:w="101" w:type="dxa"/>
              <w:bottom w:w="0" w:type="dxa"/>
              <w:right w:w="101" w:type="dxa"/>
            </w:tcMar>
            <w:vAlign w:val="center"/>
          </w:tcPr>
          <w:p w14:paraId="09D63413" w14:textId="77777777" w:rsidR="00FA2A90" w:rsidRPr="0092427D" w:rsidRDefault="00FA2A90" w:rsidP="00FA2A90">
            <w:pPr>
              <w:spacing w:after="0" w:line="480" w:lineRule="auto"/>
              <w:jc w:val="center"/>
              <w:rPr>
                <w:ins w:id="716" w:author="Chris Metcalfe" w:date="2018-05-24T08:27:00Z"/>
                <w:rFonts w:eastAsia="Times New Roman" w:cs="Times New Roman"/>
                <w:color w:val="000000" w:themeColor="text1"/>
                <w:kern w:val="24"/>
                <w:sz w:val="20"/>
                <w:szCs w:val="18"/>
                <w:lang w:eastAsia="en-GB"/>
              </w:rPr>
            </w:pPr>
            <w:ins w:id="717" w:author="Chris Metcalfe" w:date="2018-05-24T08:27:00Z">
              <w:r w:rsidRPr="0092427D">
                <w:rPr>
                  <w:rFonts w:eastAsia="Times New Roman" w:cs="Times New Roman"/>
                  <w:color w:val="000000" w:themeColor="text1"/>
                  <w:kern w:val="24"/>
                  <w:sz w:val="20"/>
                  <w:szCs w:val="18"/>
                  <w:lang w:eastAsia="en-GB"/>
                </w:rPr>
                <w:t>-£</w:t>
              </w:r>
              <w:r>
                <w:rPr>
                  <w:rFonts w:eastAsia="Times New Roman" w:cs="Times New Roman"/>
                  <w:color w:val="000000" w:themeColor="text1"/>
                  <w:kern w:val="24"/>
                  <w:sz w:val="20"/>
                  <w:szCs w:val="18"/>
                  <w:lang w:eastAsia="en-GB"/>
                </w:rPr>
                <w:t>0.32</w:t>
              </w:r>
              <w:r w:rsidRPr="0092427D">
                <w:rPr>
                  <w:rFonts w:eastAsia="Times New Roman" w:cs="Times New Roman"/>
                  <w:color w:val="000000" w:themeColor="text1"/>
                  <w:kern w:val="24"/>
                  <w:sz w:val="20"/>
                  <w:szCs w:val="18"/>
                  <w:lang w:eastAsia="en-GB"/>
                </w:rPr>
                <w:t xml:space="preserve"> (-</w:t>
              </w:r>
              <w:r>
                <w:rPr>
                  <w:rFonts w:eastAsia="Times New Roman" w:cs="Times New Roman"/>
                  <w:color w:val="000000" w:themeColor="text1"/>
                  <w:kern w:val="24"/>
                  <w:sz w:val="20"/>
                  <w:szCs w:val="18"/>
                  <w:lang w:eastAsia="en-GB"/>
                </w:rPr>
                <w:t>0.78</w:t>
              </w:r>
              <w:r w:rsidRPr="0092427D">
                <w:rPr>
                  <w:rFonts w:eastAsia="Times New Roman" w:cs="Times New Roman"/>
                  <w:color w:val="000000" w:themeColor="text1"/>
                  <w:kern w:val="24"/>
                  <w:sz w:val="20"/>
                  <w:szCs w:val="18"/>
                  <w:lang w:eastAsia="en-GB"/>
                </w:rPr>
                <w:t xml:space="preserve">, </w:t>
              </w:r>
              <w:r>
                <w:rPr>
                  <w:rFonts w:eastAsia="Times New Roman" w:cs="Times New Roman"/>
                  <w:color w:val="000000" w:themeColor="text1"/>
                  <w:kern w:val="24"/>
                  <w:sz w:val="20"/>
                  <w:szCs w:val="18"/>
                  <w:lang w:eastAsia="en-GB"/>
                </w:rPr>
                <w:t>0.13</w:t>
              </w:r>
              <w:r w:rsidRPr="0092427D">
                <w:rPr>
                  <w:rFonts w:eastAsia="Times New Roman" w:cs="Times New Roman"/>
                  <w:color w:val="000000" w:themeColor="text1"/>
                  <w:kern w:val="24"/>
                  <w:sz w:val="20"/>
                  <w:szCs w:val="18"/>
                  <w:lang w:eastAsia="en-GB"/>
                </w:rPr>
                <w:t>)</w:t>
              </w:r>
            </w:ins>
          </w:p>
        </w:tc>
        <w:tc>
          <w:tcPr>
            <w:tcW w:w="1276" w:type="dxa"/>
            <w:tcBorders>
              <w:top w:val="nil"/>
              <w:left w:val="nil"/>
              <w:bottom w:val="nil"/>
              <w:right w:val="nil"/>
            </w:tcBorders>
            <w:shd w:val="clear" w:color="auto" w:fill="auto"/>
            <w:tcMar>
              <w:top w:w="15" w:type="dxa"/>
              <w:left w:w="101" w:type="dxa"/>
              <w:bottom w:w="0" w:type="dxa"/>
              <w:right w:w="101" w:type="dxa"/>
            </w:tcMar>
            <w:vAlign w:val="center"/>
          </w:tcPr>
          <w:p w14:paraId="79987B8A" w14:textId="77777777" w:rsidR="00FA2A90" w:rsidRPr="0092427D" w:rsidRDefault="00FA2A90" w:rsidP="00FA2A90">
            <w:pPr>
              <w:spacing w:after="0" w:line="480" w:lineRule="auto"/>
              <w:jc w:val="center"/>
              <w:rPr>
                <w:ins w:id="718" w:author="Chris Metcalfe" w:date="2018-05-24T08:27:00Z"/>
                <w:rFonts w:eastAsia="Times New Roman" w:cs="Times New Roman"/>
                <w:color w:val="000000" w:themeColor="text1"/>
                <w:kern w:val="24"/>
                <w:sz w:val="20"/>
                <w:szCs w:val="18"/>
                <w:lang w:eastAsia="en-GB"/>
              </w:rPr>
            </w:pPr>
            <w:ins w:id="719" w:author="Chris Metcalfe" w:date="2018-05-24T08:27:00Z">
              <w:r>
                <w:rPr>
                  <w:rFonts w:eastAsia="Times New Roman" w:cs="Times New Roman"/>
                  <w:color w:val="000000" w:themeColor="text1"/>
                  <w:kern w:val="24"/>
                  <w:sz w:val="20"/>
                  <w:szCs w:val="18"/>
                  <w:lang w:eastAsia="en-GB"/>
                </w:rPr>
                <w:t>0.16</w:t>
              </w:r>
            </w:ins>
          </w:p>
        </w:tc>
      </w:tr>
      <w:tr w:rsidR="00FA2A90" w:rsidRPr="00A866F8" w14:paraId="10253CD1" w14:textId="77777777" w:rsidTr="00FA2A90">
        <w:trPr>
          <w:trHeight w:val="440"/>
          <w:ins w:id="720" w:author="Chris Metcalfe" w:date="2018-05-24T08:27:00Z"/>
        </w:trPr>
        <w:tc>
          <w:tcPr>
            <w:tcW w:w="1843" w:type="dxa"/>
            <w:tcBorders>
              <w:top w:val="nil"/>
              <w:left w:val="single" w:sz="8" w:space="0" w:color="FFFFFF"/>
            </w:tcBorders>
            <w:shd w:val="clear" w:color="auto" w:fill="auto"/>
            <w:tcMar>
              <w:top w:w="15" w:type="dxa"/>
              <w:left w:w="101" w:type="dxa"/>
              <w:bottom w:w="0" w:type="dxa"/>
              <w:right w:w="101" w:type="dxa"/>
            </w:tcMar>
            <w:vAlign w:val="center"/>
          </w:tcPr>
          <w:p w14:paraId="45D707D1" w14:textId="77777777" w:rsidR="00FA2A90" w:rsidRPr="0092427D" w:rsidRDefault="00FA2A90" w:rsidP="00FA2A90">
            <w:pPr>
              <w:spacing w:after="0" w:line="480" w:lineRule="auto"/>
              <w:rPr>
                <w:ins w:id="721" w:author="Chris Metcalfe" w:date="2018-05-24T08:27:00Z"/>
                <w:rFonts w:eastAsia="Times New Roman" w:cs="Times New Roman"/>
                <w:color w:val="000000" w:themeColor="text1"/>
                <w:kern w:val="24"/>
                <w:sz w:val="20"/>
                <w:szCs w:val="18"/>
                <w:lang w:eastAsia="en-GB"/>
              </w:rPr>
            </w:pPr>
            <w:ins w:id="722" w:author="Chris Metcalfe" w:date="2018-05-24T08:27:00Z">
              <w:r w:rsidRPr="0092427D">
                <w:rPr>
                  <w:rFonts w:eastAsia="Times New Roman" w:cs="Times New Roman"/>
                  <w:color w:val="000000" w:themeColor="text1"/>
                  <w:kern w:val="24"/>
                  <w:sz w:val="20"/>
                  <w:szCs w:val="18"/>
                  <w:lang w:eastAsia="en-GB"/>
                </w:rPr>
                <w:t>GP/ NHS 111 / ambulatory</w:t>
              </w:r>
            </w:ins>
          </w:p>
        </w:tc>
        <w:tc>
          <w:tcPr>
            <w:tcW w:w="1701" w:type="dxa"/>
            <w:tcBorders>
              <w:top w:val="nil"/>
              <w:right w:val="single" w:sz="8" w:space="0" w:color="FFFFFF"/>
            </w:tcBorders>
            <w:shd w:val="clear" w:color="auto" w:fill="auto"/>
            <w:vAlign w:val="center"/>
          </w:tcPr>
          <w:p w14:paraId="6553C393" w14:textId="77777777" w:rsidR="00FA2A90" w:rsidRPr="0092427D" w:rsidRDefault="00FA2A90" w:rsidP="00FA2A90">
            <w:pPr>
              <w:spacing w:after="0" w:line="480" w:lineRule="auto"/>
              <w:jc w:val="center"/>
              <w:rPr>
                <w:ins w:id="723" w:author="Chris Metcalfe" w:date="2018-05-24T08:27:00Z"/>
                <w:rFonts w:eastAsia="Times New Roman" w:cs="Times New Roman"/>
                <w:color w:val="000000" w:themeColor="text1"/>
                <w:kern w:val="24"/>
                <w:sz w:val="20"/>
                <w:szCs w:val="18"/>
                <w:lang w:eastAsia="en-GB"/>
              </w:rPr>
            </w:pPr>
            <w:ins w:id="724" w:author="Chris Metcalfe" w:date="2018-05-24T08:27:00Z">
              <w:r w:rsidRPr="0092427D">
                <w:rPr>
                  <w:rFonts w:eastAsia="Times New Roman" w:cs="Times New Roman"/>
                  <w:color w:val="000000" w:themeColor="text1"/>
                  <w:kern w:val="24"/>
                  <w:sz w:val="20"/>
                  <w:szCs w:val="18"/>
                  <w:lang w:eastAsia="en-GB"/>
                </w:rPr>
                <w:t>£7.78 (</w:t>
              </w:r>
              <w:r>
                <w:rPr>
                  <w:rFonts w:eastAsia="Times New Roman" w:cs="Times New Roman"/>
                  <w:color w:val="000000" w:themeColor="text1"/>
                  <w:kern w:val="24"/>
                  <w:sz w:val="20"/>
                  <w:szCs w:val="18"/>
                  <w:lang w:eastAsia="en-GB"/>
                </w:rPr>
                <w:t>40.66</w:t>
              </w:r>
              <w:r w:rsidRPr="0092427D">
                <w:rPr>
                  <w:rFonts w:eastAsia="Times New Roman" w:cs="Times New Roman"/>
                  <w:color w:val="000000" w:themeColor="text1"/>
                  <w:kern w:val="24"/>
                  <w:sz w:val="20"/>
                  <w:szCs w:val="18"/>
                  <w:lang w:eastAsia="en-GB"/>
                </w:rPr>
                <w:t>)</w:t>
              </w:r>
            </w:ins>
          </w:p>
        </w:tc>
        <w:tc>
          <w:tcPr>
            <w:tcW w:w="1843" w:type="dxa"/>
            <w:tcBorders>
              <w:top w:val="nil"/>
              <w:left w:val="single" w:sz="8" w:space="0" w:color="FFFFFF"/>
              <w:right w:val="nil"/>
            </w:tcBorders>
            <w:shd w:val="clear" w:color="auto" w:fill="auto"/>
            <w:tcMar>
              <w:top w:w="15" w:type="dxa"/>
              <w:left w:w="101" w:type="dxa"/>
              <w:bottom w:w="0" w:type="dxa"/>
              <w:right w:w="101" w:type="dxa"/>
            </w:tcMar>
            <w:vAlign w:val="center"/>
          </w:tcPr>
          <w:p w14:paraId="5982D8C2" w14:textId="77777777" w:rsidR="00FA2A90" w:rsidRPr="0092427D" w:rsidRDefault="00FA2A90" w:rsidP="00FA2A90">
            <w:pPr>
              <w:spacing w:after="0" w:line="480" w:lineRule="auto"/>
              <w:jc w:val="center"/>
              <w:rPr>
                <w:ins w:id="725" w:author="Chris Metcalfe" w:date="2018-05-24T08:27:00Z"/>
                <w:rFonts w:eastAsia="Times New Roman" w:cs="Times New Roman"/>
                <w:color w:val="000000" w:themeColor="text1"/>
                <w:kern w:val="24"/>
                <w:sz w:val="20"/>
                <w:szCs w:val="18"/>
                <w:lang w:eastAsia="en-GB"/>
              </w:rPr>
            </w:pPr>
            <w:ins w:id="726" w:author="Chris Metcalfe" w:date="2018-05-24T08:27:00Z">
              <w:r w:rsidRPr="0092427D">
                <w:rPr>
                  <w:rFonts w:eastAsia="Times New Roman" w:cs="Times New Roman"/>
                  <w:color w:val="000000" w:themeColor="text1"/>
                  <w:kern w:val="24"/>
                  <w:sz w:val="20"/>
                  <w:szCs w:val="18"/>
                  <w:lang w:eastAsia="en-GB"/>
                </w:rPr>
                <w:t>£9.27 (44.99)</w:t>
              </w:r>
            </w:ins>
          </w:p>
        </w:tc>
        <w:tc>
          <w:tcPr>
            <w:tcW w:w="2268" w:type="dxa"/>
            <w:tcBorders>
              <w:top w:val="nil"/>
              <w:left w:val="nil"/>
              <w:right w:val="nil"/>
            </w:tcBorders>
            <w:shd w:val="clear" w:color="auto" w:fill="auto"/>
            <w:tcMar>
              <w:top w:w="15" w:type="dxa"/>
              <w:left w:w="101" w:type="dxa"/>
              <w:bottom w:w="0" w:type="dxa"/>
              <w:right w:w="101" w:type="dxa"/>
            </w:tcMar>
            <w:vAlign w:val="center"/>
          </w:tcPr>
          <w:p w14:paraId="0BC27C12" w14:textId="77777777" w:rsidR="00FA2A90" w:rsidRPr="0092427D" w:rsidRDefault="00FA2A90" w:rsidP="00FA2A90">
            <w:pPr>
              <w:spacing w:after="0" w:line="480" w:lineRule="auto"/>
              <w:jc w:val="center"/>
              <w:rPr>
                <w:ins w:id="727" w:author="Chris Metcalfe" w:date="2018-05-24T08:27:00Z"/>
                <w:rFonts w:eastAsia="Times New Roman" w:cs="Times New Roman"/>
                <w:color w:val="000000" w:themeColor="text1"/>
                <w:kern w:val="24"/>
                <w:sz w:val="20"/>
                <w:szCs w:val="18"/>
                <w:lang w:eastAsia="en-GB"/>
              </w:rPr>
            </w:pPr>
            <w:ins w:id="728" w:author="Chris Metcalfe" w:date="2018-05-24T08:27:00Z">
              <w:r w:rsidRPr="0092427D">
                <w:rPr>
                  <w:rFonts w:eastAsia="Times New Roman" w:cs="Times New Roman"/>
                  <w:color w:val="000000" w:themeColor="text1"/>
                  <w:kern w:val="24"/>
                  <w:sz w:val="20"/>
                  <w:szCs w:val="18"/>
                  <w:lang w:eastAsia="en-GB"/>
                </w:rPr>
                <w:t>-£1.49 (-21.21, 18.23)</w:t>
              </w:r>
            </w:ins>
          </w:p>
        </w:tc>
        <w:tc>
          <w:tcPr>
            <w:tcW w:w="1276" w:type="dxa"/>
            <w:tcBorders>
              <w:top w:val="nil"/>
              <w:left w:val="nil"/>
              <w:right w:val="nil"/>
            </w:tcBorders>
            <w:shd w:val="clear" w:color="auto" w:fill="auto"/>
            <w:tcMar>
              <w:top w:w="15" w:type="dxa"/>
              <w:left w:w="101" w:type="dxa"/>
              <w:bottom w:w="0" w:type="dxa"/>
              <w:right w:w="101" w:type="dxa"/>
            </w:tcMar>
            <w:vAlign w:val="center"/>
          </w:tcPr>
          <w:p w14:paraId="3F1E801A" w14:textId="77777777" w:rsidR="00FA2A90" w:rsidRPr="0092427D" w:rsidRDefault="00FA2A90" w:rsidP="00FA2A90">
            <w:pPr>
              <w:spacing w:after="0" w:line="480" w:lineRule="auto"/>
              <w:jc w:val="center"/>
              <w:rPr>
                <w:ins w:id="729" w:author="Chris Metcalfe" w:date="2018-05-24T08:27:00Z"/>
                <w:rFonts w:eastAsia="Times New Roman" w:cs="Times New Roman"/>
                <w:color w:val="000000" w:themeColor="text1"/>
                <w:kern w:val="24"/>
                <w:sz w:val="20"/>
                <w:szCs w:val="18"/>
                <w:lang w:eastAsia="en-GB"/>
              </w:rPr>
            </w:pPr>
            <w:ins w:id="730" w:author="Chris Metcalfe" w:date="2018-05-24T08:27:00Z">
              <w:r w:rsidRPr="0092427D">
                <w:rPr>
                  <w:rFonts w:eastAsia="Times New Roman" w:cs="Times New Roman"/>
                  <w:color w:val="000000" w:themeColor="text1"/>
                  <w:kern w:val="24"/>
                  <w:sz w:val="20"/>
                  <w:szCs w:val="18"/>
                  <w:lang w:eastAsia="en-GB"/>
                </w:rPr>
                <w:t>0.88</w:t>
              </w:r>
            </w:ins>
          </w:p>
        </w:tc>
      </w:tr>
      <w:tr w:rsidR="00FA2A90" w:rsidRPr="00A866F8" w14:paraId="20682B2C" w14:textId="77777777" w:rsidTr="00FA2A90">
        <w:trPr>
          <w:trHeight w:val="440"/>
          <w:ins w:id="731" w:author="Chris Metcalfe" w:date="2018-05-24T08:27:00Z"/>
        </w:trPr>
        <w:tc>
          <w:tcPr>
            <w:tcW w:w="1843" w:type="dxa"/>
            <w:tcBorders>
              <w:top w:val="nil"/>
            </w:tcBorders>
            <w:shd w:val="clear" w:color="auto" w:fill="auto"/>
            <w:tcMar>
              <w:top w:w="15" w:type="dxa"/>
              <w:left w:w="101" w:type="dxa"/>
              <w:bottom w:w="0" w:type="dxa"/>
              <w:right w:w="101" w:type="dxa"/>
            </w:tcMar>
            <w:vAlign w:val="center"/>
          </w:tcPr>
          <w:p w14:paraId="7F9AC975" w14:textId="77777777" w:rsidR="00FA2A90" w:rsidRPr="0092427D" w:rsidRDefault="00FA2A90" w:rsidP="00FA2A90">
            <w:pPr>
              <w:spacing w:after="0" w:line="480" w:lineRule="auto"/>
              <w:rPr>
                <w:ins w:id="732" w:author="Chris Metcalfe" w:date="2018-05-24T08:27:00Z"/>
                <w:rFonts w:eastAsia="Times New Roman" w:cs="Times New Roman"/>
                <w:color w:val="000000" w:themeColor="text1"/>
                <w:kern w:val="24"/>
                <w:sz w:val="20"/>
                <w:szCs w:val="18"/>
                <w:lang w:eastAsia="en-GB"/>
              </w:rPr>
            </w:pPr>
            <w:ins w:id="733" w:author="Chris Metcalfe" w:date="2018-05-24T08:27:00Z">
              <w:r w:rsidRPr="0092427D">
                <w:rPr>
                  <w:rFonts w:eastAsia="Times New Roman" w:cs="Times New Roman"/>
                  <w:color w:val="000000" w:themeColor="text1"/>
                  <w:kern w:val="24"/>
                  <w:sz w:val="20"/>
                  <w:szCs w:val="18"/>
                  <w:lang w:eastAsia="en-GB"/>
                </w:rPr>
                <w:t>Time off work</w:t>
              </w:r>
            </w:ins>
          </w:p>
        </w:tc>
        <w:tc>
          <w:tcPr>
            <w:tcW w:w="1701" w:type="dxa"/>
            <w:tcBorders>
              <w:top w:val="nil"/>
            </w:tcBorders>
            <w:shd w:val="clear" w:color="auto" w:fill="auto"/>
            <w:vAlign w:val="center"/>
          </w:tcPr>
          <w:p w14:paraId="702F7BCC" w14:textId="77777777" w:rsidR="00FA2A90" w:rsidRPr="0092427D" w:rsidRDefault="00FA2A90" w:rsidP="00FA2A90">
            <w:pPr>
              <w:spacing w:after="0" w:line="480" w:lineRule="auto"/>
              <w:jc w:val="center"/>
              <w:rPr>
                <w:ins w:id="734" w:author="Chris Metcalfe" w:date="2018-05-24T08:27:00Z"/>
                <w:rFonts w:eastAsia="Times New Roman" w:cs="Times New Roman"/>
                <w:color w:val="000000" w:themeColor="text1"/>
                <w:kern w:val="24"/>
                <w:sz w:val="20"/>
                <w:szCs w:val="18"/>
                <w:lang w:eastAsia="en-GB"/>
              </w:rPr>
            </w:pPr>
            <w:ins w:id="735" w:author="Chris Metcalfe" w:date="2018-05-24T08:27:00Z">
              <w:r w:rsidRPr="0092427D">
                <w:rPr>
                  <w:rFonts w:eastAsia="Times New Roman" w:cs="Times New Roman"/>
                  <w:color w:val="000000" w:themeColor="text1"/>
                  <w:kern w:val="24"/>
                  <w:sz w:val="20"/>
                  <w:szCs w:val="18"/>
                  <w:lang w:eastAsia="en-GB"/>
                </w:rPr>
                <w:t>£62.41 (75.74)</w:t>
              </w:r>
            </w:ins>
          </w:p>
        </w:tc>
        <w:tc>
          <w:tcPr>
            <w:tcW w:w="1843" w:type="dxa"/>
            <w:tcBorders>
              <w:top w:val="nil"/>
            </w:tcBorders>
            <w:shd w:val="clear" w:color="auto" w:fill="auto"/>
            <w:tcMar>
              <w:top w:w="15" w:type="dxa"/>
              <w:left w:w="101" w:type="dxa"/>
              <w:bottom w:w="0" w:type="dxa"/>
              <w:right w:w="101" w:type="dxa"/>
            </w:tcMar>
            <w:vAlign w:val="center"/>
          </w:tcPr>
          <w:p w14:paraId="68AD2955" w14:textId="77777777" w:rsidR="00FA2A90" w:rsidRPr="0092427D" w:rsidRDefault="00FA2A90" w:rsidP="00FA2A90">
            <w:pPr>
              <w:spacing w:after="0" w:line="480" w:lineRule="auto"/>
              <w:jc w:val="center"/>
              <w:rPr>
                <w:ins w:id="736" w:author="Chris Metcalfe" w:date="2018-05-24T08:27:00Z"/>
                <w:rFonts w:eastAsia="Times New Roman" w:cs="Times New Roman"/>
                <w:color w:val="000000" w:themeColor="text1"/>
                <w:kern w:val="24"/>
                <w:sz w:val="20"/>
                <w:szCs w:val="18"/>
                <w:lang w:eastAsia="en-GB"/>
              </w:rPr>
            </w:pPr>
            <w:ins w:id="737" w:author="Chris Metcalfe" w:date="2018-05-24T08:27:00Z">
              <w:r w:rsidRPr="0092427D">
                <w:rPr>
                  <w:rFonts w:eastAsia="Times New Roman" w:cs="Times New Roman"/>
                  <w:color w:val="000000" w:themeColor="text1"/>
                  <w:kern w:val="24"/>
                  <w:sz w:val="20"/>
                  <w:szCs w:val="18"/>
                  <w:lang w:eastAsia="en-GB"/>
                </w:rPr>
                <w:t>£65.55 (141.55)</w:t>
              </w:r>
            </w:ins>
          </w:p>
        </w:tc>
        <w:tc>
          <w:tcPr>
            <w:tcW w:w="2268" w:type="dxa"/>
            <w:tcBorders>
              <w:top w:val="nil"/>
            </w:tcBorders>
            <w:shd w:val="clear" w:color="auto" w:fill="auto"/>
            <w:tcMar>
              <w:top w:w="15" w:type="dxa"/>
              <w:left w:w="101" w:type="dxa"/>
              <w:bottom w:w="0" w:type="dxa"/>
              <w:right w:w="101" w:type="dxa"/>
            </w:tcMar>
            <w:vAlign w:val="center"/>
          </w:tcPr>
          <w:p w14:paraId="56179531" w14:textId="77777777" w:rsidR="00FA2A90" w:rsidRPr="0092427D" w:rsidRDefault="00FA2A90" w:rsidP="00FA2A90">
            <w:pPr>
              <w:spacing w:after="0" w:line="480" w:lineRule="auto"/>
              <w:jc w:val="center"/>
              <w:rPr>
                <w:ins w:id="738" w:author="Chris Metcalfe" w:date="2018-05-24T08:27:00Z"/>
                <w:rFonts w:eastAsia="Times New Roman" w:cs="Times New Roman"/>
                <w:color w:val="000000" w:themeColor="text1"/>
                <w:kern w:val="24"/>
                <w:sz w:val="20"/>
                <w:szCs w:val="18"/>
                <w:lang w:eastAsia="en-GB"/>
              </w:rPr>
            </w:pPr>
            <w:ins w:id="739" w:author="Chris Metcalfe" w:date="2018-05-24T08:27:00Z">
              <w:r w:rsidRPr="0092427D">
                <w:rPr>
                  <w:rFonts w:eastAsia="Times New Roman" w:cs="Times New Roman"/>
                  <w:color w:val="000000" w:themeColor="text1"/>
                  <w:kern w:val="24"/>
                  <w:sz w:val="20"/>
                  <w:szCs w:val="18"/>
                  <w:lang w:eastAsia="en-GB"/>
                </w:rPr>
                <w:t>-£3.14 (-55.20, 48.91)</w:t>
              </w:r>
            </w:ins>
          </w:p>
        </w:tc>
        <w:tc>
          <w:tcPr>
            <w:tcW w:w="1276" w:type="dxa"/>
            <w:tcBorders>
              <w:top w:val="nil"/>
              <w:right w:val="nil"/>
            </w:tcBorders>
            <w:shd w:val="clear" w:color="auto" w:fill="auto"/>
            <w:tcMar>
              <w:top w:w="15" w:type="dxa"/>
              <w:left w:w="101" w:type="dxa"/>
              <w:bottom w:w="0" w:type="dxa"/>
              <w:right w:w="101" w:type="dxa"/>
            </w:tcMar>
            <w:vAlign w:val="center"/>
          </w:tcPr>
          <w:p w14:paraId="61C3678B" w14:textId="77777777" w:rsidR="00FA2A90" w:rsidRPr="0092427D" w:rsidRDefault="00FA2A90" w:rsidP="00FA2A90">
            <w:pPr>
              <w:spacing w:after="0" w:line="480" w:lineRule="auto"/>
              <w:jc w:val="center"/>
              <w:rPr>
                <w:ins w:id="740" w:author="Chris Metcalfe" w:date="2018-05-24T08:27:00Z"/>
                <w:rFonts w:eastAsia="Times New Roman" w:cs="Times New Roman"/>
                <w:color w:val="000000" w:themeColor="text1"/>
                <w:kern w:val="24"/>
                <w:sz w:val="20"/>
                <w:szCs w:val="18"/>
                <w:lang w:eastAsia="en-GB"/>
              </w:rPr>
            </w:pPr>
            <w:ins w:id="741" w:author="Chris Metcalfe" w:date="2018-05-24T08:27:00Z">
              <w:r w:rsidRPr="0092427D">
                <w:rPr>
                  <w:rFonts w:eastAsia="Times New Roman" w:cs="Times New Roman"/>
                  <w:color w:val="000000" w:themeColor="text1"/>
                  <w:kern w:val="24"/>
                  <w:sz w:val="20"/>
                  <w:szCs w:val="18"/>
                  <w:lang w:eastAsia="en-GB"/>
                </w:rPr>
                <w:t>0.91</w:t>
              </w:r>
            </w:ins>
          </w:p>
        </w:tc>
      </w:tr>
      <w:tr w:rsidR="00FA2A90" w:rsidRPr="00A866F8" w14:paraId="098C0669" w14:textId="77777777" w:rsidTr="00FA2A90">
        <w:trPr>
          <w:trHeight w:val="440"/>
          <w:ins w:id="742" w:author="Chris Metcalfe" w:date="2018-05-24T08:27:00Z"/>
        </w:trPr>
        <w:tc>
          <w:tcPr>
            <w:tcW w:w="1843" w:type="dxa"/>
            <w:tcBorders>
              <w:left w:val="single" w:sz="8" w:space="0" w:color="FFFFFF"/>
              <w:bottom w:val="single" w:sz="8" w:space="0" w:color="000000"/>
            </w:tcBorders>
            <w:shd w:val="clear" w:color="auto" w:fill="auto"/>
            <w:tcMar>
              <w:top w:w="15" w:type="dxa"/>
              <w:left w:w="101" w:type="dxa"/>
              <w:bottom w:w="0" w:type="dxa"/>
              <w:right w:w="101" w:type="dxa"/>
            </w:tcMar>
            <w:vAlign w:val="center"/>
          </w:tcPr>
          <w:p w14:paraId="574CEB22" w14:textId="77777777" w:rsidR="00FA2A90" w:rsidRPr="0092427D" w:rsidRDefault="00FA2A90" w:rsidP="00FA2A90">
            <w:pPr>
              <w:spacing w:after="0" w:line="480" w:lineRule="auto"/>
              <w:rPr>
                <w:ins w:id="743" w:author="Chris Metcalfe" w:date="2018-05-24T08:27:00Z"/>
                <w:rFonts w:eastAsia="Times New Roman" w:cs="Times New Roman"/>
                <w:color w:val="000000" w:themeColor="text1"/>
                <w:kern w:val="24"/>
                <w:sz w:val="20"/>
                <w:szCs w:val="18"/>
                <w:lang w:eastAsia="en-GB"/>
              </w:rPr>
            </w:pPr>
            <w:ins w:id="744" w:author="Chris Metcalfe" w:date="2018-05-24T08:27:00Z">
              <w:r w:rsidRPr="0092427D">
                <w:rPr>
                  <w:rFonts w:eastAsia="Times New Roman" w:cs="Times New Roman"/>
                  <w:color w:val="000000" w:themeColor="text1"/>
                  <w:kern w:val="24"/>
                  <w:sz w:val="20"/>
                  <w:szCs w:val="18"/>
                  <w:lang w:eastAsia="en-GB"/>
                </w:rPr>
                <w:t>Total</w:t>
              </w:r>
            </w:ins>
          </w:p>
        </w:tc>
        <w:tc>
          <w:tcPr>
            <w:tcW w:w="1701" w:type="dxa"/>
            <w:tcBorders>
              <w:bottom w:val="single" w:sz="8" w:space="0" w:color="auto"/>
              <w:right w:val="single" w:sz="8" w:space="0" w:color="FFFFFF"/>
            </w:tcBorders>
            <w:shd w:val="clear" w:color="auto" w:fill="auto"/>
            <w:vAlign w:val="center"/>
          </w:tcPr>
          <w:p w14:paraId="3CE56160" w14:textId="77777777" w:rsidR="00FA2A90" w:rsidRPr="0092427D" w:rsidRDefault="00FA2A90" w:rsidP="00FA2A90">
            <w:pPr>
              <w:spacing w:after="0" w:line="480" w:lineRule="auto"/>
              <w:jc w:val="center"/>
              <w:rPr>
                <w:ins w:id="745" w:author="Chris Metcalfe" w:date="2018-05-24T08:27:00Z"/>
                <w:rFonts w:eastAsia="Times New Roman" w:cs="Times New Roman"/>
                <w:color w:val="000000" w:themeColor="text1"/>
                <w:kern w:val="24"/>
                <w:sz w:val="20"/>
                <w:szCs w:val="18"/>
                <w:lang w:eastAsia="en-GB"/>
              </w:rPr>
            </w:pPr>
            <w:ins w:id="746" w:author="Chris Metcalfe" w:date="2018-05-24T08:27:00Z">
              <w:r w:rsidRPr="0092427D">
                <w:rPr>
                  <w:rFonts w:eastAsia="Times New Roman" w:cs="Times New Roman"/>
                  <w:color w:val="000000" w:themeColor="text1"/>
                  <w:kern w:val="24"/>
                  <w:sz w:val="20"/>
                  <w:szCs w:val="18"/>
                  <w:lang w:eastAsia="en-GB"/>
                </w:rPr>
                <w:t>£</w:t>
              </w:r>
              <w:r>
                <w:rPr>
                  <w:rFonts w:eastAsia="Times New Roman" w:cs="Times New Roman"/>
                  <w:color w:val="000000" w:themeColor="text1"/>
                  <w:kern w:val="24"/>
                  <w:sz w:val="20"/>
                  <w:szCs w:val="18"/>
                  <w:lang w:eastAsia="en-GB"/>
                </w:rPr>
                <w:t>75.07</w:t>
              </w:r>
              <w:r w:rsidRPr="0092427D">
                <w:rPr>
                  <w:rFonts w:eastAsia="Times New Roman" w:cs="Times New Roman"/>
                  <w:color w:val="000000" w:themeColor="text1"/>
                  <w:kern w:val="24"/>
                  <w:sz w:val="20"/>
                  <w:szCs w:val="18"/>
                  <w:lang w:eastAsia="en-GB"/>
                </w:rPr>
                <w:t xml:space="preserve"> (</w:t>
              </w:r>
              <w:r>
                <w:rPr>
                  <w:rFonts w:eastAsia="Times New Roman" w:cs="Times New Roman"/>
                  <w:color w:val="000000" w:themeColor="text1"/>
                  <w:kern w:val="24"/>
                  <w:sz w:val="20"/>
                  <w:szCs w:val="18"/>
                  <w:lang w:eastAsia="en-GB"/>
                </w:rPr>
                <w:t>99.47</w:t>
              </w:r>
              <w:r w:rsidRPr="0092427D">
                <w:rPr>
                  <w:rFonts w:eastAsia="Times New Roman" w:cs="Times New Roman"/>
                  <w:color w:val="000000" w:themeColor="text1"/>
                  <w:kern w:val="24"/>
                  <w:sz w:val="20"/>
                  <w:szCs w:val="18"/>
                  <w:lang w:eastAsia="en-GB"/>
                </w:rPr>
                <w:t>)</w:t>
              </w:r>
            </w:ins>
          </w:p>
        </w:tc>
        <w:tc>
          <w:tcPr>
            <w:tcW w:w="1843" w:type="dxa"/>
            <w:tcBorders>
              <w:left w:val="single" w:sz="8" w:space="0" w:color="FFFFFF"/>
              <w:bottom w:val="single" w:sz="8" w:space="0" w:color="000000"/>
              <w:right w:val="nil"/>
            </w:tcBorders>
            <w:shd w:val="clear" w:color="auto" w:fill="auto"/>
            <w:tcMar>
              <w:top w:w="15" w:type="dxa"/>
              <w:left w:w="101" w:type="dxa"/>
              <w:bottom w:w="0" w:type="dxa"/>
              <w:right w:w="101" w:type="dxa"/>
            </w:tcMar>
            <w:vAlign w:val="center"/>
          </w:tcPr>
          <w:p w14:paraId="46D57A8A" w14:textId="77777777" w:rsidR="00FA2A90" w:rsidRPr="0092427D" w:rsidRDefault="00FA2A90" w:rsidP="00FA2A90">
            <w:pPr>
              <w:spacing w:after="0" w:line="480" w:lineRule="auto"/>
              <w:jc w:val="center"/>
              <w:rPr>
                <w:ins w:id="747" w:author="Chris Metcalfe" w:date="2018-05-24T08:27:00Z"/>
                <w:rFonts w:eastAsia="Times New Roman" w:cs="Times New Roman"/>
                <w:color w:val="000000" w:themeColor="text1"/>
                <w:kern w:val="24"/>
                <w:sz w:val="20"/>
                <w:szCs w:val="18"/>
                <w:lang w:eastAsia="en-GB"/>
              </w:rPr>
            </w:pPr>
            <w:ins w:id="748" w:author="Chris Metcalfe" w:date="2018-05-24T08:27:00Z">
              <w:r w:rsidRPr="0092427D">
                <w:rPr>
                  <w:rFonts w:eastAsia="Times New Roman" w:cs="Times New Roman"/>
                  <w:color w:val="000000" w:themeColor="text1"/>
                  <w:kern w:val="24"/>
                  <w:sz w:val="20"/>
                  <w:szCs w:val="18"/>
                  <w:lang w:eastAsia="en-GB"/>
                </w:rPr>
                <w:t>£</w:t>
              </w:r>
              <w:r>
                <w:rPr>
                  <w:rFonts w:eastAsia="Times New Roman" w:cs="Times New Roman"/>
                  <w:color w:val="000000" w:themeColor="text1"/>
                  <w:kern w:val="24"/>
                  <w:sz w:val="20"/>
                  <w:szCs w:val="18"/>
                  <w:lang w:eastAsia="en-GB"/>
                </w:rPr>
                <w:t>76.92</w:t>
              </w:r>
              <w:r w:rsidRPr="0092427D">
                <w:rPr>
                  <w:rFonts w:eastAsia="Times New Roman" w:cs="Times New Roman"/>
                  <w:color w:val="000000" w:themeColor="text1"/>
                  <w:kern w:val="24"/>
                  <w:sz w:val="20"/>
                  <w:szCs w:val="18"/>
                  <w:lang w:eastAsia="en-GB"/>
                </w:rPr>
                <w:t xml:space="preserve"> (</w:t>
              </w:r>
              <w:r>
                <w:rPr>
                  <w:rFonts w:eastAsia="Times New Roman" w:cs="Times New Roman"/>
                  <w:color w:val="000000" w:themeColor="text1"/>
                  <w:kern w:val="24"/>
                  <w:sz w:val="20"/>
                  <w:szCs w:val="18"/>
                  <w:lang w:eastAsia="en-GB"/>
                </w:rPr>
                <w:t>154.94</w:t>
              </w:r>
              <w:r w:rsidRPr="0092427D">
                <w:rPr>
                  <w:rFonts w:eastAsia="Times New Roman" w:cs="Times New Roman"/>
                  <w:color w:val="000000" w:themeColor="text1"/>
                  <w:kern w:val="24"/>
                  <w:sz w:val="20"/>
                  <w:szCs w:val="18"/>
                  <w:lang w:eastAsia="en-GB"/>
                </w:rPr>
                <w:t>)</w:t>
              </w:r>
            </w:ins>
          </w:p>
        </w:tc>
        <w:tc>
          <w:tcPr>
            <w:tcW w:w="2268" w:type="dxa"/>
            <w:tcBorders>
              <w:left w:val="nil"/>
              <w:bottom w:val="single" w:sz="8" w:space="0" w:color="000000"/>
              <w:right w:val="nil"/>
            </w:tcBorders>
            <w:shd w:val="clear" w:color="auto" w:fill="auto"/>
            <w:tcMar>
              <w:top w:w="15" w:type="dxa"/>
              <w:left w:w="101" w:type="dxa"/>
              <w:bottom w:w="0" w:type="dxa"/>
              <w:right w:w="101" w:type="dxa"/>
            </w:tcMar>
            <w:vAlign w:val="center"/>
          </w:tcPr>
          <w:p w14:paraId="06CAD1BC" w14:textId="77777777" w:rsidR="00FA2A90" w:rsidRPr="0092427D" w:rsidRDefault="00FA2A90" w:rsidP="00FA2A90">
            <w:pPr>
              <w:spacing w:after="0" w:line="480" w:lineRule="auto"/>
              <w:jc w:val="center"/>
              <w:rPr>
                <w:ins w:id="749" w:author="Chris Metcalfe" w:date="2018-05-24T08:27:00Z"/>
                <w:rFonts w:eastAsia="Times New Roman" w:cs="Times New Roman"/>
                <w:color w:val="000000" w:themeColor="text1"/>
                <w:kern w:val="24"/>
                <w:sz w:val="20"/>
                <w:szCs w:val="18"/>
                <w:lang w:eastAsia="en-GB"/>
              </w:rPr>
            </w:pPr>
            <w:ins w:id="750" w:author="Chris Metcalfe" w:date="2018-05-24T08:27:00Z">
              <w:r w:rsidRPr="0092427D">
                <w:rPr>
                  <w:rFonts w:eastAsia="Times New Roman" w:cs="Times New Roman"/>
                  <w:color w:val="000000" w:themeColor="text1"/>
                  <w:kern w:val="24"/>
                  <w:sz w:val="20"/>
                  <w:szCs w:val="18"/>
                  <w:lang w:eastAsia="en-GB"/>
                </w:rPr>
                <w:t>-£1.</w:t>
              </w:r>
              <w:r>
                <w:rPr>
                  <w:rFonts w:eastAsia="Times New Roman" w:cs="Times New Roman"/>
                  <w:color w:val="000000" w:themeColor="text1"/>
                  <w:kern w:val="24"/>
                  <w:sz w:val="20"/>
                  <w:szCs w:val="18"/>
                  <w:lang w:eastAsia="en-GB"/>
                </w:rPr>
                <w:t>8</w:t>
              </w:r>
              <w:r w:rsidRPr="0092427D">
                <w:rPr>
                  <w:rFonts w:eastAsia="Times New Roman" w:cs="Times New Roman"/>
                  <w:color w:val="000000" w:themeColor="text1"/>
                  <w:kern w:val="24"/>
                  <w:sz w:val="20"/>
                  <w:szCs w:val="18"/>
                  <w:lang w:eastAsia="en-GB"/>
                </w:rPr>
                <w:t>5 (-61.</w:t>
              </w:r>
              <w:r>
                <w:rPr>
                  <w:rFonts w:eastAsia="Times New Roman" w:cs="Times New Roman"/>
                  <w:color w:val="000000" w:themeColor="text1"/>
                  <w:kern w:val="24"/>
                  <w:sz w:val="20"/>
                  <w:szCs w:val="18"/>
                  <w:lang w:eastAsia="en-GB"/>
                </w:rPr>
                <w:t>61</w:t>
              </w:r>
              <w:r w:rsidRPr="0092427D">
                <w:rPr>
                  <w:rFonts w:eastAsia="Times New Roman" w:cs="Times New Roman"/>
                  <w:color w:val="000000" w:themeColor="text1"/>
                  <w:kern w:val="24"/>
                  <w:sz w:val="20"/>
                  <w:szCs w:val="18"/>
                  <w:lang w:eastAsia="en-GB"/>
                </w:rPr>
                <w:t>, 5</w:t>
              </w:r>
              <w:r>
                <w:rPr>
                  <w:rFonts w:eastAsia="Times New Roman" w:cs="Times New Roman"/>
                  <w:color w:val="000000" w:themeColor="text1"/>
                  <w:kern w:val="24"/>
                  <w:sz w:val="20"/>
                  <w:szCs w:val="18"/>
                  <w:lang w:eastAsia="en-GB"/>
                </w:rPr>
                <w:t>7</w:t>
              </w:r>
              <w:r w:rsidRPr="0092427D">
                <w:rPr>
                  <w:rFonts w:eastAsia="Times New Roman" w:cs="Times New Roman"/>
                  <w:color w:val="000000" w:themeColor="text1"/>
                  <w:kern w:val="24"/>
                  <w:sz w:val="20"/>
                  <w:szCs w:val="18"/>
                  <w:lang w:eastAsia="en-GB"/>
                </w:rPr>
                <w:t>.</w:t>
              </w:r>
              <w:r>
                <w:rPr>
                  <w:rFonts w:eastAsia="Times New Roman" w:cs="Times New Roman"/>
                  <w:color w:val="000000" w:themeColor="text1"/>
                  <w:kern w:val="24"/>
                  <w:sz w:val="20"/>
                  <w:szCs w:val="18"/>
                  <w:lang w:eastAsia="en-GB"/>
                </w:rPr>
                <w:t>91</w:t>
              </w:r>
              <w:r w:rsidRPr="0092427D">
                <w:rPr>
                  <w:rFonts w:eastAsia="Times New Roman" w:cs="Times New Roman"/>
                  <w:color w:val="000000" w:themeColor="text1"/>
                  <w:kern w:val="24"/>
                  <w:sz w:val="20"/>
                  <w:szCs w:val="18"/>
                  <w:lang w:eastAsia="en-GB"/>
                </w:rPr>
                <w:t>)</w:t>
              </w:r>
            </w:ins>
          </w:p>
        </w:tc>
        <w:tc>
          <w:tcPr>
            <w:tcW w:w="1276" w:type="dxa"/>
            <w:tcBorders>
              <w:left w:val="nil"/>
              <w:bottom w:val="single" w:sz="8" w:space="0" w:color="000000"/>
              <w:right w:val="nil"/>
            </w:tcBorders>
            <w:shd w:val="clear" w:color="auto" w:fill="auto"/>
            <w:tcMar>
              <w:top w:w="15" w:type="dxa"/>
              <w:left w:w="101" w:type="dxa"/>
              <w:bottom w:w="0" w:type="dxa"/>
              <w:right w:w="101" w:type="dxa"/>
            </w:tcMar>
            <w:vAlign w:val="center"/>
          </w:tcPr>
          <w:p w14:paraId="2DDCC55B" w14:textId="77777777" w:rsidR="00FA2A90" w:rsidRPr="0092427D" w:rsidRDefault="00FA2A90" w:rsidP="00FA2A90">
            <w:pPr>
              <w:spacing w:after="0" w:line="480" w:lineRule="auto"/>
              <w:jc w:val="center"/>
              <w:rPr>
                <w:ins w:id="751" w:author="Chris Metcalfe" w:date="2018-05-24T08:27:00Z"/>
                <w:rFonts w:eastAsia="Times New Roman" w:cs="Times New Roman"/>
                <w:color w:val="000000" w:themeColor="text1"/>
                <w:kern w:val="24"/>
                <w:sz w:val="20"/>
                <w:szCs w:val="18"/>
                <w:lang w:eastAsia="en-GB"/>
              </w:rPr>
            </w:pPr>
            <w:ins w:id="752" w:author="Chris Metcalfe" w:date="2018-05-24T08:27:00Z">
              <w:r w:rsidRPr="0092427D">
                <w:rPr>
                  <w:rFonts w:eastAsia="Times New Roman" w:cs="Times New Roman"/>
                  <w:color w:val="000000" w:themeColor="text1"/>
                  <w:kern w:val="24"/>
                  <w:sz w:val="20"/>
                  <w:szCs w:val="18"/>
                  <w:lang w:eastAsia="en-GB"/>
                </w:rPr>
                <w:t>0.</w:t>
              </w:r>
              <w:r>
                <w:rPr>
                  <w:rFonts w:eastAsia="Times New Roman" w:cs="Times New Roman"/>
                  <w:color w:val="000000" w:themeColor="text1"/>
                  <w:kern w:val="24"/>
                  <w:sz w:val="20"/>
                  <w:szCs w:val="18"/>
                  <w:lang w:eastAsia="en-GB"/>
                </w:rPr>
                <w:t>95</w:t>
              </w:r>
            </w:ins>
          </w:p>
        </w:tc>
      </w:tr>
    </w:tbl>
    <w:p w14:paraId="5BDE8F28" w14:textId="77777777" w:rsidR="00FA2A90" w:rsidRPr="00215EB5" w:rsidRDefault="00FA2A90" w:rsidP="00FA2A90">
      <w:pPr>
        <w:spacing w:line="480" w:lineRule="auto"/>
        <w:rPr>
          <w:ins w:id="753" w:author="Chris Metcalfe" w:date="2018-05-24T08:27:00Z"/>
        </w:rPr>
      </w:pPr>
      <w:ins w:id="754" w:author="Chris Metcalfe" w:date="2018-05-24T08:27:00Z">
        <w:r>
          <w:rPr>
            <w:vertAlign w:val="superscript"/>
          </w:rPr>
          <w:t xml:space="preserve">a </w:t>
        </w:r>
        <w:r>
          <w:t>Dose adjusted for age</w:t>
        </w:r>
      </w:ins>
    </w:p>
    <w:p w14:paraId="0426E766" w14:textId="77777777" w:rsidR="00FA2A90" w:rsidRDefault="00FA2A90" w:rsidP="00FA2A90">
      <w:pPr>
        <w:spacing w:line="480" w:lineRule="auto"/>
        <w:rPr>
          <w:ins w:id="755" w:author="Chris Metcalfe" w:date="2018-05-24T08:27:00Z"/>
        </w:rPr>
      </w:pPr>
    </w:p>
    <w:p w14:paraId="6387DCD0" w14:textId="77777777" w:rsidR="00FA2A90" w:rsidRDefault="00FA2A90" w:rsidP="00FA2A90">
      <w:pPr>
        <w:spacing w:line="480" w:lineRule="auto"/>
        <w:rPr>
          <w:ins w:id="756" w:author="Chris Metcalfe" w:date="2018-05-24T08:27:00Z"/>
        </w:rPr>
      </w:pPr>
      <w:ins w:id="757" w:author="Chris Metcalfe" w:date="2018-05-24T08:27:00Z">
        <w:r>
          <w:t xml:space="preserve">Among the 75 children (38 active drops; 37 usual care) with complete data our findings suggest that, from an NHS and societal perspective, active drops have the potential to both save money (£75.07 active drops; £76.92 usual care) and reduce antibiotic prescriptions (2.6% active drops; 27.0% usual care). Restricting the analysis to NHS costs (£12.66 active drops; £11.36 usual care) leads to an estimated cost of £5.19 per antibiotic prescription avoided, although this is associated with a high degree of uncertainty (95% CI: lower limit (cost saving) </w:t>
        </w:r>
        <w:proofErr w:type="gramStart"/>
        <w:r>
          <w:t>undefined ,</w:t>
        </w:r>
        <w:proofErr w:type="gramEnd"/>
        <w:r>
          <w:t xml:space="preserve"> upper limit £110). The estimate is also sensitive to the unit cost of Auralgan; in a sensitivity analysis, assuming the NHS pays the approximate retail cost of £10.40, the cost per antibiotic avoided increased to £33.43.</w:t>
        </w:r>
      </w:ins>
    </w:p>
    <w:p w14:paraId="5B038A64" w14:textId="719E4DAB" w:rsidR="00AB1DCE" w:rsidRDefault="00AB1DCE" w:rsidP="002D0B23">
      <w:pPr>
        <w:spacing w:line="480" w:lineRule="auto"/>
      </w:pPr>
    </w:p>
    <w:p w14:paraId="1EF0B78B" w14:textId="5B70838C" w:rsidR="00AB1DCE" w:rsidRPr="00A866F8" w:rsidRDefault="00AB1DCE" w:rsidP="00A84A96">
      <w:pPr>
        <w:pStyle w:val="Heading3"/>
        <w:spacing w:before="0" w:after="240" w:line="480" w:lineRule="auto"/>
        <w:rPr>
          <w:i/>
          <w:color w:val="ED7D31" w:themeColor="accent2"/>
        </w:rPr>
      </w:pPr>
      <w:bookmarkStart w:id="758" w:name="_Toc501618561"/>
      <w:bookmarkStart w:id="759" w:name="_Toc515006910"/>
      <w:r w:rsidRPr="00A866F8">
        <w:rPr>
          <w:i/>
          <w:color w:val="ED7D31" w:themeColor="accent2"/>
        </w:rPr>
        <w:lastRenderedPageBreak/>
        <w:t>Other outcomes</w:t>
      </w:r>
      <w:bookmarkEnd w:id="758"/>
      <w:bookmarkEnd w:id="759"/>
    </w:p>
    <w:p w14:paraId="13BE2478" w14:textId="59F23303" w:rsidR="00AB1DCE" w:rsidRDefault="00513C84" w:rsidP="002D0B23">
      <w:pPr>
        <w:spacing w:line="480" w:lineRule="auto"/>
      </w:pPr>
      <w:r>
        <w:t>Children</w:t>
      </w:r>
      <w:r w:rsidR="00AB1DCE">
        <w:t xml:space="preserve"> in both the active drops and the </w:t>
      </w:r>
      <w:r w:rsidR="00FE0C29">
        <w:t>usual care</w:t>
      </w:r>
      <w:r w:rsidR="00AB1DCE">
        <w:t xml:space="preserve"> </w:t>
      </w:r>
      <w:r w:rsidR="00D16892">
        <w:t>group</w:t>
      </w:r>
      <w:r w:rsidR="00AB1DCE">
        <w:t xml:space="preserve">s of the trial had improvements in health-related quality of life, measured by the CHU-9D, at </w:t>
      </w:r>
      <w:r w:rsidR="007929AC">
        <w:t>two</w:t>
      </w:r>
      <w:r w:rsidR="00AB1DCE">
        <w:t xml:space="preserve"> days after randomisation and further improvements were observed by day </w:t>
      </w:r>
      <w:r w:rsidR="007929AC">
        <w:t>eight</w:t>
      </w:r>
      <w:r w:rsidR="00AB1DCE">
        <w:t xml:space="preserve"> (</w:t>
      </w:r>
      <w:r w:rsidR="00AB1DCE" w:rsidRPr="00CE3194">
        <w:rPr>
          <w:color w:val="ED7D31" w:themeColor="accent2"/>
        </w:rPr>
        <w:t xml:space="preserve">Table </w:t>
      </w:r>
      <w:r w:rsidR="00A4080D">
        <w:rPr>
          <w:color w:val="ED7D31" w:themeColor="accent2"/>
        </w:rPr>
        <w:t>1</w:t>
      </w:r>
      <w:ins w:id="760" w:author="Chris Metcalfe" w:date="2018-05-24T08:35:00Z">
        <w:r w:rsidR="00FA2A90">
          <w:rPr>
            <w:color w:val="ED7D31" w:themeColor="accent2"/>
          </w:rPr>
          <w:t>9</w:t>
        </w:r>
      </w:ins>
      <w:del w:id="761" w:author="Chris Metcalfe" w:date="2018-05-24T08:35:00Z">
        <w:r w:rsidR="00A4080D" w:rsidDel="00FA2A90">
          <w:rPr>
            <w:color w:val="ED7D31" w:themeColor="accent2"/>
          </w:rPr>
          <w:delText>8</w:delText>
        </w:r>
      </w:del>
      <w:r w:rsidR="00AB1DCE">
        <w:t xml:space="preserve">). As this questionnaire was only completed for </w:t>
      </w:r>
      <w:r>
        <w:t>children</w:t>
      </w:r>
      <w:r w:rsidR="00AB1DCE">
        <w:t xml:space="preserve"> aged </w:t>
      </w:r>
      <w:r w:rsidR="007929AC">
        <w:t>five years</w:t>
      </w:r>
      <w:r w:rsidR="00AB1DCE">
        <w:t xml:space="preserve"> and over, the sample size is small</w:t>
      </w:r>
      <w:r w:rsidR="00CE3194">
        <w:t xml:space="preserve">. </w:t>
      </w:r>
      <w:r w:rsidR="00AB1DCE">
        <w:t xml:space="preserve">However, there is weak evidence that CHU-9D scores were higher (better) among </w:t>
      </w:r>
      <w:r>
        <w:t>children</w:t>
      </w:r>
      <w:r w:rsidR="00AB1DCE">
        <w:t xml:space="preserve"> in the active drops </w:t>
      </w:r>
      <w:r w:rsidR="00D16892">
        <w:t>group</w:t>
      </w:r>
      <w:r w:rsidR="00AB1DCE">
        <w:t xml:space="preserve"> at </w:t>
      </w:r>
      <w:r w:rsidR="007929AC">
        <w:t>eight</w:t>
      </w:r>
      <w:r w:rsidR="00AB1DCE">
        <w:t xml:space="preserve"> days.  There was no difference in the mean number of days off school or pre-school childcare (</w:t>
      </w:r>
      <w:r w:rsidR="00AB1DCE" w:rsidRPr="00CE3194">
        <w:rPr>
          <w:color w:val="ED7D31" w:themeColor="accent2"/>
        </w:rPr>
        <w:t xml:space="preserve">Table </w:t>
      </w:r>
      <w:r w:rsidR="00A4080D">
        <w:rPr>
          <w:color w:val="ED7D31" w:themeColor="accent2"/>
        </w:rPr>
        <w:t>1</w:t>
      </w:r>
      <w:ins w:id="762" w:author="Chris Metcalfe" w:date="2018-05-24T08:35:00Z">
        <w:r w:rsidR="00FA2A90">
          <w:rPr>
            <w:color w:val="ED7D31" w:themeColor="accent2"/>
          </w:rPr>
          <w:t>2</w:t>
        </w:r>
      </w:ins>
      <w:del w:id="763" w:author="Chris Metcalfe" w:date="2018-05-24T08:35:00Z">
        <w:r w:rsidR="007929AC" w:rsidDel="00FA2A90">
          <w:rPr>
            <w:color w:val="ED7D31" w:themeColor="accent2"/>
          </w:rPr>
          <w:delText>9</w:delText>
        </w:r>
      </w:del>
      <w:r w:rsidR="00AB1DCE">
        <w:t>).</w:t>
      </w:r>
    </w:p>
    <w:p w14:paraId="0089C253" w14:textId="1417C867" w:rsidR="00AB1DCE" w:rsidRDefault="00AB1DCE" w:rsidP="002D0B23">
      <w:pPr>
        <w:spacing w:line="480" w:lineRule="auto"/>
      </w:pPr>
    </w:p>
    <w:p w14:paraId="6F6FC5A5" w14:textId="77777777" w:rsidR="00F06A70" w:rsidRDefault="00F06A70" w:rsidP="002D0B23">
      <w:pPr>
        <w:spacing w:line="480" w:lineRule="auto"/>
      </w:pPr>
    </w:p>
    <w:p w14:paraId="3FF09C81" w14:textId="3B9BEBAF" w:rsidR="00AB1DCE" w:rsidRPr="00A866F8" w:rsidRDefault="00AB1DCE" w:rsidP="002D0B23">
      <w:pPr>
        <w:pStyle w:val="Caption"/>
        <w:spacing w:after="0" w:line="480" w:lineRule="auto"/>
        <w:rPr>
          <w:rFonts w:asciiTheme="minorHAnsi" w:hAnsiTheme="minorHAnsi"/>
          <w:b w:val="0"/>
        </w:rPr>
      </w:pPr>
      <w:r w:rsidRPr="00A866F8">
        <w:rPr>
          <w:rFonts w:asciiTheme="minorHAnsi" w:hAnsiTheme="minorHAnsi"/>
          <w:color w:val="ED7D31" w:themeColor="accent2"/>
        </w:rPr>
        <w:t xml:space="preserve">Table </w:t>
      </w:r>
      <w:r w:rsidR="00A4080D">
        <w:rPr>
          <w:rFonts w:asciiTheme="minorHAnsi" w:hAnsiTheme="minorHAnsi"/>
          <w:color w:val="ED7D31" w:themeColor="accent2"/>
        </w:rPr>
        <w:t>1</w:t>
      </w:r>
      <w:ins w:id="764" w:author="Chris Metcalfe" w:date="2018-05-24T08:35:00Z">
        <w:r w:rsidR="00FA2A90">
          <w:rPr>
            <w:rFonts w:asciiTheme="minorHAnsi" w:hAnsiTheme="minorHAnsi"/>
            <w:color w:val="ED7D31" w:themeColor="accent2"/>
          </w:rPr>
          <w:t>9</w:t>
        </w:r>
      </w:ins>
      <w:del w:id="765" w:author="Chris Metcalfe" w:date="2018-05-24T08:35:00Z">
        <w:r w:rsidR="007929AC" w:rsidDel="00FA2A90">
          <w:rPr>
            <w:rFonts w:asciiTheme="minorHAnsi" w:hAnsiTheme="minorHAnsi"/>
            <w:color w:val="ED7D31" w:themeColor="accent2"/>
          </w:rPr>
          <w:delText>8</w:delText>
        </w:r>
      </w:del>
      <w:r w:rsidRPr="00A866F8">
        <w:rPr>
          <w:rFonts w:asciiTheme="minorHAnsi" w:hAnsiTheme="minorHAnsi"/>
          <w:color w:val="ED7D31" w:themeColor="accent2"/>
        </w:rPr>
        <w:t xml:space="preserve">. </w:t>
      </w:r>
      <w:r w:rsidRPr="00A866F8">
        <w:rPr>
          <w:rFonts w:asciiTheme="minorHAnsi" w:hAnsiTheme="minorHAnsi"/>
          <w:b w:val="0"/>
        </w:rPr>
        <w:t>CHU-9D scores, by group</w:t>
      </w:r>
    </w:p>
    <w:tbl>
      <w:tblPr>
        <w:tblW w:w="7938" w:type="dxa"/>
        <w:tblCellMar>
          <w:left w:w="0" w:type="dxa"/>
          <w:right w:w="0" w:type="dxa"/>
        </w:tblCellMar>
        <w:tblLook w:val="04A0" w:firstRow="1" w:lastRow="0" w:firstColumn="1" w:lastColumn="0" w:noHBand="0" w:noVBand="1"/>
      </w:tblPr>
      <w:tblGrid>
        <w:gridCol w:w="1137"/>
        <w:gridCol w:w="13"/>
        <w:gridCol w:w="1685"/>
        <w:gridCol w:w="1985"/>
        <w:gridCol w:w="1984"/>
        <w:gridCol w:w="1134"/>
      </w:tblGrid>
      <w:tr w:rsidR="00CE3194" w:rsidRPr="00A866F8" w14:paraId="729A4080" w14:textId="77777777" w:rsidTr="00CE3194">
        <w:trPr>
          <w:trHeight w:val="532"/>
        </w:trPr>
        <w:tc>
          <w:tcPr>
            <w:tcW w:w="1137" w:type="dxa"/>
            <w:tcBorders>
              <w:top w:val="single" w:sz="8" w:space="0" w:color="000000"/>
              <w:left w:val="nil"/>
              <w:bottom w:val="single" w:sz="4" w:space="0" w:color="auto"/>
            </w:tcBorders>
            <w:shd w:val="clear" w:color="auto" w:fill="auto"/>
            <w:tcMar>
              <w:top w:w="15" w:type="dxa"/>
              <w:left w:w="101" w:type="dxa"/>
              <w:bottom w:w="0" w:type="dxa"/>
              <w:right w:w="101" w:type="dxa"/>
            </w:tcMar>
            <w:vAlign w:val="center"/>
            <w:hideMark/>
          </w:tcPr>
          <w:p w14:paraId="0CB0DD1B" w14:textId="77777777" w:rsidR="00CE3194" w:rsidRPr="00CE3194" w:rsidRDefault="00CE3194" w:rsidP="002D0B23">
            <w:pPr>
              <w:spacing w:after="0" w:line="480" w:lineRule="auto"/>
              <w:jc w:val="center"/>
              <w:rPr>
                <w:rFonts w:eastAsia="Times New Roman" w:cs="Times New Roman"/>
                <w:sz w:val="20"/>
                <w:szCs w:val="24"/>
                <w:lang w:eastAsia="en-GB"/>
              </w:rPr>
            </w:pPr>
            <w:r w:rsidRPr="00CE3194">
              <w:rPr>
                <w:rFonts w:eastAsia="Times New Roman" w:cs="Times New Roman"/>
                <w:color w:val="000000" w:themeColor="text1"/>
                <w:kern w:val="24"/>
                <w:sz w:val="20"/>
                <w:szCs w:val="24"/>
                <w:lang w:eastAsia="en-GB"/>
              </w:rPr>
              <w:t> </w:t>
            </w:r>
          </w:p>
        </w:tc>
        <w:tc>
          <w:tcPr>
            <w:tcW w:w="1698" w:type="dxa"/>
            <w:gridSpan w:val="2"/>
            <w:tcBorders>
              <w:top w:val="single" w:sz="8" w:space="0" w:color="auto"/>
              <w:bottom w:val="single" w:sz="4" w:space="0" w:color="auto"/>
              <w:right w:val="nil"/>
            </w:tcBorders>
            <w:shd w:val="clear" w:color="auto" w:fill="auto"/>
            <w:vAlign w:val="center"/>
          </w:tcPr>
          <w:p w14:paraId="58F830EA" w14:textId="77777777" w:rsidR="00CE3194" w:rsidRPr="00CE3194" w:rsidRDefault="00CE3194" w:rsidP="002D0B23">
            <w:pPr>
              <w:spacing w:after="0" w:line="480" w:lineRule="auto"/>
              <w:jc w:val="center"/>
              <w:rPr>
                <w:rFonts w:eastAsia="Times New Roman" w:cs="Times New Roman"/>
                <w:bCs/>
                <w:color w:val="000000" w:themeColor="text1"/>
                <w:kern w:val="24"/>
                <w:sz w:val="20"/>
                <w:szCs w:val="24"/>
                <w:lang w:eastAsia="en-GB"/>
              </w:rPr>
            </w:pPr>
            <w:r w:rsidRPr="00CE3194">
              <w:rPr>
                <w:rFonts w:eastAsia="Times New Roman" w:cs="Times New Roman"/>
                <w:bCs/>
                <w:color w:val="000000" w:themeColor="text1"/>
                <w:kern w:val="24"/>
                <w:sz w:val="20"/>
                <w:szCs w:val="24"/>
                <w:lang w:eastAsia="en-GB"/>
              </w:rPr>
              <w:t xml:space="preserve">Active drops </w:t>
            </w:r>
          </w:p>
          <w:p w14:paraId="44797107" w14:textId="6D25676B" w:rsidR="00CE3194" w:rsidRPr="00CE3194" w:rsidRDefault="00CE3194" w:rsidP="002D0B23">
            <w:pPr>
              <w:spacing w:after="0" w:line="480" w:lineRule="auto"/>
              <w:jc w:val="center"/>
              <w:rPr>
                <w:rFonts w:eastAsia="Times New Roman" w:cs="Times New Roman"/>
                <w:sz w:val="20"/>
                <w:szCs w:val="24"/>
                <w:lang w:eastAsia="en-GB"/>
              </w:rPr>
            </w:pPr>
            <w:r w:rsidRPr="00CE3194">
              <w:rPr>
                <w:rFonts w:eastAsia="Times New Roman" w:cs="Times New Roman"/>
                <w:bCs/>
                <w:color w:val="000000" w:themeColor="text1"/>
                <w:kern w:val="24"/>
                <w:sz w:val="20"/>
                <w:szCs w:val="24"/>
                <w:lang w:eastAsia="en-GB"/>
              </w:rPr>
              <w:t>Mean (SD) n</w:t>
            </w:r>
          </w:p>
        </w:tc>
        <w:tc>
          <w:tcPr>
            <w:tcW w:w="1985" w:type="dxa"/>
            <w:tcBorders>
              <w:top w:val="single" w:sz="8" w:space="0" w:color="000000"/>
              <w:left w:val="nil"/>
              <w:bottom w:val="single" w:sz="4" w:space="0" w:color="auto"/>
              <w:right w:val="nil"/>
            </w:tcBorders>
            <w:shd w:val="clear" w:color="auto" w:fill="auto"/>
            <w:tcMar>
              <w:top w:w="15" w:type="dxa"/>
              <w:left w:w="101" w:type="dxa"/>
              <w:bottom w:w="0" w:type="dxa"/>
              <w:right w:w="101" w:type="dxa"/>
            </w:tcMar>
            <w:vAlign w:val="center"/>
            <w:hideMark/>
          </w:tcPr>
          <w:p w14:paraId="01F1E23A" w14:textId="2974D874" w:rsidR="00CE3194" w:rsidRPr="00CE3194" w:rsidRDefault="00FE0C29" w:rsidP="002D0B23">
            <w:pPr>
              <w:spacing w:after="0" w:line="480" w:lineRule="auto"/>
              <w:jc w:val="center"/>
              <w:rPr>
                <w:rFonts w:eastAsia="Times New Roman" w:cs="Times New Roman"/>
                <w:bCs/>
                <w:color w:val="000000" w:themeColor="text1"/>
                <w:kern w:val="24"/>
                <w:sz w:val="20"/>
                <w:szCs w:val="24"/>
                <w:lang w:eastAsia="en-GB"/>
              </w:rPr>
            </w:pPr>
            <w:r>
              <w:rPr>
                <w:rFonts w:eastAsia="Times New Roman" w:cs="Times New Roman"/>
                <w:bCs/>
                <w:color w:val="000000" w:themeColor="text1"/>
                <w:kern w:val="24"/>
                <w:sz w:val="20"/>
                <w:szCs w:val="24"/>
                <w:lang w:eastAsia="en-GB"/>
              </w:rPr>
              <w:t>Usual care</w:t>
            </w:r>
            <w:r w:rsidR="00CE3194" w:rsidRPr="00CE3194">
              <w:rPr>
                <w:rFonts w:eastAsia="Times New Roman" w:cs="Times New Roman"/>
                <w:bCs/>
                <w:color w:val="000000" w:themeColor="text1"/>
                <w:kern w:val="24"/>
                <w:sz w:val="20"/>
                <w:szCs w:val="24"/>
                <w:lang w:eastAsia="en-GB"/>
              </w:rPr>
              <w:t xml:space="preserve"> </w:t>
            </w:r>
          </w:p>
          <w:p w14:paraId="378085E4" w14:textId="242FAB78" w:rsidR="00CE3194" w:rsidRPr="00CE3194" w:rsidRDefault="00CE3194" w:rsidP="002D0B23">
            <w:pPr>
              <w:spacing w:after="0" w:line="480" w:lineRule="auto"/>
              <w:jc w:val="center"/>
              <w:rPr>
                <w:rFonts w:eastAsia="Times New Roman" w:cs="Times New Roman"/>
                <w:sz w:val="20"/>
                <w:szCs w:val="24"/>
                <w:lang w:eastAsia="en-GB"/>
              </w:rPr>
            </w:pPr>
            <w:r w:rsidRPr="00CE3194">
              <w:rPr>
                <w:rFonts w:eastAsia="Times New Roman" w:cs="Times New Roman"/>
                <w:bCs/>
                <w:color w:val="000000" w:themeColor="text1"/>
                <w:kern w:val="24"/>
                <w:sz w:val="20"/>
                <w:szCs w:val="24"/>
                <w:lang w:eastAsia="en-GB"/>
              </w:rPr>
              <w:t>Mean (SD)</w:t>
            </w:r>
            <w:r>
              <w:rPr>
                <w:rFonts w:eastAsia="Times New Roman" w:cs="Times New Roman"/>
                <w:bCs/>
                <w:color w:val="000000" w:themeColor="text1"/>
                <w:kern w:val="24"/>
                <w:sz w:val="20"/>
                <w:szCs w:val="24"/>
                <w:lang w:eastAsia="en-GB"/>
              </w:rPr>
              <w:t xml:space="preserve"> n</w:t>
            </w:r>
          </w:p>
        </w:tc>
        <w:tc>
          <w:tcPr>
            <w:tcW w:w="1984" w:type="dxa"/>
            <w:tcBorders>
              <w:top w:val="single" w:sz="8" w:space="0" w:color="000000"/>
              <w:left w:val="nil"/>
              <w:bottom w:val="single" w:sz="4" w:space="0" w:color="auto"/>
              <w:right w:val="nil"/>
            </w:tcBorders>
            <w:shd w:val="clear" w:color="auto" w:fill="auto"/>
            <w:tcMar>
              <w:top w:w="15" w:type="dxa"/>
              <w:left w:w="101" w:type="dxa"/>
              <w:bottom w:w="0" w:type="dxa"/>
              <w:right w:w="101" w:type="dxa"/>
            </w:tcMar>
            <w:vAlign w:val="center"/>
            <w:hideMark/>
          </w:tcPr>
          <w:p w14:paraId="589D45DC" w14:textId="77777777" w:rsidR="00CE3194" w:rsidRPr="00CE3194" w:rsidRDefault="00CE3194" w:rsidP="002D0B23">
            <w:pPr>
              <w:spacing w:after="0" w:line="480" w:lineRule="auto"/>
              <w:jc w:val="center"/>
              <w:rPr>
                <w:rFonts w:eastAsia="Times New Roman" w:cs="Times New Roman"/>
                <w:sz w:val="20"/>
                <w:szCs w:val="24"/>
                <w:lang w:eastAsia="en-GB"/>
              </w:rPr>
            </w:pPr>
            <w:r w:rsidRPr="00CE3194">
              <w:rPr>
                <w:rFonts w:eastAsia="Times New Roman" w:cs="Times New Roman"/>
                <w:bCs/>
                <w:color w:val="000000" w:themeColor="text1"/>
                <w:kern w:val="24"/>
                <w:sz w:val="20"/>
                <w:szCs w:val="24"/>
                <w:lang w:eastAsia="en-GB"/>
              </w:rPr>
              <w:t>Mean difference (95% C.I.)</w:t>
            </w:r>
          </w:p>
        </w:tc>
        <w:tc>
          <w:tcPr>
            <w:tcW w:w="1134" w:type="dxa"/>
            <w:tcBorders>
              <w:top w:val="single" w:sz="8" w:space="0" w:color="000000"/>
              <w:left w:val="nil"/>
              <w:bottom w:val="single" w:sz="4" w:space="0" w:color="auto"/>
              <w:right w:val="nil"/>
            </w:tcBorders>
            <w:shd w:val="clear" w:color="auto" w:fill="auto"/>
            <w:tcMar>
              <w:top w:w="15" w:type="dxa"/>
              <w:left w:w="101" w:type="dxa"/>
              <w:bottom w:w="0" w:type="dxa"/>
              <w:right w:w="101" w:type="dxa"/>
            </w:tcMar>
            <w:vAlign w:val="center"/>
            <w:hideMark/>
          </w:tcPr>
          <w:p w14:paraId="248DE516" w14:textId="77777777" w:rsidR="00CE3194" w:rsidRPr="00CE3194" w:rsidRDefault="00CE3194" w:rsidP="002D0B23">
            <w:pPr>
              <w:spacing w:after="0" w:line="480" w:lineRule="auto"/>
              <w:jc w:val="center"/>
              <w:rPr>
                <w:rFonts w:eastAsia="Times New Roman" w:cs="Times New Roman"/>
                <w:sz w:val="20"/>
                <w:szCs w:val="24"/>
                <w:lang w:eastAsia="en-GB"/>
              </w:rPr>
            </w:pPr>
            <w:r w:rsidRPr="00CE3194">
              <w:rPr>
                <w:rFonts w:eastAsia="Times New Roman" w:cs="Times New Roman"/>
                <w:bCs/>
                <w:color w:val="000000" w:themeColor="text1"/>
                <w:kern w:val="24"/>
                <w:sz w:val="20"/>
                <w:szCs w:val="24"/>
                <w:lang w:eastAsia="en-GB"/>
              </w:rPr>
              <w:t>P value</w:t>
            </w:r>
          </w:p>
        </w:tc>
      </w:tr>
      <w:tr w:rsidR="00CE3194" w:rsidRPr="00A866F8" w14:paraId="08A5BCCC" w14:textId="77777777" w:rsidTr="00CE3194">
        <w:trPr>
          <w:trHeight w:val="440"/>
        </w:trPr>
        <w:tc>
          <w:tcPr>
            <w:tcW w:w="1150" w:type="dxa"/>
            <w:gridSpan w:val="2"/>
            <w:tcBorders>
              <w:top w:val="single" w:sz="4" w:space="0" w:color="auto"/>
              <w:left w:val="single" w:sz="8" w:space="0" w:color="FFFFFF"/>
            </w:tcBorders>
            <w:shd w:val="clear" w:color="auto" w:fill="auto"/>
            <w:tcMar>
              <w:top w:w="15" w:type="dxa"/>
              <w:left w:w="101" w:type="dxa"/>
              <w:bottom w:w="0" w:type="dxa"/>
              <w:right w:w="101" w:type="dxa"/>
            </w:tcMar>
            <w:vAlign w:val="center"/>
          </w:tcPr>
          <w:p w14:paraId="22A96198" w14:textId="77777777" w:rsidR="00CE3194" w:rsidRPr="00CE3194" w:rsidRDefault="00CE3194" w:rsidP="002D0B23">
            <w:pPr>
              <w:spacing w:after="0" w:line="480" w:lineRule="auto"/>
              <w:rPr>
                <w:rFonts w:eastAsia="Times New Roman" w:cs="Times New Roman"/>
                <w:color w:val="000000" w:themeColor="text1"/>
                <w:kern w:val="24"/>
                <w:sz w:val="20"/>
                <w:szCs w:val="24"/>
                <w:lang w:eastAsia="en-GB"/>
              </w:rPr>
            </w:pPr>
            <w:r w:rsidRPr="00CE3194">
              <w:rPr>
                <w:rFonts w:eastAsia="Times New Roman" w:cs="Times New Roman"/>
                <w:color w:val="000000" w:themeColor="text1"/>
                <w:kern w:val="24"/>
                <w:sz w:val="20"/>
                <w:szCs w:val="24"/>
                <w:lang w:eastAsia="en-GB"/>
              </w:rPr>
              <w:t>Baseline</w:t>
            </w:r>
          </w:p>
        </w:tc>
        <w:tc>
          <w:tcPr>
            <w:tcW w:w="1685" w:type="dxa"/>
            <w:tcBorders>
              <w:top w:val="single" w:sz="4" w:space="0" w:color="auto"/>
              <w:right w:val="single" w:sz="8" w:space="0" w:color="FFFFFF"/>
            </w:tcBorders>
            <w:shd w:val="clear" w:color="auto" w:fill="auto"/>
            <w:vAlign w:val="center"/>
          </w:tcPr>
          <w:p w14:paraId="5DC0F956" w14:textId="38E0DEC4" w:rsidR="00CE3194" w:rsidRPr="00CE3194" w:rsidRDefault="00CE3194" w:rsidP="002D0B23">
            <w:pPr>
              <w:spacing w:after="0" w:line="480" w:lineRule="auto"/>
              <w:jc w:val="center"/>
              <w:rPr>
                <w:rFonts w:eastAsia="Times New Roman" w:cs="Times New Roman"/>
                <w:color w:val="000000" w:themeColor="text1"/>
                <w:kern w:val="24"/>
                <w:sz w:val="20"/>
                <w:szCs w:val="24"/>
                <w:lang w:eastAsia="en-GB"/>
              </w:rPr>
            </w:pPr>
            <w:r w:rsidRPr="00CE3194">
              <w:rPr>
                <w:rFonts w:eastAsia="Times New Roman" w:cs="Times New Roman"/>
                <w:color w:val="000000" w:themeColor="text1"/>
                <w:kern w:val="24"/>
                <w:sz w:val="20"/>
                <w:szCs w:val="24"/>
                <w:lang w:eastAsia="en-GB"/>
              </w:rPr>
              <w:t>0.696 (0.121)</w:t>
            </w:r>
            <w:r>
              <w:rPr>
                <w:rFonts w:eastAsia="Times New Roman" w:cs="Times New Roman"/>
                <w:color w:val="000000" w:themeColor="text1"/>
                <w:kern w:val="24"/>
                <w:sz w:val="20"/>
                <w:szCs w:val="24"/>
                <w:lang w:eastAsia="en-GB"/>
              </w:rPr>
              <w:t xml:space="preserve"> n=21</w:t>
            </w:r>
          </w:p>
        </w:tc>
        <w:tc>
          <w:tcPr>
            <w:tcW w:w="1985" w:type="dxa"/>
            <w:tcBorders>
              <w:top w:val="single" w:sz="4" w:space="0" w:color="auto"/>
              <w:left w:val="single" w:sz="8" w:space="0" w:color="FFFFFF"/>
              <w:right w:val="nil"/>
            </w:tcBorders>
            <w:shd w:val="clear" w:color="auto" w:fill="auto"/>
            <w:tcMar>
              <w:top w:w="15" w:type="dxa"/>
              <w:left w:w="101" w:type="dxa"/>
              <w:bottom w:w="0" w:type="dxa"/>
              <w:right w:w="101" w:type="dxa"/>
            </w:tcMar>
            <w:vAlign w:val="center"/>
          </w:tcPr>
          <w:p w14:paraId="4F2A31A2" w14:textId="021E6929" w:rsidR="00CE3194" w:rsidRPr="00CE3194" w:rsidRDefault="00CE3194" w:rsidP="002D0B23">
            <w:pPr>
              <w:spacing w:after="0" w:line="480" w:lineRule="auto"/>
              <w:jc w:val="center"/>
              <w:rPr>
                <w:rFonts w:eastAsia="Times New Roman" w:cs="Times New Roman"/>
                <w:color w:val="000000" w:themeColor="text1"/>
                <w:kern w:val="24"/>
                <w:sz w:val="20"/>
                <w:szCs w:val="24"/>
                <w:lang w:eastAsia="en-GB"/>
              </w:rPr>
            </w:pPr>
            <w:r w:rsidRPr="00CE3194">
              <w:rPr>
                <w:rFonts w:eastAsia="Times New Roman" w:cs="Times New Roman"/>
                <w:color w:val="000000" w:themeColor="text1"/>
                <w:kern w:val="24"/>
                <w:sz w:val="20"/>
                <w:szCs w:val="24"/>
                <w:lang w:eastAsia="en-GB"/>
              </w:rPr>
              <w:t xml:space="preserve">0.657 (0.148) </w:t>
            </w:r>
            <w:r>
              <w:rPr>
                <w:rFonts w:eastAsia="Times New Roman" w:cs="Times New Roman"/>
                <w:color w:val="000000" w:themeColor="text1"/>
                <w:kern w:val="24"/>
                <w:sz w:val="20"/>
                <w:szCs w:val="24"/>
                <w:lang w:eastAsia="en-GB"/>
              </w:rPr>
              <w:t>n=19</w:t>
            </w:r>
            <w:r w:rsidRPr="00CE3194">
              <w:rPr>
                <w:rFonts w:eastAsia="Times New Roman" w:cs="Times New Roman"/>
                <w:color w:val="000000" w:themeColor="text1"/>
                <w:kern w:val="24"/>
                <w:sz w:val="20"/>
                <w:szCs w:val="24"/>
                <w:lang w:eastAsia="en-GB"/>
              </w:rPr>
              <w:t xml:space="preserve">  </w:t>
            </w:r>
          </w:p>
        </w:tc>
        <w:tc>
          <w:tcPr>
            <w:tcW w:w="1984" w:type="dxa"/>
            <w:tcBorders>
              <w:top w:val="single" w:sz="4" w:space="0" w:color="auto"/>
              <w:left w:val="nil"/>
              <w:right w:val="nil"/>
            </w:tcBorders>
            <w:shd w:val="clear" w:color="auto" w:fill="auto"/>
            <w:tcMar>
              <w:top w:w="15" w:type="dxa"/>
              <w:left w:w="101" w:type="dxa"/>
              <w:bottom w:w="0" w:type="dxa"/>
              <w:right w:w="101" w:type="dxa"/>
            </w:tcMar>
            <w:vAlign w:val="center"/>
          </w:tcPr>
          <w:p w14:paraId="20BEE214" w14:textId="77777777" w:rsidR="00CE3194" w:rsidRPr="00CE3194" w:rsidRDefault="00CE3194" w:rsidP="002D0B23">
            <w:pPr>
              <w:spacing w:after="0" w:line="480" w:lineRule="auto"/>
              <w:jc w:val="center"/>
              <w:rPr>
                <w:rFonts w:eastAsia="Times New Roman" w:cs="Times New Roman"/>
                <w:color w:val="000000" w:themeColor="text1"/>
                <w:kern w:val="24"/>
                <w:sz w:val="20"/>
                <w:szCs w:val="24"/>
                <w:lang w:eastAsia="en-GB"/>
              </w:rPr>
            </w:pPr>
            <w:r w:rsidRPr="00CE3194">
              <w:rPr>
                <w:rFonts w:eastAsia="Times New Roman" w:cs="Times New Roman"/>
                <w:color w:val="000000" w:themeColor="text1"/>
                <w:kern w:val="24"/>
                <w:sz w:val="20"/>
                <w:szCs w:val="24"/>
                <w:lang w:eastAsia="en-GB"/>
              </w:rPr>
              <w:t>0.039 (-0.047, 0.125)</w:t>
            </w:r>
          </w:p>
        </w:tc>
        <w:tc>
          <w:tcPr>
            <w:tcW w:w="1134" w:type="dxa"/>
            <w:tcBorders>
              <w:top w:val="single" w:sz="4" w:space="0" w:color="auto"/>
              <w:left w:val="nil"/>
              <w:right w:val="nil"/>
            </w:tcBorders>
            <w:shd w:val="clear" w:color="auto" w:fill="auto"/>
            <w:tcMar>
              <w:top w:w="15" w:type="dxa"/>
              <w:left w:w="101" w:type="dxa"/>
              <w:bottom w:w="0" w:type="dxa"/>
              <w:right w:w="101" w:type="dxa"/>
            </w:tcMar>
            <w:vAlign w:val="center"/>
          </w:tcPr>
          <w:p w14:paraId="55F3E504" w14:textId="77777777" w:rsidR="00CE3194" w:rsidRPr="00CE3194" w:rsidRDefault="00CE3194" w:rsidP="002D0B23">
            <w:pPr>
              <w:spacing w:after="0" w:line="480" w:lineRule="auto"/>
              <w:jc w:val="center"/>
              <w:rPr>
                <w:rFonts w:eastAsia="Times New Roman" w:cs="Times New Roman"/>
                <w:color w:val="000000" w:themeColor="text1"/>
                <w:kern w:val="24"/>
                <w:sz w:val="20"/>
                <w:szCs w:val="24"/>
                <w:lang w:eastAsia="en-GB"/>
              </w:rPr>
            </w:pPr>
            <w:r w:rsidRPr="00CE3194">
              <w:rPr>
                <w:rFonts w:eastAsia="Times New Roman" w:cs="Times New Roman"/>
                <w:color w:val="000000" w:themeColor="text1"/>
                <w:kern w:val="24"/>
                <w:sz w:val="20"/>
                <w:szCs w:val="24"/>
                <w:lang w:eastAsia="en-GB"/>
              </w:rPr>
              <w:t>0.367</w:t>
            </w:r>
          </w:p>
        </w:tc>
      </w:tr>
      <w:tr w:rsidR="00CE3194" w:rsidRPr="00A866F8" w14:paraId="36BFC56B" w14:textId="77777777" w:rsidTr="00CE3194">
        <w:trPr>
          <w:trHeight w:val="440"/>
        </w:trPr>
        <w:tc>
          <w:tcPr>
            <w:tcW w:w="1150" w:type="dxa"/>
            <w:gridSpan w:val="2"/>
            <w:tcBorders>
              <w:top w:val="nil"/>
              <w:left w:val="single" w:sz="8" w:space="0" w:color="FFFFFF"/>
              <w:bottom w:val="nil"/>
            </w:tcBorders>
            <w:shd w:val="clear" w:color="auto" w:fill="auto"/>
            <w:tcMar>
              <w:top w:w="15" w:type="dxa"/>
              <w:left w:w="101" w:type="dxa"/>
              <w:bottom w:w="0" w:type="dxa"/>
              <w:right w:w="101" w:type="dxa"/>
            </w:tcMar>
            <w:vAlign w:val="center"/>
          </w:tcPr>
          <w:p w14:paraId="594898A1" w14:textId="77777777" w:rsidR="00CE3194" w:rsidRPr="00CE3194" w:rsidRDefault="00CE3194" w:rsidP="002D0B23">
            <w:pPr>
              <w:spacing w:after="0" w:line="480" w:lineRule="auto"/>
              <w:rPr>
                <w:rFonts w:eastAsia="Times New Roman" w:cs="Times New Roman"/>
                <w:color w:val="000000" w:themeColor="text1"/>
                <w:kern w:val="24"/>
                <w:sz w:val="20"/>
                <w:szCs w:val="24"/>
                <w:lang w:eastAsia="en-GB"/>
              </w:rPr>
            </w:pPr>
            <w:r w:rsidRPr="00CE3194">
              <w:rPr>
                <w:rFonts w:eastAsia="Times New Roman" w:cs="Times New Roman"/>
                <w:color w:val="000000" w:themeColor="text1"/>
                <w:kern w:val="24"/>
                <w:sz w:val="20"/>
                <w:szCs w:val="24"/>
                <w:lang w:eastAsia="en-GB"/>
              </w:rPr>
              <w:t>Day 2</w:t>
            </w:r>
          </w:p>
        </w:tc>
        <w:tc>
          <w:tcPr>
            <w:tcW w:w="1685" w:type="dxa"/>
            <w:tcBorders>
              <w:top w:val="nil"/>
              <w:bottom w:val="nil"/>
              <w:right w:val="single" w:sz="8" w:space="0" w:color="FFFFFF"/>
            </w:tcBorders>
            <w:shd w:val="clear" w:color="auto" w:fill="auto"/>
            <w:vAlign w:val="center"/>
          </w:tcPr>
          <w:p w14:paraId="0E0F7B5F" w14:textId="727B12F7" w:rsidR="00CE3194" w:rsidRPr="00CE3194" w:rsidRDefault="00CE3194" w:rsidP="002D0B23">
            <w:pPr>
              <w:spacing w:after="0" w:line="480" w:lineRule="auto"/>
              <w:jc w:val="center"/>
              <w:rPr>
                <w:rFonts w:eastAsia="Times New Roman" w:cs="Times New Roman"/>
                <w:color w:val="000000" w:themeColor="text1"/>
                <w:kern w:val="24"/>
                <w:sz w:val="20"/>
                <w:szCs w:val="24"/>
                <w:lang w:eastAsia="en-GB"/>
              </w:rPr>
            </w:pPr>
            <w:r w:rsidRPr="00CE3194">
              <w:rPr>
                <w:rFonts w:eastAsia="Times New Roman" w:cs="Times New Roman"/>
                <w:color w:val="000000" w:themeColor="text1"/>
                <w:kern w:val="24"/>
                <w:sz w:val="20"/>
                <w:szCs w:val="24"/>
                <w:lang w:eastAsia="en-GB"/>
              </w:rPr>
              <w:t>0.829 (0.146)</w:t>
            </w:r>
            <w:r>
              <w:rPr>
                <w:rFonts w:eastAsia="Times New Roman" w:cs="Times New Roman"/>
                <w:color w:val="000000" w:themeColor="text1"/>
                <w:kern w:val="24"/>
                <w:sz w:val="20"/>
                <w:szCs w:val="24"/>
                <w:lang w:eastAsia="en-GB"/>
              </w:rPr>
              <w:t xml:space="preserve"> n=17</w:t>
            </w:r>
          </w:p>
        </w:tc>
        <w:tc>
          <w:tcPr>
            <w:tcW w:w="1985" w:type="dxa"/>
            <w:tcBorders>
              <w:top w:val="nil"/>
              <w:left w:val="single" w:sz="8" w:space="0" w:color="FFFFFF"/>
              <w:bottom w:val="nil"/>
              <w:right w:val="nil"/>
            </w:tcBorders>
            <w:shd w:val="clear" w:color="auto" w:fill="auto"/>
            <w:tcMar>
              <w:top w:w="15" w:type="dxa"/>
              <w:left w:w="101" w:type="dxa"/>
              <w:bottom w:w="0" w:type="dxa"/>
              <w:right w:w="101" w:type="dxa"/>
            </w:tcMar>
            <w:vAlign w:val="center"/>
          </w:tcPr>
          <w:p w14:paraId="02FCB698" w14:textId="314D3C82" w:rsidR="00CE3194" w:rsidRPr="00CE3194" w:rsidRDefault="00CE3194" w:rsidP="002D0B23">
            <w:pPr>
              <w:spacing w:after="0" w:line="480" w:lineRule="auto"/>
              <w:jc w:val="center"/>
              <w:rPr>
                <w:rFonts w:eastAsia="Times New Roman" w:cs="Times New Roman"/>
                <w:color w:val="000000" w:themeColor="text1"/>
                <w:kern w:val="24"/>
                <w:sz w:val="20"/>
                <w:szCs w:val="24"/>
                <w:lang w:eastAsia="en-GB"/>
              </w:rPr>
            </w:pPr>
            <w:r w:rsidRPr="00CE3194">
              <w:rPr>
                <w:rFonts w:eastAsia="Times New Roman" w:cs="Times New Roman"/>
                <w:color w:val="000000" w:themeColor="text1"/>
                <w:kern w:val="24"/>
                <w:sz w:val="20"/>
                <w:szCs w:val="24"/>
                <w:lang w:eastAsia="en-GB"/>
              </w:rPr>
              <w:t>0.807 (0.154)</w:t>
            </w:r>
            <w:r>
              <w:rPr>
                <w:rFonts w:eastAsia="Times New Roman" w:cs="Times New Roman"/>
                <w:color w:val="000000" w:themeColor="text1"/>
                <w:kern w:val="24"/>
                <w:sz w:val="20"/>
                <w:szCs w:val="24"/>
                <w:lang w:eastAsia="en-GB"/>
              </w:rPr>
              <w:t xml:space="preserve"> n=15</w:t>
            </w:r>
          </w:p>
        </w:tc>
        <w:tc>
          <w:tcPr>
            <w:tcW w:w="1984" w:type="dxa"/>
            <w:tcBorders>
              <w:top w:val="nil"/>
              <w:left w:val="nil"/>
              <w:bottom w:val="nil"/>
              <w:right w:val="nil"/>
            </w:tcBorders>
            <w:shd w:val="clear" w:color="auto" w:fill="auto"/>
            <w:tcMar>
              <w:top w:w="15" w:type="dxa"/>
              <w:left w:w="101" w:type="dxa"/>
              <w:bottom w:w="0" w:type="dxa"/>
              <w:right w:w="101" w:type="dxa"/>
            </w:tcMar>
            <w:vAlign w:val="center"/>
          </w:tcPr>
          <w:p w14:paraId="33F598D8" w14:textId="77777777" w:rsidR="00CE3194" w:rsidRPr="00CE3194" w:rsidRDefault="00CE3194" w:rsidP="002D0B23">
            <w:pPr>
              <w:spacing w:after="0" w:line="480" w:lineRule="auto"/>
              <w:jc w:val="center"/>
              <w:rPr>
                <w:rFonts w:eastAsia="Times New Roman" w:cs="Times New Roman"/>
                <w:color w:val="000000" w:themeColor="text1"/>
                <w:kern w:val="24"/>
                <w:sz w:val="20"/>
                <w:szCs w:val="24"/>
                <w:lang w:eastAsia="en-GB"/>
              </w:rPr>
            </w:pPr>
            <w:r w:rsidRPr="00CE3194">
              <w:rPr>
                <w:rFonts w:eastAsia="Times New Roman" w:cs="Times New Roman"/>
                <w:color w:val="000000" w:themeColor="text1"/>
                <w:kern w:val="24"/>
                <w:sz w:val="20"/>
                <w:szCs w:val="24"/>
                <w:lang w:eastAsia="en-GB"/>
              </w:rPr>
              <w:t>0.023 (-0.086, 0.131)</w:t>
            </w:r>
          </w:p>
        </w:tc>
        <w:tc>
          <w:tcPr>
            <w:tcW w:w="1134" w:type="dxa"/>
            <w:tcBorders>
              <w:top w:val="nil"/>
              <w:left w:val="nil"/>
              <w:bottom w:val="nil"/>
              <w:right w:val="nil"/>
            </w:tcBorders>
            <w:shd w:val="clear" w:color="auto" w:fill="auto"/>
            <w:tcMar>
              <w:top w:w="15" w:type="dxa"/>
              <w:left w:w="101" w:type="dxa"/>
              <w:bottom w:w="0" w:type="dxa"/>
              <w:right w:w="101" w:type="dxa"/>
            </w:tcMar>
            <w:vAlign w:val="center"/>
          </w:tcPr>
          <w:p w14:paraId="6FF57614" w14:textId="77777777" w:rsidR="00CE3194" w:rsidRPr="00CE3194" w:rsidRDefault="00CE3194" w:rsidP="002D0B23">
            <w:pPr>
              <w:spacing w:after="0" w:line="480" w:lineRule="auto"/>
              <w:jc w:val="center"/>
              <w:rPr>
                <w:rFonts w:eastAsia="Times New Roman" w:cs="Times New Roman"/>
                <w:color w:val="000000" w:themeColor="text1"/>
                <w:kern w:val="24"/>
                <w:sz w:val="20"/>
                <w:szCs w:val="24"/>
                <w:lang w:eastAsia="en-GB"/>
              </w:rPr>
            </w:pPr>
            <w:r w:rsidRPr="00CE3194">
              <w:rPr>
                <w:rFonts w:eastAsia="Times New Roman" w:cs="Times New Roman"/>
                <w:color w:val="000000" w:themeColor="text1"/>
                <w:kern w:val="24"/>
                <w:sz w:val="20"/>
                <w:szCs w:val="24"/>
                <w:lang w:eastAsia="en-GB"/>
              </w:rPr>
              <w:t>0.672</w:t>
            </w:r>
          </w:p>
        </w:tc>
      </w:tr>
      <w:tr w:rsidR="00CE3194" w:rsidRPr="00A866F8" w14:paraId="65C8BAFA" w14:textId="77777777" w:rsidTr="00CE3194">
        <w:trPr>
          <w:trHeight w:val="440"/>
        </w:trPr>
        <w:tc>
          <w:tcPr>
            <w:tcW w:w="1150" w:type="dxa"/>
            <w:gridSpan w:val="2"/>
            <w:tcBorders>
              <w:top w:val="nil"/>
              <w:left w:val="single" w:sz="8" w:space="0" w:color="FFFFFF"/>
              <w:bottom w:val="single" w:sz="4" w:space="0" w:color="auto"/>
            </w:tcBorders>
            <w:shd w:val="clear" w:color="auto" w:fill="auto"/>
            <w:tcMar>
              <w:top w:w="15" w:type="dxa"/>
              <w:left w:w="101" w:type="dxa"/>
              <w:bottom w:w="0" w:type="dxa"/>
              <w:right w:w="101" w:type="dxa"/>
            </w:tcMar>
            <w:vAlign w:val="center"/>
          </w:tcPr>
          <w:p w14:paraId="76055FED" w14:textId="77777777" w:rsidR="00CE3194" w:rsidRPr="00CE3194" w:rsidRDefault="00CE3194" w:rsidP="002D0B23">
            <w:pPr>
              <w:spacing w:after="0" w:line="480" w:lineRule="auto"/>
              <w:rPr>
                <w:rFonts w:eastAsia="Times New Roman" w:cs="Times New Roman"/>
                <w:color w:val="000000" w:themeColor="text1"/>
                <w:kern w:val="24"/>
                <w:sz w:val="20"/>
                <w:szCs w:val="24"/>
                <w:lang w:eastAsia="en-GB"/>
              </w:rPr>
            </w:pPr>
            <w:r w:rsidRPr="00CE3194">
              <w:rPr>
                <w:rFonts w:eastAsia="Times New Roman" w:cs="Times New Roman"/>
                <w:color w:val="000000" w:themeColor="text1"/>
                <w:kern w:val="24"/>
                <w:sz w:val="20"/>
                <w:szCs w:val="24"/>
                <w:lang w:eastAsia="en-GB"/>
              </w:rPr>
              <w:t>Day 8</w:t>
            </w:r>
          </w:p>
        </w:tc>
        <w:tc>
          <w:tcPr>
            <w:tcW w:w="1685" w:type="dxa"/>
            <w:tcBorders>
              <w:top w:val="nil"/>
              <w:bottom w:val="single" w:sz="4" w:space="0" w:color="auto"/>
              <w:right w:val="single" w:sz="8" w:space="0" w:color="FFFFFF"/>
            </w:tcBorders>
            <w:shd w:val="clear" w:color="auto" w:fill="auto"/>
            <w:vAlign w:val="center"/>
          </w:tcPr>
          <w:p w14:paraId="30B691CA" w14:textId="3C768138" w:rsidR="00CE3194" w:rsidRPr="00CE3194" w:rsidRDefault="00CE3194" w:rsidP="002D0B23">
            <w:pPr>
              <w:spacing w:after="0" w:line="480" w:lineRule="auto"/>
              <w:jc w:val="center"/>
              <w:rPr>
                <w:rFonts w:eastAsia="Times New Roman" w:cs="Times New Roman"/>
                <w:color w:val="000000" w:themeColor="text1"/>
                <w:kern w:val="24"/>
                <w:sz w:val="20"/>
                <w:szCs w:val="24"/>
                <w:lang w:eastAsia="en-GB"/>
              </w:rPr>
            </w:pPr>
            <w:r w:rsidRPr="00CE3194">
              <w:rPr>
                <w:rFonts w:eastAsia="Times New Roman" w:cs="Times New Roman"/>
                <w:color w:val="000000" w:themeColor="text1"/>
                <w:kern w:val="24"/>
                <w:sz w:val="20"/>
                <w:szCs w:val="24"/>
                <w:lang w:eastAsia="en-GB"/>
              </w:rPr>
              <w:t>0.983 (0.030)</w:t>
            </w:r>
            <w:r>
              <w:rPr>
                <w:rFonts w:eastAsia="Times New Roman" w:cs="Times New Roman"/>
                <w:color w:val="000000" w:themeColor="text1"/>
                <w:kern w:val="24"/>
                <w:sz w:val="20"/>
                <w:szCs w:val="24"/>
                <w:lang w:eastAsia="en-GB"/>
              </w:rPr>
              <w:t xml:space="preserve"> n=21</w:t>
            </w:r>
          </w:p>
        </w:tc>
        <w:tc>
          <w:tcPr>
            <w:tcW w:w="1985" w:type="dxa"/>
            <w:tcBorders>
              <w:top w:val="nil"/>
              <w:left w:val="single" w:sz="8" w:space="0" w:color="FFFFFF"/>
              <w:bottom w:val="single" w:sz="4" w:space="0" w:color="auto"/>
              <w:right w:val="nil"/>
            </w:tcBorders>
            <w:shd w:val="clear" w:color="auto" w:fill="auto"/>
            <w:tcMar>
              <w:top w:w="15" w:type="dxa"/>
              <w:left w:w="101" w:type="dxa"/>
              <w:bottom w:w="0" w:type="dxa"/>
              <w:right w:w="101" w:type="dxa"/>
            </w:tcMar>
            <w:vAlign w:val="center"/>
          </w:tcPr>
          <w:p w14:paraId="6703B85D" w14:textId="0CF60B76" w:rsidR="00CE3194" w:rsidRPr="00CE3194" w:rsidRDefault="00CE3194" w:rsidP="002D0B23">
            <w:pPr>
              <w:spacing w:after="0" w:line="480" w:lineRule="auto"/>
              <w:jc w:val="center"/>
              <w:rPr>
                <w:rFonts w:eastAsia="Times New Roman" w:cs="Times New Roman"/>
                <w:color w:val="000000" w:themeColor="text1"/>
                <w:kern w:val="24"/>
                <w:sz w:val="20"/>
                <w:szCs w:val="24"/>
                <w:lang w:eastAsia="en-GB"/>
              </w:rPr>
            </w:pPr>
            <w:r w:rsidRPr="00CE3194">
              <w:rPr>
                <w:rFonts w:eastAsia="Times New Roman" w:cs="Times New Roman"/>
                <w:color w:val="000000" w:themeColor="text1"/>
                <w:kern w:val="24"/>
                <w:sz w:val="20"/>
                <w:szCs w:val="24"/>
                <w:lang w:eastAsia="en-GB"/>
              </w:rPr>
              <w:t>0.923 (0.109)</w:t>
            </w:r>
            <w:r>
              <w:rPr>
                <w:rFonts w:eastAsia="Times New Roman" w:cs="Times New Roman"/>
                <w:color w:val="000000" w:themeColor="text1"/>
                <w:kern w:val="24"/>
                <w:sz w:val="20"/>
                <w:szCs w:val="24"/>
                <w:lang w:eastAsia="en-GB"/>
              </w:rPr>
              <w:t xml:space="preserve"> n=15</w:t>
            </w:r>
          </w:p>
        </w:tc>
        <w:tc>
          <w:tcPr>
            <w:tcW w:w="1984" w:type="dxa"/>
            <w:tcBorders>
              <w:top w:val="nil"/>
              <w:left w:val="nil"/>
              <w:bottom w:val="single" w:sz="4" w:space="0" w:color="auto"/>
              <w:right w:val="nil"/>
            </w:tcBorders>
            <w:shd w:val="clear" w:color="auto" w:fill="auto"/>
            <w:tcMar>
              <w:top w:w="15" w:type="dxa"/>
              <w:left w:w="101" w:type="dxa"/>
              <w:bottom w:w="0" w:type="dxa"/>
              <w:right w:w="101" w:type="dxa"/>
            </w:tcMar>
            <w:vAlign w:val="center"/>
          </w:tcPr>
          <w:p w14:paraId="14C4BAA7" w14:textId="77777777" w:rsidR="00CE3194" w:rsidRPr="00CE3194" w:rsidRDefault="00CE3194" w:rsidP="002D0B23">
            <w:pPr>
              <w:spacing w:after="0" w:line="480" w:lineRule="auto"/>
              <w:jc w:val="center"/>
              <w:rPr>
                <w:rFonts w:eastAsia="Times New Roman" w:cs="Times New Roman"/>
                <w:color w:val="000000" w:themeColor="text1"/>
                <w:kern w:val="24"/>
                <w:sz w:val="20"/>
                <w:szCs w:val="24"/>
                <w:lang w:eastAsia="en-GB"/>
              </w:rPr>
            </w:pPr>
            <w:r w:rsidRPr="00CE3194">
              <w:rPr>
                <w:rFonts w:eastAsia="Times New Roman" w:cs="Times New Roman"/>
                <w:color w:val="000000" w:themeColor="text1"/>
                <w:kern w:val="24"/>
                <w:sz w:val="20"/>
                <w:szCs w:val="24"/>
                <w:lang w:eastAsia="en-GB"/>
              </w:rPr>
              <w:t>0.060 (0.010, 0.110)</w:t>
            </w:r>
          </w:p>
        </w:tc>
        <w:tc>
          <w:tcPr>
            <w:tcW w:w="1134" w:type="dxa"/>
            <w:tcBorders>
              <w:top w:val="nil"/>
              <w:left w:val="nil"/>
              <w:bottom w:val="single" w:sz="4" w:space="0" w:color="auto"/>
              <w:right w:val="nil"/>
            </w:tcBorders>
            <w:shd w:val="clear" w:color="auto" w:fill="auto"/>
            <w:tcMar>
              <w:top w:w="15" w:type="dxa"/>
              <w:left w:w="101" w:type="dxa"/>
              <w:bottom w:w="0" w:type="dxa"/>
              <w:right w:w="101" w:type="dxa"/>
            </w:tcMar>
            <w:vAlign w:val="center"/>
          </w:tcPr>
          <w:p w14:paraId="5A395D9A" w14:textId="77777777" w:rsidR="00CE3194" w:rsidRPr="00CE3194" w:rsidRDefault="00CE3194" w:rsidP="002D0B23">
            <w:pPr>
              <w:spacing w:after="0" w:line="480" w:lineRule="auto"/>
              <w:jc w:val="center"/>
              <w:rPr>
                <w:rFonts w:eastAsia="Times New Roman" w:cs="Times New Roman"/>
                <w:color w:val="000000" w:themeColor="text1"/>
                <w:kern w:val="24"/>
                <w:sz w:val="20"/>
                <w:szCs w:val="24"/>
                <w:lang w:eastAsia="en-GB"/>
              </w:rPr>
            </w:pPr>
            <w:r w:rsidRPr="00CE3194">
              <w:rPr>
                <w:rFonts w:eastAsia="Times New Roman" w:cs="Times New Roman"/>
                <w:color w:val="000000" w:themeColor="text1"/>
                <w:kern w:val="24"/>
                <w:sz w:val="20"/>
                <w:szCs w:val="24"/>
                <w:lang w:eastAsia="en-GB"/>
              </w:rPr>
              <w:t>0.021</w:t>
            </w:r>
          </w:p>
        </w:tc>
      </w:tr>
    </w:tbl>
    <w:p w14:paraId="05FEE5B8" w14:textId="00BE6196" w:rsidR="00AB1DCE" w:rsidRDefault="00AB1DCE" w:rsidP="002D0B23">
      <w:pPr>
        <w:pStyle w:val="Caption"/>
        <w:spacing w:after="0" w:line="480" w:lineRule="auto"/>
      </w:pPr>
    </w:p>
    <w:p w14:paraId="6681F977" w14:textId="77777777" w:rsidR="00A866F8" w:rsidRPr="00A866F8" w:rsidRDefault="00A866F8" w:rsidP="00A866F8"/>
    <w:p w14:paraId="1EBF7ED1" w14:textId="0067C816" w:rsidR="00AB1DCE" w:rsidRPr="00A866F8" w:rsidRDefault="00AB1DCE" w:rsidP="002D0B23">
      <w:pPr>
        <w:pStyle w:val="Caption"/>
        <w:spacing w:after="0" w:line="480" w:lineRule="auto"/>
        <w:rPr>
          <w:rFonts w:asciiTheme="minorHAnsi" w:hAnsiTheme="minorHAnsi"/>
          <w:b w:val="0"/>
        </w:rPr>
      </w:pPr>
      <w:r w:rsidRPr="00A866F8">
        <w:rPr>
          <w:rFonts w:asciiTheme="minorHAnsi" w:hAnsiTheme="minorHAnsi"/>
          <w:color w:val="ED7D31" w:themeColor="accent2"/>
        </w:rPr>
        <w:t xml:space="preserve">Table </w:t>
      </w:r>
      <w:ins w:id="766" w:author="Chris Metcalfe" w:date="2018-05-24T08:35:00Z">
        <w:r w:rsidR="00FA2A90">
          <w:rPr>
            <w:rFonts w:asciiTheme="minorHAnsi" w:hAnsiTheme="minorHAnsi"/>
            <w:color w:val="ED7D31" w:themeColor="accent2"/>
          </w:rPr>
          <w:t>20</w:t>
        </w:r>
      </w:ins>
      <w:del w:id="767" w:author="Chris Metcalfe" w:date="2018-05-24T08:35:00Z">
        <w:r w:rsidR="00A4080D" w:rsidRPr="00A4080D" w:rsidDel="00FA2A90">
          <w:rPr>
            <w:rFonts w:asciiTheme="minorHAnsi" w:hAnsiTheme="minorHAnsi"/>
            <w:color w:val="ED7D31" w:themeColor="accent2"/>
          </w:rPr>
          <w:delText>1</w:delText>
        </w:r>
        <w:r w:rsidR="007929AC" w:rsidDel="00FA2A90">
          <w:rPr>
            <w:rFonts w:asciiTheme="minorHAnsi" w:hAnsiTheme="minorHAnsi"/>
            <w:color w:val="ED7D31" w:themeColor="accent2"/>
          </w:rPr>
          <w:delText>9</w:delText>
        </w:r>
      </w:del>
      <w:r w:rsidRPr="00A866F8">
        <w:rPr>
          <w:rFonts w:asciiTheme="minorHAnsi" w:hAnsiTheme="minorHAnsi"/>
          <w:color w:val="ED7D31" w:themeColor="accent2"/>
        </w:rPr>
        <w:t xml:space="preserve">. </w:t>
      </w:r>
      <w:r w:rsidRPr="00A866F8">
        <w:rPr>
          <w:rFonts w:asciiTheme="minorHAnsi" w:hAnsiTheme="minorHAnsi"/>
          <w:b w:val="0"/>
        </w:rPr>
        <w:t>Days off school or pre-school childcare, by group</w:t>
      </w:r>
    </w:p>
    <w:tbl>
      <w:tblPr>
        <w:tblW w:w="7230" w:type="dxa"/>
        <w:tblCellMar>
          <w:left w:w="0" w:type="dxa"/>
          <w:right w:w="0" w:type="dxa"/>
        </w:tblCellMar>
        <w:tblLook w:val="04A0" w:firstRow="1" w:lastRow="0" w:firstColumn="1" w:lastColumn="0" w:noHBand="0" w:noVBand="1"/>
      </w:tblPr>
      <w:tblGrid>
        <w:gridCol w:w="1560"/>
        <w:gridCol w:w="1417"/>
        <w:gridCol w:w="1701"/>
        <w:gridCol w:w="1701"/>
        <w:gridCol w:w="851"/>
      </w:tblGrid>
      <w:tr w:rsidR="00B2342A" w:rsidRPr="00A866F8" w14:paraId="48F6FEA0" w14:textId="77777777" w:rsidTr="00B2342A">
        <w:trPr>
          <w:trHeight w:val="532"/>
        </w:trPr>
        <w:tc>
          <w:tcPr>
            <w:tcW w:w="1560" w:type="dxa"/>
            <w:tcBorders>
              <w:top w:val="single" w:sz="8" w:space="0" w:color="000000"/>
              <w:left w:val="nil"/>
              <w:bottom w:val="single" w:sz="4" w:space="0" w:color="auto"/>
            </w:tcBorders>
            <w:shd w:val="clear" w:color="auto" w:fill="auto"/>
            <w:tcMar>
              <w:top w:w="15" w:type="dxa"/>
              <w:left w:w="101" w:type="dxa"/>
              <w:bottom w:w="0" w:type="dxa"/>
              <w:right w:w="101" w:type="dxa"/>
            </w:tcMar>
            <w:vAlign w:val="center"/>
            <w:hideMark/>
          </w:tcPr>
          <w:p w14:paraId="3370C988" w14:textId="77777777" w:rsidR="00B2342A" w:rsidRPr="00B2342A" w:rsidRDefault="00B2342A" w:rsidP="002D0B23">
            <w:pPr>
              <w:spacing w:after="0" w:line="480" w:lineRule="auto"/>
              <w:jc w:val="center"/>
              <w:rPr>
                <w:rFonts w:eastAsia="Times New Roman" w:cs="Times New Roman"/>
                <w:sz w:val="20"/>
                <w:szCs w:val="24"/>
                <w:lang w:eastAsia="en-GB"/>
              </w:rPr>
            </w:pPr>
            <w:r w:rsidRPr="00B2342A">
              <w:rPr>
                <w:rFonts w:eastAsia="Times New Roman" w:cs="Times New Roman"/>
                <w:color w:val="000000" w:themeColor="text1"/>
                <w:kern w:val="24"/>
                <w:sz w:val="20"/>
                <w:szCs w:val="24"/>
                <w:lang w:eastAsia="en-GB"/>
              </w:rPr>
              <w:t> </w:t>
            </w:r>
          </w:p>
        </w:tc>
        <w:tc>
          <w:tcPr>
            <w:tcW w:w="1417" w:type="dxa"/>
            <w:tcBorders>
              <w:top w:val="single" w:sz="8" w:space="0" w:color="auto"/>
              <w:bottom w:val="single" w:sz="4" w:space="0" w:color="auto"/>
              <w:right w:val="nil"/>
            </w:tcBorders>
            <w:shd w:val="clear" w:color="auto" w:fill="auto"/>
            <w:vAlign w:val="center"/>
          </w:tcPr>
          <w:p w14:paraId="7F87F47A" w14:textId="77777777" w:rsidR="00B2342A" w:rsidRPr="00B2342A" w:rsidRDefault="00B2342A" w:rsidP="002D0B23">
            <w:pPr>
              <w:spacing w:after="0" w:line="480" w:lineRule="auto"/>
              <w:jc w:val="center"/>
              <w:rPr>
                <w:rFonts w:eastAsia="Times New Roman" w:cs="Times New Roman"/>
                <w:bCs/>
                <w:color w:val="000000" w:themeColor="text1"/>
                <w:kern w:val="24"/>
                <w:sz w:val="20"/>
                <w:szCs w:val="24"/>
                <w:lang w:eastAsia="en-GB"/>
              </w:rPr>
            </w:pPr>
            <w:r w:rsidRPr="00B2342A">
              <w:rPr>
                <w:rFonts w:eastAsia="Times New Roman" w:cs="Times New Roman"/>
                <w:bCs/>
                <w:color w:val="000000" w:themeColor="text1"/>
                <w:kern w:val="24"/>
                <w:sz w:val="20"/>
                <w:szCs w:val="24"/>
                <w:lang w:eastAsia="en-GB"/>
              </w:rPr>
              <w:t xml:space="preserve">Active drops </w:t>
            </w:r>
          </w:p>
          <w:p w14:paraId="1DBAD78C" w14:textId="1EE53BD6" w:rsidR="00B2342A" w:rsidRPr="00B2342A" w:rsidRDefault="00B2342A" w:rsidP="002D0B23">
            <w:pPr>
              <w:spacing w:after="0" w:line="480" w:lineRule="auto"/>
              <w:jc w:val="center"/>
              <w:rPr>
                <w:rFonts w:eastAsia="Times New Roman" w:cs="Times New Roman"/>
                <w:sz w:val="20"/>
                <w:szCs w:val="24"/>
                <w:lang w:eastAsia="en-GB"/>
              </w:rPr>
            </w:pPr>
            <w:r w:rsidRPr="00B2342A">
              <w:rPr>
                <w:rFonts w:eastAsia="Times New Roman" w:cs="Times New Roman"/>
                <w:bCs/>
                <w:color w:val="000000" w:themeColor="text1"/>
                <w:kern w:val="24"/>
                <w:sz w:val="20"/>
                <w:szCs w:val="24"/>
                <w:lang w:eastAsia="en-GB"/>
              </w:rPr>
              <w:t>Mean (SD) n</w:t>
            </w:r>
          </w:p>
        </w:tc>
        <w:tc>
          <w:tcPr>
            <w:tcW w:w="1701" w:type="dxa"/>
            <w:tcBorders>
              <w:top w:val="single" w:sz="8" w:space="0" w:color="000000"/>
              <w:left w:val="nil"/>
              <w:bottom w:val="single" w:sz="4" w:space="0" w:color="auto"/>
              <w:right w:val="nil"/>
            </w:tcBorders>
            <w:shd w:val="clear" w:color="auto" w:fill="auto"/>
            <w:tcMar>
              <w:top w:w="15" w:type="dxa"/>
              <w:left w:w="101" w:type="dxa"/>
              <w:bottom w:w="0" w:type="dxa"/>
              <w:right w:w="101" w:type="dxa"/>
            </w:tcMar>
            <w:vAlign w:val="center"/>
            <w:hideMark/>
          </w:tcPr>
          <w:p w14:paraId="23EBC6A4" w14:textId="60C547B4" w:rsidR="00B2342A" w:rsidRPr="00B2342A" w:rsidRDefault="00FE0C29" w:rsidP="002D0B23">
            <w:pPr>
              <w:spacing w:after="0" w:line="480" w:lineRule="auto"/>
              <w:jc w:val="center"/>
              <w:rPr>
                <w:rFonts w:eastAsia="Times New Roman" w:cs="Times New Roman"/>
                <w:bCs/>
                <w:color w:val="000000" w:themeColor="text1"/>
                <w:kern w:val="24"/>
                <w:sz w:val="20"/>
                <w:szCs w:val="24"/>
                <w:lang w:eastAsia="en-GB"/>
              </w:rPr>
            </w:pPr>
            <w:r>
              <w:rPr>
                <w:rFonts w:eastAsia="Times New Roman" w:cs="Times New Roman"/>
                <w:bCs/>
                <w:color w:val="000000" w:themeColor="text1"/>
                <w:kern w:val="24"/>
                <w:sz w:val="20"/>
                <w:szCs w:val="24"/>
                <w:lang w:eastAsia="en-GB"/>
              </w:rPr>
              <w:t>Usual care</w:t>
            </w:r>
            <w:r w:rsidR="00B2342A" w:rsidRPr="00B2342A">
              <w:rPr>
                <w:rFonts w:eastAsia="Times New Roman" w:cs="Times New Roman"/>
                <w:bCs/>
                <w:color w:val="000000" w:themeColor="text1"/>
                <w:kern w:val="24"/>
                <w:sz w:val="20"/>
                <w:szCs w:val="24"/>
                <w:lang w:eastAsia="en-GB"/>
              </w:rPr>
              <w:t xml:space="preserve"> </w:t>
            </w:r>
          </w:p>
          <w:p w14:paraId="27303E92" w14:textId="3A75DD0D" w:rsidR="00B2342A" w:rsidRPr="00B2342A" w:rsidRDefault="00B2342A" w:rsidP="002D0B23">
            <w:pPr>
              <w:spacing w:after="0" w:line="480" w:lineRule="auto"/>
              <w:jc w:val="center"/>
              <w:rPr>
                <w:rFonts w:eastAsia="Times New Roman" w:cs="Times New Roman"/>
                <w:sz w:val="20"/>
                <w:szCs w:val="24"/>
                <w:lang w:eastAsia="en-GB"/>
              </w:rPr>
            </w:pPr>
            <w:r w:rsidRPr="00B2342A">
              <w:rPr>
                <w:rFonts w:eastAsia="Times New Roman" w:cs="Times New Roman"/>
                <w:bCs/>
                <w:color w:val="000000" w:themeColor="text1"/>
                <w:kern w:val="24"/>
                <w:sz w:val="20"/>
                <w:szCs w:val="24"/>
                <w:lang w:eastAsia="en-GB"/>
              </w:rPr>
              <w:t>Mean (SD) n</w:t>
            </w:r>
          </w:p>
        </w:tc>
        <w:tc>
          <w:tcPr>
            <w:tcW w:w="1701" w:type="dxa"/>
            <w:tcBorders>
              <w:top w:val="single" w:sz="8" w:space="0" w:color="000000"/>
              <w:left w:val="nil"/>
              <w:bottom w:val="single" w:sz="4" w:space="0" w:color="auto"/>
              <w:right w:val="nil"/>
            </w:tcBorders>
            <w:shd w:val="clear" w:color="auto" w:fill="auto"/>
            <w:tcMar>
              <w:top w:w="15" w:type="dxa"/>
              <w:left w:w="101" w:type="dxa"/>
              <w:bottom w:w="0" w:type="dxa"/>
              <w:right w:w="101" w:type="dxa"/>
            </w:tcMar>
            <w:vAlign w:val="center"/>
            <w:hideMark/>
          </w:tcPr>
          <w:p w14:paraId="00DD3B56" w14:textId="77777777" w:rsidR="00B2342A" w:rsidRPr="00B2342A" w:rsidRDefault="00B2342A" w:rsidP="002D0B23">
            <w:pPr>
              <w:spacing w:after="0" w:line="480" w:lineRule="auto"/>
              <w:jc w:val="center"/>
              <w:rPr>
                <w:rFonts w:eastAsia="Times New Roman" w:cs="Times New Roman"/>
                <w:sz w:val="20"/>
                <w:szCs w:val="24"/>
                <w:lang w:eastAsia="en-GB"/>
              </w:rPr>
            </w:pPr>
            <w:r w:rsidRPr="00B2342A">
              <w:rPr>
                <w:rFonts w:eastAsia="Times New Roman" w:cs="Times New Roman"/>
                <w:bCs/>
                <w:color w:val="000000" w:themeColor="text1"/>
                <w:kern w:val="24"/>
                <w:sz w:val="20"/>
                <w:szCs w:val="24"/>
                <w:lang w:eastAsia="en-GB"/>
              </w:rPr>
              <w:t>Mean difference (95% C.I.)</w:t>
            </w:r>
          </w:p>
        </w:tc>
        <w:tc>
          <w:tcPr>
            <w:tcW w:w="851" w:type="dxa"/>
            <w:tcBorders>
              <w:top w:val="single" w:sz="8" w:space="0" w:color="000000"/>
              <w:left w:val="nil"/>
              <w:bottom w:val="single" w:sz="4" w:space="0" w:color="auto"/>
              <w:right w:val="nil"/>
            </w:tcBorders>
            <w:shd w:val="clear" w:color="auto" w:fill="auto"/>
            <w:tcMar>
              <w:top w:w="15" w:type="dxa"/>
              <w:left w:w="101" w:type="dxa"/>
              <w:bottom w:w="0" w:type="dxa"/>
              <w:right w:w="101" w:type="dxa"/>
            </w:tcMar>
            <w:vAlign w:val="center"/>
            <w:hideMark/>
          </w:tcPr>
          <w:p w14:paraId="423A12FB" w14:textId="77777777" w:rsidR="00B2342A" w:rsidRPr="00B2342A" w:rsidRDefault="00B2342A" w:rsidP="002D0B23">
            <w:pPr>
              <w:spacing w:after="0" w:line="480" w:lineRule="auto"/>
              <w:jc w:val="center"/>
              <w:rPr>
                <w:rFonts w:eastAsia="Times New Roman" w:cs="Times New Roman"/>
                <w:sz w:val="20"/>
                <w:szCs w:val="24"/>
                <w:lang w:eastAsia="en-GB"/>
              </w:rPr>
            </w:pPr>
            <w:r w:rsidRPr="00B2342A">
              <w:rPr>
                <w:rFonts w:eastAsia="Times New Roman" w:cs="Times New Roman"/>
                <w:bCs/>
                <w:color w:val="000000" w:themeColor="text1"/>
                <w:kern w:val="24"/>
                <w:sz w:val="20"/>
                <w:szCs w:val="24"/>
                <w:lang w:eastAsia="en-GB"/>
              </w:rPr>
              <w:t>P value</w:t>
            </w:r>
          </w:p>
        </w:tc>
      </w:tr>
      <w:tr w:rsidR="00B2342A" w:rsidRPr="00A866F8" w14:paraId="35F836F0" w14:textId="77777777" w:rsidTr="00B2342A">
        <w:trPr>
          <w:trHeight w:val="440"/>
        </w:trPr>
        <w:tc>
          <w:tcPr>
            <w:tcW w:w="1560" w:type="dxa"/>
            <w:tcBorders>
              <w:top w:val="single" w:sz="4" w:space="0" w:color="auto"/>
              <w:left w:val="single" w:sz="8" w:space="0" w:color="FFFFFF"/>
              <w:bottom w:val="single" w:sz="4" w:space="0" w:color="auto"/>
            </w:tcBorders>
            <w:shd w:val="clear" w:color="auto" w:fill="auto"/>
            <w:tcMar>
              <w:top w:w="15" w:type="dxa"/>
              <w:left w:w="101" w:type="dxa"/>
              <w:bottom w:w="0" w:type="dxa"/>
              <w:right w:w="101" w:type="dxa"/>
            </w:tcMar>
            <w:vAlign w:val="center"/>
          </w:tcPr>
          <w:p w14:paraId="46932474" w14:textId="77777777" w:rsidR="00B2342A" w:rsidRPr="00B2342A" w:rsidRDefault="00B2342A" w:rsidP="002D0B23">
            <w:pPr>
              <w:spacing w:after="0" w:line="480" w:lineRule="auto"/>
              <w:rPr>
                <w:rFonts w:eastAsia="Times New Roman" w:cs="Times New Roman"/>
                <w:color w:val="000000" w:themeColor="text1"/>
                <w:kern w:val="24"/>
                <w:sz w:val="20"/>
                <w:szCs w:val="24"/>
                <w:lang w:eastAsia="en-GB"/>
              </w:rPr>
            </w:pPr>
            <w:r w:rsidRPr="00B2342A">
              <w:rPr>
                <w:rFonts w:eastAsia="Times New Roman" w:cs="Times New Roman"/>
                <w:color w:val="000000" w:themeColor="text1"/>
                <w:kern w:val="24"/>
                <w:sz w:val="20"/>
                <w:szCs w:val="24"/>
                <w:lang w:eastAsia="en-GB"/>
              </w:rPr>
              <w:t>Number of days</w:t>
            </w:r>
          </w:p>
        </w:tc>
        <w:tc>
          <w:tcPr>
            <w:tcW w:w="1417" w:type="dxa"/>
            <w:tcBorders>
              <w:top w:val="single" w:sz="4" w:space="0" w:color="auto"/>
              <w:bottom w:val="single" w:sz="4" w:space="0" w:color="auto"/>
              <w:right w:val="single" w:sz="8" w:space="0" w:color="FFFFFF"/>
            </w:tcBorders>
            <w:shd w:val="clear" w:color="auto" w:fill="auto"/>
            <w:vAlign w:val="center"/>
          </w:tcPr>
          <w:p w14:paraId="5A4A3380" w14:textId="7031D3CA" w:rsidR="00B2342A" w:rsidRPr="00B2342A" w:rsidRDefault="00B2342A" w:rsidP="002D0B23">
            <w:pPr>
              <w:spacing w:after="0" w:line="480" w:lineRule="auto"/>
              <w:jc w:val="center"/>
              <w:rPr>
                <w:rFonts w:eastAsia="Times New Roman" w:cs="Times New Roman"/>
                <w:color w:val="000000" w:themeColor="text1"/>
                <w:kern w:val="24"/>
                <w:sz w:val="20"/>
                <w:szCs w:val="24"/>
                <w:lang w:eastAsia="en-GB"/>
              </w:rPr>
            </w:pPr>
            <w:r w:rsidRPr="00B2342A">
              <w:rPr>
                <w:rFonts w:eastAsia="Times New Roman" w:cs="Times New Roman"/>
                <w:color w:val="000000" w:themeColor="text1"/>
                <w:kern w:val="24"/>
                <w:sz w:val="20"/>
                <w:szCs w:val="24"/>
                <w:lang w:eastAsia="en-GB"/>
              </w:rPr>
              <w:t>0.95 (0.92) n=39</w:t>
            </w:r>
          </w:p>
        </w:tc>
        <w:tc>
          <w:tcPr>
            <w:tcW w:w="1701" w:type="dxa"/>
            <w:tcBorders>
              <w:top w:val="single" w:sz="4" w:space="0" w:color="auto"/>
              <w:left w:val="single" w:sz="8" w:space="0" w:color="FFFFFF"/>
              <w:bottom w:val="single" w:sz="4" w:space="0" w:color="auto"/>
              <w:right w:val="nil"/>
            </w:tcBorders>
            <w:shd w:val="clear" w:color="auto" w:fill="auto"/>
            <w:tcMar>
              <w:top w:w="15" w:type="dxa"/>
              <w:left w:w="101" w:type="dxa"/>
              <w:bottom w:w="0" w:type="dxa"/>
              <w:right w:w="101" w:type="dxa"/>
            </w:tcMar>
            <w:vAlign w:val="center"/>
          </w:tcPr>
          <w:p w14:paraId="6BA691CF" w14:textId="494C06BE" w:rsidR="00B2342A" w:rsidRPr="00B2342A" w:rsidRDefault="00B2342A" w:rsidP="002D0B23">
            <w:pPr>
              <w:spacing w:after="0" w:line="480" w:lineRule="auto"/>
              <w:jc w:val="center"/>
              <w:rPr>
                <w:rFonts w:eastAsia="Times New Roman" w:cs="Times New Roman"/>
                <w:color w:val="000000" w:themeColor="text1"/>
                <w:kern w:val="24"/>
                <w:sz w:val="20"/>
                <w:szCs w:val="24"/>
                <w:lang w:eastAsia="en-GB"/>
              </w:rPr>
            </w:pPr>
            <w:r w:rsidRPr="00B2342A">
              <w:rPr>
                <w:rFonts w:eastAsia="Times New Roman" w:cs="Times New Roman"/>
                <w:color w:val="000000" w:themeColor="text1"/>
                <w:kern w:val="24"/>
                <w:sz w:val="20"/>
                <w:szCs w:val="24"/>
                <w:lang w:eastAsia="en-GB"/>
              </w:rPr>
              <w:t>0.91 (1.29</w:t>
            </w:r>
            <w:proofErr w:type="gramStart"/>
            <w:r w:rsidRPr="00B2342A">
              <w:rPr>
                <w:rFonts w:eastAsia="Times New Roman" w:cs="Times New Roman"/>
                <w:color w:val="000000" w:themeColor="text1"/>
                <w:kern w:val="24"/>
                <w:sz w:val="20"/>
                <w:szCs w:val="24"/>
                <w:lang w:eastAsia="en-GB"/>
              </w:rPr>
              <w:t>)  n</w:t>
            </w:r>
            <w:proofErr w:type="gramEnd"/>
            <w:r w:rsidRPr="00B2342A">
              <w:rPr>
                <w:rFonts w:eastAsia="Times New Roman" w:cs="Times New Roman"/>
                <w:color w:val="000000" w:themeColor="text1"/>
                <w:kern w:val="24"/>
                <w:sz w:val="20"/>
                <w:szCs w:val="24"/>
                <w:lang w:eastAsia="en-GB"/>
              </w:rPr>
              <w:t xml:space="preserve">=38  </w:t>
            </w:r>
          </w:p>
        </w:tc>
        <w:tc>
          <w:tcPr>
            <w:tcW w:w="1701" w:type="dxa"/>
            <w:tcBorders>
              <w:top w:val="single" w:sz="4" w:space="0" w:color="auto"/>
              <w:left w:val="nil"/>
              <w:bottom w:val="single" w:sz="4" w:space="0" w:color="auto"/>
              <w:right w:val="nil"/>
            </w:tcBorders>
            <w:shd w:val="clear" w:color="auto" w:fill="auto"/>
            <w:tcMar>
              <w:top w:w="15" w:type="dxa"/>
              <w:left w:w="101" w:type="dxa"/>
              <w:bottom w:w="0" w:type="dxa"/>
              <w:right w:w="101" w:type="dxa"/>
            </w:tcMar>
            <w:vAlign w:val="center"/>
          </w:tcPr>
          <w:p w14:paraId="7034AA02" w14:textId="77777777" w:rsidR="00B2342A" w:rsidRPr="00B2342A" w:rsidRDefault="00B2342A" w:rsidP="002D0B23">
            <w:pPr>
              <w:spacing w:after="0" w:line="480" w:lineRule="auto"/>
              <w:jc w:val="center"/>
              <w:rPr>
                <w:rFonts w:eastAsia="Times New Roman" w:cs="Times New Roman"/>
                <w:color w:val="000000" w:themeColor="text1"/>
                <w:kern w:val="24"/>
                <w:sz w:val="20"/>
                <w:szCs w:val="24"/>
                <w:lang w:eastAsia="en-GB"/>
              </w:rPr>
            </w:pPr>
            <w:r w:rsidRPr="00B2342A">
              <w:rPr>
                <w:rFonts w:eastAsia="Times New Roman" w:cs="Times New Roman"/>
                <w:color w:val="000000" w:themeColor="text1"/>
                <w:kern w:val="24"/>
                <w:sz w:val="20"/>
                <w:szCs w:val="24"/>
                <w:lang w:eastAsia="en-GB"/>
              </w:rPr>
              <w:t>0.04 (-0.47, 0.55)</w:t>
            </w:r>
          </w:p>
        </w:tc>
        <w:tc>
          <w:tcPr>
            <w:tcW w:w="851" w:type="dxa"/>
            <w:tcBorders>
              <w:top w:val="single" w:sz="4" w:space="0" w:color="auto"/>
              <w:left w:val="nil"/>
              <w:bottom w:val="single" w:sz="4" w:space="0" w:color="auto"/>
              <w:right w:val="nil"/>
            </w:tcBorders>
            <w:shd w:val="clear" w:color="auto" w:fill="auto"/>
            <w:tcMar>
              <w:top w:w="15" w:type="dxa"/>
              <w:left w:w="101" w:type="dxa"/>
              <w:bottom w:w="0" w:type="dxa"/>
              <w:right w:w="101" w:type="dxa"/>
            </w:tcMar>
            <w:vAlign w:val="center"/>
          </w:tcPr>
          <w:p w14:paraId="2F6AF9A7" w14:textId="77777777" w:rsidR="00B2342A" w:rsidRPr="00B2342A" w:rsidRDefault="00B2342A" w:rsidP="002D0B23">
            <w:pPr>
              <w:spacing w:after="0" w:line="480" w:lineRule="auto"/>
              <w:jc w:val="center"/>
              <w:rPr>
                <w:rFonts w:eastAsia="Times New Roman" w:cs="Times New Roman"/>
                <w:color w:val="000000" w:themeColor="text1"/>
                <w:kern w:val="24"/>
                <w:sz w:val="20"/>
                <w:szCs w:val="24"/>
                <w:lang w:eastAsia="en-GB"/>
              </w:rPr>
            </w:pPr>
            <w:r w:rsidRPr="00B2342A">
              <w:rPr>
                <w:rFonts w:eastAsia="Times New Roman" w:cs="Times New Roman"/>
                <w:color w:val="000000" w:themeColor="text1"/>
                <w:kern w:val="24"/>
                <w:sz w:val="20"/>
                <w:szCs w:val="24"/>
                <w:lang w:eastAsia="en-GB"/>
              </w:rPr>
              <w:t>0.873</w:t>
            </w:r>
          </w:p>
        </w:tc>
      </w:tr>
    </w:tbl>
    <w:p w14:paraId="0E6062AB" w14:textId="77777777" w:rsidR="00AB1DCE" w:rsidRDefault="00AB1DCE" w:rsidP="002D0B23">
      <w:pPr>
        <w:spacing w:line="480" w:lineRule="auto"/>
      </w:pPr>
    </w:p>
    <w:p w14:paraId="22B5E68E" w14:textId="4F7A7ECF" w:rsidR="00AB1DCE" w:rsidRPr="00911E1E" w:rsidRDefault="00AB1DCE" w:rsidP="00911E1E">
      <w:pPr>
        <w:pStyle w:val="Heading2"/>
        <w:spacing w:before="0" w:after="240" w:line="480" w:lineRule="auto"/>
        <w:rPr>
          <w:color w:val="ED7D31" w:themeColor="accent2"/>
        </w:rPr>
      </w:pPr>
      <w:bookmarkStart w:id="768" w:name="_Toc501618562"/>
      <w:bookmarkStart w:id="769" w:name="_Toc515006911"/>
      <w:r w:rsidRPr="00911E1E">
        <w:rPr>
          <w:color w:val="ED7D31" w:themeColor="accent2"/>
        </w:rPr>
        <w:lastRenderedPageBreak/>
        <w:t>Qualitative Data Results</w:t>
      </w:r>
      <w:bookmarkEnd w:id="768"/>
      <w:bookmarkEnd w:id="769"/>
    </w:p>
    <w:p w14:paraId="375AA469" w14:textId="26CD00CA" w:rsidR="00AB1DCE" w:rsidRPr="00911E1E" w:rsidRDefault="00AB1DCE" w:rsidP="00911E1E">
      <w:pPr>
        <w:pStyle w:val="Heading3"/>
        <w:spacing w:before="0" w:after="240" w:line="480" w:lineRule="auto"/>
        <w:rPr>
          <w:i/>
          <w:color w:val="ED7D31" w:themeColor="accent2"/>
          <w:sz w:val="26"/>
        </w:rPr>
      </w:pPr>
      <w:bookmarkStart w:id="770" w:name="_Toc501618563"/>
      <w:bookmarkStart w:id="771" w:name="_Toc515006912"/>
      <w:r w:rsidRPr="00911E1E">
        <w:rPr>
          <w:i/>
          <w:color w:val="ED7D31" w:themeColor="accent2"/>
        </w:rPr>
        <w:t>Number and characteristics of parents</w:t>
      </w:r>
      <w:bookmarkEnd w:id="770"/>
      <w:bookmarkEnd w:id="771"/>
    </w:p>
    <w:p w14:paraId="2B622D48" w14:textId="5BB73165" w:rsidR="00AB1DCE" w:rsidRDefault="00AB1DCE" w:rsidP="002D0B23">
      <w:pPr>
        <w:pStyle w:val="CommentText"/>
        <w:spacing w:line="480" w:lineRule="auto"/>
        <w:rPr>
          <w:sz w:val="22"/>
          <w:szCs w:val="22"/>
        </w:rPr>
      </w:pPr>
      <w:r>
        <w:rPr>
          <w:sz w:val="22"/>
          <w:szCs w:val="22"/>
        </w:rPr>
        <w:t xml:space="preserve">Three parents were interviewed, all of whom had taken part in the </w:t>
      </w:r>
      <w:r w:rsidR="0067583C">
        <w:rPr>
          <w:sz w:val="22"/>
          <w:szCs w:val="22"/>
        </w:rPr>
        <w:t>three</w:t>
      </w:r>
      <w:r>
        <w:rPr>
          <w:sz w:val="22"/>
          <w:szCs w:val="22"/>
        </w:rPr>
        <w:t>-</w:t>
      </w:r>
      <w:r w:rsidR="00D16892">
        <w:rPr>
          <w:sz w:val="22"/>
          <w:szCs w:val="22"/>
        </w:rPr>
        <w:t>group</w:t>
      </w:r>
      <w:r>
        <w:rPr>
          <w:sz w:val="22"/>
          <w:szCs w:val="22"/>
        </w:rPr>
        <w:t xml:space="preserve"> trial.  </w:t>
      </w:r>
      <w:r w:rsidRPr="00A4080D">
        <w:rPr>
          <w:color w:val="ED7D31" w:themeColor="accent2"/>
          <w:sz w:val="22"/>
          <w:szCs w:val="22"/>
        </w:rPr>
        <w:t xml:space="preserve">Table </w:t>
      </w:r>
      <w:r w:rsidR="007929AC">
        <w:rPr>
          <w:color w:val="ED7D31" w:themeColor="accent2"/>
          <w:sz w:val="22"/>
          <w:szCs w:val="22"/>
        </w:rPr>
        <w:t>2</w:t>
      </w:r>
      <w:ins w:id="772" w:author="Chris Metcalfe" w:date="2018-05-24T08:36:00Z">
        <w:r w:rsidR="00FA2A90">
          <w:rPr>
            <w:color w:val="ED7D31" w:themeColor="accent2"/>
            <w:sz w:val="22"/>
            <w:szCs w:val="22"/>
          </w:rPr>
          <w:t>1</w:t>
        </w:r>
      </w:ins>
      <w:del w:id="773" w:author="Chris Metcalfe" w:date="2018-05-24T08:36:00Z">
        <w:r w:rsidR="007929AC" w:rsidDel="00FA2A90">
          <w:rPr>
            <w:color w:val="ED7D31" w:themeColor="accent2"/>
            <w:sz w:val="22"/>
            <w:szCs w:val="22"/>
          </w:rPr>
          <w:delText>0</w:delText>
        </w:r>
      </w:del>
      <w:r>
        <w:rPr>
          <w:sz w:val="22"/>
          <w:szCs w:val="22"/>
        </w:rPr>
        <w:t xml:space="preserve"> displays characteristics of the parents and their children</w:t>
      </w:r>
      <w:r w:rsidR="0092427D">
        <w:rPr>
          <w:sz w:val="22"/>
          <w:szCs w:val="22"/>
        </w:rPr>
        <w:t>,</w:t>
      </w:r>
      <w:r>
        <w:rPr>
          <w:sz w:val="22"/>
          <w:szCs w:val="22"/>
        </w:rPr>
        <w:t xml:space="preserve"> including the trial participant child.  </w:t>
      </w:r>
    </w:p>
    <w:p w14:paraId="5BB6B684" w14:textId="067F165B" w:rsidR="00AB1DCE" w:rsidRDefault="00AB1DCE" w:rsidP="002D0B23">
      <w:pPr>
        <w:pStyle w:val="CommentText"/>
        <w:spacing w:line="480" w:lineRule="auto"/>
        <w:rPr>
          <w:sz w:val="22"/>
          <w:szCs w:val="22"/>
        </w:rPr>
      </w:pPr>
    </w:p>
    <w:p w14:paraId="548943E6" w14:textId="77777777" w:rsidR="00B52E8B" w:rsidRDefault="00B52E8B" w:rsidP="002D0B23">
      <w:pPr>
        <w:pStyle w:val="CommentText"/>
        <w:spacing w:line="480" w:lineRule="auto"/>
        <w:rPr>
          <w:sz w:val="22"/>
          <w:szCs w:val="22"/>
        </w:rPr>
      </w:pPr>
    </w:p>
    <w:p w14:paraId="7A9A16DE" w14:textId="1DEECBDB" w:rsidR="00AB1DCE" w:rsidRPr="00B52E8B" w:rsidRDefault="00AB1DCE" w:rsidP="002D0B23">
      <w:pPr>
        <w:pStyle w:val="CommentText"/>
        <w:spacing w:line="480" w:lineRule="auto"/>
        <w:rPr>
          <w:b/>
          <w:sz w:val="22"/>
          <w:szCs w:val="22"/>
        </w:rPr>
      </w:pPr>
      <w:r w:rsidRPr="00911E1E">
        <w:rPr>
          <w:b/>
          <w:color w:val="ED7D31" w:themeColor="accent2"/>
          <w:sz w:val="22"/>
          <w:szCs w:val="22"/>
        </w:rPr>
        <w:t xml:space="preserve">Table </w:t>
      </w:r>
      <w:r w:rsidR="007929AC">
        <w:rPr>
          <w:b/>
          <w:color w:val="ED7D31" w:themeColor="accent2"/>
          <w:sz w:val="22"/>
          <w:szCs w:val="22"/>
        </w:rPr>
        <w:t>2</w:t>
      </w:r>
      <w:ins w:id="774" w:author="Chris Metcalfe" w:date="2018-05-24T08:36:00Z">
        <w:r w:rsidR="00FA2A90">
          <w:rPr>
            <w:b/>
            <w:color w:val="ED7D31" w:themeColor="accent2"/>
            <w:sz w:val="22"/>
            <w:szCs w:val="22"/>
          </w:rPr>
          <w:t>1</w:t>
        </w:r>
      </w:ins>
      <w:del w:id="775" w:author="Chris Metcalfe" w:date="2018-05-24T08:36:00Z">
        <w:r w:rsidR="007929AC" w:rsidDel="00FA2A90">
          <w:rPr>
            <w:b/>
            <w:color w:val="ED7D31" w:themeColor="accent2"/>
            <w:sz w:val="22"/>
            <w:szCs w:val="22"/>
          </w:rPr>
          <w:delText>0</w:delText>
        </w:r>
      </w:del>
      <w:r w:rsidRPr="00911E1E">
        <w:rPr>
          <w:b/>
          <w:color w:val="ED7D31" w:themeColor="accent2"/>
          <w:sz w:val="22"/>
          <w:szCs w:val="22"/>
        </w:rPr>
        <w:t xml:space="preserve">. </w:t>
      </w:r>
      <w:r w:rsidRPr="00911E1E">
        <w:rPr>
          <w:sz w:val="22"/>
          <w:szCs w:val="22"/>
        </w:rPr>
        <w:t>Interviewee characteristics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B52E8B" w14:paraId="762762B8" w14:textId="77777777" w:rsidTr="00406C9C">
        <w:tc>
          <w:tcPr>
            <w:tcW w:w="2254" w:type="dxa"/>
            <w:tcBorders>
              <w:top w:val="single" w:sz="4" w:space="0" w:color="auto"/>
              <w:bottom w:val="single" w:sz="4" w:space="0" w:color="auto"/>
            </w:tcBorders>
          </w:tcPr>
          <w:p w14:paraId="34EB1807" w14:textId="3AC7592B" w:rsidR="00B52E8B" w:rsidRDefault="00B52E8B" w:rsidP="00406C9C">
            <w:pPr>
              <w:spacing w:line="360" w:lineRule="auto"/>
            </w:pPr>
            <w:r>
              <w:t>Parent</w:t>
            </w:r>
          </w:p>
        </w:tc>
        <w:tc>
          <w:tcPr>
            <w:tcW w:w="2254" w:type="dxa"/>
            <w:tcBorders>
              <w:top w:val="single" w:sz="4" w:space="0" w:color="auto"/>
              <w:bottom w:val="single" w:sz="4" w:space="0" w:color="auto"/>
            </w:tcBorders>
          </w:tcPr>
          <w:p w14:paraId="3A05A401" w14:textId="371E21A1" w:rsidR="00B52E8B" w:rsidRDefault="00B52E8B" w:rsidP="00406C9C">
            <w:pPr>
              <w:spacing w:line="360" w:lineRule="auto"/>
              <w:jc w:val="center"/>
            </w:pPr>
            <w:r>
              <w:t>PA01</w:t>
            </w:r>
          </w:p>
        </w:tc>
        <w:tc>
          <w:tcPr>
            <w:tcW w:w="2254" w:type="dxa"/>
            <w:tcBorders>
              <w:top w:val="single" w:sz="4" w:space="0" w:color="auto"/>
              <w:bottom w:val="single" w:sz="4" w:space="0" w:color="auto"/>
            </w:tcBorders>
          </w:tcPr>
          <w:p w14:paraId="05717D94" w14:textId="2830F038" w:rsidR="00B52E8B" w:rsidRDefault="00B52E8B" w:rsidP="00406C9C">
            <w:pPr>
              <w:spacing w:line="360" w:lineRule="auto"/>
              <w:jc w:val="center"/>
            </w:pPr>
            <w:r>
              <w:t>PA02</w:t>
            </w:r>
          </w:p>
        </w:tc>
        <w:tc>
          <w:tcPr>
            <w:tcW w:w="2254" w:type="dxa"/>
            <w:tcBorders>
              <w:top w:val="single" w:sz="4" w:space="0" w:color="auto"/>
              <w:bottom w:val="single" w:sz="4" w:space="0" w:color="auto"/>
            </w:tcBorders>
          </w:tcPr>
          <w:p w14:paraId="6DEB479E" w14:textId="34A2DC24" w:rsidR="00B52E8B" w:rsidRDefault="00B52E8B" w:rsidP="00406C9C">
            <w:pPr>
              <w:spacing w:line="360" w:lineRule="auto"/>
              <w:jc w:val="center"/>
            </w:pPr>
            <w:r>
              <w:t>PA03</w:t>
            </w:r>
          </w:p>
        </w:tc>
      </w:tr>
      <w:tr w:rsidR="00B52E8B" w14:paraId="44724A35" w14:textId="77777777" w:rsidTr="00406C9C">
        <w:tc>
          <w:tcPr>
            <w:tcW w:w="2254" w:type="dxa"/>
            <w:tcBorders>
              <w:top w:val="single" w:sz="4" w:space="0" w:color="auto"/>
            </w:tcBorders>
          </w:tcPr>
          <w:p w14:paraId="60032374" w14:textId="0F39BDF3" w:rsidR="00B52E8B" w:rsidRDefault="00B52E8B" w:rsidP="00406C9C">
            <w:pPr>
              <w:spacing w:line="360" w:lineRule="auto"/>
            </w:pPr>
            <w:r>
              <w:t>Number of children</w:t>
            </w:r>
          </w:p>
        </w:tc>
        <w:tc>
          <w:tcPr>
            <w:tcW w:w="2254" w:type="dxa"/>
            <w:tcBorders>
              <w:top w:val="single" w:sz="4" w:space="0" w:color="auto"/>
            </w:tcBorders>
          </w:tcPr>
          <w:p w14:paraId="737407A8" w14:textId="45C97EF0" w:rsidR="00B52E8B" w:rsidRDefault="00B52E8B" w:rsidP="00406C9C">
            <w:pPr>
              <w:spacing w:line="360" w:lineRule="auto"/>
              <w:jc w:val="center"/>
            </w:pPr>
            <w:r>
              <w:t>3</w:t>
            </w:r>
          </w:p>
        </w:tc>
        <w:tc>
          <w:tcPr>
            <w:tcW w:w="2254" w:type="dxa"/>
            <w:tcBorders>
              <w:top w:val="single" w:sz="4" w:space="0" w:color="auto"/>
            </w:tcBorders>
          </w:tcPr>
          <w:p w14:paraId="4556B529" w14:textId="5452ECEC" w:rsidR="00B52E8B" w:rsidRDefault="00B52E8B" w:rsidP="00406C9C">
            <w:pPr>
              <w:spacing w:line="360" w:lineRule="auto"/>
              <w:jc w:val="center"/>
            </w:pPr>
            <w:r>
              <w:t>1</w:t>
            </w:r>
          </w:p>
        </w:tc>
        <w:tc>
          <w:tcPr>
            <w:tcW w:w="2254" w:type="dxa"/>
            <w:tcBorders>
              <w:top w:val="single" w:sz="4" w:space="0" w:color="auto"/>
            </w:tcBorders>
          </w:tcPr>
          <w:p w14:paraId="2A70CCEC" w14:textId="50309031" w:rsidR="00B52E8B" w:rsidRDefault="00B52E8B" w:rsidP="00406C9C">
            <w:pPr>
              <w:spacing w:line="360" w:lineRule="auto"/>
              <w:jc w:val="center"/>
            </w:pPr>
            <w:r>
              <w:t>3</w:t>
            </w:r>
          </w:p>
        </w:tc>
      </w:tr>
      <w:tr w:rsidR="00B52E8B" w14:paraId="778E9CC9" w14:textId="77777777" w:rsidTr="00406C9C">
        <w:tc>
          <w:tcPr>
            <w:tcW w:w="2254" w:type="dxa"/>
          </w:tcPr>
          <w:p w14:paraId="6F95B03D" w14:textId="421A9F71" w:rsidR="00B52E8B" w:rsidRDefault="00B52E8B" w:rsidP="00406C9C">
            <w:pPr>
              <w:spacing w:line="360" w:lineRule="auto"/>
            </w:pPr>
            <w:r>
              <w:t>Age range of children</w:t>
            </w:r>
          </w:p>
        </w:tc>
        <w:tc>
          <w:tcPr>
            <w:tcW w:w="2254" w:type="dxa"/>
          </w:tcPr>
          <w:p w14:paraId="5C96FDF5" w14:textId="100C15D6" w:rsidR="00B52E8B" w:rsidRDefault="00B52E8B" w:rsidP="00406C9C">
            <w:pPr>
              <w:spacing w:line="360" w:lineRule="auto"/>
              <w:jc w:val="center"/>
            </w:pPr>
            <w:r>
              <w:t>2-11</w:t>
            </w:r>
          </w:p>
        </w:tc>
        <w:tc>
          <w:tcPr>
            <w:tcW w:w="2254" w:type="dxa"/>
          </w:tcPr>
          <w:p w14:paraId="27998C21" w14:textId="29F713EF" w:rsidR="00B52E8B" w:rsidRDefault="00B52E8B" w:rsidP="00406C9C">
            <w:pPr>
              <w:spacing w:line="360" w:lineRule="auto"/>
              <w:jc w:val="center"/>
            </w:pPr>
            <w:r>
              <w:t>7</w:t>
            </w:r>
          </w:p>
        </w:tc>
        <w:tc>
          <w:tcPr>
            <w:tcW w:w="2254" w:type="dxa"/>
          </w:tcPr>
          <w:p w14:paraId="48A18596" w14:textId="2509D72F" w:rsidR="00B52E8B" w:rsidRDefault="00B52E8B" w:rsidP="00406C9C">
            <w:pPr>
              <w:spacing w:line="360" w:lineRule="auto"/>
              <w:jc w:val="center"/>
            </w:pPr>
            <w:r>
              <w:t>3-6</w:t>
            </w:r>
          </w:p>
        </w:tc>
      </w:tr>
      <w:tr w:rsidR="00B52E8B" w14:paraId="0517651B" w14:textId="77777777" w:rsidTr="00406C9C">
        <w:tc>
          <w:tcPr>
            <w:tcW w:w="2254" w:type="dxa"/>
          </w:tcPr>
          <w:p w14:paraId="3521CE4B" w14:textId="71175C8E" w:rsidR="00B52E8B" w:rsidRDefault="00B52E8B" w:rsidP="00406C9C">
            <w:pPr>
              <w:spacing w:line="360" w:lineRule="auto"/>
            </w:pPr>
            <w:r>
              <w:t>Age of participating child</w:t>
            </w:r>
          </w:p>
        </w:tc>
        <w:tc>
          <w:tcPr>
            <w:tcW w:w="2254" w:type="dxa"/>
          </w:tcPr>
          <w:p w14:paraId="6CF3F613" w14:textId="77363F37" w:rsidR="00B52E8B" w:rsidRDefault="00B52E8B" w:rsidP="00406C9C">
            <w:pPr>
              <w:spacing w:line="360" w:lineRule="auto"/>
              <w:jc w:val="center"/>
            </w:pPr>
            <w:r>
              <w:t>2</w:t>
            </w:r>
          </w:p>
        </w:tc>
        <w:tc>
          <w:tcPr>
            <w:tcW w:w="2254" w:type="dxa"/>
          </w:tcPr>
          <w:p w14:paraId="66342725" w14:textId="185C1359" w:rsidR="00B52E8B" w:rsidRDefault="00B52E8B" w:rsidP="00406C9C">
            <w:pPr>
              <w:spacing w:line="360" w:lineRule="auto"/>
              <w:jc w:val="center"/>
            </w:pPr>
            <w:r>
              <w:t>7</w:t>
            </w:r>
          </w:p>
        </w:tc>
        <w:tc>
          <w:tcPr>
            <w:tcW w:w="2254" w:type="dxa"/>
          </w:tcPr>
          <w:p w14:paraId="79CE942C" w14:textId="7815F94D" w:rsidR="00B52E8B" w:rsidRDefault="00B52E8B" w:rsidP="00406C9C">
            <w:pPr>
              <w:spacing w:line="360" w:lineRule="auto"/>
              <w:jc w:val="center"/>
            </w:pPr>
            <w:r>
              <w:t>3</w:t>
            </w:r>
          </w:p>
        </w:tc>
      </w:tr>
      <w:tr w:rsidR="00B52E8B" w14:paraId="25A729D4" w14:textId="77777777" w:rsidTr="00406C9C">
        <w:tc>
          <w:tcPr>
            <w:tcW w:w="2254" w:type="dxa"/>
          </w:tcPr>
          <w:p w14:paraId="6D8E7FDE" w14:textId="4E7E8C49" w:rsidR="00B52E8B" w:rsidRDefault="00B52E8B" w:rsidP="00406C9C">
            <w:pPr>
              <w:spacing w:line="360" w:lineRule="auto"/>
            </w:pPr>
            <w:r>
              <w:t>Previous history of AOM</w:t>
            </w:r>
          </w:p>
        </w:tc>
        <w:tc>
          <w:tcPr>
            <w:tcW w:w="2254" w:type="dxa"/>
          </w:tcPr>
          <w:p w14:paraId="0ECC574C" w14:textId="2D312346" w:rsidR="00B52E8B" w:rsidRDefault="00B52E8B" w:rsidP="00406C9C">
            <w:pPr>
              <w:spacing w:line="360" w:lineRule="auto"/>
              <w:jc w:val="center"/>
            </w:pPr>
            <w:r>
              <w:t>Siblings and study child</w:t>
            </w:r>
          </w:p>
        </w:tc>
        <w:tc>
          <w:tcPr>
            <w:tcW w:w="2254" w:type="dxa"/>
          </w:tcPr>
          <w:p w14:paraId="503DA499" w14:textId="3788D934" w:rsidR="00B52E8B" w:rsidRDefault="00B52E8B" w:rsidP="00406C9C">
            <w:pPr>
              <w:spacing w:line="360" w:lineRule="auto"/>
              <w:jc w:val="center"/>
            </w:pPr>
            <w:r>
              <w:t>Study child</w:t>
            </w:r>
          </w:p>
        </w:tc>
        <w:tc>
          <w:tcPr>
            <w:tcW w:w="2254" w:type="dxa"/>
          </w:tcPr>
          <w:p w14:paraId="67E05EF1" w14:textId="3D5217DF" w:rsidR="00B52E8B" w:rsidRDefault="00B52E8B" w:rsidP="00406C9C">
            <w:pPr>
              <w:spacing w:line="360" w:lineRule="auto"/>
              <w:jc w:val="center"/>
            </w:pPr>
            <w:r>
              <w:t>Siblings</w:t>
            </w:r>
          </w:p>
        </w:tc>
      </w:tr>
      <w:tr w:rsidR="00B52E8B" w14:paraId="42EEFD0D" w14:textId="77777777" w:rsidTr="00406C9C">
        <w:tc>
          <w:tcPr>
            <w:tcW w:w="2254" w:type="dxa"/>
          </w:tcPr>
          <w:p w14:paraId="18FC8189" w14:textId="7C319F93" w:rsidR="00B52E8B" w:rsidRDefault="00B52E8B" w:rsidP="00406C9C">
            <w:pPr>
              <w:spacing w:line="360" w:lineRule="auto"/>
            </w:pPr>
            <w:r>
              <w:t>Active or placebo drops</w:t>
            </w:r>
          </w:p>
        </w:tc>
        <w:tc>
          <w:tcPr>
            <w:tcW w:w="2254" w:type="dxa"/>
          </w:tcPr>
          <w:p w14:paraId="2A021E3E" w14:textId="0B57AD2A" w:rsidR="00B52E8B" w:rsidRDefault="00B52E8B" w:rsidP="00406C9C">
            <w:pPr>
              <w:spacing w:line="360" w:lineRule="auto"/>
              <w:jc w:val="center"/>
            </w:pPr>
            <w:r>
              <w:t>Active</w:t>
            </w:r>
          </w:p>
        </w:tc>
        <w:tc>
          <w:tcPr>
            <w:tcW w:w="2254" w:type="dxa"/>
          </w:tcPr>
          <w:p w14:paraId="2E4EF037" w14:textId="235264A9" w:rsidR="00B52E8B" w:rsidRDefault="00B52E8B" w:rsidP="00406C9C">
            <w:pPr>
              <w:spacing w:line="360" w:lineRule="auto"/>
              <w:jc w:val="center"/>
            </w:pPr>
            <w:r>
              <w:t>Placebo</w:t>
            </w:r>
          </w:p>
        </w:tc>
        <w:tc>
          <w:tcPr>
            <w:tcW w:w="2254" w:type="dxa"/>
          </w:tcPr>
          <w:p w14:paraId="25623098" w14:textId="1AFBFA99" w:rsidR="00B52E8B" w:rsidRDefault="00B52E8B" w:rsidP="00406C9C">
            <w:pPr>
              <w:spacing w:line="360" w:lineRule="auto"/>
              <w:jc w:val="center"/>
            </w:pPr>
            <w:r>
              <w:t>Placebo</w:t>
            </w:r>
          </w:p>
        </w:tc>
      </w:tr>
      <w:tr w:rsidR="00B52E8B" w14:paraId="49BFFBDF" w14:textId="77777777" w:rsidTr="00406C9C">
        <w:tc>
          <w:tcPr>
            <w:tcW w:w="2254" w:type="dxa"/>
            <w:tcBorders>
              <w:bottom w:val="single" w:sz="4" w:space="0" w:color="auto"/>
            </w:tcBorders>
          </w:tcPr>
          <w:p w14:paraId="656EC0A6" w14:textId="3759B636" w:rsidR="00B52E8B" w:rsidRDefault="00B52E8B" w:rsidP="00406C9C">
            <w:pPr>
              <w:spacing w:line="360" w:lineRule="auto"/>
            </w:pPr>
            <w:r>
              <w:t>Index of multiple deprivation decile*</w:t>
            </w:r>
          </w:p>
        </w:tc>
        <w:tc>
          <w:tcPr>
            <w:tcW w:w="2254" w:type="dxa"/>
            <w:tcBorders>
              <w:bottom w:val="single" w:sz="4" w:space="0" w:color="auto"/>
            </w:tcBorders>
          </w:tcPr>
          <w:p w14:paraId="64E193D8" w14:textId="6BF248D9" w:rsidR="00B52E8B" w:rsidRDefault="00B52E8B" w:rsidP="00406C9C">
            <w:pPr>
              <w:spacing w:line="360" w:lineRule="auto"/>
              <w:jc w:val="center"/>
            </w:pPr>
            <w:r>
              <w:t>4</w:t>
            </w:r>
          </w:p>
        </w:tc>
        <w:tc>
          <w:tcPr>
            <w:tcW w:w="2254" w:type="dxa"/>
            <w:tcBorders>
              <w:bottom w:val="single" w:sz="4" w:space="0" w:color="auto"/>
            </w:tcBorders>
          </w:tcPr>
          <w:p w14:paraId="3CF1A2C1" w14:textId="2970F631" w:rsidR="00B52E8B" w:rsidRDefault="00B52E8B" w:rsidP="00406C9C">
            <w:pPr>
              <w:spacing w:line="360" w:lineRule="auto"/>
              <w:jc w:val="center"/>
            </w:pPr>
            <w:r>
              <w:t>7</w:t>
            </w:r>
          </w:p>
        </w:tc>
        <w:tc>
          <w:tcPr>
            <w:tcW w:w="2254" w:type="dxa"/>
            <w:tcBorders>
              <w:bottom w:val="single" w:sz="4" w:space="0" w:color="auto"/>
            </w:tcBorders>
          </w:tcPr>
          <w:p w14:paraId="1CFDA56D" w14:textId="38AD4523" w:rsidR="00B52E8B" w:rsidRDefault="00B52E8B" w:rsidP="00406C9C">
            <w:pPr>
              <w:spacing w:line="360" w:lineRule="auto"/>
              <w:jc w:val="center"/>
            </w:pPr>
            <w:r>
              <w:t>8</w:t>
            </w:r>
          </w:p>
        </w:tc>
      </w:tr>
    </w:tbl>
    <w:p w14:paraId="1C3C3516" w14:textId="6154E023" w:rsidR="00B52E8B" w:rsidRDefault="00B52E8B" w:rsidP="00B52E8B">
      <w:pPr>
        <w:pStyle w:val="CommentText"/>
        <w:spacing w:line="480" w:lineRule="auto"/>
        <w:rPr>
          <w:sz w:val="22"/>
          <w:szCs w:val="22"/>
        </w:rPr>
      </w:pPr>
      <w:r>
        <w:rPr>
          <w:b/>
          <w:vertAlign w:val="superscript"/>
        </w:rPr>
        <w:t>*</w:t>
      </w:r>
      <w:r>
        <w:t xml:space="preserve"> 1 being </w:t>
      </w:r>
      <w:r w:rsidR="00406C9C">
        <w:t>least</w:t>
      </w:r>
      <w:r>
        <w:t xml:space="preserve"> deprived and 10 most deprived</w:t>
      </w:r>
    </w:p>
    <w:p w14:paraId="3C1C8391" w14:textId="379B52E5" w:rsidR="00406C9C" w:rsidRDefault="00406C9C" w:rsidP="00406C9C">
      <w:pPr>
        <w:pStyle w:val="CommentText"/>
        <w:spacing w:line="480" w:lineRule="auto"/>
        <w:rPr>
          <w:sz w:val="22"/>
          <w:szCs w:val="22"/>
        </w:rPr>
      </w:pPr>
    </w:p>
    <w:p w14:paraId="5CC7DB7A" w14:textId="77777777" w:rsidR="00322130" w:rsidRDefault="00322130" w:rsidP="00406C9C">
      <w:pPr>
        <w:pStyle w:val="CommentText"/>
        <w:spacing w:line="480" w:lineRule="auto"/>
        <w:rPr>
          <w:sz w:val="22"/>
          <w:szCs w:val="22"/>
        </w:rPr>
      </w:pPr>
    </w:p>
    <w:p w14:paraId="5782DABB" w14:textId="406A787A" w:rsidR="00406C9C" w:rsidRDefault="00406C9C" w:rsidP="00406C9C">
      <w:pPr>
        <w:pStyle w:val="CommentText"/>
        <w:spacing w:line="480" w:lineRule="auto"/>
        <w:rPr>
          <w:sz w:val="22"/>
          <w:szCs w:val="22"/>
        </w:rPr>
      </w:pPr>
      <w:r>
        <w:rPr>
          <w:sz w:val="22"/>
          <w:szCs w:val="22"/>
        </w:rPr>
        <w:t xml:space="preserve">Due to the qualitative evaluation’s primary aim of examining parents’ views and experiences of active, placebo and </w:t>
      </w:r>
      <w:r w:rsidR="00FE0C29">
        <w:rPr>
          <w:sz w:val="22"/>
          <w:szCs w:val="22"/>
        </w:rPr>
        <w:t>usual care</w:t>
      </w:r>
      <w:r>
        <w:rPr>
          <w:sz w:val="22"/>
          <w:szCs w:val="22"/>
        </w:rPr>
        <w:t xml:space="preserve"> groups of the trial, interviews did not proceed until the </w:t>
      </w:r>
      <w:r w:rsidR="001C1948">
        <w:rPr>
          <w:sz w:val="22"/>
          <w:szCs w:val="22"/>
        </w:rPr>
        <w:t>three</w:t>
      </w:r>
      <w:r>
        <w:rPr>
          <w:sz w:val="22"/>
          <w:szCs w:val="22"/>
        </w:rPr>
        <w:t>-group trial started. Six trial parents were contacted to take part in the qualitative interview; one did not respond, two agreed but could not conduct the interview within the study time-period, and three agreed and took part in an interview.  Due to limited number of interviews data saturation was not reached.</w:t>
      </w:r>
    </w:p>
    <w:p w14:paraId="49F40401" w14:textId="77777777" w:rsidR="00AB1DCE" w:rsidRDefault="00AB1DCE" w:rsidP="002D0B23">
      <w:pPr>
        <w:spacing w:line="480" w:lineRule="auto"/>
      </w:pPr>
      <w:r>
        <w:rPr>
          <w:lang w:val="en-US"/>
        </w:rPr>
        <w:t>Themes developed from the analysis are described below with the use of verbatim quotes.</w:t>
      </w:r>
    </w:p>
    <w:p w14:paraId="1391BB73" w14:textId="576282DD" w:rsidR="00AB1DCE" w:rsidRPr="00A866F8" w:rsidRDefault="00AB1DCE" w:rsidP="00911E1E">
      <w:pPr>
        <w:pStyle w:val="Heading3"/>
        <w:spacing w:before="0" w:after="240" w:line="480" w:lineRule="auto"/>
        <w:rPr>
          <w:i/>
          <w:color w:val="ED7D31" w:themeColor="accent2"/>
        </w:rPr>
      </w:pPr>
      <w:bookmarkStart w:id="776" w:name="_Toc501618564"/>
      <w:bookmarkStart w:id="777" w:name="_Toc515006913"/>
      <w:r w:rsidRPr="00A866F8">
        <w:rPr>
          <w:i/>
          <w:color w:val="ED7D31" w:themeColor="accent2"/>
        </w:rPr>
        <w:lastRenderedPageBreak/>
        <w:t>Views and experiences of trial</w:t>
      </w:r>
      <w:bookmarkEnd w:id="776"/>
      <w:bookmarkEnd w:id="777"/>
    </w:p>
    <w:p w14:paraId="58D0E452" w14:textId="77777777" w:rsidR="00AB1DCE" w:rsidRDefault="00AB1DCE" w:rsidP="002D0B23">
      <w:pPr>
        <w:spacing w:line="480" w:lineRule="auto"/>
      </w:pPr>
      <w:r>
        <w:t>Parents spoke positively about the trial, saying they thought it was a good idea.   All the parents were pleased to be part of the trial and welcomed being invited to take part.</w:t>
      </w:r>
    </w:p>
    <w:p w14:paraId="60D40ACF" w14:textId="77777777" w:rsidR="00AB1DCE" w:rsidRPr="00322130" w:rsidRDefault="00AB1DCE" w:rsidP="00911E1E">
      <w:pPr>
        <w:pStyle w:val="Quote"/>
        <w:spacing w:line="480" w:lineRule="auto"/>
        <w:rPr>
          <w:sz w:val="22"/>
        </w:rPr>
      </w:pPr>
      <w:r w:rsidRPr="00322130">
        <w:rPr>
          <w:sz w:val="22"/>
        </w:rPr>
        <w:t>“It sounded great and actually…</w:t>
      </w:r>
      <w:r w:rsidRPr="00322130">
        <w:rPr>
          <w:rFonts w:ascii="Tahoma" w:hAnsi="Tahoma" w:cs="Tahoma"/>
          <w:sz w:val="18"/>
          <w:szCs w:val="20"/>
        </w:rPr>
        <w:t xml:space="preserve"> </w:t>
      </w:r>
      <w:r w:rsidRPr="00322130">
        <w:rPr>
          <w:rFonts w:cs="Times New Roman"/>
          <w:sz w:val="22"/>
        </w:rPr>
        <w:t>it’s such a great idea.”</w:t>
      </w:r>
      <w:r w:rsidRPr="00322130">
        <w:rPr>
          <w:sz w:val="22"/>
        </w:rPr>
        <w:t xml:space="preserve"> (PA01)</w:t>
      </w:r>
    </w:p>
    <w:p w14:paraId="41AF8C0E" w14:textId="77777777" w:rsidR="00AB1DCE" w:rsidRPr="00322130" w:rsidRDefault="00AB1DCE" w:rsidP="00911E1E">
      <w:pPr>
        <w:pStyle w:val="Quote"/>
        <w:spacing w:line="480" w:lineRule="auto"/>
        <w:rPr>
          <w:sz w:val="22"/>
        </w:rPr>
      </w:pPr>
      <w:r w:rsidRPr="00322130">
        <w:rPr>
          <w:sz w:val="22"/>
        </w:rPr>
        <w:t>“I was quite open to it.” (PA02)</w:t>
      </w:r>
    </w:p>
    <w:p w14:paraId="069CBB4C" w14:textId="77777777" w:rsidR="00AB1DCE" w:rsidRPr="00322130" w:rsidRDefault="00AB1DCE" w:rsidP="00911E1E">
      <w:pPr>
        <w:pStyle w:val="Quote"/>
        <w:spacing w:line="480" w:lineRule="auto"/>
        <w:rPr>
          <w:sz w:val="22"/>
        </w:rPr>
      </w:pPr>
      <w:r w:rsidRPr="00322130">
        <w:rPr>
          <w:sz w:val="22"/>
        </w:rPr>
        <w:t>“I think that the trial was good” (PA03)</w:t>
      </w:r>
    </w:p>
    <w:p w14:paraId="45CA0DA7" w14:textId="77777777" w:rsidR="00AB1DCE" w:rsidRDefault="00AB1DCE" w:rsidP="002D0B23">
      <w:pPr>
        <w:spacing w:line="480" w:lineRule="auto"/>
      </w:pPr>
    </w:p>
    <w:p w14:paraId="737A9E99" w14:textId="77777777" w:rsidR="00AB1DCE" w:rsidRDefault="00AB1DCE" w:rsidP="002D0B23">
      <w:pPr>
        <w:spacing w:line="480" w:lineRule="auto"/>
      </w:pPr>
      <w:r>
        <w:t xml:space="preserve">Parents demonstrated a good understanding of the aims of the trial.  </w:t>
      </w:r>
    </w:p>
    <w:p w14:paraId="4223591B" w14:textId="77777777" w:rsidR="00AB1DCE" w:rsidRPr="00322130" w:rsidRDefault="00AB1DCE" w:rsidP="002D0B23">
      <w:pPr>
        <w:spacing w:before="200" w:line="480" w:lineRule="auto"/>
        <w:ind w:right="864"/>
        <w:rPr>
          <w:rFonts w:ascii="Times New Roman" w:hAnsi="Times New Roman" w:cs="Times New Roman"/>
          <w:i/>
          <w:iCs/>
          <w:color w:val="404040" w:themeColor="text1" w:themeTint="BF"/>
          <w:szCs w:val="24"/>
        </w:rPr>
      </w:pPr>
      <w:r w:rsidRPr="00322130">
        <w:rPr>
          <w:rFonts w:ascii="Times New Roman" w:hAnsi="Times New Roman" w:cs="Times New Roman"/>
          <w:i/>
          <w:iCs/>
          <w:color w:val="404040" w:themeColor="text1" w:themeTint="BF"/>
          <w:szCs w:val="24"/>
        </w:rPr>
        <w:t>“Well I guess it was to test this local, local anaesthetic stuff on kids, um to see if it helped um kids that regularly suffer from ear pain, um whether it just you know to sort of um, kind of um avoid using antibiotics in the future.” (PA03)</w:t>
      </w:r>
    </w:p>
    <w:p w14:paraId="611E2EA8" w14:textId="77777777" w:rsidR="00AB1DCE" w:rsidRDefault="00AB1DCE" w:rsidP="002D0B23">
      <w:pPr>
        <w:spacing w:line="480" w:lineRule="auto"/>
      </w:pPr>
    </w:p>
    <w:p w14:paraId="5DF0D8AB" w14:textId="77777777" w:rsidR="00AB1DCE" w:rsidRDefault="00AB1DCE" w:rsidP="002D0B23">
      <w:pPr>
        <w:spacing w:line="480" w:lineRule="auto"/>
      </w:pPr>
      <w:r>
        <w:t xml:space="preserve">When deciding to participate in the trial perceived safety of the medicine was important to the parents as was the strength of the parent’s faith and trust in doctors and </w:t>
      </w:r>
      <w:r>
        <w:rPr>
          <w:i/>
        </w:rPr>
        <w:t xml:space="preserve">“scientists” (PA02).  </w:t>
      </w:r>
      <w:r>
        <w:t xml:space="preserve">Whereas safety was a concern, information provided within the information sheet and with practice staff during discussion at the point of recruitment, about established safety of use of the treatment calmed any fears.  Parents also felt comforted by having choice and control over whether the drops were administered and when. </w:t>
      </w:r>
    </w:p>
    <w:p w14:paraId="7BB4F8B3" w14:textId="77777777" w:rsidR="00AB1DCE" w:rsidRPr="00322130" w:rsidRDefault="00AB1DCE" w:rsidP="002D0B23">
      <w:pPr>
        <w:pStyle w:val="Quote"/>
        <w:spacing w:line="480" w:lineRule="auto"/>
        <w:rPr>
          <w:sz w:val="22"/>
        </w:rPr>
      </w:pPr>
      <w:r w:rsidRPr="00322130">
        <w:rPr>
          <w:sz w:val="22"/>
        </w:rPr>
        <w:t>“I think it you know they [drops] were proven to help I was told in Australia and I thought well if they’re available elsewhere…and they’re safe, I’m quite happy.  My boy was quite happy…to do it, so yea I was quite happy” (PA02)</w:t>
      </w:r>
    </w:p>
    <w:p w14:paraId="68B5F066" w14:textId="77777777" w:rsidR="00AB1DCE" w:rsidRPr="00322130" w:rsidRDefault="00AB1DCE" w:rsidP="002D0B23">
      <w:pPr>
        <w:pStyle w:val="Quote"/>
        <w:spacing w:line="480" w:lineRule="auto"/>
        <w:rPr>
          <w:sz w:val="22"/>
        </w:rPr>
      </w:pPr>
      <w:r w:rsidRPr="00322130">
        <w:rPr>
          <w:sz w:val="22"/>
        </w:rPr>
        <w:t>“I thought it [CEDAR] was good…and I always think it’s as long as it’s not, you know like it’s a safe trial then I’m perfectly happy with that yeah.” (PA03)</w:t>
      </w:r>
    </w:p>
    <w:p w14:paraId="26D45F2F" w14:textId="62E44A22" w:rsidR="00AB1DCE" w:rsidRPr="00322130" w:rsidRDefault="00AB1DCE" w:rsidP="002D0B23">
      <w:pPr>
        <w:pStyle w:val="Quote"/>
        <w:spacing w:line="480" w:lineRule="auto"/>
        <w:rPr>
          <w:sz w:val="22"/>
        </w:rPr>
      </w:pPr>
      <w:r w:rsidRPr="00322130">
        <w:rPr>
          <w:sz w:val="22"/>
        </w:rPr>
        <w:lastRenderedPageBreak/>
        <w:t>“I mean like I think that the trial was good, in that you know it did mention that if you don’t want to take the ear drops, then you can just put zero on that day…that was kind of a very positive kind of thing for me because you know I wouldn’t, I didn’t feel the pressure to have to like to do it if it was really just she was really hard to hold down or something, I’d just like right that’s that done and not to have to have committed to doing it for five or six or seven, do you know what I mean like kind of kept, that was kind of a choice which I kind of yeah appreciated.” (PA03)</w:t>
      </w:r>
    </w:p>
    <w:p w14:paraId="6AFCE86B" w14:textId="77777777" w:rsidR="00322130" w:rsidRPr="00322130" w:rsidRDefault="00322130" w:rsidP="00322130"/>
    <w:p w14:paraId="3C5457A8" w14:textId="77777777" w:rsidR="00AB1DCE" w:rsidRDefault="00AB1DCE" w:rsidP="002D0B23">
      <w:pPr>
        <w:spacing w:line="480" w:lineRule="auto"/>
      </w:pPr>
      <w:r>
        <w:t>Parents also felt that, as the drops were being externally applied, as opposed to an oral medication, any risk was lowered, and it was safer for the child to use.  This added to their comfort for their child being involved in the trial.</w:t>
      </w:r>
    </w:p>
    <w:p w14:paraId="0AB389BF" w14:textId="77777777" w:rsidR="00AB1DCE" w:rsidRPr="00322130" w:rsidRDefault="00AB1DCE" w:rsidP="002D0B23">
      <w:pPr>
        <w:pStyle w:val="Quote"/>
        <w:spacing w:line="480" w:lineRule="auto"/>
        <w:rPr>
          <w:rFonts w:ascii="Tahoma" w:hAnsi="Tahoma" w:cs="Tahoma"/>
          <w:color w:val="00000A"/>
          <w:sz w:val="18"/>
          <w:szCs w:val="20"/>
        </w:rPr>
      </w:pPr>
      <w:r w:rsidRPr="00322130">
        <w:rPr>
          <w:sz w:val="22"/>
        </w:rPr>
        <w:t>“I guess because it wasn’t like they were taking medicine orally, they were kind of, it was sort of an external thing that made me think that it was probably safer... but it they were giving me something, a trial that was a medicine you consumed, then maybe I’d be a bit more concerned about that.”   (PA03)</w:t>
      </w:r>
    </w:p>
    <w:p w14:paraId="24B82354" w14:textId="77777777" w:rsidR="00AB1DCE" w:rsidRDefault="00AB1DCE" w:rsidP="002D0B23">
      <w:pPr>
        <w:spacing w:line="480" w:lineRule="auto"/>
      </w:pPr>
    </w:p>
    <w:p w14:paraId="4730172C" w14:textId="77777777" w:rsidR="00AB1DCE" w:rsidRDefault="00AB1DCE" w:rsidP="002D0B23">
      <w:pPr>
        <w:spacing w:line="480" w:lineRule="auto"/>
      </w:pPr>
      <w:r>
        <w:t>Parents felt they had sufficient information to enable them and their child to take part in the trial.  Information provided through the information sheet and by the study team was clear and well received.  Parents appreciated they could contact the study team with any queries.  One parent used this resource to check whether they needed to continue with the drops when they felt they didn’t need to anymore.</w:t>
      </w:r>
    </w:p>
    <w:p w14:paraId="1AF5BBAB" w14:textId="55BBE258" w:rsidR="00AB1DCE" w:rsidRDefault="00AB1DCE" w:rsidP="002D0B23">
      <w:pPr>
        <w:pStyle w:val="Quote"/>
        <w:spacing w:line="480" w:lineRule="auto"/>
        <w:rPr>
          <w:sz w:val="22"/>
        </w:rPr>
      </w:pPr>
      <w:r w:rsidRPr="00322130">
        <w:rPr>
          <w:sz w:val="22"/>
        </w:rPr>
        <w:t>“It [study information] was fairly straightforward really, it just – it’s quite – it was pretty self-explanatory…The only thing was I checked um about like how long to use them once he’s got better, if you think – once you felt they’d got better…she [research nurse] was really good and she just messaged me back and just said that – carry on using it probably for like a couple of days after, like you would do with anything really, you know.” (PA01)</w:t>
      </w:r>
    </w:p>
    <w:p w14:paraId="23E739FD" w14:textId="77777777" w:rsidR="00322130" w:rsidRPr="00322130" w:rsidRDefault="00322130" w:rsidP="00322130"/>
    <w:p w14:paraId="602D49F0" w14:textId="77777777" w:rsidR="00AB1DCE" w:rsidRDefault="00AB1DCE" w:rsidP="002D0B23">
      <w:pPr>
        <w:spacing w:line="480" w:lineRule="auto"/>
      </w:pPr>
      <w:r>
        <w:t>Parents interviewed didn’t use the online video which was available either because they felt they didn’t need it as they already had sufficient information or did not have the time.  The length of time and detail provided by the GP was important to parents and welcomed.</w:t>
      </w:r>
    </w:p>
    <w:p w14:paraId="447A6C94" w14:textId="660BD89B" w:rsidR="00AB1DCE" w:rsidRPr="00322130" w:rsidRDefault="00AB1DCE" w:rsidP="002D0B23">
      <w:pPr>
        <w:pStyle w:val="Quote"/>
        <w:spacing w:line="480" w:lineRule="auto"/>
        <w:rPr>
          <w:sz w:val="22"/>
        </w:rPr>
      </w:pPr>
      <w:r w:rsidRPr="00322130">
        <w:rPr>
          <w:sz w:val="22"/>
        </w:rPr>
        <w:t>“He [GP] was really good and really thorough about everything really…He went through it all of it actually…I think we were in there for ages, bless him, it made him very late…but he was really good and went through everything and checked, like went through it all with me.” (PA01)</w:t>
      </w:r>
    </w:p>
    <w:p w14:paraId="6F81A4A6" w14:textId="77777777" w:rsidR="00322130" w:rsidRPr="00322130" w:rsidRDefault="00322130" w:rsidP="00322130"/>
    <w:p w14:paraId="6668C475" w14:textId="100FB79A" w:rsidR="00AB1DCE" w:rsidRPr="00A866F8" w:rsidRDefault="00AB1DCE" w:rsidP="00911E1E">
      <w:pPr>
        <w:pStyle w:val="Heading3"/>
        <w:spacing w:before="0" w:after="240" w:line="480" w:lineRule="auto"/>
        <w:rPr>
          <w:i/>
          <w:color w:val="ED7D31" w:themeColor="accent2"/>
        </w:rPr>
      </w:pPr>
      <w:bookmarkStart w:id="778" w:name="_Toc501618565"/>
      <w:bookmarkStart w:id="779" w:name="_Toc515006914"/>
      <w:r w:rsidRPr="00A866F8">
        <w:rPr>
          <w:i/>
          <w:color w:val="ED7D31" w:themeColor="accent2"/>
        </w:rPr>
        <w:t>Reasons for and experiences of consulting</w:t>
      </w:r>
      <w:bookmarkEnd w:id="778"/>
      <w:bookmarkEnd w:id="779"/>
      <w:r w:rsidRPr="00A866F8">
        <w:rPr>
          <w:i/>
          <w:color w:val="ED7D31" w:themeColor="accent2"/>
        </w:rPr>
        <w:t xml:space="preserve"> </w:t>
      </w:r>
    </w:p>
    <w:p w14:paraId="5C45AEC5" w14:textId="77777777" w:rsidR="00AB1DCE" w:rsidRDefault="00AB1DCE" w:rsidP="002D0B23">
      <w:pPr>
        <w:spacing w:line="480" w:lineRule="auto"/>
      </w:pPr>
      <w:r>
        <w:t xml:space="preserve">Parents all consulted the GP because of their child being upset and in pain.  One parent commented that due to the child having a history of previous serious ear infection resulting in hospitalisation she wanted </w:t>
      </w:r>
      <w:r>
        <w:rPr>
          <w:rStyle w:val="QuoteChar"/>
        </w:rPr>
        <w:t>“piece of mind”</w:t>
      </w:r>
      <w:r>
        <w:t xml:space="preserve"> (PA01). Parents had no expectations of the consultation other than the doctor would check the ear(s) and there would be discussion about any treatment. The main concern was to ease the child’s pain, whether by use of antibiotics, as in the past, or by other means.</w:t>
      </w:r>
    </w:p>
    <w:p w14:paraId="784E957A" w14:textId="77777777" w:rsidR="00AB1DCE" w:rsidRPr="00322130" w:rsidRDefault="00AB1DCE" w:rsidP="002D0B23">
      <w:pPr>
        <w:pStyle w:val="Quote"/>
        <w:spacing w:line="480" w:lineRule="auto"/>
        <w:rPr>
          <w:sz w:val="22"/>
          <w:szCs w:val="22"/>
        </w:rPr>
      </w:pPr>
      <w:r w:rsidRPr="00322130">
        <w:rPr>
          <w:sz w:val="22"/>
          <w:szCs w:val="22"/>
        </w:rPr>
        <w:t xml:space="preserve">“Really like that if it was an ear infection and it, um – that he would get antibiotics possibly, if that was right – it’s really hard </w:t>
      </w:r>
      <w:proofErr w:type="spellStart"/>
      <w:r w:rsidRPr="00322130">
        <w:rPr>
          <w:sz w:val="22"/>
          <w:szCs w:val="22"/>
        </w:rPr>
        <w:t>‘cause</w:t>
      </w:r>
      <w:proofErr w:type="spellEnd"/>
      <w:r w:rsidRPr="00322130">
        <w:rPr>
          <w:sz w:val="22"/>
          <w:szCs w:val="22"/>
        </w:rPr>
        <w:t xml:space="preserve"> there’s no – I wouldn’t say I’d go for antibiotics.  But it’s a discussion you would have with the doctor” (PA01)</w:t>
      </w:r>
    </w:p>
    <w:p w14:paraId="79C96852" w14:textId="77777777" w:rsidR="00AB1DCE" w:rsidRPr="00322130" w:rsidRDefault="00AB1DCE" w:rsidP="002D0B23">
      <w:pPr>
        <w:pStyle w:val="Quote"/>
        <w:spacing w:line="480" w:lineRule="auto"/>
        <w:rPr>
          <w:sz w:val="22"/>
          <w:szCs w:val="22"/>
        </w:rPr>
      </w:pPr>
      <w:r w:rsidRPr="00322130">
        <w:rPr>
          <w:sz w:val="22"/>
          <w:szCs w:val="22"/>
        </w:rPr>
        <w:t>“Thing was he was in pain, I just wanted him not to be in pain you know” (PA02)</w:t>
      </w:r>
    </w:p>
    <w:p w14:paraId="3EB40D7F" w14:textId="78B3DC3A" w:rsidR="00AB1DCE" w:rsidRPr="00322130" w:rsidRDefault="00AB1DCE" w:rsidP="002D0B23">
      <w:pPr>
        <w:pStyle w:val="Quote"/>
        <w:spacing w:line="480" w:lineRule="auto"/>
        <w:rPr>
          <w:sz w:val="22"/>
          <w:szCs w:val="22"/>
        </w:rPr>
      </w:pPr>
      <w:r w:rsidRPr="00322130">
        <w:rPr>
          <w:sz w:val="22"/>
          <w:szCs w:val="22"/>
        </w:rPr>
        <w:t>“There’s nothing worse than earache is there in kids?” (PA02)</w:t>
      </w:r>
    </w:p>
    <w:p w14:paraId="27149B40" w14:textId="77777777" w:rsidR="00322130" w:rsidRPr="00322130" w:rsidRDefault="00322130" w:rsidP="00322130"/>
    <w:p w14:paraId="1C7696C8" w14:textId="77777777" w:rsidR="00AB1DCE" w:rsidRDefault="00AB1DCE" w:rsidP="002D0B23">
      <w:pPr>
        <w:spacing w:line="480" w:lineRule="auto"/>
      </w:pPr>
      <w:r>
        <w:t>Parents did not express an expectation of antibiotics from the consultation even if their child had used them in the past and were aware of the issue of antibiotic resistance.</w:t>
      </w:r>
    </w:p>
    <w:p w14:paraId="0C8341BD" w14:textId="77777777" w:rsidR="00AB1DCE" w:rsidRPr="00322130" w:rsidRDefault="00AB1DCE" w:rsidP="002D0B23">
      <w:pPr>
        <w:pStyle w:val="Quote"/>
        <w:spacing w:line="480" w:lineRule="auto"/>
        <w:rPr>
          <w:sz w:val="22"/>
        </w:rPr>
      </w:pPr>
      <w:r w:rsidRPr="00322130">
        <w:rPr>
          <w:sz w:val="22"/>
        </w:rPr>
        <w:t>“You don’t just want to give them antibiotics because they get resist – you know, then the resistance come up and stuff.” (PA01)</w:t>
      </w:r>
    </w:p>
    <w:p w14:paraId="227DA34A" w14:textId="4875F6F6" w:rsidR="00AB1DCE" w:rsidRPr="00322130" w:rsidRDefault="00AB1DCE" w:rsidP="002D0B23">
      <w:pPr>
        <w:pStyle w:val="Quote"/>
        <w:spacing w:line="480" w:lineRule="auto"/>
        <w:rPr>
          <w:sz w:val="22"/>
        </w:rPr>
      </w:pPr>
      <w:r w:rsidRPr="00322130">
        <w:rPr>
          <w:sz w:val="22"/>
        </w:rPr>
        <w:lastRenderedPageBreak/>
        <w:t>“I didn’t really [expect antibiotics], I don’t really, I’m not overly keen on the idea of constantly giving kids antibiotics so you know as long as I don’t think that there’s any danger of the infection getting worse, then I’d prefer to let yeah, I’d prefer to them to sort of recover by themselves yeah.” (PA03)</w:t>
      </w:r>
    </w:p>
    <w:p w14:paraId="70902251" w14:textId="77777777" w:rsidR="00322130" w:rsidRPr="00322130" w:rsidRDefault="00322130" w:rsidP="00322130"/>
    <w:p w14:paraId="48EE0721" w14:textId="77777777" w:rsidR="00AB1DCE" w:rsidRDefault="00AB1DCE" w:rsidP="002D0B23">
      <w:pPr>
        <w:spacing w:line="480" w:lineRule="auto"/>
      </w:pPr>
      <w:r>
        <w:t>Parents were aware of attempts to decrease antibiotic use and embraced advice provided by the GP concerning their use. GPs had explained, within the initial trial consultation, that the type of infection being experienced would clear up on its own and that antibiotics may be of little use.  They felt this was a discussion which needed to happen between themselves and the doctor and that they would be happy with what the doctor recommended.</w:t>
      </w:r>
    </w:p>
    <w:p w14:paraId="6E944E22" w14:textId="77777777" w:rsidR="00AB1DCE" w:rsidRPr="00322130" w:rsidRDefault="00AB1DCE" w:rsidP="002D0B23">
      <w:pPr>
        <w:pStyle w:val="Quote"/>
        <w:spacing w:line="480" w:lineRule="auto"/>
        <w:rPr>
          <w:sz w:val="22"/>
        </w:rPr>
      </w:pPr>
      <w:r w:rsidRPr="00322130">
        <w:rPr>
          <w:sz w:val="22"/>
        </w:rPr>
        <w:t xml:space="preserve">“I wouldn’t always say I’d go for antibiotics.  But it’s a discussion that you would have, I guess, with the doctor and see </w:t>
      </w:r>
      <w:proofErr w:type="gramStart"/>
      <w:r w:rsidRPr="00322130">
        <w:rPr>
          <w:sz w:val="22"/>
        </w:rPr>
        <w:t>actually knowing</w:t>
      </w:r>
      <w:proofErr w:type="gramEnd"/>
      <w:r w:rsidRPr="00322130">
        <w:rPr>
          <w:sz w:val="22"/>
        </w:rPr>
        <w:t xml:space="preserve"> his history that possibly antibiotics might be the right course.  But if it’s not that bad.” (PA01)</w:t>
      </w:r>
    </w:p>
    <w:p w14:paraId="4A8663B0" w14:textId="77777777" w:rsidR="00AB1DCE" w:rsidRPr="00322130" w:rsidRDefault="00AB1DCE" w:rsidP="002D0B23">
      <w:pPr>
        <w:pStyle w:val="Quote"/>
        <w:spacing w:line="480" w:lineRule="auto"/>
        <w:rPr>
          <w:sz w:val="22"/>
        </w:rPr>
      </w:pPr>
      <w:r w:rsidRPr="00322130">
        <w:rPr>
          <w:sz w:val="22"/>
        </w:rPr>
        <w:t xml:space="preserve"> “They [drops] help with pain with earache because if it’s a viral earache then antibiotics don’t necessarily </w:t>
      </w:r>
      <w:proofErr w:type="gramStart"/>
      <w:r w:rsidRPr="00322130">
        <w:rPr>
          <w:sz w:val="22"/>
        </w:rPr>
        <w:t>work</w:t>
      </w:r>
      <w:proofErr w:type="gramEnd"/>
      <w:r w:rsidRPr="00322130">
        <w:rPr>
          <w:sz w:val="22"/>
        </w:rPr>
        <w:t xml:space="preserve"> and the earache will go away on its own” (PA02)</w:t>
      </w:r>
    </w:p>
    <w:p w14:paraId="20AB422A" w14:textId="7FD0CE41" w:rsidR="00AB1DCE" w:rsidRPr="00322130" w:rsidRDefault="00AB1DCE" w:rsidP="002D0B23">
      <w:pPr>
        <w:pStyle w:val="Quote"/>
        <w:spacing w:line="480" w:lineRule="auto"/>
        <w:rPr>
          <w:sz w:val="22"/>
        </w:rPr>
      </w:pPr>
      <w:r w:rsidRPr="00322130">
        <w:rPr>
          <w:sz w:val="22"/>
        </w:rPr>
        <w:t>“Well the doctor then, he told my husband that they were trying to not use antibiotics anymore and to leave it to clear up itself…I was happy with that to be honest…I mean I’d usually just take the doctor’s advice and go with what they think is best, so on that account I was like right if they think it’s going to clear up without antibiotics, that’s fine”. (PA03)</w:t>
      </w:r>
    </w:p>
    <w:p w14:paraId="0885971E" w14:textId="77777777" w:rsidR="00322130" w:rsidRPr="00322130" w:rsidRDefault="00322130" w:rsidP="00322130"/>
    <w:p w14:paraId="6515F5F6" w14:textId="77777777" w:rsidR="00AB1DCE" w:rsidRDefault="00AB1DCE" w:rsidP="002D0B23">
      <w:pPr>
        <w:spacing w:line="480" w:lineRule="auto"/>
      </w:pPr>
      <w:r>
        <w:t>However, being able to have a delayed antibiotics prescription meant they felt reassured when given the drops in case the child’s condition worsened. Parents did not use this prescription as they felt administering the trial drops was sufficient.</w:t>
      </w:r>
    </w:p>
    <w:p w14:paraId="1689BAC2" w14:textId="3D1DB471" w:rsidR="00AB1DCE" w:rsidRDefault="00AB1DCE" w:rsidP="002D0B23">
      <w:pPr>
        <w:pStyle w:val="Quote"/>
        <w:spacing w:line="480" w:lineRule="auto"/>
        <w:rPr>
          <w:sz w:val="22"/>
        </w:rPr>
      </w:pPr>
      <w:r w:rsidRPr="00322130">
        <w:rPr>
          <w:sz w:val="22"/>
        </w:rPr>
        <w:t xml:space="preserve">“He [the GP] put my mind a bit more at ease because he gave me the delayed prescription… Because that was my only concern, that </w:t>
      </w:r>
      <w:proofErr w:type="gramStart"/>
      <w:r w:rsidRPr="00322130">
        <w:rPr>
          <w:sz w:val="22"/>
        </w:rPr>
        <w:t>actually sometimes</w:t>
      </w:r>
      <w:proofErr w:type="gramEnd"/>
      <w:r w:rsidRPr="00322130">
        <w:rPr>
          <w:sz w:val="22"/>
        </w:rPr>
        <w:t xml:space="preserve"> with ((child’s name)) with his ear infections, they </w:t>
      </w:r>
      <w:r w:rsidRPr="00322130">
        <w:rPr>
          <w:sz w:val="22"/>
        </w:rPr>
        <w:lastRenderedPageBreak/>
        <w:t>go from nothing to sort of like really bad, that we could get him a prescription without having to go back to the doctor if needed.” (PA01)</w:t>
      </w:r>
    </w:p>
    <w:p w14:paraId="37A03894" w14:textId="77777777" w:rsidR="00322130" w:rsidRPr="00322130" w:rsidRDefault="00322130" w:rsidP="00322130"/>
    <w:p w14:paraId="52DA5FC5" w14:textId="080B09CB" w:rsidR="00AB1DCE" w:rsidRPr="00A866F8" w:rsidRDefault="00AB1DCE" w:rsidP="00911E1E">
      <w:pPr>
        <w:pStyle w:val="Heading3"/>
        <w:spacing w:before="0" w:after="240" w:line="480" w:lineRule="auto"/>
        <w:rPr>
          <w:i/>
          <w:color w:val="ED7D31" w:themeColor="accent2"/>
        </w:rPr>
      </w:pPr>
      <w:bookmarkStart w:id="780" w:name="_Toc501618566"/>
      <w:bookmarkStart w:id="781" w:name="_Toc515006915"/>
      <w:r w:rsidRPr="00A866F8">
        <w:rPr>
          <w:i/>
          <w:color w:val="ED7D31" w:themeColor="accent2"/>
        </w:rPr>
        <w:t>Views and experience of treatments</w:t>
      </w:r>
      <w:bookmarkEnd w:id="780"/>
      <w:bookmarkEnd w:id="781"/>
    </w:p>
    <w:p w14:paraId="1E98E388" w14:textId="77777777" w:rsidR="00AB1DCE" w:rsidRDefault="00AB1DCE" w:rsidP="002D0B23">
      <w:pPr>
        <w:spacing w:line="480" w:lineRule="auto"/>
      </w:pPr>
      <w:r>
        <w:t xml:space="preserve">Pain relief for the child was important to the parents and discussed most when exploring experience of using the drops.  All parents believed the drops they had received had relieved pain levels within the first day and reported reduced use of other forms of pain relief, for example, Calpol, including those that had received the placebo drops.  When asked whether they thought they had the active or the placebo drops all parents felt that, due to the quick reduction in pain and not using additional pain relief, they had the active drops. </w:t>
      </w:r>
    </w:p>
    <w:p w14:paraId="6A5D9F83" w14:textId="77777777" w:rsidR="00AB1DCE" w:rsidRPr="00322130" w:rsidRDefault="00AB1DCE" w:rsidP="002D0B23">
      <w:pPr>
        <w:pStyle w:val="Quote"/>
        <w:spacing w:line="480" w:lineRule="auto"/>
        <w:rPr>
          <w:sz w:val="22"/>
          <w:szCs w:val="22"/>
        </w:rPr>
      </w:pPr>
      <w:r w:rsidRPr="00322130">
        <w:rPr>
          <w:sz w:val="22"/>
          <w:szCs w:val="22"/>
        </w:rPr>
        <w:t xml:space="preserve">“Obviously it was uncomfortable </w:t>
      </w:r>
      <w:proofErr w:type="spellStart"/>
      <w:r w:rsidRPr="00322130">
        <w:rPr>
          <w:sz w:val="22"/>
          <w:szCs w:val="22"/>
        </w:rPr>
        <w:t>‘</w:t>
      </w:r>
      <w:proofErr w:type="gramStart"/>
      <w:r w:rsidRPr="00322130">
        <w:rPr>
          <w:sz w:val="22"/>
          <w:szCs w:val="22"/>
        </w:rPr>
        <w:t>cause</w:t>
      </w:r>
      <w:proofErr w:type="spellEnd"/>
      <w:proofErr w:type="gramEnd"/>
      <w:r w:rsidRPr="00322130">
        <w:rPr>
          <w:sz w:val="22"/>
          <w:szCs w:val="22"/>
        </w:rPr>
        <w:t xml:space="preserve"> he didn’t really like the drops being put in. But there wasn’t a lot of pain, he didn’t seem in pain with it and we didn’t need to use much Calpol…it seemed to clear up quite quickly” (PA01)</w:t>
      </w:r>
    </w:p>
    <w:p w14:paraId="24BD4CE4" w14:textId="77777777" w:rsidR="00AB1DCE" w:rsidRPr="00322130" w:rsidRDefault="00AB1DCE" w:rsidP="002D0B23">
      <w:pPr>
        <w:pStyle w:val="Quote"/>
        <w:spacing w:line="480" w:lineRule="auto"/>
        <w:rPr>
          <w:sz w:val="22"/>
          <w:szCs w:val="22"/>
        </w:rPr>
      </w:pPr>
      <w:r w:rsidRPr="00322130">
        <w:rPr>
          <w:rStyle w:val="QuoteChar"/>
          <w:i/>
          <w:sz w:val="22"/>
          <w:szCs w:val="22"/>
        </w:rPr>
        <w:t>“But he did say, he said his ear felt I don’t know after about twenty minutes, it wasn’t as painful as what it was before he had the drops…whereas he’d had an ear infection, earache before, it was a constant pain. And I hadn’t been giving him Calpol, so I couldn’t say that was taking the pain away” (PA02</w:t>
      </w:r>
      <w:r w:rsidRPr="00322130">
        <w:rPr>
          <w:sz w:val="22"/>
          <w:szCs w:val="22"/>
        </w:rPr>
        <w:t>)</w:t>
      </w:r>
    </w:p>
    <w:p w14:paraId="0D3B9AAD" w14:textId="1A6D4C55" w:rsidR="00AB1DCE" w:rsidRDefault="00AB1DCE" w:rsidP="002D0B23">
      <w:pPr>
        <w:pStyle w:val="Quote"/>
        <w:spacing w:line="480" w:lineRule="auto"/>
        <w:rPr>
          <w:sz w:val="22"/>
          <w:szCs w:val="22"/>
        </w:rPr>
      </w:pPr>
      <w:r w:rsidRPr="00322130">
        <w:rPr>
          <w:sz w:val="22"/>
          <w:szCs w:val="22"/>
        </w:rPr>
        <w:t>“It became apparent she was fine, like it got a bit, it became apparent that her ear wasn’t hurting as much, she was like after you know a couple of days you could touch her ear without her complaining whereas before you couldn’t even touch her without her crying” (PA03)</w:t>
      </w:r>
    </w:p>
    <w:p w14:paraId="6E160E4D" w14:textId="77777777" w:rsidR="00322130" w:rsidRPr="00322130" w:rsidRDefault="00322130" w:rsidP="00322130"/>
    <w:p w14:paraId="42A99C24" w14:textId="77777777" w:rsidR="00AB1DCE" w:rsidRDefault="00AB1DCE" w:rsidP="002D0B23">
      <w:pPr>
        <w:spacing w:line="480" w:lineRule="auto"/>
      </w:pPr>
      <w:r>
        <w:t>Some parents discussed difficulties administering the drops as children were young and didn’t like the drops or that parents had problems with the size of the bottles or drops.</w:t>
      </w:r>
    </w:p>
    <w:p w14:paraId="7FD7DAE1" w14:textId="77777777" w:rsidR="00AB1DCE" w:rsidRPr="00322130" w:rsidRDefault="00AB1DCE" w:rsidP="002D0B23">
      <w:pPr>
        <w:pStyle w:val="Quote"/>
        <w:spacing w:line="480" w:lineRule="auto"/>
        <w:rPr>
          <w:sz w:val="22"/>
        </w:rPr>
      </w:pPr>
      <w:r w:rsidRPr="00322130">
        <w:rPr>
          <w:sz w:val="22"/>
        </w:rPr>
        <w:lastRenderedPageBreak/>
        <w:t>“The actual droplet thing was quite big for his ear…I think if it was a different bottle with a different, much smaller nozzle…it would have been a bit easier, because they were quite gloopy the drops were. So, I think if you could have got then in, the droplet was just a bit too fat, do you know what I mean” (PA02)</w:t>
      </w:r>
    </w:p>
    <w:p w14:paraId="16F4E6B9" w14:textId="77777777" w:rsidR="00AB1DCE" w:rsidRPr="00322130" w:rsidRDefault="00AB1DCE" w:rsidP="002D0B23">
      <w:pPr>
        <w:pStyle w:val="Quote"/>
        <w:spacing w:line="480" w:lineRule="auto"/>
        <w:rPr>
          <w:sz w:val="22"/>
        </w:rPr>
      </w:pPr>
      <w:r w:rsidRPr="00322130">
        <w:rPr>
          <w:sz w:val="22"/>
        </w:rPr>
        <w:t>“Well it was fine, if I could get it into her ear, to begin with it was quite hard because she’s only three, she didn’t, she doesn’t like taking any type of medication or put cream on even you know, she’s awkward with everything, so I had to you know we had to kind of hold her in position to get the ear drops in her ear…so that was quite awkward to be honest, I know they said you take up to 12 doses a day or something, but we could barely get in that many to begin with because of just the fight and stuff.” (PA03)</w:t>
      </w:r>
    </w:p>
    <w:p w14:paraId="4C43F9C9" w14:textId="77777777" w:rsidR="00AB1DCE" w:rsidRDefault="00AB1DCE" w:rsidP="002D0B23">
      <w:pPr>
        <w:spacing w:line="480" w:lineRule="auto"/>
      </w:pPr>
    </w:p>
    <w:p w14:paraId="66D25ECC" w14:textId="77777777" w:rsidR="00AB1DCE" w:rsidRDefault="00AB1DCE" w:rsidP="002D0B23">
      <w:pPr>
        <w:spacing w:line="480" w:lineRule="auto"/>
      </w:pPr>
      <w:r>
        <w:t>Parents compared the use of the drops with previous experiences of antibiotics and felt the drops were beneficial and would be happy to use for pain relief.</w:t>
      </w:r>
    </w:p>
    <w:p w14:paraId="2F8B9C97" w14:textId="77777777" w:rsidR="00AB1DCE" w:rsidRPr="00322130" w:rsidRDefault="00AB1DCE" w:rsidP="002D0B23">
      <w:pPr>
        <w:pStyle w:val="Quote"/>
        <w:spacing w:line="480" w:lineRule="auto"/>
        <w:rPr>
          <w:sz w:val="22"/>
        </w:rPr>
      </w:pPr>
      <w:r w:rsidRPr="00322130">
        <w:rPr>
          <w:sz w:val="22"/>
        </w:rPr>
        <w:t>“With the drops he appeared that the pain subsided whereas with antibiotics it takes a couple of days for it to start kicking in, so your topping them up with you know Calpol.” (PA02)</w:t>
      </w:r>
    </w:p>
    <w:p w14:paraId="1A031696" w14:textId="17DCEB3D" w:rsidR="00AB1DCE" w:rsidRDefault="00AB1DCE" w:rsidP="002D0B23">
      <w:pPr>
        <w:pStyle w:val="Quote"/>
        <w:spacing w:line="480" w:lineRule="auto"/>
        <w:rPr>
          <w:sz w:val="22"/>
        </w:rPr>
      </w:pPr>
      <w:r w:rsidRPr="00322130">
        <w:rPr>
          <w:sz w:val="22"/>
        </w:rPr>
        <w:t xml:space="preserve"> “Yea I probably would (use drops) because you know if the doctor’s saying to me you know if he has antibiotics, it’s only going to take a day off the pain, you know if he is going to be pain free for just one less day…instead of pumping, instead of putting antibiotics in, if I could put just a painkiller and it would take the pain away…if the infection if going to clear up on its own anyway, I think it would be good to have a painkiller for him…to take the pain away.” (PA02)</w:t>
      </w:r>
    </w:p>
    <w:p w14:paraId="113936B7" w14:textId="77777777" w:rsidR="00322130" w:rsidRPr="00322130" w:rsidRDefault="00322130" w:rsidP="00322130"/>
    <w:p w14:paraId="03864825" w14:textId="77777777" w:rsidR="00AB1DCE" w:rsidRDefault="00AB1DCE" w:rsidP="002D0B23">
      <w:pPr>
        <w:spacing w:line="480" w:lineRule="auto"/>
      </w:pPr>
      <w:r>
        <w:t>Parents with the confidence that the benzocaine/phenazone drops had reduced pain in their children, would be happy to buy the drops from pharmacy (over the counter) rather than consult the GP.  This was on the premise that a pharmacist would be available for advice and information.</w:t>
      </w:r>
    </w:p>
    <w:p w14:paraId="518A6A23" w14:textId="77777777" w:rsidR="00AB1DCE" w:rsidRPr="00322130" w:rsidRDefault="00AB1DCE" w:rsidP="002D0B23">
      <w:pPr>
        <w:pStyle w:val="Quote"/>
        <w:spacing w:line="480" w:lineRule="auto"/>
        <w:rPr>
          <w:sz w:val="22"/>
        </w:rPr>
      </w:pPr>
      <w:r w:rsidRPr="00322130">
        <w:rPr>
          <w:sz w:val="22"/>
        </w:rPr>
        <w:lastRenderedPageBreak/>
        <w:t xml:space="preserve"> “You know you’re giving it to a child, I think a little bit of advice from the pharmacist, how many times you can give it in a day and you know if the pain doesn’t go away within so many days you know contact your doctor sort of thing.” (PA02)</w:t>
      </w:r>
    </w:p>
    <w:p w14:paraId="4616B17B" w14:textId="77777777" w:rsidR="00AB1DCE" w:rsidRPr="00322130" w:rsidRDefault="00AB1DCE" w:rsidP="002D0B23">
      <w:pPr>
        <w:pStyle w:val="Quote"/>
        <w:spacing w:line="480" w:lineRule="auto"/>
        <w:rPr>
          <w:sz w:val="22"/>
        </w:rPr>
      </w:pPr>
      <w:r w:rsidRPr="00322130">
        <w:rPr>
          <w:sz w:val="22"/>
        </w:rPr>
        <w:t>“I’d probably like to ask the pharmacist that you know what they thought, and you know if they knew about the product and everything, it would just be sort of how to use it, you know not to overdose on it, just kind of basic information you get on most medicines” (PA03)</w:t>
      </w:r>
    </w:p>
    <w:p w14:paraId="49B6438C" w14:textId="77777777" w:rsidR="00B52E8B" w:rsidRDefault="00B52E8B">
      <w:pPr>
        <w:rPr>
          <w:rFonts w:asciiTheme="majorHAnsi" w:eastAsiaTheme="majorEastAsia" w:hAnsiTheme="majorHAnsi" w:cstheme="majorBidi"/>
          <w:color w:val="ED7D31" w:themeColor="accent2"/>
          <w:sz w:val="32"/>
          <w:szCs w:val="32"/>
        </w:rPr>
      </w:pPr>
      <w:r>
        <w:rPr>
          <w:color w:val="ED7D31" w:themeColor="accent2"/>
        </w:rPr>
        <w:br w:type="page"/>
      </w:r>
    </w:p>
    <w:p w14:paraId="6D41EEEC" w14:textId="01C57E25" w:rsidR="00A82E04" w:rsidRPr="004A2FFA" w:rsidRDefault="002D0B23" w:rsidP="004A2FFA">
      <w:pPr>
        <w:pStyle w:val="Heading1"/>
        <w:spacing w:before="0" w:after="240" w:line="480" w:lineRule="auto"/>
        <w:rPr>
          <w:color w:val="ED7D31" w:themeColor="accent2"/>
        </w:rPr>
      </w:pPr>
      <w:bookmarkStart w:id="782" w:name="_Toc515006916"/>
      <w:r w:rsidRPr="002D0B23">
        <w:rPr>
          <w:color w:val="ED7D31" w:themeColor="accent2"/>
        </w:rPr>
        <w:lastRenderedPageBreak/>
        <w:t>CHAPTER 4: DISCUSSION</w:t>
      </w:r>
      <w:bookmarkEnd w:id="782"/>
    </w:p>
    <w:p w14:paraId="05576CFB" w14:textId="644A0EB2" w:rsidR="002D0B23" w:rsidRPr="002D0B23" w:rsidRDefault="002D0B23" w:rsidP="002D0B23">
      <w:pPr>
        <w:pStyle w:val="Heading2"/>
        <w:spacing w:before="0" w:after="240" w:line="480" w:lineRule="auto"/>
        <w:rPr>
          <w:color w:val="ED7D31" w:themeColor="accent2"/>
        </w:rPr>
      </w:pPr>
      <w:bookmarkStart w:id="783" w:name="_Toc515006917"/>
      <w:r w:rsidRPr="002D0B23">
        <w:rPr>
          <w:color w:val="ED7D31" w:themeColor="accent2"/>
        </w:rPr>
        <w:t>Summary of main findings</w:t>
      </w:r>
      <w:bookmarkEnd w:id="783"/>
    </w:p>
    <w:p w14:paraId="7A7DCECD" w14:textId="362C9ACB" w:rsidR="00FC71EE" w:rsidRPr="00151F5E" w:rsidRDefault="002D0B23" w:rsidP="0058283B">
      <w:pPr>
        <w:spacing w:line="480" w:lineRule="auto"/>
      </w:pPr>
      <w:r w:rsidRPr="0058283B">
        <w:t xml:space="preserve">Despite </w:t>
      </w:r>
      <w:r w:rsidR="00A54942" w:rsidRPr="0058283B">
        <w:t xml:space="preserve">the </w:t>
      </w:r>
      <w:del w:id="784" w:author="Alastair Hay" w:date="2018-05-25T13:44:00Z">
        <w:r w:rsidR="00A54942" w:rsidRPr="0058283B" w:rsidDel="00736B09">
          <w:delText xml:space="preserve">CEDAR </w:delText>
        </w:r>
      </w:del>
      <w:r w:rsidR="00A54942" w:rsidRPr="0058283B">
        <w:t xml:space="preserve">study </w:t>
      </w:r>
      <w:ins w:id="785" w:author="Alastair Hay" w:date="2018-05-25T13:44:00Z">
        <w:r w:rsidR="00736B09">
          <w:t xml:space="preserve">falling sort of </w:t>
        </w:r>
      </w:ins>
      <w:del w:id="786" w:author="Alastair Hay" w:date="2018-05-25T13:44:00Z">
        <w:r w:rsidR="00A54942" w:rsidRPr="0058283B" w:rsidDel="00736B09">
          <w:delText xml:space="preserve">not meeting </w:delText>
        </w:r>
      </w:del>
      <w:r w:rsidR="00A54942" w:rsidRPr="0058283B">
        <w:t xml:space="preserve">its sample size target, </w:t>
      </w:r>
      <w:ins w:id="787" w:author="Alastair Hay" w:date="2018-05-25T13:45:00Z">
        <w:r w:rsidR="00736B09">
          <w:t xml:space="preserve">and demonstrating a lower than expected antibiotic consumption rate, </w:t>
        </w:r>
      </w:ins>
      <w:r w:rsidRPr="0058283B">
        <w:t xml:space="preserve">the results </w:t>
      </w:r>
      <w:r w:rsidR="00FC71EE" w:rsidRPr="0058283B">
        <w:t xml:space="preserve">provide </w:t>
      </w:r>
      <w:ins w:id="788" w:author="Chris Metcalfe" w:date="2018-05-23T16:17:00Z">
        <w:del w:id="789" w:author="Alastair Hay" w:date="2018-05-25T13:44:00Z">
          <w:r w:rsidR="00151F5E" w:rsidDel="00736B09">
            <w:delText xml:space="preserve">weak </w:delText>
          </w:r>
        </w:del>
      </w:ins>
      <w:r w:rsidR="00FC71EE" w:rsidRPr="0058283B">
        <w:t xml:space="preserve">evidence of a reduction in antibiotic consumption with the use of </w:t>
      </w:r>
      <w:del w:id="790" w:author="Alastair Hay" w:date="2018-05-25T12:15:00Z">
        <w:r w:rsidR="00FC71EE" w:rsidRPr="0058283B" w:rsidDel="00DD5C05">
          <w:delText>analgesic ear drops</w:delText>
        </w:r>
      </w:del>
      <w:ins w:id="791" w:author="Alastair Hay" w:date="2018-05-25T12:15:00Z">
        <w:r w:rsidR="00DD5C05">
          <w:t>anaesthetic-analgesic ear drops</w:t>
        </w:r>
      </w:ins>
      <w:r w:rsidR="00FC71EE" w:rsidRPr="0058283B">
        <w:t xml:space="preserve"> compared to children who were not provided with ear drops. </w:t>
      </w:r>
      <w:r w:rsidRPr="0058283B">
        <w:t>The primary</w:t>
      </w:r>
      <w:r w:rsidR="00A62519" w:rsidRPr="0058283B">
        <w:t xml:space="preserve"> analysis</w:t>
      </w:r>
      <w:r w:rsidRPr="0058283B">
        <w:t xml:space="preserve"> (</w:t>
      </w:r>
      <w:r w:rsidR="00A62519" w:rsidRPr="0058283B">
        <w:t xml:space="preserve">active </w:t>
      </w:r>
      <w:r w:rsidRPr="0058283B">
        <w:t>drops</w:t>
      </w:r>
      <w:r w:rsidR="00FC71EE" w:rsidRPr="0058283B">
        <w:t xml:space="preserve"> versus</w:t>
      </w:r>
      <w:r w:rsidRPr="0058283B">
        <w:t xml:space="preserve"> </w:t>
      </w:r>
      <w:r w:rsidR="00FE0C29" w:rsidRPr="0058283B">
        <w:t>usual care</w:t>
      </w:r>
      <w:r w:rsidRPr="0058283B">
        <w:t xml:space="preserve">) showed </w:t>
      </w:r>
      <w:r w:rsidR="00A62519" w:rsidRPr="0058283B">
        <w:t xml:space="preserve">modest </w:t>
      </w:r>
      <w:r w:rsidR="00FC71EE" w:rsidRPr="0058283B">
        <w:t xml:space="preserve">evidence of </w:t>
      </w:r>
      <w:r w:rsidRPr="0058283B">
        <w:t>a difference between groups</w:t>
      </w:r>
      <w:r w:rsidR="00A62519" w:rsidRPr="0058283B">
        <w:t xml:space="preserve"> when combining the results of the two-group and three-group studies</w:t>
      </w:r>
      <w:r w:rsidR="00FC71EE" w:rsidRPr="0058283B">
        <w:t>,</w:t>
      </w:r>
      <w:r w:rsidR="00A62519" w:rsidRPr="0058283B">
        <w:t xml:space="preserve"> with 11/38 (29</w:t>
      </w:r>
      <w:r w:rsidRPr="0058283B">
        <w:t xml:space="preserve">%) of children in the </w:t>
      </w:r>
      <w:r w:rsidR="00FE0C29" w:rsidRPr="0058283B">
        <w:t>usual care</w:t>
      </w:r>
      <w:r w:rsidRPr="0058283B">
        <w:t xml:space="preserve"> group consum</w:t>
      </w:r>
      <w:r w:rsidR="00A62519" w:rsidRPr="0058283B">
        <w:t>ing antibiotics compared to 1/3</w:t>
      </w:r>
      <w:r w:rsidRPr="0058283B">
        <w:t xml:space="preserve">9 (3%) in the </w:t>
      </w:r>
      <w:del w:id="792" w:author="Alastair Hay" w:date="2018-05-25T12:14:00Z">
        <w:r w:rsidR="00FC71EE" w:rsidRPr="0058283B" w:rsidDel="00DD5C05">
          <w:delText xml:space="preserve">analgesic </w:delText>
        </w:r>
        <w:r w:rsidRPr="0058283B" w:rsidDel="00DD5C05">
          <w:delText>drops</w:delText>
        </w:r>
      </w:del>
      <w:ins w:id="793" w:author="Alastair Hay" w:date="2018-05-25T12:14:00Z">
        <w:r w:rsidR="00DD5C05">
          <w:t>anaesthetic-analgesic drops</w:t>
        </w:r>
      </w:ins>
      <w:r w:rsidRPr="0058283B">
        <w:t xml:space="preserve"> </w:t>
      </w:r>
      <w:r w:rsidR="00A62519" w:rsidRPr="0058283B">
        <w:t>group. This represents an 87</w:t>
      </w:r>
      <w:r w:rsidR="00FC71EE" w:rsidRPr="0058283B">
        <w:t xml:space="preserve">% reduction in the odds of consuming antibiotics </w:t>
      </w:r>
      <w:r w:rsidRPr="0058283B">
        <w:t>(</w:t>
      </w:r>
      <w:r w:rsidR="00A62519" w:rsidRPr="0058283B">
        <w:t>OR 0.13</w:t>
      </w:r>
      <w:r w:rsidR="00FC71EE" w:rsidRPr="0058283B">
        <w:t xml:space="preserve">, </w:t>
      </w:r>
      <w:r w:rsidRPr="0058283B">
        <w:t>95% CI</w:t>
      </w:r>
      <w:r w:rsidR="00FC71EE" w:rsidRPr="0058283B">
        <w:t xml:space="preserve"> </w:t>
      </w:r>
      <w:r w:rsidR="00A62519" w:rsidRPr="0058283B">
        <w:t>0.01, 1.13</w:t>
      </w:r>
      <w:r w:rsidRPr="0058283B">
        <w:t xml:space="preserve">). </w:t>
      </w:r>
      <w:r w:rsidR="00A62519" w:rsidRPr="0058283B">
        <w:t xml:space="preserve">If this reflects a true effect of the ear drops, </w:t>
      </w:r>
      <w:r w:rsidR="00FC71EE" w:rsidRPr="0058283B">
        <w:t xml:space="preserve">the </w:t>
      </w:r>
      <w:r w:rsidR="00A62519" w:rsidRPr="0058283B">
        <w:t xml:space="preserve">most likely </w:t>
      </w:r>
      <w:r w:rsidR="00FC71EE" w:rsidRPr="0058283B">
        <w:t>explanation for reduced antibiotic consumption is reduced</w:t>
      </w:r>
      <w:r w:rsidR="00A62519" w:rsidRPr="0058283B">
        <w:t xml:space="preserve"> pain. </w:t>
      </w:r>
      <w:del w:id="794" w:author="Chris Metcalfe" w:date="2018-05-23T10:08:00Z">
        <w:r w:rsidR="00A62519" w:rsidRPr="0058283B" w:rsidDel="0058283B">
          <w:delText>W</w:delText>
        </w:r>
        <w:r w:rsidR="00FC71EE" w:rsidRPr="00D61317" w:rsidDel="0058283B">
          <w:delText>e were</w:delText>
        </w:r>
        <w:r w:rsidR="00A62519" w:rsidRPr="00A830C8" w:rsidDel="0058283B">
          <w:delText xml:space="preserve">, however, unable to investigate </w:delText>
        </w:r>
        <w:r w:rsidR="00A62519" w:rsidRPr="0058283B" w:rsidDel="0058283B">
          <w:delText>this mechanism</w:delText>
        </w:r>
        <w:r w:rsidR="00FC71EE" w:rsidRPr="0058283B" w:rsidDel="0058283B">
          <w:delText xml:space="preserve"> due to the very limited sample size in the thr</w:delText>
        </w:r>
        <w:r w:rsidR="004A2FFA" w:rsidRPr="0058283B" w:rsidDel="0058283B">
          <w:delText>ee</w:delText>
        </w:r>
        <w:r w:rsidR="001C1948" w:rsidRPr="0058283B" w:rsidDel="0058283B">
          <w:delText>-</w:delText>
        </w:r>
        <w:r w:rsidR="004A2FFA" w:rsidRPr="0058283B" w:rsidDel="0058283B">
          <w:delText>group study, which included the</w:delText>
        </w:r>
        <w:r w:rsidR="00FC71EE" w:rsidRPr="0058283B" w:rsidDel="0058283B">
          <w:delText xml:space="preserve"> placebo drops group. </w:delText>
        </w:r>
      </w:del>
      <w:ins w:id="795" w:author="Chris Metcalfe" w:date="2018-05-23T16:13:00Z">
        <w:r w:rsidR="00151F5E">
          <w:rPr>
            <w:rFonts w:cs="Arial"/>
            <w:color w:val="44546A" w:themeColor="text2"/>
          </w:rPr>
          <w:t>However, s</w:t>
        </w:r>
      </w:ins>
      <w:ins w:id="796" w:author="Chris Metcalfe" w:date="2018-05-23T10:07:00Z">
        <w:r w:rsidR="0058283B" w:rsidRPr="0058283B">
          <w:rPr>
            <w:rFonts w:cs="Arial"/>
            <w:color w:val="44546A" w:themeColor="text2"/>
          </w:rPr>
          <w:t>econdary analyses showed both glycerol and active drops to be superior to no drops for pain relief at day two. The former could be explained by the placebo effect, or a soothing anti-inflammatory effect of glycerol.</w:t>
        </w:r>
      </w:ins>
      <w:ins w:id="797" w:author="Chris Metcalfe" w:date="2018-05-23T10:09:00Z">
        <w:r w:rsidR="0058283B">
          <w:rPr>
            <w:rFonts w:cs="Arial"/>
            <w:color w:val="44546A" w:themeColor="text2"/>
          </w:rPr>
          <w:t xml:space="preserve"> </w:t>
        </w:r>
      </w:ins>
      <w:r w:rsidR="00527A19" w:rsidRPr="0058283B">
        <w:t xml:space="preserve">Secondary outcome measures provided modest evidence of reductions in </w:t>
      </w:r>
      <w:del w:id="798" w:author="Chris Metcalfe" w:date="2018-05-23T10:09:00Z">
        <w:r w:rsidR="00527A19" w:rsidRPr="0058283B" w:rsidDel="0058283B">
          <w:delText xml:space="preserve">pain, </w:delText>
        </w:r>
      </w:del>
      <w:r w:rsidR="00527A19" w:rsidRPr="0058283B">
        <w:t>oral analgesic consumption, symptom burden, and illness duration in the active drops group compared to</w:t>
      </w:r>
      <w:r w:rsidR="00556120" w:rsidRPr="0058283B">
        <w:t xml:space="preserve"> children allocated to </w:t>
      </w:r>
      <w:r w:rsidR="00FE0C29" w:rsidRPr="0058283B">
        <w:t>usual care</w:t>
      </w:r>
      <w:r w:rsidR="00556120" w:rsidRPr="00321D95">
        <w:t>.</w:t>
      </w:r>
    </w:p>
    <w:p w14:paraId="3CE0F992" w14:textId="088FE052" w:rsidR="00234E04" w:rsidRDefault="00372907" w:rsidP="002D0B23">
      <w:pPr>
        <w:spacing w:line="480" w:lineRule="auto"/>
      </w:pPr>
      <w:r>
        <w:t>Our economic analyses demonstrated that the use of active drops is unlikely to reduce medication costs in the short term, primarily because antibiotics are cheap. The more substantial economic benefits are likely to come in the longer term, via reduced antimicrobial resistance</w:t>
      </w:r>
      <w:ins w:id="799" w:author="Alastair Hay" w:date="2018-05-25T13:46:00Z">
        <w:r w:rsidR="00736B09">
          <w:t xml:space="preserve"> </w:t>
        </w:r>
        <w:commentRangeStart w:id="800"/>
        <w:r w:rsidR="00736B09">
          <w:t>and/or changes in consultation patterns if the drops were to become availabl</w:t>
        </w:r>
      </w:ins>
      <w:ins w:id="801" w:author="Alastair Hay" w:date="2018-05-25T13:47:00Z">
        <w:r w:rsidR="00736B09">
          <w:t>e over the counter</w:t>
        </w:r>
        <w:commentRangeEnd w:id="800"/>
        <w:r w:rsidR="00736B09">
          <w:rPr>
            <w:rStyle w:val="CommentReference"/>
          </w:rPr>
          <w:commentReference w:id="800"/>
        </w:r>
      </w:ins>
      <w:r>
        <w:t>. Nevertheless, the “cost per antibiotic avoided” of active drops is low and if parental productivity costs are included in the analysis, it may even save money. We also found weak evidence that active drops improved health-related quality of life scores, measured by the CHU9D at eight days.</w:t>
      </w:r>
    </w:p>
    <w:p w14:paraId="1E31256F" w14:textId="0D61B5CA" w:rsidR="002D0B23" w:rsidRDefault="004A2FFA" w:rsidP="002D0B23">
      <w:pPr>
        <w:spacing w:line="480" w:lineRule="auto"/>
      </w:pPr>
      <w:r>
        <w:lastRenderedPageBreak/>
        <w:t>Interviews conducted with three participating parents</w:t>
      </w:r>
      <w:r w:rsidR="002D0B23">
        <w:t xml:space="preserve"> revealed their vi</w:t>
      </w:r>
      <w:r w:rsidR="005513EB">
        <w:t>ews and experiences of</w:t>
      </w:r>
      <w:r w:rsidR="002D0B23">
        <w:t xml:space="preserve"> AOM</w:t>
      </w:r>
      <w:r w:rsidR="005513EB">
        <w:t xml:space="preserve">, </w:t>
      </w:r>
      <w:r w:rsidR="002D0B23">
        <w:t>its treatment</w:t>
      </w:r>
      <w:r w:rsidR="005513EB">
        <w:t xml:space="preserve">, and the CEDAR study.  </w:t>
      </w:r>
      <w:r w:rsidR="005D12B8">
        <w:t>The study aim was</w:t>
      </w:r>
      <w:r w:rsidR="002D0B23">
        <w:t xml:space="preserve"> viewed positively by parents</w:t>
      </w:r>
      <w:r w:rsidR="005513EB">
        <w:t>, who felt the treatment of pain to reduce the use of antibiotics</w:t>
      </w:r>
      <w:r w:rsidR="002D0B23">
        <w:t xml:space="preserve"> was a good </w:t>
      </w:r>
      <w:proofErr w:type="gramStart"/>
      <w:r w:rsidR="002D0B23">
        <w:t>idea</w:t>
      </w:r>
      <w:r w:rsidR="005D12B8">
        <w:t>,</w:t>
      </w:r>
      <w:r w:rsidR="002D0B23">
        <w:t xml:space="preserve"> and</w:t>
      </w:r>
      <w:proofErr w:type="gramEnd"/>
      <w:r w:rsidR="002D0B23">
        <w:t xml:space="preserve"> were happy for their child to participate. Parents</w:t>
      </w:r>
      <w:r w:rsidR="005D12B8">
        <w:t>’</w:t>
      </w:r>
      <w:r w:rsidR="002D0B23">
        <w:t xml:space="preserve"> main reason for taking their child to the doctor was because their child was upset and in pain and they wanted pain relief for their child. Parents did not express any preconceptions of whether the child should receive antibiotics or </w:t>
      </w:r>
      <w:proofErr w:type="gramStart"/>
      <w:r w:rsidR="002D0B23">
        <w:t>not</w:t>
      </w:r>
      <w:r w:rsidR="005D12B8">
        <w:t>,</w:t>
      </w:r>
      <w:r w:rsidR="002D0B23">
        <w:t xml:space="preserve"> and</w:t>
      </w:r>
      <w:proofErr w:type="gramEnd"/>
      <w:r w:rsidR="002D0B23">
        <w:t xml:space="preserve"> were happy to discuss treatment options with the doctor. Parents spoke positively about the trial drops and all believed they reduced pain in the child, </w:t>
      </w:r>
      <w:r w:rsidR="005D12B8">
        <w:t xml:space="preserve">although this was also the case for parents whose children received </w:t>
      </w:r>
      <w:r w:rsidR="002D0B23">
        <w:t>placebo drops. Parents stated they would be happy to purchase the drops over the counter from a pharmacy, provided pharmacist advice was available.</w:t>
      </w:r>
    </w:p>
    <w:p w14:paraId="5E75D662" w14:textId="77777777" w:rsidR="002D0B23" w:rsidRDefault="002D0B23" w:rsidP="002D0B23">
      <w:pPr>
        <w:spacing w:line="480" w:lineRule="auto"/>
      </w:pPr>
    </w:p>
    <w:p w14:paraId="69AE5D3E" w14:textId="346E36DE" w:rsidR="002D0B23" w:rsidRPr="002D0B23" w:rsidRDefault="002D0B23" w:rsidP="002D0B23">
      <w:pPr>
        <w:pStyle w:val="Heading2"/>
        <w:spacing w:before="0" w:after="240"/>
        <w:rPr>
          <w:color w:val="ED7D31" w:themeColor="accent2"/>
        </w:rPr>
      </w:pPr>
      <w:bookmarkStart w:id="802" w:name="_Toc515006918"/>
      <w:r w:rsidRPr="002D0B23">
        <w:rPr>
          <w:color w:val="ED7D31" w:themeColor="accent2"/>
        </w:rPr>
        <w:t>Strengths and Weaknesses</w:t>
      </w:r>
      <w:bookmarkEnd w:id="802"/>
    </w:p>
    <w:p w14:paraId="573CD852" w14:textId="48E3F2C8" w:rsidR="00234E04" w:rsidRDefault="00234E04" w:rsidP="002D0B23">
      <w:pPr>
        <w:spacing w:line="480" w:lineRule="auto"/>
      </w:pPr>
      <w:r>
        <w:t xml:space="preserve">CEDAR was a pragmatic randomised controlled trial conducted in </w:t>
      </w:r>
      <w:r w:rsidR="00472C85">
        <w:t xml:space="preserve">UK </w:t>
      </w:r>
      <w:r>
        <w:t>primary care</w:t>
      </w:r>
      <w:r w:rsidR="00472C85">
        <w:t xml:space="preserve"> practices</w:t>
      </w:r>
      <w:r>
        <w:t>; allocation was concealed during recruitment</w:t>
      </w:r>
      <w:del w:id="803" w:author="Alastair Hay" w:date="2018-05-25T13:53:00Z">
        <w:r w:rsidDel="00753869">
          <w:delText xml:space="preserve"> to the study</w:delText>
        </w:r>
      </w:del>
      <w:r>
        <w:t>, and a</w:t>
      </w:r>
      <w:r w:rsidR="00556120">
        <w:t>round 80%</w:t>
      </w:r>
      <w:r>
        <w:t xml:space="preserve"> of </w:t>
      </w:r>
      <w:r w:rsidR="00556120">
        <w:t>parents</w:t>
      </w:r>
      <w:r>
        <w:t xml:space="preserve"> provided full data</w:t>
      </w:r>
      <w:r w:rsidR="0042544D">
        <w:t xml:space="preserve"> on their child’s antibiotic consumption</w:t>
      </w:r>
      <w:r>
        <w:t xml:space="preserve"> during the key eight-day follow-up period. </w:t>
      </w:r>
      <w:r w:rsidR="00D76EAD">
        <w:t>The study was subject to a number of limitations however.</w:t>
      </w:r>
    </w:p>
    <w:p w14:paraId="3881435F" w14:textId="2A8E644C" w:rsidR="00D76EAD" w:rsidRDefault="00D76EAD" w:rsidP="002D0B23">
      <w:pPr>
        <w:spacing w:line="480" w:lineRule="auto"/>
      </w:pPr>
      <w:r>
        <w:t>The clear weakness</w:t>
      </w:r>
      <w:r w:rsidR="00EB1CE0">
        <w:t>es</w:t>
      </w:r>
      <w:r>
        <w:t xml:space="preserve"> of the CEDAR</w:t>
      </w:r>
      <w:r w:rsidR="002D0B23">
        <w:t xml:space="preserve"> study </w:t>
      </w:r>
      <w:proofErr w:type="gramStart"/>
      <w:r w:rsidR="002D0B23">
        <w:t>was</w:t>
      </w:r>
      <w:proofErr w:type="gramEnd"/>
      <w:r w:rsidR="002D0B23">
        <w:t xml:space="preserve"> the small sample size</w:t>
      </w:r>
      <w:r w:rsidR="00B0334B">
        <w:t xml:space="preserve"> achieved</w:t>
      </w:r>
      <w:r w:rsidR="002D0B23">
        <w:t>, particularly with the planned three-</w:t>
      </w:r>
      <w:r w:rsidR="00D16892">
        <w:t>group</w:t>
      </w:r>
      <w:r w:rsidR="002D0B23">
        <w:t xml:space="preserve"> study</w:t>
      </w:r>
      <w:r w:rsidR="00351ABA">
        <w:t>,</w:t>
      </w:r>
      <w:r w:rsidR="00EB1CE0">
        <w:t xml:space="preserve"> not being able to collect data at the planned three-month follow-up point,</w:t>
      </w:r>
      <w:r w:rsidR="00351ABA">
        <w:t xml:space="preserve"> and not being able to commence recruitment in emergency departments as planned</w:t>
      </w:r>
      <w:r w:rsidR="002D0B23">
        <w:t>. Although comparisons of the raw data suggest a substantial treatment effect on antibiotic consumption, the results need to be interpreted with caution</w:t>
      </w:r>
      <w:r>
        <w:t xml:space="preserve"> as estimates are imprecise,</w:t>
      </w:r>
      <w:r w:rsidR="002D0B23">
        <w:t xml:space="preserve"> and we are not able to confirm the probable mechanism through reduced pain.  </w:t>
      </w:r>
      <w:r>
        <w:t xml:space="preserve">This weakness is likely to be purely one of low statistical power; whilst the study did close early, this is unlikely to have caused bias as early closure did not curtail the planned recruitment </w:t>
      </w:r>
      <w:proofErr w:type="gramStart"/>
      <w:r>
        <w:t>period, and</w:t>
      </w:r>
      <w:proofErr w:type="gramEnd"/>
      <w:r>
        <w:t xml:space="preserve"> was a decision of the funder who was </w:t>
      </w:r>
      <w:commentRangeStart w:id="804"/>
      <w:r>
        <w:t>unaware of the findings of the confidential interim analysis</w:t>
      </w:r>
      <w:commentRangeEnd w:id="804"/>
      <w:r w:rsidR="0008118D">
        <w:rPr>
          <w:rStyle w:val="CommentReference"/>
        </w:rPr>
        <w:commentReference w:id="804"/>
      </w:r>
      <w:r>
        <w:t>.</w:t>
      </w:r>
      <w:r w:rsidR="00EB1CE0">
        <w:t xml:space="preserve"> The lack of data at three-</w:t>
      </w:r>
      <w:r w:rsidR="00EB1CE0">
        <w:lastRenderedPageBreak/>
        <w:t>month follow-up means that the safety of the intervention in the period immediately after the infection, and the incidence of recurrent infection remain unknown.</w:t>
      </w:r>
    </w:p>
    <w:p w14:paraId="60386480" w14:textId="719D5D30" w:rsidR="00C83B18" w:rsidRDefault="003906EB" w:rsidP="002D0B23">
      <w:pPr>
        <w:spacing w:line="480" w:lineRule="auto"/>
        <w:rPr>
          <w:ins w:id="805" w:author="Chris Metcalfe" w:date="2018-05-23T17:26:00Z"/>
        </w:rPr>
      </w:pPr>
      <w:r>
        <w:t xml:space="preserve">We observed </w:t>
      </w:r>
      <w:del w:id="806" w:author="Alastair Hay" w:date="2018-05-25T13:54:00Z">
        <w:r w:rsidDel="00B7639F">
          <w:delText xml:space="preserve">that </w:delText>
        </w:r>
      </w:del>
      <w:r>
        <w:t xml:space="preserve">a greater proportion of children in the </w:t>
      </w:r>
      <w:r w:rsidR="00FE0C29">
        <w:t>usual care</w:t>
      </w:r>
      <w:r>
        <w:t xml:space="preserve"> group, compared to the drops groups, </w:t>
      </w:r>
      <w:del w:id="807" w:author="Alastair Hay" w:date="2018-05-25T13:54:00Z">
        <w:r w:rsidDel="00B7639F">
          <w:delText xml:space="preserve">had </w:delText>
        </w:r>
      </w:del>
      <w:r>
        <w:t xml:space="preserve">received a delayed prescription for an antibiotic. </w:t>
      </w:r>
      <w:ins w:id="808" w:author="Alastair Hay" w:date="2018-05-25T13:54:00Z">
        <w:r w:rsidR="00E96376">
          <w:t>We had intended for c</w:t>
        </w:r>
      </w:ins>
      <w:del w:id="809" w:author="Alastair Hay" w:date="2018-05-25T13:54:00Z">
        <w:r w:rsidDel="00E96376">
          <w:delText>C</w:delText>
        </w:r>
      </w:del>
      <w:r>
        <w:t xml:space="preserve">hildren </w:t>
      </w:r>
      <w:ins w:id="810" w:author="Alastair Hay" w:date="2018-05-25T13:54:00Z">
        <w:r w:rsidR="00E96376">
          <w:t xml:space="preserve">to </w:t>
        </w:r>
      </w:ins>
      <w:del w:id="811" w:author="Alastair Hay" w:date="2018-05-25T13:54:00Z">
        <w:r w:rsidDel="00E96376">
          <w:delText xml:space="preserve">should have </w:delText>
        </w:r>
      </w:del>
      <w:r>
        <w:t>receive</w:t>
      </w:r>
      <w:del w:id="812" w:author="Alastair Hay" w:date="2018-05-25T13:54:00Z">
        <w:r w:rsidDel="00E96376">
          <w:delText>d</w:delText>
        </w:r>
      </w:del>
      <w:r>
        <w:t xml:space="preserve"> these prescriptions prior to being allocated to a study </w:t>
      </w:r>
      <w:r w:rsidR="001050DB">
        <w:t>group</w:t>
      </w:r>
      <w:r>
        <w:t>, although we cannot guarantee that this always occurred</w:t>
      </w:r>
      <w:r w:rsidR="001C1948">
        <w:t>,</w:t>
      </w:r>
      <w:r>
        <w:t xml:space="preserve"> and </w:t>
      </w:r>
      <w:del w:id="813" w:author="Alastair Hay" w:date="2018-05-25T13:55:00Z">
        <w:r w:rsidDel="00E96376">
          <w:delText xml:space="preserve">the difference was due to chance. In </w:delText>
        </w:r>
      </w:del>
      <w:ins w:id="814" w:author="Alastair Hay" w:date="2018-05-25T13:55:00Z">
        <w:r w:rsidR="00E96376">
          <w:t xml:space="preserve">in </w:t>
        </w:r>
      </w:ins>
      <w:r>
        <w:t>hindsight, whether the child had received a delayed prescription should have been included in the information provided when logging the child into the study, in preparation for</w:t>
      </w:r>
      <w:r w:rsidR="00F610F6">
        <w:t xml:space="preserve"> allocation to a study group. Those children provided with a delayed prescription were more likely to consume antibiotics during the eight-day follow-up; our pre-specified primary analysis attempted to control any confounding through this route. Of the small number of children in one of the drops groups who received a delayed prescription</w:t>
      </w:r>
      <w:r w:rsidR="005F08CD">
        <w:t>, none sub</w:t>
      </w:r>
      <w:r w:rsidR="00B029A4">
        <w:t xml:space="preserve">sequently consumed antibiotics, suggesting that had receipt of a delayed prescription been equally low in the </w:t>
      </w:r>
      <w:r w:rsidR="00FE0C29">
        <w:t>usual care</w:t>
      </w:r>
      <w:r w:rsidR="00B029A4">
        <w:t xml:space="preserve"> group, then this may have reduced antibiotic consumption in that group and hence reduced the difference in antibiotic consumption between study groups. </w:t>
      </w:r>
      <w:ins w:id="815" w:author="Chris Metcalfe" w:date="2018-05-23T17:27:00Z">
        <w:r w:rsidR="00C83B18">
          <w:t xml:space="preserve">However, taking a different view, whilst we had intended to standardise antibiotic prescribing across the study groups, </w:t>
        </w:r>
      </w:ins>
      <w:ins w:id="816" w:author="Alastair Hay" w:date="2018-05-25T13:56:00Z">
        <w:r w:rsidR="00E96376">
          <w:t xml:space="preserve">what actually happened in the trial would be closer to routine clinical practice where </w:t>
        </w:r>
      </w:ins>
      <w:ins w:id="817" w:author="Chris Metcalfe" w:date="2018-05-23T17:27:00Z">
        <w:del w:id="818" w:author="Alastair Hay" w:date="2018-05-25T13:56:00Z">
          <w:r w:rsidR="00C83B18" w:rsidDel="00E96376">
            <w:delText xml:space="preserve">the observed difference </w:delText>
          </w:r>
        </w:del>
      </w:ins>
      <w:ins w:id="819" w:author="Chris Metcalfe" w:date="2018-05-23T17:28:00Z">
        <w:del w:id="820" w:author="Alastair Hay" w:date="2018-05-25T13:56:00Z">
          <w:r w:rsidR="00C83B18" w:rsidDel="00E96376">
            <w:delText xml:space="preserve">does suggest that </w:delText>
          </w:r>
        </w:del>
        <w:r w:rsidR="00C83B18">
          <w:t xml:space="preserve">GPs </w:t>
        </w:r>
      </w:ins>
      <w:ins w:id="821" w:author="Alastair Hay" w:date="2018-05-25T13:56:00Z">
        <w:r w:rsidR="00E96376">
          <w:t xml:space="preserve">might </w:t>
        </w:r>
      </w:ins>
      <w:ins w:id="822" w:author="Chris Metcalfe" w:date="2018-05-23T17:30:00Z">
        <w:del w:id="823" w:author="Alastair Hay" w:date="2018-05-25T13:56:00Z">
          <w:r w:rsidR="00C83B18" w:rsidDel="00E96376">
            <w:delText xml:space="preserve">are less likely to </w:delText>
          </w:r>
        </w:del>
        <w:r w:rsidR="00C83B18">
          <w:t xml:space="preserve">prescribe </w:t>
        </w:r>
      </w:ins>
      <w:ins w:id="824" w:author="Alastair Hay" w:date="2018-05-25T13:56:00Z">
        <w:r w:rsidR="00E96376">
          <w:t xml:space="preserve">fewer </w:t>
        </w:r>
      </w:ins>
      <w:ins w:id="825" w:author="Chris Metcalfe" w:date="2018-05-23T17:30:00Z">
        <w:r w:rsidR="00C83B18">
          <w:t xml:space="preserve">antibiotics if they can provide </w:t>
        </w:r>
      </w:ins>
      <w:ins w:id="826" w:author="Chris Metcalfe" w:date="2018-05-23T17:28:00Z">
        <w:del w:id="827" w:author="Alastair Hay" w:date="2018-05-25T12:15:00Z">
          <w:r w:rsidR="00C83B18" w:rsidDel="00DD5C05">
            <w:delText>analgesic ear drops</w:delText>
          </w:r>
        </w:del>
      </w:ins>
      <w:ins w:id="828" w:author="Alastair Hay" w:date="2018-05-25T12:15:00Z">
        <w:r w:rsidR="00DD5C05">
          <w:t>anaesthetic-analgesic ear drops</w:t>
        </w:r>
      </w:ins>
      <w:ins w:id="829" w:author="Chris Metcalfe" w:date="2018-05-23T17:28:00Z">
        <w:r w:rsidR="00C83B18">
          <w:t xml:space="preserve"> </w:t>
        </w:r>
      </w:ins>
      <w:ins w:id="830" w:author="Chris Metcalfe" w:date="2018-05-23T17:30:00Z">
        <w:r w:rsidR="00C83B18">
          <w:t>instead</w:t>
        </w:r>
      </w:ins>
      <w:ins w:id="831" w:author="Chris Metcalfe" w:date="2018-05-23T17:31:00Z">
        <w:r w:rsidR="00C83B18">
          <w:t xml:space="preserve">, </w:t>
        </w:r>
      </w:ins>
      <w:ins w:id="832" w:author="Alastair Hay" w:date="2018-05-25T13:57:00Z">
        <w:r w:rsidR="00E96376">
          <w:t xml:space="preserve">with </w:t>
        </w:r>
      </w:ins>
      <w:ins w:id="833" w:author="Chris Metcalfe" w:date="2018-05-23T17:31:00Z">
        <w:del w:id="834" w:author="Alastair Hay" w:date="2018-05-25T13:57:00Z">
          <w:r w:rsidR="00C83B18" w:rsidDel="00E96376">
            <w:delText xml:space="preserve">and this </w:delText>
          </w:r>
        </w:del>
      </w:ins>
      <w:ins w:id="835" w:author="Alastair Hay" w:date="2018-05-25T13:57:00Z">
        <w:r w:rsidR="00E96376">
          <w:t xml:space="preserve">the </w:t>
        </w:r>
      </w:ins>
      <w:ins w:id="836" w:author="Chris Metcalfe" w:date="2018-05-23T17:31:00Z">
        <w:r w:rsidR="00C83B18">
          <w:t xml:space="preserve">lower </w:t>
        </w:r>
        <w:r w:rsidR="00C929CD">
          <w:t xml:space="preserve">prescription rate </w:t>
        </w:r>
        <w:del w:id="837" w:author="Alastair Hay" w:date="2018-05-25T13:57:00Z">
          <w:r w:rsidR="00C929CD" w:rsidDel="00E96376">
            <w:delText xml:space="preserve">may </w:delText>
          </w:r>
        </w:del>
        <w:r w:rsidR="00C929CD">
          <w:t>result</w:t>
        </w:r>
      </w:ins>
      <w:ins w:id="838" w:author="Alastair Hay" w:date="2018-05-25T13:57:00Z">
        <w:r w:rsidR="00E96376">
          <w:t>ing</w:t>
        </w:r>
      </w:ins>
      <w:ins w:id="839" w:author="Chris Metcalfe" w:date="2018-05-23T17:31:00Z">
        <w:r w:rsidR="00C929CD">
          <w:t xml:space="preserve"> in lower antibiotic consumption</w:t>
        </w:r>
        <w:del w:id="840" w:author="Alastair Hay" w:date="2018-05-25T13:57:00Z">
          <w:r w:rsidR="00C929CD" w:rsidDel="00E96376">
            <w:delText xml:space="preserve"> by children with ear pain due to acute otitis media</w:delText>
          </w:r>
        </w:del>
        <w:r w:rsidR="00C929CD">
          <w:t>.</w:t>
        </w:r>
      </w:ins>
      <w:ins w:id="841" w:author="Chris Metcalfe" w:date="2018-05-23T17:28:00Z">
        <w:r w:rsidR="00C83B18">
          <w:t xml:space="preserve"> </w:t>
        </w:r>
      </w:ins>
    </w:p>
    <w:p w14:paraId="2D3F6EE5" w14:textId="3477E262" w:rsidR="003906EB" w:rsidRDefault="00B029A4" w:rsidP="002D0B23">
      <w:pPr>
        <w:spacing w:line="480" w:lineRule="auto"/>
      </w:pPr>
      <w:r>
        <w:t xml:space="preserve">In fact antibiotic consumption was already lower than anticipated in the </w:t>
      </w:r>
      <w:r w:rsidR="00FE0C29">
        <w:t>usual care</w:t>
      </w:r>
      <w:r>
        <w:t xml:space="preserve"> group, potentially due to over-cautious exclusion of childre</w:t>
      </w:r>
      <w:r w:rsidR="00EB499C">
        <w:t>n considered to need</w:t>
      </w:r>
      <w:r>
        <w:t xml:space="preserve"> immediate antibiotics, less use of delayed prescriptions by participating GPs who are </w:t>
      </w:r>
      <w:del w:id="842" w:author="Alastair Hay" w:date="2018-05-25T13:57:00Z">
        <w:r w:rsidDel="002F7646">
          <w:delText xml:space="preserve">presumably </w:delText>
        </w:r>
      </w:del>
      <w:ins w:id="843" w:author="Alastair Hay" w:date="2018-05-25T13:57:00Z">
        <w:r w:rsidR="002F7646">
          <w:t xml:space="preserve">perhaps already </w:t>
        </w:r>
      </w:ins>
      <w:r>
        <w:t xml:space="preserve">keen to reduce antibiotic consumption, or due to informed consent procedures including the study rationale which </w:t>
      </w:r>
      <w:r w:rsidR="00AD31F1">
        <w:t>would have given parents the chance to opt out if they were keen to use antibiotics</w:t>
      </w:r>
      <w:r w:rsidR="00EB499C">
        <w:t xml:space="preserve"> (the planned but unrealised observational cohort would have addressed this)</w:t>
      </w:r>
      <w:r w:rsidR="00AD31F1">
        <w:t xml:space="preserve">, or </w:t>
      </w:r>
      <w:r>
        <w:t>may have convinced some parents of t</w:t>
      </w:r>
      <w:r w:rsidR="00AD31F1">
        <w:t>he unsuitability of antibiotics for the treatment of AOM ear pain.</w:t>
      </w:r>
    </w:p>
    <w:p w14:paraId="613C0616" w14:textId="24202C4C" w:rsidR="002D0B23" w:rsidRDefault="00AD31F1" w:rsidP="002D0B23">
      <w:pPr>
        <w:spacing w:line="480" w:lineRule="auto"/>
      </w:pPr>
      <w:r>
        <w:lastRenderedPageBreak/>
        <w:t xml:space="preserve">The larger number of participating children were recruited to the two-group study, which did not include the placebo drops group, and so could not provide reliable evidence that the </w:t>
      </w:r>
      <w:del w:id="844" w:author="Alastair Hay" w:date="2018-05-25T12:14:00Z">
        <w:r w:rsidDel="00DD5C05">
          <w:delText>analgesic drops</w:delText>
        </w:r>
      </w:del>
      <w:ins w:id="845" w:author="Alastair Hay" w:date="2018-05-25T12:14:00Z">
        <w:r w:rsidR="00DD5C05">
          <w:t>anaesthetic-analgesic drops</w:t>
        </w:r>
      </w:ins>
      <w:r>
        <w:t xml:space="preserve"> were reducing antibiotic consumption through a pain-killing mechanism.</w:t>
      </w:r>
      <w:r w:rsidR="00AB5AA8">
        <w:t xml:space="preserve"> However, despite the modest sample size realised, the study does provide weak evidence that parents, of children presenting to primary care with ear pain due to AOM, find ear drops to be an acceptable treatment and consequently are less likely to use antibiotics.</w:t>
      </w:r>
      <w:r w:rsidR="000B5C2B">
        <w:t xml:space="preserve"> It seems unlikely that a different pattern of results would have been observed had children in the drops groups been more often provided with a delayed prescription for antibiotics, and indeed the study shows that parents of children in the drops group found it acceptable not to receive such a delayed prescription.</w:t>
      </w:r>
    </w:p>
    <w:p w14:paraId="6FA28ACE" w14:textId="3471239C" w:rsidR="0042544D" w:rsidRDefault="0042544D" w:rsidP="00234E04">
      <w:pPr>
        <w:spacing w:line="480" w:lineRule="auto"/>
      </w:pPr>
      <w:r>
        <w:t>From the perspective of the economic analysis, as Auralgan is not on the British National Formulary, it is currently unclear how much the NHS would pay for it if GPs were to prescribe it. We made plausible assumptions, based on drug prices in other high</w:t>
      </w:r>
      <w:r w:rsidR="001C1948">
        <w:t>-</w:t>
      </w:r>
      <w:r>
        <w:t xml:space="preserve">income countries and potential NHS discounts. However, if the actual procurement price were higher, the intervention would be less cost-effective than we have estimated. Due to </w:t>
      </w:r>
      <w:r w:rsidR="009C729D">
        <w:t xml:space="preserve">falling short of the recruitment target, the evidence of a reduction in healthcare use up to eight days was </w:t>
      </w:r>
      <w:r w:rsidR="00EB1CE0">
        <w:t>very</w:t>
      </w:r>
      <w:r w:rsidR="009C729D">
        <w:t xml:space="preserve"> weak, and with </w:t>
      </w:r>
      <w:r>
        <w:t xml:space="preserve">the review of medical records not going ahead, </w:t>
      </w:r>
      <w:r w:rsidR="009C729D">
        <w:t>we were unable to evaluate whether the possible reduction in healthcare use might have been amplified over a three-month period.</w:t>
      </w:r>
    </w:p>
    <w:p w14:paraId="7C4713CF" w14:textId="1AA895FC" w:rsidR="002D0B23" w:rsidRDefault="002D0B23" w:rsidP="002D0B23">
      <w:pPr>
        <w:spacing w:line="480" w:lineRule="auto"/>
      </w:pPr>
      <w:r>
        <w:t xml:space="preserve">Strengths of the qualitative study are that it included parents who took part in the trial and were therefore able to provide views and experiences from those directly involved.  Reported themes were present across all interviews therefore strengthening their standing.  All parents had previous experience of children with AOM and treatment and were therefore well placed to comment on whether the treatment was acceptable and whether they believed it worked or not.  The main limitation is the small number of interviews conducted.  Although more were planned, only </w:t>
      </w:r>
      <w:r w:rsidR="00C20B9E">
        <w:t>three</w:t>
      </w:r>
      <w:r>
        <w:t xml:space="preserve"> interviews with trial parents were able to be conducted within the timeframe of the </w:t>
      </w:r>
      <w:r w:rsidR="00C20B9E">
        <w:t>three-</w:t>
      </w:r>
      <w:r w:rsidR="00D16892">
        <w:t>group</w:t>
      </w:r>
      <w:r>
        <w:t xml:space="preserve"> trial.  This does provide useful insight into how parents experienced the trial and using the trial </w:t>
      </w:r>
      <w:r>
        <w:lastRenderedPageBreak/>
        <w:t xml:space="preserve">drops. However, caution needs to be taken when taking findings forward.  Views were only captured from those who agreed and continued to participate in the trial.  Further interviews need to be conducted with a larger number of parents to determine whether findings continue to be prevalent and important.  Further issues including divergent views and experiences may also be uncovered.  As the sample was small it wasn’t possible to utilise a maximum variation approach and parents with different characteristics need to also be interviewed, for example, Socio-economic backgrounds, child age, trial centre and trial </w:t>
      </w:r>
      <w:r w:rsidR="00D16892">
        <w:t>group</w:t>
      </w:r>
      <w:r>
        <w:t xml:space="preserve">.  Due to the delay with the trial it was also not possible to capture views and experiences of healthcare professionals.  Therefore, important insights into how the people directly involved in the care of the children and who were key to successful trial implementation were not gleaned.  Future research needs to capture the views and experiences of health care professionals from a range of trial sites. </w:t>
      </w:r>
    </w:p>
    <w:p w14:paraId="4DCFE954" w14:textId="77777777" w:rsidR="002D0B23" w:rsidRDefault="002D0B23" w:rsidP="002D0B23">
      <w:pPr>
        <w:spacing w:line="480" w:lineRule="auto"/>
      </w:pPr>
    </w:p>
    <w:p w14:paraId="3C37228B" w14:textId="044325ED" w:rsidR="002D0B23" w:rsidRPr="002D0B23" w:rsidRDefault="002D0B23" w:rsidP="002D0B23">
      <w:pPr>
        <w:pStyle w:val="Heading2"/>
        <w:spacing w:before="0" w:after="240"/>
        <w:rPr>
          <w:color w:val="ED7D31" w:themeColor="accent2"/>
        </w:rPr>
      </w:pPr>
      <w:bookmarkStart w:id="846" w:name="_Toc515006919"/>
      <w:r w:rsidRPr="002D0B23">
        <w:rPr>
          <w:color w:val="ED7D31" w:themeColor="accent2"/>
        </w:rPr>
        <w:t>Comparison with other literature</w:t>
      </w:r>
      <w:bookmarkEnd w:id="846"/>
    </w:p>
    <w:p w14:paraId="2A34FEF9" w14:textId="63141892" w:rsidR="002D0B23" w:rsidRDefault="002D0B23" w:rsidP="002D0B23">
      <w:pPr>
        <w:spacing w:line="480" w:lineRule="auto"/>
      </w:pPr>
      <w:r>
        <w:t xml:space="preserve">No new randomised </w:t>
      </w:r>
      <w:r w:rsidR="006A0E6B">
        <w:t>studies</w:t>
      </w:r>
      <w:r>
        <w:t xml:space="preserve"> of </w:t>
      </w:r>
      <w:del w:id="847" w:author="Alastair Hay" w:date="2018-05-25T12:28:00Z">
        <w:r w:rsidDel="004B57FD">
          <w:delText>analgesic eardrops</w:delText>
        </w:r>
      </w:del>
      <w:ins w:id="848" w:author="Alastair Hay" w:date="2018-05-25T12:28:00Z">
        <w:r w:rsidR="004B57FD">
          <w:t>anaesthetic-analgesic eardrops</w:t>
        </w:r>
      </w:ins>
      <w:r>
        <w:t xml:space="preserve"> </w:t>
      </w:r>
      <w:ins w:id="849" w:author="Alastair Hay" w:date="2018-05-25T14:00:00Z">
        <w:r w:rsidR="0033131C">
          <w:t xml:space="preserve">have been </w:t>
        </w:r>
      </w:ins>
      <w:r>
        <w:t xml:space="preserve">published since the </w:t>
      </w:r>
      <w:ins w:id="850" w:author="Alastair Hay" w:date="2018-05-25T14:00:00Z">
        <w:r w:rsidR="0033131C">
          <w:t xml:space="preserve">2011 </w:t>
        </w:r>
      </w:ins>
      <w:del w:id="851" w:author="Alastair Hay" w:date="2018-05-25T14:00:00Z">
        <w:r w:rsidDel="0033131C">
          <w:delText xml:space="preserve">last </w:delText>
        </w:r>
      </w:del>
      <w:r>
        <w:t>Cochrane review</w:t>
      </w:r>
      <w:del w:id="852" w:author="Alastair Hay" w:date="2018-05-25T14:00:00Z">
        <w:r w:rsidDel="0033131C">
          <w:delText xml:space="preserve"> </w:delText>
        </w:r>
      </w:del>
      <w:del w:id="853" w:author="Alastair Hay" w:date="2018-05-25T13:59:00Z">
        <w:r w:rsidDel="0033131C">
          <w:delText xml:space="preserve">have been </w:delText>
        </w:r>
      </w:del>
      <w:del w:id="854" w:author="Alastair Hay" w:date="2018-05-25T14:00:00Z">
        <w:r w:rsidDel="0033131C">
          <w:delText>identified</w:delText>
        </w:r>
      </w:del>
      <w:r>
        <w:t xml:space="preserve">. The three previous </w:t>
      </w:r>
      <w:r w:rsidR="006A0E6B">
        <w:t>studies</w:t>
      </w:r>
      <w:r>
        <w:t xml:space="preserve"> have assessed the effectiveness of topical analgesia against placebo in relieving pain due to AOM</w:t>
      </w:r>
      <w:r w:rsidR="008319C2">
        <w:t>;</w:t>
      </w:r>
      <w:r w:rsidR="008F0764">
        <w:fldChar w:fldCharType="begin">
          <w:fldData xml:space="preserve">PEVuZE5vdGU+PENpdGU+PEF1dGhvcj5Ib2Jlcm1hbjwvQXV0aG9yPjxZZWFyPjE5OTc8L1llYXI+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</w:fldData>
        </w:fldChar>
      </w:r>
      <w:r w:rsidR="007D1848">
        <w:instrText xml:space="preserve"> ADDIN EN.CITE </w:instrText>
      </w:r>
      <w:r w:rsidR="007D1848">
        <w:fldChar w:fldCharType="begin">
          <w:fldData xml:space="preserve">PEVuZE5vdGU+PENpdGU+PEF1dGhvcj5Ib2Jlcm1hbjwvQXV0aG9yPjxZZWFyPjE5OTc8L1llYXI+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</w:fldData>
        </w:fldChar>
      </w:r>
      <w:r w:rsidR="007D1848">
        <w:instrText xml:space="preserve"> ADDIN EN.CITE.DATA </w:instrText>
      </w:r>
      <w:r w:rsidR="007D1848">
        <w:fldChar w:fldCharType="end"/>
      </w:r>
      <w:r w:rsidR="008F0764">
        <w:fldChar w:fldCharType="separate"/>
      </w:r>
      <w:r w:rsidR="007D1848" w:rsidRPr="007D1848">
        <w:rPr>
          <w:noProof/>
          <w:vertAlign w:val="superscript"/>
        </w:rPr>
        <w:t>11-13</w:t>
      </w:r>
      <w:r w:rsidR="008F0764">
        <w:fldChar w:fldCharType="end"/>
      </w:r>
      <w:r>
        <w:t xml:space="preserve"> all were included in the Cochrane review (updated 2011) which concluded that “the evidence from [these] RCTs is insufficient to know whether ear drops are effective”</w:t>
      </w:r>
      <w:r w:rsidR="008319C2">
        <w:t>.</w:t>
      </w:r>
      <w:r w:rsidR="00C20B9E">
        <w:fldChar w:fldCharType="begin"/>
      </w:r>
      <w:r w:rsidR="007D1848">
        <w:instrText xml:space="preserve"> ADDIN EN.CITE &lt;EndNote&gt;&lt;Cite&gt;&lt;Author&gt;Foxlee&lt;/Author&gt;&lt;Year&gt;2011&lt;/Year&gt;&lt;RecNum&gt;3267&lt;/RecNum&gt;&lt;DisplayText&gt;&lt;style face="superscript"&gt;14&lt;/style&gt;&lt;/DisplayText&gt;&lt;record&gt;&lt;rec-number&gt;3267&lt;/rec-number&gt;&lt;foreign-keys&gt;&lt;key app="EN" db-id="0f0wt2re22d9rne05rc5afwzxxzae2va5vs9" timestamp="0"&gt;3267&lt;/key&gt;&lt;/foreign-keys&gt;&lt;ref-type name="Report"&gt;27&lt;/ref-type&gt;&lt;contributors&gt;&lt;authors&gt;&lt;author&gt;Foxlee, R.&lt;/author&gt;&lt;author&gt;Johansson, A.&lt;/author&gt;&lt;author&gt;Wejfalk,J.&lt;/author&gt;&lt;author&gt;Dooley, L.&lt;/author&gt;&lt;author&gt;Mar Del, C..&lt;/author&gt;&lt;/authors&gt;&lt;/contributors&gt;&lt;titles&gt;&lt;title&gt;Topical analgesia for acute otitis media (Review)&lt;/title&gt;&lt;secondary-title&gt;Cochrane review&lt;/secondary-title&gt;&lt;/titles&gt;&lt;keywords&gt;&lt;keyword&gt;Analgesia&lt;/keyword&gt;&lt;keyword&gt;Otitis&lt;/keyword&gt;&lt;keyword&gt;Otitis Media&lt;/keyword&gt;&lt;keyword&gt;Review&lt;/keyword&gt;&lt;/keywords&gt;&lt;dates&gt;&lt;year&gt;2011&lt;/year&gt;&lt;pub-dates&gt;&lt;date&gt;2011&lt;/date&gt;&lt;/pub-dates&gt;&lt;/dates&gt;&lt;label&gt;3339&lt;/label&gt;&lt;urls&gt;&lt;/urls&gt;&lt;/record&gt;&lt;/Cite&gt;&lt;/EndNote&gt;</w:instrText>
      </w:r>
      <w:r w:rsidR="00C20B9E">
        <w:fldChar w:fldCharType="separate"/>
      </w:r>
      <w:r w:rsidR="007D1848" w:rsidRPr="007D1848">
        <w:rPr>
          <w:noProof/>
          <w:vertAlign w:val="superscript"/>
        </w:rPr>
        <w:t>14</w:t>
      </w:r>
      <w:r w:rsidR="00C20B9E">
        <w:fldChar w:fldCharType="end"/>
      </w:r>
      <w:r>
        <w:t xml:space="preserve"> These studies address</w:t>
      </w:r>
      <w:r w:rsidR="00C20B9E">
        <w:t xml:space="preserve"> the</w:t>
      </w:r>
      <w:r>
        <w:t xml:space="preserve"> efficacy of drops for pain and not </w:t>
      </w:r>
      <w:r w:rsidR="00EB499C">
        <w:t xml:space="preserve">the </w:t>
      </w:r>
      <w:r>
        <w:t>impact on ca</w:t>
      </w:r>
      <w:r w:rsidR="00EB499C">
        <w:t>se management with antibiotics; n</w:t>
      </w:r>
      <w:r w:rsidR="00524CE9">
        <w:t>one of the trials included an economic evaluation.</w:t>
      </w:r>
      <w:r w:rsidR="00EB499C">
        <w:t xml:space="preserve"> That said, p</w:t>
      </w:r>
      <w:r>
        <w:t xml:space="preserve">ain relief is important to parents and </w:t>
      </w:r>
      <w:r w:rsidR="00EB499C">
        <w:t xml:space="preserve">this </w:t>
      </w:r>
      <w:r>
        <w:t xml:space="preserve">emerged in the qualitative interviews completed for this study. In a post-hoc </w:t>
      </w:r>
      <w:r w:rsidR="00EB499C">
        <w:t>and unblinded comparison of ear pain between this study’s</w:t>
      </w:r>
      <w:r>
        <w:t xml:space="preserve"> active and </w:t>
      </w:r>
      <w:r w:rsidR="00FE0C29">
        <w:t>usual care</w:t>
      </w:r>
      <w:r>
        <w:t xml:space="preserve"> </w:t>
      </w:r>
      <w:r w:rsidR="00D16892">
        <w:t>group</w:t>
      </w:r>
      <w:r>
        <w:t>s</w:t>
      </w:r>
      <w:r w:rsidR="00EB499C">
        <w:t>,</w:t>
      </w:r>
      <w:r>
        <w:t xml:space="preserve"> there was moderate evidence to suggest that active ear drops reduced ear pain, which was strengthened after adjusting for baseline ear pain (at consultation). After adjustment, the combined mean difference </w:t>
      </w:r>
      <w:r w:rsidR="00524CE9">
        <w:t>was</w:t>
      </w:r>
      <w:r>
        <w:t xml:space="preserve"> almost 2 points on the 0-6 scale.  In the analysis of pain relief following first instillation of</w:t>
      </w:r>
      <w:r w:rsidR="000C54EF">
        <w:t xml:space="preserve"> drops in the</w:t>
      </w:r>
      <w:r>
        <w:t xml:space="preserve"> small sample of 17 patients, there was no evidence to </w:t>
      </w:r>
      <w:r>
        <w:lastRenderedPageBreak/>
        <w:t xml:space="preserve">suggest that pain was reduced in active compared with placebo drops </w:t>
      </w:r>
      <w:r w:rsidR="00D16892">
        <w:t>group</w:t>
      </w:r>
      <w:r>
        <w:t xml:space="preserve">s. However, both unadjusted and adjusted results were in favour of the active drops; those in the active </w:t>
      </w:r>
      <w:r w:rsidR="00D16892">
        <w:t>group</w:t>
      </w:r>
      <w:r>
        <w:t xml:space="preserve">s had pain scores that were, on average, 0.73 points lower than the placebo </w:t>
      </w:r>
      <w:r w:rsidR="00D16892">
        <w:t>group</w:t>
      </w:r>
      <w:r>
        <w:t>. Thus</w:t>
      </w:r>
      <w:r w:rsidR="00C20B9E">
        <w:t>,</w:t>
      </w:r>
      <w:r>
        <w:t xml:space="preserve"> despite the small sample size</w:t>
      </w:r>
      <w:r w:rsidR="00C20B9E">
        <w:t>,</w:t>
      </w:r>
      <w:r w:rsidR="000C54EF">
        <w:t xml:space="preserve"> the present</w:t>
      </w:r>
      <w:r>
        <w:t xml:space="preserve"> study may make a further contribution to the Cochrane review.  </w:t>
      </w:r>
    </w:p>
    <w:p w14:paraId="4E264D14" w14:textId="3EE95E5C" w:rsidR="002D0B23" w:rsidRDefault="002D0B23" w:rsidP="002D0B23">
      <w:pPr>
        <w:spacing w:line="480" w:lineRule="auto"/>
      </w:pPr>
      <w:r>
        <w:t xml:space="preserve">In a previous study in </w:t>
      </w:r>
      <w:r w:rsidR="000762A6">
        <w:t>AOM</w:t>
      </w:r>
      <w:r w:rsidR="008319C2">
        <w:t>,</w:t>
      </w:r>
      <w:r w:rsidR="00C20B9E">
        <w:fldChar w:fldCharType="begin">
          <w:fldData xml:space="preserve">PEVuZE5vdGU+PENpdGU+PEF1dGhvcj5MaXR0bGU8L0F1dGhvcj48WWVhcj4yMDAxPC9ZZWFyPjxS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</w:fldData>
        </w:fldChar>
      </w:r>
      <w:r w:rsidR="007D1848">
        <w:instrText xml:space="preserve"> ADDIN EN.CITE </w:instrText>
      </w:r>
      <w:r w:rsidR="007D1848">
        <w:fldChar w:fldCharType="begin">
          <w:fldData xml:space="preserve">PEVuZE5vdGU+PENpdGU+PEF1dGhvcj5MaXR0bGU8L0F1dGhvcj48WWVhcj4yMDAxPC9ZZWFyPjxS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</w:fldData>
        </w:fldChar>
      </w:r>
      <w:r w:rsidR="007D1848">
        <w:instrText xml:space="preserve"> ADDIN EN.CITE.DATA </w:instrText>
      </w:r>
      <w:r w:rsidR="007D1848">
        <w:fldChar w:fldCharType="end"/>
      </w:r>
      <w:r w:rsidR="00C20B9E">
        <w:fldChar w:fldCharType="separate"/>
      </w:r>
      <w:r w:rsidR="007D1848" w:rsidRPr="007D1848">
        <w:rPr>
          <w:noProof/>
          <w:vertAlign w:val="superscript"/>
        </w:rPr>
        <w:t>19</w:t>
      </w:r>
      <w:r w:rsidR="00C20B9E">
        <w:fldChar w:fldCharType="end"/>
      </w:r>
      <w:r>
        <w:t xml:space="preserve"> comparing immediate and delayed treatment strategies with standard analgesia</w:t>
      </w:r>
      <w:r w:rsidR="00C20B9E">
        <w:t>,</w:t>
      </w:r>
      <w:r>
        <w:t xml:space="preserve"> 24% of children consumed antibiotics</w:t>
      </w:r>
      <w:r w:rsidR="000C54EF">
        <w:t xml:space="preserve"> following a delayed prescription</w:t>
      </w:r>
      <w:ins w:id="855" w:author="Alastair Hay" w:date="2018-05-25T14:01:00Z">
        <w:r w:rsidR="004D0AAD">
          <w:t xml:space="preserve"> compared with 33% </w:t>
        </w:r>
      </w:ins>
      <w:ins w:id="856" w:author="Alastair Hay" w:date="2018-05-25T14:02:00Z">
        <w:r w:rsidR="004D0AAD">
          <w:t xml:space="preserve">in our </w:t>
        </w:r>
      </w:ins>
      <w:del w:id="857" w:author="Alastair Hay" w:date="2018-05-25T14:02:00Z">
        <w:r w:rsidR="000C54EF" w:rsidDel="004D0AAD">
          <w:delText>,</w:delText>
        </w:r>
        <w:r w:rsidDel="004D0AAD">
          <w:delText xml:space="preserve"> whilst in this study just considering those given a delayed prescription; in the </w:delText>
        </w:r>
      </w:del>
      <w:r w:rsidR="00FE0C29">
        <w:t>usual care</w:t>
      </w:r>
      <w:r>
        <w:t xml:space="preserve"> group</w:t>
      </w:r>
      <w:del w:id="858" w:author="Alastair Hay" w:date="2018-05-25T14:02:00Z">
        <w:r w:rsidDel="004D0AAD">
          <w:delText xml:space="preserve"> consumption was 33% compared with 3% in the drops group</w:delText>
        </w:r>
      </w:del>
      <w:r>
        <w:t xml:space="preserve">.  </w:t>
      </w:r>
      <w:commentRangeStart w:id="859"/>
      <w:r>
        <w:t xml:space="preserve">There is </w:t>
      </w:r>
      <w:ins w:id="860" w:author="Alastair Hay" w:date="2018-05-25T14:02:00Z">
        <w:r w:rsidR="004D0AAD">
          <w:t xml:space="preserve">a </w:t>
        </w:r>
      </w:ins>
      <w:r>
        <w:t>well-recognised variation in prescribing rates for otitis media, the median rate being 60% whilst in the highest decile of prescribing practices the figure is 90%</w:t>
      </w:r>
      <w:r w:rsidR="008319C2">
        <w:t>.</w:t>
      </w:r>
      <w:r w:rsidR="00C20B9E">
        <w:fldChar w:fldCharType="begin">
          <w:fldData xml:space="preserve">PEVuZE5vdGU+PENpdGU+PEF1dGhvcj5HdWxsaWZvcmQ8L0F1dGhvcj48WWVhcj4yMDE0PC9ZZWFy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==
</w:fldData>
        </w:fldChar>
      </w:r>
      <w:r w:rsidR="007D1848">
        <w:instrText xml:space="preserve"> ADDIN EN.CITE </w:instrText>
      </w:r>
      <w:r w:rsidR="007D1848">
        <w:fldChar w:fldCharType="begin">
          <w:fldData xml:space="preserve">PEVuZE5vdGU+PENpdGU+PEF1dGhvcj5HdWxsaWZvcmQ8L0F1dGhvcj48WWVhcj4yMDE0PC9ZZWFy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==
</w:fldData>
        </w:fldChar>
      </w:r>
      <w:r w:rsidR="007D1848">
        <w:instrText xml:space="preserve"> ADDIN EN.CITE.DATA </w:instrText>
      </w:r>
      <w:r w:rsidR="007D1848">
        <w:fldChar w:fldCharType="end"/>
      </w:r>
      <w:r w:rsidR="00C20B9E">
        <w:fldChar w:fldCharType="separate"/>
      </w:r>
      <w:r w:rsidR="007D1848" w:rsidRPr="007D1848">
        <w:rPr>
          <w:noProof/>
          <w:vertAlign w:val="superscript"/>
        </w:rPr>
        <w:t>1</w:t>
      </w:r>
      <w:r w:rsidR="00C20B9E">
        <w:fldChar w:fldCharType="end"/>
      </w:r>
      <w:r w:rsidR="00270005">
        <w:t xml:space="preserve"> </w:t>
      </w:r>
      <w:commentRangeEnd w:id="859"/>
      <w:r w:rsidR="004D0AAD">
        <w:rPr>
          <w:rStyle w:val="CommentReference"/>
        </w:rPr>
        <w:commentReference w:id="859"/>
      </w:r>
    </w:p>
    <w:p w14:paraId="62586BEF" w14:textId="015036C1" w:rsidR="002D0B23" w:rsidRDefault="009322B6" w:rsidP="002D0B23">
      <w:pPr>
        <w:spacing w:line="480" w:lineRule="auto"/>
      </w:pPr>
      <w:r>
        <w:t xml:space="preserve">Our analyses suggest that </w:t>
      </w:r>
      <w:del w:id="861" w:author="Alastair Hay" w:date="2018-05-25T12:14:00Z">
        <w:r w:rsidDel="00DD5C05">
          <w:delText>analgesic drops</w:delText>
        </w:r>
      </w:del>
      <w:ins w:id="862" w:author="Alastair Hay" w:date="2018-05-25T12:14:00Z">
        <w:r w:rsidR="00DD5C05">
          <w:t>anaesthetic-analgesic drops</w:t>
        </w:r>
      </w:ins>
      <w:r>
        <w:t xml:space="preserve"> might increase medication costs during the acute episode. However, we did not quantify the wider societal costs of antimicrobial resistance. A literature review concluded that current estimates of the costs of resistance are likely to be underestimates and that an accurate forecast of costs may not be possible</w:t>
      </w:r>
      <w:r w:rsidR="008319C2">
        <w:t>.</w:t>
      </w:r>
      <w:r w:rsidR="006A7245">
        <w:fldChar w:fldCharType="begin"/>
      </w:r>
      <w:r w:rsidR="007D1848">
        <w:instrText xml:space="preserve"> ADDIN EN.CITE &lt;EndNote&gt;&lt;Cite&gt;&lt;Author&gt;Smith&lt;/Author&gt;&lt;Year&gt;2013&lt;/Year&gt;&lt;RecNum&gt;3243&lt;/RecNum&gt;&lt;DisplayText&gt;&lt;style face="superscript"&gt;20&lt;/style&gt;&lt;/DisplayText&gt;&lt;record&gt;&lt;rec-number&gt;3243&lt;/rec-number&gt;&lt;foreign-keys&gt;&lt;key app="EN" db-id="0f0wt2re22d9rne05rc5afwzxxzae2va5vs9" timestamp="0"&gt;3243&lt;/key&gt;&lt;/foreign-keys&gt;&lt;ref-type name="Journal Article"&gt;17&lt;/ref-type&gt;&lt;contributors&gt;&lt;authors&gt;&lt;author&gt;Smith,R.&lt;/author&gt;&lt;author&gt;Coast,J.&lt;/author&gt;&lt;/authors&gt;&lt;/contributors&gt;&lt;auth-address&gt;London School of Hygiene and Tropical Medicine, London WC1H 9SH, UK&lt;/auth-address&gt;&lt;titles&gt;&lt;title&gt;The true cost of antimicrobial resistance&lt;/title&gt;&lt;secondary-title&gt;BMJ&lt;/secondary-title&gt;&lt;/titles&gt;&lt;periodical&gt;&lt;full-title&gt;BMJ&lt;/full-title&gt;&lt;/periodical&gt;&lt;pages&gt;f1493&lt;/pages&gt;&lt;volume&gt;346&lt;/volume&gt;&lt;reprint-edition&gt;Not in File&lt;/reprint-edition&gt;&lt;keywords&gt;&lt;keyword&gt;Antimicrobial resistance&lt;/keyword&gt;&lt;keyword&gt;Article&lt;/keyword&gt;&lt;keyword&gt;Hygiene&lt;/keyword&gt;&lt;keyword&gt;London&lt;/keyword&gt;&lt;keyword&gt;medicine&lt;/keyword&gt;&lt;/keywords&gt;&lt;dates&gt;&lt;year&gt;2013&lt;/year&gt;&lt;pub-dates&gt;&lt;date&gt;2013&lt;/date&gt;&lt;/pub-dates&gt;&lt;/dates&gt;&lt;label&gt;3313&lt;/label&gt;&lt;urls&gt;&lt;related-urls&gt;&lt;url&gt;http://www.ncbi.nlm.nih.gov/pubmed/23479660&lt;/url&gt;&lt;/related-urls&gt;&lt;/urls&gt;&lt;/record&gt;&lt;/Cite&gt;&lt;/EndNote&gt;</w:instrText>
      </w:r>
      <w:r w:rsidR="006A7245">
        <w:fldChar w:fldCharType="separate"/>
      </w:r>
      <w:r w:rsidR="007D1848" w:rsidRPr="007D1848">
        <w:rPr>
          <w:noProof/>
          <w:vertAlign w:val="superscript"/>
        </w:rPr>
        <w:t>20</w:t>
      </w:r>
      <w:r w:rsidR="006A7245">
        <w:fldChar w:fldCharType="end"/>
      </w:r>
      <w:r>
        <w:t xml:space="preserve"> A recent trial evaluating the use of antibiotics in lower respiratory tract infections demonstrated that strategies</w:t>
      </w:r>
      <w:r w:rsidR="006B6ECE">
        <w:t xml:space="preserve"> to avoid antibiotic use become dramatically more cost-effective once the costs of resistance are included in the estimate</w:t>
      </w:r>
      <w:r w:rsidR="008319C2">
        <w:t>.</w:t>
      </w:r>
      <w:r w:rsidR="006A7245">
        <w:fldChar w:fldCharType="begin"/>
      </w:r>
      <w:r w:rsidR="007D1848">
        <w:instrText xml:space="preserve"> ADDIN EN.CITE &lt;EndNote&gt;&lt;Cite&gt;&lt;Author&gt;Oppong&lt;/Author&gt;&lt;Year&gt;2016&lt;/Year&gt;&lt;RecNum&gt;4802&lt;/RecNum&gt;&lt;DisplayText&gt;&lt;style face="superscript"&gt;32&lt;/style&gt;&lt;/DisplayText&gt;&lt;record&gt;&lt;rec-number&gt;4802&lt;/rec-number&gt;&lt;foreign-keys&gt;&lt;key app="EN" db-id="0f0wt2re22d9rne05rc5afwzxxzae2va5vs9" timestamp="0"&gt;4802&lt;/key&gt;&lt;/foreign-keys&gt;&lt;ref-type name="Journal Article"&gt;17&lt;/ref-type&gt;&lt;contributors&gt;&lt;authors&gt;&lt;author&gt;Oppong, R.&lt;/author&gt;&lt;author&gt;Smith, R. D.&lt;/author&gt;&lt;author&gt;Little, P.&lt;/author&gt;&lt;author&gt;Verheij, T.&lt;/author&gt;&lt;author&gt;Butler, C. C.&lt;/author&gt;&lt;author&gt;Goossens, H.&lt;/author&gt;&lt;author&gt;Coenen, S.&lt;/author&gt;&lt;author&gt;Moore, M.&lt;/author&gt;&lt;author&gt;Coast, J.&lt;/author&gt;&lt;/authors&gt;&lt;/contributors&gt;&lt;titles&gt;&lt;title&gt;Cost effectiveness of amoxicillin for lower respiratory tract infections in primary care: an economic evaluation accounting for the cost of antimicrobial resistance&lt;/title&gt;&lt;secondary-title&gt;Br J Gen Pract&lt;/secondary-title&gt;&lt;/titles&gt;&lt;keywords&gt;&lt;keyword&gt;amoxicillin&lt;/keyword&gt;&lt;keyword&gt;antibiotic resistance&lt;/keyword&gt;&lt;keyword&gt;cost-effectiveness&lt;/keyword&gt;&lt;keyword&gt;economic costs&lt;/keyword&gt;&lt;keyword&gt;lower respiratory tract infection&lt;/keyword&gt;&lt;keyword&gt;quality-adjusted life years&lt;/keyword&gt;&lt;/keywords&gt;&lt;dates&gt;&lt;year&gt;2016&lt;/year&gt;&lt;pub-dates&gt;&lt;date&gt;Jul 11&lt;/date&gt;&lt;/pub-dates&gt;&lt;/dates&gt;&lt;isbn&gt;1478-5242 (Electronic)&amp;#xD;0960-1643 (Linking)&lt;/isbn&gt;&lt;accession-num&gt;27402969&lt;/accession-num&gt;&lt;label&gt;4820&lt;/label&gt;&lt;urls&gt;&lt;related-urls&gt;&lt;url&gt;http://www.ncbi.nlm.nih.gov/pubmed/27402969&lt;/url&gt;&lt;/related-urls&gt;&lt;/urls&gt;&lt;electronic-resource-num&gt;10.3399/bjgp16X686533&lt;/electronic-resource-num&gt;&lt;/record&gt;&lt;/Cite&gt;&lt;/EndNote&gt;</w:instrText>
      </w:r>
      <w:r w:rsidR="006A7245">
        <w:fldChar w:fldCharType="separate"/>
      </w:r>
      <w:r w:rsidR="007D1848" w:rsidRPr="007D1848">
        <w:rPr>
          <w:noProof/>
          <w:vertAlign w:val="superscript"/>
        </w:rPr>
        <w:t>32</w:t>
      </w:r>
      <w:r w:rsidR="006A7245">
        <w:fldChar w:fldCharType="end"/>
      </w:r>
    </w:p>
    <w:p w14:paraId="32A83191" w14:textId="77777777" w:rsidR="009322B6" w:rsidRDefault="009322B6" w:rsidP="002D0B23">
      <w:pPr>
        <w:spacing w:line="480" w:lineRule="auto"/>
      </w:pPr>
    </w:p>
    <w:p w14:paraId="75318DC8" w14:textId="66C41EAB" w:rsidR="002D0B23" w:rsidRPr="002D0B23" w:rsidRDefault="002D0B23" w:rsidP="002D0B23">
      <w:pPr>
        <w:pStyle w:val="Heading2"/>
        <w:spacing w:before="0" w:after="240"/>
        <w:rPr>
          <w:color w:val="ED7D31" w:themeColor="accent2"/>
        </w:rPr>
      </w:pPr>
      <w:bookmarkStart w:id="863" w:name="_Toc515006920"/>
      <w:r w:rsidRPr="002D0B23">
        <w:rPr>
          <w:color w:val="ED7D31" w:themeColor="accent2"/>
        </w:rPr>
        <w:t>Implications</w:t>
      </w:r>
      <w:r w:rsidR="00270005">
        <w:rPr>
          <w:color w:val="ED7D31" w:themeColor="accent2"/>
        </w:rPr>
        <w:t xml:space="preserve"> for </w:t>
      </w:r>
      <w:ins w:id="864" w:author="Chris Metcalfe" w:date="2018-05-21T15:31:00Z">
        <w:r w:rsidR="00892325">
          <w:rPr>
            <w:color w:val="ED7D31" w:themeColor="accent2"/>
          </w:rPr>
          <w:t xml:space="preserve">policy, clinical </w:t>
        </w:r>
      </w:ins>
      <w:r w:rsidR="00270005">
        <w:rPr>
          <w:color w:val="ED7D31" w:themeColor="accent2"/>
        </w:rPr>
        <w:t>practice</w:t>
      </w:r>
      <w:ins w:id="865" w:author="Chris Metcalfe" w:date="2018-05-21T15:31:00Z">
        <w:r w:rsidR="00892325">
          <w:rPr>
            <w:color w:val="ED7D31" w:themeColor="accent2"/>
          </w:rPr>
          <w:t xml:space="preserve"> and research</w:t>
        </w:r>
      </w:ins>
      <w:bookmarkEnd w:id="863"/>
    </w:p>
    <w:p w14:paraId="4FAEA954" w14:textId="42CFFC9D" w:rsidR="007279BD" w:rsidRDefault="002D0B23" w:rsidP="002D0B23">
      <w:pPr>
        <w:shd w:val="clear" w:color="auto" w:fill="FFFFFF"/>
        <w:spacing w:line="480" w:lineRule="auto"/>
        <w:rPr>
          <w:ins w:id="866" w:author="Chris Metcalfe" w:date="2018-05-21T15:33:00Z"/>
        </w:rPr>
      </w:pPr>
      <w:r>
        <w:t>Tackling a</w:t>
      </w:r>
      <w:r w:rsidRPr="00F443D7">
        <w:t>ntibiotic resistance i</w:t>
      </w:r>
      <w:r>
        <w:t>s</w:t>
      </w:r>
      <w:r w:rsidRPr="00F443D7">
        <w:t xml:space="preserve"> an international priority</w:t>
      </w:r>
      <w:r>
        <w:t xml:space="preserve"> and reducing unnecessary antibiotic use for self-limiting illness is one potential mechanism to address this. </w:t>
      </w:r>
      <w:r w:rsidRPr="00F443D7">
        <w:t xml:space="preserve"> </w:t>
      </w:r>
      <w:r>
        <w:t xml:space="preserve">This study suggests that substantial reduction in antibiotic use might be achieved in </w:t>
      </w:r>
      <w:r w:rsidR="000C54EF">
        <w:t xml:space="preserve">AOM </w:t>
      </w:r>
      <w:r>
        <w:t xml:space="preserve">in children by combining a no or delayed prescribing strategy with </w:t>
      </w:r>
      <w:del w:id="867" w:author="Alastair Hay" w:date="2018-05-25T12:28:00Z">
        <w:r w:rsidDel="004B57FD">
          <w:delText>analgesic eardrops</w:delText>
        </w:r>
      </w:del>
      <w:ins w:id="868" w:author="Alastair Hay" w:date="2018-05-25T12:28:00Z">
        <w:r w:rsidR="004B57FD">
          <w:t>anaesthetic-analgesic eardrops</w:t>
        </w:r>
      </w:ins>
      <w:r>
        <w:t xml:space="preserve">.  </w:t>
      </w:r>
      <w:del w:id="869" w:author="Chris Metcalfe" w:date="2018-05-24T14:10:00Z">
        <w:r w:rsidDel="00484FFD">
          <w:delText>Whilst this study does not provide definitive evidence of such an effect, given the imperative to reduce antibiotic consumption it might be argued that this evidence is sufficient to recommend the drops in clinical practice</w:delText>
        </w:r>
        <w:r w:rsidR="00270005" w:rsidDel="00484FFD">
          <w:delText>, so long as their use in managing AOM is safe</w:delText>
        </w:r>
        <w:r w:rsidDel="00484FFD">
          <w:delText>.</w:delText>
        </w:r>
      </w:del>
      <w:r>
        <w:t xml:space="preserve">  </w:t>
      </w:r>
    </w:p>
    <w:p w14:paraId="0DB88A36" w14:textId="0A469F3E" w:rsidR="00892325" w:rsidRDefault="00892325" w:rsidP="002D0B23">
      <w:pPr>
        <w:shd w:val="clear" w:color="auto" w:fill="FFFFFF"/>
        <w:spacing w:line="480" w:lineRule="auto"/>
      </w:pPr>
      <w:ins w:id="870" w:author="Chris Metcalfe" w:date="2018-05-21T15:33:00Z">
        <w:r>
          <w:t>A benefit of the analgesic effect of the active drops</w:t>
        </w:r>
        <w:r w:rsidR="00703D15">
          <w:t xml:space="preserve"> remains unproven when compared to placebo</w:t>
        </w:r>
      </w:ins>
      <w:ins w:id="871" w:author="Chris Metcalfe" w:date="2018-05-21T15:34:00Z">
        <w:r w:rsidR="00703D15">
          <w:t xml:space="preserve">, although both active and glycerol drops may have important pain-relieving properties. Further </w:t>
        </w:r>
        <w:r w:rsidR="00703D15">
          <w:lastRenderedPageBreak/>
          <w:t xml:space="preserve">research is needed to establish if effects are mediated by the active </w:t>
        </w:r>
        <w:proofErr w:type="gramStart"/>
        <w:r w:rsidR="00703D15">
          <w:t>ingredients, or</w:t>
        </w:r>
        <w:proofErr w:type="gramEnd"/>
        <w:r w:rsidR="00703D15">
          <w:t xml:space="preserve"> </w:t>
        </w:r>
      </w:ins>
      <w:ins w:id="872" w:author="Chris Metcalfe" w:date="2018-05-21T15:35:00Z">
        <w:r w:rsidR="00703D15">
          <w:t>could be achieved using a non-pharmacologically active oil.</w:t>
        </w:r>
      </w:ins>
    </w:p>
    <w:p w14:paraId="17390743" w14:textId="70FB2577" w:rsidR="000070E1" w:rsidRDefault="007279BD" w:rsidP="007279BD">
      <w:pPr>
        <w:shd w:val="clear" w:color="auto" w:fill="FFFFFF"/>
        <w:spacing w:line="480" w:lineRule="auto"/>
      </w:pPr>
      <w:r>
        <w:t>Auralgan</w:t>
      </w:r>
      <w:r w:rsidR="002D0B23">
        <w:t xml:space="preserve"> drops have been</w:t>
      </w:r>
      <w:r>
        <w:t xml:space="preserve"> used in Australia for more than 40 years</w:t>
      </w:r>
      <w:r w:rsidR="002D0B23">
        <w:t xml:space="preserve"> with little or no evidence of harm. Prior to commencing this study</w:t>
      </w:r>
      <w:r w:rsidR="00720B6E">
        <w:t>,</w:t>
      </w:r>
      <w:r w:rsidR="002D0B23">
        <w:t xml:space="preserve"> as part of the trial risk assessment</w:t>
      </w:r>
      <w:r w:rsidR="00720B6E">
        <w:t>,</w:t>
      </w:r>
      <w:r w:rsidR="002D0B23">
        <w:t xml:space="preserve"> and because of the theoretical potential for induce methaemoglobinaemia we undertook a search of the</w:t>
      </w:r>
      <w:r w:rsidR="002D0B23">
        <w:rPr>
          <w:rFonts w:eastAsia="Times New Roman" w:cs="Times New Roman"/>
          <w:color w:val="000000"/>
          <w:lang w:eastAsia="en-GB"/>
        </w:rPr>
        <w:t xml:space="preserve"> Australian Therapeutic Goods Administration (TGA) Database of Adverse Event Notifications (DAEN; </w:t>
      </w:r>
      <w:hyperlink r:id="rId25" w:history="1">
        <w:r w:rsidR="002D0B23" w:rsidRPr="00E12E08">
          <w:rPr>
            <w:rStyle w:val="Hyperlink"/>
            <w:rFonts w:eastAsia="Times New Roman" w:cs="Times New Roman"/>
            <w:lang w:eastAsia="en-GB"/>
          </w:rPr>
          <w:t>https://www.tga.gov.au/database-adverse-event-notifications-daen</w:t>
        </w:r>
      </w:hyperlink>
      <w:r w:rsidR="002D0B23">
        <w:rPr>
          <w:rFonts w:eastAsia="Times New Roman" w:cs="Times New Roman"/>
          <w:color w:val="000000"/>
          <w:lang w:eastAsia="en-GB"/>
        </w:rPr>
        <w:t xml:space="preserve">). On 02 December 2015 the DAEN was searched for adverse event reports associated with Auralgan </w:t>
      </w:r>
      <w:r w:rsidR="002D0B23" w:rsidRPr="00811533">
        <w:rPr>
          <w:rFonts w:cstheme="minorHAnsi"/>
        </w:rPr>
        <w:t xml:space="preserve">between 01 January </w:t>
      </w:r>
      <w:r w:rsidR="002D0B23">
        <w:rPr>
          <w:rFonts w:cstheme="minorHAnsi"/>
        </w:rPr>
        <w:t>19</w:t>
      </w:r>
      <w:r w:rsidR="002D0B23" w:rsidRPr="00811533">
        <w:rPr>
          <w:rFonts w:cstheme="minorHAnsi"/>
        </w:rPr>
        <w:t xml:space="preserve">71 </w:t>
      </w:r>
      <w:r w:rsidR="002D0B23">
        <w:rPr>
          <w:rFonts w:cstheme="minorHAnsi"/>
        </w:rPr>
        <w:t>and</w:t>
      </w:r>
      <w:r w:rsidR="002D0B23" w:rsidRPr="00811533">
        <w:rPr>
          <w:rFonts w:cstheme="minorHAnsi"/>
        </w:rPr>
        <w:t xml:space="preserve"> 19 August 2015</w:t>
      </w:r>
      <w:r w:rsidR="002D0B23">
        <w:rPr>
          <w:rFonts w:cstheme="minorHAnsi"/>
        </w:rPr>
        <w:t>. 11 cases were reported, all of which appear to be mino</w:t>
      </w:r>
      <w:r w:rsidR="00B64CA7">
        <w:rPr>
          <w:rFonts w:cstheme="minorHAnsi"/>
        </w:rPr>
        <w:t>r adverse effects: ear pain (</w:t>
      </w:r>
      <w:r w:rsidR="002D0B23">
        <w:rPr>
          <w:rFonts w:cstheme="minorHAnsi"/>
        </w:rPr>
        <w:t>2 cases); discomfort (2</w:t>
      </w:r>
      <w:r w:rsidR="00B64CA7">
        <w:rPr>
          <w:rFonts w:cstheme="minorHAnsi"/>
        </w:rPr>
        <w:t xml:space="preserve"> cases</w:t>
      </w:r>
      <w:r w:rsidR="002D0B23">
        <w:rPr>
          <w:rFonts w:cstheme="minorHAnsi"/>
        </w:rPr>
        <w:t>); pruritus (1</w:t>
      </w:r>
      <w:r w:rsidR="00B64CA7">
        <w:rPr>
          <w:rFonts w:cstheme="minorHAnsi"/>
        </w:rPr>
        <w:t xml:space="preserve"> case</w:t>
      </w:r>
      <w:r w:rsidR="002D0B23">
        <w:rPr>
          <w:rFonts w:cstheme="minorHAnsi"/>
        </w:rPr>
        <w:t>); hyperacusis (1</w:t>
      </w:r>
      <w:r w:rsidR="00B64CA7">
        <w:rPr>
          <w:rFonts w:cstheme="minorHAnsi"/>
        </w:rPr>
        <w:t xml:space="preserve"> case</w:t>
      </w:r>
      <w:r w:rsidR="002D0B23">
        <w:rPr>
          <w:rFonts w:cstheme="minorHAnsi"/>
        </w:rPr>
        <w:t>); hearing impaired (1</w:t>
      </w:r>
      <w:r w:rsidR="00B64CA7">
        <w:rPr>
          <w:rFonts w:cstheme="minorHAnsi"/>
        </w:rPr>
        <w:t xml:space="preserve"> case</w:t>
      </w:r>
      <w:r w:rsidR="002D0B23">
        <w:rPr>
          <w:rFonts w:cstheme="minorHAnsi"/>
        </w:rPr>
        <w:t>); eye pain (1</w:t>
      </w:r>
      <w:r w:rsidR="00B64CA7">
        <w:rPr>
          <w:rFonts w:cstheme="minorHAnsi"/>
        </w:rPr>
        <w:t xml:space="preserve"> case</w:t>
      </w:r>
      <w:r w:rsidR="002D0B23">
        <w:rPr>
          <w:rFonts w:cstheme="minorHAnsi"/>
        </w:rPr>
        <w:t>); tinnitus (1</w:t>
      </w:r>
      <w:r w:rsidR="00B64CA7">
        <w:rPr>
          <w:rFonts w:cstheme="minorHAnsi"/>
        </w:rPr>
        <w:t xml:space="preserve"> case</w:t>
      </w:r>
      <w:r w:rsidR="002D0B23">
        <w:rPr>
          <w:rFonts w:cstheme="minorHAnsi"/>
        </w:rPr>
        <w:t>); burning sensation (2</w:t>
      </w:r>
      <w:r w:rsidR="00B64CA7">
        <w:rPr>
          <w:rFonts w:cstheme="minorHAnsi"/>
        </w:rPr>
        <w:t xml:space="preserve"> cases</w:t>
      </w:r>
      <w:r w:rsidR="002D0B23">
        <w:rPr>
          <w:rFonts w:cstheme="minorHAnsi"/>
        </w:rPr>
        <w:t>); ear canal erythema (1</w:t>
      </w:r>
      <w:r w:rsidR="00B64CA7">
        <w:rPr>
          <w:rFonts w:cstheme="minorHAnsi"/>
        </w:rPr>
        <w:t xml:space="preserve"> case</w:t>
      </w:r>
      <w:r w:rsidR="002D0B23">
        <w:rPr>
          <w:rFonts w:cstheme="minorHAnsi"/>
        </w:rPr>
        <w:t>); accidental exposure and overdose by child (1</w:t>
      </w:r>
      <w:r w:rsidR="00B64CA7">
        <w:rPr>
          <w:rFonts w:cstheme="minorHAnsi"/>
        </w:rPr>
        <w:t xml:space="preserve"> case</w:t>
      </w:r>
      <w:r w:rsidR="002D0B23">
        <w:rPr>
          <w:rFonts w:cstheme="minorHAnsi"/>
        </w:rPr>
        <w:t>); deafness (2</w:t>
      </w:r>
      <w:r w:rsidR="00B64CA7">
        <w:rPr>
          <w:rFonts w:cstheme="minorHAnsi"/>
        </w:rPr>
        <w:t xml:space="preserve"> cases</w:t>
      </w:r>
      <w:r w:rsidR="002D0B23">
        <w:rPr>
          <w:rFonts w:cstheme="minorHAnsi"/>
        </w:rPr>
        <w:t>); depressed mood (1</w:t>
      </w:r>
      <w:r w:rsidR="00B64CA7">
        <w:rPr>
          <w:rFonts w:cstheme="minorHAnsi"/>
        </w:rPr>
        <w:t xml:space="preserve"> case</w:t>
      </w:r>
      <w:r w:rsidR="002D0B23">
        <w:rPr>
          <w:rFonts w:cstheme="minorHAnsi"/>
        </w:rPr>
        <w:t>)</w:t>
      </w:r>
      <w:r w:rsidR="00EB1CE0">
        <w:rPr>
          <w:rFonts w:cstheme="minorHAnsi"/>
        </w:rPr>
        <w:t>.</w:t>
      </w:r>
      <w:r w:rsidR="002D0B23">
        <w:rPr>
          <w:rFonts w:cstheme="minorHAnsi"/>
        </w:rPr>
        <w:t xml:space="preserve"> </w:t>
      </w:r>
      <w:r>
        <w:rPr>
          <w:rFonts w:cstheme="minorHAnsi"/>
        </w:rPr>
        <w:t xml:space="preserve">This suggests a low risk of adverse reactions to Auralgan ear drops. </w:t>
      </w:r>
      <w:r w:rsidR="005B1FA2">
        <w:t>There is a further potential for adverse effects arising from reduced antibiotic prescribing to children with AOM. However, previous observational data suggests the frequency of such adverse effects is likely to be extremely low</w:t>
      </w:r>
      <w:r w:rsidR="006A7245">
        <w:fldChar w:fldCharType="begin">
          <w:fldData xml:space="preserve">PEVuZE5vdGU+PENpdGU+PEF1dGhvcj5HdWxsaWZvcmQ8L0F1dGhvcj48WWVhcj4yMDE0PC9ZZWFy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==
</w:fldData>
        </w:fldChar>
      </w:r>
      <w:r w:rsidR="007D1848">
        <w:instrText xml:space="preserve"> ADDIN EN.CITE </w:instrText>
      </w:r>
      <w:r w:rsidR="007D1848">
        <w:fldChar w:fldCharType="begin">
          <w:fldData xml:space="preserve">PEVuZE5vdGU+PENpdGU+PEF1dGhvcj5HdWxsaWZvcmQ8L0F1dGhvcj48WWVhcj4yMDE0PC9ZZWFy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==
</w:fldData>
        </w:fldChar>
      </w:r>
      <w:r w:rsidR="007D1848">
        <w:instrText xml:space="preserve"> ADDIN EN.CITE.DATA </w:instrText>
      </w:r>
      <w:r w:rsidR="007D1848">
        <w:fldChar w:fldCharType="end"/>
      </w:r>
      <w:r w:rsidR="006A7245">
        <w:fldChar w:fldCharType="separate"/>
      </w:r>
      <w:r w:rsidR="007D1848" w:rsidRPr="007D1848">
        <w:rPr>
          <w:noProof/>
          <w:vertAlign w:val="superscript"/>
        </w:rPr>
        <w:t>1</w:t>
      </w:r>
      <w:r w:rsidR="006A7245">
        <w:fldChar w:fldCharType="end"/>
      </w:r>
      <w:r w:rsidR="005B1FA2">
        <w:t xml:space="preserve">. </w:t>
      </w:r>
      <w:r w:rsidR="002D0B23">
        <w:t>Moreover</w:t>
      </w:r>
      <w:r w:rsidR="00C20B9E">
        <w:t>,</w:t>
      </w:r>
      <w:r w:rsidR="002D0B23">
        <w:t xml:space="preserve"> in a survey of Australian pharmacies undertaken as part of preparation for the trial</w:t>
      </w:r>
      <w:r>
        <w:t>,</w:t>
      </w:r>
      <w:r w:rsidR="002D0B23">
        <w:t xml:space="preserve"> we established that these drops are widely available over the counter and sometimes used to avoid the need for a GP consultation (unpublished survey data).  </w:t>
      </w:r>
    </w:p>
    <w:p w14:paraId="31899A4E" w14:textId="2A1B18A4" w:rsidR="005B1FA2" w:rsidRDefault="000070E1" w:rsidP="007279BD">
      <w:pPr>
        <w:shd w:val="clear" w:color="auto" w:fill="FFFFFF"/>
        <w:spacing w:line="480" w:lineRule="auto"/>
      </w:pPr>
      <w:del w:id="873" w:author="Chris Metcalfe" w:date="2018-05-24T14:12:00Z">
        <w:r w:rsidDel="00484FFD">
          <w:delText>Making</w:delText>
        </w:r>
        <w:r w:rsidR="002D0B23" w:rsidDel="00484FFD">
          <w:delText xml:space="preserve"> analgesic eardrops </w:delText>
        </w:r>
        <w:r w:rsidDel="00484FFD">
          <w:delText>available in the</w:delText>
        </w:r>
        <w:r w:rsidR="002D0B23" w:rsidDel="00484FFD">
          <w:delText xml:space="preserve"> UK</w:delText>
        </w:r>
        <w:r w:rsidR="005B1FA2" w:rsidDel="00484FFD">
          <w:delText xml:space="preserve"> </w:delText>
        </w:r>
        <w:r w:rsidR="002D0B23" w:rsidDel="00484FFD">
          <w:delText xml:space="preserve">would appear to have a low risk of adverse outcome and have </w:delText>
        </w:r>
        <w:r w:rsidR="00B64CA7" w:rsidDel="00484FFD">
          <w:delText xml:space="preserve">the </w:delText>
        </w:r>
        <w:r w:rsidR="002D0B23" w:rsidDel="00484FFD">
          <w:delText>potential</w:delText>
        </w:r>
        <w:r w:rsidR="00B64CA7" w:rsidDel="00484FFD">
          <w:delText xml:space="preserve"> for a</w:delText>
        </w:r>
        <w:r w:rsidR="005B1FA2" w:rsidDel="00484FFD">
          <w:delText xml:space="preserve"> large reduction in</w:delText>
        </w:r>
        <w:r w:rsidR="002D0B23" w:rsidDel="00484FFD">
          <w:delText xml:space="preserve"> antibiotic consumption</w:delText>
        </w:r>
        <w:r w:rsidR="005B1FA2" w:rsidDel="00484FFD">
          <w:delText xml:space="preserve"> amongst </w:delText>
        </w:r>
        <w:r w:rsidDel="00484FFD">
          <w:delText>children with AOM</w:delText>
        </w:r>
        <w:r w:rsidR="002D0B23" w:rsidDel="00484FFD">
          <w:delText xml:space="preserve">. </w:delText>
        </w:r>
        <w:r w:rsidR="005B1FA2" w:rsidDel="00484FFD">
          <w:delText xml:space="preserve">If the drops were available from pharmacies (i.e. without requiring a GP’s prescription) as in </w:delText>
        </w:r>
        <w:r w:rsidR="00A03F6B" w:rsidDel="00484FFD">
          <w:delText>Australia,</w:delText>
        </w:r>
        <w:r w:rsidR="005B1FA2" w:rsidDel="00484FFD">
          <w:delText xml:space="preserve"> then there would also be the potential to reduce pressure on primary care by offering a potential for self-care prior to considering a primary care consultation.</w:delText>
        </w:r>
      </w:del>
    </w:p>
    <w:p w14:paraId="7837D6F1" w14:textId="77777777" w:rsidR="002D0B23" w:rsidRDefault="002D0B23" w:rsidP="002D0B23">
      <w:pPr>
        <w:spacing w:line="480" w:lineRule="auto"/>
      </w:pPr>
    </w:p>
    <w:p w14:paraId="113DC7AD" w14:textId="56CB10C8" w:rsidR="002D0B23" w:rsidRPr="009D32CD" w:rsidRDefault="002D0B23" w:rsidP="009D32CD">
      <w:pPr>
        <w:pStyle w:val="Heading2"/>
        <w:spacing w:before="0" w:after="240"/>
        <w:rPr>
          <w:color w:val="ED7D31" w:themeColor="accent2"/>
        </w:rPr>
      </w:pPr>
      <w:bookmarkStart w:id="874" w:name="_Toc515006921"/>
      <w:r w:rsidRPr="009D32CD">
        <w:rPr>
          <w:color w:val="ED7D31" w:themeColor="accent2"/>
        </w:rPr>
        <w:t>Conclusion</w:t>
      </w:r>
      <w:bookmarkEnd w:id="874"/>
    </w:p>
    <w:p w14:paraId="0A21EF86" w14:textId="4986A7C1" w:rsidR="002D0B23" w:rsidRDefault="002D0B23" w:rsidP="002D0B23">
      <w:pPr>
        <w:spacing w:line="480" w:lineRule="auto"/>
      </w:pPr>
      <w:r>
        <w:t xml:space="preserve">This study </w:t>
      </w:r>
      <w:del w:id="875" w:author="Alastair Hay" w:date="2018-05-25T14:04:00Z">
        <w:r w:rsidDel="008131BE">
          <w:delText xml:space="preserve">has </w:delText>
        </w:r>
      </w:del>
      <w:r w:rsidR="00A9004F">
        <w:t>provide</w:t>
      </w:r>
      <w:del w:id="876" w:author="Alastair Hay" w:date="2018-05-25T14:04:00Z">
        <w:r w:rsidR="00A9004F" w:rsidDel="008131BE">
          <w:delText>d</w:delText>
        </w:r>
      </w:del>
      <w:r w:rsidR="00A9004F">
        <w:t xml:space="preserve"> </w:t>
      </w:r>
      <w:ins w:id="877" w:author="Alastair Hay" w:date="2018-05-25T14:04:00Z">
        <w:r w:rsidR="008131BE">
          <w:t xml:space="preserve">promising </w:t>
        </w:r>
      </w:ins>
      <w:del w:id="878" w:author="Alastair Hay" w:date="2018-05-25T14:04:00Z">
        <w:r w:rsidR="00613B20" w:rsidDel="008131BE">
          <w:delText xml:space="preserve">weak </w:delText>
        </w:r>
      </w:del>
      <w:r w:rsidR="00A9004F">
        <w:t>evidence</w:t>
      </w:r>
      <w:r>
        <w:t xml:space="preserve"> that </w:t>
      </w:r>
      <w:del w:id="879" w:author="Alastair Hay" w:date="2018-05-25T12:28:00Z">
        <w:r w:rsidDel="004B57FD">
          <w:delText>analgesic eardrops</w:delText>
        </w:r>
      </w:del>
      <w:ins w:id="880" w:author="Alastair Hay" w:date="2018-05-25T12:28:00Z">
        <w:r w:rsidR="004B57FD">
          <w:t>anaesthetic-analgesic eardrops</w:t>
        </w:r>
      </w:ins>
      <w:r>
        <w:t xml:space="preserve"> result in</w:t>
      </w:r>
      <w:r w:rsidR="00D16892">
        <w:t xml:space="preserve"> a</w:t>
      </w:r>
      <w:r>
        <w:t xml:space="preserve"> substantial reduction in ant</w:t>
      </w:r>
      <w:r w:rsidR="00B0334B">
        <w:t>ibiotic consumption in children presenting to primary care with</w:t>
      </w:r>
      <w:r>
        <w:t xml:space="preserve"> </w:t>
      </w:r>
      <w:r w:rsidR="00613B20">
        <w:t>AOM</w:t>
      </w:r>
      <w:r>
        <w:t xml:space="preserve">. </w:t>
      </w:r>
      <w:r w:rsidR="00B0334B">
        <w:t>The small number of children allocated to the placebo drops gr</w:t>
      </w:r>
      <w:r w:rsidR="005B1FA2">
        <w:t>oup was insufficient to establish</w:t>
      </w:r>
      <w:r w:rsidR="00B0334B">
        <w:t xml:space="preserve"> whether the </w:t>
      </w:r>
      <w:del w:id="881" w:author="Alastair Hay" w:date="2018-05-25T12:15:00Z">
        <w:r w:rsidR="00B0334B" w:rsidDel="00DD5C05">
          <w:delText>analgesic ear drops</w:delText>
        </w:r>
      </w:del>
      <w:ins w:id="882" w:author="Alastair Hay" w:date="2018-05-25T12:15:00Z">
        <w:r w:rsidR="00DD5C05">
          <w:t>anaesthetic-analgesic ear drops</w:t>
        </w:r>
      </w:ins>
      <w:r w:rsidR="00B0334B">
        <w:t xml:space="preserve"> reduced pain. </w:t>
      </w:r>
      <w:del w:id="883" w:author="Chris Metcalfe" w:date="2018-05-24T14:12:00Z">
        <w:r w:rsidR="00613B20" w:rsidDel="00484FFD">
          <w:delText>However, given previous evidence of the safety of analgesic ear drops, and of reducing the use of antibiotics for the management of AOM, the results of this study are consistent with making analgesic ear drops available from pharmacies to parents of children with ear pain due to AOM, and that this may reduce the high number of GP consultations and antibiotic prescriptions AOM currently accounts for.</w:delText>
        </w:r>
        <w:r w:rsidR="00EB1CE0" w:rsidDel="00484FFD">
          <w:delText xml:space="preserve"> </w:delText>
        </w:r>
      </w:del>
      <w:r w:rsidR="00EB1CE0">
        <w:t xml:space="preserve">Replication of these findings in a larger study would </w:t>
      </w:r>
      <w:r w:rsidR="00EB1CE0">
        <w:lastRenderedPageBreak/>
        <w:t xml:space="preserve">give greater confidence for informing clinical guidelines, would establish the safety of the intervention beyond the first eight days </w:t>
      </w:r>
      <w:del w:id="884" w:author="Alastair Hay" w:date="2018-05-25T14:05:00Z">
        <w:r w:rsidR="00EB1CE0" w:rsidDel="008131BE">
          <w:delText xml:space="preserve">of the episode of AOM </w:delText>
        </w:r>
      </w:del>
      <w:r w:rsidR="00EB1CE0">
        <w:t>and, if the mechanism of action can be established, may allow refinements to the intervention.</w:t>
      </w:r>
    </w:p>
    <w:p w14:paraId="2391C94E" w14:textId="03FBE309" w:rsidR="002D0B23" w:rsidRDefault="002D0B23" w:rsidP="002D0B23">
      <w:pPr>
        <w:spacing w:after="240" w:line="480" w:lineRule="auto"/>
      </w:pPr>
    </w:p>
    <w:p w14:paraId="24D611F4" w14:textId="380F9E4C" w:rsidR="00EB1CE0" w:rsidRDefault="00EB1CE0">
      <w:r>
        <w:br w:type="page"/>
      </w:r>
    </w:p>
    <w:p w14:paraId="51ED8C78" w14:textId="77777777" w:rsidR="00322130" w:rsidRDefault="00322130"/>
    <w:p w14:paraId="0CFC4B9A" w14:textId="2B358173" w:rsidR="00DF53E7" w:rsidRPr="00DF53E7" w:rsidRDefault="00540073" w:rsidP="00DF53E7">
      <w:pPr>
        <w:pStyle w:val="Heading1"/>
        <w:spacing w:before="0" w:after="240"/>
        <w:rPr>
          <w:color w:val="ED7D31" w:themeColor="accent2"/>
        </w:rPr>
      </w:pPr>
      <w:bookmarkStart w:id="885" w:name="_Toc515006922"/>
      <w:r w:rsidRPr="00DF53E7">
        <w:rPr>
          <w:color w:val="ED7D31" w:themeColor="accent2"/>
        </w:rPr>
        <w:t>A</w:t>
      </w:r>
      <w:r w:rsidR="00DF53E7" w:rsidRPr="00DF53E7">
        <w:rPr>
          <w:color w:val="ED7D31" w:themeColor="accent2"/>
        </w:rPr>
        <w:t>CKNOWLEDGEMENTS</w:t>
      </w:r>
      <w:bookmarkEnd w:id="885"/>
    </w:p>
    <w:p w14:paraId="644C1DDF" w14:textId="780A4792" w:rsidR="00D06FF3" w:rsidRDefault="00165270" w:rsidP="002D0B23">
      <w:pPr>
        <w:spacing w:line="480" w:lineRule="auto"/>
      </w:pPr>
      <w:r>
        <w:t>The CEDAR study was designed and delivered</w:t>
      </w:r>
      <w:r w:rsidR="00484491">
        <w:t xml:space="preserve"> in collaboration with the Bristol Randomised Trials Collaboration (BRTC), a UKCRC Registered Clinical Trials Unit in receipt of National Institute for Health Research CTU support funding.</w:t>
      </w:r>
    </w:p>
    <w:p w14:paraId="6D5DC833" w14:textId="77777777" w:rsidR="00EB1CE0" w:rsidRDefault="00EB1CE0" w:rsidP="00EB1CE0">
      <w:pPr>
        <w:spacing w:line="480" w:lineRule="auto"/>
      </w:pPr>
      <w:r>
        <w:t>The study sponsor was the University of Bristol, and we would particularly like to acknowledge the support of Birgit Whitman. We would like to thank the independent members of our oversight committees:</w:t>
      </w:r>
    </w:p>
    <w:p w14:paraId="41D63EF1" w14:textId="77777777" w:rsidR="00EB1CE0" w:rsidRDefault="00EB1CE0" w:rsidP="00EB1CE0">
      <w:pPr>
        <w:spacing w:line="480" w:lineRule="auto"/>
      </w:pPr>
      <w:r>
        <w:t xml:space="preserve">Trial Steering Committee: Jonathan </w:t>
      </w:r>
      <w:proofErr w:type="spellStart"/>
      <w:r>
        <w:t>Mant</w:t>
      </w:r>
      <w:proofErr w:type="spellEnd"/>
      <w:r>
        <w:t>, Cambridge University, UK (chairperson); Kay Wang, Oxford University, UK; Alan Smyth, Nottingham University, UK; Victoria Wilson, PPI member.</w:t>
      </w:r>
    </w:p>
    <w:p w14:paraId="4181D47D" w14:textId="77777777" w:rsidR="002E48ED" w:rsidRDefault="00EB1CE0" w:rsidP="00EB1CE0">
      <w:pPr>
        <w:spacing w:line="480" w:lineRule="auto"/>
      </w:pPr>
      <w:r>
        <w:t xml:space="preserve">Data Monitoring Committee: Toby Prevost, Imperial College London, UK (chairperson); Christian </w:t>
      </w:r>
      <w:proofErr w:type="spellStart"/>
      <w:r>
        <w:t>Mallen</w:t>
      </w:r>
      <w:proofErr w:type="spellEnd"/>
      <w:r>
        <w:t xml:space="preserve">, </w:t>
      </w:r>
      <w:proofErr w:type="spellStart"/>
      <w:r>
        <w:t>Keele</w:t>
      </w:r>
      <w:proofErr w:type="spellEnd"/>
      <w:r>
        <w:t xml:space="preserve"> University, UK; Alecia Nickless, Oxford University, UK.</w:t>
      </w:r>
    </w:p>
    <w:p w14:paraId="7B9A4F9C" w14:textId="609C6656" w:rsidR="002E48ED" w:rsidRDefault="002E48ED" w:rsidP="00EB1CE0">
      <w:pPr>
        <w:spacing w:line="480" w:lineRule="auto"/>
        <w:rPr>
          <w:rFonts w:cs="Arial"/>
        </w:rPr>
      </w:pPr>
      <w:r>
        <w:rPr>
          <w:rFonts w:cs="Arial"/>
        </w:rPr>
        <w:t xml:space="preserve">We would like to acknowledge the essential contributions made to the CEDAR study by the following administrators at Bristol: Annie Sadoo, Kate Rowley, Penny </w:t>
      </w:r>
      <w:proofErr w:type="spellStart"/>
      <w:r>
        <w:rPr>
          <w:rFonts w:cs="Arial"/>
        </w:rPr>
        <w:t>Seume</w:t>
      </w:r>
      <w:proofErr w:type="spellEnd"/>
      <w:r>
        <w:rPr>
          <w:rFonts w:cs="Arial"/>
        </w:rPr>
        <w:t xml:space="preserve">; Cardiff: Catherine </w:t>
      </w:r>
      <w:proofErr w:type="spellStart"/>
      <w:r>
        <w:rPr>
          <w:rFonts w:cs="Arial"/>
        </w:rPr>
        <w:t>Aymar</w:t>
      </w:r>
      <w:proofErr w:type="spellEnd"/>
      <w:r>
        <w:rPr>
          <w:rFonts w:cs="Arial"/>
        </w:rPr>
        <w:t xml:space="preserve">; Southampton: </w:t>
      </w:r>
      <w:proofErr w:type="spellStart"/>
      <w:r>
        <w:rPr>
          <w:rFonts w:cs="Arial"/>
        </w:rPr>
        <w:t>Oyinkan</w:t>
      </w:r>
      <w:proofErr w:type="spellEnd"/>
      <w:r>
        <w:rPr>
          <w:rFonts w:cs="Arial"/>
        </w:rPr>
        <w:t xml:space="preserve"> Alli-</w:t>
      </w:r>
      <w:proofErr w:type="spellStart"/>
      <w:r>
        <w:rPr>
          <w:rFonts w:cs="Arial"/>
        </w:rPr>
        <w:t>Balogen</w:t>
      </w:r>
      <w:proofErr w:type="spellEnd"/>
      <w:r>
        <w:rPr>
          <w:rFonts w:cs="Arial"/>
        </w:rPr>
        <w:t>.</w:t>
      </w:r>
    </w:p>
    <w:p w14:paraId="3D689AEF" w14:textId="7209C368" w:rsidR="00093EA7" w:rsidRPr="00093EA7" w:rsidRDefault="00093EA7" w:rsidP="00EB1CE0">
      <w:pPr>
        <w:spacing w:line="480" w:lineRule="auto"/>
      </w:pPr>
      <w:r w:rsidRPr="00093EA7">
        <w:rPr>
          <w:rFonts w:cs="Arial"/>
        </w:rPr>
        <w:t xml:space="preserve">Study data were collected and managed using </w:t>
      </w:r>
      <w:proofErr w:type="spellStart"/>
      <w:r w:rsidRPr="00093EA7">
        <w:rPr>
          <w:rFonts w:cs="Arial"/>
        </w:rPr>
        <w:t>REDCap</w:t>
      </w:r>
      <w:proofErr w:type="spellEnd"/>
      <w:r w:rsidRPr="00093EA7">
        <w:rPr>
          <w:rFonts w:cs="Arial"/>
        </w:rPr>
        <w:t xml:space="preserve"> electronic data capture tools</w:t>
      </w:r>
      <w:r w:rsidR="004D6F78">
        <w:rPr>
          <w:rFonts w:cs="Arial"/>
        </w:rPr>
        <w:t xml:space="preserve"> (University of Colorado, Denver, US)</w:t>
      </w:r>
      <w:r w:rsidRPr="00093EA7">
        <w:rPr>
          <w:rFonts w:cs="Arial"/>
        </w:rPr>
        <w:t xml:space="preserve"> hosted at the University of Bristol. </w:t>
      </w:r>
      <w:proofErr w:type="spellStart"/>
      <w:r w:rsidRPr="00093EA7">
        <w:rPr>
          <w:rFonts w:cs="Arial"/>
        </w:rPr>
        <w:t>REDCap</w:t>
      </w:r>
      <w:proofErr w:type="spellEnd"/>
      <w:r w:rsidRPr="00093EA7">
        <w:rPr>
          <w:rFonts w:cs="Arial"/>
        </w:rPr>
        <w:t xml:space="preserve"> (Research Electronic Data Capture) is a secure, web-based application designed to support data capture for research studies, providing: 1) an intuitive interface for validated data entry; 2) audit trails for tracking data manipulation and export procedures; 3) automated export procedures for seamless data downloads to common statistical packages; and 4) procedures for importing data from external sources.</w:t>
      </w:r>
    </w:p>
    <w:p w14:paraId="163F738C" w14:textId="77777777" w:rsidR="005B3DFF" w:rsidRDefault="005B3DFF" w:rsidP="005B3DFF">
      <w:pPr>
        <w:spacing w:after="240" w:line="480" w:lineRule="auto"/>
      </w:pPr>
    </w:p>
    <w:p w14:paraId="345874E9" w14:textId="77777777" w:rsidR="005B3DFF" w:rsidRDefault="005B3DFF">
      <w:r>
        <w:br w:type="page"/>
      </w:r>
    </w:p>
    <w:p w14:paraId="7FDC893E" w14:textId="57B4C447" w:rsidR="00E44DA0" w:rsidRDefault="00E44DA0" w:rsidP="005B3DFF">
      <w:pPr>
        <w:pStyle w:val="Heading2"/>
        <w:spacing w:before="0" w:after="240"/>
        <w:rPr>
          <w:color w:val="ED7D31" w:themeColor="accent2"/>
        </w:rPr>
      </w:pPr>
      <w:bookmarkStart w:id="886" w:name="_Toc515006923"/>
      <w:r>
        <w:rPr>
          <w:color w:val="ED7D31" w:themeColor="accent2"/>
        </w:rPr>
        <w:lastRenderedPageBreak/>
        <w:t>Author contributions</w:t>
      </w:r>
      <w:bookmarkEnd w:id="886"/>
    </w:p>
    <w:p w14:paraId="00F49A72" w14:textId="517D55FB" w:rsidR="0080380A" w:rsidRDefault="00E44DA0" w:rsidP="00E44DA0">
      <w:pPr>
        <w:spacing w:line="480" w:lineRule="auto"/>
      </w:pPr>
      <w:r>
        <w:t>Alastair Hay</w:t>
      </w:r>
      <w:r w:rsidR="005D71B9">
        <w:t xml:space="preserve"> (University of Bristol). Chief investigator, study management group member, </w:t>
      </w:r>
      <w:r w:rsidR="0080380A">
        <w:t xml:space="preserve">primary care expertise, </w:t>
      </w:r>
      <w:ins w:id="887" w:author="Alastair Hay" w:date="2018-05-25T14:05:00Z">
        <w:r w:rsidR="002352D9">
          <w:t xml:space="preserve">study design, </w:t>
        </w:r>
      </w:ins>
      <w:r w:rsidR="005D71B9">
        <w:t>protocol development, trial monitoring</w:t>
      </w:r>
      <w:del w:id="888" w:author="Alastair Hay" w:date="2018-05-25T14:05:00Z">
        <w:r w:rsidR="005D71B9" w:rsidDel="00EA1597">
          <w:delText xml:space="preserve">, </w:delText>
        </w:r>
      </w:del>
      <w:r w:rsidR="00AC7B34">
        <w:t>, writing and approval of final report</w:t>
      </w:r>
      <w:r w:rsidR="005D71B9">
        <w:t>.</w:t>
      </w:r>
      <w:r>
        <w:t xml:space="preserve"> </w:t>
      </w:r>
    </w:p>
    <w:p w14:paraId="235245B0" w14:textId="2E39F83A" w:rsidR="00E44DA0" w:rsidRDefault="00E44DA0" w:rsidP="00E44DA0">
      <w:pPr>
        <w:spacing w:line="480" w:lineRule="auto"/>
      </w:pPr>
      <w:r>
        <w:t>Harriet Downing</w:t>
      </w:r>
      <w:r w:rsidR="005D71B9">
        <w:t xml:space="preserve"> (University of Bristol). Trial manager, study management group member, protocol development, trial monitoring.</w:t>
      </w:r>
    </w:p>
    <w:p w14:paraId="7C19B353" w14:textId="33B38D64" w:rsidR="00E44DA0" w:rsidRDefault="005D71B9" w:rsidP="00E44DA0">
      <w:pPr>
        <w:spacing w:line="480" w:lineRule="auto"/>
      </w:pPr>
      <w:r>
        <w:t>Nick Francis (Cardiff University). Principal investigator for Cardiff Centre, study management group member,</w:t>
      </w:r>
      <w:r w:rsidR="0080380A">
        <w:t xml:space="preserve"> primary care expertise,</w:t>
      </w:r>
      <w:r>
        <w:t xml:space="preserve"> protocol development, trial monitoring,</w:t>
      </w:r>
      <w:r w:rsidR="00AC7B34">
        <w:t xml:space="preserve"> writing and approval of final report</w:t>
      </w:r>
      <w:r>
        <w:t>.</w:t>
      </w:r>
    </w:p>
    <w:p w14:paraId="51AEEC4F" w14:textId="2ABDEDCE" w:rsidR="005D71B9" w:rsidRDefault="005D71B9" w:rsidP="00E44DA0">
      <w:pPr>
        <w:spacing w:line="480" w:lineRule="auto"/>
      </w:pPr>
      <w:r>
        <w:t>Grace Young (University of Bristol). Study statistician, statistical analysis, reporting to the data monitoring committee</w:t>
      </w:r>
      <w:r w:rsidR="00AC7B34">
        <w:t>, writing and approval of final report</w:t>
      </w:r>
      <w:r>
        <w:t>.</w:t>
      </w:r>
    </w:p>
    <w:p w14:paraId="54766425" w14:textId="1B122BB8" w:rsidR="005D71B9" w:rsidRDefault="005D71B9" w:rsidP="00E44DA0">
      <w:pPr>
        <w:spacing w:line="480" w:lineRule="auto"/>
      </w:pPr>
      <w:r>
        <w:t>Clare Clement (University of Bristol). Qualitative researcher, qualitative interviews and analysis,</w:t>
      </w:r>
      <w:r w:rsidR="00AC7B34">
        <w:t xml:space="preserve"> writing and approval of final report</w:t>
      </w:r>
      <w:r>
        <w:t>.</w:t>
      </w:r>
    </w:p>
    <w:p w14:paraId="3D05D751" w14:textId="03D3C8EC" w:rsidR="005D71B9" w:rsidRDefault="005D71B9" w:rsidP="00E44DA0">
      <w:pPr>
        <w:spacing w:line="480" w:lineRule="auto"/>
      </w:pPr>
      <w:r>
        <w:t>Sue Harris (University of Bristol). Study nurse, study management group member</w:t>
      </w:r>
      <w:r w:rsidR="0080380A">
        <w:t>, primary care expertise</w:t>
      </w:r>
      <w:r w:rsidR="00AC7B34">
        <w:t>, approval of final report</w:t>
      </w:r>
      <w:r>
        <w:t>.</w:t>
      </w:r>
    </w:p>
    <w:p w14:paraId="79157ED4" w14:textId="0745FE7A" w:rsidR="005D71B9" w:rsidRDefault="005D71B9" w:rsidP="00E44DA0">
      <w:pPr>
        <w:spacing w:line="480" w:lineRule="auto"/>
      </w:pPr>
      <w:r>
        <w:t>Aideen Ahern (University of Bristol). Health economics researcher, health economics analysis</w:t>
      </w:r>
      <w:proofErr w:type="gramStart"/>
      <w:r>
        <w:t xml:space="preserve">, </w:t>
      </w:r>
      <w:r w:rsidR="00AC7B34">
        <w:t>,</w:t>
      </w:r>
      <w:proofErr w:type="gramEnd"/>
      <w:r w:rsidR="00AC7B34">
        <w:t xml:space="preserve"> writing and approval of final report</w:t>
      </w:r>
      <w:r>
        <w:t>.</w:t>
      </w:r>
    </w:p>
    <w:p w14:paraId="03850239" w14:textId="445715C2" w:rsidR="005D71B9" w:rsidRDefault="005D71B9" w:rsidP="00E44DA0">
      <w:pPr>
        <w:spacing w:line="480" w:lineRule="auto"/>
      </w:pPr>
      <w:r>
        <w:t>Behnaz Schofield (Cardiff University).</w:t>
      </w:r>
      <w:r w:rsidR="00AC7B34" w:rsidRPr="00AC7B34">
        <w:t xml:space="preserve"> </w:t>
      </w:r>
      <w:r w:rsidR="00AC7B34">
        <w:t>Study management group member, primary care expertise, protocol development, trial monitoring, approval of final report.</w:t>
      </w:r>
      <w:r w:rsidR="00AC7B34" w:rsidRPr="00AC7B34">
        <w:t xml:space="preserve"> </w:t>
      </w:r>
    </w:p>
    <w:p w14:paraId="53EA19C9" w14:textId="56EC2469" w:rsidR="00AC7B34" w:rsidRDefault="005D71B9" w:rsidP="00AC7B34">
      <w:pPr>
        <w:spacing w:line="480" w:lineRule="auto"/>
      </w:pPr>
      <w:r>
        <w:t>Tammy Thomas (Southampton University)</w:t>
      </w:r>
      <w:r w:rsidR="0080380A">
        <w:t>.</w:t>
      </w:r>
      <w:r w:rsidR="00AC7B34" w:rsidRPr="00AC7B34">
        <w:t xml:space="preserve"> </w:t>
      </w:r>
      <w:r w:rsidR="00AC7B34">
        <w:t>Study management group member, primary care expertise, protocol development, trial monitoring, approval of final report.</w:t>
      </w:r>
      <w:r w:rsidR="00AC7B34" w:rsidRPr="00AC7B34">
        <w:t xml:space="preserve"> </w:t>
      </w:r>
    </w:p>
    <w:p w14:paraId="76EBAF92" w14:textId="6D9C4529" w:rsidR="0080380A" w:rsidRDefault="0080380A" w:rsidP="00E44DA0">
      <w:pPr>
        <w:spacing w:line="480" w:lineRule="auto"/>
      </w:pPr>
      <w:r>
        <w:t>Jeremy Horwood (University of Bristol). Senior Qualitative Researcher, protocol development, study management group member, qualitative analysis</w:t>
      </w:r>
      <w:r w:rsidR="00AC7B34">
        <w:t>, writing and approval of final report</w:t>
      </w:r>
      <w:r>
        <w:t>.</w:t>
      </w:r>
    </w:p>
    <w:p w14:paraId="1CACA90E" w14:textId="51AB7F25" w:rsidR="0080380A" w:rsidRDefault="0080380A" w:rsidP="00E44DA0">
      <w:pPr>
        <w:spacing w:line="480" w:lineRule="auto"/>
      </w:pPr>
      <w:r>
        <w:lastRenderedPageBreak/>
        <w:t>Peter Blair (University of Bristol). Senior statistician, protocol development, study management group, statistical analysis</w:t>
      </w:r>
      <w:r w:rsidR="00AC7B34">
        <w:t>, writing and approval of final report</w:t>
      </w:r>
      <w:r>
        <w:t>.</w:t>
      </w:r>
    </w:p>
    <w:p w14:paraId="7EB3CC28" w14:textId="7B2A6B38" w:rsidR="0080380A" w:rsidRDefault="0080380A" w:rsidP="00E44DA0">
      <w:pPr>
        <w:spacing w:line="480" w:lineRule="auto"/>
      </w:pPr>
      <w:r>
        <w:t>William Hollingworth (University of Bristol). Senior health economist, protocol development, study management group, health economic analysis</w:t>
      </w:r>
      <w:r w:rsidR="00AC7B34">
        <w:t>, writing and approval of final report</w:t>
      </w:r>
      <w:r>
        <w:t>.</w:t>
      </w:r>
    </w:p>
    <w:p w14:paraId="20FA100C" w14:textId="2C6A2108" w:rsidR="0080380A" w:rsidRDefault="0080380A" w:rsidP="00E44DA0">
      <w:pPr>
        <w:spacing w:line="480" w:lineRule="auto"/>
      </w:pPr>
      <w:r>
        <w:t xml:space="preserve">Victoria Wilson (University of Bristol). </w:t>
      </w:r>
      <w:r w:rsidR="00AC7B34">
        <w:t>Trial manager, study management group member, trial monitoring, writing and approval of final report.</w:t>
      </w:r>
    </w:p>
    <w:p w14:paraId="603966D1" w14:textId="0623DF81" w:rsidR="0080380A" w:rsidRDefault="0080380A" w:rsidP="00E44DA0">
      <w:pPr>
        <w:spacing w:line="480" w:lineRule="auto"/>
      </w:pPr>
      <w:r>
        <w:t xml:space="preserve">Chris Metcalfe (University of Bristol). Senior trials methodologist, </w:t>
      </w:r>
      <w:r w:rsidR="00AC7B34">
        <w:t>study management group, writing and approval of final report.</w:t>
      </w:r>
    </w:p>
    <w:p w14:paraId="01320CDB" w14:textId="4EC7DBD0" w:rsidR="00AC7B34" w:rsidRDefault="00AC7B34" w:rsidP="00E44DA0">
      <w:pPr>
        <w:spacing w:line="480" w:lineRule="auto"/>
      </w:pPr>
      <w:r>
        <w:t>Peter Stoddart (Bristol Royal Hospital for Children). Study management group member, secondary care expertise, protocol development, approval of final report.</w:t>
      </w:r>
    </w:p>
    <w:p w14:paraId="1FCEFF48" w14:textId="74B32173" w:rsidR="00AC7B34" w:rsidRDefault="00AC7B34" w:rsidP="00E44DA0">
      <w:pPr>
        <w:spacing w:line="480" w:lineRule="auto"/>
      </w:pPr>
      <w:r>
        <w:t>Desmond Nunez (University of British Columbia). Study management group member, primary care expertise, protocol development, writing and approval of final report.</w:t>
      </w:r>
    </w:p>
    <w:p w14:paraId="7745F40E" w14:textId="1BBC5C8B" w:rsidR="00AC7B34" w:rsidRDefault="00AC7B34" w:rsidP="00AC7B34">
      <w:pPr>
        <w:spacing w:line="480" w:lineRule="auto"/>
      </w:pPr>
      <w:r>
        <w:t>Mark Lyttle (Bristol Royal Hospital for Children).</w:t>
      </w:r>
      <w:r w:rsidRPr="00AC7B34">
        <w:t xml:space="preserve"> </w:t>
      </w:r>
      <w:r>
        <w:t>Study management group member, secondary care expertise, protocol development, approval of final report.</w:t>
      </w:r>
    </w:p>
    <w:p w14:paraId="349D5B34" w14:textId="161EBC09" w:rsidR="00AC7B34" w:rsidRDefault="00AC7B34" w:rsidP="00E44DA0">
      <w:pPr>
        <w:spacing w:line="480" w:lineRule="auto"/>
      </w:pPr>
      <w:r>
        <w:t>Paul Little (Southampton University). Study management group member, primary care expertise, protocol development, approval of final report.</w:t>
      </w:r>
    </w:p>
    <w:p w14:paraId="526F8222" w14:textId="69AC315F" w:rsidR="00AC7B34" w:rsidRDefault="00AC7B34" w:rsidP="00E44DA0">
      <w:pPr>
        <w:spacing w:line="480" w:lineRule="auto"/>
      </w:pPr>
      <w:r>
        <w:t>Michael Moore (Southampton University).</w:t>
      </w:r>
      <w:r w:rsidRPr="00AC7B34">
        <w:t xml:space="preserve"> </w:t>
      </w:r>
      <w:r>
        <w:t>Principal investigator for Southampton Centre, study management group member, primary care expertise, protocol development, trial monitoring, writing and approval of final report.</w:t>
      </w:r>
    </w:p>
    <w:p w14:paraId="136F24F2" w14:textId="77777777" w:rsidR="00E44DA0" w:rsidRPr="00E44DA0" w:rsidRDefault="00E44DA0" w:rsidP="00E44DA0">
      <w:pPr>
        <w:spacing w:line="480" w:lineRule="auto"/>
      </w:pPr>
    </w:p>
    <w:p w14:paraId="7F3E3BC2" w14:textId="20B94D70" w:rsidR="005B3DFF" w:rsidRPr="005B3DFF" w:rsidRDefault="005B3DFF" w:rsidP="005B3DFF">
      <w:pPr>
        <w:pStyle w:val="Heading2"/>
        <w:spacing w:before="0" w:after="240"/>
        <w:rPr>
          <w:color w:val="ED7D31" w:themeColor="accent2"/>
        </w:rPr>
      </w:pPr>
      <w:bookmarkStart w:id="889" w:name="_Toc515006924"/>
      <w:r w:rsidRPr="005B3DFF">
        <w:rPr>
          <w:color w:val="ED7D31" w:themeColor="accent2"/>
        </w:rPr>
        <w:t>Data sharing</w:t>
      </w:r>
      <w:bookmarkEnd w:id="889"/>
    </w:p>
    <w:p w14:paraId="6A2DDA07" w14:textId="27CB97B1" w:rsidR="009628A9" w:rsidRDefault="001603C3" w:rsidP="00123F09">
      <w:pPr>
        <w:spacing w:line="480" w:lineRule="auto"/>
      </w:pPr>
      <w:r w:rsidRPr="009628A9">
        <w:t xml:space="preserve">All data requests should be submitted to the </w:t>
      </w:r>
      <w:commentRangeStart w:id="890"/>
      <w:r w:rsidRPr="009628A9">
        <w:t xml:space="preserve">corresponding </w:t>
      </w:r>
      <w:commentRangeEnd w:id="890"/>
      <w:r w:rsidR="0052510B">
        <w:rPr>
          <w:rStyle w:val="CommentReference"/>
        </w:rPr>
        <w:commentReference w:id="890"/>
      </w:r>
      <w:r w:rsidRPr="009628A9">
        <w:t>author for consideration.  Access to anonymised data may be granted following review.</w:t>
      </w:r>
    </w:p>
    <w:p w14:paraId="58F7292B" w14:textId="3972C8D4" w:rsidR="009628A9" w:rsidRDefault="009628A9">
      <w:pPr>
        <w:rPr>
          <w:rFonts w:eastAsiaTheme="majorEastAsia" w:cs="Arial"/>
        </w:rPr>
      </w:pPr>
    </w:p>
    <w:p w14:paraId="7C208400" w14:textId="6500C90D" w:rsidR="002D0B23" w:rsidRPr="002D0B23" w:rsidRDefault="002D0B23" w:rsidP="002D0B23">
      <w:pPr>
        <w:pStyle w:val="Heading1"/>
        <w:spacing w:before="0" w:after="240" w:line="480" w:lineRule="auto"/>
        <w:rPr>
          <w:color w:val="ED7D31" w:themeColor="accent2"/>
        </w:rPr>
      </w:pPr>
      <w:bookmarkStart w:id="891" w:name="_Toc515006925"/>
      <w:r w:rsidRPr="002D0B23">
        <w:rPr>
          <w:color w:val="ED7D31" w:themeColor="accent2"/>
        </w:rPr>
        <w:t>REFERENCES</w:t>
      </w:r>
      <w:bookmarkEnd w:id="891"/>
    </w:p>
    <w:p w14:paraId="61CBDDDF" w14:textId="77777777" w:rsidR="007D1848" w:rsidRPr="007D1848" w:rsidRDefault="00C20B9E" w:rsidP="00880507">
      <w:pPr>
        <w:pStyle w:val="EndNoteBibliography"/>
        <w:spacing w:line="480" w:lineRule="auto"/>
        <w:ind w:left="567" w:hanging="567"/>
      </w:pPr>
      <w:r>
        <w:fldChar w:fldCharType="begin"/>
      </w:r>
      <w:r>
        <w:instrText xml:space="preserve"> ADDIN EN.REFLIST </w:instrText>
      </w:r>
      <w:r>
        <w:fldChar w:fldCharType="separate"/>
      </w:r>
      <w:r w:rsidR="007D1848" w:rsidRPr="007D1848">
        <w:t>1.</w:t>
      </w:r>
      <w:r w:rsidR="007D1848" w:rsidRPr="007D1848">
        <w:tab/>
        <w:t xml:space="preserve">Gulliford MC, Dregan A, Moore MV, et al. Continued high rates of antibiotic prescribing to adults with respiratory tract infection: survey of 568 UK general practices. </w:t>
      </w:r>
      <w:r w:rsidR="007D1848" w:rsidRPr="007D1848">
        <w:rPr>
          <w:i/>
        </w:rPr>
        <w:t>BMJ Open</w:t>
      </w:r>
      <w:r w:rsidR="007D1848" w:rsidRPr="007D1848">
        <w:t xml:space="preserve"> 2014; </w:t>
      </w:r>
      <w:r w:rsidR="007D1848" w:rsidRPr="007D1848">
        <w:rPr>
          <w:b/>
        </w:rPr>
        <w:t>4</w:t>
      </w:r>
      <w:r w:rsidR="007D1848" w:rsidRPr="007D1848">
        <w:t>(10): e006245.</w:t>
      </w:r>
    </w:p>
    <w:p w14:paraId="5877FE60" w14:textId="77777777" w:rsidR="007D1848" w:rsidRPr="007D1848" w:rsidRDefault="007D1848" w:rsidP="00880507">
      <w:pPr>
        <w:pStyle w:val="EndNoteBibliography"/>
        <w:spacing w:line="480" w:lineRule="auto"/>
        <w:ind w:left="567" w:hanging="567"/>
      </w:pPr>
      <w:r w:rsidRPr="007D1848">
        <w:t>2.</w:t>
      </w:r>
      <w:r w:rsidRPr="007D1848">
        <w:tab/>
        <w:t xml:space="preserve">Hawker JI, Smith S, Smith GE, et al. Trends in antibiotic prescribing in primary care for clinical syndromes subject to national recommendations to reduce antibiotic resistance, UK 1995-2011: analysis of a large database of primary care consultations. </w:t>
      </w:r>
      <w:r w:rsidRPr="007D1848">
        <w:rPr>
          <w:i/>
        </w:rPr>
        <w:t>J Antimicrob Chemother</w:t>
      </w:r>
      <w:r w:rsidRPr="007D1848">
        <w:t xml:space="preserve"> 2014; </w:t>
      </w:r>
      <w:r w:rsidRPr="007D1848">
        <w:rPr>
          <w:b/>
        </w:rPr>
        <w:t>69</w:t>
      </w:r>
      <w:r w:rsidRPr="007D1848">
        <w:t>(12): 3423-30.</w:t>
      </w:r>
    </w:p>
    <w:p w14:paraId="5007392A" w14:textId="438352E3" w:rsidR="007D1848" w:rsidRPr="007D1848" w:rsidRDefault="007D1848" w:rsidP="00880507">
      <w:pPr>
        <w:pStyle w:val="EndNoteBibliography"/>
        <w:spacing w:line="480" w:lineRule="auto"/>
        <w:ind w:left="567" w:hanging="567"/>
      </w:pPr>
      <w:r w:rsidRPr="007D1848">
        <w:t>3.</w:t>
      </w:r>
      <w:r w:rsidRPr="007D1848">
        <w:tab/>
        <w:t xml:space="preserve">Costelloe C, Metcalfe C, Lovering A, Mant D, Hay AD. Effect of antibiotic prescribing in primary care on antimicrobial resistance in individual patients: systematic review and meta-analysis. </w:t>
      </w:r>
      <w:r w:rsidRPr="007D1848">
        <w:rPr>
          <w:i/>
        </w:rPr>
        <w:t>BMJ</w:t>
      </w:r>
      <w:r w:rsidRPr="007D1848">
        <w:t xml:space="preserve"> 2010; </w:t>
      </w:r>
      <w:r w:rsidRPr="007D1848">
        <w:rPr>
          <w:b/>
        </w:rPr>
        <w:t>340</w:t>
      </w:r>
      <w:r w:rsidRPr="007D1848">
        <w:t>: c2096.</w:t>
      </w:r>
    </w:p>
    <w:p w14:paraId="1BD17871" w14:textId="77777777" w:rsidR="007D1848" w:rsidRPr="007D1848" w:rsidRDefault="007D1848" w:rsidP="00880507">
      <w:pPr>
        <w:pStyle w:val="EndNoteBibliography"/>
        <w:spacing w:line="480" w:lineRule="auto"/>
        <w:ind w:left="567" w:hanging="567"/>
      </w:pPr>
      <w:r w:rsidRPr="007D1848">
        <w:t>4.</w:t>
      </w:r>
      <w:r w:rsidRPr="007D1848">
        <w:tab/>
        <w:t xml:space="preserve">Lietzau S, Raum E, von Baum H, Marre R, Brenner H. Household contacts were key factor for children's colonization with resistant Escherichia coli in community setting. </w:t>
      </w:r>
      <w:r w:rsidRPr="007D1848">
        <w:rPr>
          <w:i/>
        </w:rPr>
        <w:t>J Clin Epidemiol</w:t>
      </w:r>
      <w:r w:rsidRPr="007D1848">
        <w:t xml:space="preserve"> 2007; </w:t>
      </w:r>
      <w:r w:rsidRPr="007D1848">
        <w:rPr>
          <w:b/>
        </w:rPr>
        <w:t>60</w:t>
      </w:r>
      <w:r w:rsidRPr="007D1848">
        <w:t>(11): 1149-55.</w:t>
      </w:r>
    </w:p>
    <w:p w14:paraId="38C0D36F" w14:textId="77777777" w:rsidR="007D1848" w:rsidRPr="007D1848" w:rsidRDefault="007D1848" w:rsidP="00880507">
      <w:pPr>
        <w:pStyle w:val="EndNoteBibliography"/>
        <w:spacing w:line="480" w:lineRule="auto"/>
        <w:ind w:left="567" w:hanging="567"/>
      </w:pPr>
      <w:r w:rsidRPr="007D1848">
        <w:t>5.</w:t>
      </w:r>
      <w:r w:rsidRPr="007D1848">
        <w:tab/>
        <w:t xml:space="preserve">Fornasini M, Reves RR, Murray BE, Morrow AL, Pickering LK. Trimethoprim-resistant Escherichia coli in households of children attending day care centers. </w:t>
      </w:r>
      <w:r w:rsidRPr="007D1848">
        <w:rPr>
          <w:i/>
        </w:rPr>
        <w:t>J Infect Dis</w:t>
      </w:r>
      <w:r w:rsidRPr="007D1848">
        <w:t xml:space="preserve"> 1992; </w:t>
      </w:r>
      <w:r w:rsidRPr="007D1848">
        <w:rPr>
          <w:b/>
        </w:rPr>
        <w:t>166</w:t>
      </w:r>
      <w:r w:rsidRPr="007D1848">
        <w:t>(2): 326-30.</w:t>
      </w:r>
    </w:p>
    <w:p w14:paraId="2BD9C564" w14:textId="487A38D9" w:rsidR="007D1848" w:rsidRPr="007D1848" w:rsidRDefault="007D1848" w:rsidP="00880507">
      <w:pPr>
        <w:pStyle w:val="EndNoteBibliography"/>
        <w:spacing w:line="480" w:lineRule="auto"/>
        <w:ind w:left="567" w:hanging="567"/>
      </w:pPr>
      <w:r w:rsidRPr="007D1848">
        <w:t>6.</w:t>
      </w:r>
      <w:r w:rsidRPr="007D1848">
        <w:tab/>
        <w:t xml:space="preserve">Department of Health. UK Five Year Antimicrobial Resistance Strategy 2013 to 2018. </w:t>
      </w:r>
      <w:r>
        <w:t>London: Department of Health;</w:t>
      </w:r>
      <w:r w:rsidRPr="007D1848">
        <w:t xml:space="preserve"> 2013.</w:t>
      </w:r>
    </w:p>
    <w:p w14:paraId="3B41572C" w14:textId="77777777" w:rsidR="007D1848" w:rsidRPr="007D1848" w:rsidRDefault="007D1848" w:rsidP="00880507">
      <w:pPr>
        <w:pStyle w:val="EndNoteBibliography"/>
        <w:spacing w:line="480" w:lineRule="auto"/>
        <w:ind w:left="567" w:hanging="567"/>
      </w:pPr>
      <w:r w:rsidRPr="007D1848">
        <w:t>7.</w:t>
      </w:r>
      <w:r w:rsidRPr="007D1848">
        <w:tab/>
        <w:t xml:space="preserve">Rovers MM, Glasziou P, Appelman CL, et al. Antibiotics for acute otitis media: a meta-analysis with individual patient data. </w:t>
      </w:r>
      <w:r w:rsidRPr="007D1848">
        <w:rPr>
          <w:i/>
        </w:rPr>
        <w:t>Lancet</w:t>
      </w:r>
      <w:r w:rsidRPr="007D1848">
        <w:t xml:space="preserve"> 2006; </w:t>
      </w:r>
      <w:r w:rsidRPr="007D1848">
        <w:rPr>
          <w:b/>
        </w:rPr>
        <w:t>368</w:t>
      </w:r>
      <w:r w:rsidRPr="007D1848">
        <w:t>(9545): 1429-35.</w:t>
      </w:r>
    </w:p>
    <w:p w14:paraId="01654280" w14:textId="6501FF81" w:rsidR="007D1848" w:rsidRPr="007D1848" w:rsidRDefault="007D1848" w:rsidP="00880507">
      <w:pPr>
        <w:pStyle w:val="EndNoteBibliography"/>
        <w:spacing w:line="480" w:lineRule="auto"/>
        <w:ind w:left="567" w:hanging="567"/>
      </w:pPr>
      <w:r w:rsidRPr="007D1848">
        <w:t>8.</w:t>
      </w:r>
      <w:r w:rsidRPr="007D1848">
        <w:tab/>
        <w:t xml:space="preserve">NICE. Clinical Knowledge Summary: Acute Otitis Media. </w:t>
      </w:r>
      <w:r w:rsidRPr="00880507">
        <w:t>NICE</w:t>
      </w:r>
      <w:r w:rsidR="00880507" w:rsidRPr="00880507">
        <w:t>;</w:t>
      </w:r>
      <w:r w:rsidRPr="007D1848">
        <w:t xml:space="preserve"> 2013. </w:t>
      </w:r>
    </w:p>
    <w:p w14:paraId="6B01A781" w14:textId="77777777" w:rsidR="007D1848" w:rsidRPr="007D1848" w:rsidRDefault="007D1848" w:rsidP="00880507">
      <w:pPr>
        <w:pStyle w:val="EndNoteBibliography"/>
        <w:spacing w:line="480" w:lineRule="auto"/>
        <w:ind w:left="567" w:hanging="567"/>
      </w:pPr>
      <w:r w:rsidRPr="007D1848">
        <w:t>9.</w:t>
      </w:r>
      <w:r w:rsidRPr="007D1848">
        <w:tab/>
        <w:t xml:space="preserve">Venekamp RP, Sanders SL, Glasziou PP, Del Mar CB, Rovers MM. Antibiotics for acute otitis media in children. </w:t>
      </w:r>
      <w:r w:rsidRPr="007D1848">
        <w:rPr>
          <w:i/>
        </w:rPr>
        <w:t>Cochrane Database Syst Rev</w:t>
      </w:r>
      <w:r w:rsidRPr="007D1848">
        <w:t xml:space="preserve"> 2015; </w:t>
      </w:r>
      <w:r w:rsidRPr="007D1848">
        <w:rPr>
          <w:b/>
        </w:rPr>
        <w:t>6</w:t>
      </w:r>
      <w:r w:rsidRPr="007D1848">
        <w:t>: CD000219.</w:t>
      </w:r>
    </w:p>
    <w:p w14:paraId="25BAB9AF" w14:textId="77777777" w:rsidR="007D1848" w:rsidRPr="007D1848" w:rsidRDefault="007D1848" w:rsidP="00880507">
      <w:pPr>
        <w:pStyle w:val="EndNoteBibliography"/>
        <w:spacing w:line="480" w:lineRule="auto"/>
        <w:ind w:left="567" w:hanging="567"/>
      </w:pPr>
      <w:r w:rsidRPr="007D1848">
        <w:lastRenderedPageBreak/>
        <w:t>10.</w:t>
      </w:r>
      <w:r w:rsidRPr="007D1848">
        <w:tab/>
        <w:t xml:space="preserve">Thompson PL, Gilbert RE, Long PF, Saxena S, Sharland M, Wong IC. Effect of antibiotics for otitis media on mastoiditis in children: a retrospective cohort study using the United kingdom general practice research database. </w:t>
      </w:r>
      <w:r w:rsidRPr="007D1848">
        <w:rPr>
          <w:i/>
        </w:rPr>
        <w:t>Pediatrics</w:t>
      </w:r>
      <w:r w:rsidRPr="007D1848">
        <w:t xml:space="preserve"> 2009; </w:t>
      </w:r>
      <w:r w:rsidRPr="007D1848">
        <w:rPr>
          <w:b/>
        </w:rPr>
        <w:t>123</w:t>
      </w:r>
      <w:r w:rsidRPr="007D1848">
        <w:t>(2): 424-30.</w:t>
      </w:r>
    </w:p>
    <w:p w14:paraId="4B0B4ABF" w14:textId="77777777" w:rsidR="007D1848" w:rsidRPr="007D1848" w:rsidRDefault="007D1848" w:rsidP="00880507">
      <w:pPr>
        <w:pStyle w:val="EndNoteBibliography"/>
        <w:spacing w:line="480" w:lineRule="auto"/>
        <w:ind w:left="567" w:hanging="567"/>
      </w:pPr>
      <w:r w:rsidRPr="007D1848">
        <w:t>11.</w:t>
      </w:r>
      <w:r w:rsidRPr="007D1848">
        <w:tab/>
        <w:t xml:space="preserve">Hoberman A, Paradise JL, Reynolds EA, Urkin J. Efficacy of Auralgan for treating ear pain in children with acute otitis media. </w:t>
      </w:r>
      <w:r w:rsidRPr="007D1848">
        <w:rPr>
          <w:i/>
        </w:rPr>
        <w:t>Arch Pediatr Adolesc Med</w:t>
      </w:r>
      <w:r w:rsidRPr="007D1848">
        <w:t xml:space="preserve"> 1997; </w:t>
      </w:r>
      <w:r w:rsidRPr="007D1848">
        <w:rPr>
          <w:b/>
        </w:rPr>
        <w:t>151</w:t>
      </w:r>
      <w:r w:rsidRPr="007D1848">
        <w:t>(7): 675-8.</w:t>
      </w:r>
    </w:p>
    <w:p w14:paraId="38BA5DA7" w14:textId="77777777" w:rsidR="007D1848" w:rsidRPr="007D1848" w:rsidRDefault="007D1848" w:rsidP="00880507">
      <w:pPr>
        <w:pStyle w:val="EndNoteBibliography"/>
        <w:spacing w:line="480" w:lineRule="auto"/>
        <w:ind w:left="567" w:hanging="567"/>
      </w:pPr>
      <w:r w:rsidRPr="007D1848">
        <w:t>12.</w:t>
      </w:r>
      <w:r w:rsidRPr="007D1848">
        <w:tab/>
        <w:t xml:space="preserve">Bolt P, Barnett P, Babl FE, Sharwood LN. Topical lignocaine for pain relief in acute otitis media: results of a double-blind placebo-controlled randomised trial. </w:t>
      </w:r>
      <w:r w:rsidRPr="007D1848">
        <w:rPr>
          <w:i/>
        </w:rPr>
        <w:t>Archives of Disease in Childhood</w:t>
      </w:r>
      <w:r w:rsidRPr="007D1848">
        <w:t xml:space="preserve"> 2008; </w:t>
      </w:r>
      <w:r w:rsidRPr="007D1848">
        <w:rPr>
          <w:b/>
        </w:rPr>
        <w:t>93</w:t>
      </w:r>
      <w:r w:rsidRPr="007D1848">
        <w:t>(1): 40-4.</w:t>
      </w:r>
    </w:p>
    <w:p w14:paraId="179DDA40" w14:textId="77777777" w:rsidR="007D1848" w:rsidRPr="007D1848" w:rsidRDefault="007D1848" w:rsidP="00880507">
      <w:pPr>
        <w:pStyle w:val="EndNoteBibliography"/>
        <w:spacing w:line="480" w:lineRule="auto"/>
        <w:ind w:left="567" w:hanging="567"/>
      </w:pPr>
      <w:r w:rsidRPr="007D1848">
        <w:t>13.</w:t>
      </w:r>
      <w:r w:rsidRPr="007D1848">
        <w:tab/>
        <w:t xml:space="preserve">Sarrell EM, Cohen HA, Kahan E. Naturopathic treatment for ear pain in children. </w:t>
      </w:r>
      <w:r w:rsidRPr="007D1848">
        <w:rPr>
          <w:i/>
        </w:rPr>
        <w:t>Pediatrics</w:t>
      </w:r>
      <w:r w:rsidRPr="007D1848">
        <w:t xml:space="preserve"> 2003; </w:t>
      </w:r>
      <w:r w:rsidRPr="007D1848">
        <w:rPr>
          <w:b/>
        </w:rPr>
        <w:t>111</w:t>
      </w:r>
      <w:r w:rsidRPr="007D1848">
        <w:t>(5 Pt 1): e574-e9.</w:t>
      </w:r>
    </w:p>
    <w:p w14:paraId="0BA284B5" w14:textId="5906C936" w:rsidR="007D1848" w:rsidRPr="007D1848" w:rsidRDefault="007D1848" w:rsidP="00880507">
      <w:pPr>
        <w:pStyle w:val="EndNoteBibliography"/>
        <w:spacing w:line="480" w:lineRule="auto"/>
        <w:ind w:left="567" w:hanging="567"/>
      </w:pPr>
      <w:r w:rsidRPr="007D1848">
        <w:t>14.</w:t>
      </w:r>
      <w:r w:rsidRPr="007D1848">
        <w:tab/>
        <w:t>Foxlee R, Johansson A, Wejfalk J, Dooley L, Mar Del C. Topical analgesia for acute otitis media (Review)</w:t>
      </w:r>
      <w:r w:rsidR="0049767C">
        <w:t xml:space="preserve">. </w:t>
      </w:r>
      <w:r w:rsidR="0049767C" w:rsidRPr="007D1848">
        <w:rPr>
          <w:i/>
        </w:rPr>
        <w:t>Cochrane Database Syst Rev</w:t>
      </w:r>
      <w:r w:rsidRPr="007D1848">
        <w:t xml:space="preserve"> 2011</w:t>
      </w:r>
      <w:r w:rsidR="0049767C">
        <w:t xml:space="preserve">; </w:t>
      </w:r>
      <w:r w:rsidR="0049767C" w:rsidRPr="00880507">
        <w:rPr>
          <w:rFonts w:ascii="Arial" w:hAnsi="Arial" w:cs="Arial"/>
          <w:b/>
          <w:sz w:val="18"/>
          <w:szCs w:val="18"/>
        </w:rPr>
        <w:t>19</w:t>
      </w:r>
      <w:r w:rsidR="0049767C">
        <w:rPr>
          <w:rFonts w:ascii="Arial" w:hAnsi="Arial" w:cs="Arial"/>
          <w:sz w:val="18"/>
          <w:szCs w:val="18"/>
        </w:rPr>
        <w:t>:CD005657</w:t>
      </w:r>
      <w:r w:rsidRPr="007D1848">
        <w:t>.</w:t>
      </w:r>
    </w:p>
    <w:p w14:paraId="0B2BDD1B" w14:textId="77777777" w:rsidR="007D1848" w:rsidRPr="007D1848" w:rsidRDefault="007D1848" w:rsidP="00880507">
      <w:pPr>
        <w:pStyle w:val="EndNoteBibliography"/>
        <w:spacing w:line="480" w:lineRule="auto"/>
        <w:ind w:left="567" w:hanging="567"/>
      </w:pPr>
      <w:r w:rsidRPr="007D1848">
        <w:t>15.</w:t>
      </w:r>
      <w:r w:rsidRPr="007D1848">
        <w:tab/>
        <w:t xml:space="preserve">Ratcliffe J, Flynn T, Terlich F, Stevens K, Brazier J, Sawyer M. Developing adolescent-specific health state values for economic evaluation: an application of profile case best-worst scaling to the Child Health Utility 9D. </w:t>
      </w:r>
      <w:r w:rsidRPr="007D1848">
        <w:rPr>
          <w:i/>
        </w:rPr>
        <w:t>Pharmacoeconomics</w:t>
      </w:r>
      <w:r w:rsidRPr="007D1848">
        <w:t xml:space="preserve"> 2012; </w:t>
      </w:r>
      <w:r w:rsidRPr="007D1848">
        <w:rPr>
          <w:b/>
        </w:rPr>
        <w:t>30</w:t>
      </w:r>
      <w:r w:rsidRPr="007D1848">
        <w:t>(8): 713-27.</w:t>
      </w:r>
    </w:p>
    <w:p w14:paraId="78069FD8" w14:textId="77777777" w:rsidR="007D1848" w:rsidRPr="007D1848" w:rsidRDefault="007D1848" w:rsidP="00880507">
      <w:pPr>
        <w:pStyle w:val="EndNoteBibliography"/>
        <w:spacing w:line="480" w:lineRule="auto"/>
        <w:ind w:left="567" w:hanging="567"/>
      </w:pPr>
      <w:r w:rsidRPr="007D1848">
        <w:t>16.</w:t>
      </w:r>
      <w:r w:rsidRPr="007D1848">
        <w:tab/>
        <w:t xml:space="preserve">Dakin H, Petrou S, Haggard M, Benge S, Williamson I. Mapping analyses to estimate health utilities based on responses to the OM8-30 otitis media questionnaire. </w:t>
      </w:r>
      <w:r w:rsidRPr="007D1848">
        <w:rPr>
          <w:i/>
        </w:rPr>
        <w:t>Qual Life Res</w:t>
      </w:r>
      <w:r w:rsidRPr="007D1848">
        <w:t xml:space="preserve"> 2010; </w:t>
      </w:r>
      <w:r w:rsidRPr="007D1848">
        <w:rPr>
          <w:b/>
        </w:rPr>
        <w:t>19</w:t>
      </w:r>
      <w:r w:rsidRPr="007D1848">
        <w:t>: 65-80.</w:t>
      </w:r>
    </w:p>
    <w:p w14:paraId="31C49EB0" w14:textId="77777777" w:rsidR="007D1848" w:rsidRPr="007D1848" w:rsidRDefault="007D1848" w:rsidP="00880507">
      <w:pPr>
        <w:pStyle w:val="EndNoteBibliography"/>
        <w:spacing w:line="480" w:lineRule="auto"/>
        <w:ind w:left="567" w:hanging="567"/>
      </w:pPr>
      <w:r w:rsidRPr="007D1848">
        <w:t>17.</w:t>
      </w:r>
      <w:r w:rsidRPr="007D1848">
        <w:tab/>
        <w:t xml:space="preserve">Ashworth M, Charlton J, Ballard K, Latinovic R, Gulliford M. Variations in antibiotic prescribing and consultation rates for acute respiratory infection in UK practices 1995-2000. </w:t>
      </w:r>
      <w:r w:rsidRPr="007D1848">
        <w:rPr>
          <w:i/>
        </w:rPr>
        <w:t>Br J Gen Pract</w:t>
      </w:r>
      <w:r w:rsidRPr="007D1848">
        <w:t xml:space="preserve"> 2005; </w:t>
      </w:r>
      <w:r w:rsidRPr="007D1848">
        <w:rPr>
          <w:b/>
        </w:rPr>
        <w:t>55</w:t>
      </w:r>
      <w:r w:rsidRPr="007D1848">
        <w:t>: 603-8.</w:t>
      </w:r>
    </w:p>
    <w:p w14:paraId="6C6C439C" w14:textId="77777777" w:rsidR="007D1848" w:rsidRPr="007D1848" w:rsidRDefault="007D1848" w:rsidP="00880507">
      <w:pPr>
        <w:pStyle w:val="EndNoteBibliography"/>
        <w:spacing w:line="480" w:lineRule="auto"/>
        <w:ind w:left="567" w:hanging="567"/>
      </w:pPr>
      <w:r w:rsidRPr="007D1848">
        <w:t>18.</w:t>
      </w:r>
      <w:r w:rsidRPr="007D1848">
        <w:tab/>
        <w:t xml:space="preserve">Williamson I, Benge S, Mullee M, Little P. Consultations for middle ear disease, antibiotic prescribing and risk factors for reattendance: a case-linked cohort study. </w:t>
      </w:r>
      <w:r w:rsidRPr="007D1848">
        <w:rPr>
          <w:i/>
        </w:rPr>
        <w:t>Br J Gen Pract</w:t>
      </w:r>
      <w:r w:rsidRPr="007D1848">
        <w:t xml:space="preserve"> 2006; </w:t>
      </w:r>
      <w:r w:rsidRPr="007D1848">
        <w:rPr>
          <w:b/>
        </w:rPr>
        <w:t>56</w:t>
      </w:r>
      <w:r w:rsidRPr="007D1848">
        <w:t>(524): 170-5.</w:t>
      </w:r>
    </w:p>
    <w:p w14:paraId="74757931" w14:textId="77777777" w:rsidR="007D1848" w:rsidRPr="007D1848" w:rsidRDefault="007D1848" w:rsidP="00880507">
      <w:pPr>
        <w:pStyle w:val="EndNoteBibliography"/>
        <w:spacing w:line="480" w:lineRule="auto"/>
        <w:ind w:left="567" w:hanging="567"/>
      </w:pPr>
      <w:r w:rsidRPr="007D1848">
        <w:lastRenderedPageBreak/>
        <w:t>19.</w:t>
      </w:r>
      <w:r w:rsidRPr="007D1848">
        <w:tab/>
        <w:t xml:space="preserve">Little P, Gould C, Williamson I, Moore M, Warner G, Dunleavey J. Pragmatic randomised controlled trial of two prescribing strategies for childhood acute otitis media. </w:t>
      </w:r>
      <w:r w:rsidRPr="007D1848">
        <w:rPr>
          <w:i/>
        </w:rPr>
        <w:t>BMJ</w:t>
      </w:r>
      <w:r w:rsidRPr="007D1848">
        <w:t xml:space="preserve"> 2001; </w:t>
      </w:r>
      <w:r w:rsidRPr="007D1848">
        <w:rPr>
          <w:b/>
        </w:rPr>
        <w:t>322</w:t>
      </w:r>
      <w:r w:rsidRPr="007D1848">
        <w:t>(7282): 336-42.</w:t>
      </w:r>
    </w:p>
    <w:p w14:paraId="63BC6307" w14:textId="77777777" w:rsidR="007D1848" w:rsidRPr="007D1848" w:rsidRDefault="007D1848" w:rsidP="00880507">
      <w:pPr>
        <w:pStyle w:val="EndNoteBibliography"/>
        <w:spacing w:line="480" w:lineRule="auto"/>
        <w:ind w:left="567" w:hanging="567"/>
      </w:pPr>
      <w:r w:rsidRPr="007D1848">
        <w:t>20.</w:t>
      </w:r>
      <w:r w:rsidRPr="007D1848">
        <w:tab/>
        <w:t xml:space="preserve">Smith R, Coast J. The true cost of antimicrobial resistance. </w:t>
      </w:r>
      <w:r w:rsidRPr="007D1848">
        <w:rPr>
          <w:i/>
        </w:rPr>
        <w:t>BMJ</w:t>
      </w:r>
      <w:r w:rsidRPr="007D1848">
        <w:t xml:space="preserve"> 2013; </w:t>
      </w:r>
      <w:r w:rsidRPr="007D1848">
        <w:rPr>
          <w:b/>
        </w:rPr>
        <w:t>346</w:t>
      </w:r>
      <w:r w:rsidRPr="007D1848">
        <w:t>: f1493.</w:t>
      </w:r>
    </w:p>
    <w:p w14:paraId="5C5D2749" w14:textId="5052F0D3" w:rsidR="007D1848" w:rsidRPr="007D1848" w:rsidRDefault="007D1848" w:rsidP="00880507">
      <w:pPr>
        <w:pStyle w:val="EndNoteBibliography"/>
        <w:spacing w:line="480" w:lineRule="auto"/>
        <w:ind w:left="567" w:hanging="567"/>
        <w:jc w:val="left"/>
      </w:pPr>
      <w:r w:rsidRPr="007D1848">
        <w:t>21.</w:t>
      </w:r>
      <w:r w:rsidRPr="007D1848">
        <w:tab/>
      </w:r>
      <w:r w:rsidR="00880507">
        <w:rPr>
          <w:rStyle w:val="oecd-shared-footercopyright-first"/>
          <w:lang w:val="en"/>
        </w:rPr>
        <w:t xml:space="preserve">Organisation for Economic </w:t>
      </w:r>
      <w:r w:rsidR="00880507">
        <w:rPr>
          <w:rStyle w:val="oecd-shared-footercopyright-second"/>
          <w:lang w:val="en"/>
        </w:rPr>
        <w:t>Co-operation and Development</w:t>
      </w:r>
      <w:r w:rsidRPr="007D1848">
        <w:t xml:space="preserve">. 2016. </w:t>
      </w:r>
      <w:hyperlink r:id="rId26" w:history="1">
        <w:r w:rsidRPr="007D1848">
          <w:rPr>
            <w:rStyle w:val="Hyperlink"/>
          </w:rPr>
          <w:t>https://data.oecd.org/conversion/purchasing-power-parities-ppp.htm</w:t>
        </w:r>
      </w:hyperlink>
      <w:r w:rsidRPr="007D1848">
        <w:t xml:space="preserve"> (accessed 15 December 2017).</w:t>
      </w:r>
    </w:p>
    <w:p w14:paraId="5DEBE4A1" w14:textId="77777777" w:rsidR="007D1848" w:rsidRPr="007D1848" w:rsidRDefault="007D1848" w:rsidP="00880507">
      <w:pPr>
        <w:pStyle w:val="EndNoteBibliography"/>
        <w:spacing w:line="480" w:lineRule="auto"/>
        <w:ind w:left="567" w:hanging="567"/>
      </w:pPr>
      <w:r w:rsidRPr="007D1848">
        <w:t>22.</w:t>
      </w:r>
      <w:r w:rsidRPr="007D1848">
        <w:tab/>
        <w:t>Joint Formulary Committee. British National Formulary.  London: BMJ Group and Pharmaceutical Press; 2014.</w:t>
      </w:r>
    </w:p>
    <w:p w14:paraId="76A13903" w14:textId="77777777" w:rsidR="007D1848" w:rsidRPr="007D1848" w:rsidRDefault="007D1848" w:rsidP="00880507">
      <w:pPr>
        <w:pStyle w:val="EndNoteBibliography"/>
        <w:spacing w:line="480" w:lineRule="auto"/>
        <w:ind w:left="567" w:hanging="567"/>
      </w:pPr>
      <w:r w:rsidRPr="007D1848">
        <w:t>23.</w:t>
      </w:r>
      <w:r w:rsidRPr="007D1848">
        <w:tab/>
        <w:t>Personal Social Services Research Unit (PSSRU). Unit Costs of Health and Social Care. 2011.</w:t>
      </w:r>
    </w:p>
    <w:p w14:paraId="2EB313E8" w14:textId="0291FE3C" w:rsidR="007D1848" w:rsidRPr="007D1848" w:rsidRDefault="007D1848" w:rsidP="00880507">
      <w:pPr>
        <w:pStyle w:val="EndNoteBibliography"/>
        <w:spacing w:line="480" w:lineRule="auto"/>
        <w:ind w:left="567" w:hanging="567"/>
      </w:pPr>
      <w:r w:rsidRPr="007D1848">
        <w:t>24.</w:t>
      </w:r>
      <w:r w:rsidRPr="007D1848">
        <w:tab/>
        <w:t xml:space="preserve">Excellence NIfHaC. 2017. </w:t>
      </w:r>
      <w:hyperlink r:id="rId27" w:history="1">
        <w:r w:rsidRPr="007D1848">
          <w:rPr>
            <w:rStyle w:val="Hyperlink"/>
          </w:rPr>
          <w:t>https://bnf.nice.org.uk/</w:t>
        </w:r>
      </w:hyperlink>
      <w:r w:rsidRPr="007D1848">
        <w:t xml:space="preserve"> (accessed 15 December 2017).</w:t>
      </w:r>
    </w:p>
    <w:p w14:paraId="19B7C4D5" w14:textId="77777777" w:rsidR="007D1848" w:rsidRPr="007D1848" w:rsidRDefault="007D1848" w:rsidP="00880507">
      <w:pPr>
        <w:pStyle w:val="EndNoteBibliography"/>
        <w:spacing w:line="480" w:lineRule="auto"/>
        <w:ind w:left="567" w:hanging="567"/>
      </w:pPr>
      <w:r w:rsidRPr="007D1848">
        <w:t>25.</w:t>
      </w:r>
      <w:r w:rsidRPr="007D1848">
        <w:tab/>
        <w:t xml:space="preserve">Noble M, McLennan D, Wilkinson K, Whitworth A, Barnes H, Dibben C. The English Indices of Deprivation 2007. </w:t>
      </w:r>
      <w:r w:rsidRPr="007D1848">
        <w:rPr>
          <w:i/>
        </w:rPr>
        <w:t>Communitities and Local Government Publications</w:t>
      </w:r>
      <w:r w:rsidRPr="007D1848">
        <w:t xml:space="preserve"> 2008.</w:t>
      </w:r>
    </w:p>
    <w:p w14:paraId="7D03A6DC" w14:textId="77777777" w:rsidR="007D1848" w:rsidRPr="007D1848" w:rsidRDefault="007D1848" w:rsidP="00880507">
      <w:pPr>
        <w:pStyle w:val="EndNoteBibliography"/>
        <w:spacing w:line="480" w:lineRule="auto"/>
        <w:ind w:left="567" w:hanging="567"/>
      </w:pPr>
      <w:r w:rsidRPr="007D1848">
        <w:t>26.</w:t>
      </w:r>
      <w:r w:rsidRPr="007D1848">
        <w:tab/>
        <w:t xml:space="preserve">Sandelowski M. Sample size in qualitative research. </w:t>
      </w:r>
      <w:r w:rsidRPr="007D1848">
        <w:rPr>
          <w:i/>
        </w:rPr>
        <w:t>Res NursHealth</w:t>
      </w:r>
      <w:r w:rsidRPr="007D1848">
        <w:t xml:space="preserve"> 1995; </w:t>
      </w:r>
      <w:r w:rsidRPr="007D1848">
        <w:rPr>
          <w:b/>
        </w:rPr>
        <w:t>18</w:t>
      </w:r>
      <w:r w:rsidRPr="007D1848">
        <w:t>(2): 179-83.</w:t>
      </w:r>
    </w:p>
    <w:p w14:paraId="7F8D3C20" w14:textId="77777777" w:rsidR="007D1848" w:rsidRPr="007D1848" w:rsidRDefault="007D1848" w:rsidP="00880507">
      <w:pPr>
        <w:pStyle w:val="EndNoteBibliography"/>
        <w:spacing w:line="480" w:lineRule="auto"/>
        <w:ind w:left="567" w:hanging="567"/>
      </w:pPr>
      <w:r w:rsidRPr="007D1848">
        <w:t>27.</w:t>
      </w:r>
      <w:r w:rsidRPr="007D1848">
        <w:tab/>
        <w:t xml:space="preserve">Braun V, Clarke V. Using thematic analysis in psychology. </w:t>
      </w:r>
      <w:r w:rsidRPr="007D1848">
        <w:rPr>
          <w:i/>
        </w:rPr>
        <w:t>Qualitative Research in Psychology</w:t>
      </w:r>
      <w:r w:rsidRPr="007D1848">
        <w:t xml:space="preserve"> 2006; </w:t>
      </w:r>
      <w:r w:rsidRPr="007D1848">
        <w:rPr>
          <w:b/>
        </w:rPr>
        <w:t>3</w:t>
      </w:r>
      <w:r w:rsidRPr="007D1848">
        <w:t>(2).</w:t>
      </w:r>
    </w:p>
    <w:p w14:paraId="518B485E" w14:textId="77777777" w:rsidR="007D1848" w:rsidRPr="007D1848" w:rsidRDefault="007D1848" w:rsidP="00880507">
      <w:pPr>
        <w:pStyle w:val="EndNoteBibliography"/>
        <w:spacing w:line="480" w:lineRule="auto"/>
        <w:ind w:left="567" w:hanging="567"/>
      </w:pPr>
      <w:r w:rsidRPr="007D1848">
        <w:t>28.</w:t>
      </w:r>
      <w:r w:rsidRPr="007D1848">
        <w:tab/>
        <w:t>Boyatzis R. Transforming qualitative information: Thematic analysis and code development. Sage, CA: Thousand Oaks; 1998.</w:t>
      </w:r>
    </w:p>
    <w:p w14:paraId="090133AB" w14:textId="77777777" w:rsidR="007D1848" w:rsidRPr="007D1848" w:rsidRDefault="007D1848" w:rsidP="00880507">
      <w:pPr>
        <w:pStyle w:val="EndNoteBibliography"/>
        <w:spacing w:line="480" w:lineRule="auto"/>
        <w:ind w:left="567" w:hanging="567"/>
      </w:pPr>
      <w:r w:rsidRPr="007D1848">
        <w:t>29.</w:t>
      </w:r>
      <w:r w:rsidRPr="007D1848">
        <w:tab/>
        <w:t>Glaser B, Strauss A. The discovery of grounded theory: strategies for qualitative research. New York: Aldine; 1967.</w:t>
      </w:r>
    </w:p>
    <w:p w14:paraId="0275D4E2" w14:textId="77777777" w:rsidR="007D1848" w:rsidRPr="007D1848" w:rsidRDefault="007D1848" w:rsidP="00880507">
      <w:pPr>
        <w:pStyle w:val="EndNoteBibliography"/>
        <w:spacing w:line="480" w:lineRule="auto"/>
        <w:ind w:left="567" w:hanging="567"/>
      </w:pPr>
      <w:r w:rsidRPr="007D1848">
        <w:t>30.</w:t>
      </w:r>
      <w:r w:rsidRPr="007D1848">
        <w:tab/>
        <w:t>Charmaz K. Constructing grounded theory: a practical guide through qualitative analysis. London: Sage; 2006.</w:t>
      </w:r>
    </w:p>
    <w:p w14:paraId="7A6A99A8" w14:textId="77777777" w:rsidR="007D1848" w:rsidRPr="007D1848" w:rsidRDefault="007D1848" w:rsidP="00880507">
      <w:pPr>
        <w:pStyle w:val="EndNoteBibliography"/>
        <w:spacing w:line="480" w:lineRule="auto"/>
        <w:ind w:left="567" w:hanging="567"/>
      </w:pPr>
      <w:r w:rsidRPr="007D1848">
        <w:t>31.</w:t>
      </w:r>
      <w:r w:rsidRPr="007D1848">
        <w:tab/>
        <w:t xml:space="preserve">Fergusson D, Aaron SD, Guyatt G, Hebert P. Post-randomisation exclusions: the intention to treat principle and excluding patients from analysis. </w:t>
      </w:r>
      <w:r w:rsidRPr="007D1848">
        <w:rPr>
          <w:i/>
        </w:rPr>
        <w:t>BMJ</w:t>
      </w:r>
      <w:r w:rsidRPr="007D1848">
        <w:t xml:space="preserve"> 2002; </w:t>
      </w:r>
      <w:r w:rsidRPr="007D1848">
        <w:rPr>
          <w:b/>
        </w:rPr>
        <w:t>325</w:t>
      </w:r>
      <w:r w:rsidRPr="007D1848">
        <w:t>(7365): 652-4.</w:t>
      </w:r>
    </w:p>
    <w:p w14:paraId="0320C7E1" w14:textId="77777777" w:rsidR="007D1848" w:rsidRPr="007D1848" w:rsidRDefault="007D1848" w:rsidP="00880507">
      <w:pPr>
        <w:pStyle w:val="EndNoteBibliography"/>
        <w:spacing w:line="480" w:lineRule="auto"/>
        <w:ind w:left="567" w:hanging="567"/>
      </w:pPr>
      <w:r w:rsidRPr="007D1848">
        <w:lastRenderedPageBreak/>
        <w:t>32.</w:t>
      </w:r>
      <w:r w:rsidRPr="007D1848">
        <w:tab/>
        <w:t xml:space="preserve">Oppong R, Smith RD, Little P, et al. Cost effectiveness of amoxicillin for lower respiratory tract infections in primary care: an economic evaluation accounting for the cost of antimicrobial resistance. </w:t>
      </w:r>
      <w:r w:rsidRPr="007D1848">
        <w:rPr>
          <w:i/>
        </w:rPr>
        <w:t>Br J Gen Pract</w:t>
      </w:r>
      <w:r w:rsidRPr="007D1848">
        <w:t xml:space="preserve"> 2016.</w:t>
      </w:r>
    </w:p>
    <w:p w14:paraId="590066B3" w14:textId="179D2853" w:rsidR="002D0B23" w:rsidRPr="002D4899" w:rsidRDefault="00C20B9E" w:rsidP="00B354DA">
      <w:pPr>
        <w:spacing w:after="0" w:line="480" w:lineRule="auto"/>
        <w:ind w:left="567" w:hanging="567"/>
      </w:pPr>
      <w:r>
        <w:fldChar w:fldCharType="end"/>
      </w:r>
    </w:p>
    <w:sectPr w:rsidR="002D0B23" w:rsidRPr="002D4899" w:rsidSect="009A6F65">
      <w:pgSz w:w="11906" w:h="16838"/>
      <w:pgMar w:top="1440" w:right="1440" w:bottom="1440" w:left="1440" w:header="708" w:footer="708" w:gutter="0"/>
      <w:pgNumType w:fmt="numberInDash"/>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6" w:author="Alastair Hay" w:date="2018-05-25T11:47:00Z" w:initials="AH">
    <w:p w14:paraId="6350D594" w14:textId="4DF14F09" w:rsidR="006D0959" w:rsidRDefault="006D0959">
      <w:pPr>
        <w:pStyle w:val="CommentText"/>
      </w:pPr>
      <w:r>
        <w:rPr>
          <w:rStyle w:val="CommentReference"/>
        </w:rPr>
        <w:annotationRef/>
      </w:r>
      <w:r>
        <w:t>Apologies Chris – I got to here before realising I did not switch on track changes – I have only made suggestions above to this page – track changes switched on here!</w:t>
      </w:r>
    </w:p>
  </w:comment>
  <w:comment w:id="40" w:author="Alastair Hay" w:date="2018-05-25T11:49:00Z" w:initials="AH">
    <w:p w14:paraId="2D087E3A" w14:textId="0EE2B279" w:rsidR="006D0959" w:rsidRDefault="006D0959">
      <w:pPr>
        <w:pStyle w:val="CommentText"/>
      </w:pPr>
      <w:r>
        <w:rPr>
          <w:rStyle w:val="CommentReference"/>
        </w:rPr>
        <w:annotationRef/>
      </w:r>
      <w:r>
        <w:t>Suggest you go through and change to “anaesthetic-analgesic ear drops”. This is because the likely active ingredient was the anaesthetic, not the analgesic</w:t>
      </w:r>
    </w:p>
  </w:comment>
  <w:comment w:id="165" w:author="Alastair Hay" w:date="2018-05-25T12:35:00Z" w:initials="AH">
    <w:p w14:paraId="1E71D6F0" w14:textId="3D85ED1D" w:rsidR="00CD3626" w:rsidRDefault="00CD3626">
      <w:pPr>
        <w:pStyle w:val="CommentText"/>
      </w:pPr>
      <w:r>
        <w:rPr>
          <w:rStyle w:val="CommentReference"/>
        </w:rPr>
        <w:annotationRef/>
      </w:r>
      <w:r>
        <w:t>Nicely written Chris – well done!</w:t>
      </w:r>
    </w:p>
  </w:comment>
  <w:comment w:id="238" w:author="Alastair Hay" w:date="2018-05-25T12:25:00Z" w:initials="AH">
    <w:p w14:paraId="00CCFC77" w14:textId="1D1FEDD1" w:rsidR="004D1926" w:rsidRDefault="004D1926">
      <w:pPr>
        <w:pStyle w:val="CommentText"/>
      </w:pPr>
      <w:r>
        <w:rPr>
          <w:rStyle w:val="CommentReference"/>
        </w:rPr>
        <w:annotationRef/>
      </w:r>
      <w:r>
        <w:t>And delayed prescribing??</w:t>
      </w:r>
    </w:p>
  </w:comment>
  <w:comment w:id="392" w:author="Alastair Hay" w:date="2018-05-25T13:21:00Z" w:initials="AH">
    <w:p w14:paraId="2A91C6F8" w14:textId="6346BCDF" w:rsidR="00196F11" w:rsidRDefault="00196F11">
      <w:pPr>
        <w:pStyle w:val="CommentText"/>
      </w:pPr>
      <w:r>
        <w:rPr>
          <w:rStyle w:val="CommentReference"/>
        </w:rPr>
        <w:annotationRef/>
      </w:r>
      <w:r>
        <w:t xml:space="preserve">I can’t remember what we did now – I think we said we would relax the ‘no antibiotic’ exclusion criterion, but this needs to be checked. </w:t>
      </w:r>
      <w:proofErr w:type="gramStart"/>
      <w:r>
        <w:t>At the moment</w:t>
      </w:r>
      <w:proofErr w:type="gramEnd"/>
      <w:r>
        <w:t>, I don’t think what we currently write is clear enough.</w:t>
      </w:r>
    </w:p>
  </w:comment>
  <w:comment w:id="396" w:author="Alastair Hay" w:date="2018-05-25T13:23:00Z" w:initials="AH">
    <w:p w14:paraId="502CE606" w14:textId="0BB58BAC" w:rsidR="00C53371" w:rsidRDefault="00C53371">
      <w:pPr>
        <w:pStyle w:val="CommentText"/>
      </w:pPr>
      <w:r>
        <w:rPr>
          <w:rStyle w:val="CommentReference"/>
        </w:rPr>
        <w:annotationRef/>
      </w:r>
      <w:r>
        <w:t>Suggest we delete this because we never got as far as completing the ‘internal pilot’ proposal</w:t>
      </w:r>
    </w:p>
  </w:comment>
  <w:comment w:id="404" w:author="Alastair Hay" w:date="2018-05-25T13:30:00Z" w:initials="AH">
    <w:p w14:paraId="10961065" w14:textId="77777777" w:rsidR="006A4C25" w:rsidRDefault="006A4C25">
      <w:pPr>
        <w:pStyle w:val="CommentText"/>
      </w:pPr>
      <w:r>
        <w:rPr>
          <w:rStyle w:val="CommentReference"/>
        </w:rPr>
        <w:annotationRef/>
      </w:r>
      <w:r>
        <w:t>Please format title</w:t>
      </w:r>
      <w:r w:rsidR="009D2A2F">
        <w:t xml:space="preserve">, </w:t>
      </w:r>
      <w:r>
        <w:t>re</w:t>
      </w:r>
      <w:r w:rsidR="009D2A2F">
        <w:t>n</w:t>
      </w:r>
      <w:r>
        <w:t>umber other figures</w:t>
      </w:r>
      <w:r w:rsidR="009D2A2F">
        <w:t xml:space="preserve"> and insert the following text to go with the Figure: </w:t>
      </w:r>
    </w:p>
    <w:p w14:paraId="5449204B" w14:textId="77777777" w:rsidR="00F55946" w:rsidRDefault="00F55946">
      <w:pPr>
        <w:pStyle w:val="CommentText"/>
      </w:pPr>
    </w:p>
    <w:p w14:paraId="6DBA7CF3" w14:textId="55C93F0A" w:rsidR="00F55946" w:rsidRDefault="00F55946">
      <w:pPr>
        <w:pStyle w:val="CommentText"/>
      </w:pPr>
      <w:r>
        <w:t>Between October and December 2016, prior to the supply of IMP running low, randomisations to the 2-arm study reached target (Figure XX).</w:t>
      </w:r>
    </w:p>
  </w:comment>
  <w:comment w:id="432" w:author="Alastair Hay" w:date="2018-05-25T13:36:00Z" w:initials="AH">
    <w:p w14:paraId="523EC518" w14:textId="451AC9A2" w:rsidR="006D2370" w:rsidRDefault="006D2370">
      <w:pPr>
        <w:pStyle w:val="CommentText"/>
      </w:pPr>
      <w:r>
        <w:rPr>
          <w:rStyle w:val="CommentReference"/>
        </w:rPr>
        <w:annotationRef/>
      </w:r>
      <w:r>
        <w:t>I guess strictly, we should calculate the RR not the OR to confirm this</w:t>
      </w:r>
    </w:p>
  </w:comment>
  <w:comment w:id="438" w:author="Alastair Hay" w:date="2018-05-25T13:36:00Z" w:initials="AH">
    <w:p w14:paraId="54A60783" w14:textId="5AC1E8F2" w:rsidR="00904575" w:rsidRDefault="00904575">
      <w:pPr>
        <w:pStyle w:val="CommentText"/>
      </w:pPr>
      <w:r>
        <w:rPr>
          <w:rStyle w:val="CommentReference"/>
        </w:rPr>
        <w:annotationRef/>
      </w:r>
      <w:r>
        <w:t>I guess strictly, we should calculate the RR not the OR to confirm this</w:t>
      </w:r>
    </w:p>
  </w:comment>
  <w:comment w:id="800" w:author="Alastair Hay" w:date="2018-05-25T13:47:00Z" w:initials="AH">
    <w:p w14:paraId="129D5FA1" w14:textId="783E96BC" w:rsidR="00736B09" w:rsidRDefault="00736B09">
      <w:pPr>
        <w:pStyle w:val="CommentText"/>
      </w:pPr>
      <w:r>
        <w:rPr>
          <w:rStyle w:val="CommentReference"/>
        </w:rPr>
        <w:annotationRef/>
      </w:r>
      <w:r>
        <w:t>Will may feel this is trying to push the data too far as this was not actually analysed, but my guess is this would be true. If short of time, fine to just leave out.</w:t>
      </w:r>
    </w:p>
  </w:comment>
  <w:comment w:id="804" w:author="Alastair Hay" w:date="2018-05-25T13:51:00Z" w:initials="AH">
    <w:p w14:paraId="663234DF" w14:textId="6E0C54FF" w:rsidR="0008118D" w:rsidRDefault="0008118D">
      <w:pPr>
        <w:pStyle w:val="CommentText"/>
      </w:pPr>
      <w:r>
        <w:rPr>
          <w:rStyle w:val="CommentReference"/>
        </w:rPr>
        <w:annotationRef/>
      </w:r>
      <w:r>
        <w:t>Not sure this is true on two counts: (</w:t>
      </w:r>
      <w:r>
        <w:t xml:space="preserve">i) as far as I am aware, we did not do an interim analysis – we simply calculated antibiotic consumption across the whole trial sample; and (ii) the funder was aware of the low antibiotic consumption and it contributed to their decision to close the trial. </w:t>
      </w:r>
    </w:p>
  </w:comment>
  <w:comment w:id="859" w:author="Alastair Hay" w:date="2018-05-25T14:02:00Z" w:initials="AH">
    <w:p w14:paraId="19D5CB83" w14:textId="5492C036" w:rsidR="004D0AAD" w:rsidRDefault="004D0AAD">
      <w:pPr>
        <w:pStyle w:val="CommentText"/>
      </w:pPr>
      <w:r>
        <w:rPr>
          <w:rStyle w:val="CommentReference"/>
        </w:rPr>
        <w:annotationRef/>
      </w:r>
      <w:r>
        <w:t>I would delete this as it is unrelated to the consumption point we are making in the sentence above</w:t>
      </w:r>
    </w:p>
  </w:comment>
  <w:comment w:id="890" w:author="Alastair Hay" w:date="2018-05-25T14:06:00Z" w:initials="AH">
    <w:p w14:paraId="4B493B80" w14:textId="0FA42C2E" w:rsidR="0052510B" w:rsidRDefault="0052510B">
      <w:pPr>
        <w:pStyle w:val="CommentText"/>
      </w:pPr>
      <w:r>
        <w:rPr>
          <w:rStyle w:val="CommentReference"/>
        </w:rPr>
        <w:annotationRef/>
      </w:r>
      <w:r>
        <w:t>We currently do not say who this is – as you have de-facto taken this role, would you like to do so (if not, I’m happy to do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350D594" w15:done="0"/>
  <w15:commentEx w15:paraId="2D087E3A" w15:done="0"/>
  <w15:commentEx w15:paraId="1E71D6F0" w15:done="0"/>
  <w15:commentEx w15:paraId="00CCFC77" w15:done="0"/>
  <w15:commentEx w15:paraId="2A91C6F8" w15:done="0"/>
  <w15:commentEx w15:paraId="502CE606" w15:done="0"/>
  <w15:commentEx w15:paraId="6DBA7CF3" w15:done="0"/>
  <w15:commentEx w15:paraId="523EC518" w15:done="0"/>
  <w15:commentEx w15:paraId="54A60783" w15:done="0"/>
  <w15:commentEx w15:paraId="129D5FA1" w15:done="0"/>
  <w15:commentEx w15:paraId="663234DF" w15:done="0"/>
  <w15:commentEx w15:paraId="19D5CB83" w15:done="0"/>
  <w15:commentEx w15:paraId="4B493B8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350D594" w16cid:durableId="1EB27648"/>
  <w16cid:commentId w16cid:paraId="2D087E3A" w16cid:durableId="1EB276CE"/>
  <w16cid:commentId w16cid:paraId="1E71D6F0" w16cid:durableId="1EB281AA"/>
  <w16cid:commentId w16cid:paraId="00CCFC77" w16cid:durableId="1EB27F24"/>
  <w16cid:commentId w16cid:paraId="2A91C6F8" w16cid:durableId="1EB28C52"/>
  <w16cid:commentId w16cid:paraId="502CE606" w16cid:durableId="1EB28CC8"/>
  <w16cid:commentId w16cid:paraId="6DBA7CF3" w16cid:durableId="1EB28E58"/>
  <w16cid:commentId w16cid:paraId="523EC518" w16cid:durableId="1EB28FE5"/>
  <w16cid:commentId w16cid:paraId="54A60783" w16cid:durableId="1EB28FCA"/>
  <w16cid:commentId w16cid:paraId="129D5FA1" w16cid:durableId="1EB2925C"/>
  <w16cid:commentId w16cid:paraId="663234DF" w16cid:durableId="1EB29362"/>
  <w16cid:commentId w16cid:paraId="19D5CB83" w16cid:durableId="1EB29603"/>
  <w16cid:commentId w16cid:paraId="4B493B80" w16cid:durableId="1EB296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91F2B6" w14:textId="77777777" w:rsidR="000C2A11" w:rsidRDefault="000C2A11" w:rsidP="009A6F65">
      <w:pPr>
        <w:spacing w:after="0" w:line="240" w:lineRule="auto"/>
      </w:pPr>
      <w:r>
        <w:separator/>
      </w:r>
    </w:p>
  </w:endnote>
  <w:endnote w:type="continuationSeparator" w:id="0">
    <w:p w14:paraId="68FB1B92" w14:textId="77777777" w:rsidR="000C2A11" w:rsidRDefault="000C2A11" w:rsidP="009A6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3814057"/>
      <w:docPartObj>
        <w:docPartGallery w:val="Page Numbers (Bottom of Page)"/>
        <w:docPartUnique/>
      </w:docPartObj>
    </w:sdtPr>
    <w:sdtEndPr>
      <w:rPr>
        <w:noProof/>
      </w:rPr>
    </w:sdtEndPr>
    <w:sdtContent>
      <w:p w14:paraId="7DCC0750" w14:textId="688666FB" w:rsidR="006D0959" w:rsidRDefault="006D0959">
        <w:pPr>
          <w:pStyle w:val="Footer"/>
          <w:jc w:val="center"/>
        </w:pPr>
        <w:r>
          <w:fldChar w:fldCharType="begin"/>
        </w:r>
        <w:r>
          <w:instrText xml:space="preserve"> PAGE   \* MERGEFORMAT </w:instrText>
        </w:r>
        <w:r>
          <w:fldChar w:fldCharType="separate"/>
        </w:r>
        <w:r>
          <w:rPr>
            <w:noProof/>
          </w:rPr>
          <w:t>- 5 -</w:t>
        </w:r>
        <w:r>
          <w:rPr>
            <w:noProof/>
          </w:rPr>
          <w:fldChar w:fldCharType="end"/>
        </w:r>
      </w:p>
    </w:sdtContent>
  </w:sdt>
  <w:p w14:paraId="174172EA" w14:textId="77777777" w:rsidR="006D0959" w:rsidRDefault="006D09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5C8DF1" w14:textId="77777777" w:rsidR="000C2A11" w:rsidRDefault="000C2A11" w:rsidP="009A6F65">
      <w:pPr>
        <w:spacing w:after="0" w:line="240" w:lineRule="auto"/>
      </w:pPr>
      <w:r>
        <w:separator/>
      </w:r>
    </w:p>
  </w:footnote>
  <w:footnote w:type="continuationSeparator" w:id="0">
    <w:p w14:paraId="414B77F0" w14:textId="77777777" w:rsidR="000C2A11" w:rsidRDefault="000C2A11" w:rsidP="009A6F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16D4B"/>
    <w:multiLevelType w:val="multilevel"/>
    <w:tmpl w:val="97AC485C"/>
    <w:lvl w:ilvl="0">
      <w:start w:val="1"/>
      <w:numFmt w:val="bullet"/>
      <w:lvlText w:val="o"/>
      <w:lvlJc w:val="left"/>
      <w:pPr>
        <w:ind w:left="720" w:hanging="360"/>
      </w:pPr>
      <w:rPr>
        <w:rFonts w:ascii="Courier New" w:hAnsi="Courier New"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1C06D3"/>
    <w:multiLevelType w:val="hybridMultilevel"/>
    <w:tmpl w:val="DFB6C4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45468"/>
    <w:multiLevelType w:val="hybridMultilevel"/>
    <w:tmpl w:val="420061F0"/>
    <w:lvl w:ilvl="0" w:tplc="4A7AB79A">
      <w:start w:val="2"/>
      <w:numFmt w:val="bullet"/>
      <w:lvlText w:val="-"/>
      <w:lvlJc w:val="left"/>
      <w:pPr>
        <w:ind w:left="720" w:hanging="360"/>
      </w:pPr>
      <w:rPr>
        <w:rFonts w:ascii="Calibri" w:eastAsiaTheme="minorEastAsia"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09112B"/>
    <w:multiLevelType w:val="hybridMultilevel"/>
    <w:tmpl w:val="F8E8A6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D1F720E"/>
    <w:multiLevelType w:val="multilevel"/>
    <w:tmpl w:val="97AC485C"/>
    <w:lvl w:ilvl="0">
      <w:start w:val="1"/>
      <w:numFmt w:val="bullet"/>
      <w:lvlText w:val="o"/>
      <w:lvlJc w:val="left"/>
      <w:pPr>
        <w:ind w:left="720" w:hanging="360"/>
      </w:pPr>
      <w:rPr>
        <w:rFonts w:ascii="Courier New" w:hAnsi="Courier New"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1451335"/>
    <w:multiLevelType w:val="hybridMultilevel"/>
    <w:tmpl w:val="F9421CD0"/>
    <w:lvl w:ilvl="0" w:tplc="C52CBD9A">
      <w:start w:val="1"/>
      <w:numFmt w:val="bullet"/>
      <w:lvlText w:val="-"/>
      <w:lvlJc w:val="left"/>
      <w:pPr>
        <w:tabs>
          <w:tab w:val="num" w:pos="720"/>
        </w:tabs>
        <w:ind w:left="720" w:hanging="360"/>
      </w:pPr>
      <w:rPr>
        <w:rFonts w:ascii="Times New Roman" w:hAnsi="Times New Roman" w:hint="default"/>
      </w:rPr>
    </w:lvl>
    <w:lvl w:ilvl="1" w:tplc="5600BAB6" w:tentative="1">
      <w:start w:val="1"/>
      <w:numFmt w:val="bullet"/>
      <w:lvlText w:val="-"/>
      <w:lvlJc w:val="left"/>
      <w:pPr>
        <w:tabs>
          <w:tab w:val="num" w:pos="1440"/>
        </w:tabs>
        <w:ind w:left="1440" w:hanging="360"/>
      </w:pPr>
      <w:rPr>
        <w:rFonts w:ascii="Times New Roman" w:hAnsi="Times New Roman" w:hint="default"/>
      </w:rPr>
    </w:lvl>
    <w:lvl w:ilvl="2" w:tplc="734E070E" w:tentative="1">
      <w:start w:val="1"/>
      <w:numFmt w:val="bullet"/>
      <w:lvlText w:val="-"/>
      <w:lvlJc w:val="left"/>
      <w:pPr>
        <w:tabs>
          <w:tab w:val="num" w:pos="2160"/>
        </w:tabs>
        <w:ind w:left="2160" w:hanging="360"/>
      </w:pPr>
      <w:rPr>
        <w:rFonts w:ascii="Times New Roman" w:hAnsi="Times New Roman" w:hint="default"/>
      </w:rPr>
    </w:lvl>
    <w:lvl w:ilvl="3" w:tplc="FC34DFDE" w:tentative="1">
      <w:start w:val="1"/>
      <w:numFmt w:val="bullet"/>
      <w:lvlText w:val="-"/>
      <w:lvlJc w:val="left"/>
      <w:pPr>
        <w:tabs>
          <w:tab w:val="num" w:pos="2880"/>
        </w:tabs>
        <w:ind w:left="2880" w:hanging="360"/>
      </w:pPr>
      <w:rPr>
        <w:rFonts w:ascii="Times New Roman" w:hAnsi="Times New Roman" w:hint="default"/>
      </w:rPr>
    </w:lvl>
    <w:lvl w:ilvl="4" w:tplc="CB9A72C6" w:tentative="1">
      <w:start w:val="1"/>
      <w:numFmt w:val="bullet"/>
      <w:lvlText w:val="-"/>
      <w:lvlJc w:val="left"/>
      <w:pPr>
        <w:tabs>
          <w:tab w:val="num" w:pos="3600"/>
        </w:tabs>
        <w:ind w:left="3600" w:hanging="360"/>
      </w:pPr>
      <w:rPr>
        <w:rFonts w:ascii="Times New Roman" w:hAnsi="Times New Roman" w:hint="default"/>
      </w:rPr>
    </w:lvl>
    <w:lvl w:ilvl="5" w:tplc="81121448" w:tentative="1">
      <w:start w:val="1"/>
      <w:numFmt w:val="bullet"/>
      <w:lvlText w:val="-"/>
      <w:lvlJc w:val="left"/>
      <w:pPr>
        <w:tabs>
          <w:tab w:val="num" w:pos="4320"/>
        </w:tabs>
        <w:ind w:left="4320" w:hanging="360"/>
      </w:pPr>
      <w:rPr>
        <w:rFonts w:ascii="Times New Roman" w:hAnsi="Times New Roman" w:hint="default"/>
      </w:rPr>
    </w:lvl>
    <w:lvl w:ilvl="6" w:tplc="529214B2" w:tentative="1">
      <w:start w:val="1"/>
      <w:numFmt w:val="bullet"/>
      <w:lvlText w:val="-"/>
      <w:lvlJc w:val="left"/>
      <w:pPr>
        <w:tabs>
          <w:tab w:val="num" w:pos="5040"/>
        </w:tabs>
        <w:ind w:left="5040" w:hanging="360"/>
      </w:pPr>
      <w:rPr>
        <w:rFonts w:ascii="Times New Roman" w:hAnsi="Times New Roman" w:hint="default"/>
      </w:rPr>
    </w:lvl>
    <w:lvl w:ilvl="7" w:tplc="3E2433E4" w:tentative="1">
      <w:start w:val="1"/>
      <w:numFmt w:val="bullet"/>
      <w:lvlText w:val="-"/>
      <w:lvlJc w:val="left"/>
      <w:pPr>
        <w:tabs>
          <w:tab w:val="num" w:pos="5760"/>
        </w:tabs>
        <w:ind w:left="5760" w:hanging="360"/>
      </w:pPr>
      <w:rPr>
        <w:rFonts w:ascii="Times New Roman" w:hAnsi="Times New Roman" w:hint="default"/>
      </w:rPr>
    </w:lvl>
    <w:lvl w:ilvl="8" w:tplc="18F2587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2A44CC8"/>
    <w:multiLevelType w:val="hybridMultilevel"/>
    <w:tmpl w:val="393ABCC4"/>
    <w:lvl w:ilvl="0" w:tplc="BF5CE5B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496902"/>
    <w:multiLevelType w:val="hybridMultilevel"/>
    <w:tmpl w:val="6A70B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4C7746"/>
    <w:multiLevelType w:val="hybridMultilevel"/>
    <w:tmpl w:val="F538005C"/>
    <w:lvl w:ilvl="0" w:tplc="464E6E78">
      <w:start w:val="1"/>
      <w:numFmt w:val="bullet"/>
      <w:lvlText w:val="-"/>
      <w:lvlJc w:val="left"/>
      <w:pPr>
        <w:tabs>
          <w:tab w:val="num" w:pos="720"/>
        </w:tabs>
        <w:ind w:left="720" w:hanging="360"/>
      </w:pPr>
      <w:rPr>
        <w:rFonts w:ascii="Times New Roman" w:hAnsi="Times New Roman" w:hint="default"/>
      </w:rPr>
    </w:lvl>
    <w:lvl w:ilvl="1" w:tplc="7526B852" w:tentative="1">
      <w:start w:val="1"/>
      <w:numFmt w:val="bullet"/>
      <w:lvlText w:val="-"/>
      <w:lvlJc w:val="left"/>
      <w:pPr>
        <w:tabs>
          <w:tab w:val="num" w:pos="1440"/>
        </w:tabs>
        <w:ind w:left="1440" w:hanging="360"/>
      </w:pPr>
      <w:rPr>
        <w:rFonts w:ascii="Times New Roman" w:hAnsi="Times New Roman" w:hint="default"/>
      </w:rPr>
    </w:lvl>
    <w:lvl w:ilvl="2" w:tplc="CF78B5A8" w:tentative="1">
      <w:start w:val="1"/>
      <w:numFmt w:val="bullet"/>
      <w:lvlText w:val="-"/>
      <w:lvlJc w:val="left"/>
      <w:pPr>
        <w:tabs>
          <w:tab w:val="num" w:pos="2160"/>
        </w:tabs>
        <w:ind w:left="2160" w:hanging="360"/>
      </w:pPr>
      <w:rPr>
        <w:rFonts w:ascii="Times New Roman" w:hAnsi="Times New Roman" w:hint="default"/>
      </w:rPr>
    </w:lvl>
    <w:lvl w:ilvl="3" w:tplc="A71A0416" w:tentative="1">
      <w:start w:val="1"/>
      <w:numFmt w:val="bullet"/>
      <w:lvlText w:val="-"/>
      <w:lvlJc w:val="left"/>
      <w:pPr>
        <w:tabs>
          <w:tab w:val="num" w:pos="2880"/>
        </w:tabs>
        <w:ind w:left="2880" w:hanging="360"/>
      </w:pPr>
      <w:rPr>
        <w:rFonts w:ascii="Times New Roman" w:hAnsi="Times New Roman" w:hint="default"/>
      </w:rPr>
    </w:lvl>
    <w:lvl w:ilvl="4" w:tplc="143EF610" w:tentative="1">
      <w:start w:val="1"/>
      <w:numFmt w:val="bullet"/>
      <w:lvlText w:val="-"/>
      <w:lvlJc w:val="left"/>
      <w:pPr>
        <w:tabs>
          <w:tab w:val="num" w:pos="3600"/>
        </w:tabs>
        <w:ind w:left="3600" w:hanging="360"/>
      </w:pPr>
      <w:rPr>
        <w:rFonts w:ascii="Times New Roman" w:hAnsi="Times New Roman" w:hint="default"/>
      </w:rPr>
    </w:lvl>
    <w:lvl w:ilvl="5" w:tplc="642455F4" w:tentative="1">
      <w:start w:val="1"/>
      <w:numFmt w:val="bullet"/>
      <w:lvlText w:val="-"/>
      <w:lvlJc w:val="left"/>
      <w:pPr>
        <w:tabs>
          <w:tab w:val="num" w:pos="4320"/>
        </w:tabs>
        <w:ind w:left="4320" w:hanging="360"/>
      </w:pPr>
      <w:rPr>
        <w:rFonts w:ascii="Times New Roman" w:hAnsi="Times New Roman" w:hint="default"/>
      </w:rPr>
    </w:lvl>
    <w:lvl w:ilvl="6" w:tplc="CAEC70D0" w:tentative="1">
      <w:start w:val="1"/>
      <w:numFmt w:val="bullet"/>
      <w:lvlText w:val="-"/>
      <w:lvlJc w:val="left"/>
      <w:pPr>
        <w:tabs>
          <w:tab w:val="num" w:pos="5040"/>
        </w:tabs>
        <w:ind w:left="5040" w:hanging="360"/>
      </w:pPr>
      <w:rPr>
        <w:rFonts w:ascii="Times New Roman" w:hAnsi="Times New Roman" w:hint="default"/>
      </w:rPr>
    </w:lvl>
    <w:lvl w:ilvl="7" w:tplc="3CF86574" w:tentative="1">
      <w:start w:val="1"/>
      <w:numFmt w:val="bullet"/>
      <w:lvlText w:val="-"/>
      <w:lvlJc w:val="left"/>
      <w:pPr>
        <w:tabs>
          <w:tab w:val="num" w:pos="5760"/>
        </w:tabs>
        <w:ind w:left="5760" w:hanging="360"/>
      </w:pPr>
      <w:rPr>
        <w:rFonts w:ascii="Times New Roman" w:hAnsi="Times New Roman" w:hint="default"/>
      </w:rPr>
    </w:lvl>
    <w:lvl w:ilvl="8" w:tplc="835E420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E6C4CE2"/>
    <w:multiLevelType w:val="hybridMultilevel"/>
    <w:tmpl w:val="B88A15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0B5EB1"/>
    <w:multiLevelType w:val="hybridMultilevel"/>
    <w:tmpl w:val="176C0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C832A6"/>
    <w:multiLevelType w:val="hybridMultilevel"/>
    <w:tmpl w:val="47CEFB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801120"/>
    <w:multiLevelType w:val="hybridMultilevel"/>
    <w:tmpl w:val="68C85538"/>
    <w:lvl w:ilvl="0" w:tplc="4A7AB79A">
      <w:start w:val="2"/>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EE15BC"/>
    <w:multiLevelType w:val="hybridMultilevel"/>
    <w:tmpl w:val="7D1E493A"/>
    <w:lvl w:ilvl="0" w:tplc="88581D26">
      <w:start w:val="2"/>
      <w:numFmt w:val="bullet"/>
      <w:lvlText w:val="-"/>
      <w:lvlJc w:val="left"/>
      <w:pPr>
        <w:ind w:left="720" w:hanging="360"/>
      </w:pPr>
      <w:rPr>
        <w:rFonts w:ascii="Times New Roman" w:eastAsiaTheme="minorEastAsia" w:hAnsi="Times New Roman" w:cs="Times New Roman" w:hint="default"/>
        <w:b w:val="0"/>
        <w:color w:val="auto"/>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837A7D"/>
    <w:multiLevelType w:val="hybridMultilevel"/>
    <w:tmpl w:val="E03E28F6"/>
    <w:lvl w:ilvl="0" w:tplc="C9A2D51C">
      <w:start w:val="1"/>
      <w:numFmt w:val="bullet"/>
      <w:lvlText w:val="-"/>
      <w:lvlJc w:val="left"/>
      <w:pPr>
        <w:tabs>
          <w:tab w:val="num" w:pos="720"/>
        </w:tabs>
        <w:ind w:left="720" w:hanging="360"/>
      </w:pPr>
      <w:rPr>
        <w:rFonts w:ascii="Times New Roman" w:hAnsi="Times New Roman" w:hint="default"/>
      </w:rPr>
    </w:lvl>
    <w:lvl w:ilvl="1" w:tplc="0966DB42" w:tentative="1">
      <w:start w:val="1"/>
      <w:numFmt w:val="bullet"/>
      <w:lvlText w:val="-"/>
      <w:lvlJc w:val="left"/>
      <w:pPr>
        <w:tabs>
          <w:tab w:val="num" w:pos="1440"/>
        </w:tabs>
        <w:ind w:left="1440" w:hanging="360"/>
      </w:pPr>
      <w:rPr>
        <w:rFonts w:ascii="Times New Roman" w:hAnsi="Times New Roman" w:hint="default"/>
      </w:rPr>
    </w:lvl>
    <w:lvl w:ilvl="2" w:tplc="EC16C172" w:tentative="1">
      <w:start w:val="1"/>
      <w:numFmt w:val="bullet"/>
      <w:lvlText w:val="-"/>
      <w:lvlJc w:val="left"/>
      <w:pPr>
        <w:tabs>
          <w:tab w:val="num" w:pos="2160"/>
        </w:tabs>
        <w:ind w:left="2160" w:hanging="360"/>
      </w:pPr>
      <w:rPr>
        <w:rFonts w:ascii="Times New Roman" w:hAnsi="Times New Roman" w:hint="default"/>
      </w:rPr>
    </w:lvl>
    <w:lvl w:ilvl="3" w:tplc="CBF87C86" w:tentative="1">
      <w:start w:val="1"/>
      <w:numFmt w:val="bullet"/>
      <w:lvlText w:val="-"/>
      <w:lvlJc w:val="left"/>
      <w:pPr>
        <w:tabs>
          <w:tab w:val="num" w:pos="2880"/>
        </w:tabs>
        <w:ind w:left="2880" w:hanging="360"/>
      </w:pPr>
      <w:rPr>
        <w:rFonts w:ascii="Times New Roman" w:hAnsi="Times New Roman" w:hint="default"/>
      </w:rPr>
    </w:lvl>
    <w:lvl w:ilvl="4" w:tplc="AAA04782" w:tentative="1">
      <w:start w:val="1"/>
      <w:numFmt w:val="bullet"/>
      <w:lvlText w:val="-"/>
      <w:lvlJc w:val="left"/>
      <w:pPr>
        <w:tabs>
          <w:tab w:val="num" w:pos="3600"/>
        </w:tabs>
        <w:ind w:left="3600" w:hanging="360"/>
      </w:pPr>
      <w:rPr>
        <w:rFonts w:ascii="Times New Roman" w:hAnsi="Times New Roman" w:hint="default"/>
      </w:rPr>
    </w:lvl>
    <w:lvl w:ilvl="5" w:tplc="A77CED36" w:tentative="1">
      <w:start w:val="1"/>
      <w:numFmt w:val="bullet"/>
      <w:lvlText w:val="-"/>
      <w:lvlJc w:val="left"/>
      <w:pPr>
        <w:tabs>
          <w:tab w:val="num" w:pos="4320"/>
        </w:tabs>
        <w:ind w:left="4320" w:hanging="360"/>
      </w:pPr>
      <w:rPr>
        <w:rFonts w:ascii="Times New Roman" w:hAnsi="Times New Roman" w:hint="default"/>
      </w:rPr>
    </w:lvl>
    <w:lvl w:ilvl="6" w:tplc="DC926FEC" w:tentative="1">
      <w:start w:val="1"/>
      <w:numFmt w:val="bullet"/>
      <w:lvlText w:val="-"/>
      <w:lvlJc w:val="left"/>
      <w:pPr>
        <w:tabs>
          <w:tab w:val="num" w:pos="5040"/>
        </w:tabs>
        <w:ind w:left="5040" w:hanging="360"/>
      </w:pPr>
      <w:rPr>
        <w:rFonts w:ascii="Times New Roman" w:hAnsi="Times New Roman" w:hint="default"/>
      </w:rPr>
    </w:lvl>
    <w:lvl w:ilvl="7" w:tplc="48C64F2A" w:tentative="1">
      <w:start w:val="1"/>
      <w:numFmt w:val="bullet"/>
      <w:lvlText w:val="-"/>
      <w:lvlJc w:val="left"/>
      <w:pPr>
        <w:tabs>
          <w:tab w:val="num" w:pos="5760"/>
        </w:tabs>
        <w:ind w:left="5760" w:hanging="360"/>
      </w:pPr>
      <w:rPr>
        <w:rFonts w:ascii="Times New Roman" w:hAnsi="Times New Roman" w:hint="default"/>
      </w:rPr>
    </w:lvl>
    <w:lvl w:ilvl="8" w:tplc="6C628CB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C7F6BAA"/>
    <w:multiLevelType w:val="hybridMultilevel"/>
    <w:tmpl w:val="6DA00F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15"/>
  </w:num>
  <w:num w:numId="4">
    <w:abstractNumId w:val="11"/>
  </w:num>
  <w:num w:numId="5">
    <w:abstractNumId w:val="1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
  </w:num>
  <w:num w:numId="9">
    <w:abstractNumId w:val="4"/>
  </w:num>
  <w:num w:numId="10">
    <w:abstractNumId w:val="12"/>
  </w:num>
  <w:num w:numId="11">
    <w:abstractNumId w:val="10"/>
  </w:num>
  <w:num w:numId="12">
    <w:abstractNumId w:val="6"/>
  </w:num>
  <w:num w:numId="13">
    <w:abstractNumId w:val="14"/>
  </w:num>
  <w:num w:numId="14">
    <w:abstractNumId w:val="8"/>
  </w:num>
  <w:num w:numId="15">
    <w:abstractNumId w:val="5"/>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ris Metcalfe">
    <w15:presenceInfo w15:providerId="AD" w15:userId="S-1-5-21-1117850145-1682116191-196506527-72485"/>
  </w15:person>
  <w15:person w15:author="Alastair Hay">
    <w15:presenceInfo w15:providerId="AD" w15:userId="S-1-5-21-1117850145-1682116191-196506527-427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0&lt;/ScanUnformatted&gt;&lt;ScanChanges&gt;0&lt;/ScanChanges&gt;&lt;Suspended&gt;0&lt;/Suspended&gt;&lt;/ENInstantFormat&gt;"/>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f0wt2re22d9rne05rc5afwzxxzae2va5vs9&quot;&gt;one [MASTER VERSION]&lt;record-ids&gt;&lt;item&gt;1177&lt;/item&gt;&lt;item&gt;1291&lt;/item&gt;&lt;item&gt;1632&lt;/item&gt;&lt;item&gt;1654&lt;/item&gt;&lt;item&gt;1908&lt;/item&gt;&lt;item&gt;1949&lt;/item&gt;&lt;item&gt;2593&lt;/item&gt;&lt;item&gt;2596&lt;/item&gt;&lt;item&gt;2814&lt;/item&gt;&lt;item&gt;2817&lt;/item&gt;&lt;item&gt;2821&lt;/item&gt;&lt;item&gt;3105&lt;/item&gt;&lt;item&gt;3106&lt;/item&gt;&lt;item&gt;3243&lt;/item&gt;&lt;item&gt;3267&lt;/item&gt;&lt;item&gt;3276&lt;/item&gt;&lt;item&gt;3845&lt;/item&gt;&lt;item&gt;3848&lt;/item&gt;&lt;item&gt;3877&lt;/item&gt;&lt;item&gt;4048&lt;/item&gt;&lt;item&gt;4093&lt;/item&gt;&lt;item&gt;4267&lt;/item&gt;&lt;item&gt;4493&lt;/item&gt;&lt;item&gt;4790&lt;/item&gt;&lt;item&gt;4802&lt;/item&gt;&lt;item&gt;5503&lt;/item&gt;&lt;item&gt;5504&lt;/item&gt;&lt;item&gt;5505&lt;/item&gt;&lt;item&gt;5506&lt;/item&gt;&lt;item&gt;5509&lt;/item&gt;&lt;item&gt;5510&lt;/item&gt;&lt;item&gt;5511&lt;/item&gt;&lt;/record-ids&gt;&lt;/item&gt;&lt;/Libraries&gt;"/>
  </w:docVars>
  <w:rsids>
    <w:rsidRoot w:val="00203712"/>
    <w:rsid w:val="000016FD"/>
    <w:rsid w:val="00001C47"/>
    <w:rsid w:val="000070E1"/>
    <w:rsid w:val="00007BB2"/>
    <w:rsid w:val="00012C8D"/>
    <w:rsid w:val="00013E4A"/>
    <w:rsid w:val="00017A97"/>
    <w:rsid w:val="0002107B"/>
    <w:rsid w:val="00026755"/>
    <w:rsid w:val="000353EE"/>
    <w:rsid w:val="00036BD9"/>
    <w:rsid w:val="0004325C"/>
    <w:rsid w:val="00051C32"/>
    <w:rsid w:val="000762A6"/>
    <w:rsid w:val="00076D3C"/>
    <w:rsid w:val="0008118D"/>
    <w:rsid w:val="0008387F"/>
    <w:rsid w:val="00091175"/>
    <w:rsid w:val="00093EA7"/>
    <w:rsid w:val="000B189E"/>
    <w:rsid w:val="000B1C74"/>
    <w:rsid w:val="000B5C2B"/>
    <w:rsid w:val="000C2A11"/>
    <w:rsid w:val="000C3B72"/>
    <w:rsid w:val="000C54EF"/>
    <w:rsid w:val="000D50F0"/>
    <w:rsid w:val="000D5C58"/>
    <w:rsid w:val="000E6369"/>
    <w:rsid w:val="000F16C7"/>
    <w:rsid w:val="001050DB"/>
    <w:rsid w:val="001201A3"/>
    <w:rsid w:val="00123F09"/>
    <w:rsid w:val="00124F54"/>
    <w:rsid w:val="00126999"/>
    <w:rsid w:val="00147B24"/>
    <w:rsid w:val="00151F5E"/>
    <w:rsid w:val="0015218E"/>
    <w:rsid w:val="001538E4"/>
    <w:rsid w:val="001603C3"/>
    <w:rsid w:val="001604D4"/>
    <w:rsid w:val="00164CA4"/>
    <w:rsid w:val="00165270"/>
    <w:rsid w:val="00165766"/>
    <w:rsid w:val="00174F42"/>
    <w:rsid w:val="00175DC2"/>
    <w:rsid w:val="001805F6"/>
    <w:rsid w:val="00186821"/>
    <w:rsid w:val="00196F11"/>
    <w:rsid w:val="00197680"/>
    <w:rsid w:val="001A5FC0"/>
    <w:rsid w:val="001A704D"/>
    <w:rsid w:val="001A72EF"/>
    <w:rsid w:val="001B0D83"/>
    <w:rsid w:val="001B4FA3"/>
    <w:rsid w:val="001C0B49"/>
    <w:rsid w:val="001C1948"/>
    <w:rsid w:val="001C4B1A"/>
    <w:rsid w:val="001C54B2"/>
    <w:rsid w:val="001C7B05"/>
    <w:rsid w:val="001C7B64"/>
    <w:rsid w:val="001D171C"/>
    <w:rsid w:val="001E2794"/>
    <w:rsid w:val="001E3E66"/>
    <w:rsid w:val="001E581D"/>
    <w:rsid w:val="00203712"/>
    <w:rsid w:val="002119E3"/>
    <w:rsid w:val="00212F07"/>
    <w:rsid w:val="002142B7"/>
    <w:rsid w:val="00216640"/>
    <w:rsid w:val="002220EA"/>
    <w:rsid w:val="0022215C"/>
    <w:rsid w:val="002232D8"/>
    <w:rsid w:val="00233537"/>
    <w:rsid w:val="00234E04"/>
    <w:rsid w:val="002352D9"/>
    <w:rsid w:val="00244FE1"/>
    <w:rsid w:val="002565F2"/>
    <w:rsid w:val="00270005"/>
    <w:rsid w:val="00274CB1"/>
    <w:rsid w:val="00274D52"/>
    <w:rsid w:val="00282122"/>
    <w:rsid w:val="002870EF"/>
    <w:rsid w:val="002874B9"/>
    <w:rsid w:val="002928EB"/>
    <w:rsid w:val="002A3670"/>
    <w:rsid w:val="002A398F"/>
    <w:rsid w:val="002B2F69"/>
    <w:rsid w:val="002C4E52"/>
    <w:rsid w:val="002D0B23"/>
    <w:rsid w:val="002D4899"/>
    <w:rsid w:val="002D4FF3"/>
    <w:rsid w:val="002E1093"/>
    <w:rsid w:val="002E3D6D"/>
    <w:rsid w:val="002E48ED"/>
    <w:rsid w:val="002F7646"/>
    <w:rsid w:val="00304CB1"/>
    <w:rsid w:val="00307F31"/>
    <w:rsid w:val="00315188"/>
    <w:rsid w:val="00317020"/>
    <w:rsid w:val="00321D95"/>
    <w:rsid w:val="00322130"/>
    <w:rsid w:val="003225F1"/>
    <w:rsid w:val="00322710"/>
    <w:rsid w:val="00322FED"/>
    <w:rsid w:val="00323954"/>
    <w:rsid w:val="00327F03"/>
    <w:rsid w:val="0033131C"/>
    <w:rsid w:val="00336AEE"/>
    <w:rsid w:val="00340B70"/>
    <w:rsid w:val="003415D5"/>
    <w:rsid w:val="00351ABA"/>
    <w:rsid w:val="00356B29"/>
    <w:rsid w:val="0036100B"/>
    <w:rsid w:val="00365BDB"/>
    <w:rsid w:val="00371A72"/>
    <w:rsid w:val="00372474"/>
    <w:rsid w:val="00372907"/>
    <w:rsid w:val="00380E1D"/>
    <w:rsid w:val="003856AC"/>
    <w:rsid w:val="00386B46"/>
    <w:rsid w:val="003906EB"/>
    <w:rsid w:val="00397B92"/>
    <w:rsid w:val="003A1B91"/>
    <w:rsid w:val="003A4668"/>
    <w:rsid w:val="003A5984"/>
    <w:rsid w:val="003B1B26"/>
    <w:rsid w:val="003B3469"/>
    <w:rsid w:val="003B7E6C"/>
    <w:rsid w:val="003C29F6"/>
    <w:rsid w:val="003C556E"/>
    <w:rsid w:val="003C6D4C"/>
    <w:rsid w:val="003D515E"/>
    <w:rsid w:val="003E154D"/>
    <w:rsid w:val="003E48EE"/>
    <w:rsid w:val="003E499D"/>
    <w:rsid w:val="003E5534"/>
    <w:rsid w:val="003F0CC4"/>
    <w:rsid w:val="003F6C35"/>
    <w:rsid w:val="004021ED"/>
    <w:rsid w:val="00403F6E"/>
    <w:rsid w:val="00404985"/>
    <w:rsid w:val="00406C9C"/>
    <w:rsid w:val="00410E03"/>
    <w:rsid w:val="00411D57"/>
    <w:rsid w:val="00413DD1"/>
    <w:rsid w:val="004149C0"/>
    <w:rsid w:val="004150F8"/>
    <w:rsid w:val="004151C7"/>
    <w:rsid w:val="0041789A"/>
    <w:rsid w:val="00417F59"/>
    <w:rsid w:val="0042544D"/>
    <w:rsid w:val="0042597C"/>
    <w:rsid w:val="00434238"/>
    <w:rsid w:val="00442EA4"/>
    <w:rsid w:val="004476F4"/>
    <w:rsid w:val="004502B7"/>
    <w:rsid w:val="00451433"/>
    <w:rsid w:val="00451A19"/>
    <w:rsid w:val="00472C85"/>
    <w:rsid w:val="00484491"/>
    <w:rsid w:val="00484FFD"/>
    <w:rsid w:val="00485217"/>
    <w:rsid w:val="00490172"/>
    <w:rsid w:val="00492FDE"/>
    <w:rsid w:val="00494D3E"/>
    <w:rsid w:val="0049767C"/>
    <w:rsid w:val="004A2FFA"/>
    <w:rsid w:val="004A6700"/>
    <w:rsid w:val="004B40AF"/>
    <w:rsid w:val="004B57FD"/>
    <w:rsid w:val="004C4757"/>
    <w:rsid w:val="004D0485"/>
    <w:rsid w:val="004D0AAD"/>
    <w:rsid w:val="004D1926"/>
    <w:rsid w:val="004D2F7A"/>
    <w:rsid w:val="004D6203"/>
    <w:rsid w:val="004D6F78"/>
    <w:rsid w:val="004E0A61"/>
    <w:rsid w:val="004E0D7A"/>
    <w:rsid w:val="004E3BE3"/>
    <w:rsid w:val="004E5197"/>
    <w:rsid w:val="004F429A"/>
    <w:rsid w:val="004F5518"/>
    <w:rsid w:val="005002AE"/>
    <w:rsid w:val="00503601"/>
    <w:rsid w:val="005067A7"/>
    <w:rsid w:val="00513C84"/>
    <w:rsid w:val="00524CE9"/>
    <w:rsid w:val="00524FC1"/>
    <w:rsid w:val="0052510B"/>
    <w:rsid w:val="00527A19"/>
    <w:rsid w:val="00534CBB"/>
    <w:rsid w:val="00540073"/>
    <w:rsid w:val="00541B73"/>
    <w:rsid w:val="00541CB8"/>
    <w:rsid w:val="005444F6"/>
    <w:rsid w:val="005513EB"/>
    <w:rsid w:val="00553FEE"/>
    <w:rsid w:val="00555F8E"/>
    <w:rsid w:val="00556120"/>
    <w:rsid w:val="0055720A"/>
    <w:rsid w:val="005576DE"/>
    <w:rsid w:val="00562490"/>
    <w:rsid w:val="0058283B"/>
    <w:rsid w:val="005916FC"/>
    <w:rsid w:val="0059433F"/>
    <w:rsid w:val="005975C2"/>
    <w:rsid w:val="005A6AD6"/>
    <w:rsid w:val="005A6AE3"/>
    <w:rsid w:val="005B1FA2"/>
    <w:rsid w:val="005B2AEB"/>
    <w:rsid w:val="005B3DFF"/>
    <w:rsid w:val="005B61EC"/>
    <w:rsid w:val="005C1522"/>
    <w:rsid w:val="005C1EF3"/>
    <w:rsid w:val="005C2658"/>
    <w:rsid w:val="005C73B3"/>
    <w:rsid w:val="005D12B8"/>
    <w:rsid w:val="005D288C"/>
    <w:rsid w:val="005D606C"/>
    <w:rsid w:val="005D71B9"/>
    <w:rsid w:val="005D7D9B"/>
    <w:rsid w:val="005E163F"/>
    <w:rsid w:val="005E2167"/>
    <w:rsid w:val="005E6802"/>
    <w:rsid w:val="005F08CD"/>
    <w:rsid w:val="005F223E"/>
    <w:rsid w:val="005F3B40"/>
    <w:rsid w:val="005F722E"/>
    <w:rsid w:val="005F7447"/>
    <w:rsid w:val="00601B06"/>
    <w:rsid w:val="006073E4"/>
    <w:rsid w:val="00607B48"/>
    <w:rsid w:val="0061218F"/>
    <w:rsid w:val="00613B20"/>
    <w:rsid w:val="00622C0A"/>
    <w:rsid w:val="00622DBA"/>
    <w:rsid w:val="00627079"/>
    <w:rsid w:val="0063071B"/>
    <w:rsid w:val="00646885"/>
    <w:rsid w:val="00647895"/>
    <w:rsid w:val="00657375"/>
    <w:rsid w:val="00661A36"/>
    <w:rsid w:val="006645F5"/>
    <w:rsid w:val="00672FCC"/>
    <w:rsid w:val="0067583C"/>
    <w:rsid w:val="00684A86"/>
    <w:rsid w:val="0069025D"/>
    <w:rsid w:val="00692B58"/>
    <w:rsid w:val="006A0E6B"/>
    <w:rsid w:val="006A4C25"/>
    <w:rsid w:val="006A7245"/>
    <w:rsid w:val="006B5119"/>
    <w:rsid w:val="006B6ECE"/>
    <w:rsid w:val="006C1AF0"/>
    <w:rsid w:val="006C2A99"/>
    <w:rsid w:val="006D0959"/>
    <w:rsid w:val="006D2370"/>
    <w:rsid w:val="006D7723"/>
    <w:rsid w:val="006E03BD"/>
    <w:rsid w:val="006E086A"/>
    <w:rsid w:val="006F2015"/>
    <w:rsid w:val="00700FDD"/>
    <w:rsid w:val="007037C9"/>
    <w:rsid w:val="00703D15"/>
    <w:rsid w:val="00705442"/>
    <w:rsid w:val="00720B6E"/>
    <w:rsid w:val="007216E6"/>
    <w:rsid w:val="007253F0"/>
    <w:rsid w:val="007279BD"/>
    <w:rsid w:val="00734F28"/>
    <w:rsid w:val="00736B09"/>
    <w:rsid w:val="00737B42"/>
    <w:rsid w:val="00751A5F"/>
    <w:rsid w:val="0075257E"/>
    <w:rsid w:val="00753869"/>
    <w:rsid w:val="007567E8"/>
    <w:rsid w:val="007578FB"/>
    <w:rsid w:val="0076027D"/>
    <w:rsid w:val="00760D3C"/>
    <w:rsid w:val="0076174D"/>
    <w:rsid w:val="00764062"/>
    <w:rsid w:val="00770068"/>
    <w:rsid w:val="00773A6B"/>
    <w:rsid w:val="00786913"/>
    <w:rsid w:val="007917F0"/>
    <w:rsid w:val="0079211E"/>
    <w:rsid w:val="007929AC"/>
    <w:rsid w:val="00796932"/>
    <w:rsid w:val="007979E6"/>
    <w:rsid w:val="007B73C4"/>
    <w:rsid w:val="007C1DC5"/>
    <w:rsid w:val="007C34DE"/>
    <w:rsid w:val="007C73DC"/>
    <w:rsid w:val="007D1848"/>
    <w:rsid w:val="007D3C84"/>
    <w:rsid w:val="007D7578"/>
    <w:rsid w:val="007E0799"/>
    <w:rsid w:val="007E1ED7"/>
    <w:rsid w:val="007F0269"/>
    <w:rsid w:val="007F199D"/>
    <w:rsid w:val="007F3B3B"/>
    <w:rsid w:val="007F5506"/>
    <w:rsid w:val="0080270E"/>
    <w:rsid w:val="008030A1"/>
    <w:rsid w:val="0080380A"/>
    <w:rsid w:val="008049AD"/>
    <w:rsid w:val="00805D04"/>
    <w:rsid w:val="00811EB1"/>
    <w:rsid w:val="008131BE"/>
    <w:rsid w:val="00813A48"/>
    <w:rsid w:val="00814745"/>
    <w:rsid w:val="008270C0"/>
    <w:rsid w:val="008319C2"/>
    <w:rsid w:val="00834F20"/>
    <w:rsid w:val="00846B92"/>
    <w:rsid w:val="00854A7C"/>
    <w:rsid w:val="008555D8"/>
    <w:rsid w:val="0087037F"/>
    <w:rsid w:val="00871371"/>
    <w:rsid w:val="00871423"/>
    <w:rsid w:val="00873C80"/>
    <w:rsid w:val="00880507"/>
    <w:rsid w:val="008837D1"/>
    <w:rsid w:val="00892325"/>
    <w:rsid w:val="00893652"/>
    <w:rsid w:val="00896533"/>
    <w:rsid w:val="008B2CAD"/>
    <w:rsid w:val="008B3DDC"/>
    <w:rsid w:val="008D34B9"/>
    <w:rsid w:val="008E39FD"/>
    <w:rsid w:val="008E5270"/>
    <w:rsid w:val="008E7440"/>
    <w:rsid w:val="008F0764"/>
    <w:rsid w:val="008F308B"/>
    <w:rsid w:val="008F509D"/>
    <w:rsid w:val="008F52DA"/>
    <w:rsid w:val="008F5A63"/>
    <w:rsid w:val="00904575"/>
    <w:rsid w:val="00906CA6"/>
    <w:rsid w:val="00911E1E"/>
    <w:rsid w:val="0092427D"/>
    <w:rsid w:val="00924BF0"/>
    <w:rsid w:val="009252E8"/>
    <w:rsid w:val="009322B6"/>
    <w:rsid w:val="00944602"/>
    <w:rsid w:val="00944E9F"/>
    <w:rsid w:val="00952F4A"/>
    <w:rsid w:val="00953234"/>
    <w:rsid w:val="009565FA"/>
    <w:rsid w:val="00957F3B"/>
    <w:rsid w:val="00961A3D"/>
    <w:rsid w:val="009628A9"/>
    <w:rsid w:val="00971B8D"/>
    <w:rsid w:val="009801FB"/>
    <w:rsid w:val="00984381"/>
    <w:rsid w:val="00990A97"/>
    <w:rsid w:val="009A17AE"/>
    <w:rsid w:val="009A37AB"/>
    <w:rsid w:val="009A6F65"/>
    <w:rsid w:val="009C729D"/>
    <w:rsid w:val="009D2A2F"/>
    <w:rsid w:val="009D32CD"/>
    <w:rsid w:val="009D661C"/>
    <w:rsid w:val="009F1066"/>
    <w:rsid w:val="009F16FE"/>
    <w:rsid w:val="009F3C36"/>
    <w:rsid w:val="009F44F3"/>
    <w:rsid w:val="009F7463"/>
    <w:rsid w:val="00A017DB"/>
    <w:rsid w:val="00A01A0A"/>
    <w:rsid w:val="00A03F6B"/>
    <w:rsid w:val="00A130B7"/>
    <w:rsid w:val="00A1324D"/>
    <w:rsid w:val="00A146F0"/>
    <w:rsid w:val="00A220D3"/>
    <w:rsid w:val="00A310FD"/>
    <w:rsid w:val="00A37BB8"/>
    <w:rsid w:val="00A4080D"/>
    <w:rsid w:val="00A4781E"/>
    <w:rsid w:val="00A54942"/>
    <w:rsid w:val="00A602FD"/>
    <w:rsid w:val="00A61FC2"/>
    <w:rsid w:val="00A62519"/>
    <w:rsid w:val="00A669AE"/>
    <w:rsid w:val="00A777B2"/>
    <w:rsid w:val="00A82E04"/>
    <w:rsid w:val="00A830C8"/>
    <w:rsid w:val="00A8361F"/>
    <w:rsid w:val="00A84A96"/>
    <w:rsid w:val="00A861C5"/>
    <w:rsid w:val="00A866F8"/>
    <w:rsid w:val="00A9004F"/>
    <w:rsid w:val="00A93C37"/>
    <w:rsid w:val="00AA2700"/>
    <w:rsid w:val="00AB1DCE"/>
    <w:rsid w:val="00AB5AA8"/>
    <w:rsid w:val="00AC2B0D"/>
    <w:rsid w:val="00AC6637"/>
    <w:rsid w:val="00AC7B34"/>
    <w:rsid w:val="00AD0EB0"/>
    <w:rsid w:val="00AD31F1"/>
    <w:rsid w:val="00AD6F9C"/>
    <w:rsid w:val="00AE6761"/>
    <w:rsid w:val="00AE71B6"/>
    <w:rsid w:val="00B029A4"/>
    <w:rsid w:val="00B0334B"/>
    <w:rsid w:val="00B0442B"/>
    <w:rsid w:val="00B2133C"/>
    <w:rsid w:val="00B2342A"/>
    <w:rsid w:val="00B23C11"/>
    <w:rsid w:val="00B30239"/>
    <w:rsid w:val="00B3447E"/>
    <w:rsid w:val="00B354DA"/>
    <w:rsid w:val="00B4321D"/>
    <w:rsid w:val="00B456A5"/>
    <w:rsid w:val="00B45CEC"/>
    <w:rsid w:val="00B46F00"/>
    <w:rsid w:val="00B47F57"/>
    <w:rsid w:val="00B52E8B"/>
    <w:rsid w:val="00B57273"/>
    <w:rsid w:val="00B572A7"/>
    <w:rsid w:val="00B57DB0"/>
    <w:rsid w:val="00B64CA7"/>
    <w:rsid w:val="00B71906"/>
    <w:rsid w:val="00B7324A"/>
    <w:rsid w:val="00B7639F"/>
    <w:rsid w:val="00B86AEC"/>
    <w:rsid w:val="00B87D5A"/>
    <w:rsid w:val="00B95249"/>
    <w:rsid w:val="00BA4314"/>
    <w:rsid w:val="00BB6DB4"/>
    <w:rsid w:val="00BC5F7C"/>
    <w:rsid w:val="00BE6646"/>
    <w:rsid w:val="00BF4568"/>
    <w:rsid w:val="00BF5784"/>
    <w:rsid w:val="00C00554"/>
    <w:rsid w:val="00C01001"/>
    <w:rsid w:val="00C03ECD"/>
    <w:rsid w:val="00C118A8"/>
    <w:rsid w:val="00C1224E"/>
    <w:rsid w:val="00C16673"/>
    <w:rsid w:val="00C20455"/>
    <w:rsid w:val="00C20B9E"/>
    <w:rsid w:val="00C26CF9"/>
    <w:rsid w:val="00C3384C"/>
    <w:rsid w:val="00C35374"/>
    <w:rsid w:val="00C46AA6"/>
    <w:rsid w:val="00C52F4A"/>
    <w:rsid w:val="00C53371"/>
    <w:rsid w:val="00C5368D"/>
    <w:rsid w:val="00C542C2"/>
    <w:rsid w:val="00C61304"/>
    <w:rsid w:val="00C62105"/>
    <w:rsid w:val="00C6299D"/>
    <w:rsid w:val="00C64807"/>
    <w:rsid w:val="00C81619"/>
    <w:rsid w:val="00C83B18"/>
    <w:rsid w:val="00C929CD"/>
    <w:rsid w:val="00C92F4B"/>
    <w:rsid w:val="00C93D9A"/>
    <w:rsid w:val="00C94D68"/>
    <w:rsid w:val="00CA6BAF"/>
    <w:rsid w:val="00CC112A"/>
    <w:rsid w:val="00CD3626"/>
    <w:rsid w:val="00CD4A7B"/>
    <w:rsid w:val="00CD6406"/>
    <w:rsid w:val="00CD723D"/>
    <w:rsid w:val="00CE3194"/>
    <w:rsid w:val="00CE5BF9"/>
    <w:rsid w:val="00D06410"/>
    <w:rsid w:val="00D06FF3"/>
    <w:rsid w:val="00D12C8B"/>
    <w:rsid w:val="00D15B46"/>
    <w:rsid w:val="00D16892"/>
    <w:rsid w:val="00D266C3"/>
    <w:rsid w:val="00D27732"/>
    <w:rsid w:val="00D3026F"/>
    <w:rsid w:val="00D36164"/>
    <w:rsid w:val="00D44084"/>
    <w:rsid w:val="00D45113"/>
    <w:rsid w:val="00D51409"/>
    <w:rsid w:val="00D5453D"/>
    <w:rsid w:val="00D5536D"/>
    <w:rsid w:val="00D61317"/>
    <w:rsid w:val="00D704A0"/>
    <w:rsid w:val="00D746A4"/>
    <w:rsid w:val="00D74C3D"/>
    <w:rsid w:val="00D74FE8"/>
    <w:rsid w:val="00D76421"/>
    <w:rsid w:val="00D76EAD"/>
    <w:rsid w:val="00D77B61"/>
    <w:rsid w:val="00D81783"/>
    <w:rsid w:val="00D87760"/>
    <w:rsid w:val="00D900FA"/>
    <w:rsid w:val="00DA1BCE"/>
    <w:rsid w:val="00DA47A6"/>
    <w:rsid w:val="00DB7657"/>
    <w:rsid w:val="00DB76BF"/>
    <w:rsid w:val="00DC0135"/>
    <w:rsid w:val="00DC2AB0"/>
    <w:rsid w:val="00DC2F53"/>
    <w:rsid w:val="00DD5C05"/>
    <w:rsid w:val="00DE3D82"/>
    <w:rsid w:val="00DF0916"/>
    <w:rsid w:val="00DF53E7"/>
    <w:rsid w:val="00E05F65"/>
    <w:rsid w:val="00E120B6"/>
    <w:rsid w:val="00E15396"/>
    <w:rsid w:val="00E205C7"/>
    <w:rsid w:val="00E26391"/>
    <w:rsid w:val="00E3005A"/>
    <w:rsid w:val="00E30A77"/>
    <w:rsid w:val="00E324AB"/>
    <w:rsid w:val="00E37E6A"/>
    <w:rsid w:val="00E37F92"/>
    <w:rsid w:val="00E41AC0"/>
    <w:rsid w:val="00E42707"/>
    <w:rsid w:val="00E44DA0"/>
    <w:rsid w:val="00E46A46"/>
    <w:rsid w:val="00E50B2B"/>
    <w:rsid w:val="00E510BD"/>
    <w:rsid w:val="00E52621"/>
    <w:rsid w:val="00E52968"/>
    <w:rsid w:val="00E54222"/>
    <w:rsid w:val="00E54F55"/>
    <w:rsid w:val="00E55A3A"/>
    <w:rsid w:val="00E6186C"/>
    <w:rsid w:val="00E638E9"/>
    <w:rsid w:val="00E67732"/>
    <w:rsid w:val="00E76E92"/>
    <w:rsid w:val="00E76F18"/>
    <w:rsid w:val="00E838E0"/>
    <w:rsid w:val="00E87661"/>
    <w:rsid w:val="00E96376"/>
    <w:rsid w:val="00EA1597"/>
    <w:rsid w:val="00EA19EF"/>
    <w:rsid w:val="00EA2C81"/>
    <w:rsid w:val="00EB1CE0"/>
    <w:rsid w:val="00EB499C"/>
    <w:rsid w:val="00EC617D"/>
    <w:rsid w:val="00ED0479"/>
    <w:rsid w:val="00ED13AE"/>
    <w:rsid w:val="00F00C9D"/>
    <w:rsid w:val="00F0335E"/>
    <w:rsid w:val="00F05411"/>
    <w:rsid w:val="00F06A70"/>
    <w:rsid w:val="00F06AEF"/>
    <w:rsid w:val="00F23827"/>
    <w:rsid w:val="00F24A90"/>
    <w:rsid w:val="00F25A17"/>
    <w:rsid w:val="00F33C4D"/>
    <w:rsid w:val="00F43B83"/>
    <w:rsid w:val="00F469D7"/>
    <w:rsid w:val="00F55084"/>
    <w:rsid w:val="00F557F6"/>
    <w:rsid w:val="00F55946"/>
    <w:rsid w:val="00F5624A"/>
    <w:rsid w:val="00F610F6"/>
    <w:rsid w:val="00F64772"/>
    <w:rsid w:val="00F64B96"/>
    <w:rsid w:val="00F7107B"/>
    <w:rsid w:val="00F8061E"/>
    <w:rsid w:val="00F87AA3"/>
    <w:rsid w:val="00F90114"/>
    <w:rsid w:val="00F90D1F"/>
    <w:rsid w:val="00F968FA"/>
    <w:rsid w:val="00FA1045"/>
    <w:rsid w:val="00FA2A90"/>
    <w:rsid w:val="00FA65CD"/>
    <w:rsid w:val="00FB203C"/>
    <w:rsid w:val="00FB3092"/>
    <w:rsid w:val="00FB752B"/>
    <w:rsid w:val="00FC71EE"/>
    <w:rsid w:val="00FD2F17"/>
    <w:rsid w:val="00FD406F"/>
    <w:rsid w:val="00FE0C29"/>
    <w:rsid w:val="00FE20CF"/>
    <w:rsid w:val="00FF2544"/>
    <w:rsid w:val="00FF48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41FE44"/>
  <w15:chartTrackingRefBased/>
  <w15:docId w15:val="{B2918E57-8D5F-4E17-9A7F-80B6C1F7A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37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41B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572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B1DCE"/>
    <w:pPr>
      <w:pBdr>
        <w:top w:val="dotted" w:sz="6" w:space="2" w:color="4472C4" w:themeColor="accent1"/>
      </w:pBdr>
      <w:spacing w:before="200" w:after="0" w:line="276" w:lineRule="auto"/>
      <w:outlineLvl w:val="3"/>
    </w:pPr>
    <w:rPr>
      <w:rFonts w:ascii="Times New Roman" w:eastAsiaTheme="minorEastAsia" w:hAnsi="Times New Roman"/>
      <w:caps/>
      <w:color w:val="2F5496" w:themeColor="accent1" w:themeShade="BF"/>
      <w:spacing w:val="10"/>
      <w:sz w:val="23"/>
      <w:szCs w:val="20"/>
    </w:rPr>
  </w:style>
  <w:style w:type="paragraph" w:styleId="Heading5">
    <w:name w:val="heading 5"/>
    <w:basedOn w:val="Normal"/>
    <w:next w:val="Normal"/>
    <w:link w:val="Heading5Char"/>
    <w:uiPriority w:val="9"/>
    <w:unhideWhenUsed/>
    <w:qFormat/>
    <w:rsid w:val="00AB1DCE"/>
    <w:pPr>
      <w:pBdr>
        <w:bottom w:val="single" w:sz="6" w:space="1" w:color="4472C4" w:themeColor="accent1"/>
      </w:pBdr>
      <w:spacing w:before="200" w:after="0" w:line="276" w:lineRule="auto"/>
      <w:outlineLvl w:val="4"/>
    </w:pPr>
    <w:rPr>
      <w:rFonts w:ascii="Times New Roman" w:eastAsiaTheme="minorEastAsia" w:hAnsi="Times New Roman"/>
      <w:caps/>
      <w:color w:val="2F5496" w:themeColor="accent1" w:themeShade="BF"/>
      <w:spacing w:val="10"/>
      <w:sz w:val="23"/>
      <w:szCs w:val="20"/>
    </w:rPr>
  </w:style>
  <w:style w:type="paragraph" w:styleId="Heading6">
    <w:name w:val="heading 6"/>
    <w:basedOn w:val="Normal"/>
    <w:next w:val="Normal"/>
    <w:link w:val="Heading6Char"/>
    <w:uiPriority w:val="9"/>
    <w:unhideWhenUsed/>
    <w:qFormat/>
    <w:rsid w:val="00AB1DCE"/>
    <w:pPr>
      <w:pBdr>
        <w:bottom w:val="dotted" w:sz="6" w:space="1" w:color="4472C4" w:themeColor="accent1"/>
      </w:pBdr>
      <w:spacing w:before="200" w:after="0" w:line="276" w:lineRule="auto"/>
      <w:outlineLvl w:val="5"/>
    </w:pPr>
    <w:rPr>
      <w:rFonts w:ascii="Times New Roman" w:eastAsiaTheme="minorEastAsia" w:hAnsi="Times New Roman"/>
      <w:caps/>
      <w:color w:val="2F5496" w:themeColor="accent1" w:themeShade="BF"/>
      <w:spacing w:val="10"/>
      <w:sz w:val="23"/>
      <w:szCs w:val="20"/>
    </w:rPr>
  </w:style>
  <w:style w:type="paragraph" w:styleId="Heading7">
    <w:name w:val="heading 7"/>
    <w:basedOn w:val="Normal"/>
    <w:next w:val="Normal"/>
    <w:link w:val="Heading7Char"/>
    <w:uiPriority w:val="9"/>
    <w:semiHidden/>
    <w:unhideWhenUsed/>
    <w:qFormat/>
    <w:rsid w:val="00AB1DCE"/>
    <w:pPr>
      <w:spacing w:before="200" w:after="0" w:line="276" w:lineRule="auto"/>
      <w:outlineLvl w:val="6"/>
    </w:pPr>
    <w:rPr>
      <w:rFonts w:ascii="Times New Roman" w:eastAsiaTheme="minorEastAsia" w:hAnsi="Times New Roman"/>
      <w:caps/>
      <w:color w:val="2F5496" w:themeColor="accent1" w:themeShade="BF"/>
      <w:spacing w:val="10"/>
      <w:sz w:val="23"/>
      <w:szCs w:val="20"/>
    </w:rPr>
  </w:style>
  <w:style w:type="paragraph" w:styleId="Heading8">
    <w:name w:val="heading 8"/>
    <w:basedOn w:val="Normal"/>
    <w:next w:val="Normal"/>
    <w:link w:val="Heading8Char"/>
    <w:uiPriority w:val="9"/>
    <w:semiHidden/>
    <w:unhideWhenUsed/>
    <w:qFormat/>
    <w:rsid w:val="00AB1DCE"/>
    <w:pPr>
      <w:spacing w:before="200" w:after="0" w:line="276" w:lineRule="auto"/>
      <w:outlineLvl w:val="7"/>
    </w:pPr>
    <w:rPr>
      <w:rFonts w:ascii="Times New Roman" w:eastAsiaTheme="minorEastAsia" w:hAnsi="Times New Roman"/>
      <w:caps/>
      <w:spacing w:val="10"/>
      <w:sz w:val="18"/>
      <w:szCs w:val="18"/>
    </w:rPr>
  </w:style>
  <w:style w:type="paragraph" w:styleId="Heading9">
    <w:name w:val="heading 9"/>
    <w:basedOn w:val="Normal"/>
    <w:next w:val="Normal"/>
    <w:link w:val="Heading9Char"/>
    <w:uiPriority w:val="9"/>
    <w:semiHidden/>
    <w:unhideWhenUsed/>
    <w:qFormat/>
    <w:rsid w:val="00AB1DCE"/>
    <w:pPr>
      <w:spacing w:before="200" w:after="0" w:line="276" w:lineRule="auto"/>
      <w:outlineLvl w:val="8"/>
    </w:pPr>
    <w:rPr>
      <w:rFonts w:ascii="Times New Roman" w:eastAsiaTheme="minorEastAsia" w:hAnsi="Times New Roman"/>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371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203712"/>
    <w:pPr>
      <w:ind w:left="720"/>
      <w:contextualSpacing/>
    </w:pPr>
  </w:style>
  <w:style w:type="character" w:styleId="Hyperlink">
    <w:name w:val="Hyperlink"/>
    <w:basedOn w:val="DefaultParagraphFont"/>
    <w:uiPriority w:val="99"/>
    <w:unhideWhenUsed/>
    <w:rsid w:val="001538E4"/>
    <w:rPr>
      <w:color w:val="0563C1" w:themeColor="hyperlink"/>
      <w:u w:val="single"/>
    </w:rPr>
  </w:style>
  <w:style w:type="character" w:customStyle="1" w:styleId="UnresolvedMention1">
    <w:name w:val="Unresolved Mention1"/>
    <w:basedOn w:val="DefaultParagraphFont"/>
    <w:uiPriority w:val="99"/>
    <w:semiHidden/>
    <w:unhideWhenUsed/>
    <w:rsid w:val="001538E4"/>
    <w:rPr>
      <w:color w:val="808080"/>
      <w:shd w:val="clear" w:color="auto" w:fill="E6E6E6"/>
    </w:rPr>
  </w:style>
  <w:style w:type="character" w:styleId="HTMLCite">
    <w:name w:val="HTML Cite"/>
    <w:basedOn w:val="DefaultParagraphFont"/>
    <w:uiPriority w:val="99"/>
    <w:semiHidden/>
    <w:unhideWhenUsed/>
    <w:rsid w:val="008555D8"/>
    <w:rPr>
      <w:i/>
      <w:iCs/>
    </w:rPr>
  </w:style>
  <w:style w:type="paragraph" w:styleId="BalloonText">
    <w:name w:val="Balloon Text"/>
    <w:basedOn w:val="Normal"/>
    <w:link w:val="BalloonTextChar"/>
    <w:uiPriority w:val="99"/>
    <w:semiHidden/>
    <w:unhideWhenUsed/>
    <w:rsid w:val="006E08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86A"/>
    <w:rPr>
      <w:rFonts w:ascii="Segoe UI" w:hAnsi="Segoe UI" w:cs="Segoe UI"/>
      <w:sz w:val="18"/>
      <w:szCs w:val="18"/>
    </w:rPr>
  </w:style>
  <w:style w:type="paragraph" w:styleId="Header">
    <w:name w:val="header"/>
    <w:basedOn w:val="Normal"/>
    <w:link w:val="HeaderChar"/>
    <w:uiPriority w:val="99"/>
    <w:unhideWhenUsed/>
    <w:rsid w:val="009A6F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6F65"/>
  </w:style>
  <w:style w:type="paragraph" w:styleId="Footer">
    <w:name w:val="footer"/>
    <w:basedOn w:val="Normal"/>
    <w:link w:val="FooterChar"/>
    <w:uiPriority w:val="99"/>
    <w:unhideWhenUsed/>
    <w:rsid w:val="009A6F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6F65"/>
  </w:style>
  <w:style w:type="paragraph" w:styleId="TOCHeading">
    <w:name w:val="TOC Heading"/>
    <w:basedOn w:val="Heading1"/>
    <w:next w:val="Normal"/>
    <w:uiPriority w:val="39"/>
    <w:unhideWhenUsed/>
    <w:qFormat/>
    <w:rsid w:val="00AE71B6"/>
    <w:pPr>
      <w:outlineLvl w:val="9"/>
    </w:pPr>
    <w:rPr>
      <w:lang w:val="en-US"/>
    </w:rPr>
  </w:style>
  <w:style w:type="paragraph" w:styleId="TOC1">
    <w:name w:val="toc 1"/>
    <w:basedOn w:val="Normal"/>
    <w:next w:val="Normal"/>
    <w:autoRedefine/>
    <w:uiPriority w:val="39"/>
    <w:unhideWhenUsed/>
    <w:rsid w:val="00AE71B6"/>
    <w:pPr>
      <w:spacing w:after="100"/>
    </w:pPr>
  </w:style>
  <w:style w:type="paragraph" w:styleId="Title">
    <w:name w:val="Title"/>
    <w:basedOn w:val="Normal"/>
    <w:next w:val="Normal"/>
    <w:link w:val="TitleChar"/>
    <w:uiPriority w:val="10"/>
    <w:qFormat/>
    <w:rsid w:val="00AE71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71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1B7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41B73"/>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541B73"/>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541B73"/>
    <w:rPr>
      <w:sz w:val="16"/>
      <w:szCs w:val="16"/>
    </w:rPr>
  </w:style>
  <w:style w:type="paragraph" w:styleId="CommentText">
    <w:name w:val="annotation text"/>
    <w:basedOn w:val="Normal"/>
    <w:link w:val="CommentTextChar"/>
    <w:uiPriority w:val="99"/>
    <w:unhideWhenUsed/>
    <w:qFormat/>
    <w:rsid w:val="00541B73"/>
    <w:pPr>
      <w:spacing w:line="240" w:lineRule="auto"/>
    </w:pPr>
    <w:rPr>
      <w:sz w:val="20"/>
      <w:szCs w:val="20"/>
    </w:rPr>
  </w:style>
  <w:style w:type="character" w:customStyle="1" w:styleId="CommentTextChar">
    <w:name w:val="Comment Text Char"/>
    <w:basedOn w:val="DefaultParagraphFont"/>
    <w:link w:val="CommentText"/>
    <w:uiPriority w:val="99"/>
    <w:rsid w:val="00541B73"/>
    <w:rPr>
      <w:sz w:val="20"/>
      <w:szCs w:val="20"/>
    </w:rPr>
  </w:style>
  <w:style w:type="character" w:customStyle="1" w:styleId="xapple-tab-span">
    <w:name w:val="x_apple-tab-span"/>
    <w:basedOn w:val="DefaultParagraphFont"/>
    <w:rsid w:val="00541B73"/>
  </w:style>
  <w:style w:type="character" w:customStyle="1" w:styleId="Heading3Char">
    <w:name w:val="Heading 3 Char"/>
    <w:basedOn w:val="DefaultParagraphFont"/>
    <w:link w:val="Heading3"/>
    <w:uiPriority w:val="9"/>
    <w:rsid w:val="00B57273"/>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B57273"/>
    <w:pPr>
      <w:spacing w:before="100" w:beforeAutospacing="1" w:after="100" w:afterAutospacing="1" w:line="240" w:lineRule="auto"/>
    </w:pPr>
    <w:rPr>
      <w:rFonts w:ascii="Times New Roman" w:eastAsiaTheme="minorEastAsia" w:hAnsi="Times New Roman" w:cs="Times New Roman"/>
      <w:sz w:val="24"/>
      <w:szCs w:val="24"/>
      <w:lang w:eastAsia="zh-CN"/>
    </w:rPr>
  </w:style>
  <w:style w:type="paragraph" w:customStyle="1" w:styleId="Title1">
    <w:name w:val="Title1"/>
    <w:basedOn w:val="Normal"/>
    <w:rsid w:val="00B5727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sc">
    <w:name w:val="desc"/>
    <w:basedOn w:val="Normal"/>
    <w:rsid w:val="00B5727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tails">
    <w:name w:val="details"/>
    <w:basedOn w:val="Normal"/>
    <w:rsid w:val="00B5727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rnl">
    <w:name w:val="jrnl"/>
    <w:basedOn w:val="DefaultParagraphFont"/>
    <w:rsid w:val="00B57273"/>
  </w:style>
  <w:style w:type="paragraph" w:customStyle="1" w:styleId="EndNoteBibliography">
    <w:name w:val="EndNote Bibliography"/>
    <w:basedOn w:val="Normal"/>
    <w:link w:val="EndNoteBibliographyChar"/>
    <w:rsid w:val="00B57273"/>
    <w:pPr>
      <w:spacing w:after="0" w:line="240" w:lineRule="auto"/>
      <w:jc w:val="both"/>
    </w:pPr>
    <w:rPr>
      <w:rFonts w:ascii="Calibri" w:hAnsi="Calibri" w:cs="Times New Roman"/>
      <w:noProof/>
      <w:lang w:val="en-US"/>
    </w:rPr>
  </w:style>
  <w:style w:type="character" w:customStyle="1" w:styleId="EndNoteBibliographyChar">
    <w:name w:val="EndNote Bibliography Char"/>
    <w:basedOn w:val="DefaultParagraphFont"/>
    <w:link w:val="EndNoteBibliography"/>
    <w:rsid w:val="00B57273"/>
    <w:rPr>
      <w:rFonts w:ascii="Calibri" w:hAnsi="Calibri" w:cs="Times New Roman"/>
      <w:noProof/>
      <w:lang w:val="en-US"/>
    </w:rPr>
  </w:style>
  <w:style w:type="paragraph" w:styleId="TOC2">
    <w:name w:val="toc 2"/>
    <w:basedOn w:val="Normal"/>
    <w:next w:val="Normal"/>
    <w:autoRedefine/>
    <w:uiPriority w:val="39"/>
    <w:unhideWhenUsed/>
    <w:rsid w:val="00B86AEC"/>
    <w:pPr>
      <w:spacing w:after="100"/>
      <w:ind w:left="220"/>
    </w:pPr>
  </w:style>
  <w:style w:type="paragraph" w:styleId="TOC3">
    <w:name w:val="toc 3"/>
    <w:basedOn w:val="Normal"/>
    <w:next w:val="Normal"/>
    <w:autoRedefine/>
    <w:uiPriority w:val="39"/>
    <w:unhideWhenUsed/>
    <w:rsid w:val="00B86AEC"/>
    <w:pPr>
      <w:spacing w:after="100"/>
      <w:ind w:left="440"/>
    </w:pPr>
  </w:style>
  <w:style w:type="character" w:customStyle="1" w:styleId="Heading4Char">
    <w:name w:val="Heading 4 Char"/>
    <w:basedOn w:val="DefaultParagraphFont"/>
    <w:link w:val="Heading4"/>
    <w:uiPriority w:val="9"/>
    <w:rsid w:val="00AB1DCE"/>
    <w:rPr>
      <w:rFonts w:ascii="Times New Roman" w:eastAsiaTheme="minorEastAsia" w:hAnsi="Times New Roman"/>
      <w:caps/>
      <w:color w:val="2F5496" w:themeColor="accent1" w:themeShade="BF"/>
      <w:spacing w:val="10"/>
      <w:sz w:val="23"/>
      <w:szCs w:val="20"/>
    </w:rPr>
  </w:style>
  <w:style w:type="character" w:customStyle="1" w:styleId="Heading5Char">
    <w:name w:val="Heading 5 Char"/>
    <w:basedOn w:val="DefaultParagraphFont"/>
    <w:link w:val="Heading5"/>
    <w:uiPriority w:val="9"/>
    <w:rsid w:val="00AB1DCE"/>
    <w:rPr>
      <w:rFonts w:ascii="Times New Roman" w:eastAsiaTheme="minorEastAsia" w:hAnsi="Times New Roman"/>
      <w:caps/>
      <w:color w:val="2F5496" w:themeColor="accent1" w:themeShade="BF"/>
      <w:spacing w:val="10"/>
      <w:sz w:val="23"/>
      <w:szCs w:val="20"/>
    </w:rPr>
  </w:style>
  <w:style w:type="character" w:customStyle="1" w:styleId="Heading6Char">
    <w:name w:val="Heading 6 Char"/>
    <w:basedOn w:val="DefaultParagraphFont"/>
    <w:link w:val="Heading6"/>
    <w:uiPriority w:val="9"/>
    <w:rsid w:val="00AB1DCE"/>
    <w:rPr>
      <w:rFonts w:ascii="Times New Roman" w:eastAsiaTheme="minorEastAsia" w:hAnsi="Times New Roman"/>
      <w:caps/>
      <w:color w:val="2F5496" w:themeColor="accent1" w:themeShade="BF"/>
      <w:spacing w:val="10"/>
      <w:sz w:val="23"/>
      <w:szCs w:val="20"/>
    </w:rPr>
  </w:style>
  <w:style w:type="character" w:customStyle="1" w:styleId="Heading7Char">
    <w:name w:val="Heading 7 Char"/>
    <w:basedOn w:val="DefaultParagraphFont"/>
    <w:link w:val="Heading7"/>
    <w:uiPriority w:val="9"/>
    <w:semiHidden/>
    <w:rsid w:val="00AB1DCE"/>
    <w:rPr>
      <w:rFonts w:ascii="Times New Roman" w:eastAsiaTheme="minorEastAsia" w:hAnsi="Times New Roman"/>
      <w:caps/>
      <w:color w:val="2F5496" w:themeColor="accent1" w:themeShade="BF"/>
      <w:spacing w:val="10"/>
      <w:sz w:val="23"/>
      <w:szCs w:val="20"/>
    </w:rPr>
  </w:style>
  <w:style w:type="character" w:customStyle="1" w:styleId="Heading8Char">
    <w:name w:val="Heading 8 Char"/>
    <w:basedOn w:val="DefaultParagraphFont"/>
    <w:link w:val="Heading8"/>
    <w:uiPriority w:val="9"/>
    <w:semiHidden/>
    <w:rsid w:val="00AB1DCE"/>
    <w:rPr>
      <w:rFonts w:ascii="Times New Roman" w:eastAsiaTheme="minorEastAsia" w:hAnsi="Times New Roman"/>
      <w:caps/>
      <w:spacing w:val="10"/>
      <w:sz w:val="18"/>
      <w:szCs w:val="18"/>
    </w:rPr>
  </w:style>
  <w:style w:type="character" w:customStyle="1" w:styleId="Heading9Char">
    <w:name w:val="Heading 9 Char"/>
    <w:basedOn w:val="DefaultParagraphFont"/>
    <w:link w:val="Heading9"/>
    <w:uiPriority w:val="9"/>
    <w:semiHidden/>
    <w:rsid w:val="00AB1DCE"/>
    <w:rPr>
      <w:rFonts w:ascii="Times New Roman" w:eastAsiaTheme="minorEastAsia" w:hAnsi="Times New Roman"/>
      <w:i/>
      <w:iCs/>
      <w:caps/>
      <w:spacing w:val="10"/>
      <w:sz w:val="18"/>
      <w:szCs w:val="18"/>
    </w:rPr>
  </w:style>
  <w:style w:type="paragraph" w:styleId="Caption">
    <w:name w:val="caption"/>
    <w:basedOn w:val="Normal"/>
    <w:next w:val="Normal"/>
    <w:uiPriority w:val="35"/>
    <w:unhideWhenUsed/>
    <w:qFormat/>
    <w:rsid w:val="00AB1DCE"/>
    <w:pPr>
      <w:spacing w:before="100" w:after="200" w:line="276" w:lineRule="auto"/>
    </w:pPr>
    <w:rPr>
      <w:rFonts w:ascii="Times New Roman" w:eastAsiaTheme="minorEastAsia" w:hAnsi="Times New Roman"/>
      <w:b/>
      <w:bCs/>
      <w:sz w:val="23"/>
      <w:szCs w:val="16"/>
    </w:rPr>
  </w:style>
  <w:style w:type="character" w:styleId="Strong">
    <w:name w:val="Strong"/>
    <w:uiPriority w:val="22"/>
    <w:qFormat/>
    <w:rsid w:val="00AB1DCE"/>
    <w:rPr>
      <w:b/>
      <w:bCs/>
    </w:rPr>
  </w:style>
  <w:style w:type="character" w:styleId="Emphasis">
    <w:name w:val="Emphasis"/>
    <w:uiPriority w:val="20"/>
    <w:qFormat/>
    <w:rsid w:val="00AB1DCE"/>
    <w:rPr>
      <w:caps/>
      <w:color w:val="1F3763" w:themeColor="accent1" w:themeShade="7F"/>
      <w:spacing w:val="5"/>
    </w:rPr>
  </w:style>
  <w:style w:type="paragraph" w:styleId="NoSpacing">
    <w:name w:val="No Spacing"/>
    <w:link w:val="NoSpacingChar"/>
    <w:uiPriority w:val="1"/>
    <w:qFormat/>
    <w:rsid w:val="00AB1DCE"/>
    <w:pPr>
      <w:spacing w:before="100" w:after="0" w:line="240" w:lineRule="auto"/>
    </w:pPr>
    <w:rPr>
      <w:rFonts w:eastAsiaTheme="minorEastAsia"/>
      <w:sz w:val="20"/>
      <w:szCs w:val="20"/>
    </w:rPr>
  </w:style>
  <w:style w:type="paragraph" w:styleId="Quote">
    <w:name w:val="Quote"/>
    <w:basedOn w:val="Normal"/>
    <w:next w:val="Normal"/>
    <w:link w:val="QuoteChar"/>
    <w:uiPriority w:val="29"/>
    <w:qFormat/>
    <w:rsid w:val="00AB1DCE"/>
    <w:pPr>
      <w:spacing w:before="100" w:after="200" w:line="276" w:lineRule="auto"/>
    </w:pPr>
    <w:rPr>
      <w:rFonts w:ascii="Times New Roman" w:eastAsiaTheme="minorEastAsia" w:hAnsi="Times New Roman"/>
      <w:i/>
      <w:iCs/>
      <w:sz w:val="24"/>
      <w:szCs w:val="24"/>
    </w:rPr>
  </w:style>
  <w:style w:type="character" w:customStyle="1" w:styleId="QuoteChar">
    <w:name w:val="Quote Char"/>
    <w:basedOn w:val="DefaultParagraphFont"/>
    <w:link w:val="Quote"/>
    <w:uiPriority w:val="29"/>
    <w:rsid w:val="00AB1DCE"/>
    <w:rPr>
      <w:rFonts w:ascii="Times New Roman" w:eastAsiaTheme="minorEastAsia" w:hAnsi="Times New Roman"/>
      <w:i/>
      <w:iCs/>
      <w:sz w:val="24"/>
      <w:szCs w:val="24"/>
    </w:rPr>
  </w:style>
  <w:style w:type="paragraph" w:styleId="IntenseQuote">
    <w:name w:val="Intense Quote"/>
    <w:basedOn w:val="Normal"/>
    <w:next w:val="Normal"/>
    <w:link w:val="IntenseQuoteChar"/>
    <w:uiPriority w:val="30"/>
    <w:qFormat/>
    <w:rsid w:val="00AB1DCE"/>
    <w:pPr>
      <w:spacing w:before="240" w:after="240" w:line="240" w:lineRule="auto"/>
      <w:ind w:left="1080" w:right="1080"/>
      <w:jc w:val="center"/>
    </w:pPr>
    <w:rPr>
      <w:rFonts w:ascii="Times New Roman" w:eastAsiaTheme="minorEastAsia" w:hAnsi="Times New Roman"/>
      <w:color w:val="4472C4" w:themeColor="accent1"/>
      <w:sz w:val="24"/>
      <w:szCs w:val="24"/>
    </w:rPr>
  </w:style>
  <w:style w:type="character" w:customStyle="1" w:styleId="IntenseQuoteChar">
    <w:name w:val="Intense Quote Char"/>
    <w:basedOn w:val="DefaultParagraphFont"/>
    <w:link w:val="IntenseQuote"/>
    <w:uiPriority w:val="30"/>
    <w:rsid w:val="00AB1DCE"/>
    <w:rPr>
      <w:rFonts w:ascii="Times New Roman" w:eastAsiaTheme="minorEastAsia" w:hAnsi="Times New Roman"/>
      <w:color w:val="4472C4" w:themeColor="accent1"/>
      <w:sz w:val="24"/>
      <w:szCs w:val="24"/>
    </w:rPr>
  </w:style>
  <w:style w:type="character" w:styleId="SubtleEmphasis">
    <w:name w:val="Subtle Emphasis"/>
    <w:uiPriority w:val="19"/>
    <w:qFormat/>
    <w:rsid w:val="00AB1DCE"/>
    <w:rPr>
      <w:i/>
      <w:iCs/>
      <w:color w:val="1F3763" w:themeColor="accent1" w:themeShade="7F"/>
    </w:rPr>
  </w:style>
  <w:style w:type="character" w:styleId="IntenseEmphasis">
    <w:name w:val="Intense Emphasis"/>
    <w:uiPriority w:val="21"/>
    <w:qFormat/>
    <w:rsid w:val="00AB1DCE"/>
    <w:rPr>
      <w:b/>
      <w:bCs/>
      <w:caps/>
      <w:color w:val="1F3763" w:themeColor="accent1" w:themeShade="7F"/>
      <w:spacing w:val="10"/>
    </w:rPr>
  </w:style>
  <w:style w:type="character" w:styleId="SubtleReference">
    <w:name w:val="Subtle Reference"/>
    <w:uiPriority w:val="31"/>
    <w:qFormat/>
    <w:rsid w:val="00AB1DCE"/>
    <w:rPr>
      <w:b/>
      <w:bCs/>
      <w:color w:val="4472C4" w:themeColor="accent1"/>
    </w:rPr>
  </w:style>
  <w:style w:type="character" w:styleId="IntenseReference">
    <w:name w:val="Intense Reference"/>
    <w:uiPriority w:val="32"/>
    <w:qFormat/>
    <w:rsid w:val="00AB1DCE"/>
    <w:rPr>
      <w:b/>
      <w:bCs/>
      <w:i/>
      <w:iCs/>
      <w:caps/>
      <w:color w:val="4472C4" w:themeColor="accent1"/>
    </w:rPr>
  </w:style>
  <w:style w:type="character" w:styleId="BookTitle">
    <w:name w:val="Book Title"/>
    <w:uiPriority w:val="33"/>
    <w:qFormat/>
    <w:rsid w:val="00AB1DCE"/>
    <w:rPr>
      <w:b/>
      <w:bCs/>
      <w:i/>
      <w:iCs/>
      <w:spacing w:val="0"/>
    </w:rPr>
  </w:style>
  <w:style w:type="paragraph" w:styleId="CommentSubject">
    <w:name w:val="annotation subject"/>
    <w:basedOn w:val="CommentText"/>
    <w:next w:val="CommentText"/>
    <w:link w:val="CommentSubjectChar"/>
    <w:uiPriority w:val="99"/>
    <w:semiHidden/>
    <w:unhideWhenUsed/>
    <w:rsid w:val="00AB1DCE"/>
    <w:pPr>
      <w:spacing w:before="100" w:after="200"/>
    </w:pPr>
    <w:rPr>
      <w:rFonts w:ascii="Times New Roman" w:eastAsiaTheme="minorEastAsia" w:hAnsi="Times New Roman"/>
      <w:b/>
      <w:bCs/>
    </w:rPr>
  </w:style>
  <w:style w:type="character" w:customStyle="1" w:styleId="CommentSubjectChar">
    <w:name w:val="Comment Subject Char"/>
    <w:basedOn w:val="CommentTextChar"/>
    <w:link w:val="CommentSubject"/>
    <w:uiPriority w:val="99"/>
    <w:semiHidden/>
    <w:rsid w:val="00AB1DCE"/>
    <w:rPr>
      <w:rFonts w:ascii="Times New Roman" w:eastAsiaTheme="minorEastAsia" w:hAnsi="Times New Roman"/>
      <w:b/>
      <w:bCs/>
      <w:sz w:val="20"/>
      <w:szCs w:val="20"/>
    </w:rPr>
  </w:style>
  <w:style w:type="table" w:customStyle="1" w:styleId="TableGrid1">
    <w:name w:val="Table Grid1"/>
    <w:basedOn w:val="TableNormal"/>
    <w:next w:val="TableGrid"/>
    <w:uiPriority w:val="59"/>
    <w:rsid w:val="00AB1DCE"/>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B1DCE"/>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AB1DCE"/>
    <w:rPr>
      <w:rFonts w:eastAsiaTheme="minorEastAsia"/>
      <w:sz w:val="20"/>
      <w:szCs w:val="20"/>
    </w:rPr>
  </w:style>
  <w:style w:type="character" w:styleId="PlaceholderText">
    <w:name w:val="Placeholder Text"/>
    <w:basedOn w:val="DefaultParagraphFont"/>
    <w:uiPriority w:val="99"/>
    <w:semiHidden/>
    <w:rsid w:val="00AB1DCE"/>
    <w:rPr>
      <w:color w:val="808080"/>
    </w:rPr>
  </w:style>
  <w:style w:type="paragraph" w:customStyle="1" w:styleId="m-1507780076137308773p1">
    <w:name w:val="m_-1507780076137308773p1"/>
    <w:basedOn w:val="Normal"/>
    <w:rsid w:val="00AB1D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1507780076137308773s1">
    <w:name w:val="m_-1507780076137308773s1"/>
    <w:basedOn w:val="DefaultParagraphFont"/>
    <w:rsid w:val="00AB1DCE"/>
  </w:style>
  <w:style w:type="character" w:customStyle="1" w:styleId="m-1507780076137308773apple-converted-space">
    <w:name w:val="m_-1507780076137308773apple-converted-space"/>
    <w:basedOn w:val="DefaultParagraphFont"/>
    <w:rsid w:val="00AB1DCE"/>
  </w:style>
  <w:style w:type="numbering" w:customStyle="1" w:styleId="NoList1">
    <w:name w:val="No List1"/>
    <w:next w:val="NoList"/>
    <w:uiPriority w:val="99"/>
    <w:semiHidden/>
    <w:unhideWhenUsed/>
    <w:rsid w:val="00AB1DCE"/>
  </w:style>
  <w:style w:type="table" w:customStyle="1" w:styleId="TableGrid11">
    <w:name w:val="Table Grid11"/>
    <w:basedOn w:val="TableNormal"/>
    <w:next w:val="TableGrid"/>
    <w:uiPriority w:val="59"/>
    <w:rsid w:val="00AB1DCE"/>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B1DCE"/>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AB1DCE"/>
    <w:rPr>
      <w:color w:val="808080"/>
      <w:shd w:val="clear" w:color="auto" w:fill="E6E6E6"/>
    </w:rPr>
  </w:style>
  <w:style w:type="paragraph" w:customStyle="1" w:styleId="EndNoteBibliographyTitle">
    <w:name w:val="EndNote Bibliography Title"/>
    <w:basedOn w:val="Normal"/>
    <w:link w:val="EndNoteBibliographyTitleChar"/>
    <w:rsid w:val="00C20B9E"/>
    <w:pPr>
      <w:spacing w:after="0"/>
      <w:jc w:val="center"/>
    </w:pPr>
    <w:rPr>
      <w:rFonts w:ascii="Calibri" w:hAnsi="Calibri"/>
      <w:noProof/>
      <w:lang w:val="en-US"/>
    </w:rPr>
  </w:style>
  <w:style w:type="paragraph" w:styleId="TOC4">
    <w:name w:val="toc 4"/>
    <w:basedOn w:val="Normal"/>
    <w:next w:val="Normal"/>
    <w:autoRedefine/>
    <w:uiPriority w:val="39"/>
    <w:semiHidden/>
    <w:unhideWhenUsed/>
    <w:rsid w:val="00C5368D"/>
    <w:pPr>
      <w:spacing w:after="100"/>
      <w:ind w:left="660"/>
    </w:pPr>
  </w:style>
  <w:style w:type="character" w:customStyle="1" w:styleId="EndNoteBibliographyTitleChar">
    <w:name w:val="EndNote Bibliography Title Char"/>
    <w:basedOn w:val="DefaultParagraphFont"/>
    <w:link w:val="EndNoteBibliographyTitle"/>
    <w:rsid w:val="00C20B9E"/>
    <w:rPr>
      <w:rFonts w:ascii="Calibri" w:hAnsi="Calibri"/>
      <w:noProof/>
      <w:lang w:val="en-US"/>
    </w:rPr>
  </w:style>
  <w:style w:type="character" w:customStyle="1" w:styleId="UnresolvedMention2">
    <w:name w:val="Unresolved Mention2"/>
    <w:basedOn w:val="DefaultParagraphFont"/>
    <w:uiPriority w:val="99"/>
    <w:semiHidden/>
    <w:unhideWhenUsed/>
    <w:rsid w:val="00B57DB0"/>
    <w:rPr>
      <w:color w:val="808080"/>
      <w:shd w:val="clear" w:color="auto" w:fill="E6E6E6"/>
    </w:rPr>
  </w:style>
  <w:style w:type="character" w:customStyle="1" w:styleId="UnresolvedMention3">
    <w:name w:val="Unresolved Mention3"/>
    <w:basedOn w:val="DefaultParagraphFont"/>
    <w:uiPriority w:val="99"/>
    <w:semiHidden/>
    <w:unhideWhenUsed/>
    <w:rsid w:val="00434238"/>
    <w:rPr>
      <w:color w:val="808080"/>
      <w:shd w:val="clear" w:color="auto" w:fill="E6E6E6"/>
    </w:rPr>
  </w:style>
  <w:style w:type="paragraph" w:customStyle="1" w:styleId="Default">
    <w:name w:val="Default"/>
    <w:rsid w:val="003E154D"/>
    <w:pPr>
      <w:autoSpaceDE w:val="0"/>
      <w:autoSpaceDN w:val="0"/>
      <w:adjustRightInd w:val="0"/>
      <w:spacing w:after="0" w:line="240" w:lineRule="auto"/>
    </w:pPr>
    <w:rPr>
      <w:rFonts w:ascii="Calibri" w:eastAsia="Calibri" w:hAnsi="Calibri" w:cs="Calibri"/>
      <w:color w:val="000000"/>
      <w:sz w:val="24"/>
      <w:szCs w:val="24"/>
    </w:rPr>
  </w:style>
  <w:style w:type="character" w:styleId="UnresolvedMention">
    <w:name w:val="Unresolved Mention"/>
    <w:basedOn w:val="DefaultParagraphFont"/>
    <w:uiPriority w:val="99"/>
    <w:semiHidden/>
    <w:unhideWhenUsed/>
    <w:rsid w:val="006F2015"/>
    <w:rPr>
      <w:color w:val="808080"/>
      <w:shd w:val="clear" w:color="auto" w:fill="E6E6E6"/>
    </w:rPr>
  </w:style>
  <w:style w:type="character" w:customStyle="1" w:styleId="oecd-shared-footercopyright-first">
    <w:name w:val="oecd-shared-footer__copyright-first"/>
    <w:basedOn w:val="DefaultParagraphFont"/>
    <w:rsid w:val="00880507"/>
  </w:style>
  <w:style w:type="character" w:customStyle="1" w:styleId="oecd-shared-footercopyright-second">
    <w:name w:val="oecd-shared-footer__copyright-second"/>
    <w:basedOn w:val="DefaultParagraphFont"/>
    <w:rsid w:val="008805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703420">
      <w:bodyDiv w:val="1"/>
      <w:marLeft w:val="0"/>
      <w:marRight w:val="0"/>
      <w:marTop w:val="0"/>
      <w:marBottom w:val="0"/>
      <w:divBdr>
        <w:top w:val="none" w:sz="0" w:space="0" w:color="auto"/>
        <w:left w:val="none" w:sz="0" w:space="0" w:color="auto"/>
        <w:bottom w:val="none" w:sz="0" w:space="0" w:color="auto"/>
        <w:right w:val="none" w:sz="0" w:space="0" w:color="auto"/>
      </w:divBdr>
      <w:divsChild>
        <w:div w:id="40256311">
          <w:marLeft w:val="0"/>
          <w:marRight w:val="0"/>
          <w:marTop w:val="0"/>
          <w:marBottom w:val="0"/>
          <w:divBdr>
            <w:top w:val="none" w:sz="0" w:space="0" w:color="auto"/>
            <w:left w:val="none" w:sz="0" w:space="0" w:color="auto"/>
            <w:bottom w:val="none" w:sz="0" w:space="0" w:color="auto"/>
            <w:right w:val="none" w:sz="0" w:space="0" w:color="auto"/>
          </w:divBdr>
          <w:divsChild>
            <w:div w:id="560871556">
              <w:marLeft w:val="0"/>
              <w:marRight w:val="0"/>
              <w:marTop w:val="0"/>
              <w:marBottom w:val="0"/>
              <w:divBdr>
                <w:top w:val="none" w:sz="0" w:space="0" w:color="auto"/>
                <w:left w:val="none" w:sz="0" w:space="0" w:color="auto"/>
                <w:bottom w:val="none" w:sz="0" w:space="0" w:color="auto"/>
                <w:right w:val="none" w:sz="0" w:space="0" w:color="auto"/>
              </w:divBdr>
            </w:div>
            <w:div w:id="7621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45749">
      <w:bodyDiv w:val="1"/>
      <w:marLeft w:val="0"/>
      <w:marRight w:val="0"/>
      <w:marTop w:val="0"/>
      <w:marBottom w:val="0"/>
      <w:divBdr>
        <w:top w:val="none" w:sz="0" w:space="0" w:color="auto"/>
        <w:left w:val="none" w:sz="0" w:space="0" w:color="auto"/>
        <w:bottom w:val="none" w:sz="0" w:space="0" w:color="auto"/>
        <w:right w:val="none" w:sz="0" w:space="0" w:color="auto"/>
      </w:divBdr>
    </w:div>
    <w:div w:id="824860931">
      <w:bodyDiv w:val="1"/>
      <w:marLeft w:val="0"/>
      <w:marRight w:val="0"/>
      <w:marTop w:val="0"/>
      <w:marBottom w:val="0"/>
      <w:divBdr>
        <w:top w:val="none" w:sz="0" w:space="0" w:color="auto"/>
        <w:left w:val="none" w:sz="0" w:space="0" w:color="auto"/>
        <w:bottom w:val="none" w:sz="0" w:space="0" w:color="auto"/>
        <w:right w:val="none" w:sz="0" w:space="0" w:color="auto"/>
      </w:divBdr>
    </w:div>
    <w:div w:id="1264070213">
      <w:bodyDiv w:val="1"/>
      <w:marLeft w:val="0"/>
      <w:marRight w:val="0"/>
      <w:marTop w:val="0"/>
      <w:marBottom w:val="0"/>
      <w:divBdr>
        <w:top w:val="none" w:sz="0" w:space="0" w:color="auto"/>
        <w:left w:val="none" w:sz="0" w:space="0" w:color="auto"/>
        <w:bottom w:val="none" w:sz="0" w:space="0" w:color="auto"/>
        <w:right w:val="none" w:sz="0" w:space="0" w:color="auto"/>
      </w:divBdr>
    </w:div>
    <w:div w:id="1902447690">
      <w:bodyDiv w:val="1"/>
      <w:marLeft w:val="0"/>
      <w:marRight w:val="0"/>
      <w:marTop w:val="0"/>
      <w:marBottom w:val="0"/>
      <w:divBdr>
        <w:top w:val="none" w:sz="0" w:space="0" w:color="auto"/>
        <w:left w:val="none" w:sz="0" w:space="0" w:color="auto"/>
        <w:bottom w:val="none" w:sz="0" w:space="0" w:color="auto"/>
        <w:right w:val="none" w:sz="0" w:space="0" w:color="auto"/>
      </w:divBdr>
    </w:div>
    <w:div w:id="2141026500">
      <w:bodyDiv w:val="1"/>
      <w:marLeft w:val="0"/>
      <w:marRight w:val="0"/>
      <w:marTop w:val="0"/>
      <w:marBottom w:val="0"/>
      <w:divBdr>
        <w:top w:val="none" w:sz="0" w:space="0" w:color="auto"/>
        <w:left w:val="none" w:sz="0" w:space="0" w:color="auto"/>
        <w:bottom w:val="none" w:sz="0" w:space="0" w:color="auto"/>
        <w:right w:val="none" w:sz="0" w:space="0" w:color="auto"/>
      </w:divBdr>
      <w:divsChild>
        <w:div w:id="192770990">
          <w:marLeft w:val="0"/>
          <w:marRight w:val="0"/>
          <w:marTop w:val="0"/>
          <w:marBottom w:val="0"/>
          <w:divBdr>
            <w:top w:val="none" w:sz="0" w:space="0" w:color="auto"/>
            <w:left w:val="none" w:sz="0" w:space="0" w:color="auto"/>
            <w:bottom w:val="none" w:sz="0" w:space="0" w:color="auto"/>
            <w:right w:val="none" w:sz="0" w:space="0" w:color="auto"/>
          </w:divBdr>
          <w:divsChild>
            <w:div w:id="313921237">
              <w:marLeft w:val="0"/>
              <w:marRight w:val="0"/>
              <w:marTop w:val="0"/>
              <w:marBottom w:val="0"/>
              <w:divBdr>
                <w:top w:val="none" w:sz="0" w:space="0" w:color="auto"/>
                <w:left w:val="none" w:sz="0" w:space="0" w:color="auto"/>
                <w:bottom w:val="none" w:sz="0" w:space="0" w:color="auto"/>
                <w:right w:val="none" w:sz="0" w:space="0" w:color="auto"/>
              </w:divBdr>
              <w:divsChild>
                <w:div w:id="28645905">
                  <w:marLeft w:val="0"/>
                  <w:marRight w:val="0"/>
                  <w:marTop w:val="0"/>
                  <w:marBottom w:val="0"/>
                  <w:divBdr>
                    <w:top w:val="none" w:sz="0" w:space="0" w:color="auto"/>
                    <w:left w:val="none" w:sz="0" w:space="0" w:color="auto"/>
                    <w:bottom w:val="none" w:sz="0" w:space="0" w:color="auto"/>
                    <w:right w:val="none" w:sz="0" w:space="0" w:color="auto"/>
                  </w:divBdr>
                  <w:divsChild>
                    <w:div w:id="450437312">
                      <w:marLeft w:val="0"/>
                      <w:marRight w:val="0"/>
                      <w:marTop w:val="45"/>
                      <w:marBottom w:val="0"/>
                      <w:divBdr>
                        <w:top w:val="none" w:sz="0" w:space="0" w:color="auto"/>
                        <w:left w:val="none" w:sz="0" w:space="0" w:color="auto"/>
                        <w:bottom w:val="none" w:sz="0" w:space="0" w:color="auto"/>
                        <w:right w:val="none" w:sz="0" w:space="0" w:color="auto"/>
                      </w:divBdr>
                      <w:divsChild>
                        <w:div w:id="427697512">
                          <w:marLeft w:val="0"/>
                          <w:marRight w:val="0"/>
                          <w:marTop w:val="0"/>
                          <w:marBottom w:val="0"/>
                          <w:divBdr>
                            <w:top w:val="none" w:sz="0" w:space="0" w:color="auto"/>
                            <w:left w:val="none" w:sz="0" w:space="0" w:color="auto"/>
                            <w:bottom w:val="none" w:sz="0" w:space="0" w:color="auto"/>
                            <w:right w:val="none" w:sz="0" w:space="0" w:color="auto"/>
                          </w:divBdr>
                          <w:divsChild>
                            <w:div w:id="581186584">
                              <w:marLeft w:val="2070"/>
                              <w:marRight w:val="3960"/>
                              <w:marTop w:val="0"/>
                              <w:marBottom w:val="0"/>
                              <w:divBdr>
                                <w:top w:val="none" w:sz="0" w:space="0" w:color="auto"/>
                                <w:left w:val="none" w:sz="0" w:space="0" w:color="auto"/>
                                <w:bottom w:val="none" w:sz="0" w:space="0" w:color="auto"/>
                                <w:right w:val="none" w:sz="0" w:space="0" w:color="auto"/>
                              </w:divBdr>
                              <w:divsChild>
                                <w:div w:id="428939073">
                                  <w:marLeft w:val="0"/>
                                  <w:marRight w:val="0"/>
                                  <w:marTop w:val="0"/>
                                  <w:marBottom w:val="0"/>
                                  <w:divBdr>
                                    <w:top w:val="none" w:sz="0" w:space="0" w:color="auto"/>
                                    <w:left w:val="none" w:sz="0" w:space="0" w:color="auto"/>
                                    <w:bottom w:val="none" w:sz="0" w:space="0" w:color="auto"/>
                                    <w:right w:val="none" w:sz="0" w:space="0" w:color="auto"/>
                                  </w:divBdr>
                                  <w:divsChild>
                                    <w:div w:id="1074546106">
                                      <w:marLeft w:val="0"/>
                                      <w:marRight w:val="0"/>
                                      <w:marTop w:val="0"/>
                                      <w:marBottom w:val="0"/>
                                      <w:divBdr>
                                        <w:top w:val="none" w:sz="0" w:space="0" w:color="auto"/>
                                        <w:left w:val="none" w:sz="0" w:space="0" w:color="auto"/>
                                        <w:bottom w:val="none" w:sz="0" w:space="0" w:color="auto"/>
                                        <w:right w:val="none" w:sz="0" w:space="0" w:color="auto"/>
                                      </w:divBdr>
                                      <w:divsChild>
                                        <w:div w:id="582107616">
                                          <w:marLeft w:val="0"/>
                                          <w:marRight w:val="0"/>
                                          <w:marTop w:val="0"/>
                                          <w:marBottom w:val="0"/>
                                          <w:divBdr>
                                            <w:top w:val="none" w:sz="0" w:space="0" w:color="auto"/>
                                            <w:left w:val="none" w:sz="0" w:space="0" w:color="auto"/>
                                            <w:bottom w:val="none" w:sz="0" w:space="0" w:color="auto"/>
                                            <w:right w:val="none" w:sz="0" w:space="0" w:color="auto"/>
                                          </w:divBdr>
                                          <w:divsChild>
                                            <w:div w:id="546646183">
                                              <w:marLeft w:val="0"/>
                                              <w:marRight w:val="0"/>
                                              <w:marTop w:val="90"/>
                                              <w:marBottom w:val="0"/>
                                              <w:divBdr>
                                                <w:top w:val="none" w:sz="0" w:space="0" w:color="auto"/>
                                                <w:left w:val="none" w:sz="0" w:space="0" w:color="auto"/>
                                                <w:bottom w:val="none" w:sz="0" w:space="0" w:color="auto"/>
                                                <w:right w:val="none" w:sz="0" w:space="0" w:color="auto"/>
                                              </w:divBdr>
                                              <w:divsChild>
                                                <w:div w:id="39478800">
                                                  <w:marLeft w:val="0"/>
                                                  <w:marRight w:val="0"/>
                                                  <w:marTop w:val="0"/>
                                                  <w:marBottom w:val="0"/>
                                                  <w:divBdr>
                                                    <w:top w:val="none" w:sz="0" w:space="0" w:color="auto"/>
                                                    <w:left w:val="none" w:sz="0" w:space="0" w:color="auto"/>
                                                    <w:bottom w:val="none" w:sz="0" w:space="0" w:color="auto"/>
                                                    <w:right w:val="none" w:sz="0" w:space="0" w:color="auto"/>
                                                  </w:divBdr>
                                                  <w:divsChild>
                                                    <w:div w:id="1781796658">
                                                      <w:marLeft w:val="0"/>
                                                      <w:marRight w:val="0"/>
                                                      <w:marTop w:val="0"/>
                                                      <w:marBottom w:val="0"/>
                                                      <w:divBdr>
                                                        <w:top w:val="none" w:sz="0" w:space="0" w:color="auto"/>
                                                        <w:left w:val="none" w:sz="0" w:space="0" w:color="auto"/>
                                                        <w:bottom w:val="none" w:sz="0" w:space="0" w:color="auto"/>
                                                        <w:right w:val="none" w:sz="0" w:space="0" w:color="auto"/>
                                                      </w:divBdr>
                                                      <w:divsChild>
                                                        <w:div w:id="1666280178">
                                                          <w:marLeft w:val="0"/>
                                                          <w:marRight w:val="0"/>
                                                          <w:marTop w:val="0"/>
                                                          <w:marBottom w:val="0"/>
                                                          <w:divBdr>
                                                            <w:top w:val="none" w:sz="0" w:space="0" w:color="auto"/>
                                                            <w:left w:val="none" w:sz="0" w:space="0" w:color="auto"/>
                                                            <w:bottom w:val="none" w:sz="0" w:space="0" w:color="auto"/>
                                                            <w:right w:val="none" w:sz="0" w:space="0" w:color="auto"/>
                                                          </w:divBdr>
                                                          <w:divsChild>
                                                            <w:div w:id="1716468125">
                                                              <w:marLeft w:val="0"/>
                                                              <w:marRight w:val="0"/>
                                                              <w:marTop w:val="0"/>
                                                              <w:marBottom w:val="390"/>
                                                              <w:divBdr>
                                                                <w:top w:val="none" w:sz="0" w:space="0" w:color="auto"/>
                                                                <w:left w:val="none" w:sz="0" w:space="0" w:color="auto"/>
                                                                <w:bottom w:val="none" w:sz="0" w:space="0" w:color="auto"/>
                                                                <w:right w:val="none" w:sz="0" w:space="0" w:color="auto"/>
                                                              </w:divBdr>
                                                              <w:divsChild>
                                                                <w:div w:id="773476794">
                                                                  <w:marLeft w:val="0"/>
                                                                  <w:marRight w:val="0"/>
                                                                  <w:marTop w:val="0"/>
                                                                  <w:marBottom w:val="0"/>
                                                                  <w:divBdr>
                                                                    <w:top w:val="none" w:sz="0" w:space="0" w:color="auto"/>
                                                                    <w:left w:val="none" w:sz="0" w:space="0" w:color="auto"/>
                                                                    <w:bottom w:val="none" w:sz="0" w:space="0" w:color="auto"/>
                                                                    <w:right w:val="none" w:sz="0" w:space="0" w:color="auto"/>
                                                                  </w:divBdr>
                                                                  <w:divsChild>
                                                                    <w:div w:id="343437825">
                                                                      <w:marLeft w:val="0"/>
                                                                      <w:marRight w:val="0"/>
                                                                      <w:marTop w:val="0"/>
                                                                      <w:marBottom w:val="0"/>
                                                                      <w:divBdr>
                                                                        <w:top w:val="none" w:sz="0" w:space="0" w:color="auto"/>
                                                                        <w:left w:val="none" w:sz="0" w:space="0" w:color="auto"/>
                                                                        <w:bottom w:val="none" w:sz="0" w:space="0" w:color="auto"/>
                                                                        <w:right w:val="none" w:sz="0" w:space="0" w:color="auto"/>
                                                                      </w:divBdr>
                                                                      <w:divsChild>
                                                                        <w:div w:id="1823539521">
                                                                          <w:marLeft w:val="0"/>
                                                                          <w:marRight w:val="0"/>
                                                                          <w:marTop w:val="0"/>
                                                                          <w:marBottom w:val="0"/>
                                                                          <w:divBdr>
                                                                            <w:top w:val="none" w:sz="0" w:space="0" w:color="auto"/>
                                                                            <w:left w:val="none" w:sz="0" w:space="0" w:color="auto"/>
                                                                            <w:bottom w:val="none" w:sz="0" w:space="0" w:color="auto"/>
                                                                            <w:right w:val="none" w:sz="0" w:space="0" w:color="auto"/>
                                                                          </w:divBdr>
                                                                          <w:divsChild>
                                                                            <w:div w:id="146211890">
                                                                              <w:marLeft w:val="0"/>
                                                                              <w:marRight w:val="0"/>
                                                                              <w:marTop w:val="0"/>
                                                                              <w:marBottom w:val="0"/>
                                                                              <w:divBdr>
                                                                                <w:top w:val="none" w:sz="0" w:space="0" w:color="auto"/>
                                                                                <w:left w:val="none" w:sz="0" w:space="0" w:color="auto"/>
                                                                                <w:bottom w:val="none" w:sz="0" w:space="0" w:color="auto"/>
                                                                                <w:right w:val="none" w:sz="0" w:space="0" w:color="auto"/>
                                                                              </w:divBdr>
                                                                              <w:divsChild>
                                                                                <w:div w:id="21751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trolled-trials.com" TargetMode="External"/><Relationship Id="rId13" Type="http://schemas.microsoft.com/office/2016/09/relationships/commentsIds" Target="commentsIds.xml"/><Relationship Id="rId18" Type="http://schemas.openxmlformats.org/officeDocument/2006/relationships/image" Target="media/image2.tif"/><Relationship Id="rId26" Type="http://schemas.openxmlformats.org/officeDocument/2006/relationships/hyperlink" Target="https://data.oecd.org/conversion/purchasing-power-parities-ppp.htm" TargetMode="External"/><Relationship Id="rId3" Type="http://schemas.openxmlformats.org/officeDocument/2006/relationships/styles" Target="styles.xml"/><Relationship Id="rId21" Type="http://schemas.openxmlformats.org/officeDocument/2006/relationships/image" Target="media/image5.tiff"/><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chart" Target="charts/chart1.xml"/><Relationship Id="rId25" Type="http://schemas.openxmlformats.org/officeDocument/2006/relationships/hyperlink" Target="https://www.tga.gov.au/database-adverse-event-notifications-daen"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tif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8.tif"/><Relationship Id="rId5" Type="http://schemas.openxmlformats.org/officeDocument/2006/relationships/webSettings" Target="webSettings.xml"/><Relationship Id="rId15" Type="http://schemas.openxmlformats.org/officeDocument/2006/relationships/image" Target="media/image1.tmp"/><Relationship Id="rId23" Type="http://schemas.openxmlformats.org/officeDocument/2006/relationships/image" Target="media/image7.tiff"/><Relationship Id="rId28" Type="http://schemas.openxmlformats.org/officeDocument/2006/relationships/fontTable" Target="fontTable.xml"/><Relationship Id="rId10" Type="http://schemas.openxmlformats.org/officeDocument/2006/relationships/hyperlink" Target="mailto:alastair.hay@bristol.ac.uk" TargetMode="External"/><Relationship Id="rId19"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hyperlink" Target="https://www.journalslibrary.nihr.ac.uk/programmes/hta/138813/" TargetMode="External"/><Relationship Id="rId14" Type="http://schemas.openxmlformats.org/officeDocument/2006/relationships/hyperlink" Target="http://www.controlled-trials.com" TargetMode="External"/><Relationship Id="rId22" Type="http://schemas.openxmlformats.org/officeDocument/2006/relationships/image" Target="media/image6.tiff"/><Relationship Id="rId27" Type="http://schemas.openxmlformats.org/officeDocument/2006/relationships/hyperlink" Target="https://bnf.nice.org.uk/"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ads.bris.ac.uk\filestore\BRMS\Studies\CEDAR\19%20Dissemination\Publications\Main%20paper\Archive\CEDAR_recruitment_projections_20180426%20(graph%20added%20to%20paper).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742106597734743E-2"/>
          <c:y val="2.0414717573306134E-2"/>
          <c:w val="0.90487741877761385"/>
          <c:h val="0.84798462772556871"/>
        </c:manualLayout>
      </c:layout>
      <c:scatterChart>
        <c:scatterStyle val="lineMarker"/>
        <c:varyColors val="0"/>
        <c:ser>
          <c:idx val="2"/>
          <c:order val="0"/>
          <c:tx>
            <c:strRef>
              <c:f>'[CEDAR_recruitment_projections_20180426 (graph added to paper).xlsx]All scenarios for chart'!$D$1</c:f>
              <c:strCache>
                <c:ptCount val="1"/>
                <c:pt idx="0">
                  <c:v>Projected RCT recruitment all centres (cumulative, 2 + 3 arm trials)</c:v>
                </c:pt>
              </c:strCache>
            </c:strRef>
          </c:tx>
          <c:spPr>
            <a:ln w="38100" cap="rnd">
              <a:solidFill>
                <a:srgbClr val="CC00FF"/>
              </a:solidFill>
              <a:prstDash val="sysDot"/>
              <a:round/>
            </a:ln>
            <a:effectLst/>
          </c:spPr>
          <c:marker>
            <c:symbol val="none"/>
          </c:marker>
          <c:xVal>
            <c:numRef>
              <c:f>'[CEDAR_recruitment_projections_20180426 (graph added to paper).xlsx]All scenarios for chart'!$A$2:$A$31</c:f>
              <c:numCache>
                <c:formatCode>mmm\-yy</c:formatCode>
                <c:ptCount val="30"/>
                <c:pt idx="0">
                  <c:v>42644</c:v>
                </c:pt>
                <c:pt idx="1">
                  <c:v>42675</c:v>
                </c:pt>
                <c:pt idx="2">
                  <c:v>42705</c:v>
                </c:pt>
                <c:pt idx="3">
                  <c:v>42736</c:v>
                </c:pt>
                <c:pt idx="4">
                  <c:v>42767</c:v>
                </c:pt>
                <c:pt idx="5">
                  <c:v>42795</c:v>
                </c:pt>
                <c:pt idx="6">
                  <c:v>42826</c:v>
                </c:pt>
                <c:pt idx="7">
                  <c:v>42856</c:v>
                </c:pt>
                <c:pt idx="8">
                  <c:v>42887</c:v>
                </c:pt>
                <c:pt idx="9">
                  <c:v>42917</c:v>
                </c:pt>
                <c:pt idx="10">
                  <c:v>42948</c:v>
                </c:pt>
                <c:pt idx="11">
                  <c:v>42979</c:v>
                </c:pt>
                <c:pt idx="12">
                  <c:v>43009</c:v>
                </c:pt>
                <c:pt idx="13">
                  <c:v>43040</c:v>
                </c:pt>
                <c:pt idx="14">
                  <c:v>43070</c:v>
                </c:pt>
                <c:pt idx="15">
                  <c:v>43101</c:v>
                </c:pt>
                <c:pt idx="16">
                  <c:v>43132</c:v>
                </c:pt>
                <c:pt idx="17">
                  <c:v>43160</c:v>
                </c:pt>
                <c:pt idx="18">
                  <c:v>43191</c:v>
                </c:pt>
                <c:pt idx="19">
                  <c:v>43221</c:v>
                </c:pt>
                <c:pt idx="20">
                  <c:v>43252</c:v>
                </c:pt>
                <c:pt idx="21">
                  <c:v>43282</c:v>
                </c:pt>
                <c:pt idx="22">
                  <c:v>43313</c:v>
                </c:pt>
                <c:pt idx="23">
                  <c:v>43344</c:v>
                </c:pt>
                <c:pt idx="24">
                  <c:v>43374</c:v>
                </c:pt>
                <c:pt idx="25">
                  <c:v>43405</c:v>
                </c:pt>
                <c:pt idx="26">
                  <c:v>43435</c:v>
                </c:pt>
                <c:pt idx="27">
                  <c:v>43466</c:v>
                </c:pt>
                <c:pt idx="28">
                  <c:v>43497</c:v>
                </c:pt>
                <c:pt idx="29">
                  <c:v>43525</c:v>
                </c:pt>
              </c:numCache>
            </c:numRef>
          </c:xVal>
          <c:yVal>
            <c:numRef>
              <c:f>'[CEDAR_recruitment_projections_20180426 (graph added to paper).xlsx]All scenarios for chart'!$D$2:$D$31</c:f>
              <c:numCache>
                <c:formatCode>0</c:formatCode>
                <c:ptCount val="30"/>
                <c:pt idx="0">
                  <c:v>4.5194999999999999</c:v>
                </c:pt>
                <c:pt idx="1">
                  <c:v>11.593500000000001</c:v>
                </c:pt>
                <c:pt idx="2">
                  <c:v>17.586750000000002</c:v>
                </c:pt>
                <c:pt idx="3">
                  <c:v>38.808750000000003</c:v>
                </c:pt>
                <c:pt idx="4">
                  <c:v>65.336250000000007</c:v>
                </c:pt>
                <c:pt idx="5">
                  <c:v>99.92025000000001</c:v>
                </c:pt>
                <c:pt idx="6">
                  <c:v>108.69705000000002</c:v>
                </c:pt>
                <c:pt idx="7">
                  <c:v>126.63225000000003</c:v>
                </c:pt>
                <c:pt idx="8">
                  <c:v>144.56745000000004</c:v>
                </c:pt>
                <c:pt idx="9">
                  <c:v>162.50265000000005</c:v>
                </c:pt>
                <c:pt idx="10">
                  <c:v>171.66105000000005</c:v>
                </c:pt>
                <c:pt idx="11">
                  <c:v>190.35945000000004</c:v>
                </c:pt>
                <c:pt idx="12">
                  <c:v>237.51945000000003</c:v>
                </c:pt>
                <c:pt idx="13">
                  <c:v>284.67945000000003</c:v>
                </c:pt>
                <c:pt idx="14">
                  <c:v>308.25945000000002</c:v>
                </c:pt>
                <c:pt idx="15">
                  <c:v>355.41944999999998</c:v>
                </c:pt>
                <c:pt idx="16">
                  <c:v>402.57944999999995</c:v>
                </c:pt>
                <c:pt idx="17">
                  <c:v>449.73944999999992</c:v>
                </c:pt>
                <c:pt idx="18">
                  <c:v>459.27944999999994</c:v>
                </c:pt>
                <c:pt idx="19">
                  <c:v>478.35944999999992</c:v>
                </c:pt>
                <c:pt idx="20">
                  <c:v>497.43944999999991</c:v>
                </c:pt>
                <c:pt idx="21">
                  <c:v>516.51944999999989</c:v>
                </c:pt>
              </c:numCache>
            </c:numRef>
          </c:yVal>
          <c:smooth val="1"/>
          <c:extLst>
            <c:ext xmlns:c16="http://schemas.microsoft.com/office/drawing/2014/chart" uri="{C3380CC4-5D6E-409C-BE32-E72D297353CC}">
              <c16:uniqueId val="{00000000-04BB-4891-A68E-7885B1B7D78E}"/>
            </c:ext>
          </c:extLst>
        </c:ser>
        <c:ser>
          <c:idx val="5"/>
          <c:order val="1"/>
          <c:tx>
            <c:strRef>
              <c:f>'[CEDAR_recruitment_projections_20180426 (graph added to paper).xlsx]All scenarios for chart'!$G$1</c:f>
              <c:strCache>
                <c:ptCount val="1"/>
                <c:pt idx="0">
                  <c:v>Actual RCT recruitment all centres (cumulative, 2 + 3 arm trials)</c:v>
                </c:pt>
              </c:strCache>
            </c:strRef>
          </c:tx>
          <c:spPr>
            <a:ln w="19050" cap="rnd">
              <a:noFill/>
              <a:round/>
            </a:ln>
            <a:effectLst/>
          </c:spPr>
          <c:marker>
            <c:symbol val="circle"/>
            <c:size val="10"/>
            <c:spPr>
              <a:solidFill>
                <a:srgbClr val="FF66FF"/>
              </a:solidFill>
              <a:ln w="9525">
                <a:solidFill>
                  <a:srgbClr val="CC00FF"/>
                </a:solidFill>
              </a:ln>
              <a:effectLst/>
            </c:spPr>
          </c:marker>
          <c:xVal>
            <c:numRef>
              <c:f>'[CEDAR_recruitment_projections_20180426 (graph added to paper).xlsx]All scenarios for chart'!$A$2:$A$31</c:f>
              <c:numCache>
                <c:formatCode>mmm\-yy</c:formatCode>
                <c:ptCount val="30"/>
                <c:pt idx="0">
                  <c:v>42644</c:v>
                </c:pt>
                <c:pt idx="1">
                  <c:v>42675</c:v>
                </c:pt>
                <c:pt idx="2">
                  <c:v>42705</c:v>
                </c:pt>
                <c:pt idx="3">
                  <c:v>42736</c:v>
                </c:pt>
                <c:pt idx="4">
                  <c:v>42767</c:v>
                </c:pt>
                <c:pt idx="5">
                  <c:v>42795</c:v>
                </c:pt>
                <c:pt idx="6">
                  <c:v>42826</c:v>
                </c:pt>
                <c:pt idx="7">
                  <c:v>42856</c:v>
                </c:pt>
                <c:pt idx="8">
                  <c:v>42887</c:v>
                </c:pt>
                <c:pt idx="9">
                  <c:v>42917</c:v>
                </c:pt>
                <c:pt idx="10">
                  <c:v>42948</c:v>
                </c:pt>
                <c:pt idx="11">
                  <c:v>42979</c:v>
                </c:pt>
                <c:pt idx="12">
                  <c:v>43009</c:v>
                </c:pt>
                <c:pt idx="13">
                  <c:v>43040</c:v>
                </c:pt>
                <c:pt idx="14">
                  <c:v>43070</c:v>
                </c:pt>
                <c:pt idx="15">
                  <c:v>43101</c:v>
                </c:pt>
                <c:pt idx="16">
                  <c:v>43132</c:v>
                </c:pt>
                <c:pt idx="17">
                  <c:v>43160</c:v>
                </c:pt>
                <c:pt idx="18">
                  <c:v>43191</c:v>
                </c:pt>
                <c:pt idx="19">
                  <c:v>43221</c:v>
                </c:pt>
                <c:pt idx="20">
                  <c:v>43252</c:v>
                </c:pt>
                <c:pt idx="21">
                  <c:v>43282</c:v>
                </c:pt>
                <c:pt idx="22">
                  <c:v>43313</c:v>
                </c:pt>
                <c:pt idx="23">
                  <c:v>43344</c:v>
                </c:pt>
                <c:pt idx="24">
                  <c:v>43374</c:v>
                </c:pt>
                <c:pt idx="25">
                  <c:v>43405</c:v>
                </c:pt>
                <c:pt idx="26">
                  <c:v>43435</c:v>
                </c:pt>
                <c:pt idx="27">
                  <c:v>43466</c:v>
                </c:pt>
                <c:pt idx="28">
                  <c:v>43497</c:v>
                </c:pt>
                <c:pt idx="29">
                  <c:v>43525</c:v>
                </c:pt>
              </c:numCache>
            </c:numRef>
          </c:xVal>
          <c:yVal>
            <c:numRef>
              <c:f>'[CEDAR_recruitment_projections_20180426 (graph added to paper).xlsx]All scenarios for chart'!$G$2:$G$31</c:f>
              <c:numCache>
                <c:formatCode>0</c:formatCode>
                <c:ptCount val="30"/>
                <c:pt idx="0">
                  <c:v>1</c:v>
                </c:pt>
                <c:pt idx="1">
                  <c:v>13</c:v>
                </c:pt>
                <c:pt idx="2">
                  <c:v>25</c:v>
                </c:pt>
                <c:pt idx="3">
                  <c:v>47</c:v>
                </c:pt>
                <c:pt idx="4">
                  <c:v>57</c:v>
                </c:pt>
                <c:pt idx="5">
                  <c:v>76</c:v>
                </c:pt>
                <c:pt idx="6">
                  <c:v>79</c:v>
                </c:pt>
                <c:pt idx="7">
                  <c:v>95</c:v>
                </c:pt>
                <c:pt idx="8">
                  <c:v>106</c:v>
                </c:pt>
              </c:numCache>
            </c:numRef>
          </c:yVal>
          <c:smooth val="0"/>
          <c:extLst>
            <c:ext xmlns:c16="http://schemas.microsoft.com/office/drawing/2014/chart" uri="{C3380CC4-5D6E-409C-BE32-E72D297353CC}">
              <c16:uniqueId val="{00000001-04BB-4891-A68E-7885B1B7D78E}"/>
            </c:ext>
          </c:extLst>
        </c:ser>
        <c:ser>
          <c:idx val="3"/>
          <c:order val="2"/>
          <c:tx>
            <c:strRef>
              <c:f>'[CEDAR_recruitment_projections_20180426 (graph added to paper).xlsx]All scenarios for chart'!$E$1</c:f>
              <c:strCache>
                <c:ptCount val="1"/>
                <c:pt idx="0">
                  <c:v>Actual RCT recruitment all centres (cumulative, 2 arm trial only)</c:v>
                </c:pt>
              </c:strCache>
            </c:strRef>
          </c:tx>
          <c:spPr>
            <a:ln w="19050" cap="rnd">
              <a:noFill/>
              <a:round/>
            </a:ln>
            <a:effectLst/>
          </c:spPr>
          <c:marker>
            <c:symbol val="circle"/>
            <c:size val="10"/>
            <c:spPr>
              <a:solidFill>
                <a:srgbClr val="0066FF"/>
              </a:solidFill>
              <a:ln w="9525">
                <a:solidFill>
                  <a:srgbClr val="0000CC"/>
                </a:solidFill>
              </a:ln>
              <a:effectLst/>
            </c:spPr>
          </c:marker>
          <c:xVal>
            <c:numRef>
              <c:f>'[CEDAR_recruitment_projections_20180426 (graph added to paper).xlsx]All scenarios for chart'!$A$2:$A$31</c:f>
              <c:numCache>
                <c:formatCode>mmm\-yy</c:formatCode>
                <c:ptCount val="30"/>
                <c:pt idx="0">
                  <c:v>42644</c:v>
                </c:pt>
                <c:pt idx="1">
                  <c:v>42675</c:v>
                </c:pt>
                <c:pt idx="2">
                  <c:v>42705</c:v>
                </c:pt>
                <c:pt idx="3">
                  <c:v>42736</c:v>
                </c:pt>
                <c:pt idx="4">
                  <c:v>42767</c:v>
                </c:pt>
                <c:pt idx="5">
                  <c:v>42795</c:v>
                </c:pt>
                <c:pt idx="6">
                  <c:v>42826</c:v>
                </c:pt>
                <c:pt idx="7">
                  <c:v>42856</c:v>
                </c:pt>
                <c:pt idx="8">
                  <c:v>42887</c:v>
                </c:pt>
                <c:pt idx="9">
                  <c:v>42917</c:v>
                </c:pt>
                <c:pt idx="10">
                  <c:v>42948</c:v>
                </c:pt>
                <c:pt idx="11">
                  <c:v>42979</c:v>
                </c:pt>
                <c:pt idx="12">
                  <c:v>43009</c:v>
                </c:pt>
                <c:pt idx="13">
                  <c:v>43040</c:v>
                </c:pt>
                <c:pt idx="14">
                  <c:v>43070</c:v>
                </c:pt>
                <c:pt idx="15">
                  <c:v>43101</c:v>
                </c:pt>
                <c:pt idx="16">
                  <c:v>43132</c:v>
                </c:pt>
                <c:pt idx="17">
                  <c:v>43160</c:v>
                </c:pt>
                <c:pt idx="18">
                  <c:v>43191</c:v>
                </c:pt>
                <c:pt idx="19">
                  <c:v>43221</c:v>
                </c:pt>
                <c:pt idx="20">
                  <c:v>43252</c:v>
                </c:pt>
                <c:pt idx="21">
                  <c:v>43282</c:v>
                </c:pt>
                <c:pt idx="22">
                  <c:v>43313</c:v>
                </c:pt>
                <c:pt idx="23">
                  <c:v>43344</c:v>
                </c:pt>
                <c:pt idx="24">
                  <c:v>43374</c:v>
                </c:pt>
                <c:pt idx="25">
                  <c:v>43405</c:v>
                </c:pt>
                <c:pt idx="26">
                  <c:v>43435</c:v>
                </c:pt>
                <c:pt idx="27">
                  <c:v>43466</c:v>
                </c:pt>
                <c:pt idx="28">
                  <c:v>43497</c:v>
                </c:pt>
                <c:pt idx="29">
                  <c:v>43525</c:v>
                </c:pt>
              </c:numCache>
            </c:numRef>
          </c:xVal>
          <c:yVal>
            <c:numRef>
              <c:f>'[CEDAR_recruitment_projections_20180426 (graph added to paper).xlsx]All scenarios for chart'!$E$2:$E$31</c:f>
              <c:numCache>
                <c:formatCode>0</c:formatCode>
                <c:ptCount val="30"/>
                <c:pt idx="0">
                  <c:v>1</c:v>
                </c:pt>
                <c:pt idx="1">
                  <c:v>13</c:v>
                </c:pt>
                <c:pt idx="2">
                  <c:v>25</c:v>
                </c:pt>
                <c:pt idx="3">
                  <c:v>47</c:v>
                </c:pt>
                <c:pt idx="4">
                  <c:v>57</c:v>
                </c:pt>
                <c:pt idx="5">
                  <c:v>71</c:v>
                </c:pt>
                <c:pt idx="6">
                  <c:v>72</c:v>
                </c:pt>
                <c:pt idx="7">
                  <c:v>73</c:v>
                </c:pt>
                <c:pt idx="8">
                  <c:v>74</c:v>
                </c:pt>
              </c:numCache>
            </c:numRef>
          </c:yVal>
          <c:smooth val="0"/>
          <c:extLst>
            <c:ext xmlns:c16="http://schemas.microsoft.com/office/drawing/2014/chart" uri="{C3380CC4-5D6E-409C-BE32-E72D297353CC}">
              <c16:uniqueId val="{00000002-04BB-4891-A68E-7885B1B7D78E}"/>
            </c:ext>
          </c:extLst>
        </c:ser>
        <c:ser>
          <c:idx val="4"/>
          <c:order val="3"/>
          <c:tx>
            <c:strRef>
              <c:f>'[CEDAR_recruitment_projections_20180426 (graph added to paper).xlsx]All scenarios for chart'!$F$1</c:f>
              <c:strCache>
                <c:ptCount val="1"/>
                <c:pt idx="0">
                  <c:v>Actual RCT recruitment all centres (cumulative, 3 arm trial only)</c:v>
                </c:pt>
              </c:strCache>
            </c:strRef>
          </c:tx>
          <c:spPr>
            <a:ln w="19050" cap="rnd">
              <a:noFill/>
              <a:round/>
            </a:ln>
            <a:effectLst/>
          </c:spPr>
          <c:marker>
            <c:symbol val="circle"/>
            <c:size val="10"/>
            <c:spPr>
              <a:solidFill>
                <a:srgbClr val="00B0F0"/>
              </a:solidFill>
              <a:ln w="9525">
                <a:solidFill>
                  <a:schemeClr val="accent1">
                    <a:lumMod val="75000"/>
                  </a:schemeClr>
                </a:solidFill>
              </a:ln>
              <a:effectLst/>
            </c:spPr>
          </c:marker>
          <c:xVal>
            <c:numRef>
              <c:f>'[CEDAR_recruitment_projections_20180426 (graph added to paper).xlsx]All scenarios for chart'!$A$2:$A$31</c:f>
              <c:numCache>
                <c:formatCode>mmm\-yy</c:formatCode>
                <c:ptCount val="30"/>
                <c:pt idx="0">
                  <c:v>42644</c:v>
                </c:pt>
                <c:pt idx="1">
                  <c:v>42675</c:v>
                </c:pt>
                <c:pt idx="2">
                  <c:v>42705</c:v>
                </c:pt>
                <c:pt idx="3">
                  <c:v>42736</c:v>
                </c:pt>
                <c:pt idx="4">
                  <c:v>42767</c:v>
                </c:pt>
                <c:pt idx="5">
                  <c:v>42795</c:v>
                </c:pt>
                <c:pt idx="6">
                  <c:v>42826</c:v>
                </c:pt>
                <c:pt idx="7">
                  <c:v>42856</c:v>
                </c:pt>
                <c:pt idx="8">
                  <c:v>42887</c:v>
                </c:pt>
                <c:pt idx="9">
                  <c:v>42917</c:v>
                </c:pt>
                <c:pt idx="10">
                  <c:v>42948</c:v>
                </c:pt>
                <c:pt idx="11">
                  <c:v>42979</c:v>
                </c:pt>
                <c:pt idx="12">
                  <c:v>43009</c:v>
                </c:pt>
                <c:pt idx="13">
                  <c:v>43040</c:v>
                </c:pt>
                <c:pt idx="14">
                  <c:v>43070</c:v>
                </c:pt>
                <c:pt idx="15">
                  <c:v>43101</c:v>
                </c:pt>
                <c:pt idx="16">
                  <c:v>43132</c:v>
                </c:pt>
                <c:pt idx="17">
                  <c:v>43160</c:v>
                </c:pt>
                <c:pt idx="18">
                  <c:v>43191</c:v>
                </c:pt>
                <c:pt idx="19">
                  <c:v>43221</c:v>
                </c:pt>
                <c:pt idx="20">
                  <c:v>43252</c:v>
                </c:pt>
                <c:pt idx="21">
                  <c:v>43282</c:v>
                </c:pt>
                <c:pt idx="22">
                  <c:v>43313</c:v>
                </c:pt>
                <c:pt idx="23">
                  <c:v>43344</c:v>
                </c:pt>
                <c:pt idx="24">
                  <c:v>43374</c:v>
                </c:pt>
                <c:pt idx="25">
                  <c:v>43405</c:v>
                </c:pt>
                <c:pt idx="26">
                  <c:v>43435</c:v>
                </c:pt>
                <c:pt idx="27">
                  <c:v>43466</c:v>
                </c:pt>
                <c:pt idx="28">
                  <c:v>43497</c:v>
                </c:pt>
                <c:pt idx="29">
                  <c:v>43525</c:v>
                </c:pt>
              </c:numCache>
            </c:numRef>
          </c:xVal>
          <c:yVal>
            <c:numRef>
              <c:f>'[CEDAR_recruitment_projections_20180426 (graph added to paper).xlsx]All scenarios for chart'!$F$2:$F$31</c:f>
              <c:numCache>
                <c:formatCode>General</c:formatCode>
                <c:ptCount val="30"/>
                <c:pt idx="5" formatCode="0">
                  <c:v>5</c:v>
                </c:pt>
                <c:pt idx="6" formatCode="0">
                  <c:v>7</c:v>
                </c:pt>
                <c:pt idx="7" formatCode="0">
                  <c:v>22</c:v>
                </c:pt>
                <c:pt idx="8" formatCode="0">
                  <c:v>32</c:v>
                </c:pt>
              </c:numCache>
            </c:numRef>
          </c:yVal>
          <c:smooth val="0"/>
          <c:extLst>
            <c:ext xmlns:c16="http://schemas.microsoft.com/office/drawing/2014/chart" uri="{C3380CC4-5D6E-409C-BE32-E72D297353CC}">
              <c16:uniqueId val="{00000003-04BB-4891-A68E-7885B1B7D78E}"/>
            </c:ext>
          </c:extLst>
        </c:ser>
        <c:dLbls>
          <c:showLegendKey val="0"/>
          <c:showVal val="0"/>
          <c:showCatName val="0"/>
          <c:showSerName val="0"/>
          <c:showPercent val="0"/>
          <c:showBubbleSize val="0"/>
        </c:dLbls>
        <c:axId val="425775576"/>
        <c:axId val="425775184"/>
      </c:scatterChart>
      <c:valAx>
        <c:axId val="425775576"/>
        <c:scaling>
          <c:orientation val="minMax"/>
          <c:max val="43305"/>
          <c:min val="42650"/>
        </c:scaling>
        <c:delete val="0"/>
        <c:axPos val="b"/>
        <c:majorGridlines>
          <c:spPr>
            <a:ln w="9525" cap="flat" cmpd="sng" algn="ctr">
              <a:solidFill>
                <a:schemeClr val="tx1">
                  <a:lumMod val="15000"/>
                  <a:lumOff val="85000"/>
                </a:schemeClr>
              </a:solidFill>
              <a:round/>
            </a:ln>
            <a:effectLst/>
          </c:spPr>
        </c:majorGridlines>
        <c:numFmt formatCode="mmm\-yy"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1400" b="1" i="0" u="none" strike="noStrike" kern="1200" baseline="0">
                <a:solidFill>
                  <a:sysClr val="windowText" lastClr="000000"/>
                </a:solidFill>
                <a:latin typeface="+mn-lt"/>
                <a:ea typeface="+mn-ea"/>
                <a:cs typeface="+mn-cs"/>
              </a:defRPr>
            </a:pPr>
            <a:endParaRPr lang="en-US"/>
          </a:p>
        </c:txPr>
        <c:crossAx val="425775184"/>
        <c:crosses val="autoZero"/>
        <c:crossBetween val="midCat"/>
        <c:majorUnit val="30"/>
      </c:valAx>
      <c:valAx>
        <c:axId val="425775184"/>
        <c:scaling>
          <c:orientation val="minMax"/>
          <c:max val="55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crossAx val="425775576"/>
        <c:crosses val="autoZero"/>
        <c:crossBetween val="midCat"/>
        <c:majorUnit val="50"/>
      </c:valAx>
      <c:spPr>
        <a:noFill/>
        <a:ln>
          <a:noFill/>
        </a:ln>
        <a:effectLst/>
      </c:spPr>
    </c:plotArea>
    <c:legend>
      <c:legendPos val="b"/>
      <c:layout>
        <c:manualLayout>
          <c:xMode val="edge"/>
          <c:yMode val="edge"/>
          <c:x val="0.57310464265737271"/>
          <c:y val="0.51342618522057126"/>
          <c:w val="0.39324364984511601"/>
          <c:h val="0.33812572068658781"/>
        </c:manualLayout>
      </c:layout>
      <c:overlay val="0"/>
      <c:spPr>
        <a:solidFill>
          <a:schemeClr val="bg1"/>
        </a:solid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0.06404</cdr:x>
      <cdr:y>0.09151</cdr:y>
    </cdr:from>
    <cdr:to>
      <cdr:x>0.96995</cdr:x>
      <cdr:y>0.09151</cdr:y>
    </cdr:to>
    <cdr:cxnSp macro="">
      <cdr:nvCxnSpPr>
        <cdr:cNvPr id="4" name="Straight Connector 3">
          <a:extLst xmlns:a="http://schemas.openxmlformats.org/drawingml/2006/main">
            <a:ext uri="{FF2B5EF4-FFF2-40B4-BE49-F238E27FC236}">
              <a16:creationId xmlns:a16="http://schemas.microsoft.com/office/drawing/2014/main" id="{F21763AE-451F-4142-9C3D-76237761EBD5}"/>
            </a:ext>
          </a:extLst>
        </cdr:cNvPr>
        <cdr:cNvCxnSpPr/>
      </cdr:nvCxnSpPr>
      <cdr:spPr>
        <a:xfrm xmlns:a="http://schemas.openxmlformats.org/drawingml/2006/main">
          <a:off x="595355" y="555532"/>
          <a:ext cx="8421702" cy="0"/>
        </a:xfrm>
        <a:prstGeom xmlns:a="http://schemas.openxmlformats.org/drawingml/2006/main" prst="line">
          <a:avLst/>
        </a:prstGeom>
        <a:ln xmlns:a="http://schemas.openxmlformats.org/drawingml/2006/main" w="34925">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0.06464</cdr:x>
      <cdr:y>0.38118</cdr:y>
    </cdr:from>
    <cdr:to>
      <cdr:x>0.97056</cdr:x>
      <cdr:y>0.38118</cdr:y>
    </cdr:to>
    <cdr:cxnSp macro="">
      <cdr:nvCxnSpPr>
        <cdr:cNvPr id="5" name="Straight Connector 4">
          <a:extLst xmlns:a="http://schemas.openxmlformats.org/drawingml/2006/main">
            <a:ext uri="{FF2B5EF4-FFF2-40B4-BE49-F238E27FC236}">
              <a16:creationId xmlns:a16="http://schemas.microsoft.com/office/drawing/2014/main" id="{21699841-F1D6-4443-9816-86822516AA04}"/>
            </a:ext>
          </a:extLst>
        </cdr:cNvPr>
        <cdr:cNvCxnSpPr/>
      </cdr:nvCxnSpPr>
      <cdr:spPr>
        <a:xfrm xmlns:a="http://schemas.openxmlformats.org/drawingml/2006/main">
          <a:off x="601133" y="2315634"/>
          <a:ext cx="8424333" cy="0"/>
        </a:xfrm>
        <a:prstGeom xmlns:a="http://schemas.openxmlformats.org/drawingml/2006/main" prst="line">
          <a:avLst/>
        </a:prstGeom>
        <a:ln xmlns:a="http://schemas.openxmlformats.org/drawingml/2006/main" w="34925">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0.06601</cdr:x>
      <cdr:y>0.33217</cdr:y>
    </cdr:from>
    <cdr:to>
      <cdr:x>0.58498</cdr:x>
      <cdr:y>0.37282</cdr:y>
    </cdr:to>
    <cdr:sp macro="" textlink="">
      <cdr:nvSpPr>
        <cdr:cNvPr id="6" name="TextBox 5">
          <a:extLst xmlns:a="http://schemas.openxmlformats.org/drawingml/2006/main">
            <a:ext uri="{FF2B5EF4-FFF2-40B4-BE49-F238E27FC236}">
              <a16:creationId xmlns:a16="http://schemas.microsoft.com/office/drawing/2014/main" id="{0011BBB1-73D7-403C-A47C-3C9F5A38CEF2}"/>
            </a:ext>
          </a:extLst>
        </cdr:cNvPr>
        <cdr:cNvSpPr txBox="1"/>
      </cdr:nvSpPr>
      <cdr:spPr>
        <a:xfrm xmlns:a="http://schemas.openxmlformats.org/drawingml/2006/main">
          <a:off x="613833" y="2017889"/>
          <a:ext cx="4826000" cy="2469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b="1" i="1"/>
            <a:t>Sample size for 2-arm trial (90% power)</a:t>
          </a:r>
          <a:r>
            <a:rPr lang="en-GB" sz="1100" b="1" i="1" baseline="0"/>
            <a:t> = 314</a:t>
          </a:r>
          <a:endParaRPr lang="en-GB" sz="1100" b="1" i="1"/>
        </a:p>
      </cdr:txBody>
    </cdr:sp>
  </cdr:relSizeAnchor>
  <cdr:relSizeAnchor xmlns:cdr="http://schemas.openxmlformats.org/drawingml/2006/chartDrawing">
    <cdr:from>
      <cdr:x>0.0654</cdr:x>
      <cdr:y>0.03855</cdr:y>
    </cdr:from>
    <cdr:to>
      <cdr:x>0.58437</cdr:x>
      <cdr:y>0.0792</cdr:y>
    </cdr:to>
    <cdr:sp macro="" textlink="">
      <cdr:nvSpPr>
        <cdr:cNvPr id="7" name="TextBox 1">
          <a:extLst xmlns:a="http://schemas.openxmlformats.org/drawingml/2006/main">
            <a:ext uri="{FF2B5EF4-FFF2-40B4-BE49-F238E27FC236}">
              <a16:creationId xmlns:a16="http://schemas.microsoft.com/office/drawing/2014/main" id="{246B9289-C5B4-4BDB-81A1-5123BCB516B0}"/>
            </a:ext>
          </a:extLst>
        </cdr:cNvPr>
        <cdr:cNvSpPr txBox="1"/>
      </cdr:nvSpPr>
      <cdr:spPr>
        <a:xfrm xmlns:a="http://schemas.openxmlformats.org/drawingml/2006/main">
          <a:off x="607985" y="234041"/>
          <a:ext cx="4824552" cy="2467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b="1" i="1"/>
            <a:t>Sample size for 3-arm trial (90% power)</a:t>
          </a:r>
          <a:r>
            <a:rPr lang="en-GB" sz="1100" b="1" i="1" baseline="0"/>
            <a:t> = 501</a:t>
          </a:r>
          <a:endParaRPr lang="en-GB" sz="1100" b="1" i="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6DCB3-4417-4B9E-B312-A6494FC6A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25372</Words>
  <Characters>144623</Characters>
  <Application>Microsoft Office Word</Application>
  <DocSecurity>4</DocSecurity>
  <Lines>1205</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Metcalfe</dc:creator>
  <cp:keywords/>
  <dc:description/>
  <cp:lastModifiedBy>Lucas N.</cp:lastModifiedBy>
  <cp:revision>2</cp:revision>
  <cp:lastPrinted>2018-05-24T15:08:00Z</cp:lastPrinted>
  <dcterms:created xsi:type="dcterms:W3CDTF">2019-08-22T09:58:00Z</dcterms:created>
  <dcterms:modified xsi:type="dcterms:W3CDTF">2019-08-22T09:58:00Z</dcterms:modified>
</cp:coreProperties>
</file>