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232" w:rsidRPr="00DD35AA" w:rsidRDefault="00956232" w:rsidP="006B1CC1">
      <w:pPr>
        <w:jc w:val="center"/>
        <w:rPr>
          <w:rFonts w:ascii="Arial" w:hAnsi="Arial" w:cs="Arial"/>
          <w:b/>
          <w:lang w:val="en-US"/>
        </w:rPr>
      </w:pPr>
      <w:bookmarkStart w:id="0" w:name="_GoBack"/>
      <w:bookmarkEnd w:id="0"/>
      <w:r w:rsidRPr="00DD35AA">
        <w:rPr>
          <w:rFonts w:ascii="Arial" w:hAnsi="Arial" w:cs="Arial"/>
          <w:b/>
          <w:lang w:val="en-US"/>
        </w:rPr>
        <w:t>Riding the Emotional Roller-Coaster:  Using the Circumplex Model of Affect to Model Motorcycle Riders’ Emotional State-Changes at Intersections</w:t>
      </w:r>
    </w:p>
    <w:p w:rsidR="00956232" w:rsidRPr="00DD35AA" w:rsidRDefault="00956232" w:rsidP="006B1CC1">
      <w:pPr>
        <w:jc w:val="center"/>
        <w:rPr>
          <w:rFonts w:ascii="Arial" w:hAnsi="Arial" w:cs="Arial"/>
          <w:lang w:val="en-US"/>
        </w:rPr>
      </w:pPr>
      <w:r w:rsidRPr="00DD35AA">
        <w:rPr>
          <w:rFonts w:ascii="Arial" w:hAnsi="Arial" w:cs="Arial"/>
          <w:lang w:val="en-US"/>
        </w:rPr>
        <w:t>Olugbenga Samuel</w:t>
      </w:r>
      <w:r w:rsidRPr="00DD35AA">
        <w:rPr>
          <w:rFonts w:ascii="Arial" w:hAnsi="Arial" w:cs="Arial"/>
          <w:vertAlign w:val="superscript"/>
          <w:lang w:val="en-US"/>
        </w:rPr>
        <w:t>1*</w:t>
      </w:r>
      <w:r w:rsidRPr="00DD35AA">
        <w:rPr>
          <w:rFonts w:ascii="Arial" w:hAnsi="Arial" w:cs="Arial"/>
          <w:lang w:val="en-US"/>
        </w:rPr>
        <w:t>, Guy Walker</w:t>
      </w:r>
      <w:r w:rsidRPr="00DD35AA">
        <w:rPr>
          <w:rFonts w:ascii="Arial" w:hAnsi="Arial" w:cs="Arial"/>
          <w:vertAlign w:val="superscript"/>
          <w:lang w:val="en-US"/>
        </w:rPr>
        <w:t>1</w:t>
      </w:r>
      <w:r w:rsidRPr="00DD35AA">
        <w:rPr>
          <w:rFonts w:ascii="Arial" w:hAnsi="Arial" w:cs="Arial"/>
          <w:lang w:val="en-US"/>
        </w:rPr>
        <w:t>, Paul Salmon</w:t>
      </w:r>
      <w:r w:rsidRPr="00DD35AA">
        <w:rPr>
          <w:rFonts w:ascii="Arial" w:hAnsi="Arial" w:cs="Arial"/>
          <w:vertAlign w:val="superscript"/>
          <w:lang w:val="en-US"/>
        </w:rPr>
        <w:t xml:space="preserve">2 </w:t>
      </w:r>
      <w:r w:rsidRPr="00DD35AA">
        <w:rPr>
          <w:rFonts w:ascii="Arial" w:hAnsi="Arial" w:cs="Arial"/>
          <w:vertAlign w:val="subscript"/>
          <w:lang w:val="en-US"/>
        </w:rPr>
        <w:t xml:space="preserve">, </w:t>
      </w:r>
      <w:r w:rsidRPr="00DD35AA">
        <w:rPr>
          <w:rFonts w:ascii="Arial" w:hAnsi="Arial" w:cs="Arial"/>
          <w:lang w:val="en-US"/>
        </w:rPr>
        <w:t>Ashleigh</w:t>
      </w:r>
      <w:r w:rsidRPr="00DD35AA">
        <w:rPr>
          <w:rFonts w:ascii="Arial" w:hAnsi="Arial" w:cs="Arial"/>
          <w:vertAlign w:val="subscript"/>
          <w:lang w:val="en-US"/>
        </w:rPr>
        <w:t xml:space="preserve"> </w:t>
      </w:r>
      <w:r w:rsidRPr="00DD35AA">
        <w:rPr>
          <w:rFonts w:ascii="Arial" w:hAnsi="Arial" w:cs="Arial"/>
          <w:lang w:val="en-US"/>
        </w:rPr>
        <w:t>Filtness</w:t>
      </w:r>
      <w:r w:rsidRPr="00DD35AA">
        <w:rPr>
          <w:rFonts w:ascii="Arial" w:hAnsi="Arial" w:cs="Arial"/>
          <w:vertAlign w:val="superscript"/>
          <w:lang w:val="en-US"/>
        </w:rPr>
        <w:t>3</w:t>
      </w:r>
      <w:r w:rsidRPr="00DD35AA">
        <w:rPr>
          <w:rFonts w:ascii="Arial" w:hAnsi="Arial" w:cs="Arial"/>
          <w:lang w:val="en-US"/>
        </w:rPr>
        <w:t>, Nicholas Stevens</w:t>
      </w:r>
      <w:r w:rsidRPr="00DD35AA">
        <w:rPr>
          <w:rFonts w:ascii="Arial" w:hAnsi="Arial" w:cs="Arial"/>
          <w:vertAlign w:val="superscript"/>
          <w:lang w:val="en-US"/>
        </w:rPr>
        <w:t>2</w:t>
      </w:r>
      <w:r w:rsidRPr="00DD35AA">
        <w:rPr>
          <w:rFonts w:ascii="Arial" w:hAnsi="Arial" w:cs="Arial"/>
          <w:lang w:val="en-US"/>
        </w:rPr>
        <w:t>, Christine Mulvihill</w:t>
      </w:r>
      <w:r w:rsidRPr="00DD35AA">
        <w:rPr>
          <w:rFonts w:ascii="Arial" w:hAnsi="Arial" w:cs="Arial"/>
          <w:vertAlign w:val="superscript"/>
          <w:lang w:val="en-US"/>
        </w:rPr>
        <w:t>4</w:t>
      </w:r>
      <w:r w:rsidRPr="00DD35AA">
        <w:rPr>
          <w:rFonts w:ascii="Arial" w:hAnsi="Arial" w:cs="Arial"/>
          <w:lang w:val="en-US"/>
        </w:rPr>
        <w:t>, Sarah Payne</w:t>
      </w:r>
      <w:r w:rsidRPr="00DD35AA">
        <w:rPr>
          <w:rFonts w:ascii="Arial" w:hAnsi="Arial" w:cs="Arial"/>
          <w:vertAlign w:val="superscript"/>
          <w:lang w:val="en-US"/>
        </w:rPr>
        <w:t>1</w:t>
      </w:r>
      <w:r w:rsidRPr="00DD35AA">
        <w:rPr>
          <w:rFonts w:ascii="Arial" w:hAnsi="Arial" w:cs="Arial"/>
          <w:lang w:val="en-US"/>
        </w:rPr>
        <w:t xml:space="preserve"> &amp; Neville Stanton</w:t>
      </w:r>
      <w:r w:rsidRPr="00DD35AA">
        <w:rPr>
          <w:rFonts w:ascii="Arial" w:hAnsi="Arial" w:cs="Arial"/>
          <w:vertAlign w:val="superscript"/>
          <w:lang w:val="en-US"/>
        </w:rPr>
        <w:t>4</w:t>
      </w:r>
    </w:p>
    <w:p w:rsidR="00956232" w:rsidRPr="00DD35AA" w:rsidRDefault="00956232" w:rsidP="006B1CC1">
      <w:pPr>
        <w:jc w:val="center"/>
        <w:rPr>
          <w:rFonts w:ascii="Arial" w:hAnsi="Arial" w:cs="Arial"/>
          <w:lang w:val="en-US"/>
        </w:rPr>
      </w:pPr>
      <w:r w:rsidRPr="00DD35AA">
        <w:rPr>
          <w:rFonts w:ascii="Arial" w:hAnsi="Arial" w:cs="Arial"/>
          <w:vertAlign w:val="superscript"/>
          <w:lang w:val="en-US"/>
        </w:rPr>
        <w:t>1</w:t>
      </w:r>
      <w:r w:rsidRPr="00DD35AA">
        <w:rPr>
          <w:rFonts w:ascii="Arial" w:hAnsi="Arial" w:cs="Arial"/>
          <w:lang w:val="en-US"/>
        </w:rPr>
        <w:t>Centre for Sustainable Road Freight, Heriot-Watt University, Edinburgh</w:t>
      </w:r>
    </w:p>
    <w:p w:rsidR="00956232" w:rsidRPr="00DD35AA" w:rsidRDefault="00956232" w:rsidP="006B1CC1">
      <w:pPr>
        <w:jc w:val="center"/>
        <w:rPr>
          <w:rFonts w:ascii="Arial" w:hAnsi="Arial" w:cs="Arial"/>
          <w:lang w:val="en-US"/>
        </w:rPr>
      </w:pPr>
      <w:r w:rsidRPr="00DD35AA">
        <w:rPr>
          <w:rFonts w:ascii="Arial" w:hAnsi="Arial" w:cs="Arial"/>
          <w:vertAlign w:val="superscript"/>
          <w:lang w:val="en-US"/>
        </w:rPr>
        <w:t>2</w:t>
      </w:r>
      <w:r w:rsidRPr="00DD35AA">
        <w:rPr>
          <w:rFonts w:ascii="Arial" w:hAnsi="Arial" w:cs="Arial"/>
          <w:lang w:val="en-US"/>
        </w:rPr>
        <w:t>Centre for Human Factors and Sociotechnical Systems, University of the Sunshine Coast</w:t>
      </w:r>
    </w:p>
    <w:p w:rsidR="00956232" w:rsidRPr="00DD35AA" w:rsidRDefault="00956232" w:rsidP="006B1CC1">
      <w:pPr>
        <w:jc w:val="center"/>
        <w:rPr>
          <w:rFonts w:ascii="Arial" w:hAnsi="Arial" w:cs="Arial"/>
          <w:lang w:val="en-US"/>
        </w:rPr>
      </w:pPr>
      <w:r w:rsidRPr="00DD35AA">
        <w:rPr>
          <w:rFonts w:ascii="Arial" w:hAnsi="Arial" w:cs="Arial"/>
          <w:vertAlign w:val="superscript"/>
          <w:lang w:val="en-US"/>
        </w:rPr>
        <w:t>3</w:t>
      </w:r>
      <w:r w:rsidRPr="00DD35AA">
        <w:rPr>
          <w:rFonts w:ascii="Arial" w:hAnsi="Arial" w:cs="Arial"/>
          <w:lang w:val="en-US"/>
        </w:rPr>
        <w:t xml:space="preserve"> Loughborough University, Loughborough, UK</w:t>
      </w:r>
    </w:p>
    <w:p w:rsidR="00956232" w:rsidRPr="00DD35AA" w:rsidRDefault="00956232" w:rsidP="006B1CC1">
      <w:pPr>
        <w:jc w:val="center"/>
        <w:rPr>
          <w:rFonts w:ascii="Arial" w:hAnsi="Arial" w:cs="Arial"/>
          <w:lang w:val="en-US"/>
        </w:rPr>
      </w:pPr>
      <w:r w:rsidRPr="00DD35AA">
        <w:rPr>
          <w:rFonts w:ascii="Arial" w:hAnsi="Arial" w:cs="Arial"/>
          <w:vertAlign w:val="superscript"/>
          <w:lang w:val="en-US"/>
        </w:rPr>
        <w:t>4</w:t>
      </w:r>
      <w:r w:rsidRPr="00DD35AA">
        <w:rPr>
          <w:rFonts w:ascii="Arial" w:hAnsi="Arial" w:cs="Arial"/>
          <w:lang w:val="en-US"/>
        </w:rPr>
        <w:t>Monash University Accident Research Centre, Melbourne</w:t>
      </w:r>
    </w:p>
    <w:p w:rsidR="00956232" w:rsidRPr="00DD35AA" w:rsidRDefault="00956232" w:rsidP="006B1CC1">
      <w:pPr>
        <w:jc w:val="center"/>
        <w:rPr>
          <w:rFonts w:ascii="Arial" w:hAnsi="Arial" w:cs="Arial"/>
          <w:lang w:val="en-US"/>
        </w:rPr>
      </w:pPr>
      <w:r w:rsidRPr="00DD35AA">
        <w:rPr>
          <w:rFonts w:ascii="Arial" w:hAnsi="Arial" w:cs="Arial"/>
          <w:vertAlign w:val="superscript"/>
          <w:lang w:val="en-US"/>
        </w:rPr>
        <w:t>5</w:t>
      </w:r>
      <w:r w:rsidRPr="00DD35AA">
        <w:rPr>
          <w:rFonts w:ascii="Arial" w:hAnsi="Arial" w:cs="Arial"/>
          <w:lang w:val="en-US"/>
        </w:rPr>
        <w:t>Transportation Research Group, University of Southampton, Southampton</w:t>
      </w:r>
    </w:p>
    <w:p w:rsidR="00956232" w:rsidRPr="00DD35AA" w:rsidRDefault="00956232" w:rsidP="006B1CC1">
      <w:pPr>
        <w:jc w:val="center"/>
        <w:rPr>
          <w:rFonts w:ascii="Arial" w:hAnsi="Arial" w:cs="Arial"/>
          <w:lang w:val="en-US"/>
        </w:rPr>
      </w:pPr>
      <w:r w:rsidRPr="00DD35AA">
        <w:rPr>
          <w:rFonts w:ascii="Arial" w:hAnsi="Arial" w:cs="Arial"/>
          <w:lang w:val="en-US"/>
        </w:rPr>
        <w:t>* Corresponding author</w:t>
      </w:r>
    </w:p>
    <w:p w:rsidR="00956232" w:rsidRPr="00DD35AA" w:rsidRDefault="00956232" w:rsidP="00956232">
      <w:pPr>
        <w:rPr>
          <w:rFonts w:ascii="Arial" w:hAnsi="Arial" w:cs="Arial"/>
          <w:lang w:val="en-US"/>
        </w:rPr>
      </w:pPr>
    </w:p>
    <w:p w:rsidR="00956232" w:rsidRPr="00DD35AA" w:rsidRDefault="00956232" w:rsidP="00956232">
      <w:pPr>
        <w:rPr>
          <w:rFonts w:ascii="Arial" w:hAnsi="Arial" w:cs="Arial"/>
          <w:b/>
          <w:lang w:val="en-US"/>
        </w:rPr>
      </w:pPr>
      <w:r w:rsidRPr="00DD35AA">
        <w:rPr>
          <w:rFonts w:ascii="Arial" w:hAnsi="Arial" w:cs="Arial"/>
          <w:b/>
          <w:lang w:val="en-US"/>
        </w:rPr>
        <w:t>Abstract</w:t>
      </w:r>
    </w:p>
    <w:p w:rsidR="00956232" w:rsidRPr="00DD35AA" w:rsidRDefault="006A08B5" w:rsidP="00956232">
      <w:pPr>
        <w:rPr>
          <w:rFonts w:ascii="Arial" w:hAnsi="Arial" w:cs="Arial"/>
          <w:i/>
          <w:lang w:val="en-US"/>
        </w:rPr>
      </w:pPr>
      <w:r w:rsidRPr="00DD35AA">
        <w:rPr>
          <w:rFonts w:ascii="Arial" w:hAnsi="Arial" w:cs="Arial"/>
          <w:i/>
          <w:lang w:val="en-US"/>
        </w:rPr>
        <w:t xml:space="preserve">This </w:t>
      </w:r>
      <w:r w:rsidR="00956232" w:rsidRPr="00DD35AA">
        <w:rPr>
          <w:rFonts w:ascii="Arial" w:hAnsi="Arial" w:cs="Arial"/>
          <w:i/>
          <w:lang w:val="en-US"/>
        </w:rPr>
        <w:t xml:space="preserve">study uses Russell’s Circumplex Model of Affect to examine </w:t>
      </w:r>
      <w:r w:rsidRPr="00DD35AA">
        <w:rPr>
          <w:rFonts w:ascii="Arial" w:hAnsi="Arial" w:cs="Arial"/>
          <w:i/>
          <w:lang w:val="en-US"/>
        </w:rPr>
        <w:t xml:space="preserve">whether motorcycle rider emotion is contingent on the environment and behavior.  If it is contingent then it becomes predictable.  If it is predictable it becomes potentially usable for innovating new ways to improve the safety and utility of this important transport mode.  </w:t>
      </w:r>
      <w:r w:rsidR="00956232" w:rsidRPr="00DD35AA">
        <w:rPr>
          <w:rFonts w:ascii="Arial" w:hAnsi="Arial" w:cs="Arial"/>
          <w:i/>
          <w:lang w:val="en-US"/>
        </w:rPr>
        <w:t xml:space="preserve">Eighteen motorcyclists took part in a 15km on-road study during which they were videoed, tracked via GPS, and followed by a ‘chase vehicle’ as they negotiated intersections, all the while providing a concurrent verbal commentary.  The verbal commentary was content analysed using a novel method for mapping the verbalized emotional themes to the Circumplex Model.  Network analysis was then used to explore the state changes between affective zones in the model.  Riders’ emotions at intersections were found to vacillate between negative and positive affect, demonstrating high degrees of emotional dynamism.  Many of these transitions occur in and out of the dominant positive state of calmness, with non-calm states appearing to be aversive and those which riders were seeking to avoid.  Knowing this brings forward interesting new approaches for safe intersection design.  </w:t>
      </w:r>
    </w:p>
    <w:p w:rsidR="00956232" w:rsidRPr="00DD35AA" w:rsidRDefault="00956232" w:rsidP="00956232">
      <w:pPr>
        <w:rPr>
          <w:rFonts w:ascii="Arial" w:hAnsi="Arial" w:cs="Arial"/>
          <w:i/>
          <w:lang w:val="en-US"/>
        </w:rPr>
      </w:pPr>
    </w:p>
    <w:p w:rsidR="00956232" w:rsidRPr="00DD35AA" w:rsidRDefault="00956232" w:rsidP="00956232">
      <w:pPr>
        <w:rPr>
          <w:rFonts w:ascii="Arial" w:hAnsi="Arial" w:cs="Arial"/>
          <w:b/>
          <w:lang w:val="en-US"/>
        </w:rPr>
      </w:pPr>
      <w:r w:rsidRPr="00DD35AA">
        <w:rPr>
          <w:rFonts w:ascii="Arial" w:hAnsi="Arial" w:cs="Arial"/>
          <w:b/>
          <w:lang w:val="en-US"/>
        </w:rPr>
        <w:t>Keywords</w:t>
      </w:r>
    </w:p>
    <w:p w:rsidR="00956232" w:rsidRPr="00DD35AA" w:rsidRDefault="00956232" w:rsidP="00956232">
      <w:pPr>
        <w:rPr>
          <w:rFonts w:ascii="Arial" w:hAnsi="Arial" w:cs="Arial"/>
          <w:lang w:val="en-US"/>
        </w:rPr>
      </w:pPr>
      <w:r w:rsidRPr="00DD35AA">
        <w:rPr>
          <w:rFonts w:ascii="Arial" w:hAnsi="Arial" w:cs="Arial"/>
          <w:lang w:val="en-US"/>
        </w:rPr>
        <w:t>Motorcycles riding, circumplex model of affect, intersection, emotion, verbal protocol</w:t>
      </w:r>
    </w:p>
    <w:p w:rsidR="00956232" w:rsidRPr="00DD35AA" w:rsidRDefault="00956232" w:rsidP="00956232">
      <w:pPr>
        <w:rPr>
          <w:rFonts w:ascii="Arial" w:hAnsi="Arial" w:cs="Arial"/>
          <w:lang w:val="en-US"/>
        </w:rPr>
      </w:pPr>
      <w:r w:rsidRPr="00DD35AA">
        <w:rPr>
          <w:rFonts w:ascii="Arial" w:hAnsi="Arial" w:cs="Arial"/>
          <w:lang w:val="en-US"/>
        </w:rPr>
        <w:br w:type="page"/>
      </w:r>
    </w:p>
    <w:p w:rsidR="00956232" w:rsidRPr="00DD35AA" w:rsidRDefault="00956232" w:rsidP="00956232">
      <w:pPr>
        <w:numPr>
          <w:ilvl w:val="0"/>
          <w:numId w:val="9"/>
        </w:numPr>
        <w:rPr>
          <w:rFonts w:ascii="Arial" w:hAnsi="Arial" w:cs="Arial"/>
          <w:b/>
          <w:lang w:val="en-US"/>
        </w:rPr>
      </w:pPr>
      <w:r w:rsidRPr="00DD35AA">
        <w:rPr>
          <w:rFonts w:ascii="Arial" w:hAnsi="Arial" w:cs="Arial"/>
          <w:b/>
          <w:lang w:val="en-US"/>
        </w:rPr>
        <w:lastRenderedPageBreak/>
        <w:t>Introduction</w:t>
      </w:r>
    </w:p>
    <w:p w:rsidR="00956232" w:rsidRPr="00DD35AA" w:rsidRDefault="00956232" w:rsidP="00956232">
      <w:pPr>
        <w:rPr>
          <w:rFonts w:ascii="Arial" w:hAnsi="Arial" w:cs="Arial"/>
          <w:lang w:val="en-US"/>
        </w:rPr>
      </w:pPr>
    </w:p>
    <w:p w:rsidR="00956232" w:rsidRPr="00DD35AA" w:rsidRDefault="00956232" w:rsidP="00956232">
      <w:pPr>
        <w:rPr>
          <w:rFonts w:ascii="Arial" w:hAnsi="Arial" w:cs="Arial"/>
          <w:lang w:val="en-US"/>
        </w:rPr>
      </w:pPr>
      <w:r w:rsidRPr="00DD35AA">
        <w:rPr>
          <w:rFonts w:ascii="Arial" w:hAnsi="Arial" w:cs="Arial"/>
          <w:lang w:val="en-US"/>
        </w:rPr>
        <w:t>Motorcycle riding is often reported to be a physically risky and cognitively challenging road activity (</w:t>
      </w:r>
      <w:r w:rsidRPr="00DD35AA">
        <w:rPr>
          <w:rFonts w:ascii="Arial" w:hAnsi="Arial" w:cs="Arial"/>
        </w:rPr>
        <w:t xml:space="preserve">Sexton, Hamilton, Baughan, Stradling, &amp; Broughton, </w:t>
      </w:r>
      <w:r w:rsidRPr="00DD35AA">
        <w:rPr>
          <w:rFonts w:ascii="Arial" w:hAnsi="Arial" w:cs="Arial"/>
          <w:lang w:val="en-US"/>
        </w:rPr>
        <w:t xml:space="preserve">2006; Chen and Chen 2011; Regan, Lintern, Hutchinson, &amp; Turetschek, 2014).  Many of the studies which illustrate this are focused on observable behaviours like filtering, speeding, and gap acceptance, more often than not focusing on risk and accident mitigation.  Very few studies report on how riders’ affective attributes influence this behaviour (Williams &amp; Hoffmann, 1979; Preusser, Williams, &amp; Ulmer, 1995; Mulvihill, Salmon, Filtness, Lenné, Walker, Cornelissen, &amp; Young, 2013; Simpson, Wilson, &amp; Currey, 2015; Ivers, Sakashita, Senserrick, Elkington, Lo, Boufous, &amp; de Rome, 2016).  Even when the emotional aspects of motorcycle riding are reported it is mostly from a cognitive or recreational riding perspective (Walker, Stanton, &amp; Salmon, 2011; Salmon, Lenne, Walker, Stanton, Filtness, 2014; Broughton, 2008; </w:t>
      </w:r>
      <w:r w:rsidRPr="00DD35AA">
        <w:rPr>
          <w:rFonts w:ascii="Arial" w:hAnsi="Arial" w:cs="Arial"/>
        </w:rPr>
        <w:t>Broughton &amp; Walker, 2009</w:t>
      </w:r>
      <w:r w:rsidRPr="00DD35AA">
        <w:rPr>
          <w:rFonts w:ascii="Arial" w:hAnsi="Arial" w:cs="Arial"/>
          <w:lang w:val="en-US"/>
        </w:rPr>
        <w:t>).  Clearly this is a gap in our understanding which requires further insight.</w:t>
      </w:r>
    </w:p>
    <w:p w:rsidR="00956232" w:rsidRPr="00DD35AA" w:rsidRDefault="00956232" w:rsidP="00956232">
      <w:pPr>
        <w:rPr>
          <w:rFonts w:ascii="Arial" w:hAnsi="Arial" w:cs="Arial"/>
          <w:lang w:val="en-US"/>
        </w:rPr>
      </w:pPr>
    </w:p>
    <w:p w:rsidR="00956232" w:rsidRPr="00DD35AA" w:rsidRDefault="00956232" w:rsidP="00956232">
      <w:pPr>
        <w:numPr>
          <w:ilvl w:val="1"/>
          <w:numId w:val="11"/>
        </w:numPr>
        <w:rPr>
          <w:rFonts w:ascii="Arial" w:hAnsi="Arial" w:cs="Arial"/>
          <w:i/>
          <w:lang w:val="en-US"/>
        </w:rPr>
      </w:pPr>
      <w:r w:rsidRPr="00DD35AA">
        <w:rPr>
          <w:rFonts w:ascii="Arial" w:hAnsi="Arial" w:cs="Arial"/>
          <w:i/>
          <w:lang w:val="en-US"/>
        </w:rPr>
        <w:t>I ‘Feel’ Therefore I Am: Affect in Motorcycle Riding</w:t>
      </w:r>
    </w:p>
    <w:p w:rsidR="00956232" w:rsidRPr="00DD35AA" w:rsidRDefault="00956232" w:rsidP="009B583A">
      <w:pPr>
        <w:rPr>
          <w:rFonts w:ascii="Arial" w:hAnsi="Arial" w:cs="Arial"/>
          <w:lang w:val="en-US"/>
        </w:rPr>
      </w:pPr>
      <w:r w:rsidRPr="00DD35AA">
        <w:rPr>
          <w:rFonts w:ascii="Arial" w:hAnsi="Arial" w:cs="Arial"/>
          <w:lang w:val="en-US"/>
        </w:rPr>
        <w:t>Rather than following the well-trodden cognitive path of “I ‘think’ therefore I am – [or behave]” (</w:t>
      </w:r>
      <w:r w:rsidRPr="00DD35AA">
        <w:rPr>
          <w:rFonts w:ascii="Arial" w:hAnsi="Arial" w:cs="Arial"/>
          <w:lang w:val="de-DE"/>
        </w:rPr>
        <w:t xml:space="preserve">Muennig et al., </w:t>
      </w:r>
      <w:r w:rsidRPr="00DD35AA">
        <w:rPr>
          <w:rFonts w:ascii="Arial" w:hAnsi="Arial" w:cs="Arial"/>
          <w:lang w:val="en-US"/>
        </w:rPr>
        <w:t xml:space="preserve">2008) this paper examines the possibilities of the alternative: “I ‘feel’ therefore I am [or behave]” (Ratcliffe, 2008).  Riding a motorcycle is a highly skilled activity in which there is an interaction between the rider, the motorcycle, and its changing operational environment (McInally, 2003; Walker, Stanton &amp; Young, 2007).  This interactive relationship is responsible for the dynamic way in which the motorcycle is manipulated, controlled and handled.  Studies have shown that errors and violations leading to risks of motorcycle crashes support this interactive systems approach (Özkan, Lajunen, Doğruyol, Yıldırım, &amp; Çoymak, 2012; Elliott, Baughan, &amp; Sexton, 2007; Stedmon, 2008).  An important dimension in this interaction could be the rider’s affective state, with the assumption that riders’ emotion is shaped by the happenings, constraints and challenges they are cognitively aware of while interacting with the various elements in the system (Walker, Stanton, &amp; Young, 2007; Walker et al., 2011; </w:t>
      </w:r>
      <w:r w:rsidRPr="00DD35AA">
        <w:rPr>
          <w:rFonts w:ascii="Arial" w:hAnsi="Arial" w:cs="Arial"/>
        </w:rPr>
        <w:t>Broughton &amp; Walker, 2009</w:t>
      </w:r>
      <w:r w:rsidRPr="00DD35AA">
        <w:rPr>
          <w:rFonts w:ascii="Arial" w:hAnsi="Arial" w:cs="Arial"/>
          <w:lang w:val="en-US"/>
        </w:rPr>
        <w:t>).  This position is borne out in the wider literature</w:t>
      </w:r>
      <w:r w:rsidR="006A08B5" w:rsidRPr="00DD35AA">
        <w:rPr>
          <w:rFonts w:ascii="Arial" w:hAnsi="Arial" w:cs="Arial"/>
          <w:lang w:val="en-US"/>
        </w:rPr>
        <w:t>.  T</w:t>
      </w:r>
      <w:r w:rsidRPr="00DD35AA">
        <w:rPr>
          <w:rFonts w:ascii="Arial" w:hAnsi="Arial" w:cs="Arial"/>
          <w:lang w:val="en-US"/>
        </w:rPr>
        <w:t>he environment in which people find themselves is capable of eliciting a varied range of emotions (Mehrabian &amp; Russell, 1974; Russell &amp; Snodgrass, 1987; Zimring, Joseph, &amp; Choudhary, 2004). There is no conceptual reason why road environments should not be capable of doing the same: they too are not ‘emotion free’</w:t>
      </w:r>
      <w:r w:rsidR="00A172DE" w:rsidRPr="00DD35AA">
        <w:rPr>
          <w:rFonts w:ascii="Arial" w:hAnsi="Arial" w:cs="Arial"/>
          <w:lang w:val="en-US"/>
        </w:rPr>
        <w:t xml:space="preserve"> (</w:t>
      </w:r>
      <w:r w:rsidR="009B583A" w:rsidRPr="00DD35AA">
        <w:rPr>
          <w:rFonts w:ascii="Arial" w:hAnsi="Arial" w:cs="Arial"/>
          <w:lang w:val="en-US"/>
        </w:rPr>
        <w:t>Hu, Xie &amp; Li, 2013; Jeon, Walker &amp; Yim, 2014; Mesken et al., 2007).</w:t>
      </w:r>
      <w:r w:rsidR="009B583A" w:rsidRPr="00DD35AA">
        <w:t xml:space="preserve">  </w:t>
      </w:r>
      <w:r w:rsidRPr="00DD35AA">
        <w:rPr>
          <w:rFonts w:ascii="Arial" w:hAnsi="Arial" w:cs="Arial"/>
          <w:lang w:val="en-US"/>
        </w:rPr>
        <w:t xml:space="preserve">Elements of the road environment, ranging from road debris and intersections, to an accident scene or a roadside advert, have already been reported to induce emotional responses in road users (Megías, Maldonado, Catena, Di Stasi, Serrano, &amp; Cándido, 2011; Serrano, Di Stasi, Megías, &amp; Catena, 2014 and Tay, Choi, Kattan, &amp; Khan, 2011). </w:t>
      </w:r>
      <w:r w:rsidR="006A08B5" w:rsidRPr="00DD35AA">
        <w:rPr>
          <w:rFonts w:ascii="Arial" w:hAnsi="Arial" w:cs="Arial"/>
          <w:lang w:val="en-US"/>
        </w:rPr>
        <w:t>T</w:t>
      </w:r>
      <w:r w:rsidRPr="00DD35AA">
        <w:rPr>
          <w:rFonts w:ascii="Arial" w:hAnsi="Arial" w:cs="Arial"/>
          <w:lang w:val="en-US"/>
        </w:rPr>
        <w:t xml:space="preserve">he need to describe the nature of these emotional states </w:t>
      </w:r>
      <w:r w:rsidR="006A08B5" w:rsidRPr="00DD35AA">
        <w:rPr>
          <w:rFonts w:ascii="Arial" w:hAnsi="Arial" w:cs="Arial"/>
          <w:lang w:val="en-US"/>
        </w:rPr>
        <w:t>is</w:t>
      </w:r>
      <w:r w:rsidRPr="00DD35AA">
        <w:rPr>
          <w:rFonts w:ascii="Arial" w:hAnsi="Arial" w:cs="Arial"/>
          <w:lang w:val="en-US"/>
        </w:rPr>
        <w:t xml:space="preserve"> important (Norman &amp; Ortony, 2003; </w:t>
      </w:r>
      <w:r w:rsidRPr="00DD35AA">
        <w:rPr>
          <w:rFonts w:ascii="Arial" w:hAnsi="Arial" w:cs="Arial"/>
          <w:lang w:val="de-DE"/>
        </w:rPr>
        <w:t xml:space="preserve">Van der Meer, Horváth, van der Vegte, &amp; Ohta, </w:t>
      </w:r>
      <w:r w:rsidRPr="00DD35AA">
        <w:rPr>
          <w:rFonts w:ascii="Arial" w:hAnsi="Arial" w:cs="Arial"/>
          <w:lang w:val="en-US"/>
        </w:rPr>
        <w:t xml:space="preserve">2007) yet it remains an area in need of further study (Mesken, 2003). </w:t>
      </w:r>
    </w:p>
    <w:p w:rsidR="00956232" w:rsidRPr="00DD35AA" w:rsidRDefault="00956232" w:rsidP="00956232">
      <w:pPr>
        <w:rPr>
          <w:rFonts w:ascii="Arial" w:hAnsi="Arial" w:cs="Arial"/>
          <w:lang w:val="en-US"/>
        </w:rPr>
      </w:pPr>
    </w:p>
    <w:p w:rsidR="00956232" w:rsidRPr="00DD35AA" w:rsidRDefault="00956232" w:rsidP="00956232">
      <w:pPr>
        <w:rPr>
          <w:rFonts w:ascii="Arial" w:hAnsi="Arial" w:cs="Arial"/>
          <w:lang w:val="en-US"/>
        </w:rPr>
      </w:pPr>
      <w:r w:rsidRPr="00DD35AA">
        <w:rPr>
          <w:rFonts w:ascii="Arial" w:hAnsi="Arial" w:cs="Arial"/>
          <w:lang w:val="en-US"/>
        </w:rPr>
        <w:lastRenderedPageBreak/>
        <w:t>The reason for a research focus that has traditionally favoured cognition over emotion seems to lie in the use of rational choice-based models, such as the Theory of Planned Behaviour (</w:t>
      </w:r>
      <w:r w:rsidR="0014469E" w:rsidRPr="00DD35AA">
        <w:rPr>
          <w:rFonts w:ascii="Arial" w:hAnsi="Arial" w:cs="Arial"/>
          <w:lang w:val="en-US"/>
        </w:rPr>
        <w:t xml:space="preserve">TBP; </w:t>
      </w:r>
      <w:r w:rsidRPr="00DD35AA">
        <w:rPr>
          <w:rFonts w:ascii="Arial" w:hAnsi="Arial" w:cs="Arial"/>
          <w:lang w:val="en-US"/>
        </w:rPr>
        <w:t xml:space="preserve">Ajzen, 1991).  In such models intentions and behaviour are strongly based on what is perceived.  </w:t>
      </w:r>
      <w:r w:rsidR="006A08B5" w:rsidRPr="00DD35AA">
        <w:rPr>
          <w:rFonts w:ascii="Arial" w:hAnsi="Arial" w:cs="Arial"/>
          <w:lang w:val="en-US"/>
        </w:rPr>
        <w:t>Fishbein and Ajzen (2010) clearly state that TPB was not limited to “cognitive” behaviors, for example, the attitude construct consists of both instrumental and experiential attitudes.  This subtlety is often missed, leading to a</w:t>
      </w:r>
      <w:r w:rsidR="0014469E" w:rsidRPr="00DD35AA">
        <w:rPr>
          <w:rFonts w:ascii="Arial" w:hAnsi="Arial" w:cs="Arial"/>
          <w:lang w:val="en-US"/>
        </w:rPr>
        <w:t xml:space="preserve"> </w:t>
      </w:r>
      <w:r w:rsidRPr="00DD35AA">
        <w:rPr>
          <w:rFonts w:ascii="Arial" w:hAnsi="Arial" w:cs="Arial"/>
          <w:lang w:val="en-US"/>
        </w:rPr>
        <w:t xml:space="preserve">rather limited </w:t>
      </w:r>
      <w:r w:rsidR="006A08B5" w:rsidRPr="00DD35AA">
        <w:rPr>
          <w:rFonts w:ascii="Arial" w:hAnsi="Arial" w:cs="Arial"/>
          <w:lang w:val="en-US"/>
        </w:rPr>
        <w:t xml:space="preserve">view </w:t>
      </w:r>
      <w:r w:rsidRPr="00DD35AA">
        <w:rPr>
          <w:rFonts w:ascii="Arial" w:hAnsi="Arial" w:cs="Arial"/>
          <w:lang w:val="en-US"/>
        </w:rPr>
        <w:t>in the face of cognitive-affective frameworks (Mischel and Shoda, 1995; Bargh, 1994)</w:t>
      </w:r>
      <w:r w:rsidR="0014469E" w:rsidRPr="00DD35AA">
        <w:t xml:space="preserve"> </w:t>
      </w:r>
      <w:r w:rsidRPr="00DD35AA">
        <w:rPr>
          <w:rFonts w:ascii="Arial" w:hAnsi="Arial" w:cs="Arial"/>
          <w:lang w:val="en-US"/>
        </w:rPr>
        <w:t>Cognitive Affective Theory (CAT) is premised on the knowledge that actors engage multiple levels of awareness and automaticity in dealing with cognitive and emotional encoding of information in their environment (Bargh, 1994). The theory explains the process of transforming cognitions and affects into ‘stable, meaningful patterns of social action in relationship to situations’ (Mischel and Shoda, 1995)</w:t>
      </w:r>
      <w:r w:rsidRPr="00DD35AA">
        <w:rPr>
          <w:rFonts w:ascii="Arial" w:hAnsi="Arial" w:cs="Arial"/>
          <w:i/>
          <w:lang w:val="en-US"/>
        </w:rPr>
        <w:t>.</w:t>
      </w:r>
      <w:r w:rsidRPr="00DD35AA">
        <w:rPr>
          <w:rFonts w:ascii="Arial" w:hAnsi="Arial" w:cs="Arial"/>
          <w:lang w:val="en-US"/>
        </w:rPr>
        <w:t xml:space="preserve">  In other words, events in the external environment activate ‘a set of internal reactions’ in people which are not just cognitive but also affective in nature (Mischel &amp; Shoda, 1995).  </w:t>
      </w:r>
      <w:r w:rsidR="006A08B5" w:rsidRPr="00DD35AA">
        <w:rPr>
          <w:rFonts w:ascii="Arial" w:hAnsi="Arial" w:cs="Arial"/>
          <w:lang w:val="en-US"/>
        </w:rPr>
        <w:t>T</w:t>
      </w:r>
      <w:r w:rsidRPr="00DD35AA">
        <w:rPr>
          <w:rFonts w:ascii="Arial" w:hAnsi="Arial" w:cs="Arial"/>
          <w:lang w:val="en-US"/>
        </w:rPr>
        <w:t xml:space="preserve">his internal affective transformation among road users, especially motorcyclists, is still a field of research that needs to be explored. (Gatersleben &amp; Uzzell, 2007).  </w:t>
      </w:r>
    </w:p>
    <w:p w:rsidR="00956232" w:rsidRPr="00DD35AA" w:rsidRDefault="00956232" w:rsidP="00956232">
      <w:pPr>
        <w:rPr>
          <w:rFonts w:ascii="Arial" w:hAnsi="Arial" w:cs="Arial"/>
          <w:lang w:val="en-US"/>
        </w:rPr>
      </w:pPr>
    </w:p>
    <w:p w:rsidR="00956232" w:rsidRPr="00DD35AA" w:rsidRDefault="00956232" w:rsidP="00956232">
      <w:pPr>
        <w:rPr>
          <w:rFonts w:ascii="Arial" w:hAnsi="Arial" w:cs="Arial"/>
          <w:lang w:val="en-US"/>
        </w:rPr>
      </w:pPr>
      <w:r w:rsidRPr="00DD35AA">
        <w:rPr>
          <w:rFonts w:ascii="Arial" w:hAnsi="Arial" w:cs="Arial"/>
          <w:lang w:val="en-US"/>
        </w:rPr>
        <w:t>It is possible that in a dynamic road system riders concentrate their cognitive resources on arising constraints which, at times, can cause their emotional state to change from one state to another (Ekman, 1992).  Riders, like drivers could at different points feel happy or sad, confident or nervous</w:t>
      </w:r>
      <w:r w:rsidR="006A08B5" w:rsidRPr="00DD35AA">
        <w:rPr>
          <w:rFonts w:ascii="Arial" w:hAnsi="Arial" w:cs="Arial"/>
          <w:lang w:val="en-US"/>
        </w:rPr>
        <w:t>.  T</w:t>
      </w:r>
      <w:r w:rsidRPr="00DD35AA">
        <w:rPr>
          <w:rFonts w:ascii="Arial" w:hAnsi="Arial" w:cs="Arial"/>
          <w:lang w:val="en-US"/>
        </w:rPr>
        <w:t>hey will enact certain types of riding behavior to move themselves from one state to another (</w:t>
      </w:r>
      <w:r w:rsidRPr="00DD35AA">
        <w:rPr>
          <w:rFonts w:ascii="Arial" w:hAnsi="Arial" w:cs="Arial"/>
          <w:lang w:val="it-IT"/>
        </w:rPr>
        <w:t xml:space="preserve">Hu, Xie, &amp; Li, </w:t>
      </w:r>
      <w:r w:rsidRPr="00DD35AA">
        <w:rPr>
          <w:rFonts w:ascii="Arial" w:hAnsi="Arial" w:cs="Arial"/>
          <w:lang w:val="en-US"/>
        </w:rPr>
        <w:t>2013).  Also established is that people enact behaviours to avoid ‘aversive states’ (Mehrabian &amp; Russell, 1974; Russell &amp; Lanius, 1984).  By knowing the affective state of the rider</w:t>
      </w:r>
      <w:r w:rsidR="006A08B5" w:rsidRPr="00DD35AA">
        <w:rPr>
          <w:rFonts w:ascii="Arial" w:hAnsi="Arial" w:cs="Arial"/>
          <w:lang w:val="en-US"/>
        </w:rPr>
        <w:t xml:space="preserve"> and its contingent relationship on</w:t>
      </w:r>
      <w:r w:rsidRPr="00DD35AA">
        <w:rPr>
          <w:rFonts w:ascii="Arial" w:hAnsi="Arial" w:cs="Arial"/>
          <w:lang w:val="en-US"/>
        </w:rPr>
        <w:t xml:space="preserve"> their behavior could be rendered more predictable.  </w:t>
      </w:r>
      <w:r w:rsidR="006A08B5" w:rsidRPr="00DD35AA">
        <w:rPr>
          <w:rFonts w:ascii="Arial" w:hAnsi="Arial" w:cs="Arial"/>
          <w:lang w:val="en-US"/>
        </w:rPr>
        <w:t>Knowing one it becomes possible to influence the other.  In other words, i</w:t>
      </w:r>
      <w:r w:rsidRPr="00DD35AA">
        <w:rPr>
          <w:rFonts w:ascii="Arial" w:hAnsi="Arial" w:cs="Arial"/>
          <w:lang w:val="en-US"/>
        </w:rPr>
        <w:t xml:space="preserve">t could </w:t>
      </w:r>
      <w:r w:rsidR="006A08B5" w:rsidRPr="00DD35AA">
        <w:rPr>
          <w:rFonts w:ascii="Arial" w:hAnsi="Arial" w:cs="Arial"/>
          <w:lang w:val="en-US"/>
        </w:rPr>
        <w:t>become</w:t>
      </w:r>
      <w:r w:rsidRPr="00DD35AA">
        <w:rPr>
          <w:rFonts w:ascii="Arial" w:hAnsi="Arial" w:cs="Arial"/>
          <w:lang w:val="en-US"/>
        </w:rPr>
        <w:t xml:space="preserve"> possible to design road environments</w:t>
      </w:r>
      <w:r w:rsidR="00DF759F" w:rsidRPr="00DD35AA">
        <w:rPr>
          <w:rFonts w:ascii="Arial" w:hAnsi="Arial" w:cs="Arial"/>
          <w:lang w:val="en-US"/>
        </w:rPr>
        <w:t xml:space="preserve"> which present particular hazards to motorcyclists, such as intersections</w:t>
      </w:r>
      <w:r w:rsidR="006A32FF" w:rsidRPr="00DD35AA">
        <w:rPr>
          <w:rFonts w:ascii="Arial" w:hAnsi="Arial" w:cs="Arial"/>
          <w:lang w:val="en-US"/>
        </w:rPr>
        <w:t xml:space="preserve"> (Haque, Chin, &amp; Huang, 2008)</w:t>
      </w:r>
      <w:r w:rsidR="00DF759F" w:rsidRPr="00DD35AA">
        <w:rPr>
          <w:rFonts w:ascii="Arial" w:hAnsi="Arial" w:cs="Arial"/>
          <w:lang w:val="en-US"/>
        </w:rPr>
        <w:t>,</w:t>
      </w:r>
      <w:r w:rsidRPr="00DD35AA">
        <w:rPr>
          <w:rFonts w:ascii="Arial" w:hAnsi="Arial" w:cs="Arial"/>
          <w:lang w:val="en-US"/>
        </w:rPr>
        <w:t xml:space="preserve"> in a way that influences emotion and, by extension, indirectly influences behavior.  </w:t>
      </w:r>
    </w:p>
    <w:p w:rsidR="00956232" w:rsidRPr="00DD35AA" w:rsidRDefault="00956232" w:rsidP="00956232">
      <w:pPr>
        <w:rPr>
          <w:rFonts w:ascii="Arial" w:hAnsi="Arial" w:cs="Arial"/>
          <w:lang w:val="en-US"/>
        </w:rPr>
      </w:pPr>
    </w:p>
    <w:p w:rsidR="00956232" w:rsidRPr="00DD35AA" w:rsidRDefault="00956232" w:rsidP="00956232">
      <w:pPr>
        <w:rPr>
          <w:rFonts w:ascii="Arial" w:hAnsi="Arial" w:cs="Arial"/>
          <w:i/>
          <w:lang w:val="en-US"/>
        </w:rPr>
      </w:pPr>
      <w:r w:rsidRPr="00DD35AA">
        <w:rPr>
          <w:rFonts w:ascii="Arial" w:hAnsi="Arial" w:cs="Arial"/>
          <w:i/>
          <w:lang w:val="en-US"/>
        </w:rPr>
        <w:t>1.2.</w:t>
      </w:r>
      <w:r w:rsidRPr="00DD35AA">
        <w:rPr>
          <w:rFonts w:ascii="Arial" w:hAnsi="Arial" w:cs="Arial"/>
          <w:i/>
          <w:lang w:val="en-US"/>
        </w:rPr>
        <w:tab/>
        <w:t xml:space="preserve">The Circumplex Model of Affect </w:t>
      </w:r>
    </w:p>
    <w:p w:rsidR="00956232" w:rsidRPr="00DD35AA" w:rsidRDefault="00956232" w:rsidP="00956232">
      <w:pPr>
        <w:rPr>
          <w:rFonts w:ascii="Arial" w:hAnsi="Arial" w:cs="Arial"/>
          <w:lang w:val="en-US"/>
        </w:rPr>
      </w:pPr>
      <w:r w:rsidRPr="00DD35AA">
        <w:rPr>
          <w:rFonts w:ascii="Arial" w:hAnsi="Arial" w:cs="Arial"/>
          <w:lang w:val="en-US"/>
        </w:rPr>
        <w:t>A number of affect models exist to express various affect dimensions of arousal, valence and power, but one that is often used in relation to experiences from environments is the two dimensional circumplex model of affect by Russell (1980). The arousal dimension indicates the degree of intensity of affect, ranging from high or active arousal to low or passive arousal. The valence, or pleasure dimension, reflects the positive or negative nature of the affect (Pereira, 2000; Cowie and Cornelius, 2003; Schröder, 2004). The model contends that affective dimensions are interrelated rather than independent, and they change from one category to the other due to their transient nature (Ekman, 1992). It also describes people’s affective state by studying the cognitive interpretations of sensations based on what is happening around the individual (</w:t>
      </w:r>
      <w:r w:rsidRPr="00DD35AA">
        <w:rPr>
          <w:rFonts w:ascii="Arial" w:hAnsi="Arial" w:cs="Arial"/>
          <w:lang w:val="de-DE"/>
        </w:rPr>
        <w:t xml:space="preserve">Posner, Russell, &amp; Peterson, </w:t>
      </w:r>
      <w:r w:rsidRPr="00DD35AA">
        <w:rPr>
          <w:rFonts w:ascii="Arial" w:hAnsi="Arial" w:cs="Arial"/>
          <w:lang w:val="en-US"/>
        </w:rPr>
        <w:t xml:space="preserve">2005). When used to explain how emotions are distributed, the circumplex model shows that emotional attributes ‘cluster’ around the two main dimensions of pleasantness or arousal (Russell, 1980) as shown in Figure 1.  </w:t>
      </w:r>
      <w:r w:rsidR="006A08B5" w:rsidRPr="00DD35AA">
        <w:rPr>
          <w:rFonts w:ascii="Arial" w:hAnsi="Arial" w:cs="Arial"/>
          <w:lang w:val="en-US"/>
        </w:rPr>
        <w:t>In this paper</w:t>
      </w:r>
      <w:r w:rsidRPr="00DD35AA">
        <w:rPr>
          <w:rFonts w:ascii="Arial" w:hAnsi="Arial" w:cs="Arial"/>
          <w:lang w:val="en-US"/>
        </w:rPr>
        <w:t xml:space="preserve"> the model</w:t>
      </w:r>
      <w:r w:rsidR="006A08B5" w:rsidRPr="00DD35AA">
        <w:rPr>
          <w:rFonts w:ascii="Arial" w:hAnsi="Arial" w:cs="Arial"/>
          <w:lang w:val="en-US"/>
        </w:rPr>
        <w:t xml:space="preserve"> is used</w:t>
      </w:r>
      <w:r w:rsidRPr="00DD35AA">
        <w:rPr>
          <w:rFonts w:ascii="Arial" w:hAnsi="Arial" w:cs="Arial"/>
          <w:lang w:val="en-US"/>
        </w:rPr>
        <w:t xml:space="preserve"> to describe the possible emotional state riders can find themselves in as they </w:t>
      </w:r>
      <w:r w:rsidR="006A08B5" w:rsidRPr="00DD35AA">
        <w:rPr>
          <w:rFonts w:ascii="Arial" w:hAnsi="Arial" w:cs="Arial"/>
          <w:lang w:val="en-US"/>
        </w:rPr>
        <w:t>interacted with the road environment</w:t>
      </w:r>
      <w:r w:rsidRPr="00DD35AA">
        <w:rPr>
          <w:rFonts w:ascii="Arial" w:hAnsi="Arial" w:cs="Arial"/>
          <w:lang w:val="en-US"/>
        </w:rPr>
        <w:t>.</w:t>
      </w:r>
    </w:p>
    <w:p w:rsidR="000D4DE7" w:rsidRPr="00DD35AA" w:rsidRDefault="000D4DE7" w:rsidP="00956232">
      <w:pPr>
        <w:rPr>
          <w:rFonts w:ascii="Arial" w:hAnsi="Arial" w:cs="Arial"/>
          <w:lang w:val="en-US"/>
        </w:rPr>
      </w:pPr>
    </w:p>
    <w:p w:rsidR="00956232" w:rsidRPr="00DD35AA" w:rsidRDefault="00EC3BEA" w:rsidP="006B1CC1">
      <w:pPr>
        <w:jc w:val="center"/>
        <w:rPr>
          <w:rFonts w:ascii="Arial" w:hAnsi="Arial" w:cs="Arial"/>
          <w:lang w:val="en-US"/>
        </w:rPr>
      </w:pPr>
      <w:r w:rsidRPr="00DD35AA">
        <w:rPr>
          <w:rFonts w:ascii="Arial" w:hAnsi="Arial" w:cs="Arial"/>
          <w:noProof/>
          <w:lang w:eastAsia="en-GB"/>
        </w:rPr>
        <w:drawing>
          <wp:inline distT="0" distB="0" distL="0" distR="0">
            <wp:extent cx="3171825" cy="2695575"/>
            <wp:effectExtent l="0" t="0" r="0"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1825" cy="2695575"/>
                    </a:xfrm>
                    <a:prstGeom prst="rect">
                      <a:avLst/>
                    </a:prstGeom>
                    <a:noFill/>
                    <a:ln>
                      <a:noFill/>
                    </a:ln>
                  </pic:spPr>
                </pic:pic>
              </a:graphicData>
            </a:graphic>
          </wp:inline>
        </w:drawing>
      </w:r>
    </w:p>
    <w:p w:rsidR="00956232" w:rsidRPr="00DD35AA" w:rsidRDefault="00956232" w:rsidP="006B1CC1">
      <w:pPr>
        <w:jc w:val="center"/>
        <w:rPr>
          <w:rFonts w:ascii="Arial" w:hAnsi="Arial" w:cs="Arial"/>
          <w:lang w:val="en-US"/>
        </w:rPr>
      </w:pPr>
      <w:r w:rsidRPr="00DD35AA">
        <w:rPr>
          <w:rFonts w:ascii="Arial" w:hAnsi="Arial" w:cs="Arial"/>
          <w:b/>
          <w:lang w:val="en-US"/>
        </w:rPr>
        <w:t>Fig. 1</w:t>
      </w:r>
      <w:r w:rsidRPr="00DD35AA">
        <w:rPr>
          <w:rFonts w:ascii="Arial" w:hAnsi="Arial" w:cs="Arial"/>
          <w:lang w:val="en-US"/>
        </w:rPr>
        <w:t xml:space="preserve">. </w:t>
      </w:r>
      <w:r w:rsidR="00CA088B" w:rsidRPr="00DD35AA">
        <w:rPr>
          <w:rFonts w:ascii="Arial" w:hAnsi="Arial" w:cs="Arial"/>
          <w:lang w:val="en-US"/>
        </w:rPr>
        <w:t xml:space="preserve"> </w:t>
      </w:r>
      <w:r w:rsidRPr="00DD35AA">
        <w:rPr>
          <w:rFonts w:ascii="Arial" w:hAnsi="Arial" w:cs="Arial"/>
          <w:lang w:val="en-US"/>
        </w:rPr>
        <w:t>The Emotion Circumplex Model (Russell, 1980)</w:t>
      </w:r>
    </w:p>
    <w:p w:rsidR="006B1CC1" w:rsidRPr="00DD35AA" w:rsidRDefault="006B1CC1" w:rsidP="006B1CC1">
      <w:pPr>
        <w:rPr>
          <w:rFonts w:ascii="Arial" w:hAnsi="Arial" w:cs="Arial"/>
          <w:lang w:val="en-US"/>
        </w:rPr>
      </w:pPr>
    </w:p>
    <w:p w:rsidR="00956232" w:rsidRPr="00DD35AA" w:rsidRDefault="00956232" w:rsidP="00956232">
      <w:pPr>
        <w:rPr>
          <w:rFonts w:ascii="Arial" w:hAnsi="Arial" w:cs="Arial"/>
          <w:i/>
          <w:lang w:val="en-US"/>
        </w:rPr>
      </w:pPr>
      <w:r w:rsidRPr="00DD35AA">
        <w:rPr>
          <w:rFonts w:ascii="Arial" w:hAnsi="Arial" w:cs="Arial"/>
          <w:i/>
          <w:lang w:val="en-US"/>
        </w:rPr>
        <w:t>1.3</w:t>
      </w:r>
      <w:r w:rsidRPr="00DD35AA">
        <w:rPr>
          <w:rFonts w:ascii="Arial" w:hAnsi="Arial" w:cs="Arial"/>
          <w:i/>
          <w:lang w:val="en-US"/>
        </w:rPr>
        <w:tab/>
        <w:t>The Current Study</w:t>
      </w:r>
    </w:p>
    <w:p w:rsidR="00956232" w:rsidRPr="00DD35AA" w:rsidRDefault="00956232" w:rsidP="00E11870">
      <w:pPr>
        <w:rPr>
          <w:rFonts w:ascii="Arial" w:hAnsi="Arial" w:cs="Arial"/>
          <w:lang w:val="en-US"/>
        </w:rPr>
      </w:pPr>
      <w:r w:rsidRPr="00DD35AA">
        <w:rPr>
          <w:rFonts w:ascii="Arial" w:hAnsi="Arial" w:cs="Arial"/>
          <w:lang w:val="en-US"/>
        </w:rPr>
        <w:t xml:space="preserve">Studies on road users (especially drivers’) emotional attributes </w:t>
      </w:r>
      <w:r w:rsidR="00EB68F2" w:rsidRPr="00DD35AA">
        <w:rPr>
          <w:rFonts w:ascii="Arial" w:hAnsi="Arial" w:cs="Arial"/>
          <w:lang w:val="en-US"/>
        </w:rPr>
        <w:t>are relatively common.  Studies which</w:t>
      </w:r>
      <w:r w:rsidRPr="00DD35AA">
        <w:rPr>
          <w:rFonts w:ascii="Arial" w:hAnsi="Arial" w:cs="Arial"/>
          <w:lang w:val="en-US"/>
        </w:rPr>
        <w:t xml:space="preserve"> examine motorcycle rider affect are</w:t>
      </w:r>
      <w:r w:rsidR="00EB68F2" w:rsidRPr="00DD35AA">
        <w:rPr>
          <w:rFonts w:ascii="Arial" w:hAnsi="Arial" w:cs="Arial"/>
          <w:lang w:val="en-US"/>
        </w:rPr>
        <w:t xml:space="preserve"> comparatively</w:t>
      </w:r>
      <w:r w:rsidRPr="00DD35AA">
        <w:rPr>
          <w:rFonts w:ascii="Arial" w:hAnsi="Arial" w:cs="Arial"/>
          <w:lang w:val="en-US"/>
        </w:rPr>
        <w:t xml:space="preserve"> few (</w:t>
      </w:r>
      <w:r w:rsidRPr="00DD35AA">
        <w:rPr>
          <w:rFonts w:ascii="Arial" w:hAnsi="Arial" w:cs="Arial"/>
        </w:rPr>
        <w:t xml:space="preserve">Grimm, Kroschel, Harris, Nass, Schuller, Rigoll, &amp; Moosmayr, </w:t>
      </w:r>
      <w:r w:rsidRPr="00DD35AA">
        <w:rPr>
          <w:rFonts w:ascii="Arial" w:hAnsi="Arial" w:cs="Arial"/>
          <w:lang w:val="en-US"/>
        </w:rPr>
        <w:t>2007; Eyben, Wöllmer, Poitschke, Schuller, Blaschke, Färber, &amp; Nguyen-Thien 2010; Bañuls &amp; Montoro 2001). This is despite motoryclists representing a useful sample given their exposure to the environment and feedback from their machine, all of which seem likely to evoke strong responses (e.g. Walker, Stanton &amp; Salmon, 2011).  One study linked rider’s skills to the emotions, which in turn make them engage in an enjoyable riding experience or ‘flow’ (</w:t>
      </w:r>
      <w:r w:rsidRPr="00DD35AA">
        <w:rPr>
          <w:rFonts w:ascii="Arial" w:hAnsi="Arial" w:cs="Arial"/>
        </w:rPr>
        <w:t>Broughton &amp; Walker, 2009)</w:t>
      </w:r>
      <w:r w:rsidRPr="00DD35AA">
        <w:rPr>
          <w:rFonts w:ascii="Arial" w:hAnsi="Arial" w:cs="Arial"/>
          <w:lang w:val="en-US"/>
        </w:rPr>
        <w:t xml:space="preserve">. Whilst insightful, the data collection method poses a challenge as riders may not be able to give accurate descriptions of past emotional states during the interview.  </w:t>
      </w:r>
      <w:r w:rsidR="00E11870" w:rsidRPr="00DD35AA">
        <w:rPr>
          <w:rFonts w:ascii="Arial" w:hAnsi="Arial" w:cs="Arial"/>
          <w:lang w:val="en-US"/>
        </w:rPr>
        <w:t>Tradeoffs such as these demonstrate the challenges involved in measuring emotion.  It is possible to evoke emotions in controlled laboratory settings using a variety of techniques</w:t>
      </w:r>
      <w:r w:rsidR="000A756D" w:rsidRPr="00DD35AA">
        <w:rPr>
          <w:rFonts w:ascii="Arial" w:hAnsi="Arial" w:cs="Arial"/>
          <w:lang w:val="en-US"/>
        </w:rPr>
        <w:t xml:space="preserve">.  These include </w:t>
      </w:r>
      <w:r w:rsidR="00E11870" w:rsidRPr="00DD35AA">
        <w:rPr>
          <w:rFonts w:ascii="Arial" w:hAnsi="Arial" w:cs="Arial"/>
          <w:lang w:val="en-US"/>
        </w:rPr>
        <w:t xml:space="preserve">recall of previous experiences, reading passages of emotion evoking texts or images </w:t>
      </w:r>
      <w:r w:rsidR="000A756D" w:rsidRPr="00DD35AA">
        <w:rPr>
          <w:rFonts w:ascii="Arial" w:hAnsi="Arial" w:cs="Arial"/>
          <w:lang w:val="en-US"/>
        </w:rPr>
        <w:t>(</w:t>
      </w:r>
      <w:r w:rsidR="00E11870" w:rsidRPr="00DD35AA">
        <w:rPr>
          <w:rFonts w:ascii="Arial" w:hAnsi="Arial" w:cs="Arial"/>
          <w:lang w:val="en-US"/>
        </w:rPr>
        <w:t>Roidl</w:t>
      </w:r>
      <w:r w:rsidR="00A172DE" w:rsidRPr="00DD35AA">
        <w:rPr>
          <w:rFonts w:ascii="Arial" w:hAnsi="Arial" w:cs="Arial"/>
          <w:lang w:val="en-US"/>
        </w:rPr>
        <w:t>,</w:t>
      </w:r>
      <w:r w:rsidR="00E11870" w:rsidRPr="00DD35AA">
        <w:rPr>
          <w:rFonts w:ascii="Arial" w:hAnsi="Arial" w:cs="Arial"/>
          <w:lang w:val="en-US"/>
        </w:rPr>
        <w:t xml:space="preserve"> </w:t>
      </w:r>
      <w:r w:rsidR="00A172DE" w:rsidRPr="00DD35AA">
        <w:rPr>
          <w:rFonts w:ascii="Arial" w:hAnsi="Arial" w:cs="Arial"/>
          <w:lang w:val="en-US"/>
        </w:rPr>
        <w:t>Frehse &amp; Höger</w:t>
      </w:r>
      <w:r w:rsidR="00E11870" w:rsidRPr="00DD35AA">
        <w:rPr>
          <w:rFonts w:ascii="Arial" w:hAnsi="Arial" w:cs="Arial"/>
          <w:lang w:val="en-US"/>
        </w:rPr>
        <w:t>, 2014; Lu</w:t>
      </w:r>
      <w:r w:rsidR="00A172DE" w:rsidRPr="00DD35AA">
        <w:rPr>
          <w:rFonts w:ascii="Arial" w:hAnsi="Arial" w:cs="Arial"/>
          <w:lang w:val="en-US"/>
        </w:rPr>
        <w:t>,</w:t>
      </w:r>
      <w:r w:rsidR="00E11870" w:rsidRPr="00DD35AA">
        <w:rPr>
          <w:rFonts w:ascii="Arial" w:hAnsi="Arial" w:cs="Arial"/>
          <w:lang w:val="en-US"/>
        </w:rPr>
        <w:t xml:space="preserve"> </w:t>
      </w:r>
      <w:r w:rsidR="00A172DE" w:rsidRPr="00DD35AA">
        <w:rPr>
          <w:rFonts w:ascii="Arial" w:hAnsi="Arial" w:cs="Arial"/>
          <w:lang w:val="en-US"/>
        </w:rPr>
        <w:t>Xie &amp; Zhang</w:t>
      </w:r>
      <w:r w:rsidR="00E11870" w:rsidRPr="00DD35AA">
        <w:rPr>
          <w:rFonts w:ascii="Arial" w:hAnsi="Arial" w:cs="Arial"/>
          <w:lang w:val="en-US"/>
        </w:rPr>
        <w:t xml:space="preserve">, 2013; </w:t>
      </w:r>
      <w:r w:rsidR="000A756D" w:rsidRPr="00DD35AA">
        <w:rPr>
          <w:rFonts w:ascii="Arial" w:hAnsi="Arial" w:cs="Arial"/>
          <w:lang w:val="en-US"/>
        </w:rPr>
        <w:t>Lobbestael et al., 2008</w:t>
      </w:r>
      <w:r w:rsidR="00E11870" w:rsidRPr="00DD35AA">
        <w:rPr>
          <w:rFonts w:ascii="Arial" w:hAnsi="Arial" w:cs="Arial"/>
          <w:lang w:val="en-US"/>
        </w:rPr>
        <w:t xml:space="preserve">).  It is also possible to measure emotions indirectly </w:t>
      </w:r>
      <w:r w:rsidR="000A756D" w:rsidRPr="00DD35AA">
        <w:rPr>
          <w:rFonts w:ascii="Arial" w:hAnsi="Arial" w:cs="Arial"/>
          <w:lang w:val="en-US"/>
        </w:rPr>
        <w:t>and</w:t>
      </w:r>
      <w:r w:rsidR="00E11870" w:rsidRPr="00DD35AA">
        <w:rPr>
          <w:rFonts w:ascii="Arial" w:hAnsi="Arial" w:cs="Arial"/>
          <w:lang w:val="en-US"/>
        </w:rPr>
        <w:t xml:space="preserve"> post-hoc using subjective measures (e.g. </w:t>
      </w:r>
      <w:r w:rsidR="000A756D" w:rsidRPr="00DD35AA">
        <w:rPr>
          <w:rFonts w:ascii="Arial" w:hAnsi="Arial" w:cs="Arial"/>
          <w:lang w:val="en-US"/>
        </w:rPr>
        <w:t>self-assessment techniques; Bradley &amp; Lang, 1994; Deffenbacker et al., 1996</w:t>
      </w:r>
      <w:r w:rsidR="00E11870" w:rsidRPr="00DD35AA">
        <w:rPr>
          <w:rFonts w:ascii="Arial" w:hAnsi="Arial" w:cs="Arial"/>
          <w:lang w:val="en-US"/>
        </w:rPr>
        <w:t xml:space="preserve">), or directly in the moment (e.g. using </w:t>
      </w:r>
      <w:r w:rsidR="000A756D" w:rsidRPr="00DD35AA">
        <w:rPr>
          <w:rFonts w:ascii="Arial" w:hAnsi="Arial" w:cs="Arial"/>
          <w:lang w:val="en-US"/>
        </w:rPr>
        <w:t>physiological data as</w:t>
      </w:r>
      <w:r w:rsidR="00E11870" w:rsidRPr="00DD35AA">
        <w:rPr>
          <w:rFonts w:ascii="Arial" w:hAnsi="Arial" w:cs="Arial"/>
          <w:lang w:val="en-US"/>
        </w:rPr>
        <w:t xml:space="preserve"> proxy measures).  The method chosen for this study is concurrent verbal protocol.  This has the benefit of being able to easily capture emotional experiences </w:t>
      </w:r>
      <w:r w:rsidRPr="00DD35AA">
        <w:rPr>
          <w:rFonts w:ascii="Arial" w:hAnsi="Arial" w:cs="Arial"/>
          <w:lang w:val="en-US"/>
        </w:rPr>
        <w:t xml:space="preserve">as they </w:t>
      </w:r>
      <w:r w:rsidR="00E11870" w:rsidRPr="00DD35AA">
        <w:rPr>
          <w:rFonts w:ascii="Arial" w:hAnsi="Arial" w:cs="Arial"/>
          <w:lang w:val="en-US"/>
        </w:rPr>
        <w:t xml:space="preserve">are happening on-road without the need to artificially evoke them.  </w:t>
      </w:r>
    </w:p>
    <w:p w:rsidR="007E0148" w:rsidRPr="00DD35AA" w:rsidRDefault="007E0148" w:rsidP="00956232">
      <w:pPr>
        <w:rPr>
          <w:rFonts w:ascii="Arial" w:hAnsi="Arial" w:cs="Arial"/>
          <w:lang w:val="en-US"/>
        </w:rPr>
      </w:pPr>
    </w:p>
    <w:p w:rsidR="00956232" w:rsidRPr="00DD35AA" w:rsidRDefault="00956232" w:rsidP="00956232">
      <w:pPr>
        <w:rPr>
          <w:rFonts w:ascii="Arial" w:hAnsi="Arial" w:cs="Arial"/>
          <w:lang w:val="en-US"/>
        </w:rPr>
      </w:pPr>
      <w:r w:rsidRPr="00DD35AA">
        <w:rPr>
          <w:rFonts w:ascii="Arial" w:hAnsi="Arial" w:cs="Arial"/>
          <w:lang w:val="en-US"/>
        </w:rPr>
        <w:t>Emotional states are “the end product of a complex interaction between cognitions” (Posner et al., 2005)</w:t>
      </w:r>
      <w:r w:rsidR="00EB68F2" w:rsidRPr="00DD35AA">
        <w:rPr>
          <w:rFonts w:ascii="Arial" w:hAnsi="Arial" w:cs="Arial"/>
          <w:lang w:val="en-US"/>
        </w:rPr>
        <w:t>.  E</w:t>
      </w:r>
      <w:r w:rsidRPr="00DD35AA">
        <w:rPr>
          <w:rFonts w:ascii="Arial" w:hAnsi="Arial" w:cs="Arial"/>
          <w:lang w:val="en-US"/>
        </w:rPr>
        <w:t xml:space="preserve">xternal environments can induce different emotions (Mischel &amp; Shoda, 1995).  </w:t>
      </w:r>
      <w:r w:rsidR="00EB68F2" w:rsidRPr="00DD35AA">
        <w:rPr>
          <w:rFonts w:ascii="Arial" w:hAnsi="Arial" w:cs="Arial"/>
          <w:lang w:val="en-US"/>
        </w:rPr>
        <w:t>T</w:t>
      </w:r>
      <w:r w:rsidRPr="00DD35AA">
        <w:rPr>
          <w:rFonts w:ascii="Arial" w:hAnsi="Arial" w:cs="Arial"/>
          <w:lang w:val="en-US"/>
        </w:rPr>
        <w:t xml:space="preserve">hese emotions are semantically distinctive and can be expressed through people’s language and words (Bann &amp; Bryson, 2012; Schröder, 2004; Cowie &amp; Cornelius, 2003). Indeed, the stronger the emotion the more fulsome the description of it will be (Mehrabian &amp; Russell, 1974). A possibility to study how motorcycle rider’s emotions transit from one state to </w:t>
      </w:r>
      <w:r w:rsidR="00EB68F2" w:rsidRPr="00DD35AA">
        <w:rPr>
          <w:rFonts w:ascii="Arial" w:hAnsi="Arial" w:cs="Arial"/>
          <w:lang w:val="en-US"/>
        </w:rPr>
        <w:t>an</w:t>
      </w:r>
      <w:r w:rsidRPr="00DD35AA">
        <w:rPr>
          <w:rFonts w:ascii="Arial" w:hAnsi="Arial" w:cs="Arial"/>
          <w:lang w:val="en-US"/>
        </w:rPr>
        <w:t>other exists in the form of analyzing their recorded concurrent verbal protocols (i.e. thinking out loud) to identify ‘emotion denoting words’, and mapping them on to Russell’s circumplex model of affect (</w:t>
      </w:r>
      <w:r w:rsidRPr="00DD35AA">
        <w:rPr>
          <w:rFonts w:ascii="Arial" w:hAnsi="Arial" w:cs="Arial"/>
          <w:lang w:val="en-AU"/>
        </w:rPr>
        <w:t xml:space="preserve">Posner, Russell, Gerber, Gorman, Colibazzi, Yu, &amp; Peterson, </w:t>
      </w:r>
      <w:r w:rsidRPr="00DD35AA">
        <w:rPr>
          <w:rFonts w:ascii="Arial" w:hAnsi="Arial" w:cs="Arial"/>
          <w:lang w:val="en-US"/>
        </w:rPr>
        <w:t xml:space="preserve">2009; Kring, Barrett, &amp; Gard, 2003). By these means the distribution of riders’ emotional states can be examined. This study suggests the possibility that motorcycle rider affect will be dynamic, rather than static, and that transition from certain states will be more commonplace than transitions from others. Given the novelty of the study, </w:t>
      </w:r>
      <w:r w:rsidR="00EB68F2" w:rsidRPr="00DD35AA">
        <w:rPr>
          <w:rFonts w:ascii="Arial" w:hAnsi="Arial" w:cs="Arial"/>
          <w:lang w:val="en-US"/>
        </w:rPr>
        <w:t>the hypothese</w:t>
      </w:r>
      <w:r w:rsidRPr="00DD35AA">
        <w:rPr>
          <w:rFonts w:ascii="Arial" w:hAnsi="Arial" w:cs="Arial"/>
          <w:lang w:val="en-US"/>
        </w:rPr>
        <w:t>s remain couched at an exploratory level, the goal being to describe the phenomena of emotional dynamics</w:t>
      </w:r>
      <w:r w:rsidR="00DF759F" w:rsidRPr="00DD35AA">
        <w:rPr>
          <w:rFonts w:ascii="Arial" w:hAnsi="Arial" w:cs="Arial"/>
          <w:lang w:val="en-US"/>
        </w:rPr>
        <w:t xml:space="preserve"> at intersections</w:t>
      </w:r>
      <w:r w:rsidRPr="00DD35AA">
        <w:rPr>
          <w:rFonts w:ascii="Arial" w:hAnsi="Arial" w:cs="Arial"/>
          <w:lang w:val="en-US"/>
        </w:rPr>
        <w:t xml:space="preserve"> and reveal a new and potentially useful research agenda.  </w:t>
      </w:r>
    </w:p>
    <w:p w:rsidR="006B1CC1" w:rsidRPr="00DD35AA" w:rsidRDefault="006B1CC1" w:rsidP="00956232">
      <w:pPr>
        <w:rPr>
          <w:rFonts w:ascii="Arial" w:hAnsi="Arial" w:cs="Arial"/>
          <w:lang w:val="en-US"/>
        </w:rPr>
      </w:pPr>
    </w:p>
    <w:p w:rsidR="00956232" w:rsidRPr="00DD35AA" w:rsidRDefault="00956232" w:rsidP="00956232">
      <w:pPr>
        <w:numPr>
          <w:ilvl w:val="0"/>
          <w:numId w:val="11"/>
        </w:numPr>
        <w:rPr>
          <w:rFonts w:ascii="Arial" w:hAnsi="Arial" w:cs="Arial"/>
          <w:b/>
          <w:lang w:val="en-US"/>
        </w:rPr>
      </w:pPr>
      <w:r w:rsidRPr="00DD35AA">
        <w:rPr>
          <w:rFonts w:ascii="Arial" w:hAnsi="Arial" w:cs="Arial"/>
          <w:b/>
          <w:lang w:val="en-US"/>
        </w:rPr>
        <w:t>Method</w:t>
      </w:r>
    </w:p>
    <w:p w:rsidR="006B1CC1" w:rsidRPr="00DD35AA" w:rsidRDefault="006B1CC1" w:rsidP="006B1CC1">
      <w:pPr>
        <w:rPr>
          <w:rFonts w:ascii="Arial" w:hAnsi="Arial" w:cs="Arial"/>
          <w:lang w:val="en-US"/>
        </w:rPr>
      </w:pPr>
    </w:p>
    <w:p w:rsidR="00956232" w:rsidRPr="00DD35AA" w:rsidRDefault="00956232" w:rsidP="00956232">
      <w:pPr>
        <w:numPr>
          <w:ilvl w:val="1"/>
          <w:numId w:val="11"/>
        </w:numPr>
        <w:rPr>
          <w:rFonts w:ascii="Arial" w:hAnsi="Arial" w:cs="Arial"/>
          <w:i/>
          <w:lang w:val="en-US"/>
        </w:rPr>
      </w:pPr>
      <w:r w:rsidRPr="00DD35AA">
        <w:rPr>
          <w:rFonts w:ascii="Arial" w:hAnsi="Arial" w:cs="Arial"/>
          <w:i/>
          <w:lang w:val="en-US"/>
        </w:rPr>
        <w:t xml:space="preserve">Design </w:t>
      </w:r>
    </w:p>
    <w:p w:rsidR="00956232" w:rsidRPr="00DD35AA" w:rsidRDefault="00956232" w:rsidP="00956232">
      <w:pPr>
        <w:rPr>
          <w:rFonts w:ascii="Arial" w:hAnsi="Arial" w:cs="Arial"/>
          <w:lang w:val="en-US"/>
        </w:rPr>
      </w:pPr>
      <w:r w:rsidRPr="00DD35AA">
        <w:rPr>
          <w:rFonts w:ascii="Arial" w:hAnsi="Arial" w:cs="Arial"/>
          <w:lang w:val="en-US"/>
        </w:rPr>
        <w:t xml:space="preserve">The participants, data and materials used in this study are part of large scale research on </w:t>
      </w:r>
      <w:r w:rsidRPr="00DD35AA">
        <w:rPr>
          <w:rFonts w:ascii="Arial" w:hAnsi="Arial" w:cs="Arial"/>
        </w:rPr>
        <w:t xml:space="preserve">Distributed Situation Awareness and intersection safety. </w:t>
      </w:r>
      <w:r w:rsidR="00DF759F" w:rsidRPr="00DD35AA">
        <w:rPr>
          <w:rFonts w:ascii="Arial" w:hAnsi="Arial" w:cs="Arial"/>
        </w:rPr>
        <w:t xml:space="preserve"> </w:t>
      </w:r>
      <w:r w:rsidRPr="00DD35AA">
        <w:rPr>
          <w:rFonts w:ascii="Arial" w:hAnsi="Arial" w:cs="Arial"/>
        </w:rPr>
        <w:t xml:space="preserve">It involves </w:t>
      </w:r>
      <w:r w:rsidRPr="00DD35AA">
        <w:rPr>
          <w:rFonts w:ascii="Arial" w:hAnsi="Arial" w:cs="Arial"/>
          <w:lang w:val="en-US"/>
        </w:rPr>
        <w:t xml:space="preserve">motorcyclists, pedestrians, cyclist and drivers, the results of which are published in Salmon et al., (2013, 2014), and Mulvihill et al., (2013). </w:t>
      </w:r>
      <w:r w:rsidR="00DF759F" w:rsidRPr="00DD35AA">
        <w:rPr>
          <w:rFonts w:ascii="Arial" w:hAnsi="Arial" w:cs="Arial"/>
          <w:lang w:val="en-US"/>
        </w:rPr>
        <w:t xml:space="preserve"> </w:t>
      </w:r>
      <w:r w:rsidRPr="00DD35AA">
        <w:rPr>
          <w:rFonts w:ascii="Arial" w:hAnsi="Arial" w:cs="Arial"/>
          <w:lang w:val="en-US"/>
        </w:rPr>
        <w:t xml:space="preserve">The data has not so far been used to study the affective attributes of motorcycle riders. </w:t>
      </w:r>
      <w:r w:rsidR="006A32FF" w:rsidRPr="00DD35AA">
        <w:rPr>
          <w:rFonts w:ascii="Arial" w:hAnsi="Arial" w:cs="Arial"/>
          <w:lang w:val="en-US"/>
        </w:rPr>
        <w:t xml:space="preserve"> Intersections were the focus of this work because of a wider aim to increase motorcycle safety in such locations.  Intersections also represent a ‘negotiated’ road space and a rich environment for interactions with other road users to occur and, by extension, transitions from one emotional state to another.  </w:t>
      </w:r>
    </w:p>
    <w:p w:rsidR="006B1CC1" w:rsidRPr="00DD35AA" w:rsidRDefault="006B1CC1" w:rsidP="00956232">
      <w:pPr>
        <w:rPr>
          <w:rFonts w:ascii="Arial" w:hAnsi="Arial" w:cs="Arial"/>
          <w:lang w:val="en-US"/>
        </w:rPr>
      </w:pPr>
    </w:p>
    <w:p w:rsidR="00956232" w:rsidRPr="00DD35AA" w:rsidRDefault="00956232" w:rsidP="00956232">
      <w:pPr>
        <w:rPr>
          <w:rFonts w:ascii="Arial" w:hAnsi="Arial" w:cs="Arial"/>
          <w:i/>
          <w:lang w:val="en-US"/>
        </w:rPr>
      </w:pPr>
      <w:r w:rsidRPr="00DD35AA">
        <w:rPr>
          <w:rFonts w:ascii="Arial" w:hAnsi="Arial" w:cs="Arial"/>
          <w:i/>
          <w:lang w:val="en-US"/>
        </w:rPr>
        <w:t>2.2.</w:t>
      </w:r>
      <w:r w:rsidRPr="00DD35AA">
        <w:rPr>
          <w:rFonts w:ascii="Arial" w:hAnsi="Arial" w:cs="Arial"/>
          <w:i/>
          <w:lang w:val="en-US"/>
        </w:rPr>
        <w:tab/>
        <w:t xml:space="preserve">Participants </w:t>
      </w:r>
    </w:p>
    <w:p w:rsidR="00956232" w:rsidRPr="00DD35AA" w:rsidRDefault="00956232" w:rsidP="00956232">
      <w:pPr>
        <w:rPr>
          <w:rFonts w:ascii="Arial" w:hAnsi="Arial" w:cs="Arial"/>
          <w:lang w:val="en-US"/>
        </w:rPr>
      </w:pPr>
      <w:r w:rsidRPr="00DD35AA">
        <w:rPr>
          <w:rFonts w:ascii="Arial" w:hAnsi="Arial" w:cs="Arial"/>
          <w:lang w:val="en-US"/>
        </w:rPr>
        <w:t xml:space="preserve">The participants comprised 17 males and 1 female rider with a mean age of 45.5 years (SD = 12.87). </w:t>
      </w:r>
      <w:r w:rsidR="00DF759F" w:rsidRPr="00DD35AA">
        <w:rPr>
          <w:rFonts w:ascii="Arial" w:hAnsi="Arial" w:cs="Arial"/>
          <w:lang w:val="en-US"/>
        </w:rPr>
        <w:t xml:space="preserve"> This is an imbalanced sample </w:t>
      </w:r>
      <w:r w:rsidR="00EB68F2" w:rsidRPr="00DD35AA">
        <w:rPr>
          <w:rFonts w:ascii="Arial" w:hAnsi="Arial" w:cs="Arial"/>
          <w:lang w:val="en-US"/>
        </w:rPr>
        <w:t xml:space="preserve">and an acknowledged challenge.  It </w:t>
      </w:r>
      <w:r w:rsidR="00DF759F" w:rsidRPr="00DD35AA">
        <w:rPr>
          <w:rFonts w:ascii="Arial" w:hAnsi="Arial" w:cs="Arial"/>
          <w:lang w:val="en-US"/>
        </w:rPr>
        <w:t>aris</w:t>
      </w:r>
      <w:r w:rsidR="00EB68F2" w:rsidRPr="00DD35AA">
        <w:rPr>
          <w:rFonts w:ascii="Arial" w:hAnsi="Arial" w:cs="Arial"/>
          <w:lang w:val="en-US"/>
        </w:rPr>
        <w:t>es</w:t>
      </w:r>
      <w:r w:rsidR="00DF759F" w:rsidRPr="00DD35AA">
        <w:rPr>
          <w:rFonts w:ascii="Arial" w:hAnsi="Arial" w:cs="Arial"/>
          <w:lang w:val="en-US"/>
        </w:rPr>
        <w:t xml:space="preserve"> from the opportunity sampling method</w:t>
      </w:r>
      <w:r w:rsidR="00EB68F2" w:rsidRPr="00DD35AA">
        <w:rPr>
          <w:rFonts w:ascii="Arial" w:hAnsi="Arial" w:cs="Arial"/>
          <w:lang w:val="en-US"/>
        </w:rPr>
        <w:t>,</w:t>
      </w:r>
      <w:r w:rsidR="00DF759F" w:rsidRPr="00DD35AA">
        <w:rPr>
          <w:rFonts w:ascii="Arial" w:hAnsi="Arial" w:cs="Arial"/>
          <w:lang w:val="en-US"/>
        </w:rPr>
        <w:t xml:space="preserve"> and the fact male motorcyclists are significantly more common</w:t>
      </w:r>
      <w:r w:rsidR="006A32FF" w:rsidRPr="00DD35AA">
        <w:rPr>
          <w:rFonts w:ascii="Arial" w:hAnsi="Arial" w:cs="Arial"/>
          <w:lang w:val="en-US"/>
        </w:rPr>
        <w:t xml:space="preserve"> than females</w:t>
      </w:r>
      <w:r w:rsidR="00DF759F" w:rsidRPr="00DD35AA">
        <w:rPr>
          <w:rFonts w:ascii="Arial" w:hAnsi="Arial" w:cs="Arial"/>
          <w:lang w:val="en-US"/>
        </w:rPr>
        <w:t xml:space="preserve">.  </w:t>
      </w:r>
      <w:r w:rsidRPr="00DD35AA">
        <w:rPr>
          <w:rFonts w:ascii="Arial" w:hAnsi="Arial" w:cs="Arial"/>
          <w:lang w:val="en-US"/>
        </w:rPr>
        <w:t>Riders had between 3 and 47 years’ riding experience (Mean = 22.1 years; SD = 17.62) and were exposed to between 2 and 22 hours of riding time per week (Mean = 7 hours; SD = 5.19) or between 80 and 600km per week (Mean = 281.6km; SD = 167.38). The vehicles themselves were all owned and operated by their regular rider</w:t>
      </w:r>
      <w:r w:rsidR="00EB68F2" w:rsidRPr="00DD35AA">
        <w:rPr>
          <w:rFonts w:ascii="Arial" w:hAnsi="Arial" w:cs="Arial"/>
          <w:lang w:val="en-US"/>
        </w:rPr>
        <w:t xml:space="preserve"> and</w:t>
      </w:r>
      <w:r w:rsidRPr="00DD35AA">
        <w:rPr>
          <w:rFonts w:ascii="Arial" w:hAnsi="Arial" w:cs="Arial"/>
          <w:lang w:val="en-US"/>
        </w:rPr>
        <w:t xml:space="preserve"> were full size motorcycles (not mopeds or scooters) with engine capacities in excess of 125cc. The participating motorcyclists were required to have taken a specific National and/or State mandated riding test in order to be granted the full motorcycle license. The study was approved by the Monash University Human Research Ethics Committee.  </w:t>
      </w:r>
    </w:p>
    <w:p w:rsidR="006B1CC1" w:rsidRPr="00DD35AA" w:rsidRDefault="006B1CC1" w:rsidP="00956232">
      <w:pPr>
        <w:rPr>
          <w:rFonts w:ascii="Arial" w:hAnsi="Arial" w:cs="Arial"/>
          <w:lang w:val="en-US"/>
        </w:rPr>
      </w:pPr>
    </w:p>
    <w:p w:rsidR="00956232" w:rsidRPr="00DD35AA" w:rsidRDefault="00956232" w:rsidP="00956232">
      <w:pPr>
        <w:rPr>
          <w:rFonts w:ascii="Arial" w:hAnsi="Arial" w:cs="Arial"/>
          <w:i/>
          <w:lang w:val="en-US"/>
        </w:rPr>
      </w:pPr>
      <w:r w:rsidRPr="00DD35AA">
        <w:rPr>
          <w:rFonts w:ascii="Arial" w:hAnsi="Arial" w:cs="Arial"/>
          <w:i/>
          <w:lang w:val="en-US"/>
        </w:rPr>
        <w:t>2.3.</w:t>
      </w:r>
      <w:r w:rsidRPr="00DD35AA">
        <w:rPr>
          <w:rFonts w:ascii="Arial" w:hAnsi="Arial" w:cs="Arial"/>
          <w:i/>
          <w:lang w:val="en-US"/>
        </w:rPr>
        <w:tab/>
        <w:t xml:space="preserve">Materials </w:t>
      </w:r>
    </w:p>
    <w:p w:rsidR="00956232" w:rsidRPr="00DD35AA" w:rsidRDefault="00956232" w:rsidP="00956232">
      <w:pPr>
        <w:rPr>
          <w:rFonts w:ascii="Arial" w:hAnsi="Arial" w:cs="Arial"/>
          <w:lang w:val="en-US"/>
        </w:rPr>
      </w:pPr>
      <w:r w:rsidRPr="00DD35AA">
        <w:rPr>
          <w:rFonts w:ascii="Arial" w:hAnsi="Arial" w:cs="Arial"/>
          <w:lang w:val="en-US"/>
        </w:rPr>
        <w:t xml:space="preserve">The site for the on-road study was a 15 km urban route located in the south-eastern suburbs of Melbourne, Australia. The route comprised a mix of arterial roads (50, 60 and 80 km/h speed limits), residential roads (50 km/h speed limit), and university campus private roads (40 km/h speed limit). The study reported in this paper focuses on the emotional transitions which occurred at the intersections within the study area. </w:t>
      </w:r>
      <w:r w:rsidR="006A32FF" w:rsidRPr="00DD35AA">
        <w:rPr>
          <w:rFonts w:ascii="Arial" w:hAnsi="Arial" w:cs="Arial"/>
          <w:lang w:val="en-US"/>
        </w:rPr>
        <w:t xml:space="preserve"> </w:t>
      </w:r>
      <w:r w:rsidRPr="00DD35AA">
        <w:rPr>
          <w:rFonts w:ascii="Arial" w:hAnsi="Arial" w:cs="Arial"/>
          <w:lang w:val="en-US"/>
        </w:rPr>
        <w:t>The route was chosen to maximize riders’ exposure to intersections</w:t>
      </w:r>
      <w:r w:rsidR="006A32FF" w:rsidRPr="00DD35AA">
        <w:rPr>
          <w:rFonts w:ascii="Arial" w:hAnsi="Arial" w:cs="Arial"/>
          <w:lang w:val="en-US"/>
        </w:rPr>
        <w:t>, with the mix of other roads providing the most efficient way for riders to encounter the</w:t>
      </w:r>
      <w:r w:rsidR="00EB68F2" w:rsidRPr="00DD35AA">
        <w:rPr>
          <w:rFonts w:ascii="Arial" w:hAnsi="Arial" w:cs="Arial"/>
          <w:lang w:val="en-US"/>
        </w:rPr>
        <w:t>m</w:t>
      </w:r>
      <w:r w:rsidR="006A32FF" w:rsidRPr="00DD35AA">
        <w:rPr>
          <w:rFonts w:ascii="Arial" w:hAnsi="Arial" w:cs="Arial"/>
          <w:lang w:val="en-US"/>
        </w:rPr>
        <w:t xml:space="preserve">.  It is also worth noting that the non-intersection parts of the course involved riding in a largely steady-state ‘vehicle following’ manner.  Intersection zones were defined from </w:t>
      </w:r>
      <w:r w:rsidRPr="00DD35AA">
        <w:rPr>
          <w:rFonts w:ascii="Arial" w:hAnsi="Arial" w:cs="Arial"/>
          <w:lang w:val="en-US"/>
        </w:rPr>
        <w:t xml:space="preserve">from approximately 100m </w:t>
      </w:r>
      <w:r w:rsidR="006A32FF" w:rsidRPr="00DD35AA">
        <w:rPr>
          <w:rFonts w:ascii="Arial" w:hAnsi="Arial" w:cs="Arial"/>
          <w:lang w:val="en-US"/>
        </w:rPr>
        <w:t xml:space="preserve">before and after </w:t>
      </w:r>
      <w:r w:rsidRPr="00DD35AA">
        <w:rPr>
          <w:rFonts w:ascii="Arial" w:hAnsi="Arial" w:cs="Arial"/>
          <w:lang w:val="en-US"/>
        </w:rPr>
        <w:t xml:space="preserve">the intersection </w:t>
      </w:r>
      <w:r w:rsidR="006A32FF" w:rsidRPr="00DD35AA">
        <w:rPr>
          <w:rFonts w:ascii="Arial" w:hAnsi="Arial" w:cs="Arial"/>
          <w:lang w:val="en-US"/>
        </w:rPr>
        <w:t>itself</w:t>
      </w:r>
      <w:r w:rsidRPr="00DD35AA">
        <w:rPr>
          <w:rFonts w:ascii="Arial" w:hAnsi="Arial" w:cs="Arial"/>
          <w:lang w:val="en-US"/>
        </w:rPr>
        <w:t xml:space="preserve">.  </w:t>
      </w:r>
      <w:r w:rsidR="006A32FF" w:rsidRPr="00DD35AA">
        <w:rPr>
          <w:rFonts w:ascii="Arial" w:hAnsi="Arial" w:cs="Arial"/>
          <w:lang w:val="en-US"/>
        </w:rPr>
        <w:t xml:space="preserve">The intersections required riders to </w:t>
      </w:r>
      <w:r w:rsidR="00EB68F2" w:rsidRPr="00DD35AA">
        <w:rPr>
          <w:rFonts w:ascii="Arial" w:hAnsi="Arial" w:cs="Arial"/>
          <w:lang w:val="en-US"/>
        </w:rPr>
        <w:t xml:space="preserve">make </w:t>
      </w:r>
      <w:r w:rsidRPr="00DD35AA">
        <w:rPr>
          <w:rFonts w:ascii="Arial" w:hAnsi="Arial" w:cs="Arial"/>
          <w:lang w:val="en-US"/>
        </w:rPr>
        <w:t xml:space="preserve">left turns, right turns, or </w:t>
      </w:r>
      <w:r w:rsidR="006A32FF" w:rsidRPr="00DD35AA">
        <w:rPr>
          <w:rFonts w:ascii="Arial" w:hAnsi="Arial" w:cs="Arial"/>
          <w:lang w:val="en-US"/>
        </w:rPr>
        <w:t xml:space="preserve">proceed </w:t>
      </w:r>
      <w:r w:rsidRPr="00DD35AA">
        <w:rPr>
          <w:rFonts w:ascii="Arial" w:hAnsi="Arial" w:cs="Arial"/>
          <w:lang w:val="en-US"/>
        </w:rPr>
        <w:t xml:space="preserve">straight ahead. The intersections comprised a mix of fully signalized (i.e. all turns controlled by traffic lights), partially signalized (i.e. some but not all turns controlled by traffic lights) and non-signalized intersections. </w:t>
      </w:r>
    </w:p>
    <w:p w:rsidR="00956232" w:rsidRPr="00DD35AA" w:rsidRDefault="00956232" w:rsidP="00956232">
      <w:pPr>
        <w:rPr>
          <w:rFonts w:ascii="Arial" w:hAnsi="Arial" w:cs="Arial"/>
          <w:lang w:val="en-US"/>
        </w:rPr>
      </w:pPr>
    </w:p>
    <w:p w:rsidR="00956232" w:rsidRPr="00DD35AA" w:rsidRDefault="00EC3BEA" w:rsidP="006B1CC1">
      <w:pPr>
        <w:jc w:val="center"/>
        <w:rPr>
          <w:rFonts w:ascii="Arial" w:hAnsi="Arial" w:cs="Arial"/>
          <w:lang w:val="en-US"/>
        </w:rPr>
      </w:pPr>
      <w:r w:rsidRPr="00DD35AA">
        <w:rPr>
          <w:rFonts w:ascii="Arial" w:hAnsi="Arial" w:cs="Arial"/>
          <w:noProof/>
          <w:lang w:eastAsia="en-GB"/>
        </w:rPr>
        <w:drawing>
          <wp:inline distT="0" distB="0" distL="0" distR="0">
            <wp:extent cx="5172075" cy="3124200"/>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r="32477"/>
                    <a:stretch>
                      <a:fillRect/>
                    </a:stretch>
                  </pic:blipFill>
                  <pic:spPr bwMode="auto">
                    <a:xfrm>
                      <a:off x="0" y="0"/>
                      <a:ext cx="5172075" cy="3124200"/>
                    </a:xfrm>
                    <a:prstGeom prst="rect">
                      <a:avLst/>
                    </a:prstGeom>
                    <a:noFill/>
                    <a:ln>
                      <a:noFill/>
                    </a:ln>
                  </pic:spPr>
                </pic:pic>
              </a:graphicData>
            </a:graphic>
          </wp:inline>
        </w:drawing>
      </w:r>
    </w:p>
    <w:p w:rsidR="00956232" w:rsidRPr="00DD35AA" w:rsidRDefault="00956232" w:rsidP="006B1CC1">
      <w:pPr>
        <w:jc w:val="center"/>
        <w:rPr>
          <w:rFonts w:ascii="Arial" w:hAnsi="Arial" w:cs="Arial"/>
          <w:lang w:val="en-US"/>
        </w:rPr>
      </w:pPr>
      <w:r w:rsidRPr="00DD35AA">
        <w:rPr>
          <w:rFonts w:ascii="Arial" w:hAnsi="Arial" w:cs="Arial"/>
          <w:b/>
          <w:lang w:val="en-US"/>
        </w:rPr>
        <w:t>Fig. 2</w:t>
      </w:r>
      <w:r w:rsidRPr="00DD35AA">
        <w:rPr>
          <w:rFonts w:ascii="Arial" w:hAnsi="Arial" w:cs="Arial"/>
          <w:lang w:val="en-US"/>
        </w:rPr>
        <w:t xml:space="preserve">. </w:t>
      </w:r>
      <w:r w:rsidR="00CA088B" w:rsidRPr="00DD35AA">
        <w:rPr>
          <w:rFonts w:ascii="Arial" w:hAnsi="Arial" w:cs="Arial"/>
          <w:lang w:val="en-US"/>
        </w:rPr>
        <w:t xml:space="preserve"> </w:t>
      </w:r>
      <w:r w:rsidRPr="00DD35AA">
        <w:rPr>
          <w:rFonts w:ascii="Arial" w:hAnsi="Arial" w:cs="Arial"/>
          <w:lang w:val="en-US"/>
        </w:rPr>
        <w:t>The 15km experimental route was located in the south eastern suburbs of Melbourne, Australia, and included 15 intersections of differing types.</w:t>
      </w:r>
    </w:p>
    <w:p w:rsidR="006B1CC1" w:rsidRPr="00DD35AA" w:rsidRDefault="006B1CC1" w:rsidP="00956232">
      <w:pPr>
        <w:rPr>
          <w:rFonts w:ascii="Arial" w:hAnsi="Arial" w:cs="Arial"/>
          <w:lang w:val="en-US"/>
        </w:rPr>
      </w:pPr>
    </w:p>
    <w:p w:rsidR="00956232" w:rsidRPr="00DD35AA" w:rsidRDefault="00EC3BEA" w:rsidP="00956232">
      <w:pPr>
        <w:rPr>
          <w:rFonts w:ascii="Arial" w:hAnsi="Arial" w:cs="Arial"/>
          <w:lang w:val="en-US"/>
        </w:rPr>
      </w:pPr>
      <w:r w:rsidRPr="00DD35AA">
        <w:rPr>
          <w:noProof/>
          <w:lang w:eastAsia="en-GB"/>
        </w:rPr>
        <mc:AlternateContent>
          <mc:Choice Requires="wps">
            <w:drawing>
              <wp:inline distT="0" distB="0" distL="0" distR="0">
                <wp:extent cx="5208270" cy="3697605"/>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270" cy="3697605"/>
                        </a:xfrm>
                        <a:prstGeom prst="rect">
                          <a:avLst/>
                        </a:prstGeom>
                        <a:solidFill>
                          <a:sysClr val="window" lastClr="FFFFFF"/>
                        </a:solidFill>
                        <a:ln w="6350">
                          <a:noFill/>
                        </a:ln>
                        <a:effectLst/>
                      </wps:spPr>
                      <wps:txbx>
                        <w:txbxContent>
                          <w:p w:rsidR="00956232" w:rsidRDefault="00EC3BEA" w:rsidP="006B1CC1">
                            <w:pPr>
                              <w:jc w:val="center"/>
                            </w:pPr>
                            <w:r w:rsidRPr="000C58C0">
                              <w:rPr>
                                <w:noProof/>
                                <w:lang w:eastAsia="en-GB"/>
                              </w:rPr>
                              <w:drawing>
                                <wp:inline distT="0" distB="0" distL="0" distR="0">
                                  <wp:extent cx="3476625" cy="19526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rotWithShape="1">
                                          <a:blip r:embed="rId9" cstate="print">
                                            <a:duotone>
                                              <a:prstClr val="black"/>
                                              <a:schemeClr val="bg1">
                                                <a:tint val="45000"/>
                                                <a:satMod val="400000"/>
                                              </a:schemeClr>
                                            </a:duotone>
                                            <a:extLst>
                                              <a:ext uri="{28A0092B-C50C-407E-A947-70E740481C1C}">
                                                <a14:useLocalDpi xmlns:a14="http://schemas.microsoft.com/office/drawing/2010/main" val="0"/>
                                              </a:ext>
                                            </a:extLst>
                                          </a:blip>
                                          <a:srcRect r="35317" b="54025"/>
                                          <a:stretch/>
                                        </pic:blipFill>
                                        <pic:spPr bwMode="auto">
                                          <a:xfrm>
                                            <a:off x="0" y="0"/>
                                            <a:ext cx="3476625" cy="19526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0C58C0">
                              <w:rPr>
                                <w:noProof/>
                                <w:lang w:eastAsia="en-GB"/>
                              </w:rPr>
                              <w:drawing>
                                <wp:inline distT="0" distB="0" distL="0" distR="0">
                                  <wp:extent cx="5210175" cy="16764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9" cstate="print">
                                            <a:duotone>
                                              <a:prstClr val="black"/>
                                              <a:schemeClr val="bg1">
                                                <a:tint val="45000"/>
                                                <a:satMod val="400000"/>
                                              </a:schemeClr>
                                            </a:duotone>
                                            <a:extLst>
                                              <a:ext uri="{28A0092B-C50C-407E-A947-70E740481C1C}">
                                                <a14:useLocalDpi xmlns:a14="http://schemas.microsoft.com/office/drawing/2010/main" val="0"/>
                                              </a:ext>
                                            </a:extLst>
                                          </a:blip>
                                          <a:srcRect t="53313" r="12968" b="14040"/>
                                          <a:stretch/>
                                        </pic:blipFill>
                                        <pic:spPr bwMode="auto">
                                          <a:xfrm>
                                            <a:off x="0" y="0"/>
                                            <a:ext cx="5210175" cy="1676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956232" w:rsidRDefault="00956232" w:rsidP="009562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10.1pt;height:29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" fillcolor="window" stroked="f" strokeweight=".5pt">
                <v:path arrowok="t"/>
                <v:textbox>
                  <w:txbxContent>
                    <w:p w:rsidR="00956232" w:rsidRDefault="00EC3BEA" w:rsidP="006B1CC1">
                      <w:pPr>
                        <w:jc w:val="center"/>
                      </w:pPr>
                      <w:r w:rsidRPr="000C58C0">
                        <w:rPr>
                          <w:noProof/>
                          <w:lang w:eastAsia="en-GB"/>
                        </w:rPr>
                        <w:drawing>
                          <wp:inline distT="0" distB="0" distL="0" distR="0">
                            <wp:extent cx="3476625" cy="19526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rotWithShape="1">
                                    <a:blip r:embed="rId9" cstate="print">
                                      <a:duotone>
                                        <a:prstClr val="black"/>
                                        <a:schemeClr val="bg1">
                                          <a:tint val="45000"/>
                                          <a:satMod val="400000"/>
                                        </a:schemeClr>
                                      </a:duotone>
                                      <a:extLst>
                                        <a:ext uri="{28A0092B-C50C-407E-A947-70E740481C1C}">
                                          <a14:useLocalDpi xmlns:a14="http://schemas.microsoft.com/office/drawing/2010/main" val="0"/>
                                        </a:ext>
                                      </a:extLst>
                                    </a:blip>
                                    <a:srcRect r="35317" b="54025"/>
                                    <a:stretch/>
                                  </pic:blipFill>
                                  <pic:spPr bwMode="auto">
                                    <a:xfrm>
                                      <a:off x="0" y="0"/>
                                      <a:ext cx="3476625" cy="19526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0C58C0">
                        <w:rPr>
                          <w:noProof/>
                          <w:lang w:eastAsia="en-GB"/>
                        </w:rPr>
                        <w:drawing>
                          <wp:inline distT="0" distB="0" distL="0" distR="0">
                            <wp:extent cx="5210175" cy="16764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9" cstate="print">
                                      <a:duotone>
                                        <a:prstClr val="black"/>
                                        <a:schemeClr val="bg1">
                                          <a:tint val="45000"/>
                                          <a:satMod val="400000"/>
                                        </a:schemeClr>
                                      </a:duotone>
                                      <a:extLst>
                                        <a:ext uri="{28A0092B-C50C-407E-A947-70E740481C1C}">
                                          <a14:useLocalDpi xmlns:a14="http://schemas.microsoft.com/office/drawing/2010/main" val="0"/>
                                        </a:ext>
                                      </a:extLst>
                                    </a:blip>
                                    <a:srcRect t="53313" r="12968" b="14040"/>
                                    <a:stretch/>
                                  </pic:blipFill>
                                  <pic:spPr bwMode="auto">
                                    <a:xfrm>
                                      <a:off x="0" y="0"/>
                                      <a:ext cx="5210175" cy="1676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956232" w:rsidRDefault="00956232" w:rsidP="00956232"/>
                  </w:txbxContent>
                </v:textbox>
                <w10:anchorlock/>
              </v:shape>
            </w:pict>
          </mc:Fallback>
        </mc:AlternateContent>
      </w:r>
    </w:p>
    <w:p w:rsidR="00956232" w:rsidRPr="00DD35AA" w:rsidRDefault="00956232" w:rsidP="006B1CC1">
      <w:pPr>
        <w:jc w:val="center"/>
        <w:rPr>
          <w:rFonts w:ascii="Arial" w:hAnsi="Arial" w:cs="Arial"/>
          <w:lang w:val="en-US"/>
        </w:rPr>
      </w:pPr>
      <w:r w:rsidRPr="00DD35AA">
        <w:rPr>
          <w:rFonts w:ascii="Arial" w:hAnsi="Arial" w:cs="Arial"/>
          <w:b/>
          <w:lang w:val="en-US"/>
        </w:rPr>
        <w:t>Fig. 3.</w:t>
      </w:r>
      <w:r w:rsidRPr="00DD35AA">
        <w:rPr>
          <w:rFonts w:ascii="Arial" w:hAnsi="Arial" w:cs="Arial"/>
          <w:lang w:val="en-US"/>
        </w:rPr>
        <w:t xml:space="preserve"> </w:t>
      </w:r>
      <w:r w:rsidR="00CA088B" w:rsidRPr="00DD35AA">
        <w:rPr>
          <w:rFonts w:ascii="Arial" w:hAnsi="Arial" w:cs="Arial"/>
          <w:lang w:val="en-US"/>
        </w:rPr>
        <w:t xml:space="preserve"> </w:t>
      </w:r>
      <w:r w:rsidRPr="00DD35AA">
        <w:rPr>
          <w:rFonts w:ascii="Arial" w:hAnsi="Arial" w:cs="Arial"/>
          <w:lang w:val="en-US"/>
        </w:rPr>
        <w:t>Images showing the location and set up of the video recording equipment and the view from the motorcycle and chase vehicle.</w:t>
      </w:r>
    </w:p>
    <w:p w:rsidR="00956232" w:rsidRPr="00DD35AA" w:rsidRDefault="00956232" w:rsidP="00956232">
      <w:pPr>
        <w:rPr>
          <w:rFonts w:ascii="Arial" w:hAnsi="Arial" w:cs="Arial"/>
          <w:lang w:val="en-US"/>
        </w:rPr>
      </w:pPr>
    </w:p>
    <w:p w:rsidR="00956232" w:rsidRPr="00DD35AA" w:rsidRDefault="00956232" w:rsidP="00956232">
      <w:pPr>
        <w:rPr>
          <w:rFonts w:ascii="Arial" w:hAnsi="Arial" w:cs="Arial"/>
          <w:lang w:val="en-US"/>
        </w:rPr>
      </w:pPr>
      <w:r w:rsidRPr="00DD35AA">
        <w:rPr>
          <w:rFonts w:ascii="Arial" w:hAnsi="Arial" w:cs="Arial"/>
          <w:lang w:val="en-US"/>
        </w:rPr>
        <w:t xml:space="preserve">An Oregon Scientific ATC9K portable camera was fixed either to the handle bar or the front head lamp assembly of the participant motorcycles. This captured the visual scene, speed and distance travelled (via GPS). A voice recorder captured the rider’s concurrent verbal commentary for the duration of the trip. The Monash University on Road Test Vehicle (ORTEV) was employed as the chase vehicle in which a similar camera was fitted as part of its instrumentation suite (Figure 3).  </w:t>
      </w:r>
    </w:p>
    <w:p w:rsidR="006B1CC1" w:rsidRPr="00DD35AA" w:rsidRDefault="006B1CC1" w:rsidP="00956232">
      <w:pPr>
        <w:rPr>
          <w:rFonts w:ascii="Arial" w:hAnsi="Arial" w:cs="Arial"/>
          <w:lang w:val="en-US"/>
        </w:rPr>
      </w:pPr>
    </w:p>
    <w:p w:rsidR="00956232" w:rsidRPr="00DD35AA" w:rsidRDefault="00956232" w:rsidP="00956232">
      <w:pPr>
        <w:rPr>
          <w:rFonts w:ascii="Arial" w:hAnsi="Arial" w:cs="Arial"/>
          <w:i/>
          <w:lang w:val="en-US"/>
        </w:rPr>
      </w:pPr>
      <w:r w:rsidRPr="00DD35AA">
        <w:rPr>
          <w:rFonts w:ascii="Arial" w:hAnsi="Arial" w:cs="Arial"/>
          <w:i/>
          <w:lang w:val="en-US"/>
        </w:rPr>
        <w:t>2.4</w:t>
      </w:r>
      <w:r w:rsidRPr="00DD35AA">
        <w:rPr>
          <w:rFonts w:ascii="Arial" w:hAnsi="Arial" w:cs="Arial"/>
          <w:i/>
          <w:lang w:val="en-US"/>
        </w:rPr>
        <w:tab/>
        <w:t>Procedure</w:t>
      </w:r>
    </w:p>
    <w:p w:rsidR="00956232" w:rsidRPr="00DD35AA" w:rsidRDefault="00956232" w:rsidP="00956232">
      <w:pPr>
        <w:rPr>
          <w:rFonts w:ascii="Arial" w:hAnsi="Arial" w:cs="Arial"/>
          <w:lang w:val="en-US"/>
        </w:rPr>
      </w:pPr>
      <w:r w:rsidRPr="00DD35AA">
        <w:rPr>
          <w:rFonts w:ascii="Arial" w:hAnsi="Arial" w:cs="Arial"/>
          <w:lang w:val="en-US"/>
        </w:rPr>
        <w:t>The first stage of the study required participants</w:t>
      </w:r>
      <w:r w:rsidR="00EB68F2" w:rsidRPr="00DD35AA">
        <w:rPr>
          <w:rFonts w:ascii="Arial" w:hAnsi="Arial" w:cs="Arial"/>
          <w:lang w:val="en-US"/>
        </w:rPr>
        <w:t xml:space="preserve"> to</w:t>
      </w:r>
      <w:r w:rsidRPr="00DD35AA">
        <w:rPr>
          <w:rFonts w:ascii="Arial" w:hAnsi="Arial" w:cs="Arial"/>
          <w:lang w:val="en-US"/>
        </w:rPr>
        <w:t xml:space="preserve"> receive a full experimental debrief on the study aims</w:t>
      </w:r>
      <w:r w:rsidR="00EB68F2" w:rsidRPr="00DD35AA">
        <w:rPr>
          <w:rFonts w:ascii="Arial" w:hAnsi="Arial" w:cs="Arial"/>
          <w:lang w:val="en-US"/>
        </w:rPr>
        <w:t>.  T</w:t>
      </w:r>
      <w:r w:rsidRPr="00DD35AA">
        <w:rPr>
          <w:rFonts w:ascii="Arial" w:hAnsi="Arial" w:cs="Arial"/>
          <w:lang w:val="en-US"/>
        </w:rPr>
        <w:t>he need to ride safely to the conditions and in compliance with all road rules</w:t>
      </w:r>
      <w:r w:rsidR="00EB68F2" w:rsidRPr="00DD35AA">
        <w:rPr>
          <w:rFonts w:ascii="Arial" w:hAnsi="Arial" w:cs="Arial"/>
          <w:lang w:val="en-US"/>
        </w:rPr>
        <w:t xml:space="preserve"> was emphasized as part of the formal risk assessment</w:t>
      </w:r>
      <w:r w:rsidRPr="00DD35AA">
        <w:rPr>
          <w:rFonts w:ascii="Arial" w:hAnsi="Arial" w:cs="Arial"/>
          <w:lang w:val="en-US"/>
        </w:rPr>
        <w:t xml:space="preserve">. A consent form was signed, a short demographic questionnaire completed to obtain information on age, experience and riding background. Following this they were given a verbal protocol analysis (VPA) training session in which they received a description of the VPA method and instructions on how to provide concurrent verbal protocols. They were then taken to a desktop driving simulator where they were asked to complete a test drive whilst providing a verbal protocol. An experimenter monitored the drive and provided feedback to the participant regarding the quality of their verbal protocol. Following the VPA training, participants were shown the study route and were given time to memorise it. Whilst participants were practicing the VPA method and familiarising themselves with the route, a technician fitted the ATC9K camera to their motorcycle or helmet. When comfortable with the VPA procedure and route, participants were taken to their vehicle and asked to prepare themselves for the test. In order to control for traffic conditions, all tests took place at the same times on weekdays. These times were derived from pilot testing prior to the study and represented non-peak hours for the area. When ready, the motorcycle rider set off with a chase-vehicle following at a safe distance behind. The chase vehicle used their indicators to help guide the rider around the course; a standard procedure in many motorcycle riding tests (Tseng &amp; Cheng, 1998; Dase, Falcon, &amp; MacCleery, 2006). While following at a safe distance, a camera fitted to the chase vehicle dashboard captured the riders’ movements ahead and any pertinent contextual observations which may impact on the type and quality of VPA provided (Salmon et al., (2013, 2014).  </w:t>
      </w:r>
    </w:p>
    <w:p w:rsidR="00956232" w:rsidRPr="00DD35AA" w:rsidRDefault="00956232" w:rsidP="00956232">
      <w:pPr>
        <w:rPr>
          <w:rFonts w:ascii="Arial" w:hAnsi="Arial" w:cs="Arial"/>
          <w:lang w:val="en-US"/>
        </w:rPr>
      </w:pPr>
    </w:p>
    <w:p w:rsidR="00956232" w:rsidRPr="00DD35AA" w:rsidRDefault="00956232" w:rsidP="00956232">
      <w:pPr>
        <w:rPr>
          <w:rFonts w:ascii="Arial" w:hAnsi="Arial" w:cs="Arial"/>
          <w:i/>
          <w:lang w:val="en-US"/>
        </w:rPr>
      </w:pPr>
      <w:r w:rsidRPr="00DD35AA">
        <w:rPr>
          <w:rFonts w:ascii="Arial" w:hAnsi="Arial" w:cs="Arial"/>
          <w:i/>
          <w:lang w:val="en-US"/>
        </w:rPr>
        <w:t>2.5</w:t>
      </w:r>
      <w:r w:rsidRPr="00DD35AA">
        <w:rPr>
          <w:rFonts w:ascii="Arial" w:hAnsi="Arial" w:cs="Arial"/>
          <w:i/>
          <w:lang w:val="en-US"/>
        </w:rPr>
        <w:tab/>
        <w:t>Data Analysis</w:t>
      </w:r>
    </w:p>
    <w:p w:rsidR="00956232" w:rsidRPr="00DD35AA" w:rsidRDefault="00956232" w:rsidP="00956232">
      <w:pPr>
        <w:rPr>
          <w:rFonts w:ascii="Arial" w:hAnsi="Arial" w:cs="Arial"/>
          <w:lang w:val="en-US"/>
        </w:rPr>
      </w:pPr>
      <w:r w:rsidRPr="00DD35AA">
        <w:rPr>
          <w:rFonts w:ascii="Arial" w:hAnsi="Arial" w:cs="Arial"/>
          <w:i/>
          <w:lang w:val="en-US"/>
        </w:rPr>
        <w:t>Step 1: Coding Method</w:t>
      </w:r>
      <w:r w:rsidRPr="00DD35AA">
        <w:rPr>
          <w:rFonts w:ascii="Arial" w:hAnsi="Arial" w:cs="Arial"/>
          <w:b/>
          <w:lang w:val="en-US"/>
        </w:rPr>
        <w:t>.</w:t>
      </w:r>
      <w:r w:rsidRPr="00DD35AA">
        <w:rPr>
          <w:rFonts w:ascii="Arial" w:hAnsi="Arial" w:cs="Arial"/>
          <w:lang w:val="en-US"/>
        </w:rPr>
        <w:t xml:space="preserve"> Participants' verbal protocols were transcribed verbatim using a professional third party transcription service. The transcripts were then subject to a theme-based content analysis in order to extract emotion-denoting statements consistent with the circumplex model of affect. Paper versions of the circumplex model of affect that were divided into four Zones were produced, with a horizontal axis corresponding to valence and a vertical axis corresponding to arousal. The content analysis approach was novel in that it involved the coder moving their pen across the four Zones of the circumplex model while reading the transcript. For example if a rider said ‘</w:t>
      </w:r>
      <w:r w:rsidRPr="00DD35AA">
        <w:rPr>
          <w:rFonts w:ascii="Arial" w:hAnsi="Arial" w:cs="Arial"/>
          <w:i/>
          <w:lang w:val="en-US"/>
        </w:rPr>
        <w:t>Oh what a crazy slow fellow, because of him I missed the green light</w:t>
      </w:r>
      <w:r w:rsidRPr="00DD35AA">
        <w:rPr>
          <w:rFonts w:ascii="Arial" w:hAnsi="Arial" w:cs="Arial"/>
          <w:lang w:val="en-US"/>
        </w:rPr>
        <w:t>’ the pen is moved into Zone 1 (High Negative Affect), and if the rider later says something like ‘</w:t>
      </w:r>
      <w:r w:rsidRPr="00DD35AA">
        <w:rPr>
          <w:rFonts w:ascii="Arial" w:hAnsi="Arial" w:cs="Arial"/>
          <w:i/>
          <w:lang w:val="en-US"/>
        </w:rPr>
        <w:t>wow! Feels great riding today’</w:t>
      </w:r>
      <w:r w:rsidRPr="00DD35AA">
        <w:rPr>
          <w:rFonts w:ascii="Arial" w:hAnsi="Arial" w:cs="Arial"/>
          <w:lang w:val="en-US"/>
        </w:rPr>
        <w:t xml:space="preserve">, the pen is moved into Zone 2 (High Positive Affect). This continues until the last emotion denoting statement identified in that particular transcript is mapped.  Each time a desired theme emerged from the transcript the pen was moved (without it leaving the paper) into the respective Zone. At the end of the transcript the start and end point of the continuous line was marked (see Figure 4). </w:t>
      </w:r>
    </w:p>
    <w:p w:rsidR="00956232" w:rsidRPr="00DD35AA" w:rsidRDefault="00956232" w:rsidP="000D4DE7">
      <w:pPr>
        <w:rPr>
          <w:rFonts w:ascii="Arial" w:hAnsi="Arial" w:cs="Arial"/>
          <w:lang w:val="en-US"/>
        </w:rPr>
      </w:pPr>
    </w:p>
    <w:p w:rsidR="00956232" w:rsidRPr="00DD35AA" w:rsidRDefault="00EC3BEA" w:rsidP="006B1CC1">
      <w:pPr>
        <w:jc w:val="center"/>
        <w:rPr>
          <w:rFonts w:ascii="Arial" w:hAnsi="Arial" w:cs="Arial"/>
          <w:b/>
          <w:lang w:val="en-US"/>
        </w:rPr>
      </w:pPr>
      <w:r w:rsidRPr="00DD35AA">
        <w:rPr>
          <w:rFonts w:ascii="Arial" w:hAnsi="Arial" w:cs="Arial"/>
          <w:noProof/>
          <w:lang w:eastAsia="en-GB"/>
        </w:rPr>
        <w:drawing>
          <wp:inline distT="0" distB="0" distL="0" distR="0">
            <wp:extent cx="3114675" cy="2638425"/>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grayscl/>
                      <a:extLst>
                        <a:ext uri="{28A0092B-C50C-407E-A947-70E740481C1C}">
                          <a14:useLocalDpi xmlns:a14="http://schemas.microsoft.com/office/drawing/2010/main" val="0"/>
                        </a:ext>
                      </a:extLst>
                    </a:blip>
                    <a:srcRect r="41026"/>
                    <a:stretch>
                      <a:fillRect/>
                    </a:stretch>
                  </pic:blipFill>
                  <pic:spPr bwMode="auto">
                    <a:xfrm>
                      <a:off x="0" y="0"/>
                      <a:ext cx="3114675" cy="2638425"/>
                    </a:xfrm>
                    <a:prstGeom prst="rect">
                      <a:avLst/>
                    </a:prstGeom>
                    <a:noFill/>
                    <a:ln>
                      <a:noFill/>
                    </a:ln>
                  </pic:spPr>
                </pic:pic>
              </a:graphicData>
            </a:graphic>
          </wp:inline>
        </w:drawing>
      </w:r>
    </w:p>
    <w:p w:rsidR="00956232" w:rsidRPr="00DD35AA" w:rsidRDefault="00956232" w:rsidP="006B1CC1">
      <w:pPr>
        <w:jc w:val="center"/>
        <w:rPr>
          <w:rFonts w:ascii="Arial" w:hAnsi="Arial" w:cs="Arial"/>
          <w:lang w:val="en-US"/>
        </w:rPr>
      </w:pPr>
      <w:r w:rsidRPr="00DD35AA">
        <w:rPr>
          <w:rFonts w:ascii="Arial" w:hAnsi="Arial" w:cs="Arial"/>
          <w:b/>
          <w:lang w:val="en-US"/>
        </w:rPr>
        <w:t>Fig. 4.</w:t>
      </w:r>
      <w:r w:rsidRPr="00DD35AA">
        <w:rPr>
          <w:rFonts w:ascii="Arial" w:hAnsi="Arial" w:cs="Arial"/>
          <w:lang w:val="en-US"/>
        </w:rPr>
        <w:t xml:space="preserve"> </w:t>
      </w:r>
      <w:r w:rsidR="00CA088B" w:rsidRPr="00DD35AA">
        <w:rPr>
          <w:rFonts w:ascii="Arial" w:hAnsi="Arial" w:cs="Arial"/>
          <w:lang w:val="en-US"/>
        </w:rPr>
        <w:t xml:space="preserve"> </w:t>
      </w:r>
      <w:r w:rsidRPr="00DD35AA">
        <w:rPr>
          <w:rFonts w:ascii="Arial" w:hAnsi="Arial" w:cs="Arial"/>
          <w:lang w:val="en-US"/>
        </w:rPr>
        <w:t>A sample of the paper based versions of the circumplex model (Russell, 1980) in which four Zones were derived and coders moved their pen into corresponding regions of the model as they read the transcript.</w:t>
      </w:r>
    </w:p>
    <w:p w:rsidR="00956232" w:rsidRPr="00DD35AA" w:rsidRDefault="00956232" w:rsidP="00956232">
      <w:pPr>
        <w:rPr>
          <w:rFonts w:ascii="Arial" w:hAnsi="Arial" w:cs="Arial"/>
          <w:lang w:val="en-US"/>
        </w:rPr>
      </w:pPr>
    </w:p>
    <w:p w:rsidR="00956232" w:rsidRPr="00DD35AA" w:rsidRDefault="00956232" w:rsidP="00956232">
      <w:pPr>
        <w:rPr>
          <w:rFonts w:ascii="Arial" w:hAnsi="Arial" w:cs="Arial"/>
          <w:lang w:val="en-US"/>
        </w:rPr>
      </w:pPr>
      <w:r w:rsidRPr="00DD35AA">
        <w:rPr>
          <w:rFonts w:ascii="Arial" w:hAnsi="Arial" w:cs="Arial"/>
          <w:lang w:val="en-US"/>
        </w:rPr>
        <w:t>This approach is somewhat different to a more straightforward coding method in which a numerical score might be written.  The more conventional coding approach typically requires more pauses as each theme is encountered.  This breaks the smooth trajectory of emotional state changes, and tends not to encourage initial responses</w:t>
      </w:r>
      <w:r w:rsidR="006A32FF" w:rsidRPr="00DD35AA">
        <w:rPr>
          <w:rFonts w:ascii="Arial" w:hAnsi="Arial" w:cs="Arial"/>
          <w:lang w:val="en-US"/>
        </w:rPr>
        <w:t xml:space="preserve"> from the coders</w:t>
      </w:r>
      <w:r w:rsidRPr="00DD35AA">
        <w:rPr>
          <w:rFonts w:ascii="Arial" w:hAnsi="Arial" w:cs="Arial"/>
          <w:lang w:val="en-US"/>
        </w:rPr>
        <w:t>.  The alternative method proved highly effective in encouraging the coder’s initial reactions to the emotion denoting words, making the method quick to apply whilst preserving the ‘trajectory’ or dynamics of the emotions being descr</w:t>
      </w:r>
      <w:r w:rsidR="00EB68F2" w:rsidRPr="00DD35AA">
        <w:rPr>
          <w:rFonts w:ascii="Arial" w:hAnsi="Arial" w:cs="Arial"/>
          <w:lang w:val="en-US"/>
        </w:rPr>
        <w:t>ibed: a key research aim. This s</w:t>
      </w:r>
      <w:r w:rsidRPr="00DD35AA">
        <w:rPr>
          <w:rFonts w:ascii="Arial" w:hAnsi="Arial" w:cs="Arial"/>
          <w:lang w:val="en-US"/>
        </w:rPr>
        <w:t xml:space="preserve">tep was repeated for all 18 rider transcripts, using one circumplex model template for each rider. </w:t>
      </w:r>
    </w:p>
    <w:p w:rsidR="00956232" w:rsidRPr="00DD35AA" w:rsidRDefault="00956232" w:rsidP="00956232">
      <w:pPr>
        <w:rPr>
          <w:ins w:id="1" w:author="Guy Walker" w:date="2019-08-19T14:40:00Z"/>
          <w:rFonts w:ascii="Arial" w:hAnsi="Arial" w:cs="Arial"/>
          <w:lang w:val="en-US"/>
        </w:rPr>
      </w:pPr>
    </w:p>
    <w:p w:rsidR="00956232" w:rsidRPr="00DD35AA" w:rsidRDefault="00956232" w:rsidP="00956232">
      <w:pPr>
        <w:rPr>
          <w:rFonts w:ascii="Arial" w:hAnsi="Arial" w:cs="Arial"/>
          <w:lang w:val="en-US"/>
        </w:rPr>
      </w:pPr>
      <w:r w:rsidRPr="00DD35AA">
        <w:rPr>
          <w:rFonts w:ascii="Arial" w:hAnsi="Arial" w:cs="Arial"/>
          <w:i/>
          <w:lang w:val="en-US"/>
        </w:rPr>
        <w:t>Step 2: Emotional State Transitions.</w:t>
      </w:r>
      <w:r w:rsidRPr="00DD35AA">
        <w:rPr>
          <w:rFonts w:ascii="Arial" w:hAnsi="Arial" w:cs="Arial"/>
          <w:lang w:val="en-US"/>
        </w:rPr>
        <w:t xml:space="preserve"> The data was further reduced by examining the number of occasions an emotional state crossed from one quadrant of the circumplex model to another. Every time this happened a value of 1 was added into the appropriate cell of a pre-prepared data matrix. So for example, if the line went from Zone 1 to Zone 2, a value of 1 was entered into the '1 to 2' cell for that participant. If the line then went from Zone 2 to Zone 3, a 1 value was added to the '2 to 3' cell, and so on.  If the line crossed back to a previously visited Zone the value in that cell of the matrix was increased by 1. The process of incrementing the values every time a particular emotion transited 'from Zone x to Zone y' was repeated until the whole transcript was complete. The sum and mean of each Zone to Zone transition was calculated.</w:t>
      </w:r>
    </w:p>
    <w:p w:rsidR="00956232" w:rsidRPr="00DD35AA" w:rsidRDefault="00956232" w:rsidP="00956232">
      <w:pPr>
        <w:rPr>
          <w:rFonts w:ascii="Arial" w:hAnsi="Arial" w:cs="Arial"/>
          <w:lang w:val="en-US"/>
        </w:rPr>
      </w:pPr>
    </w:p>
    <w:p w:rsidR="008A0EBD" w:rsidRPr="00DD35AA" w:rsidRDefault="008A0EBD" w:rsidP="00956232">
      <w:pPr>
        <w:rPr>
          <w:rFonts w:ascii="Arial" w:hAnsi="Arial" w:cs="Arial"/>
          <w:lang w:val="en-US"/>
        </w:rPr>
      </w:pPr>
      <w:r w:rsidRPr="00DD35AA">
        <w:rPr>
          <w:rFonts w:ascii="Arial" w:hAnsi="Arial" w:cs="Arial"/>
          <w:i/>
          <w:lang w:val="en-US"/>
        </w:rPr>
        <w:t xml:space="preserve">Step </w:t>
      </w:r>
      <w:r w:rsidR="00CC3621" w:rsidRPr="00DD35AA">
        <w:rPr>
          <w:rFonts w:ascii="Arial" w:hAnsi="Arial" w:cs="Arial"/>
          <w:i/>
          <w:lang w:val="en-US"/>
        </w:rPr>
        <w:t>3</w:t>
      </w:r>
      <w:r w:rsidRPr="00DD35AA">
        <w:rPr>
          <w:rFonts w:ascii="Arial" w:hAnsi="Arial" w:cs="Arial"/>
          <w:i/>
          <w:lang w:val="en-US"/>
        </w:rPr>
        <w:t>: Inter Rater Reliability</w:t>
      </w:r>
      <w:r w:rsidRPr="00DD35AA">
        <w:rPr>
          <w:rFonts w:ascii="Arial" w:hAnsi="Arial" w:cs="Arial"/>
          <w:lang w:val="en-US"/>
        </w:rPr>
        <w:t xml:space="preserve">. Two further analysts were given three samples of the transcribed verbal protocols each (a total of six). Using the same strategy as above the analysts produced a set of matrix results that were compared to the lead analyst’s outputs and Cronbach Alpha calculated.  Coder 1 achieved α = 0.69 and coder 2 achieved α = 0.87. The mean value achieved was α = 0.78. According to α-value heuristics this is deemed a satisfactory level of reliability.  </w:t>
      </w:r>
    </w:p>
    <w:p w:rsidR="008A0EBD" w:rsidRPr="00DD35AA" w:rsidRDefault="008A0EBD" w:rsidP="00956232">
      <w:pPr>
        <w:rPr>
          <w:rFonts w:ascii="Arial" w:hAnsi="Arial" w:cs="Arial"/>
          <w:i/>
          <w:lang w:val="en-US"/>
        </w:rPr>
      </w:pPr>
    </w:p>
    <w:p w:rsidR="00956232" w:rsidRPr="00DD35AA" w:rsidRDefault="00956232" w:rsidP="00956232">
      <w:pPr>
        <w:rPr>
          <w:rFonts w:ascii="Arial" w:hAnsi="Arial" w:cs="Arial"/>
          <w:lang w:val="en-US"/>
        </w:rPr>
      </w:pPr>
      <w:r w:rsidRPr="00DD35AA">
        <w:rPr>
          <w:rFonts w:ascii="Arial" w:hAnsi="Arial" w:cs="Arial"/>
          <w:i/>
          <w:lang w:val="en-US"/>
        </w:rPr>
        <w:t xml:space="preserve">Step </w:t>
      </w:r>
      <w:r w:rsidR="00CC3621" w:rsidRPr="00DD35AA">
        <w:rPr>
          <w:rFonts w:ascii="Arial" w:hAnsi="Arial" w:cs="Arial"/>
          <w:i/>
          <w:lang w:val="en-US"/>
        </w:rPr>
        <w:t>4</w:t>
      </w:r>
      <w:r w:rsidRPr="00DD35AA">
        <w:rPr>
          <w:rFonts w:ascii="Arial" w:hAnsi="Arial" w:cs="Arial"/>
          <w:i/>
          <w:lang w:val="en-US"/>
        </w:rPr>
        <w:t>: Emotional Network Analysis (ENA).</w:t>
      </w:r>
      <w:r w:rsidRPr="00DD35AA">
        <w:rPr>
          <w:rFonts w:ascii="Arial" w:hAnsi="Arial" w:cs="Arial"/>
          <w:lang w:val="en-US"/>
        </w:rPr>
        <w:t xml:space="preserve">  Having produced a data matrix showing the transitions that occur between different quadrants of the circumplex model it then becomes possible to subject it to network analysis. Network analysis is a tool to model relational changes in a system (Adamic, Buyukkokten, &amp; Adar, 2003; Walker et al., 2011; Veltri, 2012). The data matrix produced for this study is expressive of an Emotional Network, and subjecting this network to formal network analysis leads to a novel approach we label Emotional Network Analysis (ENA). Network analysis allows numerous network metrics to be calculated from the data matrix. These, in turn, provide insights into dominant emotional nodes in the emotional network and other important features of the network’s topology and functioning.  </w:t>
      </w:r>
    </w:p>
    <w:p w:rsidR="006B1CC1" w:rsidRPr="00DD35AA" w:rsidRDefault="006B1CC1" w:rsidP="00956232">
      <w:pPr>
        <w:rPr>
          <w:rFonts w:ascii="Arial" w:hAnsi="Arial" w:cs="Arial"/>
          <w:lang w:val="en-US"/>
        </w:rPr>
      </w:pPr>
    </w:p>
    <w:p w:rsidR="00F0202E" w:rsidRPr="00DD35AA" w:rsidRDefault="00F0202E" w:rsidP="00956232">
      <w:pPr>
        <w:rPr>
          <w:rFonts w:ascii="Arial" w:hAnsi="Arial" w:cs="Arial"/>
          <w:lang w:val="en-US"/>
        </w:rPr>
      </w:pPr>
    </w:p>
    <w:p w:rsidR="00F0202E" w:rsidRPr="00DD35AA" w:rsidRDefault="00F0202E" w:rsidP="00956232">
      <w:pPr>
        <w:rPr>
          <w:rFonts w:ascii="Arial" w:hAnsi="Arial" w:cs="Arial"/>
          <w:lang w:val="en-US"/>
        </w:rPr>
      </w:pPr>
    </w:p>
    <w:p w:rsidR="00F0202E" w:rsidRPr="00DD35AA" w:rsidRDefault="00F0202E" w:rsidP="00956232">
      <w:pPr>
        <w:rPr>
          <w:rFonts w:ascii="Arial" w:hAnsi="Arial" w:cs="Arial"/>
          <w:lang w:val="en-US"/>
        </w:rPr>
      </w:pPr>
    </w:p>
    <w:p w:rsidR="00956232" w:rsidRPr="00DD35AA" w:rsidRDefault="006B1CC1" w:rsidP="00956232">
      <w:pPr>
        <w:numPr>
          <w:ilvl w:val="0"/>
          <w:numId w:val="11"/>
        </w:numPr>
        <w:rPr>
          <w:rFonts w:ascii="Arial" w:hAnsi="Arial" w:cs="Arial"/>
          <w:b/>
          <w:lang w:val="en-US"/>
        </w:rPr>
      </w:pPr>
      <w:r w:rsidRPr="00DD35AA">
        <w:rPr>
          <w:rFonts w:ascii="Arial" w:hAnsi="Arial" w:cs="Arial"/>
          <w:b/>
          <w:lang w:val="en-US"/>
        </w:rPr>
        <w:t xml:space="preserve">Results </w:t>
      </w:r>
    </w:p>
    <w:p w:rsidR="000D4DE7" w:rsidRPr="00DD35AA" w:rsidRDefault="000D4DE7" w:rsidP="000D4DE7">
      <w:pPr>
        <w:rPr>
          <w:rFonts w:ascii="Arial" w:hAnsi="Arial" w:cs="Arial"/>
          <w:lang w:val="en-US"/>
        </w:rPr>
      </w:pPr>
    </w:p>
    <w:p w:rsidR="00956232" w:rsidRPr="00DD35AA" w:rsidRDefault="00956232" w:rsidP="00956232">
      <w:pPr>
        <w:rPr>
          <w:rFonts w:ascii="Arial" w:hAnsi="Arial" w:cs="Arial"/>
          <w:lang w:val="en-US"/>
        </w:rPr>
      </w:pPr>
      <w:r w:rsidRPr="00DD35AA">
        <w:rPr>
          <w:rFonts w:ascii="Arial" w:hAnsi="Arial" w:cs="Arial"/>
          <w:lang w:val="en-US"/>
        </w:rPr>
        <w:t xml:space="preserve">An on road study was performed in which the emotional states of 18 motorcycle riders were studied as they entered and exited selected road intersections in Melbourne, Australia. </w:t>
      </w:r>
      <w:r w:rsidR="006A32FF" w:rsidRPr="00DD35AA">
        <w:rPr>
          <w:rFonts w:ascii="Arial" w:hAnsi="Arial" w:cs="Arial"/>
          <w:lang w:val="en-US"/>
        </w:rPr>
        <w:t xml:space="preserve"> </w:t>
      </w:r>
      <w:r w:rsidR="008D5F8F" w:rsidRPr="00DD35AA">
        <w:rPr>
          <w:rFonts w:ascii="Arial" w:hAnsi="Arial" w:cs="Arial"/>
          <w:lang w:val="en-US"/>
        </w:rPr>
        <w:t>Intersections were the focus of this study because they are both an emotionally rich, ‘negotiated’ road space but also because of a desire to extend the results to the design of future intersections.  Rider’s</w:t>
      </w:r>
      <w:r w:rsidRPr="00DD35AA">
        <w:rPr>
          <w:rFonts w:ascii="Arial" w:hAnsi="Arial" w:cs="Arial"/>
          <w:lang w:val="en-US"/>
        </w:rPr>
        <w:t xml:space="preserve"> verbal protocol transcripts were content analysed to determine the category of emotions displayed and how they transited from one Zone of affect to another within Russell’s (1980) circumplex model. This section presents and discuss the results of the analysis.</w:t>
      </w:r>
    </w:p>
    <w:p w:rsidR="00956232" w:rsidRPr="00DD35AA" w:rsidRDefault="00956232" w:rsidP="00956232">
      <w:pPr>
        <w:rPr>
          <w:rFonts w:ascii="Arial" w:hAnsi="Arial" w:cs="Arial"/>
          <w:lang w:val="en-US"/>
        </w:rPr>
      </w:pPr>
    </w:p>
    <w:p w:rsidR="00956232" w:rsidRPr="00DD35AA" w:rsidRDefault="00956232" w:rsidP="00956232">
      <w:pPr>
        <w:rPr>
          <w:rFonts w:ascii="Arial" w:hAnsi="Arial" w:cs="Arial"/>
          <w:lang w:val="en-US"/>
        </w:rPr>
      </w:pPr>
      <w:r w:rsidRPr="00DD35AA">
        <w:rPr>
          <w:rFonts w:ascii="Arial" w:hAnsi="Arial" w:cs="Arial"/>
          <w:lang w:val="en-US"/>
        </w:rPr>
        <w:t xml:space="preserve">The method of analysis enables us to explore not just the type of emotional change but also its rate.  </w:t>
      </w:r>
      <w:r w:rsidR="000D06B0" w:rsidRPr="00DD35AA">
        <w:rPr>
          <w:rFonts w:ascii="Arial" w:hAnsi="Arial" w:cs="Arial"/>
          <w:lang w:val="en-US"/>
        </w:rPr>
        <w:t>The logical</w:t>
      </w:r>
      <w:r w:rsidR="00EB68F2" w:rsidRPr="00DD35AA">
        <w:rPr>
          <w:rFonts w:ascii="Arial" w:hAnsi="Arial" w:cs="Arial"/>
          <w:lang w:val="en-US"/>
        </w:rPr>
        <w:t>, if not wholly realistic,</w:t>
      </w:r>
      <w:r w:rsidRPr="00DD35AA">
        <w:rPr>
          <w:rFonts w:ascii="Arial" w:hAnsi="Arial" w:cs="Arial"/>
          <w:lang w:val="en-US"/>
        </w:rPr>
        <w:t xml:space="preserve"> null hypothesis </w:t>
      </w:r>
      <w:r w:rsidR="00EB68F2" w:rsidRPr="00DD35AA">
        <w:rPr>
          <w:rFonts w:ascii="Arial" w:hAnsi="Arial" w:cs="Arial"/>
          <w:lang w:val="en-US"/>
        </w:rPr>
        <w:t xml:space="preserve">is </w:t>
      </w:r>
      <w:r w:rsidRPr="00DD35AA">
        <w:rPr>
          <w:rFonts w:ascii="Arial" w:hAnsi="Arial" w:cs="Arial"/>
          <w:lang w:val="en-US"/>
        </w:rPr>
        <w:t>that motorcycle riding is emotion free</w:t>
      </w:r>
      <w:r w:rsidR="000D06B0" w:rsidRPr="00DD35AA">
        <w:rPr>
          <w:rFonts w:ascii="Arial" w:hAnsi="Arial" w:cs="Arial"/>
          <w:lang w:val="en-US"/>
        </w:rPr>
        <w:t xml:space="preserve"> and static</w:t>
      </w:r>
      <w:r w:rsidR="00EB68F2" w:rsidRPr="00DD35AA">
        <w:rPr>
          <w:rFonts w:ascii="Arial" w:hAnsi="Arial" w:cs="Arial"/>
          <w:lang w:val="en-US"/>
        </w:rPr>
        <w:t xml:space="preserve">.  This </w:t>
      </w:r>
      <w:r w:rsidR="000D06B0" w:rsidRPr="00DD35AA">
        <w:rPr>
          <w:rFonts w:ascii="Arial" w:hAnsi="Arial" w:cs="Arial"/>
          <w:lang w:val="en-US"/>
        </w:rPr>
        <w:t xml:space="preserve">would </w:t>
      </w:r>
      <w:r w:rsidRPr="00DD35AA">
        <w:rPr>
          <w:rFonts w:ascii="Arial" w:hAnsi="Arial" w:cs="Arial"/>
          <w:lang w:val="en-US"/>
        </w:rPr>
        <w:t xml:space="preserve">mean </w:t>
      </w:r>
      <w:r w:rsidR="000D06B0" w:rsidRPr="00DD35AA">
        <w:rPr>
          <w:rFonts w:ascii="Arial" w:hAnsi="Arial" w:cs="Arial"/>
          <w:lang w:val="en-US"/>
        </w:rPr>
        <w:t xml:space="preserve">the </w:t>
      </w:r>
      <w:r w:rsidRPr="00DD35AA">
        <w:rPr>
          <w:rFonts w:ascii="Arial" w:hAnsi="Arial" w:cs="Arial"/>
          <w:lang w:val="en-US"/>
        </w:rPr>
        <w:t xml:space="preserve">number of emotional transitions </w:t>
      </w:r>
      <w:r w:rsidR="000D06B0" w:rsidRPr="00DD35AA">
        <w:rPr>
          <w:rFonts w:ascii="Arial" w:hAnsi="Arial" w:cs="Arial"/>
          <w:lang w:val="en-US"/>
        </w:rPr>
        <w:t xml:space="preserve">a rider experiences as they traverse the route </w:t>
      </w:r>
      <w:r w:rsidR="00EB68F2" w:rsidRPr="00DD35AA">
        <w:rPr>
          <w:rFonts w:ascii="Arial" w:hAnsi="Arial" w:cs="Arial"/>
          <w:lang w:val="en-US"/>
        </w:rPr>
        <w:t>is</w:t>
      </w:r>
      <w:r w:rsidRPr="00DD35AA">
        <w:rPr>
          <w:rFonts w:ascii="Arial" w:hAnsi="Arial" w:cs="Arial"/>
          <w:lang w:val="en-US"/>
        </w:rPr>
        <w:t xml:space="preserve"> zero.  In this study the mean was actually 8.22, with a standard deviation of 2.90 (Table 1). This supports a central theme of the paper: motorcycle riding is not ‘emotion free’ and neither is it static.  </w:t>
      </w:r>
    </w:p>
    <w:p w:rsidR="00956232" w:rsidRPr="00DD35AA" w:rsidRDefault="00956232" w:rsidP="00956232">
      <w:pPr>
        <w:rPr>
          <w:rFonts w:ascii="Arial" w:hAnsi="Arial" w:cs="Arial"/>
          <w:lang w:val="en-US"/>
        </w:rPr>
      </w:pPr>
    </w:p>
    <w:p w:rsidR="00956232" w:rsidRPr="00DD35AA" w:rsidRDefault="00956232" w:rsidP="00956232">
      <w:pPr>
        <w:rPr>
          <w:rFonts w:ascii="Arial" w:hAnsi="Arial" w:cs="Arial"/>
          <w:lang w:val="en-US"/>
        </w:rPr>
      </w:pPr>
      <w:r w:rsidRPr="00DD35AA">
        <w:rPr>
          <w:rFonts w:ascii="Arial" w:hAnsi="Arial" w:cs="Arial"/>
          <w:b/>
          <w:lang w:val="en-US"/>
        </w:rPr>
        <w:t>Table 1</w:t>
      </w:r>
      <w:r w:rsidR="00CA088B" w:rsidRPr="00DD35AA">
        <w:rPr>
          <w:rFonts w:ascii="Arial" w:hAnsi="Arial" w:cs="Arial"/>
          <w:b/>
          <w:lang w:val="en-US"/>
        </w:rPr>
        <w:t>.</w:t>
      </w:r>
      <w:r w:rsidR="00CA088B" w:rsidRPr="00DD35AA">
        <w:rPr>
          <w:rFonts w:ascii="Arial" w:hAnsi="Arial" w:cs="Arial"/>
          <w:lang w:val="en-US"/>
        </w:rPr>
        <w:t xml:space="preserve">  </w:t>
      </w:r>
      <w:r w:rsidRPr="00DD35AA">
        <w:rPr>
          <w:rFonts w:ascii="Arial" w:hAnsi="Arial" w:cs="Arial"/>
          <w:lang w:val="en-US"/>
        </w:rPr>
        <w:t xml:space="preserve">Descriptive Statistics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1732"/>
        <w:gridCol w:w="1497"/>
        <w:gridCol w:w="1364"/>
        <w:gridCol w:w="1334"/>
      </w:tblGrid>
      <w:tr w:rsidR="00DD35AA" w:rsidRPr="00DD35AA" w:rsidTr="00623AE8">
        <w:trPr>
          <w:trHeight w:val="467"/>
        </w:trPr>
        <w:tc>
          <w:tcPr>
            <w:tcW w:w="0" w:type="auto"/>
            <w:tcBorders>
              <w:top w:val="nil"/>
              <w:left w:val="nil"/>
              <w:bottom w:val="single" w:sz="4" w:space="0" w:color="auto"/>
              <w:right w:val="single" w:sz="4" w:space="0" w:color="auto"/>
            </w:tcBorders>
            <w:shd w:val="clear" w:color="auto" w:fill="auto"/>
            <w:vAlign w:val="bottom"/>
            <w:hideMark/>
          </w:tcPr>
          <w:p w:rsidR="00956232" w:rsidRPr="00DD35AA" w:rsidRDefault="00956232" w:rsidP="00F87F18">
            <w:pPr>
              <w:rPr>
                <w:rFonts w:ascii="Arial" w:hAnsi="Arial" w:cs="Arial"/>
                <w:b/>
                <w:i/>
                <w:iCs/>
                <w:lang w:val="en-US"/>
              </w:rPr>
            </w:pPr>
          </w:p>
        </w:tc>
        <w:tc>
          <w:tcPr>
            <w:tcW w:w="0" w:type="auto"/>
            <w:tcBorders>
              <w:left w:val="single" w:sz="4" w:space="0" w:color="auto"/>
            </w:tcBorders>
            <w:shd w:val="clear" w:color="auto" w:fill="auto"/>
            <w:vAlign w:val="bottom"/>
            <w:hideMark/>
          </w:tcPr>
          <w:p w:rsidR="00956232" w:rsidRPr="00DD35AA" w:rsidRDefault="00956232" w:rsidP="00623AE8">
            <w:pPr>
              <w:jc w:val="center"/>
              <w:rPr>
                <w:rFonts w:ascii="Arial" w:hAnsi="Arial" w:cs="Arial"/>
                <w:b/>
                <w:i/>
                <w:iCs/>
                <w:lang w:val="en-US"/>
              </w:rPr>
            </w:pPr>
            <w:r w:rsidRPr="00DD35AA">
              <w:rPr>
                <w:rFonts w:ascii="Arial" w:hAnsi="Arial" w:cs="Arial"/>
                <w:b/>
                <w:i/>
                <w:iCs/>
                <w:lang w:val="en-US"/>
              </w:rPr>
              <w:t>Number of Emotional transitions during route</w:t>
            </w:r>
          </w:p>
        </w:tc>
        <w:tc>
          <w:tcPr>
            <w:tcW w:w="0" w:type="auto"/>
            <w:shd w:val="clear" w:color="auto" w:fill="auto"/>
            <w:vAlign w:val="bottom"/>
            <w:hideMark/>
          </w:tcPr>
          <w:p w:rsidR="00956232" w:rsidRPr="00DD35AA" w:rsidRDefault="00956232" w:rsidP="00623AE8">
            <w:pPr>
              <w:jc w:val="center"/>
              <w:rPr>
                <w:rFonts w:ascii="Arial" w:hAnsi="Arial" w:cs="Arial"/>
                <w:b/>
                <w:i/>
                <w:iCs/>
                <w:lang w:val="en-US"/>
              </w:rPr>
            </w:pPr>
            <w:r w:rsidRPr="00DD35AA">
              <w:rPr>
                <w:rFonts w:ascii="Arial" w:hAnsi="Arial" w:cs="Arial"/>
                <w:b/>
                <w:i/>
                <w:iCs/>
                <w:lang w:val="en-US"/>
              </w:rPr>
              <w:t>*Time taken to travel route (Minutes)</w:t>
            </w:r>
          </w:p>
        </w:tc>
        <w:tc>
          <w:tcPr>
            <w:tcW w:w="0" w:type="auto"/>
            <w:shd w:val="clear" w:color="auto" w:fill="auto"/>
            <w:vAlign w:val="bottom"/>
          </w:tcPr>
          <w:p w:rsidR="00956232" w:rsidRPr="00DD35AA" w:rsidRDefault="00956232" w:rsidP="00623AE8">
            <w:pPr>
              <w:jc w:val="center"/>
              <w:rPr>
                <w:rFonts w:ascii="Arial" w:hAnsi="Arial" w:cs="Arial"/>
                <w:b/>
                <w:i/>
                <w:iCs/>
                <w:lang w:val="en-US"/>
              </w:rPr>
            </w:pPr>
            <w:r w:rsidRPr="00DD35AA">
              <w:rPr>
                <w:rFonts w:ascii="Arial" w:hAnsi="Arial" w:cs="Arial"/>
                <w:b/>
                <w:i/>
                <w:iCs/>
                <w:lang w:val="en-US"/>
              </w:rPr>
              <w:t>Reported Hours per week</w:t>
            </w:r>
          </w:p>
        </w:tc>
        <w:tc>
          <w:tcPr>
            <w:tcW w:w="0" w:type="auto"/>
            <w:shd w:val="clear" w:color="auto" w:fill="auto"/>
            <w:vAlign w:val="bottom"/>
          </w:tcPr>
          <w:p w:rsidR="00956232" w:rsidRPr="00DD35AA" w:rsidRDefault="00956232" w:rsidP="00623AE8">
            <w:pPr>
              <w:jc w:val="center"/>
              <w:rPr>
                <w:rFonts w:ascii="Arial" w:hAnsi="Arial" w:cs="Arial"/>
                <w:b/>
                <w:i/>
                <w:iCs/>
                <w:lang w:val="en-US"/>
              </w:rPr>
            </w:pPr>
            <w:r w:rsidRPr="00DD35AA">
              <w:rPr>
                <w:rFonts w:ascii="Arial" w:hAnsi="Arial" w:cs="Arial"/>
                <w:b/>
                <w:i/>
                <w:iCs/>
                <w:lang w:val="en-US"/>
              </w:rPr>
              <w:t>Reported Km per week</w:t>
            </w:r>
          </w:p>
        </w:tc>
      </w:tr>
      <w:tr w:rsidR="00DD35AA" w:rsidRPr="00DD35AA" w:rsidTr="00623AE8">
        <w:trPr>
          <w:trHeight w:val="269"/>
        </w:trPr>
        <w:tc>
          <w:tcPr>
            <w:tcW w:w="0" w:type="auto"/>
            <w:tcBorders>
              <w:top w:val="single" w:sz="4" w:space="0" w:color="auto"/>
            </w:tcBorders>
            <w:shd w:val="clear" w:color="auto" w:fill="auto"/>
            <w:noWrap/>
            <w:vAlign w:val="bottom"/>
            <w:hideMark/>
          </w:tcPr>
          <w:p w:rsidR="00956232" w:rsidRPr="00DD35AA" w:rsidRDefault="00956232" w:rsidP="00623AE8">
            <w:pPr>
              <w:jc w:val="right"/>
              <w:rPr>
                <w:rFonts w:ascii="Arial" w:hAnsi="Arial" w:cs="Arial"/>
                <w:lang w:val="en-US"/>
              </w:rPr>
            </w:pPr>
            <w:r w:rsidRPr="00DD35AA">
              <w:rPr>
                <w:rFonts w:ascii="Arial" w:hAnsi="Arial" w:cs="Arial"/>
                <w:lang w:val="en-US"/>
              </w:rPr>
              <w:t>Mean (M)</w:t>
            </w:r>
          </w:p>
        </w:tc>
        <w:tc>
          <w:tcPr>
            <w:tcW w:w="0" w:type="auto"/>
            <w:shd w:val="clear" w:color="auto" w:fill="auto"/>
            <w:noWrap/>
            <w:vAlign w:val="bottom"/>
            <w:hideMark/>
          </w:tcPr>
          <w:p w:rsidR="00956232" w:rsidRPr="00DD35AA" w:rsidRDefault="00956232" w:rsidP="00623AE8">
            <w:pPr>
              <w:jc w:val="center"/>
              <w:rPr>
                <w:rFonts w:ascii="Arial" w:hAnsi="Arial" w:cs="Arial"/>
                <w:lang w:val="en-US"/>
              </w:rPr>
            </w:pPr>
            <w:r w:rsidRPr="00DD35AA">
              <w:rPr>
                <w:rFonts w:ascii="Arial" w:hAnsi="Arial" w:cs="Arial"/>
                <w:lang w:val="en-US"/>
              </w:rPr>
              <w:t>8.22</w:t>
            </w:r>
          </w:p>
        </w:tc>
        <w:tc>
          <w:tcPr>
            <w:tcW w:w="0" w:type="auto"/>
            <w:shd w:val="clear" w:color="auto" w:fill="auto"/>
            <w:noWrap/>
            <w:vAlign w:val="bottom"/>
            <w:hideMark/>
          </w:tcPr>
          <w:p w:rsidR="00956232" w:rsidRPr="00DD35AA" w:rsidRDefault="00956232" w:rsidP="00623AE8">
            <w:pPr>
              <w:jc w:val="center"/>
              <w:rPr>
                <w:rFonts w:ascii="Arial" w:hAnsi="Arial" w:cs="Arial"/>
                <w:lang w:val="en-US"/>
              </w:rPr>
            </w:pPr>
            <w:r w:rsidRPr="00DD35AA">
              <w:rPr>
                <w:rFonts w:ascii="Arial" w:hAnsi="Arial" w:cs="Arial"/>
                <w:lang w:val="en-US"/>
              </w:rPr>
              <w:t>33.39</w:t>
            </w:r>
          </w:p>
        </w:tc>
        <w:tc>
          <w:tcPr>
            <w:tcW w:w="0" w:type="auto"/>
            <w:shd w:val="clear" w:color="auto" w:fill="auto"/>
            <w:vAlign w:val="bottom"/>
          </w:tcPr>
          <w:p w:rsidR="00956232" w:rsidRPr="00DD35AA" w:rsidRDefault="00956232" w:rsidP="00623AE8">
            <w:pPr>
              <w:jc w:val="center"/>
              <w:rPr>
                <w:rFonts w:ascii="Arial" w:hAnsi="Arial" w:cs="Arial"/>
                <w:lang w:val="en-US"/>
              </w:rPr>
            </w:pPr>
            <w:r w:rsidRPr="00DD35AA">
              <w:rPr>
                <w:rFonts w:ascii="Arial" w:hAnsi="Arial" w:cs="Arial"/>
                <w:lang w:val="en-US"/>
              </w:rPr>
              <w:t>7</w:t>
            </w:r>
          </w:p>
        </w:tc>
        <w:tc>
          <w:tcPr>
            <w:tcW w:w="0" w:type="auto"/>
            <w:shd w:val="clear" w:color="auto" w:fill="auto"/>
            <w:vAlign w:val="bottom"/>
          </w:tcPr>
          <w:p w:rsidR="00956232" w:rsidRPr="00DD35AA" w:rsidRDefault="00956232" w:rsidP="00623AE8">
            <w:pPr>
              <w:jc w:val="center"/>
              <w:rPr>
                <w:rFonts w:ascii="Arial" w:hAnsi="Arial" w:cs="Arial"/>
                <w:lang w:val="en-US"/>
              </w:rPr>
            </w:pPr>
            <w:r w:rsidRPr="00DD35AA">
              <w:rPr>
                <w:rFonts w:ascii="Arial" w:hAnsi="Arial" w:cs="Arial"/>
                <w:lang w:val="en-US"/>
              </w:rPr>
              <w:t>281.67</w:t>
            </w:r>
          </w:p>
        </w:tc>
      </w:tr>
      <w:tr w:rsidR="00DD35AA" w:rsidRPr="00DD35AA" w:rsidTr="00623AE8">
        <w:trPr>
          <w:trHeight w:val="269"/>
        </w:trPr>
        <w:tc>
          <w:tcPr>
            <w:tcW w:w="0" w:type="auto"/>
            <w:shd w:val="clear" w:color="auto" w:fill="auto"/>
            <w:noWrap/>
            <w:vAlign w:val="bottom"/>
            <w:hideMark/>
          </w:tcPr>
          <w:p w:rsidR="00956232" w:rsidRPr="00DD35AA" w:rsidRDefault="00956232" w:rsidP="00623AE8">
            <w:pPr>
              <w:jc w:val="right"/>
              <w:rPr>
                <w:rFonts w:ascii="Arial" w:hAnsi="Arial" w:cs="Arial"/>
                <w:lang w:val="en-US"/>
              </w:rPr>
            </w:pPr>
            <w:r w:rsidRPr="00DD35AA">
              <w:rPr>
                <w:rFonts w:ascii="Arial" w:hAnsi="Arial" w:cs="Arial"/>
                <w:lang w:val="en-US"/>
              </w:rPr>
              <w:t>Standard Deviation (SD)</w:t>
            </w:r>
          </w:p>
        </w:tc>
        <w:tc>
          <w:tcPr>
            <w:tcW w:w="0" w:type="auto"/>
            <w:shd w:val="clear" w:color="auto" w:fill="auto"/>
            <w:noWrap/>
            <w:vAlign w:val="bottom"/>
            <w:hideMark/>
          </w:tcPr>
          <w:p w:rsidR="00956232" w:rsidRPr="00DD35AA" w:rsidRDefault="00956232" w:rsidP="00623AE8">
            <w:pPr>
              <w:jc w:val="center"/>
              <w:rPr>
                <w:rFonts w:ascii="Arial" w:hAnsi="Arial" w:cs="Arial"/>
                <w:lang w:val="en-US"/>
              </w:rPr>
            </w:pPr>
            <w:r w:rsidRPr="00DD35AA">
              <w:rPr>
                <w:rFonts w:ascii="Arial" w:hAnsi="Arial" w:cs="Arial"/>
                <w:lang w:val="en-US"/>
              </w:rPr>
              <w:t>2.90</w:t>
            </w:r>
          </w:p>
        </w:tc>
        <w:tc>
          <w:tcPr>
            <w:tcW w:w="0" w:type="auto"/>
            <w:shd w:val="clear" w:color="auto" w:fill="auto"/>
            <w:noWrap/>
            <w:vAlign w:val="bottom"/>
            <w:hideMark/>
          </w:tcPr>
          <w:p w:rsidR="00956232" w:rsidRPr="00DD35AA" w:rsidRDefault="00956232" w:rsidP="00623AE8">
            <w:pPr>
              <w:jc w:val="center"/>
              <w:rPr>
                <w:rFonts w:ascii="Arial" w:hAnsi="Arial" w:cs="Arial"/>
                <w:lang w:val="en-US"/>
              </w:rPr>
            </w:pPr>
            <w:r w:rsidRPr="00DD35AA">
              <w:rPr>
                <w:rFonts w:ascii="Arial" w:hAnsi="Arial" w:cs="Arial"/>
                <w:lang w:val="en-US"/>
              </w:rPr>
              <w:t>3.01</w:t>
            </w:r>
          </w:p>
        </w:tc>
        <w:tc>
          <w:tcPr>
            <w:tcW w:w="0" w:type="auto"/>
            <w:shd w:val="clear" w:color="auto" w:fill="auto"/>
            <w:vAlign w:val="bottom"/>
          </w:tcPr>
          <w:p w:rsidR="00956232" w:rsidRPr="00DD35AA" w:rsidRDefault="00956232" w:rsidP="00623AE8">
            <w:pPr>
              <w:jc w:val="center"/>
              <w:rPr>
                <w:rFonts w:ascii="Arial" w:hAnsi="Arial" w:cs="Arial"/>
                <w:lang w:val="en-US"/>
              </w:rPr>
            </w:pPr>
            <w:r w:rsidRPr="00DD35AA">
              <w:rPr>
                <w:rFonts w:ascii="Arial" w:hAnsi="Arial" w:cs="Arial"/>
                <w:lang w:val="en-US"/>
              </w:rPr>
              <w:t>5.19</w:t>
            </w:r>
          </w:p>
        </w:tc>
        <w:tc>
          <w:tcPr>
            <w:tcW w:w="0" w:type="auto"/>
            <w:shd w:val="clear" w:color="auto" w:fill="auto"/>
            <w:vAlign w:val="bottom"/>
          </w:tcPr>
          <w:p w:rsidR="00956232" w:rsidRPr="00DD35AA" w:rsidRDefault="00956232" w:rsidP="00623AE8">
            <w:pPr>
              <w:jc w:val="center"/>
              <w:rPr>
                <w:rFonts w:ascii="Arial" w:hAnsi="Arial" w:cs="Arial"/>
                <w:lang w:val="en-US"/>
              </w:rPr>
            </w:pPr>
            <w:r w:rsidRPr="00DD35AA">
              <w:rPr>
                <w:rFonts w:ascii="Arial" w:hAnsi="Arial" w:cs="Arial"/>
                <w:lang w:val="en-US"/>
              </w:rPr>
              <w:t>167.38</w:t>
            </w:r>
          </w:p>
        </w:tc>
      </w:tr>
      <w:tr w:rsidR="00DD35AA" w:rsidRPr="00DD35AA" w:rsidTr="00623AE8">
        <w:trPr>
          <w:trHeight w:val="269"/>
        </w:trPr>
        <w:tc>
          <w:tcPr>
            <w:tcW w:w="0" w:type="auto"/>
            <w:shd w:val="clear" w:color="auto" w:fill="auto"/>
            <w:noWrap/>
            <w:vAlign w:val="bottom"/>
            <w:hideMark/>
          </w:tcPr>
          <w:p w:rsidR="00956232" w:rsidRPr="00DD35AA" w:rsidRDefault="00956232" w:rsidP="00623AE8">
            <w:pPr>
              <w:jc w:val="right"/>
              <w:rPr>
                <w:rFonts w:ascii="Arial" w:hAnsi="Arial" w:cs="Arial"/>
                <w:lang w:val="en-US"/>
              </w:rPr>
            </w:pPr>
            <w:r w:rsidRPr="00DD35AA">
              <w:rPr>
                <w:rFonts w:ascii="Arial" w:hAnsi="Arial" w:cs="Arial"/>
                <w:lang w:val="en-US"/>
              </w:rPr>
              <w:t>Minimum (Min)</w:t>
            </w:r>
          </w:p>
        </w:tc>
        <w:tc>
          <w:tcPr>
            <w:tcW w:w="0" w:type="auto"/>
            <w:shd w:val="clear" w:color="auto" w:fill="auto"/>
            <w:noWrap/>
            <w:vAlign w:val="bottom"/>
            <w:hideMark/>
          </w:tcPr>
          <w:p w:rsidR="00956232" w:rsidRPr="00DD35AA" w:rsidRDefault="00956232" w:rsidP="00623AE8">
            <w:pPr>
              <w:jc w:val="center"/>
              <w:rPr>
                <w:rFonts w:ascii="Arial" w:hAnsi="Arial" w:cs="Arial"/>
                <w:lang w:val="en-US"/>
              </w:rPr>
            </w:pPr>
            <w:r w:rsidRPr="00DD35AA">
              <w:rPr>
                <w:rFonts w:ascii="Arial" w:hAnsi="Arial" w:cs="Arial"/>
                <w:lang w:val="en-US"/>
              </w:rPr>
              <w:t>4</w:t>
            </w:r>
          </w:p>
        </w:tc>
        <w:tc>
          <w:tcPr>
            <w:tcW w:w="0" w:type="auto"/>
            <w:shd w:val="clear" w:color="auto" w:fill="auto"/>
            <w:noWrap/>
            <w:vAlign w:val="bottom"/>
            <w:hideMark/>
          </w:tcPr>
          <w:p w:rsidR="00956232" w:rsidRPr="00DD35AA" w:rsidRDefault="00956232" w:rsidP="00623AE8">
            <w:pPr>
              <w:jc w:val="center"/>
              <w:rPr>
                <w:rFonts w:ascii="Arial" w:hAnsi="Arial" w:cs="Arial"/>
                <w:lang w:val="en-US"/>
              </w:rPr>
            </w:pPr>
            <w:r w:rsidRPr="00DD35AA">
              <w:rPr>
                <w:rFonts w:ascii="Arial" w:hAnsi="Arial" w:cs="Arial"/>
                <w:lang w:val="en-US"/>
              </w:rPr>
              <w:t>28</w:t>
            </w:r>
          </w:p>
        </w:tc>
        <w:tc>
          <w:tcPr>
            <w:tcW w:w="0" w:type="auto"/>
            <w:shd w:val="clear" w:color="auto" w:fill="auto"/>
            <w:vAlign w:val="bottom"/>
          </w:tcPr>
          <w:p w:rsidR="00956232" w:rsidRPr="00DD35AA" w:rsidRDefault="00956232" w:rsidP="00623AE8">
            <w:pPr>
              <w:jc w:val="center"/>
              <w:rPr>
                <w:rFonts w:ascii="Arial" w:hAnsi="Arial" w:cs="Arial"/>
                <w:lang w:val="en-US"/>
              </w:rPr>
            </w:pPr>
            <w:r w:rsidRPr="00DD35AA">
              <w:rPr>
                <w:rFonts w:ascii="Arial" w:hAnsi="Arial" w:cs="Arial"/>
                <w:lang w:val="en-US"/>
              </w:rPr>
              <w:t>1</w:t>
            </w:r>
          </w:p>
        </w:tc>
        <w:tc>
          <w:tcPr>
            <w:tcW w:w="0" w:type="auto"/>
            <w:shd w:val="clear" w:color="auto" w:fill="auto"/>
            <w:vAlign w:val="bottom"/>
          </w:tcPr>
          <w:p w:rsidR="00956232" w:rsidRPr="00DD35AA" w:rsidRDefault="00956232" w:rsidP="00623AE8">
            <w:pPr>
              <w:jc w:val="center"/>
              <w:rPr>
                <w:rFonts w:ascii="Arial" w:hAnsi="Arial" w:cs="Arial"/>
                <w:lang w:val="en-US"/>
              </w:rPr>
            </w:pPr>
            <w:r w:rsidRPr="00DD35AA">
              <w:rPr>
                <w:rFonts w:ascii="Arial" w:hAnsi="Arial" w:cs="Arial"/>
                <w:lang w:val="en-US"/>
              </w:rPr>
              <w:t>80</w:t>
            </w:r>
          </w:p>
        </w:tc>
      </w:tr>
      <w:tr w:rsidR="00DF759F" w:rsidRPr="00DD35AA" w:rsidTr="00623AE8">
        <w:trPr>
          <w:trHeight w:val="269"/>
        </w:trPr>
        <w:tc>
          <w:tcPr>
            <w:tcW w:w="0" w:type="auto"/>
            <w:shd w:val="clear" w:color="auto" w:fill="auto"/>
            <w:noWrap/>
            <w:vAlign w:val="bottom"/>
            <w:hideMark/>
          </w:tcPr>
          <w:p w:rsidR="00956232" w:rsidRPr="00DD35AA" w:rsidRDefault="00956232" w:rsidP="00623AE8">
            <w:pPr>
              <w:jc w:val="right"/>
              <w:rPr>
                <w:rFonts w:ascii="Arial" w:hAnsi="Arial" w:cs="Arial"/>
                <w:lang w:val="en-US"/>
              </w:rPr>
            </w:pPr>
            <w:r w:rsidRPr="00DD35AA">
              <w:rPr>
                <w:rFonts w:ascii="Arial" w:hAnsi="Arial" w:cs="Arial"/>
                <w:lang w:val="en-US"/>
              </w:rPr>
              <w:t>Maximum (Max)</w:t>
            </w:r>
          </w:p>
        </w:tc>
        <w:tc>
          <w:tcPr>
            <w:tcW w:w="0" w:type="auto"/>
            <w:shd w:val="clear" w:color="auto" w:fill="auto"/>
            <w:noWrap/>
            <w:vAlign w:val="bottom"/>
            <w:hideMark/>
          </w:tcPr>
          <w:p w:rsidR="00956232" w:rsidRPr="00DD35AA" w:rsidRDefault="00956232" w:rsidP="00623AE8">
            <w:pPr>
              <w:jc w:val="center"/>
              <w:rPr>
                <w:rFonts w:ascii="Arial" w:hAnsi="Arial" w:cs="Arial"/>
                <w:lang w:val="en-US"/>
              </w:rPr>
            </w:pPr>
            <w:r w:rsidRPr="00DD35AA">
              <w:rPr>
                <w:rFonts w:ascii="Arial" w:hAnsi="Arial" w:cs="Arial"/>
                <w:lang w:val="en-US"/>
              </w:rPr>
              <w:t>14</w:t>
            </w:r>
          </w:p>
        </w:tc>
        <w:tc>
          <w:tcPr>
            <w:tcW w:w="0" w:type="auto"/>
            <w:shd w:val="clear" w:color="auto" w:fill="auto"/>
            <w:noWrap/>
            <w:vAlign w:val="bottom"/>
            <w:hideMark/>
          </w:tcPr>
          <w:p w:rsidR="00956232" w:rsidRPr="00DD35AA" w:rsidRDefault="00956232" w:rsidP="00623AE8">
            <w:pPr>
              <w:jc w:val="center"/>
              <w:rPr>
                <w:rFonts w:ascii="Arial" w:hAnsi="Arial" w:cs="Arial"/>
                <w:lang w:val="en-US"/>
              </w:rPr>
            </w:pPr>
            <w:r w:rsidRPr="00DD35AA">
              <w:rPr>
                <w:rFonts w:ascii="Arial" w:hAnsi="Arial" w:cs="Arial"/>
                <w:lang w:val="en-US"/>
              </w:rPr>
              <w:t>38</w:t>
            </w:r>
          </w:p>
        </w:tc>
        <w:tc>
          <w:tcPr>
            <w:tcW w:w="0" w:type="auto"/>
            <w:shd w:val="clear" w:color="auto" w:fill="auto"/>
            <w:vAlign w:val="bottom"/>
          </w:tcPr>
          <w:p w:rsidR="00956232" w:rsidRPr="00DD35AA" w:rsidRDefault="00956232" w:rsidP="00623AE8">
            <w:pPr>
              <w:jc w:val="center"/>
              <w:rPr>
                <w:rFonts w:ascii="Arial" w:hAnsi="Arial" w:cs="Arial"/>
                <w:lang w:val="en-US"/>
              </w:rPr>
            </w:pPr>
            <w:r w:rsidRPr="00DD35AA">
              <w:rPr>
                <w:rFonts w:ascii="Arial" w:hAnsi="Arial" w:cs="Arial"/>
                <w:lang w:val="en-US"/>
              </w:rPr>
              <w:t>22</w:t>
            </w:r>
          </w:p>
        </w:tc>
        <w:tc>
          <w:tcPr>
            <w:tcW w:w="0" w:type="auto"/>
            <w:shd w:val="clear" w:color="auto" w:fill="auto"/>
            <w:vAlign w:val="bottom"/>
          </w:tcPr>
          <w:p w:rsidR="00956232" w:rsidRPr="00DD35AA" w:rsidRDefault="00956232" w:rsidP="00623AE8">
            <w:pPr>
              <w:jc w:val="center"/>
              <w:rPr>
                <w:rFonts w:ascii="Arial" w:hAnsi="Arial" w:cs="Arial"/>
                <w:lang w:val="en-US"/>
              </w:rPr>
            </w:pPr>
            <w:r w:rsidRPr="00DD35AA">
              <w:rPr>
                <w:rFonts w:ascii="Arial" w:hAnsi="Arial" w:cs="Arial"/>
                <w:lang w:val="en-US"/>
              </w:rPr>
              <w:t>600</w:t>
            </w:r>
          </w:p>
        </w:tc>
      </w:tr>
    </w:tbl>
    <w:p w:rsidR="00956232" w:rsidRPr="00DD35AA" w:rsidRDefault="00956232" w:rsidP="00956232">
      <w:pPr>
        <w:rPr>
          <w:rFonts w:ascii="Arial" w:hAnsi="Arial" w:cs="Arial"/>
          <w:lang w:val="en-US"/>
        </w:rPr>
      </w:pPr>
    </w:p>
    <w:p w:rsidR="00956232" w:rsidRPr="00DD35AA" w:rsidRDefault="00956232" w:rsidP="00956232">
      <w:pPr>
        <w:rPr>
          <w:rFonts w:ascii="Arial" w:hAnsi="Arial" w:cs="Arial"/>
          <w:lang w:val="en-US"/>
        </w:rPr>
      </w:pPr>
      <w:r w:rsidRPr="00DD35AA">
        <w:rPr>
          <w:rFonts w:ascii="Arial" w:hAnsi="Arial" w:cs="Arial"/>
          <w:lang w:val="en-US"/>
        </w:rPr>
        <w:t xml:space="preserve">When the data were analysed on the basis of distance travelled per week and compared with </w:t>
      </w:r>
      <w:r w:rsidR="00EB68F2" w:rsidRPr="00DD35AA">
        <w:rPr>
          <w:rFonts w:ascii="Arial" w:hAnsi="Arial" w:cs="Arial"/>
          <w:lang w:val="en-US"/>
        </w:rPr>
        <w:t xml:space="preserve">the </w:t>
      </w:r>
      <w:r w:rsidRPr="00DD35AA">
        <w:rPr>
          <w:rFonts w:ascii="Arial" w:hAnsi="Arial" w:cs="Arial"/>
          <w:lang w:val="en-US"/>
        </w:rPr>
        <w:t>number of emotional transitions made, riders who covered more distance (above 400km/week, or approximately 1 SD above the Mean) showed more transitions in their emotions</w:t>
      </w:r>
      <w:r w:rsidR="00EB68F2" w:rsidRPr="00DD35AA">
        <w:rPr>
          <w:rFonts w:ascii="Arial" w:hAnsi="Arial" w:cs="Arial"/>
          <w:lang w:val="en-US"/>
        </w:rPr>
        <w:t>.  T</w:t>
      </w:r>
      <w:r w:rsidRPr="00DD35AA">
        <w:rPr>
          <w:rFonts w:ascii="Arial" w:hAnsi="Arial" w:cs="Arial"/>
          <w:lang w:val="en-US"/>
        </w:rPr>
        <w:t>he reverse seemed to be true for riders who reported less weekly mileage (approx. 115km/week, or approximately 1 SD below the mean)</w:t>
      </w:r>
      <w:r w:rsidR="00EB68F2" w:rsidRPr="00DD35AA">
        <w:rPr>
          <w:rFonts w:ascii="Arial" w:hAnsi="Arial" w:cs="Arial"/>
          <w:lang w:val="en-US"/>
        </w:rPr>
        <w:t>.  Both relationships were not,</w:t>
      </w:r>
      <w:r w:rsidRPr="00DD35AA">
        <w:rPr>
          <w:rFonts w:ascii="Arial" w:hAnsi="Arial" w:cs="Arial"/>
          <w:lang w:val="en-US"/>
        </w:rPr>
        <w:t xml:space="preserve"> however</w:t>
      </w:r>
      <w:r w:rsidR="00EB68F2" w:rsidRPr="00DD35AA">
        <w:rPr>
          <w:rFonts w:ascii="Arial" w:hAnsi="Arial" w:cs="Arial"/>
          <w:lang w:val="en-US"/>
        </w:rPr>
        <w:t xml:space="preserve">, statistically </w:t>
      </w:r>
      <w:r w:rsidRPr="00DD35AA">
        <w:rPr>
          <w:rFonts w:ascii="Arial" w:hAnsi="Arial" w:cs="Arial"/>
          <w:lang w:val="en-US"/>
        </w:rPr>
        <w:t>significant.</w:t>
      </w:r>
    </w:p>
    <w:p w:rsidR="00956232" w:rsidRPr="00DD35AA" w:rsidRDefault="00956232" w:rsidP="00956232">
      <w:pPr>
        <w:rPr>
          <w:rFonts w:ascii="Arial" w:hAnsi="Arial" w:cs="Arial"/>
          <w:lang w:val="en-US"/>
        </w:rPr>
      </w:pPr>
    </w:p>
    <w:p w:rsidR="00956232" w:rsidRPr="00DD35AA" w:rsidRDefault="00956232" w:rsidP="00956232">
      <w:pPr>
        <w:rPr>
          <w:rFonts w:ascii="Arial" w:hAnsi="Arial" w:cs="Arial"/>
          <w:lang w:val="en-US"/>
        </w:rPr>
      </w:pPr>
      <w:r w:rsidRPr="00DD35AA">
        <w:rPr>
          <w:rFonts w:ascii="Arial" w:hAnsi="Arial" w:cs="Arial"/>
          <w:lang w:val="en-US"/>
        </w:rPr>
        <w:t>The reported weekly riding hours of the participants correlated significantly with the dynamics of their emotional transitions (</w:t>
      </w:r>
      <w:r w:rsidR="00CC3621" w:rsidRPr="00DD35AA">
        <w:rPr>
          <w:rFonts w:ascii="Arial" w:hAnsi="Arial" w:cs="Arial"/>
          <w:lang w:val="en-US"/>
        </w:rPr>
        <w:t>ϱ</w:t>
      </w:r>
      <w:r w:rsidR="00412341" w:rsidRPr="00DD35AA">
        <w:rPr>
          <w:rFonts w:ascii="Arial" w:hAnsi="Arial" w:cs="Arial"/>
          <w:lang w:val="en-US"/>
        </w:rPr>
        <w:t xml:space="preserve"> </w:t>
      </w:r>
      <w:r w:rsidRPr="00DD35AA">
        <w:rPr>
          <w:rFonts w:ascii="Arial" w:hAnsi="Arial" w:cs="Arial"/>
          <w:lang w:val="en-US"/>
        </w:rPr>
        <w:t>= 0.55, p</w:t>
      </w:r>
      <w:r w:rsidR="004B3A5D" w:rsidRPr="00DD35AA">
        <w:rPr>
          <w:rFonts w:ascii="Arial" w:hAnsi="Arial" w:cs="Arial"/>
          <w:lang w:val="en-US"/>
        </w:rPr>
        <w:t xml:space="preserve"> </w:t>
      </w:r>
      <w:r w:rsidRPr="00DD35AA">
        <w:rPr>
          <w:rFonts w:ascii="Arial" w:hAnsi="Arial" w:cs="Arial"/>
          <w:lang w:val="en-US"/>
        </w:rPr>
        <w:t xml:space="preserve">&lt; 0.05).  In other words, riders with lower weekly riding hours (two hours or less) indicated a general tendency for fewer emotional transitions at the intersections and vice versa. This is in line with studies which have associated emotional stress with time spent driving (Gulian, Glendon, Matthews, Davies, &amp; Debney, 1990).  </w:t>
      </w:r>
    </w:p>
    <w:p w:rsidR="00956232" w:rsidRPr="00DD35AA" w:rsidRDefault="00956232" w:rsidP="00956232">
      <w:pPr>
        <w:rPr>
          <w:rFonts w:ascii="Arial" w:hAnsi="Arial" w:cs="Arial"/>
          <w:lang w:val="en-US"/>
        </w:rPr>
      </w:pPr>
    </w:p>
    <w:p w:rsidR="00956232" w:rsidRPr="00DD35AA" w:rsidRDefault="00956232" w:rsidP="00956232">
      <w:pPr>
        <w:rPr>
          <w:rFonts w:ascii="Arial" w:hAnsi="Arial" w:cs="Arial"/>
          <w:i/>
          <w:lang w:val="en-US"/>
        </w:rPr>
      </w:pPr>
      <w:r w:rsidRPr="00DD35AA">
        <w:rPr>
          <w:rFonts w:ascii="Arial" w:hAnsi="Arial" w:cs="Arial"/>
          <w:i/>
          <w:lang w:val="en-US"/>
        </w:rPr>
        <w:t>3.1.</w:t>
      </w:r>
      <w:r w:rsidRPr="00DD35AA">
        <w:rPr>
          <w:rFonts w:ascii="Arial" w:hAnsi="Arial" w:cs="Arial"/>
          <w:i/>
          <w:lang w:val="en-US"/>
        </w:rPr>
        <w:tab/>
        <w:t xml:space="preserve">Riders Emotional Distribution </w:t>
      </w:r>
    </w:p>
    <w:p w:rsidR="00956232" w:rsidRPr="00DD35AA" w:rsidRDefault="00956232" w:rsidP="00956232">
      <w:pPr>
        <w:rPr>
          <w:rFonts w:ascii="Arial" w:hAnsi="Arial" w:cs="Arial"/>
          <w:lang w:val="en-US"/>
        </w:rPr>
      </w:pPr>
      <w:r w:rsidRPr="00DD35AA">
        <w:rPr>
          <w:rFonts w:ascii="Arial" w:hAnsi="Arial" w:cs="Arial"/>
          <w:lang w:val="en-US"/>
        </w:rPr>
        <w:t xml:space="preserve">The emotion denoting words used by riders, when plotted into the circumplex model, showed how riders transit from one emotional state to another. The transition matrix shown in Table 2 is based on Stanton &amp; Baber (1996) and specifies Undesirable (U), Desirable (D) and Neutral (N) states. Again, it can be posited that riders will not be intentionally seeking undesirable or aversive emotional states, and will tend to be propelled into them by external environmental features such as other traffic or a particular roadway design (Megías et al., 2011). They will then perform certain behaviours in order to move themselves from these aversive states to more positive states. This hypothesis is largely supported by the Emotional Network Analysis (ENA) presented later. Zone 4 (Low Positive Affect e.g. calm, contented) and Zone 2 (High Positive Affect e.g. excitement, enthusiastic) were reported as desirable emotional states for riders, although Zone 4 was a more desirable state than Zone 2 (Table 2). Zone 1 (High Negative Affect e.g. jittery, nervous) and Zone 3 (Low Negative Affect e.g. sluggish, tired) are not desirable. </w:t>
      </w:r>
      <w:r w:rsidR="001210FB" w:rsidRPr="00DD35AA">
        <w:rPr>
          <w:rFonts w:ascii="Arial" w:hAnsi="Arial" w:cs="Arial"/>
          <w:lang w:val="en-US"/>
        </w:rPr>
        <w:t>Within</w:t>
      </w:r>
      <w:r w:rsidRPr="00DD35AA">
        <w:rPr>
          <w:rFonts w:ascii="Arial" w:hAnsi="Arial" w:cs="Arial"/>
          <w:lang w:val="en-US"/>
        </w:rPr>
        <w:t xml:space="preserve"> a total of 148 emotional transitions recorded, 54% are to desirable emotions in Zones 2 and 4, while 46% are towards undesirable emotions in Zones 1 and 3 (Table 3). This again </w:t>
      </w:r>
      <w:r w:rsidR="001210FB" w:rsidRPr="00DD35AA">
        <w:rPr>
          <w:rFonts w:ascii="Arial" w:hAnsi="Arial" w:cs="Arial"/>
          <w:lang w:val="en-US"/>
        </w:rPr>
        <w:t xml:space="preserve">supports the notion </w:t>
      </w:r>
      <w:r w:rsidRPr="00DD35AA">
        <w:rPr>
          <w:rFonts w:ascii="Arial" w:hAnsi="Arial" w:cs="Arial"/>
          <w:lang w:val="en-US"/>
        </w:rPr>
        <w:t>that rider</w:t>
      </w:r>
      <w:r w:rsidR="001210FB" w:rsidRPr="00DD35AA">
        <w:rPr>
          <w:rFonts w:ascii="Arial" w:hAnsi="Arial" w:cs="Arial"/>
          <w:lang w:val="en-US"/>
        </w:rPr>
        <w:t>s</w:t>
      </w:r>
      <w:r w:rsidRPr="00DD35AA">
        <w:rPr>
          <w:rFonts w:ascii="Arial" w:hAnsi="Arial" w:cs="Arial"/>
          <w:lang w:val="en-US"/>
        </w:rPr>
        <w:t xml:space="preserve"> transit towards desirable emotional states, while avoiding aversive or undesirable state (Mehrabian &amp; Russell, 1974; Russell &amp; Lanius, 1984). </w:t>
      </w:r>
    </w:p>
    <w:p w:rsidR="00956232" w:rsidRPr="00DD35AA" w:rsidRDefault="00956232" w:rsidP="00956232">
      <w:pPr>
        <w:rPr>
          <w:rFonts w:ascii="Arial" w:hAnsi="Arial" w:cs="Arial"/>
          <w:lang w:val="en-US"/>
        </w:rPr>
      </w:pPr>
    </w:p>
    <w:p w:rsidR="00956232" w:rsidRPr="00DD35AA" w:rsidRDefault="00956232" w:rsidP="00956232">
      <w:pPr>
        <w:rPr>
          <w:rFonts w:ascii="Arial" w:hAnsi="Arial" w:cs="Arial"/>
          <w:lang w:val="en-US"/>
        </w:rPr>
      </w:pPr>
      <w:r w:rsidRPr="00DD35AA">
        <w:rPr>
          <w:rFonts w:ascii="Arial" w:hAnsi="Arial" w:cs="Arial"/>
          <w:b/>
          <w:lang w:val="en-US"/>
        </w:rPr>
        <w:t>Table 2</w:t>
      </w:r>
      <w:r w:rsidR="00CA088B" w:rsidRPr="00DD35AA">
        <w:rPr>
          <w:rFonts w:ascii="Arial" w:hAnsi="Arial" w:cs="Arial"/>
          <w:b/>
          <w:lang w:val="en-US"/>
        </w:rPr>
        <w:t>.</w:t>
      </w:r>
      <w:r w:rsidR="00CA088B" w:rsidRPr="00DD35AA">
        <w:rPr>
          <w:rFonts w:ascii="Arial" w:hAnsi="Arial" w:cs="Arial"/>
          <w:lang w:val="en-US"/>
        </w:rPr>
        <w:t xml:space="preserve">  </w:t>
      </w:r>
      <w:r w:rsidRPr="00DD35AA">
        <w:rPr>
          <w:rFonts w:ascii="Arial" w:hAnsi="Arial" w:cs="Arial"/>
          <w:lang w:val="en-US"/>
        </w:rPr>
        <w:t>The state transition matrix (left hand) defines emotional state transitions into Undesirable (U), Desirable (D) and Neutral (N) categories</w:t>
      </w:r>
    </w:p>
    <w:tbl>
      <w:tblPr>
        <w:tblW w:w="5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993"/>
        <w:gridCol w:w="992"/>
        <w:gridCol w:w="1134"/>
        <w:gridCol w:w="1134"/>
      </w:tblGrid>
      <w:tr w:rsidR="00DD35AA" w:rsidRPr="00DD35AA" w:rsidTr="00623AE8">
        <w:trPr>
          <w:trHeight w:val="415"/>
          <w:jc w:val="center"/>
        </w:trPr>
        <w:tc>
          <w:tcPr>
            <w:tcW w:w="1306" w:type="dxa"/>
            <w:tcBorders>
              <w:top w:val="nil"/>
              <w:left w:val="nil"/>
              <w:bottom w:val="single" w:sz="4" w:space="0" w:color="auto"/>
              <w:right w:val="single" w:sz="4" w:space="0" w:color="auto"/>
            </w:tcBorders>
            <w:shd w:val="clear" w:color="auto" w:fill="auto"/>
            <w:hideMark/>
          </w:tcPr>
          <w:p w:rsidR="00956232" w:rsidRPr="00DD35AA" w:rsidRDefault="00956232" w:rsidP="00623AE8">
            <w:pPr>
              <w:ind w:left="45"/>
              <w:rPr>
                <w:rFonts w:ascii="Arial" w:hAnsi="Arial" w:cs="Arial"/>
                <w:b/>
                <w:lang w:val="en-US"/>
              </w:rPr>
            </w:pPr>
            <w:r w:rsidRPr="00DD35AA">
              <w:rPr>
                <w:rFonts w:ascii="Arial" w:hAnsi="Arial" w:cs="Arial"/>
                <w:b/>
                <w:lang w:val="en-US"/>
              </w:rPr>
              <w:t> </w:t>
            </w:r>
          </w:p>
        </w:tc>
        <w:tc>
          <w:tcPr>
            <w:tcW w:w="993" w:type="dxa"/>
            <w:tcBorders>
              <w:left w:val="single" w:sz="4" w:space="0" w:color="auto"/>
            </w:tcBorders>
            <w:shd w:val="clear" w:color="auto" w:fill="auto"/>
            <w:hideMark/>
          </w:tcPr>
          <w:p w:rsidR="00956232" w:rsidRPr="00DD35AA" w:rsidRDefault="00956232" w:rsidP="00623AE8">
            <w:pPr>
              <w:ind w:left="45"/>
              <w:rPr>
                <w:rFonts w:ascii="Arial" w:hAnsi="Arial" w:cs="Arial"/>
                <w:b/>
                <w:lang w:val="en-US"/>
              </w:rPr>
            </w:pPr>
            <w:r w:rsidRPr="00DD35AA">
              <w:rPr>
                <w:rFonts w:ascii="Arial" w:hAnsi="Arial" w:cs="Arial"/>
                <w:b/>
                <w:lang w:val="en-US"/>
              </w:rPr>
              <w:t>Zone 1</w:t>
            </w:r>
          </w:p>
        </w:tc>
        <w:tc>
          <w:tcPr>
            <w:tcW w:w="992" w:type="dxa"/>
            <w:shd w:val="clear" w:color="auto" w:fill="auto"/>
            <w:hideMark/>
          </w:tcPr>
          <w:p w:rsidR="00956232" w:rsidRPr="00DD35AA" w:rsidRDefault="00956232" w:rsidP="00623AE8">
            <w:pPr>
              <w:ind w:left="45"/>
              <w:rPr>
                <w:rFonts w:ascii="Arial" w:hAnsi="Arial" w:cs="Arial"/>
                <w:b/>
                <w:lang w:val="en-US"/>
              </w:rPr>
            </w:pPr>
            <w:r w:rsidRPr="00DD35AA">
              <w:rPr>
                <w:rFonts w:ascii="Arial" w:hAnsi="Arial" w:cs="Arial"/>
                <w:b/>
                <w:lang w:val="en-US"/>
              </w:rPr>
              <w:t>Zone 2</w:t>
            </w:r>
          </w:p>
        </w:tc>
        <w:tc>
          <w:tcPr>
            <w:tcW w:w="1134" w:type="dxa"/>
            <w:shd w:val="clear" w:color="auto" w:fill="auto"/>
            <w:hideMark/>
          </w:tcPr>
          <w:p w:rsidR="00956232" w:rsidRPr="00DD35AA" w:rsidRDefault="00956232" w:rsidP="00623AE8">
            <w:pPr>
              <w:ind w:left="45"/>
              <w:rPr>
                <w:rFonts w:ascii="Arial" w:hAnsi="Arial" w:cs="Arial"/>
                <w:b/>
                <w:lang w:val="en-US"/>
              </w:rPr>
            </w:pPr>
            <w:r w:rsidRPr="00DD35AA">
              <w:rPr>
                <w:rFonts w:ascii="Arial" w:hAnsi="Arial" w:cs="Arial"/>
                <w:b/>
                <w:lang w:val="en-US"/>
              </w:rPr>
              <w:t>Zone 3</w:t>
            </w:r>
          </w:p>
        </w:tc>
        <w:tc>
          <w:tcPr>
            <w:tcW w:w="1134" w:type="dxa"/>
            <w:shd w:val="clear" w:color="auto" w:fill="auto"/>
            <w:hideMark/>
          </w:tcPr>
          <w:p w:rsidR="00956232" w:rsidRPr="00DD35AA" w:rsidRDefault="00956232" w:rsidP="00623AE8">
            <w:pPr>
              <w:ind w:left="45"/>
              <w:rPr>
                <w:rFonts w:ascii="Arial" w:hAnsi="Arial" w:cs="Arial"/>
                <w:b/>
                <w:lang w:val="en-US"/>
              </w:rPr>
            </w:pPr>
            <w:r w:rsidRPr="00DD35AA">
              <w:rPr>
                <w:rFonts w:ascii="Arial" w:hAnsi="Arial" w:cs="Arial"/>
                <w:b/>
                <w:lang w:val="en-US"/>
              </w:rPr>
              <w:t>Zone 4</w:t>
            </w:r>
          </w:p>
        </w:tc>
      </w:tr>
      <w:tr w:rsidR="00DD35AA" w:rsidRPr="00DD35AA" w:rsidTr="00623AE8">
        <w:trPr>
          <w:trHeight w:val="415"/>
          <w:jc w:val="center"/>
        </w:trPr>
        <w:tc>
          <w:tcPr>
            <w:tcW w:w="1306" w:type="dxa"/>
            <w:tcBorders>
              <w:top w:val="single" w:sz="4" w:space="0" w:color="auto"/>
            </w:tcBorders>
            <w:shd w:val="clear" w:color="auto" w:fill="auto"/>
            <w:hideMark/>
          </w:tcPr>
          <w:p w:rsidR="00956232" w:rsidRPr="00DD35AA" w:rsidRDefault="00956232" w:rsidP="00623AE8">
            <w:pPr>
              <w:ind w:left="45"/>
              <w:rPr>
                <w:rFonts w:ascii="Arial" w:hAnsi="Arial" w:cs="Arial"/>
                <w:b/>
                <w:lang w:val="en-US"/>
              </w:rPr>
            </w:pPr>
            <w:r w:rsidRPr="00DD35AA">
              <w:rPr>
                <w:rFonts w:ascii="Arial" w:hAnsi="Arial" w:cs="Arial"/>
                <w:b/>
                <w:lang w:val="en-US"/>
              </w:rPr>
              <w:t>Zone 1</w:t>
            </w:r>
          </w:p>
        </w:tc>
        <w:tc>
          <w:tcPr>
            <w:tcW w:w="993" w:type="dxa"/>
            <w:shd w:val="clear" w:color="auto" w:fill="auto"/>
            <w:hideMark/>
          </w:tcPr>
          <w:p w:rsidR="00956232" w:rsidRPr="00DD35AA" w:rsidRDefault="00956232" w:rsidP="00623AE8">
            <w:pPr>
              <w:ind w:left="45"/>
              <w:jc w:val="center"/>
              <w:rPr>
                <w:rFonts w:ascii="Arial" w:hAnsi="Arial" w:cs="Arial"/>
                <w:lang w:val="en-US"/>
              </w:rPr>
            </w:pPr>
            <w:r w:rsidRPr="00DD35AA">
              <w:rPr>
                <w:rFonts w:ascii="Arial" w:hAnsi="Arial" w:cs="Arial"/>
                <w:lang w:val="en-US"/>
              </w:rPr>
              <w:t>N</w:t>
            </w:r>
          </w:p>
        </w:tc>
        <w:tc>
          <w:tcPr>
            <w:tcW w:w="992" w:type="dxa"/>
            <w:shd w:val="clear" w:color="auto" w:fill="auto"/>
            <w:hideMark/>
          </w:tcPr>
          <w:p w:rsidR="00956232" w:rsidRPr="00DD35AA" w:rsidRDefault="00956232" w:rsidP="00623AE8">
            <w:pPr>
              <w:ind w:left="45"/>
              <w:jc w:val="center"/>
              <w:rPr>
                <w:rFonts w:ascii="Arial" w:hAnsi="Arial" w:cs="Arial"/>
                <w:lang w:val="en-US"/>
              </w:rPr>
            </w:pPr>
            <w:r w:rsidRPr="00DD35AA">
              <w:rPr>
                <w:rFonts w:ascii="Arial" w:hAnsi="Arial" w:cs="Arial"/>
                <w:lang w:val="en-US"/>
              </w:rPr>
              <w:t>D</w:t>
            </w:r>
          </w:p>
        </w:tc>
        <w:tc>
          <w:tcPr>
            <w:tcW w:w="1134" w:type="dxa"/>
            <w:shd w:val="clear" w:color="auto" w:fill="auto"/>
            <w:hideMark/>
          </w:tcPr>
          <w:p w:rsidR="00956232" w:rsidRPr="00DD35AA" w:rsidRDefault="00956232" w:rsidP="00623AE8">
            <w:pPr>
              <w:ind w:left="45"/>
              <w:jc w:val="center"/>
              <w:rPr>
                <w:rFonts w:ascii="Arial" w:hAnsi="Arial" w:cs="Arial"/>
                <w:lang w:val="en-US"/>
              </w:rPr>
            </w:pPr>
            <w:r w:rsidRPr="00DD35AA">
              <w:rPr>
                <w:rFonts w:ascii="Arial" w:hAnsi="Arial" w:cs="Arial"/>
                <w:lang w:val="en-US"/>
              </w:rPr>
              <w:t>U</w:t>
            </w:r>
          </w:p>
        </w:tc>
        <w:tc>
          <w:tcPr>
            <w:tcW w:w="1134" w:type="dxa"/>
            <w:shd w:val="clear" w:color="auto" w:fill="auto"/>
            <w:hideMark/>
          </w:tcPr>
          <w:p w:rsidR="00956232" w:rsidRPr="00DD35AA" w:rsidRDefault="00956232" w:rsidP="00623AE8">
            <w:pPr>
              <w:ind w:left="45"/>
              <w:jc w:val="center"/>
              <w:rPr>
                <w:rFonts w:ascii="Arial" w:hAnsi="Arial" w:cs="Arial"/>
                <w:lang w:val="en-US"/>
              </w:rPr>
            </w:pPr>
            <w:r w:rsidRPr="00DD35AA">
              <w:rPr>
                <w:rFonts w:ascii="Arial" w:hAnsi="Arial" w:cs="Arial"/>
                <w:lang w:val="en-US"/>
              </w:rPr>
              <w:t>D</w:t>
            </w:r>
          </w:p>
        </w:tc>
      </w:tr>
      <w:tr w:rsidR="00DD35AA" w:rsidRPr="00DD35AA" w:rsidTr="00623AE8">
        <w:trPr>
          <w:trHeight w:val="415"/>
          <w:jc w:val="center"/>
        </w:trPr>
        <w:tc>
          <w:tcPr>
            <w:tcW w:w="1306" w:type="dxa"/>
            <w:shd w:val="clear" w:color="auto" w:fill="auto"/>
            <w:hideMark/>
          </w:tcPr>
          <w:p w:rsidR="00956232" w:rsidRPr="00DD35AA" w:rsidRDefault="00956232" w:rsidP="00623AE8">
            <w:pPr>
              <w:ind w:left="45"/>
              <w:rPr>
                <w:rFonts w:ascii="Arial" w:hAnsi="Arial" w:cs="Arial"/>
                <w:b/>
                <w:lang w:val="en-US"/>
              </w:rPr>
            </w:pPr>
            <w:r w:rsidRPr="00DD35AA">
              <w:rPr>
                <w:rFonts w:ascii="Arial" w:hAnsi="Arial" w:cs="Arial"/>
                <w:b/>
                <w:lang w:val="en-US"/>
              </w:rPr>
              <w:t>Zone 2</w:t>
            </w:r>
          </w:p>
        </w:tc>
        <w:tc>
          <w:tcPr>
            <w:tcW w:w="993" w:type="dxa"/>
            <w:shd w:val="clear" w:color="auto" w:fill="auto"/>
            <w:hideMark/>
          </w:tcPr>
          <w:p w:rsidR="00956232" w:rsidRPr="00DD35AA" w:rsidRDefault="00956232" w:rsidP="00623AE8">
            <w:pPr>
              <w:ind w:left="45"/>
              <w:jc w:val="center"/>
              <w:rPr>
                <w:rFonts w:ascii="Arial" w:hAnsi="Arial" w:cs="Arial"/>
                <w:lang w:val="en-US"/>
              </w:rPr>
            </w:pPr>
            <w:r w:rsidRPr="00DD35AA">
              <w:rPr>
                <w:rFonts w:ascii="Arial" w:hAnsi="Arial" w:cs="Arial"/>
                <w:lang w:val="en-US"/>
              </w:rPr>
              <w:t>U</w:t>
            </w:r>
          </w:p>
        </w:tc>
        <w:tc>
          <w:tcPr>
            <w:tcW w:w="992" w:type="dxa"/>
            <w:shd w:val="clear" w:color="auto" w:fill="auto"/>
            <w:hideMark/>
          </w:tcPr>
          <w:p w:rsidR="00956232" w:rsidRPr="00DD35AA" w:rsidRDefault="00956232" w:rsidP="00623AE8">
            <w:pPr>
              <w:ind w:left="45"/>
              <w:jc w:val="center"/>
              <w:rPr>
                <w:rFonts w:ascii="Arial" w:hAnsi="Arial" w:cs="Arial"/>
                <w:lang w:val="en-US"/>
              </w:rPr>
            </w:pPr>
            <w:r w:rsidRPr="00DD35AA">
              <w:rPr>
                <w:rFonts w:ascii="Arial" w:hAnsi="Arial" w:cs="Arial"/>
                <w:lang w:val="en-US"/>
              </w:rPr>
              <w:t>N</w:t>
            </w:r>
          </w:p>
        </w:tc>
        <w:tc>
          <w:tcPr>
            <w:tcW w:w="1134" w:type="dxa"/>
            <w:shd w:val="clear" w:color="auto" w:fill="auto"/>
            <w:hideMark/>
          </w:tcPr>
          <w:p w:rsidR="00956232" w:rsidRPr="00DD35AA" w:rsidRDefault="00956232" w:rsidP="00623AE8">
            <w:pPr>
              <w:ind w:left="45"/>
              <w:jc w:val="center"/>
              <w:rPr>
                <w:rFonts w:ascii="Arial" w:hAnsi="Arial" w:cs="Arial"/>
                <w:lang w:val="en-US"/>
              </w:rPr>
            </w:pPr>
            <w:r w:rsidRPr="00DD35AA">
              <w:rPr>
                <w:rFonts w:ascii="Arial" w:hAnsi="Arial" w:cs="Arial"/>
                <w:lang w:val="en-US"/>
              </w:rPr>
              <w:t>U</w:t>
            </w:r>
          </w:p>
        </w:tc>
        <w:tc>
          <w:tcPr>
            <w:tcW w:w="1134" w:type="dxa"/>
            <w:shd w:val="clear" w:color="auto" w:fill="auto"/>
            <w:hideMark/>
          </w:tcPr>
          <w:p w:rsidR="00956232" w:rsidRPr="00DD35AA" w:rsidRDefault="00956232" w:rsidP="00623AE8">
            <w:pPr>
              <w:ind w:left="45"/>
              <w:jc w:val="center"/>
              <w:rPr>
                <w:rFonts w:ascii="Arial" w:hAnsi="Arial" w:cs="Arial"/>
                <w:lang w:val="en-US"/>
              </w:rPr>
            </w:pPr>
            <w:r w:rsidRPr="00DD35AA">
              <w:rPr>
                <w:rFonts w:ascii="Arial" w:hAnsi="Arial" w:cs="Arial"/>
                <w:lang w:val="en-US"/>
              </w:rPr>
              <w:t>D</w:t>
            </w:r>
          </w:p>
        </w:tc>
      </w:tr>
      <w:tr w:rsidR="00DD35AA" w:rsidRPr="00DD35AA" w:rsidTr="00623AE8">
        <w:trPr>
          <w:trHeight w:val="415"/>
          <w:jc w:val="center"/>
        </w:trPr>
        <w:tc>
          <w:tcPr>
            <w:tcW w:w="1306" w:type="dxa"/>
            <w:shd w:val="clear" w:color="auto" w:fill="auto"/>
            <w:hideMark/>
          </w:tcPr>
          <w:p w:rsidR="00956232" w:rsidRPr="00DD35AA" w:rsidRDefault="00956232" w:rsidP="00623AE8">
            <w:pPr>
              <w:ind w:left="45"/>
              <w:rPr>
                <w:rFonts w:ascii="Arial" w:hAnsi="Arial" w:cs="Arial"/>
                <w:b/>
                <w:lang w:val="en-US"/>
              </w:rPr>
            </w:pPr>
            <w:r w:rsidRPr="00DD35AA">
              <w:rPr>
                <w:rFonts w:ascii="Arial" w:hAnsi="Arial" w:cs="Arial"/>
                <w:b/>
                <w:lang w:val="en-US"/>
              </w:rPr>
              <w:t>Zone 3</w:t>
            </w:r>
          </w:p>
        </w:tc>
        <w:tc>
          <w:tcPr>
            <w:tcW w:w="993" w:type="dxa"/>
            <w:shd w:val="clear" w:color="auto" w:fill="auto"/>
            <w:hideMark/>
          </w:tcPr>
          <w:p w:rsidR="00956232" w:rsidRPr="00DD35AA" w:rsidRDefault="00956232" w:rsidP="00623AE8">
            <w:pPr>
              <w:ind w:left="45"/>
              <w:jc w:val="center"/>
              <w:rPr>
                <w:rFonts w:ascii="Arial" w:hAnsi="Arial" w:cs="Arial"/>
                <w:lang w:val="en-US"/>
              </w:rPr>
            </w:pPr>
            <w:r w:rsidRPr="00DD35AA">
              <w:rPr>
                <w:rFonts w:ascii="Arial" w:hAnsi="Arial" w:cs="Arial"/>
                <w:lang w:val="en-US"/>
              </w:rPr>
              <w:t>U</w:t>
            </w:r>
          </w:p>
        </w:tc>
        <w:tc>
          <w:tcPr>
            <w:tcW w:w="992" w:type="dxa"/>
            <w:shd w:val="clear" w:color="auto" w:fill="auto"/>
            <w:hideMark/>
          </w:tcPr>
          <w:p w:rsidR="00956232" w:rsidRPr="00DD35AA" w:rsidRDefault="00956232" w:rsidP="00623AE8">
            <w:pPr>
              <w:ind w:left="45"/>
              <w:jc w:val="center"/>
              <w:rPr>
                <w:rFonts w:ascii="Arial" w:hAnsi="Arial" w:cs="Arial"/>
                <w:lang w:val="en-US"/>
              </w:rPr>
            </w:pPr>
            <w:r w:rsidRPr="00DD35AA">
              <w:rPr>
                <w:rFonts w:ascii="Arial" w:hAnsi="Arial" w:cs="Arial"/>
                <w:lang w:val="en-US"/>
              </w:rPr>
              <w:t>D</w:t>
            </w:r>
          </w:p>
        </w:tc>
        <w:tc>
          <w:tcPr>
            <w:tcW w:w="1134" w:type="dxa"/>
            <w:shd w:val="clear" w:color="auto" w:fill="auto"/>
            <w:hideMark/>
          </w:tcPr>
          <w:p w:rsidR="00956232" w:rsidRPr="00DD35AA" w:rsidRDefault="00956232" w:rsidP="00623AE8">
            <w:pPr>
              <w:ind w:left="45"/>
              <w:jc w:val="center"/>
              <w:rPr>
                <w:rFonts w:ascii="Arial" w:hAnsi="Arial" w:cs="Arial"/>
                <w:lang w:val="en-US"/>
              </w:rPr>
            </w:pPr>
            <w:r w:rsidRPr="00DD35AA">
              <w:rPr>
                <w:rFonts w:ascii="Arial" w:hAnsi="Arial" w:cs="Arial"/>
                <w:lang w:val="en-US"/>
              </w:rPr>
              <w:t>N</w:t>
            </w:r>
          </w:p>
        </w:tc>
        <w:tc>
          <w:tcPr>
            <w:tcW w:w="1134" w:type="dxa"/>
            <w:shd w:val="clear" w:color="auto" w:fill="auto"/>
            <w:hideMark/>
          </w:tcPr>
          <w:p w:rsidR="00956232" w:rsidRPr="00DD35AA" w:rsidRDefault="00956232" w:rsidP="00623AE8">
            <w:pPr>
              <w:ind w:left="45"/>
              <w:jc w:val="center"/>
              <w:rPr>
                <w:rFonts w:ascii="Arial" w:hAnsi="Arial" w:cs="Arial"/>
                <w:lang w:val="en-US"/>
              </w:rPr>
            </w:pPr>
            <w:r w:rsidRPr="00DD35AA">
              <w:rPr>
                <w:rFonts w:ascii="Arial" w:hAnsi="Arial" w:cs="Arial"/>
                <w:lang w:val="en-US"/>
              </w:rPr>
              <w:t>D</w:t>
            </w:r>
          </w:p>
        </w:tc>
      </w:tr>
      <w:tr w:rsidR="00DF759F" w:rsidRPr="00DD35AA" w:rsidTr="00623AE8">
        <w:trPr>
          <w:trHeight w:val="415"/>
          <w:jc w:val="center"/>
        </w:trPr>
        <w:tc>
          <w:tcPr>
            <w:tcW w:w="1306" w:type="dxa"/>
            <w:shd w:val="clear" w:color="auto" w:fill="auto"/>
            <w:hideMark/>
          </w:tcPr>
          <w:p w:rsidR="00956232" w:rsidRPr="00DD35AA" w:rsidRDefault="00956232" w:rsidP="00623AE8">
            <w:pPr>
              <w:ind w:left="45"/>
              <w:rPr>
                <w:rFonts w:ascii="Arial" w:hAnsi="Arial" w:cs="Arial"/>
                <w:b/>
                <w:lang w:val="en-US"/>
              </w:rPr>
            </w:pPr>
            <w:r w:rsidRPr="00DD35AA">
              <w:rPr>
                <w:rFonts w:ascii="Arial" w:hAnsi="Arial" w:cs="Arial"/>
                <w:b/>
                <w:lang w:val="en-US"/>
              </w:rPr>
              <w:t>Zone 4</w:t>
            </w:r>
          </w:p>
        </w:tc>
        <w:tc>
          <w:tcPr>
            <w:tcW w:w="993" w:type="dxa"/>
            <w:shd w:val="clear" w:color="auto" w:fill="auto"/>
            <w:hideMark/>
          </w:tcPr>
          <w:p w:rsidR="00956232" w:rsidRPr="00DD35AA" w:rsidRDefault="00956232" w:rsidP="00623AE8">
            <w:pPr>
              <w:ind w:left="45"/>
              <w:jc w:val="center"/>
              <w:rPr>
                <w:rFonts w:ascii="Arial" w:hAnsi="Arial" w:cs="Arial"/>
                <w:lang w:val="en-US"/>
              </w:rPr>
            </w:pPr>
            <w:r w:rsidRPr="00DD35AA">
              <w:rPr>
                <w:rFonts w:ascii="Arial" w:hAnsi="Arial" w:cs="Arial"/>
                <w:lang w:val="en-US"/>
              </w:rPr>
              <w:t>U</w:t>
            </w:r>
          </w:p>
        </w:tc>
        <w:tc>
          <w:tcPr>
            <w:tcW w:w="992" w:type="dxa"/>
            <w:shd w:val="clear" w:color="auto" w:fill="auto"/>
            <w:hideMark/>
          </w:tcPr>
          <w:p w:rsidR="00956232" w:rsidRPr="00DD35AA" w:rsidRDefault="00956232" w:rsidP="00623AE8">
            <w:pPr>
              <w:ind w:left="45"/>
              <w:jc w:val="center"/>
              <w:rPr>
                <w:rFonts w:ascii="Arial" w:hAnsi="Arial" w:cs="Arial"/>
                <w:lang w:val="en-US"/>
              </w:rPr>
            </w:pPr>
            <w:r w:rsidRPr="00DD35AA">
              <w:rPr>
                <w:rFonts w:ascii="Arial" w:hAnsi="Arial" w:cs="Arial"/>
                <w:lang w:val="en-US"/>
              </w:rPr>
              <w:t>D</w:t>
            </w:r>
          </w:p>
        </w:tc>
        <w:tc>
          <w:tcPr>
            <w:tcW w:w="1134" w:type="dxa"/>
            <w:shd w:val="clear" w:color="auto" w:fill="auto"/>
            <w:hideMark/>
          </w:tcPr>
          <w:p w:rsidR="00956232" w:rsidRPr="00DD35AA" w:rsidRDefault="00956232" w:rsidP="00623AE8">
            <w:pPr>
              <w:ind w:left="45"/>
              <w:jc w:val="center"/>
              <w:rPr>
                <w:rFonts w:ascii="Arial" w:hAnsi="Arial" w:cs="Arial"/>
                <w:lang w:val="en-US"/>
              </w:rPr>
            </w:pPr>
            <w:r w:rsidRPr="00DD35AA">
              <w:rPr>
                <w:rFonts w:ascii="Arial" w:hAnsi="Arial" w:cs="Arial"/>
                <w:lang w:val="en-US"/>
              </w:rPr>
              <w:t>U</w:t>
            </w:r>
          </w:p>
        </w:tc>
        <w:tc>
          <w:tcPr>
            <w:tcW w:w="1134" w:type="dxa"/>
            <w:shd w:val="clear" w:color="auto" w:fill="auto"/>
            <w:hideMark/>
          </w:tcPr>
          <w:p w:rsidR="00956232" w:rsidRPr="00DD35AA" w:rsidRDefault="00956232" w:rsidP="00623AE8">
            <w:pPr>
              <w:ind w:left="45"/>
              <w:jc w:val="center"/>
              <w:rPr>
                <w:rFonts w:ascii="Arial" w:hAnsi="Arial" w:cs="Arial"/>
                <w:lang w:val="en-US"/>
              </w:rPr>
            </w:pPr>
            <w:r w:rsidRPr="00DD35AA">
              <w:rPr>
                <w:rFonts w:ascii="Arial" w:hAnsi="Arial" w:cs="Arial"/>
                <w:lang w:val="en-US"/>
              </w:rPr>
              <w:t>N</w:t>
            </w:r>
          </w:p>
        </w:tc>
      </w:tr>
    </w:tbl>
    <w:p w:rsidR="00956232" w:rsidRPr="00DD35AA" w:rsidRDefault="00956232" w:rsidP="00956232">
      <w:pPr>
        <w:rPr>
          <w:rFonts w:ascii="Arial" w:hAnsi="Arial" w:cs="Arial"/>
        </w:rPr>
      </w:pPr>
    </w:p>
    <w:p w:rsidR="00956232" w:rsidRPr="00DD35AA" w:rsidRDefault="00956232" w:rsidP="007E0148">
      <w:pPr>
        <w:jc w:val="center"/>
        <w:rPr>
          <w:rFonts w:ascii="Arial" w:hAnsi="Arial" w:cs="Arial"/>
          <w:lang w:val="en-US"/>
        </w:rPr>
      </w:pPr>
      <w:r w:rsidRPr="00DD35AA">
        <w:rPr>
          <w:rFonts w:ascii="Arial" w:hAnsi="Arial" w:cs="Arial"/>
          <w:b/>
        </w:rPr>
        <w:t>Table 3</w:t>
      </w:r>
      <w:r w:rsidR="00CA088B" w:rsidRPr="00DD35AA">
        <w:rPr>
          <w:rFonts w:ascii="Arial" w:hAnsi="Arial" w:cs="Arial"/>
          <w:b/>
        </w:rPr>
        <w:t>.</w:t>
      </w:r>
      <w:r w:rsidR="00CA088B" w:rsidRPr="00DD35AA">
        <w:rPr>
          <w:rFonts w:ascii="Arial" w:hAnsi="Arial" w:cs="Arial"/>
        </w:rPr>
        <w:t xml:space="preserve">  </w:t>
      </w:r>
      <w:r w:rsidRPr="00DD35AA">
        <w:rPr>
          <w:rFonts w:ascii="Arial" w:hAnsi="Arial" w:cs="Arial"/>
          <w:lang w:val="en-US"/>
        </w:rPr>
        <w:t>Data matrix of Riders’ Emotional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160"/>
        <w:gridCol w:w="1160"/>
        <w:gridCol w:w="1306"/>
        <w:gridCol w:w="992"/>
        <w:gridCol w:w="1276"/>
      </w:tblGrid>
      <w:tr w:rsidR="00DD35AA" w:rsidRPr="00DD35AA" w:rsidTr="00623AE8">
        <w:trPr>
          <w:trHeight w:val="299"/>
          <w:jc w:val="center"/>
        </w:trPr>
        <w:tc>
          <w:tcPr>
            <w:tcW w:w="1160" w:type="dxa"/>
            <w:tcBorders>
              <w:top w:val="nil"/>
              <w:left w:val="nil"/>
              <w:bottom w:val="single" w:sz="4" w:space="0" w:color="auto"/>
              <w:right w:val="single" w:sz="4" w:space="0" w:color="auto"/>
            </w:tcBorders>
            <w:shd w:val="clear" w:color="auto" w:fill="auto"/>
            <w:hideMark/>
          </w:tcPr>
          <w:p w:rsidR="00956232" w:rsidRPr="00DD35AA" w:rsidRDefault="00956232" w:rsidP="00623AE8">
            <w:pPr>
              <w:jc w:val="right"/>
              <w:rPr>
                <w:rFonts w:ascii="Arial" w:hAnsi="Arial" w:cs="Arial"/>
                <w:b/>
                <w:bCs/>
                <w:lang w:val="en-US"/>
              </w:rPr>
            </w:pPr>
            <w:r w:rsidRPr="00DD35AA">
              <w:rPr>
                <w:rFonts w:ascii="Arial" w:hAnsi="Arial" w:cs="Arial"/>
                <w:b/>
                <w:bCs/>
                <w:lang w:val="en-US"/>
              </w:rPr>
              <w:t> </w:t>
            </w:r>
          </w:p>
        </w:tc>
        <w:tc>
          <w:tcPr>
            <w:tcW w:w="1160" w:type="dxa"/>
            <w:tcBorders>
              <w:left w:val="single" w:sz="4" w:space="0" w:color="auto"/>
            </w:tcBorders>
            <w:shd w:val="clear" w:color="auto" w:fill="auto"/>
            <w:hideMark/>
          </w:tcPr>
          <w:p w:rsidR="00956232" w:rsidRPr="00DD35AA" w:rsidRDefault="00956232" w:rsidP="00623AE8">
            <w:pPr>
              <w:ind w:left="15"/>
              <w:jc w:val="center"/>
              <w:rPr>
                <w:rFonts w:ascii="Arial" w:hAnsi="Arial" w:cs="Arial"/>
                <w:b/>
                <w:bCs/>
                <w:lang w:val="en-US"/>
              </w:rPr>
            </w:pPr>
            <w:r w:rsidRPr="00DD35AA">
              <w:rPr>
                <w:rFonts w:ascii="Arial" w:hAnsi="Arial" w:cs="Arial"/>
                <w:b/>
                <w:bCs/>
                <w:lang w:val="en-US"/>
              </w:rPr>
              <w:t>Zone 1</w:t>
            </w:r>
          </w:p>
        </w:tc>
        <w:tc>
          <w:tcPr>
            <w:tcW w:w="1160" w:type="dxa"/>
            <w:shd w:val="clear" w:color="auto" w:fill="auto"/>
            <w:hideMark/>
          </w:tcPr>
          <w:p w:rsidR="00956232" w:rsidRPr="00DD35AA" w:rsidRDefault="00956232" w:rsidP="00623AE8">
            <w:pPr>
              <w:ind w:left="51"/>
              <w:jc w:val="center"/>
              <w:rPr>
                <w:rFonts w:ascii="Arial" w:hAnsi="Arial" w:cs="Arial"/>
                <w:b/>
                <w:bCs/>
                <w:lang w:val="en-US"/>
              </w:rPr>
            </w:pPr>
            <w:r w:rsidRPr="00DD35AA">
              <w:rPr>
                <w:rFonts w:ascii="Arial" w:hAnsi="Arial" w:cs="Arial"/>
                <w:b/>
                <w:bCs/>
                <w:lang w:val="en-US"/>
              </w:rPr>
              <w:t>Zone 2</w:t>
            </w:r>
          </w:p>
        </w:tc>
        <w:tc>
          <w:tcPr>
            <w:tcW w:w="1306" w:type="dxa"/>
            <w:shd w:val="clear" w:color="auto" w:fill="auto"/>
            <w:hideMark/>
          </w:tcPr>
          <w:p w:rsidR="00956232" w:rsidRPr="00DD35AA" w:rsidRDefault="00956232" w:rsidP="00623AE8">
            <w:pPr>
              <w:ind w:left="76"/>
              <w:jc w:val="center"/>
              <w:rPr>
                <w:rFonts w:ascii="Arial" w:hAnsi="Arial" w:cs="Arial"/>
                <w:b/>
                <w:bCs/>
                <w:lang w:val="en-US"/>
              </w:rPr>
            </w:pPr>
            <w:r w:rsidRPr="00DD35AA">
              <w:rPr>
                <w:rFonts w:ascii="Arial" w:hAnsi="Arial" w:cs="Arial"/>
                <w:b/>
                <w:bCs/>
                <w:lang w:val="en-US"/>
              </w:rPr>
              <w:t>Zone 3</w:t>
            </w:r>
          </w:p>
        </w:tc>
        <w:tc>
          <w:tcPr>
            <w:tcW w:w="992" w:type="dxa"/>
            <w:shd w:val="clear" w:color="auto" w:fill="auto"/>
            <w:hideMark/>
          </w:tcPr>
          <w:p w:rsidR="00956232" w:rsidRPr="00DD35AA" w:rsidRDefault="00956232" w:rsidP="00623AE8">
            <w:pPr>
              <w:jc w:val="center"/>
              <w:rPr>
                <w:rFonts w:ascii="Arial" w:hAnsi="Arial" w:cs="Arial"/>
                <w:b/>
                <w:bCs/>
                <w:lang w:val="en-US"/>
              </w:rPr>
            </w:pPr>
            <w:r w:rsidRPr="00DD35AA">
              <w:rPr>
                <w:rFonts w:ascii="Arial" w:hAnsi="Arial" w:cs="Arial"/>
                <w:b/>
                <w:bCs/>
                <w:lang w:val="en-US"/>
              </w:rPr>
              <w:t>Zone 4</w:t>
            </w:r>
          </w:p>
        </w:tc>
        <w:tc>
          <w:tcPr>
            <w:tcW w:w="1276" w:type="dxa"/>
            <w:shd w:val="clear" w:color="auto" w:fill="auto"/>
            <w:noWrap/>
            <w:hideMark/>
          </w:tcPr>
          <w:p w:rsidR="00956232" w:rsidRPr="00DD35AA" w:rsidRDefault="00956232" w:rsidP="00623AE8">
            <w:pPr>
              <w:jc w:val="center"/>
              <w:rPr>
                <w:rFonts w:ascii="Arial" w:hAnsi="Arial" w:cs="Arial"/>
                <w:b/>
                <w:bCs/>
                <w:i/>
                <w:iCs/>
                <w:lang w:val="en-US"/>
              </w:rPr>
            </w:pPr>
            <w:r w:rsidRPr="00DD35AA">
              <w:rPr>
                <w:rFonts w:ascii="Arial" w:hAnsi="Arial" w:cs="Arial"/>
                <w:b/>
                <w:bCs/>
                <w:i/>
                <w:iCs/>
                <w:lang w:val="en-US"/>
              </w:rPr>
              <w:t>Total</w:t>
            </w:r>
          </w:p>
        </w:tc>
      </w:tr>
      <w:tr w:rsidR="00DD35AA" w:rsidRPr="00DD35AA" w:rsidTr="00623AE8">
        <w:trPr>
          <w:trHeight w:val="393"/>
          <w:jc w:val="center"/>
        </w:trPr>
        <w:tc>
          <w:tcPr>
            <w:tcW w:w="1160" w:type="dxa"/>
            <w:tcBorders>
              <w:top w:val="single" w:sz="4" w:space="0" w:color="auto"/>
            </w:tcBorders>
            <w:shd w:val="clear" w:color="auto" w:fill="auto"/>
            <w:hideMark/>
          </w:tcPr>
          <w:p w:rsidR="00956232" w:rsidRPr="00DD35AA" w:rsidRDefault="00956232" w:rsidP="00623AE8">
            <w:pPr>
              <w:jc w:val="right"/>
              <w:rPr>
                <w:rFonts w:ascii="Arial" w:hAnsi="Arial" w:cs="Arial"/>
                <w:b/>
                <w:bCs/>
                <w:lang w:val="en-US"/>
              </w:rPr>
            </w:pPr>
            <w:r w:rsidRPr="00DD35AA">
              <w:rPr>
                <w:rFonts w:ascii="Arial" w:hAnsi="Arial" w:cs="Arial"/>
                <w:b/>
                <w:bCs/>
                <w:lang w:val="en-US"/>
              </w:rPr>
              <w:t>Zone 1</w:t>
            </w:r>
          </w:p>
        </w:tc>
        <w:tc>
          <w:tcPr>
            <w:tcW w:w="1160" w:type="dxa"/>
            <w:shd w:val="clear" w:color="auto" w:fill="auto"/>
            <w:hideMark/>
          </w:tcPr>
          <w:p w:rsidR="00956232" w:rsidRPr="00DD35AA" w:rsidRDefault="00956232" w:rsidP="00623AE8">
            <w:pPr>
              <w:ind w:left="15"/>
              <w:jc w:val="center"/>
              <w:rPr>
                <w:rFonts w:ascii="Arial" w:hAnsi="Arial" w:cs="Arial"/>
                <w:bCs/>
                <w:lang w:val="en-US"/>
              </w:rPr>
            </w:pPr>
          </w:p>
        </w:tc>
        <w:tc>
          <w:tcPr>
            <w:tcW w:w="1160" w:type="dxa"/>
            <w:shd w:val="clear" w:color="auto" w:fill="auto"/>
            <w:hideMark/>
          </w:tcPr>
          <w:p w:rsidR="00956232" w:rsidRPr="00DD35AA" w:rsidRDefault="00956232" w:rsidP="00623AE8">
            <w:pPr>
              <w:ind w:left="51"/>
              <w:jc w:val="center"/>
              <w:rPr>
                <w:rFonts w:ascii="Arial" w:hAnsi="Arial" w:cs="Arial"/>
                <w:bCs/>
                <w:lang w:val="en-US"/>
              </w:rPr>
            </w:pPr>
            <w:r w:rsidRPr="00DD35AA">
              <w:rPr>
                <w:rFonts w:ascii="Arial" w:hAnsi="Arial" w:cs="Arial"/>
                <w:bCs/>
                <w:lang w:val="en-US"/>
              </w:rPr>
              <w:t>11</w:t>
            </w:r>
          </w:p>
        </w:tc>
        <w:tc>
          <w:tcPr>
            <w:tcW w:w="1306" w:type="dxa"/>
            <w:shd w:val="clear" w:color="auto" w:fill="auto"/>
            <w:hideMark/>
          </w:tcPr>
          <w:p w:rsidR="00956232" w:rsidRPr="00DD35AA" w:rsidRDefault="00956232" w:rsidP="00623AE8">
            <w:pPr>
              <w:ind w:left="76"/>
              <w:jc w:val="center"/>
              <w:rPr>
                <w:rFonts w:ascii="Arial" w:hAnsi="Arial" w:cs="Arial"/>
                <w:bCs/>
                <w:lang w:val="en-US"/>
              </w:rPr>
            </w:pPr>
            <w:r w:rsidRPr="00DD35AA">
              <w:rPr>
                <w:rFonts w:ascii="Arial" w:hAnsi="Arial" w:cs="Arial"/>
                <w:bCs/>
                <w:lang w:val="en-US"/>
              </w:rPr>
              <w:t>11</w:t>
            </w:r>
          </w:p>
        </w:tc>
        <w:tc>
          <w:tcPr>
            <w:tcW w:w="992" w:type="dxa"/>
            <w:shd w:val="clear" w:color="auto" w:fill="auto"/>
            <w:hideMark/>
          </w:tcPr>
          <w:p w:rsidR="00956232" w:rsidRPr="00DD35AA" w:rsidRDefault="00956232" w:rsidP="00623AE8">
            <w:pPr>
              <w:jc w:val="center"/>
              <w:rPr>
                <w:rFonts w:ascii="Arial" w:hAnsi="Arial" w:cs="Arial"/>
                <w:bCs/>
                <w:lang w:val="en-US"/>
              </w:rPr>
            </w:pPr>
            <w:r w:rsidRPr="00DD35AA">
              <w:rPr>
                <w:rFonts w:ascii="Arial" w:hAnsi="Arial" w:cs="Arial"/>
                <w:bCs/>
                <w:lang w:val="en-US"/>
              </w:rPr>
              <w:t>12</w:t>
            </w:r>
          </w:p>
        </w:tc>
        <w:tc>
          <w:tcPr>
            <w:tcW w:w="1276" w:type="dxa"/>
            <w:shd w:val="clear" w:color="auto" w:fill="auto"/>
            <w:noWrap/>
            <w:hideMark/>
          </w:tcPr>
          <w:p w:rsidR="00956232" w:rsidRPr="00DD35AA" w:rsidRDefault="00956232" w:rsidP="00623AE8">
            <w:pPr>
              <w:jc w:val="center"/>
              <w:rPr>
                <w:rFonts w:ascii="Arial" w:hAnsi="Arial" w:cs="Arial"/>
                <w:bCs/>
                <w:i/>
                <w:iCs/>
                <w:lang w:val="en-US"/>
              </w:rPr>
            </w:pPr>
            <w:r w:rsidRPr="00DD35AA">
              <w:rPr>
                <w:rFonts w:ascii="Arial" w:hAnsi="Arial" w:cs="Arial"/>
                <w:bCs/>
                <w:i/>
                <w:iCs/>
                <w:lang w:val="en-US"/>
              </w:rPr>
              <w:t>34</w:t>
            </w:r>
          </w:p>
        </w:tc>
      </w:tr>
      <w:tr w:rsidR="00DD35AA" w:rsidRPr="00DD35AA" w:rsidTr="00623AE8">
        <w:trPr>
          <w:trHeight w:val="345"/>
          <w:jc w:val="center"/>
        </w:trPr>
        <w:tc>
          <w:tcPr>
            <w:tcW w:w="1160" w:type="dxa"/>
            <w:shd w:val="clear" w:color="auto" w:fill="auto"/>
            <w:hideMark/>
          </w:tcPr>
          <w:p w:rsidR="00956232" w:rsidRPr="00DD35AA" w:rsidRDefault="00956232" w:rsidP="00623AE8">
            <w:pPr>
              <w:jc w:val="right"/>
              <w:rPr>
                <w:rFonts w:ascii="Arial" w:hAnsi="Arial" w:cs="Arial"/>
                <w:b/>
                <w:bCs/>
                <w:lang w:val="en-US"/>
              </w:rPr>
            </w:pPr>
            <w:r w:rsidRPr="00DD35AA">
              <w:rPr>
                <w:rFonts w:ascii="Arial" w:hAnsi="Arial" w:cs="Arial"/>
                <w:b/>
                <w:bCs/>
                <w:lang w:val="en-US"/>
              </w:rPr>
              <w:t>Zone 2</w:t>
            </w:r>
          </w:p>
        </w:tc>
        <w:tc>
          <w:tcPr>
            <w:tcW w:w="1160" w:type="dxa"/>
            <w:shd w:val="clear" w:color="auto" w:fill="auto"/>
            <w:hideMark/>
          </w:tcPr>
          <w:p w:rsidR="00956232" w:rsidRPr="00DD35AA" w:rsidRDefault="00956232" w:rsidP="00623AE8">
            <w:pPr>
              <w:ind w:left="15"/>
              <w:jc w:val="center"/>
              <w:rPr>
                <w:rFonts w:ascii="Arial" w:hAnsi="Arial" w:cs="Arial"/>
                <w:bCs/>
                <w:lang w:val="en-US"/>
              </w:rPr>
            </w:pPr>
            <w:r w:rsidRPr="00DD35AA">
              <w:rPr>
                <w:rFonts w:ascii="Arial" w:hAnsi="Arial" w:cs="Arial"/>
                <w:bCs/>
                <w:lang w:val="en-US"/>
              </w:rPr>
              <w:t>10</w:t>
            </w:r>
          </w:p>
        </w:tc>
        <w:tc>
          <w:tcPr>
            <w:tcW w:w="1160" w:type="dxa"/>
            <w:shd w:val="clear" w:color="auto" w:fill="auto"/>
            <w:hideMark/>
          </w:tcPr>
          <w:p w:rsidR="00956232" w:rsidRPr="00DD35AA" w:rsidRDefault="00956232" w:rsidP="00623AE8">
            <w:pPr>
              <w:ind w:left="51"/>
              <w:jc w:val="center"/>
              <w:rPr>
                <w:rFonts w:ascii="Arial" w:hAnsi="Arial" w:cs="Arial"/>
                <w:bCs/>
                <w:lang w:val="en-US"/>
              </w:rPr>
            </w:pPr>
          </w:p>
        </w:tc>
        <w:tc>
          <w:tcPr>
            <w:tcW w:w="1306" w:type="dxa"/>
            <w:shd w:val="clear" w:color="auto" w:fill="auto"/>
            <w:hideMark/>
          </w:tcPr>
          <w:p w:rsidR="00956232" w:rsidRPr="00DD35AA" w:rsidRDefault="00956232" w:rsidP="00623AE8">
            <w:pPr>
              <w:ind w:left="76"/>
              <w:jc w:val="center"/>
              <w:rPr>
                <w:rFonts w:ascii="Arial" w:hAnsi="Arial" w:cs="Arial"/>
                <w:bCs/>
                <w:lang w:val="en-US"/>
              </w:rPr>
            </w:pPr>
            <w:r w:rsidRPr="00DD35AA">
              <w:rPr>
                <w:rFonts w:ascii="Arial" w:hAnsi="Arial" w:cs="Arial"/>
                <w:bCs/>
                <w:lang w:val="en-US"/>
              </w:rPr>
              <w:t>5</w:t>
            </w:r>
          </w:p>
        </w:tc>
        <w:tc>
          <w:tcPr>
            <w:tcW w:w="992" w:type="dxa"/>
            <w:shd w:val="clear" w:color="auto" w:fill="auto"/>
            <w:hideMark/>
          </w:tcPr>
          <w:p w:rsidR="00956232" w:rsidRPr="00DD35AA" w:rsidRDefault="00956232" w:rsidP="00623AE8">
            <w:pPr>
              <w:jc w:val="center"/>
              <w:rPr>
                <w:rFonts w:ascii="Arial" w:hAnsi="Arial" w:cs="Arial"/>
                <w:bCs/>
                <w:lang w:val="en-US"/>
              </w:rPr>
            </w:pPr>
            <w:r w:rsidRPr="00DD35AA">
              <w:rPr>
                <w:rFonts w:ascii="Arial" w:hAnsi="Arial" w:cs="Arial"/>
                <w:bCs/>
                <w:lang w:val="en-US"/>
              </w:rPr>
              <w:t>14</w:t>
            </w:r>
          </w:p>
        </w:tc>
        <w:tc>
          <w:tcPr>
            <w:tcW w:w="1276" w:type="dxa"/>
            <w:shd w:val="clear" w:color="auto" w:fill="auto"/>
            <w:noWrap/>
            <w:hideMark/>
          </w:tcPr>
          <w:p w:rsidR="00956232" w:rsidRPr="00DD35AA" w:rsidRDefault="00956232" w:rsidP="00623AE8">
            <w:pPr>
              <w:jc w:val="center"/>
              <w:rPr>
                <w:rFonts w:ascii="Arial" w:hAnsi="Arial" w:cs="Arial"/>
                <w:bCs/>
                <w:i/>
                <w:iCs/>
                <w:lang w:val="en-US"/>
              </w:rPr>
            </w:pPr>
            <w:r w:rsidRPr="00DD35AA">
              <w:rPr>
                <w:rFonts w:ascii="Arial" w:hAnsi="Arial" w:cs="Arial"/>
                <w:bCs/>
                <w:i/>
                <w:iCs/>
                <w:lang w:val="en-US"/>
              </w:rPr>
              <w:t>29</w:t>
            </w:r>
          </w:p>
        </w:tc>
      </w:tr>
      <w:tr w:rsidR="00DD35AA" w:rsidRPr="00DD35AA" w:rsidTr="00623AE8">
        <w:trPr>
          <w:trHeight w:val="311"/>
          <w:jc w:val="center"/>
        </w:trPr>
        <w:tc>
          <w:tcPr>
            <w:tcW w:w="1160" w:type="dxa"/>
            <w:shd w:val="clear" w:color="auto" w:fill="auto"/>
            <w:hideMark/>
          </w:tcPr>
          <w:p w:rsidR="00956232" w:rsidRPr="00DD35AA" w:rsidRDefault="00956232" w:rsidP="00623AE8">
            <w:pPr>
              <w:jc w:val="right"/>
              <w:rPr>
                <w:rFonts w:ascii="Arial" w:hAnsi="Arial" w:cs="Arial"/>
                <w:b/>
                <w:bCs/>
                <w:lang w:val="en-US"/>
              </w:rPr>
            </w:pPr>
            <w:r w:rsidRPr="00DD35AA">
              <w:rPr>
                <w:rFonts w:ascii="Arial" w:hAnsi="Arial" w:cs="Arial"/>
                <w:b/>
                <w:bCs/>
                <w:lang w:val="en-US"/>
              </w:rPr>
              <w:t>Zone 3</w:t>
            </w:r>
          </w:p>
        </w:tc>
        <w:tc>
          <w:tcPr>
            <w:tcW w:w="1160" w:type="dxa"/>
            <w:shd w:val="clear" w:color="auto" w:fill="auto"/>
            <w:hideMark/>
          </w:tcPr>
          <w:p w:rsidR="00956232" w:rsidRPr="00DD35AA" w:rsidRDefault="00956232" w:rsidP="00623AE8">
            <w:pPr>
              <w:ind w:left="15"/>
              <w:jc w:val="center"/>
              <w:rPr>
                <w:rFonts w:ascii="Arial" w:hAnsi="Arial" w:cs="Arial"/>
                <w:bCs/>
                <w:lang w:val="en-US"/>
              </w:rPr>
            </w:pPr>
            <w:r w:rsidRPr="00DD35AA">
              <w:rPr>
                <w:rFonts w:ascii="Arial" w:hAnsi="Arial" w:cs="Arial"/>
                <w:bCs/>
                <w:lang w:val="en-US"/>
              </w:rPr>
              <w:t>12</w:t>
            </w:r>
          </w:p>
        </w:tc>
        <w:tc>
          <w:tcPr>
            <w:tcW w:w="1160" w:type="dxa"/>
            <w:shd w:val="clear" w:color="auto" w:fill="auto"/>
            <w:hideMark/>
          </w:tcPr>
          <w:p w:rsidR="00956232" w:rsidRPr="00DD35AA" w:rsidRDefault="00956232" w:rsidP="00623AE8">
            <w:pPr>
              <w:ind w:left="51"/>
              <w:jc w:val="center"/>
              <w:rPr>
                <w:rFonts w:ascii="Arial" w:hAnsi="Arial" w:cs="Arial"/>
                <w:bCs/>
                <w:lang w:val="en-US"/>
              </w:rPr>
            </w:pPr>
            <w:r w:rsidRPr="00DD35AA">
              <w:rPr>
                <w:rFonts w:ascii="Arial" w:hAnsi="Arial" w:cs="Arial"/>
                <w:bCs/>
                <w:lang w:val="en-US"/>
              </w:rPr>
              <w:t>6</w:t>
            </w:r>
          </w:p>
        </w:tc>
        <w:tc>
          <w:tcPr>
            <w:tcW w:w="1306" w:type="dxa"/>
            <w:shd w:val="clear" w:color="auto" w:fill="auto"/>
            <w:hideMark/>
          </w:tcPr>
          <w:p w:rsidR="00956232" w:rsidRPr="00DD35AA" w:rsidRDefault="00956232" w:rsidP="00623AE8">
            <w:pPr>
              <w:ind w:left="76"/>
              <w:jc w:val="center"/>
              <w:rPr>
                <w:rFonts w:ascii="Arial" w:hAnsi="Arial" w:cs="Arial"/>
                <w:bCs/>
                <w:lang w:val="en-US"/>
              </w:rPr>
            </w:pPr>
          </w:p>
        </w:tc>
        <w:tc>
          <w:tcPr>
            <w:tcW w:w="992" w:type="dxa"/>
            <w:shd w:val="clear" w:color="auto" w:fill="auto"/>
            <w:hideMark/>
          </w:tcPr>
          <w:p w:rsidR="00956232" w:rsidRPr="00DD35AA" w:rsidRDefault="00956232" w:rsidP="00623AE8">
            <w:pPr>
              <w:jc w:val="center"/>
              <w:rPr>
                <w:rFonts w:ascii="Arial" w:hAnsi="Arial" w:cs="Arial"/>
                <w:bCs/>
                <w:lang w:val="en-US"/>
              </w:rPr>
            </w:pPr>
            <w:r w:rsidRPr="00DD35AA">
              <w:rPr>
                <w:rFonts w:ascii="Arial" w:hAnsi="Arial" w:cs="Arial"/>
                <w:bCs/>
                <w:lang w:val="en-US"/>
              </w:rPr>
              <w:t>20</w:t>
            </w:r>
          </w:p>
        </w:tc>
        <w:tc>
          <w:tcPr>
            <w:tcW w:w="1276" w:type="dxa"/>
            <w:shd w:val="clear" w:color="auto" w:fill="auto"/>
            <w:noWrap/>
            <w:hideMark/>
          </w:tcPr>
          <w:p w:rsidR="00956232" w:rsidRPr="00DD35AA" w:rsidRDefault="00956232" w:rsidP="00623AE8">
            <w:pPr>
              <w:jc w:val="center"/>
              <w:rPr>
                <w:rFonts w:ascii="Arial" w:hAnsi="Arial" w:cs="Arial"/>
                <w:bCs/>
                <w:i/>
                <w:iCs/>
                <w:lang w:val="en-US"/>
              </w:rPr>
            </w:pPr>
            <w:r w:rsidRPr="00DD35AA">
              <w:rPr>
                <w:rFonts w:ascii="Arial" w:hAnsi="Arial" w:cs="Arial"/>
                <w:bCs/>
                <w:i/>
                <w:iCs/>
                <w:lang w:val="en-US"/>
              </w:rPr>
              <w:t>38</w:t>
            </w:r>
          </w:p>
        </w:tc>
      </w:tr>
      <w:tr w:rsidR="00DD35AA" w:rsidRPr="00DD35AA" w:rsidTr="00623AE8">
        <w:trPr>
          <w:trHeight w:val="263"/>
          <w:jc w:val="center"/>
        </w:trPr>
        <w:tc>
          <w:tcPr>
            <w:tcW w:w="1160" w:type="dxa"/>
            <w:shd w:val="clear" w:color="auto" w:fill="auto"/>
            <w:hideMark/>
          </w:tcPr>
          <w:p w:rsidR="00956232" w:rsidRPr="00DD35AA" w:rsidRDefault="00956232" w:rsidP="00623AE8">
            <w:pPr>
              <w:jc w:val="right"/>
              <w:rPr>
                <w:rFonts w:ascii="Arial" w:hAnsi="Arial" w:cs="Arial"/>
                <w:b/>
                <w:bCs/>
                <w:lang w:val="en-US"/>
              </w:rPr>
            </w:pPr>
            <w:r w:rsidRPr="00DD35AA">
              <w:rPr>
                <w:rFonts w:ascii="Arial" w:hAnsi="Arial" w:cs="Arial"/>
                <w:b/>
                <w:bCs/>
                <w:lang w:val="en-US"/>
              </w:rPr>
              <w:t>Zone 4</w:t>
            </w:r>
          </w:p>
        </w:tc>
        <w:tc>
          <w:tcPr>
            <w:tcW w:w="1160" w:type="dxa"/>
            <w:shd w:val="clear" w:color="auto" w:fill="auto"/>
            <w:hideMark/>
          </w:tcPr>
          <w:p w:rsidR="00956232" w:rsidRPr="00DD35AA" w:rsidRDefault="00956232" w:rsidP="00623AE8">
            <w:pPr>
              <w:ind w:left="15"/>
              <w:jc w:val="center"/>
              <w:rPr>
                <w:rFonts w:ascii="Arial" w:hAnsi="Arial" w:cs="Arial"/>
                <w:bCs/>
                <w:lang w:val="en-US"/>
              </w:rPr>
            </w:pPr>
            <w:r w:rsidRPr="00DD35AA">
              <w:rPr>
                <w:rFonts w:ascii="Arial" w:hAnsi="Arial" w:cs="Arial"/>
                <w:bCs/>
                <w:lang w:val="en-US"/>
              </w:rPr>
              <w:t>13</w:t>
            </w:r>
          </w:p>
        </w:tc>
        <w:tc>
          <w:tcPr>
            <w:tcW w:w="1160" w:type="dxa"/>
            <w:shd w:val="clear" w:color="auto" w:fill="auto"/>
            <w:hideMark/>
          </w:tcPr>
          <w:p w:rsidR="00956232" w:rsidRPr="00DD35AA" w:rsidRDefault="00956232" w:rsidP="00623AE8">
            <w:pPr>
              <w:ind w:left="51"/>
              <w:jc w:val="center"/>
              <w:rPr>
                <w:rFonts w:ascii="Arial" w:hAnsi="Arial" w:cs="Arial"/>
                <w:bCs/>
                <w:lang w:val="en-US"/>
              </w:rPr>
            </w:pPr>
            <w:r w:rsidRPr="00DD35AA">
              <w:rPr>
                <w:rFonts w:ascii="Arial" w:hAnsi="Arial" w:cs="Arial"/>
                <w:bCs/>
                <w:lang w:val="en-US"/>
              </w:rPr>
              <w:t>17</w:t>
            </w:r>
          </w:p>
        </w:tc>
        <w:tc>
          <w:tcPr>
            <w:tcW w:w="1306" w:type="dxa"/>
            <w:shd w:val="clear" w:color="auto" w:fill="auto"/>
            <w:hideMark/>
          </w:tcPr>
          <w:p w:rsidR="00956232" w:rsidRPr="00DD35AA" w:rsidRDefault="00956232" w:rsidP="00623AE8">
            <w:pPr>
              <w:ind w:left="76"/>
              <w:jc w:val="center"/>
              <w:rPr>
                <w:rFonts w:ascii="Arial" w:hAnsi="Arial" w:cs="Arial"/>
                <w:bCs/>
                <w:lang w:val="en-US"/>
              </w:rPr>
            </w:pPr>
            <w:r w:rsidRPr="00DD35AA">
              <w:rPr>
                <w:rFonts w:ascii="Arial" w:hAnsi="Arial" w:cs="Arial"/>
                <w:bCs/>
                <w:lang w:val="en-US"/>
              </w:rPr>
              <w:t>17</w:t>
            </w:r>
          </w:p>
        </w:tc>
        <w:tc>
          <w:tcPr>
            <w:tcW w:w="992" w:type="dxa"/>
            <w:shd w:val="clear" w:color="auto" w:fill="auto"/>
            <w:hideMark/>
          </w:tcPr>
          <w:p w:rsidR="00956232" w:rsidRPr="00DD35AA" w:rsidRDefault="00956232" w:rsidP="00623AE8">
            <w:pPr>
              <w:jc w:val="center"/>
              <w:rPr>
                <w:rFonts w:ascii="Arial" w:hAnsi="Arial" w:cs="Arial"/>
                <w:bCs/>
                <w:lang w:val="en-US"/>
              </w:rPr>
            </w:pPr>
          </w:p>
        </w:tc>
        <w:tc>
          <w:tcPr>
            <w:tcW w:w="1276" w:type="dxa"/>
            <w:shd w:val="clear" w:color="auto" w:fill="auto"/>
            <w:noWrap/>
            <w:hideMark/>
          </w:tcPr>
          <w:p w:rsidR="00956232" w:rsidRPr="00DD35AA" w:rsidRDefault="00956232" w:rsidP="00623AE8">
            <w:pPr>
              <w:jc w:val="center"/>
              <w:rPr>
                <w:rFonts w:ascii="Arial" w:hAnsi="Arial" w:cs="Arial"/>
                <w:bCs/>
                <w:i/>
                <w:iCs/>
                <w:lang w:val="en-US"/>
              </w:rPr>
            </w:pPr>
            <w:r w:rsidRPr="00DD35AA">
              <w:rPr>
                <w:rFonts w:ascii="Arial" w:hAnsi="Arial" w:cs="Arial"/>
                <w:bCs/>
                <w:i/>
                <w:iCs/>
                <w:lang w:val="en-US"/>
              </w:rPr>
              <w:t>47</w:t>
            </w:r>
          </w:p>
        </w:tc>
      </w:tr>
      <w:tr w:rsidR="00DF759F" w:rsidRPr="00DD35AA" w:rsidTr="00623AE8">
        <w:trPr>
          <w:trHeight w:val="357"/>
          <w:jc w:val="center"/>
        </w:trPr>
        <w:tc>
          <w:tcPr>
            <w:tcW w:w="1160" w:type="dxa"/>
            <w:shd w:val="clear" w:color="auto" w:fill="auto"/>
            <w:noWrap/>
            <w:hideMark/>
          </w:tcPr>
          <w:p w:rsidR="00956232" w:rsidRPr="00DD35AA" w:rsidRDefault="00956232" w:rsidP="00623AE8">
            <w:pPr>
              <w:jc w:val="right"/>
              <w:rPr>
                <w:rFonts w:ascii="Arial" w:hAnsi="Arial" w:cs="Arial"/>
                <w:b/>
                <w:bCs/>
                <w:i/>
                <w:iCs/>
                <w:lang w:val="en-US"/>
              </w:rPr>
            </w:pPr>
            <w:r w:rsidRPr="00DD35AA">
              <w:rPr>
                <w:rFonts w:ascii="Arial" w:hAnsi="Arial" w:cs="Arial"/>
                <w:b/>
                <w:bCs/>
                <w:i/>
                <w:iCs/>
                <w:lang w:val="en-US"/>
              </w:rPr>
              <w:t>Total</w:t>
            </w:r>
          </w:p>
        </w:tc>
        <w:tc>
          <w:tcPr>
            <w:tcW w:w="1160" w:type="dxa"/>
            <w:shd w:val="clear" w:color="auto" w:fill="auto"/>
            <w:noWrap/>
            <w:hideMark/>
          </w:tcPr>
          <w:p w:rsidR="00956232" w:rsidRPr="00DD35AA" w:rsidRDefault="00956232" w:rsidP="00623AE8">
            <w:pPr>
              <w:ind w:left="15"/>
              <w:jc w:val="center"/>
              <w:rPr>
                <w:rFonts w:ascii="Arial" w:hAnsi="Arial" w:cs="Arial"/>
                <w:bCs/>
                <w:i/>
                <w:iCs/>
                <w:lang w:val="en-US"/>
              </w:rPr>
            </w:pPr>
            <w:r w:rsidRPr="00DD35AA">
              <w:rPr>
                <w:rFonts w:ascii="Arial" w:hAnsi="Arial" w:cs="Arial"/>
                <w:bCs/>
                <w:i/>
                <w:iCs/>
                <w:lang w:val="en-US"/>
              </w:rPr>
              <w:t>35</w:t>
            </w:r>
          </w:p>
        </w:tc>
        <w:tc>
          <w:tcPr>
            <w:tcW w:w="1160" w:type="dxa"/>
            <w:shd w:val="clear" w:color="auto" w:fill="auto"/>
            <w:noWrap/>
            <w:hideMark/>
          </w:tcPr>
          <w:p w:rsidR="00956232" w:rsidRPr="00DD35AA" w:rsidRDefault="00956232" w:rsidP="00623AE8">
            <w:pPr>
              <w:ind w:left="51"/>
              <w:jc w:val="center"/>
              <w:rPr>
                <w:rFonts w:ascii="Arial" w:hAnsi="Arial" w:cs="Arial"/>
                <w:bCs/>
                <w:i/>
                <w:iCs/>
                <w:lang w:val="en-US"/>
              </w:rPr>
            </w:pPr>
            <w:r w:rsidRPr="00DD35AA">
              <w:rPr>
                <w:rFonts w:ascii="Arial" w:hAnsi="Arial" w:cs="Arial"/>
                <w:bCs/>
                <w:i/>
                <w:iCs/>
                <w:lang w:val="en-US"/>
              </w:rPr>
              <w:t>34</w:t>
            </w:r>
          </w:p>
        </w:tc>
        <w:tc>
          <w:tcPr>
            <w:tcW w:w="1306" w:type="dxa"/>
            <w:shd w:val="clear" w:color="auto" w:fill="auto"/>
            <w:noWrap/>
            <w:hideMark/>
          </w:tcPr>
          <w:p w:rsidR="00956232" w:rsidRPr="00DD35AA" w:rsidRDefault="00956232" w:rsidP="00623AE8">
            <w:pPr>
              <w:ind w:left="76"/>
              <w:jc w:val="center"/>
              <w:rPr>
                <w:rFonts w:ascii="Arial" w:hAnsi="Arial" w:cs="Arial"/>
                <w:bCs/>
                <w:i/>
                <w:iCs/>
                <w:lang w:val="en-US"/>
              </w:rPr>
            </w:pPr>
            <w:r w:rsidRPr="00DD35AA">
              <w:rPr>
                <w:rFonts w:ascii="Arial" w:hAnsi="Arial" w:cs="Arial"/>
                <w:bCs/>
                <w:i/>
                <w:iCs/>
                <w:lang w:val="en-US"/>
              </w:rPr>
              <w:t>33</w:t>
            </w:r>
          </w:p>
        </w:tc>
        <w:tc>
          <w:tcPr>
            <w:tcW w:w="992" w:type="dxa"/>
            <w:shd w:val="clear" w:color="auto" w:fill="auto"/>
            <w:noWrap/>
            <w:hideMark/>
          </w:tcPr>
          <w:p w:rsidR="00956232" w:rsidRPr="00DD35AA" w:rsidRDefault="00956232" w:rsidP="00623AE8">
            <w:pPr>
              <w:jc w:val="center"/>
              <w:rPr>
                <w:rFonts w:ascii="Arial" w:hAnsi="Arial" w:cs="Arial"/>
                <w:bCs/>
                <w:i/>
                <w:iCs/>
                <w:lang w:val="en-US"/>
              </w:rPr>
            </w:pPr>
            <w:r w:rsidRPr="00DD35AA">
              <w:rPr>
                <w:rFonts w:ascii="Arial" w:hAnsi="Arial" w:cs="Arial"/>
                <w:bCs/>
                <w:i/>
                <w:iCs/>
                <w:lang w:val="en-US"/>
              </w:rPr>
              <w:t>46</w:t>
            </w:r>
          </w:p>
        </w:tc>
        <w:tc>
          <w:tcPr>
            <w:tcW w:w="1276" w:type="dxa"/>
            <w:shd w:val="clear" w:color="auto" w:fill="auto"/>
            <w:noWrap/>
            <w:hideMark/>
          </w:tcPr>
          <w:p w:rsidR="00956232" w:rsidRPr="00DD35AA" w:rsidRDefault="00956232" w:rsidP="00623AE8">
            <w:pPr>
              <w:jc w:val="center"/>
              <w:rPr>
                <w:rFonts w:ascii="Arial" w:hAnsi="Arial" w:cs="Arial"/>
                <w:bCs/>
                <w:i/>
                <w:iCs/>
                <w:lang w:val="en-US"/>
              </w:rPr>
            </w:pPr>
            <w:r w:rsidRPr="00DD35AA">
              <w:rPr>
                <w:rFonts w:ascii="Arial" w:hAnsi="Arial" w:cs="Arial"/>
                <w:bCs/>
                <w:i/>
                <w:iCs/>
                <w:lang w:val="en-US"/>
              </w:rPr>
              <w:t>148</w:t>
            </w:r>
          </w:p>
        </w:tc>
      </w:tr>
    </w:tbl>
    <w:p w:rsidR="00956232" w:rsidRPr="00DD35AA" w:rsidRDefault="00956232" w:rsidP="00956232">
      <w:pPr>
        <w:rPr>
          <w:rFonts w:ascii="Arial" w:hAnsi="Arial" w:cs="Arial"/>
        </w:rPr>
      </w:pPr>
    </w:p>
    <w:p w:rsidR="00F0202E" w:rsidRPr="00DD35AA" w:rsidRDefault="00F0202E" w:rsidP="00956232">
      <w:pPr>
        <w:rPr>
          <w:rFonts w:ascii="Arial" w:hAnsi="Arial" w:cs="Arial"/>
        </w:rPr>
      </w:pPr>
    </w:p>
    <w:p w:rsidR="00F0202E" w:rsidRPr="00DD35AA" w:rsidRDefault="00F0202E" w:rsidP="00956232">
      <w:pPr>
        <w:rPr>
          <w:rFonts w:ascii="Arial" w:hAnsi="Arial" w:cs="Arial"/>
        </w:rPr>
      </w:pPr>
    </w:p>
    <w:p w:rsidR="00956232" w:rsidRPr="00DD35AA" w:rsidRDefault="00956232" w:rsidP="00956232">
      <w:pPr>
        <w:rPr>
          <w:rFonts w:ascii="Arial" w:hAnsi="Arial" w:cs="Arial"/>
          <w:i/>
          <w:lang w:val="en-US"/>
        </w:rPr>
      </w:pPr>
      <w:r w:rsidRPr="00DD35AA">
        <w:rPr>
          <w:rFonts w:ascii="Arial" w:hAnsi="Arial" w:cs="Arial"/>
          <w:i/>
          <w:lang w:val="en-US"/>
        </w:rPr>
        <w:t>3.2</w:t>
      </w:r>
      <w:r w:rsidRPr="00DD35AA">
        <w:rPr>
          <w:rFonts w:ascii="Arial" w:hAnsi="Arial" w:cs="Arial"/>
          <w:i/>
          <w:lang w:val="en-US"/>
        </w:rPr>
        <w:tab/>
        <w:t>Emotional Network Analysis (ENA)</w:t>
      </w:r>
    </w:p>
    <w:p w:rsidR="00956232" w:rsidRPr="00DD35AA" w:rsidRDefault="00956232" w:rsidP="00956232">
      <w:pPr>
        <w:rPr>
          <w:rFonts w:ascii="Arial" w:hAnsi="Arial" w:cs="Arial"/>
          <w:lang w:val="en-US"/>
        </w:rPr>
      </w:pPr>
      <w:r w:rsidRPr="00DD35AA">
        <w:rPr>
          <w:rFonts w:ascii="Arial" w:hAnsi="Arial" w:cs="Arial"/>
          <w:lang w:val="en-US"/>
        </w:rPr>
        <w:t xml:space="preserve">The findings so far revealed a correlation between emotional state and riding exposure. They also revealed a pattern and rate of transitions suggestive of high dynamism between aversive and desirable emotional states. While the nature of these behaviours is the subject of future research, it remains that rider’s emotions are in a continuous and expressive dynamic state (Megías et al., 2011). The final part of the analysis presents an Emotional Network Analysis (ENA) to specify more formally the transitional relationships discovered. Based on the data matrix shown in Table 3, an emotional network (Figure 5) was drawn to show the Zones and how they link to each other.  </w:t>
      </w:r>
    </w:p>
    <w:p w:rsidR="00956232" w:rsidRPr="00DD35AA" w:rsidRDefault="00956232" w:rsidP="00956232">
      <w:pPr>
        <w:rPr>
          <w:rFonts w:ascii="Arial" w:hAnsi="Arial" w:cs="Arial"/>
          <w:lang w:val="en-US"/>
        </w:rPr>
      </w:pPr>
    </w:p>
    <w:p w:rsidR="00956232" w:rsidRPr="00DD35AA" w:rsidRDefault="00EC3BEA" w:rsidP="00956232">
      <w:pPr>
        <w:rPr>
          <w:rFonts w:ascii="Arial" w:hAnsi="Arial" w:cs="Arial"/>
          <w:lang w:val="en-US"/>
        </w:rPr>
      </w:pPr>
      <w:r w:rsidRPr="00DD35AA">
        <w:rPr>
          <w:rFonts w:ascii="Arial" w:hAnsi="Arial" w:cs="Arial"/>
          <w:noProof/>
          <w:lang w:eastAsia="en-GB"/>
        </w:rPr>
        <w:drawing>
          <wp:inline distT="0" distB="0" distL="0" distR="0">
            <wp:extent cx="4943475" cy="36576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3475" cy="3657600"/>
                    </a:xfrm>
                    <a:prstGeom prst="rect">
                      <a:avLst/>
                    </a:prstGeom>
                    <a:noFill/>
                    <a:ln>
                      <a:noFill/>
                    </a:ln>
                  </pic:spPr>
                </pic:pic>
              </a:graphicData>
            </a:graphic>
          </wp:inline>
        </w:drawing>
      </w:r>
    </w:p>
    <w:p w:rsidR="00956232" w:rsidRPr="00DD35AA" w:rsidRDefault="00956232" w:rsidP="00956232">
      <w:pPr>
        <w:rPr>
          <w:rFonts w:ascii="Arial" w:hAnsi="Arial" w:cs="Arial"/>
          <w:lang w:val="en-US"/>
        </w:rPr>
      </w:pPr>
      <w:r w:rsidRPr="00DD35AA">
        <w:rPr>
          <w:rFonts w:ascii="Arial" w:hAnsi="Arial" w:cs="Arial"/>
          <w:b/>
          <w:lang w:val="en-US"/>
        </w:rPr>
        <w:t>Fig. 5</w:t>
      </w:r>
      <w:r w:rsidR="00B65E95" w:rsidRPr="00DD35AA">
        <w:rPr>
          <w:rFonts w:ascii="Arial" w:hAnsi="Arial" w:cs="Arial"/>
          <w:b/>
          <w:lang w:val="en-US"/>
        </w:rPr>
        <w:t>.</w:t>
      </w:r>
      <w:r w:rsidRPr="00DD35AA">
        <w:rPr>
          <w:rFonts w:ascii="Arial" w:hAnsi="Arial" w:cs="Arial"/>
          <w:lang w:val="en-US"/>
        </w:rPr>
        <w:t xml:space="preserve">  Emotional Network Diagram </w:t>
      </w:r>
    </w:p>
    <w:p w:rsidR="00956232" w:rsidRPr="00DD35AA" w:rsidRDefault="00956232" w:rsidP="00956232">
      <w:pPr>
        <w:rPr>
          <w:rFonts w:ascii="Arial" w:hAnsi="Arial" w:cs="Arial"/>
          <w:lang w:val="en-US"/>
        </w:rPr>
      </w:pPr>
    </w:p>
    <w:p w:rsidR="00956232" w:rsidRPr="00DD35AA" w:rsidRDefault="00956232" w:rsidP="00956232">
      <w:pPr>
        <w:rPr>
          <w:rFonts w:ascii="Arial" w:hAnsi="Arial" w:cs="Arial"/>
          <w:lang w:val="en-US"/>
        </w:rPr>
      </w:pPr>
      <w:r w:rsidRPr="00DD35AA">
        <w:rPr>
          <w:rFonts w:ascii="Arial" w:hAnsi="Arial" w:cs="Arial"/>
          <w:lang w:val="en-US"/>
        </w:rPr>
        <w:t>From the network it is visually apparent that riders seek to move themselves from less favourable Zones (e.g. 1 and 3) to more favourable Zones (e.g. 2 and 4). Interestingly, Zone 4 (Low Positive Affect e.g. content, calm) is particularly densely interconnected with riders somehow favouring this ‘calmer’ Zone over other Zones considering the number of transitions that are made into or out of it. Visual inspection of the diagram grants a certain degree of insight that can be extended more formally by applying a number of network metrics. Table 4 presents the outcomes of this analysis showing the relative prominence of emotional nodes in the network based on the riders’ emotional state transitions.</w:t>
      </w:r>
    </w:p>
    <w:p w:rsidR="00956232" w:rsidRPr="00DD35AA" w:rsidRDefault="00956232" w:rsidP="00956232">
      <w:pPr>
        <w:rPr>
          <w:rFonts w:ascii="Arial" w:hAnsi="Arial" w:cs="Arial"/>
          <w:lang w:val="en-US"/>
        </w:rPr>
      </w:pPr>
    </w:p>
    <w:p w:rsidR="00956232" w:rsidRPr="00DD35AA" w:rsidRDefault="00956232" w:rsidP="00956232">
      <w:pPr>
        <w:rPr>
          <w:rFonts w:ascii="Arial" w:hAnsi="Arial" w:cs="Arial"/>
          <w:lang w:val="en-US"/>
        </w:rPr>
      </w:pPr>
      <w:r w:rsidRPr="00DD35AA">
        <w:rPr>
          <w:rFonts w:ascii="Arial" w:hAnsi="Arial" w:cs="Arial"/>
          <w:b/>
          <w:lang w:val="en-US"/>
        </w:rPr>
        <w:t>Table 4</w:t>
      </w:r>
      <w:r w:rsidR="00B65E95" w:rsidRPr="00DD35AA">
        <w:rPr>
          <w:rFonts w:ascii="Arial" w:hAnsi="Arial" w:cs="Arial"/>
          <w:b/>
          <w:lang w:val="en-US"/>
        </w:rPr>
        <w:t>.</w:t>
      </w:r>
      <w:r w:rsidR="00B65E95" w:rsidRPr="00DD35AA">
        <w:rPr>
          <w:rFonts w:ascii="Arial" w:hAnsi="Arial" w:cs="Arial"/>
          <w:lang w:val="en-US"/>
        </w:rPr>
        <w:t xml:space="preserve">  </w:t>
      </w:r>
      <w:r w:rsidRPr="00DD35AA">
        <w:rPr>
          <w:rFonts w:ascii="Arial" w:hAnsi="Arial" w:cs="Arial"/>
          <w:lang w:val="en-US"/>
        </w:rPr>
        <w:t xml:space="preserve">Emotional Network Analysis Metrics (highest values shown in bold).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234"/>
        <w:gridCol w:w="1417"/>
        <w:gridCol w:w="1701"/>
        <w:gridCol w:w="1134"/>
        <w:gridCol w:w="1276"/>
      </w:tblGrid>
      <w:tr w:rsidR="00DD35AA" w:rsidRPr="00DD35AA" w:rsidTr="00623AE8">
        <w:tc>
          <w:tcPr>
            <w:tcW w:w="1885" w:type="dxa"/>
            <w:shd w:val="clear" w:color="auto" w:fill="auto"/>
          </w:tcPr>
          <w:p w:rsidR="00956232" w:rsidRPr="00DD35AA" w:rsidRDefault="00956232" w:rsidP="00623AE8">
            <w:pPr>
              <w:spacing w:after="0"/>
              <w:jc w:val="right"/>
              <w:rPr>
                <w:rFonts w:ascii="Arial" w:hAnsi="Arial" w:cs="Arial"/>
                <w:b/>
                <w:lang w:val="en-US"/>
              </w:rPr>
            </w:pPr>
            <w:r w:rsidRPr="00DD35AA">
              <w:rPr>
                <w:rFonts w:ascii="Arial" w:hAnsi="Arial" w:cs="Arial"/>
                <w:b/>
                <w:lang w:val="en-US"/>
              </w:rPr>
              <w:t>Affect Zone</w:t>
            </w:r>
          </w:p>
        </w:tc>
        <w:tc>
          <w:tcPr>
            <w:tcW w:w="1234" w:type="dxa"/>
            <w:shd w:val="clear" w:color="auto" w:fill="auto"/>
          </w:tcPr>
          <w:p w:rsidR="00956232" w:rsidRPr="00DD35AA" w:rsidRDefault="00956232" w:rsidP="00623AE8">
            <w:pPr>
              <w:spacing w:after="0"/>
              <w:jc w:val="center"/>
              <w:rPr>
                <w:rFonts w:ascii="Arial" w:hAnsi="Arial" w:cs="Arial"/>
                <w:lang w:val="en-US"/>
              </w:rPr>
            </w:pPr>
            <w:r w:rsidRPr="00DD35AA">
              <w:rPr>
                <w:rFonts w:ascii="Arial" w:hAnsi="Arial" w:cs="Arial"/>
                <w:lang w:val="en-US"/>
              </w:rPr>
              <w:t>Weighted In-degree</w:t>
            </w:r>
          </w:p>
        </w:tc>
        <w:tc>
          <w:tcPr>
            <w:tcW w:w="1417" w:type="dxa"/>
            <w:shd w:val="clear" w:color="auto" w:fill="auto"/>
          </w:tcPr>
          <w:p w:rsidR="00956232" w:rsidRPr="00DD35AA" w:rsidRDefault="00956232" w:rsidP="00623AE8">
            <w:pPr>
              <w:spacing w:after="0"/>
              <w:jc w:val="center"/>
              <w:rPr>
                <w:rFonts w:ascii="Arial" w:hAnsi="Arial" w:cs="Arial"/>
                <w:lang w:val="en-US"/>
              </w:rPr>
            </w:pPr>
            <w:r w:rsidRPr="00DD35AA">
              <w:rPr>
                <w:rFonts w:ascii="Arial" w:hAnsi="Arial" w:cs="Arial"/>
                <w:lang w:val="en-US"/>
              </w:rPr>
              <w:t>Weighted Out-degree</w:t>
            </w:r>
          </w:p>
        </w:tc>
        <w:tc>
          <w:tcPr>
            <w:tcW w:w="1701" w:type="dxa"/>
            <w:shd w:val="clear" w:color="auto" w:fill="auto"/>
          </w:tcPr>
          <w:p w:rsidR="00956232" w:rsidRPr="00DD35AA" w:rsidRDefault="00956232" w:rsidP="00623AE8">
            <w:pPr>
              <w:spacing w:after="0"/>
              <w:jc w:val="center"/>
              <w:rPr>
                <w:rFonts w:ascii="Arial" w:hAnsi="Arial" w:cs="Arial"/>
                <w:lang w:val="en-US"/>
              </w:rPr>
            </w:pPr>
            <w:r w:rsidRPr="00DD35AA">
              <w:rPr>
                <w:rFonts w:ascii="Arial" w:hAnsi="Arial" w:cs="Arial"/>
                <w:lang w:val="en-US"/>
              </w:rPr>
              <w:t>Determination Degree</w:t>
            </w:r>
          </w:p>
        </w:tc>
        <w:tc>
          <w:tcPr>
            <w:tcW w:w="1134" w:type="dxa"/>
            <w:shd w:val="clear" w:color="auto" w:fill="auto"/>
          </w:tcPr>
          <w:p w:rsidR="00956232" w:rsidRPr="00DD35AA" w:rsidRDefault="00956232" w:rsidP="00623AE8">
            <w:pPr>
              <w:spacing w:after="0"/>
              <w:jc w:val="center"/>
              <w:rPr>
                <w:rFonts w:ascii="Arial" w:hAnsi="Arial" w:cs="Arial"/>
                <w:lang w:val="en-US"/>
              </w:rPr>
            </w:pPr>
            <w:r w:rsidRPr="00DD35AA">
              <w:rPr>
                <w:rFonts w:ascii="Arial" w:hAnsi="Arial" w:cs="Arial"/>
                <w:lang w:val="en-US"/>
              </w:rPr>
              <w:t>Emission Degree</w:t>
            </w:r>
          </w:p>
        </w:tc>
        <w:tc>
          <w:tcPr>
            <w:tcW w:w="1276" w:type="dxa"/>
            <w:shd w:val="clear" w:color="auto" w:fill="auto"/>
          </w:tcPr>
          <w:p w:rsidR="00956232" w:rsidRPr="00DD35AA" w:rsidRDefault="00956232" w:rsidP="00623AE8">
            <w:pPr>
              <w:spacing w:after="0"/>
              <w:jc w:val="center"/>
              <w:rPr>
                <w:rFonts w:ascii="Arial" w:hAnsi="Arial" w:cs="Arial"/>
                <w:lang w:val="en-US"/>
              </w:rPr>
            </w:pPr>
            <w:r w:rsidRPr="00DD35AA">
              <w:rPr>
                <w:rFonts w:ascii="Arial" w:hAnsi="Arial" w:cs="Arial"/>
                <w:lang w:val="en-US"/>
              </w:rPr>
              <w:t>Reception Degree</w:t>
            </w:r>
          </w:p>
        </w:tc>
      </w:tr>
      <w:tr w:rsidR="00DD35AA" w:rsidRPr="00DD35AA" w:rsidTr="00623AE8">
        <w:tc>
          <w:tcPr>
            <w:tcW w:w="1885" w:type="dxa"/>
            <w:shd w:val="clear" w:color="auto" w:fill="auto"/>
          </w:tcPr>
          <w:p w:rsidR="00956232" w:rsidRPr="00DD35AA" w:rsidRDefault="00956232" w:rsidP="00623AE8">
            <w:pPr>
              <w:spacing w:after="0"/>
              <w:jc w:val="right"/>
              <w:rPr>
                <w:rFonts w:ascii="Arial" w:hAnsi="Arial" w:cs="Arial"/>
                <w:b/>
                <w:lang w:val="en-US"/>
              </w:rPr>
            </w:pPr>
            <w:r w:rsidRPr="00DD35AA">
              <w:rPr>
                <w:rFonts w:ascii="Arial" w:hAnsi="Arial" w:cs="Arial"/>
                <w:b/>
                <w:lang w:val="en-US"/>
              </w:rPr>
              <w:t xml:space="preserve">Zone 1 </w:t>
            </w:r>
          </w:p>
          <w:p w:rsidR="00956232" w:rsidRPr="00DD35AA" w:rsidRDefault="00956232" w:rsidP="00623AE8">
            <w:pPr>
              <w:spacing w:after="0"/>
              <w:jc w:val="right"/>
              <w:rPr>
                <w:rFonts w:ascii="Arial" w:hAnsi="Arial" w:cs="Arial"/>
                <w:b/>
                <w:lang w:val="en-US"/>
              </w:rPr>
            </w:pPr>
            <w:r w:rsidRPr="00DD35AA">
              <w:rPr>
                <w:rFonts w:ascii="Arial" w:hAnsi="Arial" w:cs="Arial"/>
                <w:b/>
                <w:lang w:val="en-US"/>
              </w:rPr>
              <w:t>(Jittery/ Nervous)</w:t>
            </w:r>
          </w:p>
        </w:tc>
        <w:tc>
          <w:tcPr>
            <w:tcW w:w="1234" w:type="dxa"/>
            <w:shd w:val="clear" w:color="auto" w:fill="auto"/>
          </w:tcPr>
          <w:p w:rsidR="00956232" w:rsidRPr="00DD35AA" w:rsidRDefault="00956232" w:rsidP="00623AE8">
            <w:pPr>
              <w:spacing w:after="0"/>
              <w:jc w:val="center"/>
              <w:rPr>
                <w:rFonts w:ascii="Arial" w:hAnsi="Arial" w:cs="Arial"/>
                <w:lang w:val="en-US"/>
              </w:rPr>
            </w:pPr>
            <w:r w:rsidRPr="00DD35AA">
              <w:rPr>
                <w:rFonts w:ascii="Arial" w:hAnsi="Arial" w:cs="Arial"/>
                <w:lang w:val="en-US"/>
              </w:rPr>
              <w:t>11.7</w:t>
            </w:r>
          </w:p>
        </w:tc>
        <w:tc>
          <w:tcPr>
            <w:tcW w:w="1417" w:type="dxa"/>
            <w:shd w:val="clear" w:color="auto" w:fill="auto"/>
          </w:tcPr>
          <w:p w:rsidR="00956232" w:rsidRPr="00DD35AA" w:rsidRDefault="00956232" w:rsidP="00623AE8">
            <w:pPr>
              <w:spacing w:after="0"/>
              <w:jc w:val="center"/>
              <w:rPr>
                <w:rFonts w:ascii="Arial" w:hAnsi="Arial" w:cs="Arial"/>
                <w:lang w:val="en-US"/>
              </w:rPr>
            </w:pPr>
            <w:r w:rsidRPr="00DD35AA">
              <w:rPr>
                <w:rFonts w:ascii="Arial" w:hAnsi="Arial" w:cs="Arial"/>
                <w:lang w:val="en-US"/>
              </w:rPr>
              <w:t>11.3</w:t>
            </w:r>
          </w:p>
        </w:tc>
        <w:tc>
          <w:tcPr>
            <w:tcW w:w="1701" w:type="dxa"/>
            <w:shd w:val="clear" w:color="auto" w:fill="auto"/>
          </w:tcPr>
          <w:p w:rsidR="00956232" w:rsidRPr="00DD35AA" w:rsidRDefault="00956232" w:rsidP="00623AE8">
            <w:pPr>
              <w:spacing w:after="0"/>
              <w:jc w:val="center"/>
              <w:rPr>
                <w:rFonts w:ascii="Arial" w:hAnsi="Arial" w:cs="Arial"/>
                <w:lang w:val="en-US"/>
              </w:rPr>
            </w:pPr>
            <w:r w:rsidRPr="00DD35AA">
              <w:rPr>
                <w:rFonts w:ascii="Arial" w:hAnsi="Arial" w:cs="Arial"/>
                <w:lang w:val="en-US"/>
              </w:rPr>
              <w:t>0.3</w:t>
            </w:r>
          </w:p>
        </w:tc>
        <w:tc>
          <w:tcPr>
            <w:tcW w:w="1134" w:type="dxa"/>
            <w:shd w:val="clear" w:color="auto" w:fill="auto"/>
          </w:tcPr>
          <w:p w:rsidR="00956232" w:rsidRPr="00DD35AA" w:rsidRDefault="00956232" w:rsidP="00623AE8">
            <w:pPr>
              <w:spacing w:after="0"/>
              <w:jc w:val="center"/>
              <w:rPr>
                <w:rFonts w:ascii="Arial" w:hAnsi="Arial" w:cs="Arial"/>
                <w:lang w:val="en-US"/>
              </w:rPr>
            </w:pPr>
            <w:r w:rsidRPr="00DD35AA">
              <w:rPr>
                <w:rFonts w:ascii="Arial" w:hAnsi="Arial" w:cs="Arial"/>
                <w:lang w:val="en-US"/>
              </w:rPr>
              <w:t>34.0</w:t>
            </w:r>
          </w:p>
        </w:tc>
        <w:tc>
          <w:tcPr>
            <w:tcW w:w="1276" w:type="dxa"/>
            <w:shd w:val="clear" w:color="auto" w:fill="auto"/>
          </w:tcPr>
          <w:p w:rsidR="00956232" w:rsidRPr="00DD35AA" w:rsidRDefault="00956232" w:rsidP="00623AE8">
            <w:pPr>
              <w:spacing w:after="0"/>
              <w:jc w:val="center"/>
              <w:rPr>
                <w:rFonts w:ascii="Arial" w:hAnsi="Arial" w:cs="Arial"/>
                <w:lang w:val="en-US"/>
              </w:rPr>
            </w:pPr>
            <w:r w:rsidRPr="00DD35AA">
              <w:rPr>
                <w:rFonts w:ascii="Arial" w:hAnsi="Arial" w:cs="Arial"/>
                <w:lang w:val="en-US"/>
              </w:rPr>
              <w:t>35.0</w:t>
            </w:r>
          </w:p>
        </w:tc>
      </w:tr>
      <w:tr w:rsidR="00DD35AA" w:rsidRPr="00DD35AA" w:rsidTr="00623AE8">
        <w:tc>
          <w:tcPr>
            <w:tcW w:w="1885" w:type="dxa"/>
            <w:shd w:val="clear" w:color="auto" w:fill="auto"/>
          </w:tcPr>
          <w:p w:rsidR="00956232" w:rsidRPr="00DD35AA" w:rsidRDefault="00956232" w:rsidP="00623AE8">
            <w:pPr>
              <w:spacing w:after="0"/>
              <w:jc w:val="right"/>
              <w:rPr>
                <w:rFonts w:ascii="Arial" w:hAnsi="Arial" w:cs="Arial"/>
                <w:b/>
                <w:lang w:val="en-US"/>
              </w:rPr>
            </w:pPr>
            <w:r w:rsidRPr="00DD35AA">
              <w:rPr>
                <w:rFonts w:ascii="Arial" w:hAnsi="Arial" w:cs="Arial"/>
                <w:b/>
                <w:lang w:val="en-US"/>
              </w:rPr>
              <w:t>Zone 2</w:t>
            </w:r>
          </w:p>
          <w:p w:rsidR="00956232" w:rsidRPr="00DD35AA" w:rsidRDefault="00956232" w:rsidP="00623AE8">
            <w:pPr>
              <w:spacing w:after="0"/>
              <w:jc w:val="right"/>
              <w:rPr>
                <w:rFonts w:ascii="Arial" w:hAnsi="Arial" w:cs="Arial"/>
                <w:b/>
                <w:lang w:val="en-US"/>
              </w:rPr>
            </w:pPr>
            <w:r w:rsidRPr="00DD35AA">
              <w:rPr>
                <w:rFonts w:ascii="Arial" w:hAnsi="Arial" w:cs="Arial"/>
                <w:b/>
                <w:lang w:val="en-US"/>
              </w:rPr>
              <w:t>(Excited/</w:t>
            </w:r>
          </w:p>
          <w:p w:rsidR="00956232" w:rsidRPr="00DD35AA" w:rsidRDefault="00956232" w:rsidP="00623AE8">
            <w:pPr>
              <w:spacing w:after="0"/>
              <w:jc w:val="right"/>
              <w:rPr>
                <w:rFonts w:ascii="Arial" w:hAnsi="Arial" w:cs="Arial"/>
                <w:b/>
                <w:lang w:val="en-US"/>
              </w:rPr>
            </w:pPr>
            <w:r w:rsidRPr="00DD35AA">
              <w:rPr>
                <w:rFonts w:ascii="Arial" w:hAnsi="Arial" w:cs="Arial"/>
                <w:b/>
                <w:lang w:val="en-US"/>
              </w:rPr>
              <w:t>Enthusiastic)</w:t>
            </w:r>
          </w:p>
        </w:tc>
        <w:tc>
          <w:tcPr>
            <w:tcW w:w="1234" w:type="dxa"/>
            <w:shd w:val="clear" w:color="auto" w:fill="auto"/>
          </w:tcPr>
          <w:p w:rsidR="00956232" w:rsidRPr="00DD35AA" w:rsidRDefault="00956232" w:rsidP="00623AE8">
            <w:pPr>
              <w:spacing w:after="0"/>
              <w:jc w:val="center"/>
              <w:rPr>
                <w:rFonts w:ascii="Arial" w:hAnsi="Arial" w:cs="Arial"/>
                <w:lang w:val="en-US"/>
              </w:rPr>
            </w:pPr>
            <w:r w:rsidRPr="00DD35AA">
              <w:rPr>
                <w:rFonts w:ascii="Arial" w:hAnsi="Arial" w:cs="Arial"/>
                <w:lang w:val="en-US"/>
              </w:rPr>
              <w:t>11.3</w:t>
            </w:r>
          </w:p>
        </w:tc>
        <w:tc>
          <w:tcPr>
            <w:tcW w:w="1417" w:type="dxa"/>
            <w:shd w:val="clear" w:color="auto" w:fill="auto"/>
          </w:tcPr>
          <w:p w:rsidR="00956232" w:rsidRPr="00DD35AA" w:rsidRDefault="00956232" w:rsidP="00623AE8">
            <w:pPr>
              <w:spacing w:after="0"/>
              <w:jc w:val="center"/>
              <w:rPr>
                <w:rFonts w:ascii="Arial" w:hAnsi="Arial" w:cs="Arial"/>
                <w:lang w:val="en-US"/>
              </w:rPr>
            </w:pPr>
            <w:r w:rsidRPr="00DD35AA">
              <w:rPr>
                <w:rFonts w:ascii="Arial" w:hAnsi="Arial" w:cs="Arial"/>
                <w:lang w:val="en-US"/>
              </w:rPr>
              <w:t>9.7</w:t>
            </w:r>
          </w:p>
        </w:tc>
        <w:tc>
          <w:tcPr>
            <w:tcW w:w="1701" w:type="dxa"/>
            <w:shd w:val="clear" w:color="auto" w:fill="auto"/>
          </w:tcPr>
          <w:p w:rsidR="00956232" w:rsidRPr="00DD35AA" w:rsidRDefault="00956232" w:rsidP="00623AE8">
            <w:pPr>
              <w:spacing w:after="0"/>
              <w:jc w:val="center"/>
              <w:rPr>
                <w:rFonts w:ascii="Arial" w:hAnsi="Arial" w:cs="Arial"/>
                <w:b/>
                <w:lang w:val="en-US"/>
              </w:rPr>
            </w:pPr>
            <w:r w:rsidRPr="00DD35AA">
              <w:rPr>
                <w:rFonts w:ascii="Arial" w:hAnsi="Arial" w:cs="Arial"/>
                <w:b/>
                <w:lang w:val="en-US"/>
              </w:rPr>
              <w:t>1.7</w:t>
            </w:r>
          </w:p>
        </w:tc>
        <w:tc>
          <w:tcPr>
            <w:tcW w:w="1134" w:type="dxa"/>
            <w:shd w:val="clear" w:color="auto" w:fill="auto"/>
          </w:tcPr>
          <w:p w:rsidR="00956232" w:rsidRPr="00DD35AA" w:rsidRDefault="00956232" w:rsidP="00623AE8">
            <w:pPr>
              <w:spacing w:after="0"/>
              <w:jc w:val="center"/>
              <w:rPr>
                <w:rFonts w:ascii="Arial" w:hAnsi="Arial" w:cs="Arial"/>
                <w:lang w:val="en-US"/>
              </w:rPr>
            </w:pPr>
            <w:r w:rsidRPr="00DD35AA">
              <w:rPr>
                <w:rFonts w:ascii="Arial" w:hAnsi="Arial" w:cs="Arial"/>
                <w:lang w:val="en-US"/>
              </w:rPr>
              <w:t>29.0</w:t>
            </w:r>
          </w:p>
        </w:tc>
        <w:tc>
          <w:tcPr>
            <w:tcW w:w="1276" w:type="dxa"/>
            <w:shd w:val="clear" w:color="auto" w:fill="auto"/>
          </w:tcPr>
          <w:p w:rsidR="00956232" w:rsidRPr="00DD35AA" w:rsidRDefault="00956232" w:rsidP="00623AE8">
            <w:pPr>
              <w:spacing w:after="0"/>
              <w:jc w:val="center"/>
              <w:rPr>
                <w:rFonts w:ascii="Arial" w:hAnsi="Arial" w:cs="Arial"/>
                <w:lang w:val="en-US"/>
              </w:rPr>
            </w:pPr>
            <w:r w:rsidRPr="00DD35AA">
              <w:rPr>
                <w:rFonts w:ascii="Arial" w:hAnsi="Arial" w:cs="Arial"/>
                <w:lang w:val="en-US"/>
              </w:rPr>
              <w:t>34.0</w:t>
            </w:r>
          </w:p>
        </w:tc>
      </w:tr>
      <w:tr w:rsidR="00DD35AA" w:rsidRPr="00DD35AA" w:rsidTr="00623AE8">
        <w:tc>
          <w:tcPr>
            <w:tcW w:w="1885" w:type="dxa"/>
            <w:shd w:val="clear" w:color="auto" w:fill="auto"/>
          </w:tcPr>
          <w:p w:rsidR="00956232" w:rsidRPr="00DD35AA" w:rsidRDefault="00956232" w:rsidP="00623AE8">
            <w:pPr>
              <w:spacing w:after="0"/>
              <w:jc w:val="right"/>
              <w:rPr>
                <w:rFonts w:ascii="Arial" w:hAnsi="Arial" w:cs="Arial"/>
                <w:b/>
                <w:lang w:val="en-US"/>
              </w:rPr>
            </w:pPr>
            <w:r w:rsidRPr="00DD35AA">
              <w:rPr>
                <w:rFonts w:ascii="Arial" w:hAnsi="Arial" w:cs="Arial"/>
                <w:b/>
                <w:lang w:val="en-US"/>
              </w:rPr>
              <w:t xml:space="preserve">Zone 3 </w:t>
            </w:r>
          </w:p>
          <w:p w:rsidR="00956232" w:rsidRPr="00DD35AA" w:rsidRDefault="00956232" w:rsidP="00623AE8">
            <w:pPr>
              <w:spacing w:after="0"/>
              <w:jc w:val="right"/>
              <w:rPr>
                <w:rFonts w:ascii="Arial" w:hAnsi="Arial" w:cs="Arial"/>
                <w:b/>
                <w:lang w:val="en-US"/>
              </w:rPr>
            </w:pPr>
            <w:r w:rsidRPr="00DD35AA">
              <w:rPr>
                <w:rFonts w:ascii="Arial" w:hAnsi="Arial" w:cs="Arial"/>
                <w:b/>
                <w:lang w:val="en-US"/>
              </w:rPr>
              <w:t>(Sluggish/ Tired)</w:t>
            </w:r>
          </w:p>
        </w:tc>
        <w:tc>
          <w:tcPr>
            <w:tcW w:w="1234" w:type="dxa"/>
            <w:shd w:val="clear" w:color="auto" w:fill="auto"/>
          </w:tcPr>
          <w:p w:rsidR="00956232" w:rsidRPr="00DD35AA" w:rsidRDefault="00956232" w:rsidP="00623AE8">
            <w:pPr>
              <w:spacing w:after="0"/>
              <w:jc w:val="center"/>
              <w:rPr>
                <w:rFonts w:ascii="Arial" w:hAnsi="Arial" w:cs="Arial"/>
                <w:lang w:val="en-US"/>
              </w:rPr>
            </w:pPr>
            <w:r w:rsidRPr="00DD35AA">
              <w:rPr>
                <w:rFonts w:ascii="Arial" w:hAnsi="Arial" w:cs="Arial"/>
                <w:lang w:val="en-US"/>
              </w:rPr>
              <w:t>11.0</w:t>
            </w:r>
          </w:p>
        </w:tc>
        <w:tc>
          <w:tcPr>
            <w:tcW w:w="1417" w:type="dxa"/>
            <w:shd w:val="clear" w:color="auto" w:fill="auto"/>
          </w:tcPr>
          <w:p w:rsidR="00956232" w:rsidRPr="00DD35AA" w:rsidRDefault="00956232" w:rsidP="00623AE8">
            <w:pPr>
              <w:spacing w:after="0"/>
              <w:jc w:val="center"/>
              <w:rPr>
                <w:rFonts w:ascii="Arial" w:hAnsi="Arial" w:cs="Arial"/>
                <w:lang w:val="en-US"/>
              </w:rPr>
            </w:pPr>
            <w:r w:rsidRPr="00DD35AA">
              <w:rPr>
                <w:rFonts w:ascii="Arial" w:hAnsi="Arial" w:cs="Arial"/>
                <w:lang w:val="en-US"/>
              </w:rPr>
              <w:t>12.7</w:t>
            </w:r>
          </w:p>
        </w:tc>
        <w:tc>
          <w:tcPr>
            <w:tcW w:w="1701" w:type="dxa"/>
            <w:shd w:val="clear" w:color="auto" w:fill="auto"/>
          </w:tcPr>
          <w:p w:rsidR="00956232" w:rsidRPr="00DD35AA" w:rsidRDefault="00956232" w:rsidP="00623AE8">
            <w:pPr>
              <w:spacing w:after="0"/>
              <w:jc w:val="center"/>
              <w:rPr>
                <w:rFonts w:ascii="Arial" w:hAnsi="Arial" w:cs="Arial"/>
                <w:lang w:val="en-US"/>
              </w:rPr>
            </w:pPr>
            <w:r w:rsidRPr="00DD35AA">
              <w:rPr>
                <w:rFonts w:ascii="Arial" w:hAnsi="Arial" w:cs="Arial"/>
                <w:lang w:val="en-US"/>
              </w:rPr>
              <w:t>- 1.7</w:t>
            </w:r>
          </w:p>
        </w:tc>
        <w:tc>
          <w:tcPr>
            <w:tcW w:w="1134" w:type="dxa"/>
            <w:shd w:val="clear" w:color="auto" w:fill="auto"/>
          </w:tcPr>
          <w:p w:rsidR="00956232" w:rsidRPr="00DD35AA" w:rsidRDefault="00956232" w:rsidP="00623AE8">
            <w:pPr>
              <w:spacing w:after="0"/>
              <w:jc w:val="center"/>
              <w:rPr>
                <w:rFonts w:ascii="Arial" w:hAnsi="Arial" w:cs="Arial"/>
                <w:lang w:val="en-US"/>
              </w:rPr>
            </w:pPr>
            <w:r w:rsidRPr="00DD35AA">
              <w:rPr>
                <w:rFonts w:ascii="Arial" w:hAnsi="Arial" w:cs="Arial"/>
                <w:lang w:val="en-US"/>
              </w:rPr>
              <w:t>38.0</w:t>
            </w:r>
          </w:p>
        </w:tc>
        <w:tc>
          <w:tcPr>
            <w:tcW w:w="1276" w:type="dxa"/>
            <w:shd w:val="clear" w:color="auto" w:fill="auto"/>
          </w:tcPr>
          <w:p w:rsidR="00956232" w:rsidRPr="00DD35AA" w:rsidRDefault="00956232" w:rsidP="00623AE8">
            <w:pPr>
              <w:spacing w:after="0"/>
              <w:jc w:val="center"/>
              <w:rPr>
                <w:rFonts w:ascii="Arial" w:hAnsi="Arial" w:cs="Arial"/>
                <w:lang w:val="en-US"/>
              </w:rPr>
            </w:pPr>
            <w:r w:rsidRPr="00DD35AA">
              <w:rPr>
                <w:rFonts w:ascii="Arial" w:hAnsi="Arial" w:cs="Arial"/>
                <w:lang w:val="en-US"/>
              </w:rPr>
              <w:t>33.0</w:t>
            </w:r>
          </w:p>
        </w:tc>
      </w:tr>
      <w:tr w:rsidR="00DF759F" w:rsidRPr="00DD35AA" w:rsidTr="00623AE8">
        <w:tc>
          <w:tcPr>
            <w:tcW w:w="1885" w:type="dxa"/>
            <w:shd w:val="clear" w:color="auto" w:fill="auto"/>
          </w:tcPr>
          <w:p w:rsidR="00956232" w:rsidRPr="00DD35AA" w:rsidRDefault="00956232" w:rsidP="00623AE8">
            <w:pPr>
              <w:spacing w:after="0"/>
              <w:jc w:val="right"/>
              <w:rPr>
                <w:rFonts w:ascii="Arial" w:hAnsi="Arial" w:cs="Arial"/>
                <w:b/>
                <w:lang w:val="en-US"/>
              </w:rPr>
            </w:pPr>
            <w:r w:rsidRPr="00DD35AA">
              <w:rPr>
                <w:rFonts w:ascii="Arial" w:hAnsi="Arial" w:cs="Arial"/>
                <w:b/>
                <w:lang w:val="en-US"/>
              </w:rPr>
              <w:t xml:space="preserve">Zone 4 </w:t>
            </w:r>
          </w:p>
          <w:p w:rsidR="00956232" w:rsidRPr="00DD35AA" w:rsidRDefault="00956232" w:rsidP="00623AE8">
            <w:pPr>
              <w:spacing w:after="0"/>
              <w:jc w:val="right"/>
              <w:rPr>
                <w:rFonts w:ascii="Arial" w:hAnsi="Arial" w:cs="Arial"/>
                <w:b/>
                <w:lang w:val="en-US"/>
              </w:rPr>
            </w:pPr>
            <w:r w:rsidRPr="00DD35AA">
              <w:rPr>
                <w:rFonts w:ascii="Arial" w:hAnsi="Arial" w:cs="Arial"/>
                <w:b/>
                <w:lang w:val="en-US"/>
              </w:rPr>
              <w:t>(Content/ Calm)</w:t>
            </w:r>
          </w:p>
        </w:tc>
        <w:tc>
          <w:tcPr>
            <w:tcW w:w="1234" w:type="dxa"/>
            <w:shd w:val="clear" w:color="auto" w:fill="auto"/>
          </w:tcPr>
          <w:p w:rsidR="00956232" w:rsidRPr="00DD35AA" w:rsidRDefault="00956232" w:rsidP="00623AE8">
            <w:pPr>
              <w:spacing w:after="0"/>
              <w:jc w:val="center"/>
              <w:rPr>
                <w:rFonts w:ascii="Arial" w:hAnsi="Arial" w:cs="Arial"/>
                <w:b/>
                <w:lang w:val="en-US"/>
              </w:rPr>
            </w:pPr>
            <w:r w:rsidRPr="00DD35AA">
              <w:rPr>
                <w:rFonts w:ascii="Arial" w:hAnsi="Arial" w:cs="Arial"/>
                <w:b/>
                <w:lang w:val="en-US"/>
              </w:rPr>
              <w:t>15.3</w:t>
            </w:r>
          </w:p>
        </w:tc>
        <w:tc>
          <w:tcPr>
            <w:tcW w:w="1417" w:type="dxa"/>
            <w:shd w:val="clear" w:color="auto" w:fill="auto"/>
          </w:tcPr>
          <w:p w:rsidR="00956232" w:rsidRPr="00DD35AA" w:rsidRDefault="00956232" w:rsidP="00623AE8">
            <w:pPr>
              <w:spacing w:after="0"/>
              <w:jc w:val="center"/>
              <w:rPr>
                <w:rFonts w:ascii="Arial" w:hAnsi="Arial" w:cs="Arial"/>
                <w:b/>
                <w:lang w:val="en-US"/>
              </w:rPr>
            </w:pPr>
            <w:r w:rsidRPr="00DD35AA">
              <w:rPr>
                <w:rFonts w:ascii="Arial" w:hAnsi="Arial" w:cs="Arial"/>
                <w:b/>
                <w:lang w:val="en-US"/>
              </w:rPr>
              <w:t>15.7</w:t>
            </w:r>
          </w:p>
        </w:tc>
        <w:tc>
          <w:tcPr>
            <w:tcW w:w="1701" w:type="dxa"/>
            <w:shd w:val="clear" w:color="auto" w:fill="auto"/>
          </w:tcPr>
          <w:p w:rsidR="00956232" w:rsidRPr="00DD35AA" w:rsidRDefault="00956232" w:rsidP="00623AE8">
            <w:pPr>
              <w:spacing w:after="0"/>
              <w:jc w:val="center"/>
              <w:rPr>
                <w:rFonts w:ascii="Arial" w:hAnsi="Arial" w:cs="Arial"/>
                <w:b/>
                <w:lang w:val="en-US"/>
              </w:rPr>
            </w:pPr>
            <w:r w:rsidRPr="00DD35AA">
              <w:rPr>
                <w:rFonts w:ascii="Arial" w:hAnsi="Arial" w:cs="Arial"/>
                <w:b/>
                <w:lang w:val="en-US"/>
              </w:rPr>
              <w:t>- 0.3</w:t>
            </w:r>
          </w:p>
        </w:tc>
        <w:tc>
          <w:tcPr>
            <w:tcW w:w="1134" w:type="dxa"/>
            <w:shd w:val="clear" w:color="auto" w:fill="auto"/>
          </w:tcPr>
          <w:p w:rsidR="00956232" w:rsidRPr="00DD35AA" w:rsidRDefault="00956232" w:rsidP="00623AE8">
            <w:pPr>
              <w:spacing w:after="0"/>
              <w:jc w:val="center"/>
              <w:rPr>
                <w:rFonts w:ascii="Arial" w:hAnsi="Arial" w:cs="Arial"/>
                <w:b/>
                <w:lang w:val="en-US"/>
              </w:rPr>
            </w:pPr>
            <w:r w:rsidRPr="00DD35AA">
              <w:rPr>
                <w:rFonts w:ascii="Arial" w:hAnsi="Arial" w:cs="Arial"/>
                <w:b/>
                <w:lang w:val="en-US"/>
              </w:rPr>
              <w:t>47.0</w:t>
            </w:r>
          </w:p>
        </w:tc>
        <w:tc>
          <w:tcPr>
            <w:tcW w:w="1276" w:type="dxa"/>
            <w:shd w:val="clear" w:color="auto" w:fill="auto"/>
          </w:tcPr>
          <w:p w:rsidR="00956232" w:rsidRPr="00DD35AA" w:rsidRDefault="00956232" w:rsidP="00623AE8">
            <w:pPr>
              <w:spacing w:after="0"/>
              <w:jc w:val="center"/>
              <w:rPr>
                <w:rFonts w:ascii="Arial" w:hAnsi="Arial" w:cs="Arial"/>
                <w:b/>
                <w:lang w:val="en-US"/>
              </w:rPr>
            </w:pPr>
            <w:r w:rsidRPr="00DD35AA">
              <w:rPr>
                <w:rFonts w:ascii="Arial" w:hAnsi="Arial" w:cs="Arial"/>
                <w:b/>
                <w:lang w:val="en-US"/>
              </w:rPr>
              <w:t>46.0</w:t>
            </w:r>
          </w:p>
        </w:tc>
      </w:tr>
    </w:tbl>
    <w:p w:rsidR="00956232" w:rsidRPr="00DD35AA" w:rsidRDefault="00956232" w:rsidP="00956232">
      <w:pPr>
        <w:rPr>
          <w:rFonts w:ascii="Arial" w:hAnsi="Arial" w:cs="Arial"/>
          <w:i/>
          <w:lang w:val="en-US"/>
        </w:rPr>
      </w:pPr>
    </w:p>
    <w:p w:rsidR="00956232" w:rsidRPr="00DD35AA" w:rsidRDefault="00956232" w:rsidP="00956232">
      <w:pPr>
        <w:rPr>
          <w:rFonts w:ascii="Arial" w:hAnsi="Arial" w:cs="Arial"/>
          <w:i/>
          <w:lang w:val="en-US"/>
        </w:rPr>
      </w:pPr>
      <w:r w:rsidRPr="00DD35AA">
        <w:rPr>
          <w:rFonts w:ascii="Arial" w:hAnsi="Arial" w:cs="Arial"/>
          <w:i/>
          <w:lang w:val="en-US"/>
        </w:rPr>
        <w:t>3.2.1.</w:t>
      </w:r>
      <w:r w:rsidRPr="00DD35AA">
        <w:rPr>
          <w:rFonts w:ascii="Arial" w:hAnsi="Arial" w:cs="Arial"/>
          <w:i/>
          <w:lang w:val="en-US"/>
        </w:rPr>
        <w:tab/>
        <w:t>Determination Degree</w:t>
      </w:r>
    </w:p>
    <w:p w:rsidR="00956232" w:rsidRPr="00DD35AA" w:rsidRDefault="00956232" w:rsidP="00956232">
      <w:pPr>
        <w:rPr>
          <w:rFonts w:ascii="Arial" w:hAnsi="Arial" w:cs="Arial"/>
          <w:lang w:val="en-US"/>
        </w:rPr>
      </w:pPr>
      <w:r w:rsidRPr="00DD35AA">
        <w:rPr>
          <w:rFonts w:ascii="Arial" w:hAnsi="Arial" w:cs="Arial"/>
          <w:lang w:val="en-US"/>
        </w:rPr>
        <w:t>Determination degree provides a measure of whether an emotional Zone in a network is dominated or influenced (positive value) or dominant and influencing (negative value).  It is given by:</w:t>
      </w:r>
    </w:p>
    <w:p w:rsidR="00956232" w:rsidRPr="00DD35AA" w:rsidRDefault="00956232" w:rsidP="00956232">
      <w:pPr>
        <w:rPr>
          <w:rFonts w:ascii="Arial" w:hAnsi="Arial" w:cs="Arial"/>
          <w:lang w:val="en-US"/>
        </w:rPr>
      </w:pPr>
    </w:p>
    <w:p w:rsidR="00956232" w:rsidRPr="00DD35AA" w:rsidRDefault="00956232" w:rsidP="00956232">
      <w:pPr>
        <w:rPr>
          <w:rFonts w:ascii="Arial" w:hAnsi="Arial" w:cs="Arial"/>
          <w:lang w:val="en-US"/>
        </w:rPr>
      </w:pPr>
      <w:r w:rsidRPr="00DD35AA">
        <w:rPr>
          <w:rFonts w:ascii="Arial" w:hAnsi="Arial" w:cs="Arial"/>
          <w:lang w:val="en-US"/>
        </w:rPr>
        <w:t xml:space="preserve">Determination degree = </w:t>
      </w:r>
      <m:oMath>
        <m:nary>
          <m:naryPr>
            <m:chr m:val="∑"/>
            <m:limLoc m:val="subSup"/>
            <m:supHide m:val="1"/>
            <m:ctrlPr>
              <w:rPr>
                <w:rFonts w:ascii="Cambria Math" w:hAnsi="Cambria Math"/>
                <w:i/>
                <w:lang w:val="en-US"/>
              </w:rPr>
            </m:ctrlPr>
          </m:naryPr>
          <m:sub>
            <m:r>
              <w:rPr>
                <w:rFonts w:ascii="Cambria Math" w:hAnsi="Cambria Math" w:cs="Arial"/>
                <w:lang w:val="en-US"/>
              </w:rPr>
              <m:t>j</m:t>
            </m:r>
          </m:sub>
          <m:sup/>
          <m:e>
            <m:sSub>
              <m:sSubPr>
                <m:ctrlPr>
                  <w:rPr>
                    <w:rFonts w:ascii="Cambria Math" w:hAnsi="Cambria Math"/>
                    <w:i/>
                    <w:lang w:val="en-US"/>
                  </w:rPr>
                </m:ctrlPr>
              </m:sSubPr>
              <m:e>
                <m:r>
                  <w:rPr>
                    <w:rFonts w:ascii="Cambria Math" w:hAnsi="Cambria Math" w:cs="Arial"/>
                    <w:lang w:val="en-US"/>
                  </w:rPr>
                  <m:t>W</m:t>
                </m:r>
              </m:e>
              <m:sub>
                <m:r>
                  <w:rPr>
                    <w:rFonts w:ascii="Cambria Math" w:hAnsi="Cambria Math" w:cs="Arial"/>
                    <w:lang w:val="en-US"/>
                  </w:rPr>
                  <m:t>j,i</m:t>
                </m:r>
              </m:sub>
            </m:sSub>
            <m:r>
              <w:rPr>
                <w:rFonts w:ascii="Cambria Math" w:hAnsi="Cambria Math" w:cs="Arial"/>
                <w:lang w:val="en-US"/>
              </w:rPr>
              <m:t>-</m:t>
            </m:r>
          </m:e>
        </m:nary>
        <m:sSub>
          <m:sSubPr>
            <m:ctrlPr>
              <w:rPr>
                <w:rFonts w:ascii="Cambria Math" w:hAnsi="Cambria Math"/>
                <w:i/>
                <w:lang w:val="en-US"/>
              </w:rPr>
            </m:ctrlPr>
          </m:sSubPr>
          <m:e>
            <m:r>
              <w:rPr>
                <w:rFonts w:ascii="Cambria Math" w:hAnsi="Cambria Math" w:cs="Arial"/>
                <w:lang w:val="en-US"/>
              </w:rPr>
              <m:t>W</m:t>
            </m:r>
          </m:e>
          <m:sub>
            <m:r>
              <w:rPr>
                <w:rFonts w:ascii="Cambria Math" w:hAnsi="Cambria Math" w:cs="Arial"/>
                <w:lang w:val="en-US"/>
              </w:rPr>
              <m:t>i,j</m:t>
            </m:r>
          </m:sub>
        </m:sSub>
      </m:oMath>
    </w:p>
    <w:p w:rsidR="00956232" w:rsidRPr="00DD35AA" w:rsidRDefault="00956232" w:rsidP="00956232">
      <w:pPr>
        <w:rPr>
          <w:rFonts w:ascii="Arial" w:hAnsi="Arial" w:cs="Arial"/>
          <w:lang w:val="en-US"/>
        </w:rPr>
      </w:pPr>
    </w:p>
    <w:p w:rsidR="00956232" w:rsidRPr="00DD35AA" w:rsidRDefault="00956232" w:rsidP="00956232">
      <w:pPr>
        <w:rPr>
          <w:rFonts w:ascii="Arial" w:hAnsi="Arial" w:cs="Arial"/>
          <w:lang w:val="en-US"/>
        </w:rPr>
      </w:pPr>
      <w:r w:rsidRPr="00DD35AA">
        <w:rPr>
          <w:rFonts w:ascii="Arial" w:hAnsi="Arial" w:cs="Arial"/>
          <w:lang w:val="en-US"/>
        </w:rPr>
        <w:t>Where:</w:t>
      </w:r>
    </w:p>
    <w:p w:rsidR="00956232" w:rsidRPr="00DD35AA" w:rsidRDefault="00956232" w:rsidP="00956232">
      <w:pPr>
        <w:rPr>
          <w:rFonts w:ascii="Arial" w:hAnsi="Arial" w:cs="Arial"/>
          <w:lang w:val="en-US"/>
        </w:rPr>
      </w:pPr>
    </w:p>
    <w:p w:rsidR="00956232" w:rsidRPr="00DD35AA" w:rsidRDefault="00956232" w:rsidP="00956232">
      <w:pPr>
        <w:rPr>
          <w:rFonts w:ascii="Arial" w:hAnsi="Arial" w:cs="Arial"/>
          <w:lang w:val="en-US"/>
        </w:rPr>
      </w:pPr>
      <w:r w:rsidRPr="00DD35AA">
        <w:rPr>
          <w:rFonts w:ascii="Arial" w:hAnsi="Arial" w:cs="Arial"/>
          <w:lang w:val="en-US"/>
        </w:rPr>
        <w:t>W is the connections between emotional zones weighted according to their frequency</w:t>
      </w:r>
    </w:p>
    <w:p w:rsidR="00956232" w:rsidRPr="00DD35AA" w:rsidRDefault="00956232" w:rsidP="00956232">
      <w:pPr>
        <w:rPr>
          <w:rFonts w:ascii="Arial" w:hAnsi="Arial" w:cs="Arial"/>
          <w:lang w:val="en-US"/>
        </w:rPr>
      </w:pPr>
      <w:r w:rsidRPr="00DD35AA">
        <w:rPr>
          <w:rFonts w:ascii="Arial" w:hAnsi="Arial" w:cs="Arial"/>
          <w:lang w:val="en-US"/>
        </w:rPr>
        <w:t xml:space="preserve">i and j are individual emotional zones </w:t>
      </w:r>
    </w:p>
    <w:p w:rsidR="00956232" w:rsidRPr="00DD35AA" w:rsidRDefault="00956232" w:rsidP="00956232">
      <w:pPr>
        <w:rPr>
          <w:rFonts w:ascii="Arial" w:hAnsi="Arial" w:cs="Arial"/>
          <w:lang w:val="en-US"/>
        </w:rPr>
      </w:pPr>
    </w:p>
    <w:p w:rsidR="00956232" w:rsidRPr="00DD35AA" w:rsidRDefault="00956232" w:rsidP="00956232">
      <w:pPr>
        <w:rPr>
          <w:rFonts w:ascii="Arial" w:hAnsi="Arial" w:cs="Arial"/>
          <w:lang w:val="en-US"/>
        </w:rPr>
      </w:pPr>
      <w:r w:rsidRPr="00DD35AA">
        <w:rPr>
          <w:rFonts w:ascii="Arial" w:hAnsi="Arial" w:cs="Arial"/>
          <w:lang w:val="en-US"/>
        </w:rPr>
        <w:t xml:space="preserve">By this measure we see that Zone 4 (content/calm) is the dominating emotional state. While this does not imply causation, more of the emotional changes originates or end in this Zone indicating that it is the preferred one. The network analysis also shows that Zone 2 (excited/enthusiastic) is the most dominated or influenced emotional Zone, meaning that riders will only transit to this Zone by the influence or input they receive from other Zones. Thus it is the emotional state most dependent on the happenings in other emotional Zones, and riders will get excited or happy only as other emotional states allow. </w:t>
      </w:r>
    </w:p>
    <w:p w:rsidR="00956232" w:rsidRPr="00DD35AA" w:rsidRDefault="00956232" w:rsidP="00956232">
      <w:pPr>
        <w:rPr>
          <w:rFonts w:ascii="Arial" w:hAnsi="Arial" w:cs="Arial"/>
          <w:lang w:val="en-US"/>
        </w:rPr>
      </w:pPr>
    </w:p>
    <w:p w:rsidR="00956232" w:rsidRPr="00DD35AA" w:rsidRDefault="00956232" w:rsidP="00956232">
      <w:pPr>
        <w:rPr>
          <w:rFonts w:ascii="Arial" w:hAnsi="Arial" w:cs="Arial"/>
          <w:i/>
          <w:lang w:val="en-US"/>
        </w:rPr>
      </w:pPr>
      <w:r w:rsidRPr="00DD35AA">
        <w:rPr>
          <w:rFonts w:ascii="Arial" w:hAnsi="Arial" w:cs="Arial"/>
          <w:i/>
          <w:lang w:val="en-US"/>
        </w:rPr>
        <w:t>3.2.2.</w:t>
      </w:r>
      <w:r w:rsidRPr="00DD35AA">
        <w:rPr>
          <w:rFonts w:ascii="Arial" w:hAnsi="Arial" w:cs="Arial"/>
          <w:i/>
          <w:lang w:val="en-US"/>
        </w:rPr>
        <w:tab/>
        <w:t>In–Degree (and Reception)</w:t>
      </w:r>
    </w:p>
    <w:p w:rsidR="00956232" w:rsidRPr="00DD35AA" w:rsidRDefault="00956232" w:rsidP="00956232">
      <w:pPr>
        <w:rPr>
          <w:rFonts w:ascii="Arial" w:hAnsi="Arial" w:cs="Arial"/>
          <w:lang w:val="en-US"/>
        </w:rPr>
      </w:pPr>
      <w:r w:rsidRPr="00DD35AA">
        <w:rPr>
          <w:rFonts w:ascii="Arial" w:hAnsi="Arial" w:cs="Arial"/>
          <w:lang w:val="en-US"/>
        </w:rPr>
        <w:t xml:space="preserve">This metric measures how often an emotional Zone is chosen, desired or transited to by riders.  It is given by:  </w:t>
      </w:r>
    </w:p>
    <w:p w:rsidR="00956232" w:rsidRPr="00DD35AA" w:rsidRDefault="00956232" w:rsidP="00956232">
      <w:pPr>
        <w:rPr>
          <w:rFonts w:ascii="Arial" w:hAnsi="Arial" w:cs="Arial"/>
          <w:lang w:val="en-US"/>
        </w:rPr>
      </w:pPr>
    </w:p>
    <w:p w:rsidR="00956232" w:rsidRPr="00DD35AA" w:rsidRDefault="00956232" w:rsidP="00956232">
      <w:pPr>
        <w:rPr>
          <w:rFonts w:ascii="Arial" w:hAnsi="Arial" w:cs="Arial"/>
          <w:lang w:val="en-US"/>
        </w:rPr>
      </w:pPr>
      <w:r w:rsidRPr="00DD35AA">
        <w:rPr>
          <w:rFonts w:ascii="Arial" w:hAnsi="Arial" w:cs="Arial"/>
          <w:lang w:val="en-US"/>
        </w:rPr>
        <w:t xml:space="preserve">Reception = </w:t>
      </w:r>
      <m:oMath>
        <m:nary>
          <m:naryPr>
            <m:chr m:val="∑"/>
            <m:limLoc m:val="undOvr"/>
            <m:supHide m:val="1"/>
            <m:ctrlPr>
              <w:rPr>
                <w:rFonts w:ascii="Cambria Math" w:hAnsi="Cambria Math"/>
                <w:i/>
                <w:lang w:val="en-US"/>
              </w:rPr>
            </m:ctrlPr>
          </m:naryPr>
          <m:sub>
            <m:r>
              <w:rPr>
                <w:rFonts w:ascii="Cambria Math" w:hAnsi="Cambria Math" w:cs="Arial"/>
                <w:lang w:val="en-US"/>
              </w:rPr>
              <m:t>j</m:t>
            </m:r>
          </m:sub>
          <m:sup/>
          <m:e>
            <m:sSub>
              <m:sSubPr>
                <m:ctrlPr>
                  <w:rPr>
                    <w:rFonts w:ascii="Cambria Math" w:hAnsi="Cambria Math"/>
                    <w:i/>
                    <w:lang w:val="en-US"/>
                  </w:rPr>
                </m:ctrlPr>
              </m:sSubPr>
              <m:e>
                <m:r>
                  <w:rPr>
                    <w:rFonts w:ascii="Cambria Math" w:hAnsi="Cambria Math" w:cs="Arial"/>
                    <w:lang w:val="en-US"/>
                  </w:rPr>
                  <m:t>W</m:t>
                </m:r>
              </m:e>
              <m:sub>
                <m:r>
                  <w:rPr>
                    <w:rFonts w:ascii="Cambria Math" w:hAnsi="Cambria Math" w:cs="Arial"/>
                    <w:lang w:val="en-US"/>
                  </w:rPr>
                  <m:t>j,i</m:t>
                </m:r>
              </m:sub>
            </m:sSub>
          </m:e>
        </m:nary>
      </m:oMath>
    </w:p>
    <w:p w:rsidR="00956232" w:rsidRPr="00DD35AA" w:rsidRDefault="00956232" w:rsidP="00956232">
      <w:pPr>
        <w:rPr>
          <w:rFonts w:ascii="Arial" w:hAnsi="Arial" w:cs="Arial"/>
          <w:lang w:val="en-US"/>
        </w:rPr>
      </w:pPr>
    </w:p>
    <w:p w:rsidR="00956232" w:rsidRPr="00DD35AA" w:rsidRDefault="00956232" w:rsidP="00956232">
      <w:pPr>
        <w:rPr>
          <w:rFonts w:ascii="Arial" w:hAnsi="Arial" w:cs="Arial"/>
          <w:lang w:val="en-US"/>
        </w:rPr>
      </w:pPr>
      <w:r w:rsidRPr="00DD35AA">
        <w:rPr>
          <w:rFonts w:ascii="Arial" w:hAnsi="Arial" w:cs="Arial"/>
          <w:lang w:val="en-US"/>
        </w:rPr>
        <w:t xml:space="preserve">From the study, Zone 4 (content/calm) has the highest In-Degree value (15.3). Riders are attracted to, or more regularly move into this emotional state from others. This emotional state </w:t>
      </w:r>
      <w:r w:rsidR="00F0202E" w:rsidRPr="00DD35AA">
        <w:rPr>
          <w:rFonts w:ascii="Arial" w:hAnsi="Arial" w:cs="Arial"/>
          <w:lang w:val="en-US"/>
        </w:rPr>
        <w:t>seems</w:t>
      </w:r>
      <w:r w:rsidRPr="00DD35AA">
        <w:rPr>
          <w:rFonts w:ascii="Arial" w:hAnsi="Arial" w:cs="Arial"/>
          <w:lang w:val="en-US"/>
        </w:rPr>
        <w:t xml:space="preserve"> linked to road users who desired to be alert and focus</w:t>
      </w:r>
      <w:r w:rsidR="00F0202E" w:rsidRPr="00DD35AA">
        <w:rPr>
          <w:rFonts w:ascii="Arial" w:hAnsi="Arial" w:cs="Arial"/>
          <w:lang w:val="en-US"/>
        </w:rPr>
        <w:t>ed</w:t>
      </w:r>
      <w:r w:rsidRPr="00DD35AA">
        <w:rPr>
          <w:rFonts w:ascii="Arial" w:hAnsi="Arial" w:cs="Arial"/>
          <w:lang w:val="en-US"/>
        </w:rPr>
        <w:t>. Even in non-riding contexts, performance is improved in actors performing under this state (</w:t>
      </w:r>
      <w:r w:rsidRPr="00DD35AA">
        <w:rPr>
          <w:rFonts w:ascii="Arial" w:hAnsi="Arial" w:cs="Arial"/>
        </w:rPr>
        <w:t xml:space="preserve">Isen, Rosenzweig, &amp; Young, </w:t>
      </w:r>
      <w:r w:rsidRPr="00DD35AA">
        <w:rPr>
          <w:rFonts w:ascii="Arial" w:hAnsi="Arial" w:cs="Arial"/>
          <w:lang w:val="en-US"/>
        </w:rPr>
        <w:t xml:space="preserve">1991; Grimm et al., 2007). The next is Zone 1 (jittery/nervous), which is </w:t>
      </w:r>
      <w:r w:rsidR="00F0202E" w:rsidRPr="00DD35AA">
        <w:rPr>
          <w:rFonts w:ascii="Arial" w:hAnsi="Arial" w:cs="Arial"/>
          <w:lang w:val="en-US"/>
        </w:rPr>
        <w:t>an</w:t>
      </w:r>
      <w:r w:rsidRPr="00DD35AA">
        <w:rPr>
          <w:rFonts w:ascii="Arial" w:hAnsi="Arial" w:cs="Arial"/>
          <w:lang w:val="en-US"/>
        </w:rPr>
        <w:t xml:space="preserve"> aversive emotional state riders, especially when </w:t>
      </w:r>
      <w:r w:rsidR="00F0202E" w:rsidRPr="00DD35AA">
        <w:rPr>
          <w:rFonts w:ascii="Arial" w:hAnsi="Arial" w:cs="Arial"/>
          <w:lang w:val="en-US"/>
        </w:rPr>
        <w:t>it</w:t>
      </w:r>
      <w:r w:rsidRPr="00DD35AA">
        <w:rPr>
          <w:rFonts w:ascii="Arial" w:hAnsi="Arial" w:cs="Arial"/>
          <w:lang w:val="en-US"/>
        </w:rPr>
        <w:t xml:space="preserve"> is triggered by unanticipated happenings during the riding process. Zone 2 (excited/enthusiastic) and Zone 3 (sluggish/tired) were the least transited into. That there were appreciable transitions into negative emotional Zones, however, poses a challenge to riding where the default state expected is for riders to avoid this undesired state as much as they can. This also corresponds with the reception degree result which is the sum of the weighted emotional activity one Zone receives from other Zones in the network. The more attractive or popular a Zone is, the more emotional activity it will attract from all other Zones. As has already been noted, riders prefer Zone 4 and the feelings of contentment and calmness associated with it. By implication, interventions design seeking to enhance riders’ safety should focus on encouraging this emotional stat</w:t>
      </w:r>
      <w:r w:rsidR="00F0202E" w:rsidRPr="00DD35AA">
        <w:rPr>
          <w:rFonts w:ascii="Arial" w:hAnsi="Arial" w:cs="Arial"/>
          <w:lang w:val="en-US"/>
        </w:rPr>
        <w:t>e.  For example,</w:t>
      </w:r>
      <w:r w:rsidRPr="00DD35AA">
        <w:rPr>
          <w:rFonts w:ascii="Arial" w:hAnsi="Arial" w:cs="Arial"/>
          <w:lang w:val="en-US"/>
        </w:rPr>
        <w:t xml:space="preserve"> the road environment could be designed to elicit this emotional response</w:t>
      </w:r>
      <w:r w:rsidR="00F0202E" w:rsidRPr="00DD35AA">
        <w:rPr>
          <w:rFonts w:ascii="Arial" w:hAnsi="Arial" w:cs="Arial"/>
          <w:lang w:val="en-US"/>
        </w:rPr>
        <w:t>,</w:t>
      </w:r>
      <w:r w:rsidRPr="00DD35AA">
        <w:rPr>
          <w:rFonts w:ascii="Arial" w:hAnsi="Arial" w:cs="Arial"/>
          <w:lang w:val="en-US"/>
        </w:rPr>
        <w:t xml:space="preserve"> or at least </w:t>
      </w:r>
      <w:r w:rsidR="00F0202E" w:rsidRPr="00DD35AA">
        <w:rPr>
          <w:rFonts w:ascii="Arial" w:hAnsi="Arial" w:cs="Arial"/>
          <w:lang w:val="en-US"/>
        </w:rPr>
        <w:t>help riders to</w:t>
      </w:r>
      <w:r w:rsidRPr="00DD35AA">
        <w:rPr>
          <w:rFonts w:ascii="Arial" w:hAnsi="Arial" w:cs="Arial"/>
          <w:lang w:val="en-US"/>
        </w:rPr>
        <w:t xml:space="preserve"> avoid the less preferred states (such as Zone 2).  </w:t>
      </w:r>
    </w:p>
    <w:p w:rsidR="00956232" w:rsidRPr="00DD35AA" w:rsidRDefault="00956232" w:rsidP="00956232">
      <w:pPr>
        <w:rPr>
          <w:rFonts w:ascii="Arial" w:hAnsi="Arial" w:cs="Arial"/>
          <w:lang w:val="en-US"/>
        </w:rPr>
      </w:pPr>
    </w:p>
    <w:p w:rsidR="00956232" w:rsidRPr="00DD35AA" w:rsidRDefault="00956232" w:rsidP="00956232">
      <w:pPr>
        <w:rPr>
          <w:rFonts w:ascii="Arial" w:hAnsi="Arial" w:cs="Arial"/>
          <w:lang w:val="en-US"/>
        </w:rPr>
      </w:pPr>
      <w:r w:rsidRPr="00DD35AA">
        <w:rPr>
          <w:rFonts w:ascii="Arial" w:hAnsi="Arial" w:cs="Arial"/>
          <w:i/>
          <w:lang w:val="en-US"/>
        </w:rPr>
        <w:t>3.2.3.</w:t>
      </w:r>
      <w:r w:rsidRPr="00DD35AA">
        <w:rPr>
          <w:rFonts w:ascii="Arial" w:hAnsi="Arial" w:cs="Arial"/>
          <w:i/>
          <w:lang w:val="en-US"/>
        </w:rPr>
        <w:tab/>
        <w:t>Out-Degree (and Emission)</w:t>
      </w:r>
    </w:p>
    <w:p w:rsidR="00956232" w:rsidRPr="00DD35AA" w:rsidRDefault="00956232" w:rsidP="00956232">
      <w:pPr>
        <w:rPr>
          <w:rFonts w:ascii="Arial" w:hAnsi="Arial" w:cs="Arial"/>
          <w:lang w:val="en-US"/>
        </w:rPr>
      </w:pPr>
      <w:r w:rsidRPr="00DD35AA">
        <w:rPr>
          <w:rFonts w:ascii="Arial" w:hAnsi="Arial" w:cs="Arial"/>
          <w:lang w:val="en-US"/>
        </w:rPr>
        <w:t>This metric measures how often riders transits from a particular emotional Zone into other Zones in the circumplex model. It is given by:</w:t>
      </w:r>
    </w:p>
    <w:p w:rsidR="00956232" w:rsidRPr="00DD35AA" w:rsidRDefault="00956232" w:rsidP="00956232">
      <w:pPr>
        <w:rPr>
          <w:rFonts w:ascii="Arial" w:hAnsi="Arial" w:cs="Arial"/>
          <w:lang w:val="en-US"/>
        </w:rPr>
      </w:pPr>
    </w:p>
    <w:p w:rsidR="00956232" w:rsidRPr="00DD35AA" w:rsidRDefault="00956232" w:rsidP="00956232">
      <w:pPr>
        <w:rPr>
          <w:rFonts w:ascii="Arial" w:hAnsi="Arial" w:cs="Arial"/>
          <w:lang w:val="en-US"/>
        </w:rPr>
      </w:pPr>
      <w:r w:rsidRPr="00DD35AA">
        <w:rPr>
          <w:rFonts w:ascii="Arial" w:hAnsi="Arial" w:cs="Arial"/>
          <w:lang w:val="en-US"/>
        </w:rPr>
        <w:t xml:space="preserve">Emission = </w:t>
      </w:r>
      <m:oMath>
        <m:nary>
          <m:naryPr>
            <m:chr m:val="∑"/>
            <m:limLoc m:val="undOvr"/>
            <m:supHide m:val="1"/>
            <m:ctrlPr>
              <w:rPr>
                <w:rFonts w:ascii="Cambria Math" w:hAnsi="Cambria Math"/>
                <w:i/>
                <w:lang w:val="en-US"/>
              </w:rPr>
            </m:ctrlPr>
          </m:naryPr>
          <m:sub>
            <m:r>
              <w:rPr>
                <w:rFonts w:ascii="Cambria Math" w:hAnsi="Cambria Math" w:cs="Arial"/>
                <w:lang w:val="en-US"/>
              </w:rPr>
              <m:t>j</m:t>
            </m:r>
          </m:sub>
          <m:sup/>
          <m:e>
            <m:sSub>
              <m:sSubPr>
                <m:ctrlPr>
                  <w:rPr>
                    <w:rFonts w:ascii="Cambria Math" w:hAnsi="Cambria Math"/>
                    <w:i/>
                    <w:lang w:val="en-US"/>
                  </w:rPr>
                </m:ctrlPr>
              </m:sSubPr>
              <m:e>
                <m:r>
                  <w:rPr>
                    <w:rFonts w:ascii="Cambria Math" w:hAnsi="Cambria Math" w:cs="Arial"/>
                    <w:lang w:val="en-US"/>
                  </w:rPr>
                  <m:t>W</m:t>
                </m:r>
              </m:e>
              <m:sub>
                <m:r>
                  <w:rPr>
                    <w:rFonts w:ascii="Cambria Math" w:hAnsi="Cambria Math" w:cs="Arial"/>
                    <w:lang w:val="en-US"/>
                  </w:rPr>
                  <m:t>i,j</m:t>
                </m:r>
              </m:sub>
            </m:sSub>
          </m:e>
        </m:nary>
      </m:oMath>
    </w:p>
    <w:p w:rsidR="00956232" w:rsidRPr="00DD35AA" w:rsidRDefault="00956232" w:rsidP="00956232">
      <w:pPr>
        <w:rPr>
          <w:rFonts w:ascii="Arial" w:hAnsi="Arial" w:cs="Arial"/>
          <w:lang w:val="en-US"/>
        </w:rPr>
      </w:pPr>
    </w:p>
    <w:p w:rsidR="00956232" w:rsidRPr="00DD35AA" w:rsidRDefault="00956232" w:rsidP="00956232">
      <w:pPr>
        <w:rPr>
          <w:rFonts w:ascii="Arial" w:hAnsi="Arial" w:cs="Arial"/>
          <w:lang w:val="en-US"/>
        </w:rPr>
      </w:pPr>
      <w:r w:rsidRPr="00DD35AA">
        <w:rPr>
          <w:rFonts w:ascii="Arial" w:hAnsi="Arial" w:cs="Arial"/>
          <w:lang w:val="en-US"/>
        </w:rPr>
        <w:t>Once again, the weighted network metric shows that Zone 4 (content/calm) has the highest Out-Degree (15.7) and Emission values (47).  This means riders do not remain in Zone 4 emotional states of calmness</w:t>
      </w:r>
      <w:r w:rsidR="00F0202E" w:rsidRPr="00DD35AA">
        <w:rPr>
          <w:rFonts w:ascii="Arial" w:hAnsi="Arial" w:cs="Arial"/>
          <w:lang w:val="en-US"/>
        </w:rPr>
        <w:t>.  They are</w:t>
      </w:r>
      <w:r w:rsidRPr="00DD35AA">
        <w:rPr>
          <w:rFonts w:ascii="Arial" w:hAnsi="Arial" w:cs="Arial"/>
          <w:lang w:val="en-US"/>
        </w:rPr>
        <w:t xml:space="preserve"> buffeted by factors in the external environment such that transitions out of Zone 4 are common. This seems to be supported to some extent in the wider literature (</w:t>
      </w:r>
      <w:r w:rsidRPr="00DD35AA">
        <w:rPr>
          <w:rFonts w:ascii="Arial" w:hAnsi="Arial" w:cs="Arial"/>
        </w:rPr>
        <w:t>Grimm et al., 2007)</w:t>
      </w:r>
      <w:r w:rsidRPr="00DD35AA">
        <w:rPr>
          <w:rFonts w:ascii="Arial" w:hAnsi="Arial" w:cs="Arial"/>
          <w:lang w:val="en-US"/>
        </w:rPr>
        <w:t xml:space="preserve">. Indicative of the emotional transitions </w:t>
      </w:r>
      <w:r w:rsidR="00F0202E" w:rsidRPr="00DD35AA">
        <w:rPr>
          <w:rFonts w:ascii="Arial" w:hAnsi="Arial" w:cs="Arial"/>
          <w:lang w:val="en-US"/>
        </w:rPr>
        <w:t>which</w:t>
      </w:r>
      <w:r w:rsidRPr="00DD35AA">
        <w:rPr>
          <w:rFonts w:ascii="Arial" w:hAnsi="Arial" w:cs="Arial"/>
          <w:lang w:val="en-US"/>
        </w:rPr>
        <w:t xml:space="preserve"> return riders to favourable ‘Zone 4’ states are the transitions out of Zone 1 (jittery/nervous) and Zone 3 (sluggish/tired). Riders found themselves transiting from these ‘undesirable’ emotional states more often than they transited into them. The Emission Degree metric, which is the sum of the weight of emotional activity initiated from individual Zones, shows a corresponding behaviour. </w:t>
      </w:r>
    </w:p>
    <w:p w:rsidR="00956232" w:rsidRPr="00DD35AA" w:rsidRDefault="00956232" w:rsidP="00956232">
      <w:pPr>
        <w:rPr>
          <w:rFonts w:ascii="Arial" w:hAnsi="Arial" w:cs="Arial"/>
          <w:lang w:val="en-US"/>
        </w:rPr>
      </w:pPr>
    </w:p>
    <w:p w:rsidR="00956232" w:rsidRPr="00DD35AA" w:rsidRDefault="00956232" w:rsidP="00956232">
      <w:pPr>
        <w:numPr>
          <w:ilvl w:val="0"/>
          <w:numId w:val="11"/>
        </w:numPr>
        <w:rPr>
          <w:rFonts w:ascii="Arial" w:hAnsi="Arial" w:cs="Arial"/>
          <w:b/>
          <w:lang w:val="en-US"/>
        </w:rPr>
      </w:pPr>
      <w:r w:rsidRPr="00DD35AA">
        <w:rPr>
          <w:rFonts w:ascii="Arial" w:hAnsi="Arial" w:cs="Arial"/>
          <w:b/>
          <w:lang w:val="en-US"/>
        </w:rPr>
        <w:t>Conclusions</w:t>
      </w:r>
    </w:p>
    <w:p w:rsidR="00694970" w:rsidRPr="00DD35AA" w:rsidRDefault="00956232" w:rsidP="00956232">
      <w:pPr>
        <w:rPr>
          <w:rFonts w:ascii="Arial" w:hAnsi="Arial" w:cs="Arial"/>
          <w:lang w:val="en-US"/>
        </w:rPr>
      </w:pPr>
      <w:r w:rsidRPr="00DD35AA">
        <w:rPr>
          <w:rFonts w:ascii="Arial" w:hAnsi="Arial" w:cs="Arial"/>
          <w:lang w:val="en-US"/>
        </w:rPr>
        <w:t xml:space="preserve">This study analysed the role of </w:t>
      </w:r>
      <w:r w:rsidR="006B785A" w:rsidRPr="00DD35AA">
        <w:rPr>
          <w:rFonts w:ascii="Arial" w:hAnsi="Arial" w:cs="Arial"/>
          <w:lang w:val="en-US"/>
        </w:rPr>
        <w:t>affect</w:t>
      </w:r>
      <w:r w:rsidRPr="00DD35AA">
        <w:rPr>
          <w:rFonts w:ascii="Arial" w:hAnsi="Arial" w:cs="Arial"/>
          <w:lang w:val="en-US"/>
        </w:rPr>
        <w:t xml:space="preserve"> during motorcycle riding</w:t>
      </w:r>
      <w:r w:rsidR="006B785A" w:rsidRPr="00DD35AA">
        <w:rPr>
          <w:rFonts w:ascii="Arial" w:hAnsi="Arial" w:cs="Arial"/>
          <w:lang w:val="en-US"/>
        </w:rPr>
        <w:t xml:space="preserve">.  It did so by analyzing concurrent verbal protocols provided by riders as they approached and transited intersections.  </w:t>
      </w:r>
      <w:r w:rsidRPr="00DD35AA">
        <w:rPr>
          <w:rFonts w:ascii="Arial" w:hAnsi="Arial" w:cs="Arial"/>
          <w:lang w:val="en-US"/>
        </w:rPr>
        <w:t xml:space="preserve">With Russell’s circumplex model of affect acting as the </w:t>
      </w:r>
      <w:r w:rsidR="006B785A" w:rsidRPr="00DD35AA">
        <w:rPr>
          <w:rFonts w:ascii="Arial" w:hAnsi="Arial" w:cs="Arial"/>
          <w:lang w:val="en-US"/>
        </w:rPr>
        <w:t>theoretical basis for the study</w:t>
      </w:r>
      <w:r w:rsidRPr="00DD35AA">
        <w:rPr>
          <w:rFonts w:ascii="Arial" w:hAnsi="Arial" w:cs="Arial"/>
          <w:lang w:val="en-US"/>
        </w:rPr>
        <w:t xml:space="preserve">, the </w:t>
      </w:r>
      <w:r w:rsidR="006B785A" w:rsidRPr="00DD35AA">
        <w:rPr>
          <w:rFonts w:ascii="Arial" w:hAnsi="Arial" w:cs="Arial"/>
          <w:lang w:val="en-US"/>
        </w:rPr>
        <w:t>results</w:t>
      </w:r>
      <w:r w:rsidRPr="00DD35AA">
        <w:rPr>
          <w:rFonts w:ascii="Arial" w:hAnsi="Arial" w:cs="Arial"/>
          <w:lang w:val="en-US"/>
        </w:rPr>
        <w:t xml:space="preserve"> showed which emotional Zone(s) were more important in the model than others; how strong the influence of each Zone(s) was; and the readiness of riders to embrace or rescind a transition into other emotional Zones. It was also reported that riding exposure relates to emotional dynamism</w:t>
      </w:r>
      <w:r w:rsidR="006B785A" w:rsidRPr="00DD35AA">
        <w:rPr>
          <w:rFonts w:ascii="Arial" w:hAnsi="Arial" w:cs="Arial"/>
          <w:lang w:val="en-US"/>
        </w:rPr>
        <w:t>, with greater experience correlating with a greater number of emotional state transitions</w:t>
      </w:r>
      <w:r w:rsidRPr="00DD35AA">
        <w:rPr>
          <w:rFonts w:ascii="Arial" w:hAnsi="Arial" w:cs="Arial"/>
          <w:lang w:val="en-US"/>
        </w:rPr>
        <w:t xml:space="preserve">. The findings </w:t>
      </w:r>
      <w:r w:rsidR="006B785A" w:rsidRPr="00DD35AA">
        <w:rPr>
          <w:rFonts w:ascii="Arial" w:hAnsi="Arial" w:cs="Arial"/>
          <w:lang w:val="en-US"/>
        </w:rPr>
        <w:t>also</w:t>
      </w:r>
      <w:r w:rsidRPr="00DD35AA">
        <w:rPr>
          <w:rFonts w:ascii="Arial" w:hAnsi="Arial" w:cs="Arial"/>
          <w:lang w:val="en-US"/>
        </w:rPr>
        <w:t xml:space="preserve"> show that affective state </w:t>
      </w:r>
      <w:r w:rsidR="006B785A" w:rsidRPr="00DD35AA">
        <w:rPr>
          <w:rFonts w:ascii="Arial" w:hAnsi="Arial" w:cs="Arial"/>
          <w:lang w:val="en-US"/>
        </w:rPr>
        <w:t>is</w:t>
      </w:r>
      <w:r w:rsidRPr="00DD35AA">
        <w:rPr>
          <w:rFonts w:ascii="Arial" w:hAnsi="Arial" w:cs="Arial"/>
          <w:lang w:val="en-US"/>
        </w:rPr>
        <w:t xml:space="preserve"> not static</w:t>
      </w:r>
      <w:r w:rsidR="006B785A" w:rsidRPr="00DD35AA">
        <w:rPr>
          <w:rFonts w:ascii="Arial" w:hAnsi="Arial" w:cs="Arial"/>
          <w:lang w:val="en-US"/>
        </w:rPr>
        <w:t xml:space="preserve">.  The majority of </w:t>
      </w:r>
      <w:r w:rsidRPr="00DD35AA">
        <w:rPr>
          <w:rFonts w:ascii="Arial" w:hAnsi="Arial" w:cs="Arial"/>
          <w:lang w:val="en-US"/>
        </w:rPr>
        <w:t xml:space="preserve">transitions occur in and out of </w:t>
      </w:r>
      <w:r w:rsidR="006B785A" w:rsidRPr="00DD35AA">
        <w:rPr>
          <w:rFonts w:ascii="Arial" w:hAnsi="Arial" w:cs="Arial"/>
          <w:lang w:val="en-US"/>
        </w:rPr>
        <w:t>a</w:t>
      </w:r>
      <w:r w:rsidRPr="00DD35AA">
        <w:rPr>
          <w:rFonts w:ascii="Arial" w:hAnsi="Arial" w:cs="Arial"/>
          <w:lang w:val="en-US"/>
        </w:rPr>
        <w:t xml:space="preserve"> dominant state of calmness</w:t>
      </w:r>
      <w:r w:rsidR="006B785A" w:rsidRPr="00DD35AA">
        <w:rPr>
          <w:rFonts w:ascii="Arial" w:hAnsi="Arial" w:cs="Arial"/>
          <w:lang w:val="en-US"/>
        </w:rPr>
        <w:t xml:space="preserve">.  </w:t>
      </w:r>
      <w:r w:rsidRPr="00DD35AA">
        <w:rPr>
          <w:rFonts w:ascii="Arial" w:hAnsi="Arial" w:cs="Arial"/>
          <w:lang w:val="en-US"/>
        </w:rPr>
        <w:t xml:space="preserve">The implications of the findings are intriguing. Firstly, rider affect has not </w:t>
      </w:r>
      <w:r w:rsidR="006B785A" w:rsidRPr="00DD35AA">
        <w:rPr>
          <w:rFonts w:ascii="Arial" w:hAnsi="Arial" w:cs="Arial"/>
          <w:lang w:val="en-US"/>
        </w:rPr>
        <w:t xml:space="preserve">previously </w:t>
      </w:r>
      <w:r w:rsidRPr="00DD35AA">
        <w:rPr>
          <w:rFonts w:ascii="Arial" w:hAnsi="Arial" w:cs="Arial"/>
          <w:lang w:val="en-US"/>
        </w:rPr>
        <w:t>been the topic of extensive study yet it is clearly a</w:t>
      </w:r>
      <w:r w:rsidR="006B785A" w:rsidRPr="00DD35AA">
        <w:rPr>
          <w:rFonts w:ascii="Arial" w:hAnsi="Arial" w:cs="Arial"/>
          <w:lang w:val="en-US"/>
        </w:rPr>
        <w:t xml:space="preserve"> contingent</w:t>
      </w:r>
      <w:r w:rsidRPr="00DD35AA">
        <w:rPr>
          <w:rFonts w:ascii="Arial" w:hAnsi="Arial" w:cs="Arial"/>
          <w:lang w:val="en-US"/>
        </w:rPr>
        <w:t xml:space="preserve"> factor in motorcycle riding. </w:t>
      </w:r>
      <w:r w:rsidR="006B785A" w:rsidRPr="00DD35AA">
        <w:rPr>
          <w:rFonts w:ascii="Arial" w:hAnsi="Arial" w:cs="Arial"/>
          <w:lang w:val="en-US"/>
        </w:rPr>
        <w:t>In other words, emotions change in structured and predictable ways depending on the environment and what the rider is doing.  More fundamental is the demonstration that motorcycle riding is not the exclusive domain of</w:t>
      </w:r>
      <w:r w:rsidRPr="00DD35AA">
        <w:rPr>
          <w:rFonts w:ascii="Arial" w:hAnsi="Arial" w:cs="Arial"/>
          <w:lang w:val="en-US"/>
        </w:rPr>
        <w:t xml:space="preserve"> cognitive processes like hazard perception and situational awareness</w:t>
      </w:r>
      <w:r w:rsidR="00F0202E" w:rsidRPr="00DD35AA">
        <w:rPr>
          <w:rFonts w:ascii="Arial" w:hAnsi="Arial" w:cs="Arial"/>
          <w:lang w:val="en-US"/>
        </w:rPr>
        <w:t>,</w:t>
      </w:r>
      <w:r w:rsidRPr="00DD35AA">
        <w:rPr>
          <w:rFonts w:ascii="Arial" w:hAnsi="Arial" w:cs="Arial"/>
          <w:lang w:val="en-US"/>
        </w:rPr>
        <w:t xml:space="preserve"> as the majority of literature might suggest (Slovic &amp; Pe</w:t>
      </w:r>
      <w:r w:rsidR="006B785A" w:rsidRPr="00DD35AA">
        <w:rPr>
          <w:rFonts w:ascii="Arial" w:hAnsi="Arial" w:cs="Arial"/>
          <w:lang w:val="en-US"/>
        </w:rPr>
        <w:t>ters 2006; Salmon et al., 2013)</w:t>
      </w:r>
      <w:r w:rsidRPr="00DD35AA">
        <w:rPr>
          <w:rFonts w:ascii="Arial" w:hAnsi="Arial" w:cs="Arial"/>
          <w:lang w:val="en-US"/>
        </w:rPr>
        <w:t xml:space="preserve">. The continually </w:t>
      </w:r>
      <w:r w:rsidR="00694970" w:rsidRPr="00DD35AA">
        <w:rPr>
          <w:rFonts w:ascii="Arial" w:hAnsi="Arial" w:cs="Arial"/>
          <w:lang w:val="en-US"/>
        </w:rPr>
        <w:t>changing</w:t>
      </w:r>
      <w:r w:rsidRPr="00DD35AA">
        <w:rPr>
          <w:rFonts w:ascii="Arial" w:hAnsi="Arial" w:cs="Arial"/>
          <w:lang w:val="en-US"/>
        </w:rPr>
        <w:t xml:space="preserve"> </w:t>
      </w:r>
      <w:r w:rsidR="006B785A" w:rsidRPr="00DD35AA">
        <w:rPr>
          <w:rFonts w:ascii="Arial" w:hAnsi="Arial" w:cs="Arial"/>
          <w:lang w:val="en-US"/>
        </w:rPr>
        <w:t xml:space="preserve">and contingent </w:t>
      </w:r>
      <w:r w:rsidRPr="00DD35AA">
        <w:rPr>
          <w:rFonts w:ascii="Arial" w:hAnsi="Arial" w:cs="Arial"/>
          <w:lang w:val="en-US"/>
        </w:rPr>
        <w:t xml:space="preserve">emotional state of riders could open up </w:t>
      </w:r>
      <w:r w:rsidR="00694970" w:rsidRPr="00DD35AA">
        <w:rPr>
          <w:rFonts w:ascii="Arial" w:hAnsi="Arial" w:cs="Arial"/>
          <w:lang w:val="en-US"/>
        </w:rPr>
        <w:t>innovation in safe riding interventions</w:t>
      </w:r>
      <w:r w:rsidRPr="00DD35AA">
        <w:rPr>
          <w:rFonts w:ascii="Arial" w:hAnsi="Arial" w:cs="Arial"/>
          <w:lang w:val="en-US"/>
        </w:rPr>
        <w:t xml:space="preserve">. Could infrastructure be purposely designed to elicit desirable affective states and consequently reduce risky riding behaviours like speeding and filtering? </w:t>
      </w:r>
      <w:r w:rsidR="00694970" w:rsidRPr="00DD35AA">
        <w:rPr>
          <w:rFonts w:ascii="Arial" w:hAnsi="Arial" w:cs="Arial"/>
          <w:lang w:val="en-US"/>
        </w:rPr>
        <w:t>Could rider training emphasise mindsets, emotional control, and strategies for avoiding aversive emotional states?  These</w:t>
      </w:r>
      <w:r w:rsidR="006B785A" w:rsidRPr="00DD35AA">
        <w:rPr>
          <w:rFonts w:ascii="Arial" w:hAnsi="Arial" w:cs="Arial"/>
          <w:lang w:val="en-US"/>
        </w:rPr>
        <w:t>,</w:t>
      </w:r>
      <w:r w:rsidRPr="00DD35AA">
        <w:rPr>
          <w:rFonts w:ascii="Arial" w:hAnsi="Arial" w:cs="Arial"/>
          <w:lang w:val="en-US"/>
        </w:rPr>
        <w:t xml:space="preserve"> and more</w:t>
      </w:r>
      <w:r w:rsidR="006B785A" w:rsidRPr="00DD35AA">
        <w:rPr>
          <w:rFonts w:ascii="Arial" w:hAnsi="Arial" w:cs="Arial"/>
          <w:lang w:val="en-US"/>
        </w:rPr>
        <w:t>,</w:t>
      </w:r>
      <w:r w:rsidRPr="00DD35AA">
        <w:rPr>
          <w:rFonts w:ascii="Arial" w:hAnsi="Arial" w:cs="Arial"/>
          <w:lang w:val="en-US"/>
        </w:rPr>
        <w:t xml:space="preserve"> </w:t>
      </w:r>
      <w:r w:rsidR="00694970" w:rsidRPr="00DD35AA">
        <w:rPr>
          <w:rFonts w:ascii="Arial" w:hAnsi="Arial" w:cs="Arial"/>
          <w:lang w:val="en-US"/>
        </w:rPr>
        <w:t>are tantalizing possibilities which this research helps to demonstrate a case for.</w:t>
      </w:r>
    </w:p>
    <w:p w:rsidR="00956232" w:rsidRPr="00DD35AA" w:rsidRDefault="00956232" w:rsidP="00956232">
      <w:pPr>
        <w:rPr>
          <w:rFonts w:ascii="Arial" w:hAnsi="Arial" w:cs="Arial"/>
          <w:lang w:val="en-US"/>
        </w:rPr>
      </w:pPr>
    </w:p>
    <w:p w:rsidR="00956232" w:rsidRPr="00DD35AA" w:rsidRDefault="00956232" w:rsidP="00956232">
      <w:pPr>
        <w:rPr>
          <w:rFonts w:ascii="Arial" w:hAnsi="Arial" w:cs="Arial"/>
          <w:i/>
          <w:lang w:val="en-US"/>
        </w:rPr>
      </w:pPr>
      <w:r w:rsidRPr="00DD35AA">
        <w:rPr>
          <w:rFonts w:ascii="Arial" w:hAnsi="Arial" w:cs="Arial"/>
          <w:i/>
          <w:lang w:val="en-US"/>
        </w:rPr>
        <w:t>4.1 Limitation and Further Studies</w:t>
      </w:r>
    </w:p>
    <w:p w:rsidR="00956232" w:rsidRPr="00DD35AA" w:rsidRDefault="008D5F8F" w:rsidP="00956232">
      <w:pPr>
        <w:rPr>
          <w:rFonts w:ascii="Arial" w:hAnsi="Arial" w:cs="Arial"/>
        </w:rPr>
      </w:pPr>
      <w:r w:rsidRPr="00DD35AA">
        <w:rPr>
          <w:rFonts w:ascii="Arial" w:hAnsi="Arial" w:cs="Arial"/>
          <w:lang w:val="en-US"/>
        </w:rPr>
        <w:t>Having established the potential role of emotional state changes in motorcycling, and how they could be used to aid the design of safer intersections, it is possible to identify areas that future studies could build upon.  The first such area is to achieve greater gender equality in future samples.  This is a criticism that can be rightly levied at the transportation research domain in general, and in this case arises from a marked iniquity in how many males ride a motorbike</w:t>
      </w:r>
      <w:r w:rsidR="00F0202E" w:rsidRPr="00DD35AA">
        <w:rPr>
          <w:rFonts w:ascii="Arial" w:hAnsi="Arial" w:cs="Arial"/>
          <w:lang w:val="en-US"/>
        </w:rPr>
        <w:t xml:space="preserve"> compared to females</w:t>
      </w:r>
      <w:r w:rsidRPr="00DD35AA">
        <w:rPr>
          <w:rFonts w:ascii="Arial" w:hAnsi="Arial" w:cs="Arial"/>
          <w:lang w:val="en-US"/>
        </w:rPr>
        <w:t>.  The second area is to extend the analysis of emotional dynamism beyond the intersection to a wider range of road environments.  In focusing on intersections the paper meets its own particular aim but it must be acknowledged that intersections may embody a particular emotional tone or characteristic pattern of state transitions.  Broadening the analysis will establish whether different patterns emerge, and whether they too could prove useful in road design more broadly.  The third area centers</w:t>
      </w:r>
      <w:r w:rsidR="00956232" w:rsidRPr="00DD35AA">
        <w:rPr>
          <w:rFonts w:ascii="Arial" w:hAnsi="Arial" w:cs="Arial"/>
          <w:lang w:val="en-US"/>
        </w:rPr>
        <w:t xml:space="preserve"> on the process of mapping emotions to the circumplex model.  Naming emotions can be a potentially challenging task, and it is possible that this may mask true emotional states not captured using a verbal method.  Tools such as EEG may assist in overcoming such practical limitations but of course bring additional challenges in mapping physical measures to affective states.  Future studies for which greater accuracy is required may consider both verbal and EEG approaches simultaneously.  Further work is required into practical intersection design and testing against these new emotional criteria even if at simulation level</w:t>
      </w:r>
      <w:r w:rsidR="00F0202E" w:rsidRPr="00DD35AA">
        <w:rPr>
          <w:rFonts w:ascii="Arial" w:hAnsi="Arial" w:cs="Arial"/>
          <w:lang w:val="en-US"/>
        </w:rPr>
        <w:t>.  Further studies are already underway</w:t>
      </w:r>
      <w:r w:rsidR="00956232" w:rsidRPr="00DD35AA">
        <w:rPr>
          <w:rFonts w:ascii="Arial" w:hAnsi="Arial" w:cs="Arial"/>
          <w:lang w:val="en-US"/>
        </w:rPr>
        <w:t xml:space="preserve"> mapping emotional states to actual riding behaviours, </w:t>
      </w:r>
      <w:r w:rsidR="00F0202E" w:rsidRPr="00DD35AA">
        <w:rPr>
          <w:rFonts w:ascii="Arial" w:hAnsi="Arial" w:cs="Arial"/>
          <w:lang w:val="en-US"/>
        </w:rPr>
        <w:t xml:space="preserve">and </w:t>
      </w:r>
      <w:r w:rsidR="00956232" w:rsidRPr="00DD35AA">
        <w:rPr>
          <w:rFonts w:ascii="Arial" w:hAnsi="Arial" w:cs="Arial"/>
          <w:lang w:val="en-US"/>
        </w:rPr>
        <w:t>expanding the study to include non-intersection riding</w:t>
      </w:r>
      <w:r w:rsidR="00F0202E" w:rsidRPr="00DD35AA">
        <w:rPr>
          <w:rFonts w:ascii="Arial" w:hAnsi="Arial" w:cs="Arial"/>
          <w:lang w:val="en-US"/>
        </w:rPr>
        <w:t>.  In the future it becomes possible to create emotional road maps to provide an alternative way of prioritizing improvements or better understanding rider behavior across a broader area.  I</w:t>
      </w:r>
      <w:r w:rsidR="00956232" w:rsidRPr="00DD35AA">
        <w:rPr>
          <w:rFonts w:ascii="Arial" w:hAnsi="Arial" w:cs="Arial"/>
        </w:rPr>
        <w:t>t is the authors’ opinion that understanding the changing emotional state of riders’ is a good place to start from.</w:t>
      </w:r>
    </w:p>
    <w:p w:rsidR="00956232" w:rsidRPr="00DD35AA" w:rsidRDefault="00956232" w:rsidP="00956232">
      <w:pPr>
        <w:rPr>
          <w:rFonts w:ascii="Arial" w:hAnsi="Arial" w:cs="Arial"/>
          <w:b/>
          <w:lang w:val="en-US"/>
        </w:rPr>
      </w:pPr>
    </w:p>
    <w:p w:rsidR="00F0202E" w:rsidRPr="00DD35AA" w:rsidRDefault="00F0202E" w:rsidP="00956232">
      <w:pPr>
        <w:rPr>
          <w:rFonts w:ascii="Arial" w:hAnsi="Arial" w:cs="Arial"/>
          <w:b/>
          <w:lang w:val="en-US"/>
        </w:rPr>
      </w:pPr>
    </w:p>
    <w:p w:rsidR="00956232" w:rsidRPr="00DD35AA" w:rsidRDefault="00956232" w:rsidP="00B65E95">
      <w:pPr>
        <w:pStyle w:val="ListParagraph"/>
        <w:numPr>
          <w:ilvl w:val="0"/>
          <w:numId w:val="11"/>
        </w:numPr>
        <w:rPr>
          <w:rFonts w:ascii="Arial" w:hAnsi="Arial" w:cs="Arial"/>
          <w:b/>
        </w:rPr>
      </w:pPr>
      <w:r w:rsidRPr="00DD35AA">
        <w:rPr>
          <w:rFonts w:ascii="Arial" w:hAnsi="Arial" w:cs="Arial"/>
          <w:b/>
        </w:rPr>
        <w:t>Acknowledgement</w:t>
      </w:r>
    </w:p>
    <w:p w:rsidR="00956232" w:rsidRPr="00DD35AA" w:rsidRDefault="00956232" w:rsidP="004E69DF">
      <w:pPr>
        <w:rPr>
          <w:rFonts w:ascii="Arial" w:hAnsi="Arial" w:cs="Arial"/>
        </w:rPr>
      </w:pPr>
      <w:r w:rsidRPr="00DD35AA">
        <w:rPr>
          <w:rFonts w:ascii="Arial" w:hAnsi="Arial" w:cs="Arial"/>
        </w:rPr>
        <w:t>Th</w:t>
      </w:r>
      <w:r w:rsidR="004E69DF" w:rsidRPr="00DD35AA">
        <w:rPr>
          <w:rFonts w:ascii="Arial" w:hAnsi="Arial" w:cs="Arial"/>
        </w:rPr>
        <w:t xml:space="preserve">e research presented in this paper was part funded by EPSRC grant Centre for Sustainable Road Freight, award reference: EP/K00915X/1.  This </w:t>
      </w:r>
      <w:r w:rsidRPr="00DD35AA">
        <w:rPr>
          <w:rFonts w:ascii="Arial" w:hAnsi="Arial" w:cs="Arial"/>
        </w:rPr>
        <w:t xml:space="preserve">paper is </w:t>
      </w:r>
      <w:r w:rsidR="004E69DF" w:rsidRPr="00DD35AA">
        <w:rPr>
          <w:rFonts w:ascii="Arial" w:hAnsi="Arial" w:cs="Arial"/>
        </w:rPr>
        <w:t xml:space="preserve">also </w:t>
      </w:r>
      <w:r w:rsidRPr="00DD35AA">
        <w:rPr>
          <w:rFonts w:ascii="Arial" w:hAnsi="Arial" w:cs="Arial"/>
        </w:rPr>
        <w:t xml:space="preserve">produced as part of an Australian Research Council funded research project entitled “Distributed situation awareness and road safety: Development of theory, measures, guidelines and interventions” led by the co-author Professor Paul Salmon. </w:t>
      </w:r>
      <w:r w:rsidR="004E69DF" w:rsidRPr="00DD35AA">
        <w:rPr>
          <w:rFonts w:ascii="Arial" w:hAnsi="Arial" w:cs="Arial"/>
        </w:rPr>
        <w:t xml:space="preserve"> </w:t>
      </w:r>
    </w:p>
    <w:p w:rsidR="00B65E95" w:rsidRPr="00DD35AA" w:rsidRDefault="00B65E95" w:rsidP="00956232">
      <w:pPr>
        <w:rPr>
          <w:rFonts w:ascii="Arial" w:hAnsi="Arial" w:cs="Arial"/>
        </w:rPr>
      </w:pPr>
    </w:p>
    <w:p w:rsidR="00956232" w:rsidRPr="00DD35AA" w:rsidRDefault="00956232" w:rsidP="00B65E95">
      <w:pPr>
        <w:pStyle w:val="ListParagraph"/>
        <w:numPr>
          <w:ilvl w:val="0"/>
          <w:numId w:val="11"/>
        </w:numPr>
        <w:rPr>
          <w:rFonts w:ascii="Arial" w:hAnsi="Arial" w:cs="Arial"/>
          <w:b/>
        </w:rPr>
      </w:pPr>
      <w:r w:rsidRPr="00DD35AA">
        <w:rPr>
          <w:rFonts w:ascii="Arial" w:hAnsi="Arial" w:cs="Arial"/>
          <w:b/>
        </w:rPr>
        <w:t>Reference</w:t>
      </w:r>
      <w:r w:rsidR="00B65E95" w:rsidRPr="00DD35AA">
        <w:rPr>
          <w:rFonts w:ascii="Arial" w:hAnsi="Arial" w:cs="Arial"/>
          <w:b/>
        </w:rPr>
        <w:t>s</w:t>
      </w:r>
    </w:p>
    <w:p w:rsidR="00B65E95" w:rsidRPr="00DD35AA" w:rsidRDefault="00B65E95" w:rsidP="00B65E95">
      <w:pPr>
        <w:rPr>
          <w:rFonts w:ascii="Arial" w:hAnsi="Arial" w:cs="Arial"/>
        </w:rPr>
      </w:pPr>
    </w:p>
    <w:p w:rsidR="00956232" w:rsidRPr="00DD35AA" w:rsidRDefault="00956232" w:rsidP="00956232">
      <w:pPr>
        <w:rPr>
          <w:rFonts w:ascii="Arial" w:hAnsi="Arial" w:cs="Arial"/>
          <w:lang w:val="en-US"/>
        </w:rPr>
      </w:pPr>
      <w:r w:rsidRPr="00DD35AA">
        <w:rPr>
          <w:rFonts w:ascii="Arial" w:hAnsi="Arial" w:cs="Arial"/>
          <w:lang w:val="en-US"/>
        </w:rPr>
        <w:t xml:space="preserve">Adamic, L., Buyukkokten, O., &amp; Adar, E. (2003). A social network caught in the web. </w:t>
      </w:r>
      <w:r w:rsidRPr="00DD35AA">
        <w:rPr>
          <w:rFonts w:ascii="Arial" w:hAnsi="Arial" w:cs="Arial"/>
          <w:i/>
          <w:iCs/>
          <w:lang w:val="en-US"/>
        </w:rPr>
        <w:t>First Monday</w:t>
      </w:r>
      <w:r w:rsidRPr="00DD35AA">
        <w:rPr>
          <w:rFonts w:ascii="Arial" w:hAnsi="Arial" w:cs="Arial"/>
          <w:lang w:val="en-US"/>
        </w:rPr>
        <w:t xml:space="preserve">, </w:t>
      </w:r>
      <w:r w:rsidRPr="00DD35AA">
        <w:rPr>
          <w:rFonts w:ascii="Arial" w:hAnsi="Arial" w:cs="Arial"/>
          <w:i/>
          <w:iCs/>
          <w:lang w:val="en-US"/>
        </w:rPr>
        <w:t>8</w:t>
      </w:r>
      <w:r w:rsidRPr="00DD35AA">
        <w:rPr>
          <w:rFonts w:ascii="Arial" w:hAnsi="Arial" w:cs="Arial"/>
          <w:lang w:val="en-US"/>
        </w:rPr>
        <w:t>(6).</w:t>
      </w:r>
    </w:p>
    <w:p w:rsidR="00956232" w:rsidRPr="00DD35AA" w:rsidRDefault="00956232" w:rsidP="00956232">
      <w:pPr>
        <w:rPr>
          <w:rFonts w:ascii="Arial" w:hAnsi="Arial" w:cs="Arial"/>
          <w:lang w:val="en-US"/>
        </w:rPr>
      </w:pPr>
      <w:r w:rsidRPr="00DD35AA">
        <w:rPr>
          <w:rFonts w:ascii="Arial" w:hAnsi="Arial" w:cs="Arial"/>
          <w:lang w:val="en-US"/>
        </w:rPr>
        <w:t xml:space="preserve">Ajzen, I. (1991). The theory of planned behaviour. </w:t>
      </w:r>
      <w:r w:rsidRPr="00DD35AA">
        <w:rPr>
          <w:rFonts w:ascii="Arial" w:hAnsi="Arial" w:cs="Arial"/>
          <w:i/>
          <w:iCs/>
          <w:lang w:val="en-US"/>
        </w:rPr>
        <w:t>Organizational behaviour and human decision processes</w:t>
      </w:r>
      <w:r w:rsidRPr="00DD35AA">
        <w:rPr>
          <w:rFonts w:ascii="Arial" w:hAnsi="Arial" w:cs="Arial"/>
          <w:lang w:val="en-US"/>
        </w:rPr>
        <w:t xml:space="preserve">, </w:t>
      </w:r>
      <w:r w:rsidRPr="00DD35AA">
        <w:rPr>
          <w:rFonts w:ascii="Arial" w:hAnsi="Arial" w:cs="Arial"/>
          <w:iCs/>
          <w:lang w:val="en-US"/>
        </w:rPr>
        <w:t>50</w:t>
      </w:r>
      <w:r w:rsidRPr="00DD35AA">
        <w:rPr>
          <w:rFonts w:ascii="Arial" w:hAnsi="Arial" w:cs="Arial"/>
          <w:lang w:val="en-US"/>
        </w:rPr>
        <w:t>(2), 179-211.</w:t>
      </w:r>
    </w:p>
    <w:p w:rsidR="00956232" w:rsidRPr="00DD35AA" w:rsidRDefault="00956232" w:rsidP="00956232">
      <w:pPr>
        <w:rPr>
          <w:rFonts w:ascii="Arial" w:hAnsi="Arial" w:cs="Arial"/>
          <w:lang w:val="en-US"/>
        </w:rPr>
      </w:pPr>
      <w:r w:rsidRPr="00DD35AA">
        <w:rPr>
          <w:rFonts w:ascii="Arial" w:hAnsi="Arial" w:cs="Arial"/>
          <w:lang w:val="de-DE"/>
        </w:rPr>
        <w:t xml:space="preserve">Bann, E. Y., &amp; Bryson, J. J. (2012). </w:t>
      </w:r>
      <w:r w:rsidRPr="00DD35AA">
        <w:rPr>
          <w:rFonts w:ascii="Arial" w:hAnsi="Arial" w:cs="Arial"/>
          <w:lang w:val="en-US"/>
        </w:rPr>
        <w:t xml:space="preserve">The conceptualisation of emotion qualia: Semantic clustering of emotional Tweets. In </w:t>
      </w:r>
      <w:r w:rsidRPr="00DD35AA">
        <w:rPr>
          <w:rFonts w:ascii="Arial" w:hAnsi="Arial" w:cs="Arial"/>
          <w:i/>
          <w:iCs/>
          <w:lang w:val="en-US"/>
        </w:rPr>
        <w:t>Proceedings of the 13th Neural Computation and Psychology Workshop (NCPW13)</w:t>
      </w:r>
      <w:r w:rsidRPr="00DD35AA">
        <w:rPr>
          <w:rFonts w:ascii="Arial" w:hAnsi="Arial" w:cs="Arial"/>
          <w:lang w:val="en-US"/>
        </w:rPr>
        <w:t>.</w:t>
      </w:r>
    </w:p>
    <w:p w:rsidR="00956232" w:rsidRPr="00DD35AA" w:rsidRDefault="00956232" w:rsidP="00956232">
      <w:pPr>
        <w:rPr>
          <w:rFonts w:ascii="Arial" w:hAnsi="Arial" w:cs="Arial"/>
          <w:lang w:val="en-US"/>
        </w:rPr>
      </w:pPr>
      <w:r w:rsidRPr="00DD35AA">
        <w:rPr>
          <w:rFonts w:ascii="Arial" w:hAnsi="Arial" w:cs="Arial"/>
          <w:lang w:val="en-US"/>
        </w:rPr>
        <w:t xml:space="preserve">Bañuls, R., &amp; Montoro, L. (2001). Motivational and emotional aspects involved in driving. In </w:t>
      </w:r>
      <w:r w:rsidRPr="00DD35AA">
        <w:rPr>
          <w:rFonts w:ascii="Arial" w:hAnsi="Arial" w:cs="Arial"/>
          <w:i/>
          <w:iCs/>
          <w:lang w:val="en-US"/>
        </w:rPr>
        <w:t>Traffic Psychology Today</w:t>
      </w:r>
      <w:r w:rsidRPr="00DD35AA">
        <w:rPr>
          <w:rFonts w:ascii="Arial" w:hAnsi="Arial" w:cs="Arial"/>
          <w:lang w:val="en-US"/>
        </w:rPr>
        <w:t xml:space="preserve"> (pp. 137-162). Springer US.</w:t>
      </w:r>
    </w:p>
    <w:p w:rsidR="00956232" w:rsidRPr="00DD35AA" w:rsidRDefault="00956232" w:rsidP="00956232">
      <w:pPr>
        <w:rPr>
          <w:rFonts w:ascii="Arial" w:hAnsi="Arial" w:cs="Arial"/>
          <w:lang w:val="en-US"/>
        </w:rPr>
      </w:pPr>
      <w:r w:rsidRPr="00DD35AA">
        <w:rPr>
          <w:rFonts w:ascii="Arial" w:hAnsi="Arial" w:cs="Arial"/>
          <w:lang w:val="en-US"/>
        </w:rPr>
        <w:t>Bargh, J. A. (1994). The four horsemen of automaticity: Intention, awareness, efficiency, and control as separate issues in social cognition. 2nd ed., Hillsdale, NJ: Erlbaum. (1),1-40.</w:t>
      </w:r>
    </w:p>
    <w:p w:rsidR="00A172DE" w:rsidRPr="00DD35AA" w:rsidRDefault="00A172DE" w:rsidP="00A172DE">
      <w:pPr>
        <w:rPr>
          <w:rFonts w:ascii="Arial" w:hAnsi="Arial" w:cs="Arial"/>
          <w:lang w:val="en-US"/>
        </w:rPr>
      </w:pPr>
      <w:r w:rsidRPr="00DD35AA">
        <w:rPr>
          <w:rFonts w:ascii="Arial" w:hAnsi="Arial" w:cs="Arial"/>
          <w:lang w:val="en-US"/>
        </w:rPr>
        <w:t xml:space="preserve">Bradley, M. M., &amp; Lang, P. J. (1994). Measuring emotion: the self-assessment manikin and the semantic differential. </w:t>
      </w:r>
      <w:r w:rsidRPr="00DD35AA">
        <w:rPr>
          <w:rFonts w:ascii="Arial" w:hAnsi="Arial" w:cs="Arial"/>
          <w:i/>
          <w:lang w:val="en-US"/>
        </w:rPr>
        <w:t>Journal of Behavior Therapy and Experimental Psychiatry, 25</w:t>
      </w:r>
      <w:r w:rsidRPr="00DD35AA">
        <w:rPr>
          <w:rFonts w:ascii="Arial" w:hAnsi="Arial" w:cs="Arial"/>
          <w:lang w:val="en-US"/>
        </w:rPr>
        <w:t>(1), 49-59.</w:t>
      </w:r>
    </w:p>
    <w:p w:rsidR="00956232" w:rsidRPr="00DD35AA" w:rsidRDefault="00956232" w:rsidP="00956232">
      <w:pPr>
        <w:rPr>
          <w:rFonts w:ascii="Arial" w:hAnsi="Arial" w:cs="Arial"/>
        </w:rPr>
      </w:pPr>
      <w:r w:rsidRPr="00DD35AA">
        <w:rPr>
          <w:rFonts w:ascii="Arial" w:hAnsi="Arial" w:cs="Arial"/>
        </w:rPr>
        <w:t xml:space="preserve">Broughton, P. S. (2008).  Flow, task capability and powered-two-wheeler (PTW) rider training. In Dorn, L. (Ed.). (2008). </w:t>
      </w:r>
      <w:r w:rsidRPr="00DD35AA">
        <w:rPr>
          <w:rFonts w:ascii="Arial" w:hAnsi="Arial" w:cs="Arial"/>
          <w:i/>
          <w:iCs/>
        </w:rPr>
        <w:t>Driver behaviour and training</w:t>
      </w:r>
      <w:r w:rsidRPr="00DD35AA">
        <w:rPr>
          <w:rFonts w:ascii="Arial" w:hAnsi="Arial" w:cs="Arial"/>
        </w:rPr>
        <w:t xml:space="preserve"> (Vol. 3). Ashgate Publishing, Ltd, Aldershot,  pp. 415–424.</w:t>
      </w:r>
    </w:p>
    <w:p w:rsidR="00956232" w:rsidRPr="00DD35AA" w:rsidRDefault="00956232" w:rsidP="00956232">
      <w:pPr>
        <w:rPr>
          <w:rFonts w:ascii="Arial" w:hAnsi="Arial" w:cs="Arial"/>
          <w:lang w:val="en-US"/>
        </w:rPr>
      </w:pPr>
      <w:r w:rsidRPr="00DD35AA">
        <w:rPr>
          <w:rFonts w:ascii="Arial" w:hAnsi="Arial" w:cs="Arial"/>
          <w:lang w:val="en-US"/>
        </w:rPr>
        <w:t xml:space="preserve">Broughton, P., &amp; Walker, L. (2009). </w:t>
      </w:r>
      <w:r w:rsidRPr="00DD35AA">
        <w:rPr>
          <w:rFonts w:ascii="Arial" w:hAnsi="Arial" w:cs="Arial"/>
          <w:i/>
          <w:iCs/>
          <w:lang w:val="en-US"/>
        </w:rPr>
        <w:t>Motorcycling and leisure: Understanding the recreational PTW rider</w:t>
      </w:r>
      <w:r w:rsidRPr="00DD35AA">
        <w:rPr>
          <w:rFonts w:ascii="Arial" w:hAnsi="Arial" w:cs="Arial"/>
          <w:lang w:val="en-US"/>
        </w:rPr>
        <w:t>. Ashgate Publishing, Ltd.</w:t>
      </w:r>
    </w:p>
    <w:p w:rsidR="00956232" w:rsidRPr="00DD35AA" w:rsidRDefault="00956232" w:rsidP="00956232">
      <w:pPr>
        <w:rPr>
          <w:rFonts w:ascii="Arial" w:hAnsi="Arial" w:cs="Arial"/>
          <w:lang w:val="en-US"/>
        </w:rPr>
      </w:pPr>
      <w:r w:rsidRPr="00DD35AA">
        <w:rPr>
          <w:rFonts w:ascii="Arial" w:hAnsi="Arial" w:cs="Arial"/>
          <w:lang w:val="de-DE"/>
        </w:rPr>
        <w:t xml:space="preserve">Chen, C. F., &amp; Chen, C. W. (2011). </w:t>
      </w:r>
      <w:r w:rsidRPr="00DD35AA">
        <w:rPr>
          <w:rFonts w:ascii="Arial" w:hAnsi="Arial" w:cs="Arial"/>
          <w:lang w:val="en-US"/>
        </w:rPr>
        <w:t xml:space="preserve">Speeding for fun? Exploring the speeding behavior of riders of heavy motorcycles using the theory of planned behavior and psychological flow theory. </w:t>
      </w:r>
      <w:r w:rsidRPr="00DD35AA">
        <w:rPr>
          <w:rFonts w:ascii="Arial" w:hAnsi="Arial" w:cs="Arial"/>
          <w:i/>
          <w:iCs/>
          <w:lang w:val="en-US"/>
        </w:rPr>
        <w:t>Accident Analysis &amp; Prevention</w:t>
      </w:r>
      <w:r w:rsidRPr="00DD35AA">
        <w:rPr>
          <w:rFonts w:ascii="Arial" w:hAnsi="Arial" w:cs="Arial"/>
          <w:lang w:val="en-US"/>
        </w:rPr>
        <w:t xml:space="preserve">, </w:t>
      </w:r>
      <w:r w:rsidRPr="00DD35AA">
        <w:rPr>
          <w:rFonts w:ascii="Arial" w:hAnsi="Arial" w:cs="Arial"/>
          <w:i/>
          <w:iCs/>
          <w:lang w:val="en-US"/>
        </w:rPr>
        <w:t>43</w:t>
      </w:r>
      <w:r w:rsidRPr="00DD35AA">
        <w:rPr>
          <w:rFonts w:ascii="Arial" w:hAnsi="Arial" w:cs="Arial"/>
          <w:lang w:val="en-US"/>
        </w:rPr>
        <w:t>(3), 983-990.</w:t>
      </w:r>
    </w:p>
    <w:p w:rsidR="00956232" w:rsidRPr="00DD35AA" w:rsidRDefault="00956232" w:rsidP="00956232">
      <w:pPr>
        <w:rPr>
          <w:rFonts w:ascii="Arial" w:hAnsi="Arial" w:cs="Arial"/>
          <w:lang w:val="en-US"/>
        </w:rPr>
      </w:pPr>
      <w:r w:rsidRPr="00DD35AA">
        <w:rPr>
          <w:rFonts w:ascii="Arial" w:hAnsi="Arial" w:cs="Arial"/>
          <w:lang w:val="it-IT"/>
        </w:rPr>
        <w:t xml:space="preserve">Cowie, R., &amp; Cornelius, R. R. (2003). </w:t>
      </w:r>
      <w:r w:rsidRPr="00DD35AA">
        <w:rPr>
          <w:rFonts w:ascii="Arial" w:hAnsi="Arial" w:cs="Arial"/>
          <w:lang w:val="en-US"/>
        </w:rPr>
        <w:t xml:space="preserve">Describing the emotional states that are expressed in speech. </w:t>
      </w:r>
      <w:r w:rsidRPr="00DD35AA">
        <w:rPr>
          <w:rFonts w:ascii="Arial" w:hAnsi="Arial" w:cs="Arial"/>
          <w:i/>
          <w:iCs/>
          <w:lang w:val="en-US"/>
        </w:rPr>
        <w:t>Speech communication</w:t>
      </w:r>
      <w:r w:rsidRPr="00DD35AA">
        <w:rPr>
          <w:rFonts w:ascii="Arial" w:hAnsi="Arial" w:cs="Arial"/>
          <w:lang w:val="en-US"/>
        </w:rPr>
        <w:t xml:space="preserve">, </w:t>
      </w:r>
      <w:r w:rsidRPr="00DD35AA">
        <w:rPr>
          <w:rFonts w:ascii="Arial" w:hAnsi="Arial" w:cs="Arial"/>
          <w:i/>
          <w:iCs/>
          <w:lang w:val="en-US"/>
        </w:rPr>
        <w:t>40</w:t>
      </w:r>
      <w:r w:rsidRPr="00DD35AA">
        <w:rPr>
          <w:rFonts w:ascii="Arial" w:hAnsi="Arial" w:cs="Arial"/>
          <w:lang w:val="en-US"/>
        </w:rPr>
        <w:t>(1), 5-32.</w:t>
      </w:r>
    </w:p>
    <w:p w:rsidR="00956232" w:rsidRPr="00DD35AA" w:rsidRDefault="00956232" w:rsidP="00956232">
      <w:pPr>
        <w:rPr>
          <w:rFonts w:ascii="Arial" w:hAnsi="Arial" w:cs="Arial"/>
          <w:lang w:val="en-US"/>
        </w:rPr>
      </w:pPr>
      <w:r w:rsidRPr="00DD35AA">
        <w:rPr>
          <w:rFonts w:ascii="Arial" w:hAnsi="Arial" w:cs="Arial"/>
          <w:lang w:val="en-US"/>
        </w:rPr>
        <w:t>Dase, C., Falcon, J. S., &amp; MacCleery, B. (2006). Motorcycle control prototyping using an FPGA</w:t>
      </w:r>
      <w:r w:rsidR="00A172DE" w:rsidRPr="00DD35AA">
        <w:rPr>
          <w:rFonts w:ascii="Arial" w:hAnsi="Arial" w:cs="Arial"/>
          <w:lang w:val="en-US"/>
        </w:rPr>
        <w:t xml:space="preserve">-based embedded control system. </w:t>
      </w:r>
      <w:r w:rsidRPr="00DD35AA">
        <w:rPr>
          <w:rFonts w:ascii="Arial" w:hAnsi="Arial" w:cs="Arial"/>
          <w:i/>
          <w:iCs/>
          <w:lang w:val="en-US"/>
        </w:rPr>
        <w:t>Control Systems, IEEE</w:t>
      </w:r>
      <w:r w:rsidR="00A172DE" w:rsidRPr="00DD35AA">
        <w:rPr>
          <w:rFonts w:ascii="Arial" w:hAnsi="Arial" w:cs="Arial"/>
          <w:lang w:val="en-US"/>
        </w:rPr>
        <w:t xml:space="preserve">, </w:t>
      </w:r>
      <w:r w:rsidRPr="00DD35AA">
        <w:rPr>
          <w:rFonts w:ascii="Arial" w:hAnsi="Arial" w:cs="Arial"/>
          <w:i/>
          <w:iCs/>
          <w:lang w:val="en-US"/>
        </w:rPr>
        <w:t>26</w:t>
      </w:r>
      <w:r w:rsidRPr="00DD35AA">
        <w:rPr>
          <w:rFonts w:ascii="Arial" w:hAnsi="Arial" w:cs="Arial"/>
          <w:lang w:val="en-US"/>
        </w:rPr>
        <w:t>(5), 17-21.</w:t>
      </w:r>
    </w:p>
    <w:p w:rsidR="00A172DE" w:rsidRPr="00DD35AA" w:rsidRDefault="00A172DE" w:rsidP="00A172DE">
      <w:pPr>
        <w:rPr>
          <w:rFonts w:ascii="Arial" w:hAnsi="Arial" w:cs="Arial"/>
          <w:lang w:val="en-US"/>
        </w:rPr>
      </w:pPr>
      <w:r w:rsidRPr="00DD35AA">
        <w:rPr>
          <w:rFonts w:ascii="Arial" w:hAnsi="Arial" w:cs="Arial"/>
          <w:lang w:val="en-US"/>
        </w:rPr>
        <w:t xml:space="preserve">Deffenbacher, J. L., Oetting, E. R., Thwaites, G. A., Lynch, R. S., Baker, D. A., Stark, R. S., Thacker, S., &amp; Eiswerth-Cox, L. (1996). State–trait anger theory and the utility of the trait anger scale. </w:t>
      </w:r>
      <w:r w:rsidRPr="00DD35AA">
        <w:rPr>
          <w:rFonts w:ascii="Arial" w:hAnsi="Arial" w:cs="Arial"/>
          <w:i/>
          <w:lang w:val="en-US"/>
        </w:rPr>
        <w:t>Journal of Counseling Psychology, 43</w:t>
      </w:r>
      <w:r w:rsidRPr="00DD35AA">
        <w:rPr>
          <w:rFonts w:ascii="Arial" w:hAnsi="Arial" w:cs="Arial"/>
          <w:lang w:val="en-US"/>
        </w:rPr>
        <w:t>(2), 131.</w:t>
      </w:r>
    </w:p>
    <w:p w:rsidR="00956232" w:rsidRPr="00DD35AA" w:rsidRDefault="00956232" w:rsidP="00956232">
      <w:pPr>
        <w:rPr>
          <w:rFonts w:ascii="Arial" w:hAnsi="Arial" w:cs="Arial"/>
          <w:lang w:val="en-US"/>
        </w:rPr>
      </w:pPr>
      <w:r w:rsidRPr="00DD35AA">
        <w:rPr>
          <w:rFonts w:ascii="Arial" w:hAnsi="Arial" w:cs="Arial"/>
          <w:lang w:val="en-US"/>
        </w:rPr>
        <w:t xml:space="preserve">Ekman, P. (1992). An argument for basic emotions. </w:t>
      </w:r>
      <w:r w:rsidRPr="00DD35AA">
        <w:rPr>
          <w:rFonts w:ascii="Arial" w:hAnsi="Arial" w:cs="Arial"/>
          <w:i/>
          <w:iCs/>
          <w:lang w:val="en-US"/>
        </w:rPr>
        <w:t>Cognition &amp; emotion</w:t>
      </w:r>
      <w:r w:rsidRPr="00DD35AA">
        <w:rPr>
          <w:rFonts w:ascii="Arial" w:hAnsi="Arial" w:cs="Arial"/>
          <w:lang w:val="en-US"/>
        </w:rPr>
        <w:t xml:space="preserve">, </w:t>
      </w:r>
      <w:r w:rsidRPr="00DD35AA">
        <w:rPr>
          <w:rFonts w:ascii="Arial" w:hAnsi="Arial" w:cs="Arial"/>
          <w:iCs/>
          <w:lang w:val="en-US"/>
        </w:rPr>
        <w:t>6</w:t>
      </w:r>
      <w:r w:rsidRPr="00DD35AA">
        <w:rPr>
          <w:rFonts w:ascii="Arial" w:hAnsi="Arial" w:cs="Arial"/>
          <w:lang w:val="en-US"/>
        </w:rPr>
        <w:t>(3-4), 169-200.</w:t>
      </w:r>
    </w:p>
    <w:p w:rsidR="00956232" w:rsidRPr="00DD35AA" w:rsidRDefault="00956232" w:rsidP="00956232">
      <w:pPr>
        <w:rPr>
          <w:rFonts w:ascii="Arial" w:hAnsi="Arial" w:cs="Arial"/>
          <w:lang w:val="en-US"/>
        </w:rPr>
      </w:pPr>
      <w:r w:rsidRPr="00DD35AA">
        <w:rPr>
          <w:rFonts w:ascii="Arial" w:hAnsi="Arial" w:cs="Arial"/>
          <w:lang w:val="en-US"/>
        </w:rPr>
        <w:t xml:space="preserve">Elliott, M. A., Baughan, C. J., &amp; Sexton, B. F. (2007). Errors and violations in relation to motorcyclists’ crash risk. </w:t>
      </w:r>
      <w:r w:rsidRPr="00DD35AA">
        <w:rPr>
          <w:rFonts w:ascii="Arial" w:hAnsi="Arial" w:cs="Arial"/>
          <w:i/>
          <w:iCs/>
          <w:lang w:val="en-US"/>
        </w:rPr>
        <w:t>Accident Analysis &amp; Prevention</w:t>
      </w:r>
      <w:r w:rsidRPr="00DD35AA">
        <w:rPr>
          <w:rFonts w:ascii="Arial" w:hAnsi="Arial" w:cs="Arial"/>
          <w:lang w:val="en-US"/>
        </w:rPr>
        <w:t xml:space="preserve">, </w:t>
      </w:r>
      <w:r w:rsidRPr="00DD35AA">
        <w:rPr>
          <w:rFonts w:ascii="Arial" w:hAnsi="Arial" w:cs="Arial"/>
          <w:i/>
          <w:iCs/>
          <w:lang w:val="en-US"/>
        </w:rPr>
        <w:t>39</w:t>
      </w:r>
      <w:r w:rsidRPr="00DD35AA">
        <w:rPr>
          <w:rFonts w:ascii="Arial" w:hAnsi="Arial" w:cs="Arial"/>
          <w:lang w:val="en-US"/>
        </w:rPr>
        <w:t>(3), 491-499.</w:t>
      </w:r>
    </w:p>
    <w:p w:rsidR="00956232" w:rsidRPr="00DD35AA" w:rsidRDefault="00956232" w:rsidP="00956232">
      <w:pPr>
        <w:rPr>
          <w:rFonts w:ascii="Arial" w:hAnsi="Arial" w:cs="Arial"/>
          <w:lang w:val="en-US"/>
        </w:rPr>
      </w:pPr>
      <w:r w:rsidRPr="00DD35AA">
        <w:rPr>
          <w:rFonts w:ascii="Arial" w:hAnsi="Arial" w:cs="Arial"/>
          <w:lang w:val="en-US"/>
        </w:rPr>
        <w:t xml:space="preserve">Eyben, F., Wöllmer, M., Poitschke, T., Schuller, B., Blaschke, C., Färber, B., &amp; Nguyen-Thien, N. (2010). Emotion on the road—necessity, acceptance, and feasibility of affective computing in the car. </w:t>
      </w:r>
      <w:r w:rsidRPr="00DD35AA">
        <w:rPr>
          <w:rFonts w:ascii="Arial" w:hAnsi="Arial" w:cs="Arial"/>
          <w:i/>
          <w:iCs/>
          <w:lang w:val="en-US"/>
        </w:rPr>
        <w:t>Advances in human-computer interaction</w:t>
      </w:r>
      <w:r w:rsidRPr="00DD35AA">
        <w:rPr>
          <w:rFonts w:ascii="Arial" w:hAnsi="Arial" w:cs="Arial"/>
          <w:lang w:val="en-US"/>
        </w:rPr>
        <w:t xml:space="preserve">, </w:t>
      </w:r>
      <w:r w:rsidRPr="00DD35AA">
        <w:rPr>
          <w:rFonts w:ascii="Arial" w:hAnsi="Arial" w:cs="Arial"/>
          <w:i/>
          <w:iCs/>
          <w:lang w:val="en-US"/>
        </w:rPr>
        <w:t>2010</w:t>
      </w:r>
      <w:r w:rsidRPr="00DD35AA">
        <w:rPr>
          <w:rFonts w:ascii="Arial" w:hAnsi="Arial" w:cs="Arial"/>
          <w:lang w:val="en-US"/>
        </w:rPr>
        <w:t>.</w:t>
      </w:r>
    </w:p>
    <w:p w:rsidR="00956232" w:rsidRPr="00DD35AA" w:rsidRDefault="00956232" w:rsidP="00956232">
      <w:pPr>
        <w:rPr>
          <w:rFonts w:ascii="Arial" w:hAnsi="Arial" w:cs="Arial"/>
          <w:lang w:val="en-US"/>
        </w:rPr>
      </w:pPr>
      <w:r w:rsidRPr="00DD35AA">
        <w:rPr>
          <w:rFonts w:ascii="Arial" w:hAnsi="Arial" w:cs="Arial"/>
          <w:lang w:val="en-US"/>
        </w:rPr>
        <w:t xml:space="preserve">Gatersleben, B., &amp; Uzzell, D. (2007). The journey to work: exploring commuter mood among driver, cyclists, walkers and users of public transport. </w:t>
      </w:r>
      <w:r w:rsidRPr="00DD35AA">
        <w:rPr>
          <w:rFonts w:ascii="Arial" w:hAnsi="Arial" w:cs="Arial"/>
          <w:i/>
          <w:iCs/>
          <w:lang w:val="en-US"/>
        </w:rPr>
        <w:t>Environment and Behaviour</w:t>
      </w:r>
      <w:r w:rsidRPr="00DD35AA">
        <w:rPr>
          <w:rFonts w:ascii="Arial" w:hAnsi="Arial" w:cs="Arial"/>
          <w:lang w:val="en-US"/>
        </w:rPr>
        <w:t xml:space="preserve">, </w:t>
      </w:r>
      <w:r w:rsidRPr="00DD35AA">
        <w:rPr>
          <w:rFonts w:ascii="Arial" w:hAnsi="Arial" w:cs="Arial"/>
          <w:iCs/>
          <w:lang w:val="en-US"/>
        </w:rPr>
        <w:t>39</w:t>
      </w:r>
      <w:r w:rsidRPr="00DD35AA">
        <w:rPr>
          <w:rFonts w:ascii="Arial" w:hAnsi="Arial" w:cs="Arial"/>
          <w:lang w:val="en-US"/>
        </w:rPr>
        <w:t>, 416-431.</w:t>
      </w:r>
    </w:p>
    <w:p w:rsidR="00956232" w:rsidRPr="00DD35AA" w:rsidRDefault="00956232" w:rsidP="00956232">
      <w:pPr>
        <w:rPr>
          <w:rFonts w:ascii="Arial" w:hAnsi="Arial" w:cs="Arial"/>
        </w:rPr>
      </w:pPr>
      <w:r w:rsidRPr="00DD35AA">
        <w:rPr>
          <w:rFonts w:ascii="Arial" w:hAnsi="Arial" w:cs="Arial"/>
        </w:rPr>
        <w:t xml:space="preserve">Grimm, M., Kroschel, K., Harris, H., Nass, C., Schuller, B., Rigoll, G., &amp; Moosmayr, T. (2007). On the necessity and feasibility of detecting a driver’s emotional state while driving. In </w:t>
      </w:r>
      <w:r w:rsidRPr="00DD35AA">
        <w:rPr>
          <w:rFonts w:ascii="Arial" w:hAnsi="Arial" w:cs="Arial"/>
          <w:i/>
          <w:iCs/>
        </w:rPr>
        <w:t>Affective computing and intelligent interaction</w:t>
      </w:r>
      <w:r w:rsidRPr="00DD35AA">
        <w:rPr>
          <w:rFonts w:ascii="Arial" w:hAnsi="Arial" w:cs="Arial"/>
        </w:rPr>
        <w:t xml:space="preserve"> (pp. 126-138). Springer Berlin Heidelberg.</w:t>
      </w:r>
    </w:p>
    <w:p w:rsidR="00956232" w:rsidRPr="00DD35AA" w:rsidRDefault="00956232" w:rsidP="00956232">
      <w:pPr>
        <w:rPr>
          <w:rFonts w:ascii="Arial" w:hAnsi="Arial" w:cs="Arial"/>
          <w:lang w:val="en-US"/>
        </w:rPr>
      </w:pPr>
      <w:r w:rsidRPr="00DD35AA">
        <w:rPr>
          <w:rFonts w:ascii="Arial" w:hAnsi="Arial" w:cs="Arial"/>
          <w:lang w:val="en-US"/>
        </w:rPr>
        <w:t xml:space="preserve">Gulian, E., Glendon, A. I., Matthews, G., Davies, D. R., &amp; Debney, L. M. (1990). The stress of driving: A diary study. </w:t>
      </w:r>
      <w:r w:rsidRPr="00DD35AA">
        <w:rPr>
          <w:rFonts w:ascii="Arial" w:hAnsi="Arial" w:cs="Arial"/>
          <w:i/>
          <w:iCs/>
          <w:lang w:val="en-US"/>
        </w:rPr>
        <w:t>Work &amp; Stress</w:t>
      </w:r>
      <w:r w:rsidRPr="00DD35AA">
        <w:rPr>
          <w:rFonts w:ascii="Arial" w:hAnsi="Arial" w:cs="Arial"/>
          <w:lang w:val="en-US"/>
        </w:rPr>
        <w:t xml:space="preserve">, </w:t>
      </w:r>
      <w:r w:rsidRPr="00DD35AA">
        <w:rPr>
          <w:rFonts w:ascii="Arial" w:hAnsi="Arial" w:cs="Arial"/>
          <w:i/>
          <w:iCs/>
          <w:lang w:val="en-US"/>
        </w:rPr>
        <w:t>4</w:t>
      </w:r>
      <w:r w:rsidRPr="00DD35AA">
        <w:rPr>
          <w:rFonts w:ascii="Arial" w:hAnsi="Arial" w:cs="Arial"/>
          <w:lang w:val="en-US"/>
        </w:rPr>
        <w:t>(1), 7-16.</w:t>
      </w:r>
    </w:p>
    <w:p w:rsidR="00956232" w:rsidRPr="00DD35AA" w:rsidRDefault="00956232" w:rsidP="00956232">
      <w:pPr>
        <w:rPr>
          <w:rFonts w:ascii="Arial" w:hAnsi="Arial" w:cs="Arial"/>
          <w:lang w:val="en-US"/>
        </w:rPr>
      </w:pPr>
      <w:r w:rsidRPr="00DD35AA">
        <w:rPr>
          <w:rFonts w:ascii="Arial" w:hAnsi="Arial" w:cs="Arial"/>
          <w:lang w:val="en-US"/>
        </w:rPr>
        <w:t xml:space="preserve">Haque, M., Chin, H., &amp; Huang, H. (2008). Examining exposure of motorcycles at signalized intersections. </w:t>
      </w:r>
      <w:r w:rsidRPr="00DD35AA">
        <w:rPr>
          <w:rFonts w:ascii="Arial" w:hAnsi="Arial" w:cs="Arial"/>
          <w:i/>
          <w:iCs/>
          <w:lang w:val="en-US"/>
        </w:rPr>
        <w:t>Transportation Research Record: Journal of the Transportation Research Board</w:t>
      </w:r>
      <w:r w:rsidRPr="00DD35AA">
        <w:rPr>
          <w:rFonts w:ascii="Arial" w:hAnsi="Arial" w:cs="Arial"/>
          <w:lang w:val="en-US"/>
        </w:rPr>
        <w:t>, (2048), 60-65.</w:t>
      </w:r>
    </w:p>
    <w:p w:rsidR="00956232" w:rsidRPr="00DD35AA" w:rsidRDefault="00956232" w:rsidP="00956232">
      <w:pPr>
        <w:rPr>
          <w:rFonts w:ascii="Arial" w:hAnsi="Arial" w:cs="Arial"/>
          <w:lang w:val="en-US"/>
        </w:rPr>
      </w:pPr>
      <w:r w:rsidRPr="00DD35AA">
        <w:rPr>
          <w:rFonts w:ascii="Arial" w:hAnsi="Arial" w:cs="Arial"/>
          <w:lang w:val="it-IT"/>
        </w:rPr>
        <w:t xml:space="preserve">Hu, T. Y., Xie, X., &amp; Li, J. (2013). </w:t>
      </w:r>
      <w:r w:rsidRPr="00DD35AA">
        <w:rPr>
          <w:rFonts w:ascii="Arial" w:hAnsi="Arial" w:cs="Arial"/>
          <w:lang w:val="en-US"/>
        </w:rPr>
        <w:t xml:space="preserve">Negative or positive? The effect of emotion and mood on risky driving. </w:t>
      </w:r>
      <w:r w:rsidRPr="00DD35AA">
        <w:rPr>
          <w:rFonts w:ascii="Arial" w:hAnsi="Arial" w:cs="Arial"/>
          <w:i/>
          <w:iCs/>
          <w:lang w:val="en-US"/>
        </w:rPr>
        <w:t>Transportation research part F: traffic psychology and behaviour</w:t>
      </w:r>
      <w:r w:rsidRPr="00DD35AA">
        <w:rPr>
          <w:rFonts w:ascii="Arial" w:hAnsi="Arial" w:cs="Arial"/>
          <w:lang w:val="en-US"/>
        </w:rPr>
        <w:t xml:space="preserve">, </w:t>
      </w:r>
      <w:r w:rsidRPr="00DD35AA">
        <w:rPr>
          <w:rFonts w:ascii="Arial" w:hAnsi="Arial" w:cs="Arial"/>
          <w:i/>
          <w:iCs/>
          <w:lang w:val="en-US"/>
        </w:rPr>
        <w:t>16</w:t>
      </w:r>
      <w:r w:rsidRPr="00DD35AA">
        <w:rPr>
          <w:rFonts w:ascii="Arial" w:hAnsi="Arial" w:cs="Arial"/>
          <w:lang w:val="en-US"/>
        </w:rPr>
        <w:t>, 29-40.</w:t>
      </w:r>
    </w:p>
    <w:p w:rsidR="00956232" w:rsidRPr="00DD35AA" w:rsidRDefault="00956232" w:rsidP="00956232">
      <w:pPr>
        <w:rPr>
          <w:rFonts w:ascii="Arial" w:hAnsi="Arial" w:cs="Arial"/>
        </w:rPr>
      </w:pPr>
      <w:r w:rsidRPr="00DD35AA">
        <w:rPr>
          <w:rFonts w:ascii="Arial" w:hAnsi="Arial" w:cs="Arial"/>
        </w:rPr>
        <w:t xml:space="preserve">Isen, A. M., Rosenzweig, A. S., &amp; Young, M. J. (1991). The influence of positive affect on clinical problem solving. </w:t>
      </w:r>
      <w:r w:rsidRPr="00DD35AA">
        <w:rPr>
          <w:rFonts w:ascii="Arial" w:hAnsi="Arial" w:cs="Arial"/>
          <w:i/>
          <w:iCs/>
        </w:rPr>
        <w:t>Medical Decision Making</w:t>
      </w:r>
      <w:r w:rsidRPr="00DD35AA">
        <w:rPr>
          <w:rFonts w:ascii="Arial" w:hAnsi="Arial" w:cs="Arial"/>
        </w:rPr>
        <w:t xml:space="preserve">, </w:t>
      </w:r>
      <w:r w:rsidRPr="00DD35AA">
        <w:rPr>
          <w:rFonts w:ascii="Arial" w:hAnsi="Arial" w:cs="Arial"/>
          <w:i/>
          <w:iCs/>
        </w:rPr>
        <w:t>11</w:t>
      </w:r>
      <w:r w:rsidRPr="00DD35AA">
        <w:rPr>
          <w:rFonts w:ascii="Arial" w:hAnsi="Arial" w:cs="Arial"/>
        </w:rPr>
        <w:t>(3), 221-227.</w:t>
      </w:r>
    </w:p>
    <w:p w:rsidR="00956232" w:rsidRPr="00DD35AA" w:rsidRDefault="00956232" w:rsidP="00956232">
      <w:pPr>
        <w:rPr>
          <w:rFonts w:ascii="Arial" w:hAnsi="Arial" w:cs="Arial"/>
          <w:lang w:val="en-US"/>
        </w:rPr>
      </w:pPr>
      <w:r w:rsidRPr="00DD35AA">
        <w:rPr>
          <w:rFonts w:ascii="Arial" w:hAnsi="Arial" w:cs="Arial"/>
          <w:lang w:val="en-US"/>
        </w:rPr>
        <w:t xml:space="preserve">Ivers, R. Q., Sakashita, C., Senserrick, T., Elkington, J., Lo, S., Boufous, S., &amp; de Rome, L. (2016). Does an on-road motorcycle coaching program reduce crashes in novice riders? A randomised control trial. </w:t>
      </w:r>
      <w:r w:rsidRPr="00DD35AA">
        <w:rPr>
          <w:rFonts w:ascii="Arial" w:hAnsi="Arial" w:cs="Arial"/>
          <w:i/>
          <w:iCs/>
          <w:lang w:val="en-US"/>
        </w:rPr>
        <w:t>Accident Analysis &amp; Prevention</w:t>
      </w:r>
      <w:r w:rsidRPr="00DD35AA">
        <w:rPr>
          <w:rFonts w:ascii="Arial" w:hAnsi="Arial" w:cs="Arial"/>
          <w:lang w:val="en-US"/>
        </w:rPr>
        <w:t xml:space="preserve">, </w:t>
      </w:r>
      <w:r w:rsidRPr="00DD35AA">
        <w:rPr>
          <w:rFonts w:ascii="Arial" w:hAnsi="Arial" w:cs="Arial"/>
          <w:i/>
          <w:iCs/>
          <w:lang w:val="en-US"/>
        </w:rPr>
        <w:t>86</w:t>
      </w:r>
      <w:r w:rsidRPr="00DD35AA">
        <w:rPr>
          <w:rFonts w:ascii="Arial" w:hAnsi="Arial" w:cs="Arial"/>
          <w:lang w:val="en-US"/>
        </w:rPr>
        <w:t>, 40-46.</w:t>
      </w:r>
    </w:p>
    <w:p w:rsidR="009B583A" w:rsidRPr="00DD35AA" w:rsidRDefault="009B583A" w:rsidP="009B583A">
      <w:pPr>
        <w:rPr>
          <w:rFonts w:ascii="Arial" w:hAnsi="Arial" w:cs="Arial"/>
          <w:lang w:val="en-US"/>
        </w:rPr>
      </w:pPr>
      <w:r w:rsidRPr="00DD35AA">
        <w:rPr>
          <w:rFonts w:ascii="Arial" w:hAnsi="Arial" w:cs="Arial"/>
          <w:lang w:val="en-US"/>
        </w:rPr>
        <w:t xml:space="preserve">Jeon, M., Walker, B. N., &amp; Yim, J.-B. (2014). Effects of specific emotions on subjective judgment, driving performance, and perceived workload. </w:t>
      </w:r>
      <w:r w:rsidRPr="00DD35AA">
        <w:rPr>
          <w:rFonts w:ascii="Arial" w:hAnsi="Arial" w:cs="Arial"/>
          <w:i/>
          <w:lang w:val="en-US"/>
        </w:rPr>
        <w:t>Transportation Research Part F: Traffic Psychology and Behaviour, 24</w:t>
      </w:r>
      <w:r w:rsidRPr="00DD35AA">
        <w:rPr>
          <w:rFonts w:ascii="Arial" w:hAnsi="Arial" w:cs="Arial"/>
          <w:lang w:val="en-US"/>
        </w:rPr>
        <w:t>(0), 197-209.</w:t>
      </w:r>
    </w:p>
    <w:p w:rsidR="00956232" w:rsidRPr="00DD35AA" w:rsidRDefault="00956232" w:rsidP="00956232">
      <w:pPr>
        <w:rPr>
          <w:rFonts w:ascii="Arial" w:hAnsi="Arial" w:cs="Arial"/>
          <w:lang w:val="en-US"/>
        </w:rPr>
      </w:pPr>
      <w:r w:rsidRPr="00DD35AA">
        <w:rPr>
          <w:rFonts w:ascii="Arial" w:hAnsi="Arial" w:cs="Arial"/>
          <w:lang w:val="en-US"/>
        </w:rPr>
        <w:t xml:space="preserve">Kring, A. M., Barrett, L. F., &amp; Gard, D. E. (2003). On the broad applicability of the affective circumplex representations of affective knowledge among schizophrenia patients. </w:t>
      </w:r>
      <w:r w:rsidRPr="00DD35AA">
        <w:rPr>
          <w:rFonts w:ascii="Arial" w:hAnsi="Arial" w:cs="Arial"/>
          <w:i/>
          <w:iCs/>
          <w:lang w:val="en-US"/>
        </w:rPr>
        <w:t>Psychological Science</w:t>
      </w:r>
      <w:r w:rsidRPr="00DD35AA">
        <w:rPr>
          <w:rFonts w:ascii="Arial" w:hAnsi="Arial" w:cs="Arial"/>
          <w:lang w:val="en-US"/>
        </w:rPr>
        <w:t xml:space="preserve">, </w:t>
      </w:r>
      <w:r w:rsidRPr="00DD35AA">
        <w:rPr>
          <w:rFonts w:ascii="Arial" w:hAnsi="Arial" w:cs="Arial"/>
          <w:iCs/>
          <w:lang w:val="en-US"/>
        </w:rPr>
        <w:t>14</w:t>
      </w:r>
      <w:r w:rsidRPr="00DD35AA">
        <w:rPr>
          <w:rFonts w:ascii="Arial" w:hAnsi="Arial" w:cs="Arial"/>
          <w:lang w:val="en-US"/>
        </w:rPr>
        <w:t>(3), 207-214.</w:t>
      </w:r>
    </w:p>
    <w:p w:rsidR="00A172DE" w:rsidRPr="00DD35AA" w:rsidRDefault="00A172DE" w:rsidP="00A172DE">
      <w:pPr>
        <w:rPr>
          <w:rFonts w:ascii="Arial" w:hAnsi="Arial" w:cs="Arial"/>
          <w:lang w:val="en-US"/>
        </w:rPr>
      </w:pPr>
      <w:r w:rsidRPr="00DD35AA">
        <w:rPr>
          <w:rFonts w:ascii="Arial" w:hAnsi="Arial" w:cs="Arial"/>
          <w:lang w:val="en-US"/>
        </w:rPr>
        <w:t xml:space="preserve">Lobbestael, J., Arntz, A., &amp; Wiers, R. W. (2008). How to push someone's buttons: A comparison of four anger-induction methods. </w:t>
      </w:r>
      <w:r w:rsidRPr="00DD35AA">
        <w:rPr>
          <w:rFonts w:ascii="Arial" w:hAnsi="Arial" w:cs="Arial"/>
          <w:i/>
          <w:lang w:val="en-US"/>
        </w:rPr>
        <w:t>Cognition &amp; Emotion, 22</w:t>
      </w:r>
      <w:r w:rsidRPr="00DD35AA">
        <w:rPr>
          <w:rFonts w:ascii="Arial" w:hAnsi="Arial" w:cs="Arial"/>
          <w:lang w:val="en-US"/>
        </w:rPr>
        <w:t>(2), 353-373.</w:t>
      </w:r>
    </w:p>
    <w:p w:rsidR="00A172DE" w:rsidRPr="00DD35AA" w:rsidRDefault="00A172DE" w:rsidP="00A172DE">
      <w:pPr>
        <w:rPr>
          <w:rFonts w:ascii="Arial" w:hAnsi="Arial" w:cs="Arial"/>
          <w:lang w:val="en-US"/>
        </w:rPr>
      </w:pPr>
      <w:r w:rsidRPr="00DD35AA">
        <w:rPr>
          <w:rFonts w:ascii="Arial" w:hAnsi="Arial" w:cs="Arial"/>
          <w:lang w:val="en-US"/>
        </w:rPr>
        <w:t xml:space="preserve">Lu, J., Xie, X., &amp; Zhang, R. (2013). Focusing on appraisals: How and why anger and fear influence driving risk perception. </w:t>
      </w:r>
      <w:r w:rsidRPr="00DD35AA">
        <w:rPr>
          <w:rFonts w:ascii="Arial" w:hAnsi="Arial" w:cs="Arial"/>
          <w:i/>
          <w:lang w:val="en-US"/>
        </w:rPr>
        <w:t>Journal of Safety Research</w:t>
      </w:r>
      <w:r w:rsidRPr="00DD35AA">
        <w:rPr>
          <w:rFonts w:ascii="Arial" w:hAnsi="Arial" w:cs="Arial"/>
          <w:lang w:val="en-US"/>
        </w:rPr>
        <w:t>, 65-73.</w:t>
      </w:r>
    </w:p>
    <w:p w:rsidR="00956232" w:rsidRPr="00DD35AA" w:rsidRDefault="00956232" w:rsidP="00956232">
      <w:pPr>
        <w:rPr>
          <w:rFonts w:ascii="Arial" w:hAnsi="Arial" w:cs="Arial"/>
          <w:lang w:val="en-US"/>
        </w:rPr>
      </w:pPr>
      <w:r w:rsidRPr="00DD35AA">
        <w:rPr>
          <w:rFonts w:ascii="Arial" w:hAnsi="Arial" w:cs="Arial"/>
          <w:lang w:val="en-US"/>
        </w:rPr>
        <w:t>Mackie, H. W., Charlton, S. G., Baas, P. H., &amp; Villasenor, P. C. (2013). Road user behaviour changes following a self-explaining roads intervention.</w:t>
      </w:r>
      <w:r w:rsidRPr="00DD35AA">
        <w:rPr>
          <w:rFonts w:ascii="Arial" w:hAnsi="Arial" w:cs="Arial"/>
          <w:i/>
          <w:iCs/>
          <w:lang w:val="en-US"/>
        </w:rPr>
        <w:t xml:space="preserve"> Accident Analysis &amp; Prevention</w:t>
      </w:r>
      <w:r w:rsidRPr="00DD35AA">
        <w:rPr>
          <w:rFonts w:ascii="Arial" w:hAnsi="Arial" w:cs="Arial"/>
          <w:lang w:val="en-US"/>
        </w:rPr>
        <w:t>, </w:t>
      </w:r>
      <w:r w:rsidRPr="00DD35AA">
        <w:rPr>
          <w:rFonts w:ascii="Arial" w:hAnsi="Arial" w:cs="Arial"/>
          <w:i/>
          <w:iCs/>
          <w:lang w:val="en-US"/>
        </w:rPr>
        <w:t>50</w:t>
      </w:r>
      <w:r w:rsidRPr="00DD35AA">
        <w:rPr>
          <w:rFonts w:ascii="Arial" w:hAnsi="Arial" w:cs="Arial"/>
          <w:lang w:val="en-US"/>
        </w:rPr>
        <w:t>, 742-750.</w:t>
      </w:r>
    </w:p>
    <w:p w:rsidR="00956232" w:rsidRPr="00DD35AA" w:rsidRDefault="00956232" w:rsidP="00956232">
      <w:pPr>
        <w:rPr>
          <w:rFonts w:ascii="Arial" w:hAnsi="Arial" w:cs="Arial"/>
          <w:lang w:val="en-US"/>
        </w:rPr>
      </w:pPr>
      <w:r w:rsidRPr="00DD35AA">
        <w:rPr>
          <w:rFonts w:ascii="Arial" w:hAnsi="Arial" w:cs="Arial"/>
          <w:lang w:val="en-US"/>
        </w:rPr>
        <w:t xml:space="preserve">McInally, S. (2003). R^ 3-A riding strategy formulation model for the risk averse motorcyclist. </w:t>
      </w:r>
      <w:r w:rsidRPr="00DD35AA">
        <w:rPr>
          <w:rFonts w:ascii="Arial" w:hAnsi="Arial" w:cs="Arial"/>
          <w:i/>
          <w:iCs/>
          <w:lang w:val="en-US"/>
        </w:rPr>
        <w:t>Contemporary Ergonomics</w:t>
      </w:r>
      <w:r w:rsidRPr="00DD35AA">
        <w:rPr>
          <w:rFonts w:ascii="Arial" w:hAnsi="Arial" w:cs="Arial"/>
          <w:lang w:val="en-US"/>
        </w:rPr>
        <w:t>, 423-430.</w:t>
      </w:r>
    </w:p>
    <w:p w:rsidR="00956232" w:rsidRPr="00DD35AA" w:rsidRDefault="00956232" w:rsidP="00956232">
      <w:pPr>
        <w:rPr>
          <w:rFonts w:ascii="Arial" w:hAnsi="Arial" w:cs="Arial"/>
          <w:lang w:val="en-US"/>
        </w:rPr>
      </w:pPr>
      <w:r w:rsidRPr="00DD35AA">
        <w:rPr>
          <w:rFonts w:ascii="Arial" w:hAnsi="Arial" w:cs="Arial"/>
          <w:lang w:val="en-US"/>
        </w:rPr>
        <w:t xml:space="preserve">Megías, A., Maldonado, A., Catena, A., Di Stasi, L. L., Serrano, J., &amp; Cándido, A. (2011). Modulation of attention and urgent decisions by affect-laden roadside advertisement in risky driving scenarios. </w:t>
      </w:r>
      <w:r w:rsidRPr="00DD35AA">
        <w:rPr>
          <w:rFonts w:ascii="Arial" w:hAnsi="Arial" w:cs="Arial"/>
          <w:i/>
          <w:iCs/>
          <w:lang w:val="en-US"/>
        </w:rPr>
        <w:t>Safety science</w:t>
      </w:r>
      <w:r w:rsidRPr="00DD35AA">
        <w:rPr>
          <w:rFonts w:ascii="Arial" w:hAnsi="Arial" w:cs="Arial"/>
          <w:lang w:val="en-US"/>
        </w:rPr>
        <w:t xml:space="preserve">, </w:t>
      </w:r>
      <w:r w:rsidRPr="00DD35AA">
        <w:rPr>
          <w:rFonts w:ascii="Arial" w:hAnsi="Arial" w:cs="Arial"/>
          <w:i/>
          <w:iCs/>
          <w:lang w:val="en-US"/>
        </w:rPr>
        <w:t>49</w:t>
      </w:r>
      <w:r w:rsidRPr="00DD35AA">
        <w:rPr>
          <w:rFonts w:ascii="Arial" w:hAnsi="Arial" w:cs="Arial"/>
          <w:lang w:val="en-US"/>
        </w:rPr>
        <w:t>(10), 1388-1393.</w:t>
      </w:r>
    </w:p>
    <w:p w:rsidR="00956232" w:rsidRPr="00DD35AA" w:rsidRDefault="00956232" w:rsidP="00956232">
      <w:pPr>
        <w:rPr>
          <w:rFonts w:ascii="Arial" w:hAnsi="Arial" w:cs="Arial"/>
          <w:lang w:val="en-US"/>
        </w:rPr>
      </w:pPr>
      <w:r w:rsidRPr="00DD35AA">
        <w:rPr>
          <w:rFonts w:ascii="Arial" w:hAnsi="Arial" w:cs="Arial"/>
          <w:lang w:val="de-DE"/>
        </w:rPr>
        <w:t xml:space="preserve">Mehrabian, A., &amp; Russell, J. A. (1974). </w:t>
      </w:r>
      <w:r w:rsidRPr="00DD35AA">
        <w:rPr>
          <w:rFonts w:ascii="Arial" w:hAnsi="Arial" w:cs="Arial"/>
          <w:i/>
          <w:iCs/>
          <w:lang w:val="en-US"/>
        </w:rPr>
        <w:t>An approach to environmental psychology</w:t>
      </w:r>
      <w:r w:rsidRPr="00DD35AA">
        <w:rPr>
          <w:rFonts w:ascii="Arial" w:hAnsi="Arial" w:cs="Arial"/>
          <w:lang w:val="en-US"/>
        </w:rPr>
        <w:t>. The MIT Press. Cambridge, MA.</w:t>
      </w:r>
    </w:p>
    <w:p w:rsidR="009B583A" w:rsidRPr="00DD35AA" w:rsidRDefault="009B583A" w:rsidP="009B583A">
      <w:pPr>
        <w:rPr>
          <w:rFonts w:ascii="Arial" w:hAnsi="Arial" w:cs="Arial"/>
          <w:lang w:val="en-US"/>
        </w:rPr>
      </w:pPr>
      <w:r w:rsidRPr="00DD35AA">
        <w:rPr>
          <w:rFonts w:ascii="Arial" w:hAnsi="Arial" w:cs="Arial"/>
          <w:lang w:val="en-US"/>
        </w:rPr>
        <w:t xml:space="preserve">Mesken, J., Hagenzieker, M. P., Rothengatter, T., &amp; de Waard, D. (2007). Frequency, determinants, and consequences of different drivers’ emotions: An on-the-road study using selfreports,(observed) behaviour, and physiology. </w:t>
      </w:r>
      <w:r w:rsidRPr="00DD35AA">
        <w:rPr>
          <w:rFonts w:ascii="Arial" w:hAnsi="Arial" w:cs="Arial"/>
          <w:i/>
          <w:lang w:val="en-US"/>
        </w:rPr>
        <w:t>Transportation Research Part F: Traffic Psychology and Behaviour, 10</w:t>
      </w:r>
      <w:r w:rsidRPr="00DD35AA">
        <w:rPr>
          <w:rFonts w:ascii="Arial" w:hAnsi="Arial" w:cs="Arial"/>
          <w:lang w:val="en-US"/>
        </w:rPr>
        <w:t xml:space="preserve">(6), 458-475.  </w:t>
      </w:r>
    </w:p>
    <w:p w:rsidR="00956232" w:rsidRPr="00DD35AA" w:rsidRDefault="00956232" w:rsidP="00956232">
      <w:pPr>
        <w:rPr>
          <w:rFonts w:ascii="Arial" w:hAnsi="Arial" w:cs="Arial"/>
          <w:lang w:val="en-US"/>
        </w:rPr>
      </w:pPr>
      <w:r w:rsidRPr="00DD35AA">
        <w:rPr>
          <w:rFonts w:ascii="Arial" w:hAnsi="Arial" w:cs="Arial"/>
          <w:lang w:val="en-US"/>
        </w:rPr>
        <w:t xml:space="preserve">Mesken, J. (2003). The role of emotions and moods in traffic. </w:t>
      </w:r>
      <w:r w:rsidRPr="00DD35AA">
        <w:rPr>
          <w:rFonts w:ascii="Arial" w:hAnsi="Arial" w:cs="Arial"/>
          <w:i/>
          <w:iCs/>
          <w:lang w:val="en-US"/>
        </w:rPr>
        <w:t>Leidschendam, The Netherlands: SWOV Institute for Road Safety Research</w:t>
      </w:r>
      <w:r w:rsidRPr="00DD35AA">
        <w:rPr>
          <w:rFonts w:ascii="Arial" w:hAnsi="Arial" w:cs="Arial"/>
          <w:lang w:val="en-US"/>
        </w:rPr>
        <w:t>.</w:t>
      </w:r>
    </w:p>
    <w:p w:rsidR="00956232" w:rsidRPr="00DD35AA" w:rsidRDefault="00956232" w:rsidP="00956232">
      <w:pPr>
        <w:rPr>
          <w:rFonts w:ascii="Arial" w:hAnsi="Arial" w:cs="Arial"/>
          <w:lang w:val="en-US"/>
        </w:rPr>
      </w:pPr>
      <w:r w:rsidRPr="00DD35AA">
        <w:rPr>
          <w:rFonts w:ascii="Arial" w:hAnsi="Arial" w:cs="Arial"/>
          <w:lang w:val="en-US"/>
        </w:rPr>
        <w:t xml:space="preserve">Mischel, W., &amp; Shoda, Y. (1995). A cognitive-affective system theory of personality: reconceptualising situations, dispositions, dynamics, and invariance in personality structure. </w:t>
      </w:r>
      <w:r w:rsidRPr="00DD35AA">
        <w:rPr>
          <w:rFonts w:ascii="Arial" w:hAnsi="Arial" w:cs="Arial"/>
          <w:i/>
          <w:iCs/>
          <w:lang w:val="en-US"/>
        </w:rPr>
        <w:t>Psychological review</w:t>
      </w:r>
      <w:r w:rsidRPr="00DD35AA">
        <w:rPr>
          <w:rFonts w:ascii="Arial" w:hAnsi="Arial" w:cs="Arial"/>
          <w:lang w:val="en-US"/>
        </w:rPr>
        <w:t xml:space="preserve">, </w:t>
      </w:r>
      <w:r w:rsidRPr="00DD35AA">
        <w:rPr>
          <w:rFonts w:ascii="Arial" w:hAnsi="Arial" w:cs="Arial"/>
          <w:iCs/>
          <w:lang w:val="en-US"/>
        </w:rPr>
        <w:t>102</w:t>
      </w:r>
      <w:r w:rsidRPr="00DD35AA">
        <w:rPr>
          <w:rFonts w:ascii="Arial" w:hAnsi="Arial" w:cs="Arial"/>
          <w:lang w:val="en-US"/>
        </w:rPr>
        <w:t>(2), 246.</w:t>
      </w:r>
    </w:p>
    <w:p w:rsidR="00956232" w:rsidRPr="00DD35AA" w:rsidRDefault="00956232" w:rsidP="00956232">
      <w:pPr>
        <w:rPr>
          <w:rFonts w:ascii="Arial" w:hAnsi="Arial" w:cs="Arial"/>
          <w:lang w:val="en-US"/>
        </w:rPr>
      </w:pPr>
      <w:r w:rsidRPr="00DD35AA">
        <w:rPr>
          <w:rFonts w:ascii="Arial" w:hAnsi="Arial" w:cs="Arial"/>
          <w:lang w:val="de-DE"/>
        </w:rPr>
        <w:t xml:space="preserve">Muennig, P., Jia, H., Lee, R., &amp; Lubetkin, E. (2008). </w:t>
      </w:r>
      <w:r w:rsidRPr="00DD35AA">
        <w:rPr>
          <w:rFonts w:ascii="Arial" w:hAnsi="Arial" w:cs="Arial"/>
          <w:lang w:val="en-US"/>
        </w:rPr>
        <w:t xml:space="preserve">I think therefore I am: Perceived ideal weight as a determinant of health. </w:t>
      </w:r>
      <w:r w:rsidRPr="00DD35AA">
        <w:rPr>
          <w:rFonts w:ascii="Arial" w:hAnsi="Arial" w:cs="Arial"/>
          <w:i/>
          <w:iCs/>
          <w:lang w:val="en-US"/>
        </w:rPr>
        <w:t>American Journal of Public Health</w:t>
      </w:r>
      <w:r w:rsidRPr="00DD35AA">
        <w:rPr>
          <w:rFonts w:ascii="Arial" w:hAnsi="Arial" w:cs="Arial"/>
          <w:lang w:val="en-US"/>
        </w:rPr>
        <w:t xml:space="preserve">, </w:t>
      </w:r>
      <w:r w:rsidRPr="00DD35AA">
        <w:rPr>
          <w:rFonts w:ascii="Arial" w:hAnsi="Arial" w:cs="Arial"/>
          <w:i/>
          <w:iCs/>
          <w:lang w:val="en-US"/>
        </w:rPr>
        <w:t>98</w:t>
      </w:r>
      <w:r w:rsidRPr="00DD35AA">
        <w:rPr>
          <w:rFonts w:ascii="Arial" w:hAnsi="Arial" w:cs="Arial"/>
          <w:lang w:val="en-US"/>
        </w:rPr>
        <w:t>(3), 501.</w:t>
      </w:r>
    </w:p>
    <w:p w:rsidR="00956232" w:rsidRPr="00DD35AA" w:rsidRDefault="00956232" w:rsidP="00956232">
      <w:pPr>
        <w:rPr>
          <w:rFonts w:ascii="Arial" w:hAnsi="Arial" w:cs="Arial"/>
          <w:lang w:val="en-US"/>
        </w:rPr>
      </w:pPr>
      <w:r w:rsidRPr="00DD35AA">
        <w:rPr>
          <w:rFonts w:ascii="Arial" w:hAnsi="Arial" w:cs="Arial"/>
          <w:lang w:val="en-US"/>
        </w:rPr>
        <w:t>Mulvihill, C. M., Salmon, P. M., Filtness, A. J., Lenné, M. G., Walker, G. H., Cornelissen, M., &amp; Young, K. L. (2013). Lane filtering and situation awareness in motorcyclists: An on-road proof of concept study. In</w:t>
      </w:r>
      <w:r w:rsidRPr="00DD35AA">
        <w:rPr>
          <w:rFonts w:ascii="Arial" w:hAnsi="Arial" w:cs="Arial"/>
          <w:i/>
          <w:iCs/>
          <w:lang w:val="en-US"/>
        </w:rPr>
        <w:t xml:space="preserve"> Proceedings of the 2013 Australasian Road Safety Research, Policing &amp; Education Conference</w:t>
      </w:r>
      <w:r w:rsidRPr="00DD35AA">
        <w:rPr>
          <w:rFonts w:ascii="Arial" w:hAnsi="Arial" w:cs="Arial"/>
          <w:lang w:val="en-US"/>
        </w:rPr>
        <w:t>.</w:t>
      </w:r>
    </w:p>
    <w:p w:rsidR="00956232" w:rsidRPr="00DD35AA" w:rsidRDefault="00956232" w:rsidP="00956232">
      <w:pPr>
        <w:rPr>
          <w:rFonts w:ascii="Arial" w:hAnsi="Arial" w:cs="Arial"/>
          <w:lang w:val="en-US"/>
        </w:rPr>
      </w:pPr>
      <w:r w:rsidRPr="00DD35AA">
        <w:rPr>
          <w:rFonts w:ascii="Arial" w:hAnsi="Arial" w:cs="Arial"/>
          <w:lang w:val="en-US"/>
        </w:rPr>
        <w:t xml:space="preserve">Norman, D. A., &amp; Ortony, A. (2003). Designers and users: Two perspectives on emotion and design. In </w:t>
      </w:r>
      <w:r w:rsidRPr="00DD35AA">
        <w:rPr>
          <w:rFonts w:ascii="Arial" w:hAnsi="Arial" w:cs="Arial"/>
          <w:i/>
          <w:iCs/>
          <w:lang w:val="en-US"/>
        </w:rPr>
        <w:t>Symposium on foundations of interaction design</w:t>
      </w:r>
      <w:r w:rsidRPr="00DD35AA">
        <w:rPr>
          <w:rFonts w:ascii="Arial" w:hAnsi="Arial" w:cs="Arial"/>
          <w:lang w:val="en-US"/>
        </w:rPr>
        <w:t>.</w:t>
      </w:r>
    </w:p>
    <w:p w:rsidR="00956232" w:rsidRPr="00DD35AA" w:rsidRDefault="00956232" w:rsidP="00956232">
      <w:pPr>
        <w:rPr>
          <w:rFonts w:ascii="Arial" w:hAnsi="Arial" w:cs="Arial"/>
          <w:lang w:val="en-US"/>
        </w:rPr>
      </w:pPr>
      <w:r w:rsidRPr="00DD35AA">
        <w:rPr>
          <w:rFonts w:ascii="Arial" w:hAnsi="Arial" w:cs="Arial"/>
          <w:lang w:val="en-US"/>
        </w:rPr>
        <w:t xml:space="preserve">Özkan, T., Lajunen, T., Doğruyol, B., Yıldırım, Z., &amp; Çoymak, A. (2012). Motorcycle accidents, rider behaviour, and psychological models. </w:t>
      </w:r>
      <w:r w:rsidRPr="00DD35AA">
        <w:rPr>
          <w:rFonts w:ascii="Arial" w:hAnsi="Arial" w:cs="Arial"/>
          <w:i/>
          <w:iCs/>
          <w:lang w:val="en-US"/>
        </w:rPr>
        <w:t>Accident Analysis &amp; Prevention</w:t>
      </w:r>
      <w:r w:rsidRPr="00DD35AA">
        <w:rPr>
          <w:rFonts w:ascii="Arial" w:hAnsi="Arial" w:cs="Arial"/>
          <w:lang w:val="en-US"/>
        </w:rPr>
        <w:t xml:space="preserve">, </w:t>
      </w:r>
      <w:r w:rsidRPr="00DD35AA">
        <w:rPr>
          <w:rFonts w:ascii="Arial" w:hAnsi="Arial" w:cs="Arial"/>
          <w:i/>
          <w:iCs/>
          <w:lang w:val="en-US"/>
        </w:rPr>
        <w:t>49</w:t>
      </w:r>
      <w:r w:rsidRPr="00DD35AA">
        <w:rPr>
          <w:rFonts w:ascii="Arial" w:hAnsi="Arial" w:cs="Arial"/>
          <w:lang w:val="en-US"/>
        </w:rPr>
        <w:t>, 124-132.</w:t>
      </w:r>
    </w:p>
    <w:p w:rsidR="00956232" w:rsidRPr="00DD35AA" w:rsidRDefault="00956232" w:rsidP="00956232">
      <w:pPr>
        <w:rPr>
          <w:rFonts w:ascii="Arial" w:hAnsi="Arial" w:cs="Arial"/>
          <w:lang w:val="en-US"/>
        </w:rPr>
      </w:pPr>
      <w:r w:rsidRPr="00DD35AA">
        <w:rPr>
          <w:rFonts w:ascii="Arial" w:hAnsi="Arial" w:cs="Arial"/>
          <w:lang w:val="en-US"/>
        </w:rPr>
        <w:t xml:space="preserve">Pereira, C. (2000). Dimensions of emotional meaning in speech. In </w:t>
      </w:r>
      <w:r w:rsidRPr="00DD35AA">
        <w:rPr>
          <w:rFonts w:ascii="Arial" w:hAnsi="Arial" w:cs="Arial"/>
          <w:i/>
          <w:iCs/>
          <w:lang w:val="en-US"/>
        </w:rPr>
        <w:t>ISCA Tutorial and Research Workshop (ITRW) on Speech and Emotion</w:t>
      </w:r>
      <w:r w:rsidRPr="00DD35AA">
        <w:rPr>
          <w:rFonts w:ascii="Arial" w:hAnsi="Arial" w:cs="Arial"/>
          <w:lang w:val="en-US"/>
        </w:rPr>
        <w:t>.</w:t>
      </w:r>
    </w:p>
    <w:p w:rsidR="00956232" w:rsidRPr="00DD35AA" w:rsidRDefault="00956232" w:rsidP="00956232">
      <w:pPr>
        <w:rPr>
          <w:rFonts w:ascii="Arial" w:hAnsi="Arial" w:cs="Arial"/>
          <w:lang w:val="en-US"/>
        </w:rPr>
      </w:pPr>
      <w:r w:rsidRPr="00DD35AA">
        <w:rPr>
          <w:rFonts w:ascii="Arial" w:hAnsi="Arial" w:cs="Arial"/>
          <w:lang w:val="de-DE"/>
        </w:rPr>
        <w:t xml:space="preserve">Posner, J., Russell, J. A., &amp; Peterson, B. S. (2005). </w:t>
      </w:r>
      <w:r w:rsidRPr="00DD35AA">
        <w:rPr>
          <w:rFonts w:ascii="Arial" w:hAnsi="Arial" w:cs="Arial"/>
          <w:lang w:val="en-US"/>
        </w:rPr>
        <w:t xml:space="preserve">The circumplex model of affect: An integrative approach to affective neuroscience, cognitive development, and psychopathology. </w:t>
      </w:r>
      <w:r w:rsidRPr="00DD35AA">
        <w:rPr>
          <w:rFonts w:ascii="Arial" w:hAnsi="Arial" w:cs="Arial"/>
          <w:i/>
          <w:iCs/>
          <w:lang w:val="en-US"/>
        </w:rPr>
        <w:t>Development and psychopathology</w:t>
      </w:r>
      <w:r w:rsidRPr="00DD35AA">
        <w:rPr>
          <w:rFonts w:ascii="Arial" w:hAnsi="Arial" w:cs="Arial"/>
          <w:lang w:val="en-US"/>
        </w:rPr>
        <w:t xml:space="preserve">, </w:t>
      </w:r>
      <w:r w:rsidRPr="00DD35AA">
        <w:rPr>
          <w:rFonts w:ascii="Arial" w:hAnsi="Arial" w:cs="Arial"/>
          <w:iCs/>
          <w:lang w:val="en-US"/>
        </w:rPr>
        <w:t>17</w:t>
      </w:r>
      <w:r w:rsidRPr="00DD35AA">
        <w:rPr>
          <w:rFonts w:ascii="Arial" w:hAnsi="Arial" w:cs="Arial"/>
          <w:lang w:val="en-US"/>
        </w:rPr>
        <w:t>(03), 715-734.</w:t>
      </w:r>
    </w:p>
    <w:p w:rsidR="00956232" w:rsidRPr="00DD35AA" w:rsidRDefault="00956232" w:rsidP="00956232">
      <w:pPr>
        <w:rPr>
          <w:rFonts w:ascii="Arial" w:hAnsi="Arial" w:cs="Arial"/>
          <w:lang w:val="en-US"/>
        </w:rPr>
      </w:pPr>
      <w:r w:rsidRPr="00DD35AA">
        <w:rPr>
          <w:rFonts w:ascii="Arial" w:hAnsi="Arial" w:cs="Arial"/>
          <w:lang w:val="en-AU"/>
        </w:rPr>
        <w:t xml:space="preserve">Posner, J., Russell, J. A., Gerber, A., Gorman, D., Colibazzi, T., Yu, S., &amp; Peterson, B. S. (2009). </w:t>
      </w:r>
      <w:r w:rsidRPr="00DD35AA">
        <w:rPr>
          <w:rFonts w:ascii="Arial" w:hAnsi="Arial" w:cs="Arial"/>
          <w:lang w:val="en-US"/>
        </w:rPr>
        <w:t>The neurophysiological bases of emotion: An fMRI study of the affective circumplex using emotion</w:t>
      </w:r>
      <w:r w:rsidRPr="00DD35AA">
        <w:rPr>
          <w:rFonts w:ascii="Cambria Math" w:hAnsi="Cambria Math" w:cs="Cambria Math"/>
          <w:lang w:val="en-US"/>
        </w:rPr>
        <w:t>‐</w:t>
      </w:r>
      <w:r w:rsidRPr="00DD35AA">
        <w:rPr>
          <w:rFonts w:ascii="Arial" w:hAnsi="Arial" w:cs="Arial"/>
          <w:lang w:val="en-US"/>
        </w:rPr>
        <w:t xml:space="preserve">denoting words. </w:t>
      </w:r>
      <w:r w:rsidRPr="00DD35AA">
        <w:rPr>
          <w:rFonts w:ascii="Arial" w:hAnsi="Arial" w:cs="Arial"/>
          <w:i/>
          <w:iCs/>
          <w:lang w:val="en-US"/>
        </w:rPr>
        <w:t>Human brain mapping</w:t>
      </w:r>
      <w:r w:rsidRPr="00DD35AA">
        <w:rPr>
          <w:rFonts w:ascii="Arial" w:hAnsi="Arial" w:cs="Arial"/>
          <w:lang w:val="en-US"/>
        </w:rPr>
        <w:t xml:space="preserve">, </w:t>
      </w:r>
      <w:r w:rsidRPr="00DD35AA">
        <w:rPr>
          <w:rFonts w:ascii="Arial" w:hAnsi="Arial" w:cs="Arial"/>
          <w:iCs/>
          <w:lang w:val="en-US"/>
        </w:rPr>
        <w:t>30</w:t>
      </w:r>
      <w:r w:rsidRPr="00DD35AA">
        <w:rPr>
          <w:rFonts w:ascii="Arial" w:hAnsi="Arial" w:cs="Arial"/>
          <w:lang w:val="en-US"/>
        </w:rPr>
        <w:t>(3), 883-895.</w:t>
      </w:r>
    </w:p>
    <w:p w:rsidR="00956232" w:rsidRPr="00DD35AA" w:rsidRDefault="00956232" w:rsidP="00956232">
      <w:pPr>
        <w:rPr>
          <w:rFonts w:ascii="Arial" w:hAnsi="Arial" w:cs="Arial"/>
          <w:lang w:val="en-US"/>
        </w:rPr>
      </w:pPr>
      <w:r w:rsidRPr="00DD35AA">
        <w:rPr>
          <w:rFonts w:ascii="Arial" w:hAnsi="Arial" w:cs="Arial"/>
          <w:lang w:val="en-US"/>
        </w:rPr>
        <w:t xml:space="preserve">Preusser, D. F., Williams, A. F., &amp; Ulmer, R. G. (1995). Analysis of fatal motorcycle crashes: crash typing. </w:t>
      </w:r>
      <w:r w:rsidRPr="00DD35AA">
        <w:rPr>
          <w:rFonts w:ascii="Arial" w:hAnsi="Arial" w:cs="Arial"/>
          <w:i/>
          <w:iCs/>
          <w:lang w:val="en-US"/>
        </w:rPr>
        <w:t>Accident Analysis &amp; Prevention</w:t>
      </w:r>
      <w:r w:rsidRPr="00DD35AA">
        <w:rPr>
          <w:rFonts w:ascii="Arial" w:hAnsi="Arial" w:cs="Arial"/>
          <w:lang w:val="en-US"/>
        </w:rPr>
        <w:t xml:space="preserve">, </w:t>
      </w:r>
      <w:r w:rsidRPr="00DD35AA">
        <w:rPr>
          <w:rFonts w:ascii="Arial" w:hAnsi="Arial" w:cs="Arial"/>
          <w:i/>
          <w:iCs/>
          <w:lang w:val="en-US"/>
        </w:rPr>
        <w:t>27</w:t>
      </w:r>
      <w:r w:rsidRPr="00DD35AA">
        <w:rPr>
          <w:rFonts w:ascii="Arial" w:hAnsi="Arial" w:cs="Arial"/>
          <w:lang w:val="en-US"/>
        </w:rPr>
        <w:t>(6), 845-851.</w:t>
      </w:r>
    </w:p>
    <w:p w:rsidR="00956232" w:rsidRPr="00DD35AA" w:rsidRDefault="00956232" w:rsidP="00956232">
      <w:pPr>
        <w:rPr>
          <w:rFonts w:ascii="Arial" w:hAnsi="Arial" w:cs="Arial"/>
          <w:lang w:val="en-US"/>
        </w:rPr>
      </w:pPr>
      <w:r w:rsidRPr="00DD35AA">
        <w:rPr>
          <w:rFonts w:ascii="Arial" w:hAnsi="Arial" w:cs="Arial"/>
          <w:lang w:val="en-US"/>
        </w:rPr>
        <w:t>Ratcliffe, M. (2008) Feelings of being: Phenomenology, psychiatry and the sense of reality. International perspectives in philosophy and psychiatry.</w:t>
      </w:r>
    </w:p>
    <w:p w:rsidR="00956232" w:rsidRPr="00DD35AA" w:rsidRDefault="00956232" w:rsidP="00956232">
      <w:pPr>
        <w:rPr>
          <w:rFonts w:ascii="Arial" w:hAnsi="Arial" w:cs="Arial"/>
          <w:lang w:val="en-US"/>
        </w:rPr>
      </w:pPr>
      <w:r w:rsidRPr="00DD35AA">
        <w:rPr>
          <w:rFonts w:ascii="Arial" w:hAnsi="Arial" w:cs="Arial"/>
          <w:lang w:val="en-US"/>
        </w:rPr>
        <w:t xml:space="preserve">Regan, M. A., Lintern, G., Hutchinson, R., &amp; Turetschek, C. (2014). Use of Cognitive Work Analysis for exploration of safety management in the operation of motorcycles and scooters. </w:t>
      </w:r>
      <w:r w:rsidRPr="00DD35AA">
        <w:rPr>
          <w:rFonts w:ascii="Arial" w:hAnsi="Arial" w:cs="Arial"/>
          <w:i/>
          <w:iCs/>
          <w:lang w:val="en-US"/>
        </w:rPr>
        <w:t>Accident Analysis &amp; Prevention</w:t>
      </w:r>
      <w:r w:rsidRPr="00DD35AA">
        <w:rPr>
          <w:rFonts w:ascii="Arial" w:hAnsi="Arial" w:cs="Arial"/>
          <w:lang w:val="en-US"/>
        </w:rPr>
        <w:t xml:space="preserve">. </w:t>
      </w:r>
    </w:p>
    <w:p w:rsidR="00A172DE" w:rsidRPr="00DD35AA" w:rsidRDefault="00A172DE" w:rsidP="00A172DE">
      <w:pPr>
        <w:rPr>
          <w:rFonts w:ascii="Arial" w:hAnsi="Arial" w:cs="Arial"/>
          <w:lang w:val="en-US"/>
        </w:rPr>
      </w:pPr>
      <w:r w:rsidRPr="00DD35AA">
        <w:rPr>
          <w:rFonts w:ascii="Arial" w:hAnsi="Arial" w:cs="Arial"/>
          <w:lang w:val="en-US"/>
        </w:rPr>
        <w:t xml:space="preserve">Roidl, E., Frehse, B., &amp; Höger, R. (2014). Emotional states of drivers and the impact on speed, acceleration and traffic violations—A simulator study. </w:t>
      </w:r>
      <w:r w:rsidRPr="00DD35AA">
        <w:rPr>
          <w:rFonts w:ascii="Arial" w:hAnsi="Arial" w:cs="Arial"/>
          <w:i/>
          <w:lang w:val="en-US"/>
        </w:rPr>
        <w:t>Accident Analysis &amp; Prevention, 70</w:t>
      </w:r>
      <w:r w:rsidRPr="00DD35AA">
        <w:rPr>
          <w:rFonts w:ascii="Arial" w:hAnsi="Arial" w:cs="Arial"/>
          <w:lang w:val="en-US"/>
        </w:rPr>
        <w:t>(0), 282-292.</w:t>
      </w:r>
    </w:p>
    <w:p w:rsidR="00956232" w:rsidRPr="00DD35AA" w:rsidRDefault="00956232" w:rsidP="00956232">
      <w:pPr>
        <w:rPr>
          <w:rFonts w:ascii="Arial" w:hAnsi="Arial" w:cs="Arial"/>
          <w:lang w:val="en-US"/>
        </w:rPr>
      </w:pPr>
      <w:r w:rsidRPr="00DD35AA">
        <w:rPr>
          <w:rFonts w:ascii="Arial" w:hAnsi="Arial" w:cs="Arial"/>
          <w:lang w:val="en-US"/>
        </w:rPr>
        <w:t xml:space="preserve">Russell, J. A. (1980). A circumplex model of affect. </w:t>
      </w:r>
      <w:r w:rsidRPr="00DD35AA">
        <w:rPr>
          <w:rFonts w:ascii="Arial" w:hAnsi="Arial" w:cs="Arial"/>
          <w:i/>
          <w:iCs/>
          <w:lang w:val="en-US"/>
        </w:rPr>
        <w:t>Journal of personality and social psychology</w:t>
      </w:r>
      <w:r w:rsidRPr="00DD35AA">
        <w:rPr>
          <w:rFonts w:ascii="Arial" w:hAnsi="Arial" w:cs="Arial"/>
          <w:lang w:val="en-US"/>
        </w:rPr>
        <w:t xml:space="preserve">, </w:t>
      </w:r>
      <w:r w:rsidRPr="00DD35AA">
        <w:rPr>
          <w:rFonts w:ascii="Arial" w:hAnsi="Arial" w:cs="Arial"/>
          <w:iCs/>
          <w:lang w:val="en-US"/>
        </w:rPr>
        <w:t>39</w:t>
      </w:r>
      <w:r w:rsidRPr="00DD35AA">
        <w:rPr>
          <w:rFonts w:ascii="Arial" w:hAnsi="Arial" w:cs="Arial"/>
          <w:lang w:val="en-US"/>
        </w:rPr>
        <w:t>(6), 1161.</w:t>
      </w:r>
    </w:p>
    <w:p w:rsidR="00956232" w:rsidRPr="00DD35AA" w:rsidRDefault="00956232" w:rsidP="00956232">
      <w:pPr>
        <w:rPr>
          <w:rFonts w:ascii="Arial" w:hAnsi="Arial" w:cs="Arial"/>
          <w:lang w:val="en-US"/>
        </w:rPr>
      </w:pPr>
      <w:r w:rsidRPr="00DD35AA">
        <w:rPr>
          <w:rFonts w:ascii="Arial" w:hAnsi="Arial" w:cs="Arial"/>
          <w:lang w:val="en-US"/>
        </w:rPr>
        <w:t xml:space="preserve">Russell, J. A. and Snodgrass, J (1987). Emotion and the Environment, in Stokols, D., &amp; Altman, I. (Eds.) </w:t>
      </w:r>
      <w:r w:rsidRPr="00DD35AA">
        <w:rPr>
          <w:rFonts w:ascii="Arial" w:hAnsi="Arial" w:cs="Arial"/>
          <w:i/>
          <w:iCs/>
          <w:lang w:val="en-US"/>
        </w:rPr>
        <w:t>Handbook of environmental psychology</w:t>
      </w:r>
      <w:r w:rsidRPr="00DD35AA">
        <w:rPr>
          <w:rFonts w:ascii="Arial" w:hAnsi="Arial" w:cs="Arial"/>
          <w:lang w:val="en-US"/>
        </w:rPr>
        <w:t xml:space="preserve"> (Vol. 2). New York: Wiley. pp. 245-281. </w:t>
      </w:r>
    </w:p>
    <w:p w:rsidR="00956232" w:rsidRPr="00DD35AA" w:rsidRDefault="00956232" w:rsidP="00956232">
      <w:pPr>
        <w:rPr>
          <w:rFonts w:ascii="Arial" w:hAnsi="Arial" w:cs="Arial"/>
          <w:lang w:val="en-US"/>
        </w:rPr>
      </w:pPr>
      <w:r w:rsidRPr="00DD35AA">
        <w:rPr>
          <w:rFonts w:ascii="Arial" w:hAnsi="Arial" w:cs="Arial"/>
          <w:lang w:val="en-AU"/>
        </w:rPr>
        <w:t xml:space="preserve">Russell, J. A., &amp; Lanius, U. F. (1984). </w:t>
      </w:r>
      <w:r w:rsidRPr="00DD35AA">
        <w:rPr>
          <w:rFonts w:ascii="Arial" w:hAnsi="Arial" w:cs="Arial"/>
          <w:lang w:val="en-US"/>
        </w:rPr>
        <w:t xml:space="preserve">Adaptation level and the affective appraisal of environments. </w:t>
      </w:r>
      <w:r w:rsidRPr="00DD35AA">
        <w:rPr>
          <w:rFonts w:ascii="Arial" w:hAnsi="Arial" w:cs="Arial"/>
          <w:i/>
          <w:iCs/>
          <w:lang w:val="en-US"/>
        </w:rPr>
        <w:t>Journal of Environmental Psychology</w:t>
      </w:r>
      <w:r w:rsidRPr="00DD35AA">
        <w:rPr>
          <w:rFonts w:ascii="Arial" w:hAnsi="Arial" w:cs="Arial"/>
          <w:lang w:val="en-US"/>
        </w:rPr>
        <w:t xml:space="preserve">, </w:t>
      </w:r>
      <w:r w:rsidRPr="00DD35AA">
        <w:rPr>
          <w:rFonts w:ascii="Arial" w:hAnsi="Arial" w:cs="Arial"/>
          <w:i/>
          <w:iCs/>
          <w:lang w:val="en-US"/>
        </w:rPr>
        <w:t>4</w:t>
      </w:r>
      <w:r w:rsidRPr="00DD35AA">
        <w:rPr>
          <w:rFonts w:ascii="Arial" w:hAnsi="Arial" w:cs="Arial"/>
          <w:lang w:val="en-US"/>
        </w:rPr>
        <w:t>(2), 119-135.</w:t>
      </w:r>
    </w:p>
    <w:p w:rsidR="00956232" w:rsidRPr="00DD35AA" w:rsidRDefault="00956232" w:rsidP="00956232">
      <w:pPr>
        <w:rPr>
          <w:rFonts w:ascii="Arial" w:hAnsi="Arial" w:cs="Arial"/>
          <w:lang w:val="en-US"/>
        </w:rPr>
      </w:pPr>
      <w:r w:rsidRPr="00DD35AA">
        <w:rPr>
          <w:rFonts w:ascii="Arial" w:hAnsi="Arial" w:cs="Arial"/>
          <w:lang w:val="en-US"/>
        </w:rPr>
        <w:t xml:space="preserve">Salmon, P. M., Lenné, M. G., Walker, G. H., &amp; Filtness, A. (2013). Awesome foursome? The compatibility of driver, cyclist, motorcyclist, and pedestrian situation awareness at intersections. In </w:t>
      </w:r>
      <w:r w:rsidRPr="00DD35AA">
        <w:rPr>
          <w:rFonts w:ascii="Arial" w:hAnsi="Arial" w:cs="Arial"/>
          <w:i/>
          <w:iCs/>
          <w:lang w:val="en-US"/>
        </w:rPr>
        <w:t>Engineering Psychology and Cognitive Ergonomics. Applications and Services</w:t>
      </w:r>
      <w:r w:rsidRPr="00DD35AA">
        <w:rPr>
          <w:rFonts w:ascii="Arial" w:hAnsi="Arial" w:cs="Arial"/>
          <w:lang w:val="en-US"/>
        </w:rPr>
        <w:t>. Springer Berlin Heidelberg. 53-62.</w:t>
      </w:r>
    </w:p>
    <w:p w:rsidR="00956232" w:rsidRPr="00DD35AA" w:rsidRDefault="00956232" w:rsidP="00956232">
      <w:pPr>
        <w:rPr>
          <w:rFonts w:ascii="Arial" w:hAnsi="Arial" w:cs="Arial"/>
          <w:lang w:val="en-US"/>
        </w:rPr>
      </w:pPr>
      <w:r w:rsidRPr="00DD35AA">
        <w:rPr>
          <w:rFonts w:ascii="Arial" w:hAnsi="Arial" w:cs="Arial"/>
          <w:lang w:val="en-US"/>
        </w:rPr>
        <w:t xml:space="preserve">Salmon, P. M., Lenne, M. G., Walker, G. H., Stanton, N. A., Filtness, A. (2014). Exploring schema-driven differences in situation awareness across road users: an on-road study of driver, cyclist and motorcyclist situation awareness. </w:t>
      </w:r>
      <w:r w:rsidRPr="00DD35AA">
        <w:rPr>
          <w:rFonts w:ascii="Arial" w:hAnsi="Arial" w:cs="Arial"/>
          <w:i/>
          <w:lang w:val="en-US"/>
        </w:rPr>
        <w:t>Ergonomics</w:t>
      </w:r>
      <w:r w:rsidRPr="00DD35AA">
        <w:rPr>
          <w:rFonts w:ascii="Arial" w:hAnsi="Arial" w:cs="Arial"/>
          <w:lang w:val="en-US"/>
        </w:rPr>
        <w:t>, 57:2, pp. 191-209.</w:t>
      </w:r>
    </w:p>
    <w:p w:rsidR="00956232" w:rsidRPr="00DD35AA" w:rsidRDefault="00956232" w:rsidP="00956232">
      <w:pPr>
        <w:rPr>
          <w:rFonts w:ascii="Arial" w:hAnsi="Arial" w:cs="Arial"/>
          <w:lang w:val="en-US"/>
        </w:rPr>
      </w:pPr>
      <w:r w:rsidRPr="00DD35AA">
        <w:rPr>
          <w:rFonts w:ascii="Arial" w:hAnsi="Arial" w:cs="Arial"/>
          <w:lang w:val="en-US"/>
        </w:rPr>
        <w:t xml:space="preserve">Schröder, M. (2004). Dimensional emotion representation as a basis for speech synthesis with non-extreme emotions. In </w:t>
      </w:r>
      <w:r w:rsidRPr="00DD35AA">
        <w:rPr>
          <w:rFonts w:ascii="Arial" w:hAnsi="Arial" w:cs="Arial"/>
          <w:i/>
          <w:iCs/>
          <w:lang w:val="en-US"/>
        </w:rPr>
        <w:t>Affective dialogue systems,</w:t>
      </w:r>
      <w:r w:rsidRPr="00DD35AA">
        <w:rPr>
          <w:rFonts w:ascii="Arial" w:hAnsi="Arial" w:cs="Arial"/>
          <w:lang w:val="en-US"/>
        </w:rPr>
        <w:t xml:space="preserve"> Springer Berlin Heidelberg, 209-220.</w:t>
      </w:r>
    </w:p>
    <w:p w:rsidR="00956232" w:rsidRPr="00DD35AA" w:rsidRDefault="00956232" w:rsidP="00956232">
      <w:pPr>
        <w:rPr>
          <w:rFonts w:ascii="Arial" w:hAnsi="Arial" w:cs="Arial"/>
          <w:lang w:val="en-US"/>
        </w:rPr>
      </w:pPr>
      <w:r w:rsidRPr="00DD35AA">
        <w:rPr>
          <w:rFonts w:ascii="Arial" w:hAnsi="Arial" w:cs="Arial"/>
          <w:lang w:val="en-US"/>
        </w:rPr>
        <w:t xml:space="preserve">Serrano, J., Di Stasi, L. L., Megías, A., &amp; Catena, A. (2014). Affective-sound effects on driving behaviour. </w:t>
      </w:r>
      <w:r w:rsidRPr="00DD35AA">
        <w:rPr>
          <w:rFonts w:ascii="Arial" w:hAnsi="Arial" w:cs="Arial"/>
          <w:i/>
          <w:iCs/>
          <w:lang w:val="en-US"/>
        </w:rPr>
        <w:t>Transport</w:t>
      </w:r>
      <w:r w:rsidRPr="00DD35AA">
        <w:rPr>
          <w:rFonts w:ascii="Arial" w:hAnsi="Arial" w:cs="Arial"/>
          <w:lang w:val="en-US"/>
        </w:rPr>
        <w:t xml:space="preserve">, </w:t>
      </w:r>
      <w:r w:rsidRPr="00DD35AA">
        <w:rPr>
          <w:rFonts w:ascii="Arial" w:hAnsi="Arial" w:cs="Arial"/>
          <w:i/>
          <w:iCs/>
          <w:lang w:val="en-US"/>
        </w:rPr>
        <w:t>29</w:t>
      </w:r>
      <w:r w:rsidRPr="00DD35AA">
        <w:rPr>
          <w:rFonts w:ascii="Arial" w:hAnsi="Arial" w:cs="Arial"/>
          <w:lang w:val="en-US"/>
        </w:rPr>
        <w:t>(1), 100-106.</w:t>
      </w:r>
    </w:p>
    <w:p w:rsidR="00956232" w:rsidRPr="00DD35AA" w:rsidRDefault="00956232" w:rsidP="00956232">
      <w:pPr>
        <w:rPr>
          <w:rFonts w:ascii="Arial" w:hAnsi="Arial" w:cs="Arial"/>
          <w:lang w:val="en-US"/>
        </w:rPr>
      </w:pPr>
      <w:r w:rsidRPr="00DD35AA">
        <w:rPr>
          <w:rFonts w:ascii="Arial" w:hAnsi="Arial" w:cs="Arial"/>
          <w:lang w:val="en-US"/>
        </w:rPr>
        <w:t xml:space="preserve">Sexton, B., Baughan, C., Elliott, M., &amp; Maycock, G. (2004). The accident risk of motorcyclists, </w:t>
      </w:r>
      <w:r w:rsidRPr="00DD35AA">
        <w:rPr>
          <w:rFonts w:ascii="Arial" w:hAnsi="Arial" w:cs="Arial"/>
          <w:i/>
          <w:lang w:val="en-US"/>
        </w:rPr>
        <w:t>TRL Report</w:t>
      </w:r>
      <w:r w:rsidRPr="00DD35AA">
        <w:rPr>
          <w:rFonts w:ascii="Arial" w:hAnsi="Arial" w:cs="Arial"/>
          <w:lang w:val="en-US"/>
        </w:rPr>
        <w:t xml:space="preserve"> TRL607, TRL, Crowthorne.</w:t>
      </w:r>
    </w:p>
    <w:p w:rsidR="00956232" w:rsidRPr="00DD35AA" w:rsidRDefault="00956232" w:rsidP="00956232">
      <w:pPr>
        <w:rPr>
          <w:rFonts w:ascii="Arial" w:hAnsi="Arial" w:cs="Arial"/>
        </w:rPr>
      </w:pPr>
      <w:r w:rsidRPr="00DD35AA">
        <w:rPr>
          <w:rFonts w:ascii="Arial" w:hAnsi="Arial" w:cs="Arial"/>
        </w:rPr>
        <w:t xml:space="preserve">Sexton, B., Hamilton, K., Baughan, C., Stradling, S., &amp; Broughton, P. (2006). </w:t>
      </w:r>
      <w:r w:rsidRPr="00DD35AA">
        <w:rPr>
          <w:rFonts w:ascii="Arial" w:hAnsi="Arial" w:cs="Arial"/>
          <w:i/>
          <w:iCs/>
        </w:rPr>
        <w:t>Risk and motorcyclists in Scotland</w:t>
      </w:r>
      <w:r w:rsidRPr="00DD35AA">
        <w:rPr>
          <w:rFonts w:ascii="Arial" w:hAnsi="Arial" w:cs="Arial"/>
        </w:rPr>
        <w:t>.</w:t>
      </w:r>
    </w:p>
    <w:p w:rsidR="00956232" w:rsidRPr="00DD35AA" w:rsidRDefault="00956232" w:rsidP="00956232">
      <w:pPr>
        <w:rPr>
          <w:rFonts w:ascii="Arial" w:hAnsi="Arial" w:cs="Arial"/>
          <w:lang w:val="en-US"/>
        </w:rPr>
      </w:pPr>
      <w:r w:rsidRPr="00DD35AA">
        <w:rPr>
          <w:rFonts w:ascii="Arial" w:hAnsi="Arial" w:cs="Arial"/>
          <w:lang w:val="en-US"/>
        </w:rPr>
        <w:t xml:space="preserve">Simpson, J. C., Wilson, S., &amp; Currey, N. (2015). Motorcyclists’ Perceptions and Experiences of Riding and Risk and Their Advice for Safety. </w:t>
      </w:r>
      <w:r w:rsidRPr="00DD35AA">
        <w:rPr>
          <w:rFonts w:ascii="Arial" w:hAnsi="Arial" w:cs="Arial"/>
          <w:i/>
          <w:iCs/>
          <w:lang w:val="en-US"/>
        </w:rPr>
        <w:t>Traffic injury prevention</w:t>
      </w:r>
      <w:r w:rsidRPr="00DD35AA">
        <w:rPr>
          <w:rFonts w:ascii="Arial" w:hAnsi="Arial" w:cs="Arial"/>
          <w:lang w:val="en-US"/>
        </w:rPr>
        <w:t xml:space="preserve">, </w:t>
      </w:r>
      <w:r w:rsidRPr="00DD35AA">
        <w:rPr>
          <w:rFonts w:ascii="Arial" w:hAnsi="Arial" w:cs="Arial"/>
          <w:i/>
          <w:iCs/>
          <w:lang w:val="en-US"/>
        </w:rPr>
        <w:t>16</w:t>
      </w:r>
      <w:r w:rsidRPr="00DD35AA">
        <w:rPr>
          <w:rFonts w:ascii="Arial" w:hAnsi="Arial" w:cs="Arial"/>
          <w:lang w:val="en-US"/>
        </w:rPr>
        <w:t>(2), 159-167.</w:t>
      </w:r>
    </w:p>
    <w:p w:rsidR="00956232" w:rsidRPr="00DD35AA" w:rsidRDefault="00956232" w:rsidP="00956232">
      <w:pPr>
        <w:rPr>
          <w:rFonts w:ascii="Arial" w:hAnsi="Arial" w:cs="Arial"/>
          <w:lang w:val="en-US"/>
        </w:rPr>
      </w:pPr>
      <w:r w:rsidRPr="00DD35AA">
        <w:rPr>
          <w:rFonts w:ascii="Arial" w:hAnsi="Arial" w:cs="Arial"/>
          <w:lang w:val="en-US"/>
        </w:rPr>
        <w:t>Slovic, P., &amp; Peters, E. (2006). Risk perception and affect. Current Directions in Psychological Science, 15(6), 322–325.</w:t>
      </w:r>
    </w:p>
    <w:p w:rsidR="00956232" w:rsidRPr="00DD35AA" w:rsidRDefault="00956232" w:rsidP="00956232">
      <w:pPr>
        <w:rPr>
          <w:rFonts w:ascii="Arial" w:hAnsi="Arial" w:cs="Arial"/>
          <w:lang w:val="en-US"/>
        </w:rPr>
      </w:pPr>
      <w:r w:rsidRPr="00DD35AA">
        <w:rPr>
          <w:rFonts w:ascii="Arial" w:hAnsi="Arial" w:cs="Arial"/>
          <w:lang w:val="en-US"/>
        </w:rPr>
        <w:t xml:space="preserve">Stanton, N., &amp; Baber, C. (1996). A systems approach to human error identification. </w:t>
      </w:r>
      <w:r w:rsidRPr="00DD35AA">
        <w:rPr>
          <w:rFonts w:ascii="Arial" w:hAnsi="Arial" w:cs="Arial"/>
          <w:i/>
          <w:iCs/>
          <w:lang w:val="en-US"/>
        </w:rPr>
        <w:t>Safety science</w:t>
      </w:r>
      <w:r w:rsidRPr="00DD35AA">
        <w:rPr>
          <w:rFonts w:ascii="Arial" w:hAnsi="Arial" w:cs="Arial"/>
          <w:lang w:val="en-US"/>
        </w:rPr>
        <w:t xml:space="preserve">, </w:t>
      </w:r>
      <w:r w:rsidRPr="00DD35AA">
        <w:rPr>
          <w:rFonts w:ascii="Arial" w:hAnsi="Arial" w:cs="Arial"/>
          <w:i/>
          <w:iCs/>
          <w:lang w:val="en-US"/>
        </w:rPr>
        <w:t>22</w:t>
      </w:r>
      <w:r w:rsidRPr="00DD35AA">
        <w:rPr>
          <w:rFonts w:ascii="Arial" w:hAnsi="Arial" w:cs="Arial"/>
          <w:lang w:val="en-US"/>
        </w:rPr>
        <w:t>(1), 215-228.</w:t>
      </w:r>
    </w:p>
    <w:p w:rsidR="00956232" w:rsidRPr="00DD35AA" w:rsidRDefault="00956232" w:rsidP="00956232">
      <w:pPr>
        <w:rPr>
          <w:rFonts w:ascii="Arial" w:hAnsi="Arial" w:cs="Arial"/>
          <w:lang w:val="en-US"/>
        </w:rPr>
      </w:pPr>
      <w:r w:rsidRPr="00DD35AA">
        <w:rPr>
          <w:rFonts w:ascii="Arial" w:hAnsi="Arial" w:cs="Arial"/>
          <w:lang w:val="en-US"/>
        </w:rPr>
        <w:t xml:space="preserve">Stedmon, A. W. (2008). Research issues in motorcycle ergonomics and rider human factors. In </w:t>
      </w:r>
      <w:r w:rsidRPr="00DD35AA">
        <w:rPr>
          <w:rFonts w:ascii="Arial" w:hAnsi="Arial" w:cs="Arial"/>
          <w:i/>
          <w:iCs/>
          <w:lang w:val="en-US"/>
        </w:rPr>
        <w:t>International Motorcycle Conference, 7th, 2008, Essen, Germany</w:t>
      </w:r>
      <w:r w:rsidRPr="00DD35AA">
        <w:rPr>
          <w:rFonts w:ascii="Arial" w:hAnsi="Arial" w:cs="Arial"/>
          <w:lang w:val="en-US"/>
        </w:rPr>
        <w:t xml:space="preserve"> (No. 13).</w:t>
      </w:r>
    </w:p>
    <w:p w:rsidR="00956232" w:rsidRPr="00DD35AA" w:rsidRDefault="00956232" w:rsidP="00956232">
      <w:pPr>
        <w:rPr>
          <w:rFonts w:ascii="Arial" w:hAnsi="Arial" w:cs="Arial"/>
          <w:lang w:val="en-US"/>
        </w:rPr>
      </w:pPr>
      <w:r w:rsidRPr="00DD35AA">
        <w:rPr>
          <w:rFonts w:ascii="Arial" w:hAnsi="Arial" w:cs="Arial"/>
          <w:lang w:val="en-US"/>
        </w:rPr>
        <w:t>Tay, R., Choi, J., Kattan, L., &amp; Khan, A. (2011). A multinomial logit model of pedestrian–vehicle crash severity. </w:t>
      </w:r>
      <w:r w:rsidRPr="00DD35AA">
        <w:rPr>
          <w:rFonts w:ascii="Arial" w:hAnsi="Arial" w:cs="Arial"/>
          <w:i/>
          <w:iCs/>
          <w:lang w:val="en-US"/>
        </w:rPr>
        <w:t>International Journal of Sustainable Transportation</w:t>
      </w:r>
      <w:r w:rsidRPr="00DD35AA">
        <w:rPr>
          <w:rFonts w:ascii="Arial" w:hAnsi="Arial" w:cs="Arial"/>
          <w:lang w:val="en-US"/>
        </w:rPr>
        <w:t>, </w:t>
      </w:r>
      <w:r w:rsidRPr="00DD35AA">
        <w:rPr>
          <w:rFonts w:ascii="Arial" w:hAnsi="Arial" w:cs="Arial"/>
          <w:i/>
          <w:iCs/>
          <w:lang w:val="en-US"/>
        </w:rPr>
        <w:t>5</w:t>
      </w:r>
      <w:r w:rsidRPr="00DD35AA">
        <w:rPr>
          <w:rFonts w:ascii="Arial" w:hAnsi="Arial" w:cs="Arial"/>
          <w:lang w:val="en-US"/>
        </w:rPr>
        <w:t>(4), 233-249.</w:t>
      </w:r>
    </w:p>
    <w:p w:rsidR="00956232" w:rsidRPr="00DD35AA" w:rsidRDefault="00956232" w:rsidP="00956232">
      <w:pPr>
        <w:rPr>
          <w:rFonts w:ascii="Arial" w:hAnsi="Arial" w:cs="Arial"/>
          <w:lang w:val="en-US"/>
        </w:rPr>
      </w:pPr>
      <w:r w:rsidRPr="00DD35AA">
        <w:rPr>
          <w:rFonts w:ascii="Arial" w:hAnsi="Arial" w:cs="Arial"/>
          <w:lang w:val="en-US"/>
        </w:rPr>
        <w:t>Tzeng, G. H., &amp; Chen, J. J. (1998). Developing a Taipei motorcycle driving cycle for emissions and fuel economy. </w:t>
      </w:r>
      <w:r w:rsidRPr="00DD35AA">
        <w:rPr>
          <w:rFonts w:ascii="Arial" w:hAnsi="Arial" w:cs="Arial"/>
          <w:i/>
          <w:iCs/>
          <w:lang w:val="en-US"/>
        </w:rPr>
        <w:t>Transportation Research Part D: Transport and Environment</w:t>
      </w:r>
      <w:r w:rsidRPr="00DD35AA">
        <w:rPr>
          <w:rFonts w:ascii="Arial" w:hAnsi="Arial" w:cs="Arial"/>
          <w:lang w:val="en-US"/>
        </w:rPr>
        <w:t>, </w:t>
      </w:r>
      <w:r w:rsidRPr="00DD35AA">
        <w:rPr>
          <w:rFonts w:ascii="Arial" w:hAnsi="Arial" w:cs="Arial"/>
          <w:i/>
          <w:iCs/>
          <w:lang w:val="en-US"/>
        </w:rPr>
        <w:t>3</w:t>
      </w:r>
      <w:r w:rsidRPr="00DD35AA">
        <w:rPr>
          <w:rFonts w:ascii="Arial" w:hAnsi="Arial" w:cs="Arial"/>
          <w:lang w:val="en-US"/>
        </w:rPr>
        <w:t>(1), 19-27.</w:t>
      </w:r>
    </w:p>
    <w:p w:rsidR="00956232" w:rsidRPr="00DD35AA" w:rsidRDefault="00956232" w:rsidP="00956232">
      <w:pPr>
        <w:rPr>
          <w:rFonts w:ascii="Arial" w:hAnsi="Arial" w:cs="Arial"/>
          <w:lang w:val="en-US"/>
        </w:rPr>
      </w:pPr>
      <w:r w:rsidRPr="00DD35AA">
        <w:rPr>
          <w:rFonts w:ascii="Arial" w:hAnsi="Arial" w:cs="Arial"/>
          <w:lang w:val="de-DE"/>
        </w:rPr>
        <w:t xml:space="preserve">Van der Meer, B., Horváth, I., van der Vegte, W., &amp; Ohta, H. (2007). </w:t>
      </w:r>
      <w:r w:rsidRPr="00DD35AA">
        <w:rPr>
          <w:rFonts w:ascii="Arial" w:hAnsi="Arial" w:cs="Arial"/>
          <w:lang w:val="en-US"/>
        </w:rPr>
        <w:t xml:space="preserve">Combined Application of Emotional Engineering and System Engineering in the Development of a New Motorcycle Paradigm for 2020. In </w:t>
      </w:r>
      <w:r w:rsidRPr="00DD35AA">
        <w:rPr>
          <w:rFonts w:ascii="Arial" w:hAnsi="Arial" w:cs="Arial"/>
          <w:i/>
          <w:iCs/>
          <w:lang w:val="en-US"/>
        </w:rPr>
        <w:t>ASME 2007 International Design Engineering Technical Conferences and Computers and Information in Engineering Conference</w:t>
      </w:r>
      <w:r w:rsidRPr="00DD35AA">
        <w:rPr>
          <w:rFonts w:ascii="Arial" w:hAnsi="Arial" w:cs="Arial"/>
          <w:lang w:val="en-US"/>
        </w:rPr>
        <w:t>. American Society of Mechanical Engineers, 517-532.</w:t>
      </w:r>
    </w:p>
    <w:p w:rsidR="00956232" w:rsidRPr="00DD35AA" w:rsidRDefault="00956232" w:rsidP="00956232">
      <w:pPr>
        <w:rPr>
          <w:rFonts w:ascii="Arial" w:hAnsi="Arial" w:cs="Arial"/>
          <w:lang w:val="en-US"/>
        </w:rPr>
      </w:pPr>
      <w:r w:rsidRPr="00DD35AA">
        <w:rPr>
          <w:rFonts w:ascii="Arial" w:hAnsi="Arial" w:cs="Arial"/>
          <w:lang w:val="en-US"/>
        </w:rPr>
        <w:t xml:space="preserve">Veltri, G. A. (2012). Information flows and centrality among elite European newspapers. </w:t>
      </w:r>
      <w:r w:rsidRPr="00DD35AA">
        <w:rPr>
          <w:rFonts w:ascii="Arial" w:hAnsi="Arial" w:cs="Arial"/>
          <w:i/>
          <w:iCs/>
          <w:lang w:val="en-US"/>
        </w:rPr>
        <w:t>European Journal of Communication</w:t>
      </w:r>
      <w:r w:rsidRPr="00DD35AA">
        <w:rPr>
          <w:rFonts w:ascii="Arial" w:hAnsi="Arial" w:cs="Arial"/>
          <w:lang w:val="en-US"/>
        </w:rPr>
        <w:t>, 0267323112459321.</w:t>
      </w:r>
    </w:p>
    <w:p w:rsidR="00956232" w:rsidRPr="00DD35AA" w:rsidRDefault="00956232" w:rsidP="00956232">
      <w:pPr>
        <w:rPr>
          <w:rFonts w:ascii="Arial" w:hAnsi="Arial" w:cs="Arial"/>
          <w:lang w:val="en-US"/>
        </w:rPr>
      </w:pPr>
      <w:r w:rsidRPr="00DD35AA">
        <w:rPr>
          <w:rFonts w:ascii="Arial" w:hAnsi="Arial" w:cs="Arial"/>
          <w:lang w:val="en-US"/>
        </w:rPr>
        <w:t>Walker, G. H., Stanton, N. A., &amp; Chowdhury, I. (2013). Self-Explaining Roads and situation awareness. </w:t>
      </w:r>
      <w:r w:rsidRPr="00DD35AA">
        <w:rPr>
          <w:rFonts w:ascii="Arial" w:hAnsi="Arial" w:cs="Arial"/>
          <w:i/>
          <w:iCs/>
          <w:lang w:val="en-US"/>
        </w:rPr>
        <w:t>Safety science</w:t>
      </w:r>
      <w:r w:rsidRPr="00DD35AA">
        <w:rPr>
          <w:rFonts w:ascii="Arial" w:hAnsi="Arial" w:cs="Arial"/>
          <w:lang w:val="en-US"/>
        </w:rPr>
        <w:t>, </w:t>
      </w:r>
      <w:r w:rsidRPr="00DD35AA">
        <w:rPr>
          <w:rFonts w:ascii="Arial" w:hAnsi="Arial" w:cs="Arial"/>
          <w:i/>
          <w:iCs/>
          <w:lang w:val="en-US"/>
        </w:rPr>
        <w:t>56</w:t>
      </w:r>
      <w:r w:rsidRPr="00DD35AA">
        <w:rPr>
          <w:rFonts w:ascii="Arial" w:hAnsi="Arial" w:cs="Arial"/>
          <w:lang w:val="en-US"/>
        </w:rPr>
        <w:t>, 18-28.</w:t>
      </w:r>
    </w:p>
    <w:p w:rsidR="00956232" w:rsidRPr="00DD35AA" w:rsidRDefault="00956232" w:rsidP="00956232">
      <w:pPr>
        <w:rPr>
          <w:rFonts w:ascii="Arial" w:hAnsi="Arial" w:cs="Arial"/>
          <w:lang w:val="en-US"/>
        </w:rPr>
      </w:pPr>
      <w:r w:rsidRPr="00DD35AA">
        <w:rPr>
          <w:rFonts w:ascii="Arial" w:hAnsi="Arial" w:cs="Arial"/>
          <w:lang w:val="en-US"/>
        </w:rPr>
        <w:t xml:space="preserve">Walker, G. H., Stanton, N. A., &amp; Salmon, P. M. (2011). Cognitive compatibility of motorcyclists and car drivers. </w:t>
      </w:r>
      <w:r w:rsidRPr="00DD35AA">
        <w:rPr>
          <w:rFonts w:ascii="Arial" w:hAnsi="Arial" w:cs="Arial"/>
          <w:i/>
          <w:iCs/>
          <w:lang w:val="en-US"/>
        </w:rPr>
        <w:t>Accident Analysis &amp; Prevention</w:t>
      </w:r>
      <w:r w:rsidRPr="00DD35AA">
        <w:rPr>
          <w:rFonts w:ascii="Arial" w:hAnsi="Arial" w:cs="Arial"/>
          <w:lang w:val="en-US"/>
        </w:rPr>
        <w:t xml:space="preserve">, </w:t>
      </w:r>
      <w:r w:rsidRPr="00DD35AA">
        <w:rPr>
          <w:rFonts w:ascii="Arial" w:hAnsi="Arial" w:cs="Arial"/>
          <w:i/>
          <w:iCs/>
          <w:lang w:val="en-US"/>
        </w:rPr>
        <w:t>43</w:t>
      </w:r>
      <w:r w:rsidRPr="00DD35AA">
        <w:rPr>
          <w:rFonts w:ascii="Arial" w:hAnsi="Arial" w:cs="Arial"/>
          <w:lang w:val="en-US"/>
        </w:rPr>
        <w:t>(3), 878-888.</w:t>
      </w:r>
    </w:p>
    <w:p w:rsidR="00956232" w:rsidRPr="00DD35AA" w:rsidRDefault="00956232" w:rsidP="00956232">
      <w:pPr>
        <w:rPr>
          <w:rFonts w:ascii="Arial" w:hAnsi="Arial" w:cs="Arial"/>
          <w:lang w:val="en-US"/>
        </w:rPr>
      </w:pPr>
      <w:r w:rsidRPr="00DD35AA">
        <w:rPr>
          <w:rFonts w:ascii="Arial" w:hAnsi="Arial" w:cs="Arial"/>
          <w:lang w:val="en-US"/>
        </w:rPr>
        <w:t xml:space="preserve">Walker, G. H., Stanton, N. A., &amp; Young, M. S. (2007). Easy rider meets knight rider: an on-road exploratory study of situation awareness in car drivers and motorcyclists. </w:t>
      </w:r>
      <w:r w:rsidRPr="00DD35AA">
        <w:rPr>
          <w:rFonts w:ascii="Arial" w:hAnsi="Arial" w:cs="Arial"/>
          <w:i/>
          <w:iCs/>
          <w:lang w:val="en-US"/>
        </w:rPr>
        <w:t>International journal of vehicle design</w:t>
      </w:r>
      <w:r w:rsidRPr="00DD35AA">
        <w:rPr>
          <w:rFonts w:ascii="Arial" w:hAnsi="Arial" w:cs="Arial"/>
          <w:lang w:val="en-US"/>
        </w:rPr>
        <w:t xml:space="preserve">, </w:t>
      </w:r>
      <w:r w:rsidRPr="00DD35AA">
        <w:rPr>
          <w:rFonts w:ascii="Arial" w:hAnsi="Arial" w:cs="Arial"/>
          <w:iCs/>
          <w:lang w:val="en-US"/>
        </w:rPr>
        <w:t>45</w:t>
      </w:r>
      <w:r w:rsidRPr="00DD35AA">
        <w:rPr>
          <w:rFonts w:ascii="Arial" w:hAnsi="Arial" w:cs="Arial"/>
          <w:lang w:val="en-US"/>
        </w:rPr>
        <w:t>(3), 307-322.</w:t>
      </w:r>
    </w:p>
    <w:p w:rsidR="00956232" w:rsidRPr="00DD35AA" w:rsidRDefault="00956232" w:rsidP="00956232">
      <w:pPr>
        <w:rPr>
          <w:rFonts w:ascii="Arial" w:hAnsi="Arial" w:cs="Arial"/>
          <w:lang w:val="en-US"/>
        </w:rPr>
      </w:pPr>
      <w:r w:rsidRPr="00DD35AA">
        <w:rPr>
          <w:rFonts w:ascii="Arial" w:hAnsi="Arial" w:cs="Arial"/>
          <w:lang w:val="de-DE"/>
        </w:rPr>
        <w:t xml:space="preserve">Williams, M. J., &amp; Hoffmann, E. R. (1979). </w:t>
      </w:r>
      <w:r w:rsidRPr="00DD35AA">
        <w:rPr>
          <w:rFonts w:ascii="Arial" w:hAnsi="Arial" w:cs="Arial"/>
          <w:lang w:val="en-US"/>
        </w:rPr>
        <w:t xml:space="preserve">Motorcycle conspicuity and traffic accidents. </w:t>
      </w:r>
      <w:r w:rsidRPr="00DD35AA">
        <w:rPr>
          <w:rFonts w:ascii="Arial" w:hAnsi="Arial" w:cs="Arial"/>
          <w:i/>
          <w:iCs/>
          <w:lang w:val="en-US"/>
        </w:rPr>
        <w:t>Accident Analysis &amp; Prevention</w:t>
      </w:r>
      <w:r w:rsidRPr="00DD35AA">
        <w:rPr>
          <w:rFonts w:ascii="Arial" w:hAnsi="Arial" w:cs="Arial"/>
          <w:lang w:val="en-US"/>
        </w:rPr>
        <w:t xml:space="preserve">, </w:t>
      </w:r>
      <w:r w:rsidRPr="00DD35AA">
        <w:rPr>
          <w:rFonts w:ascii="Arial" w:hAnsi="Arial" w:cs="Arial"/>
          <w:i/>
          <w:iCs/>
          <w:lang w:val="en-US"/>
        </w:rPr>
        <w:t>11</w:t>
      </w:r>
      <w:r w:rsidRPr="00DD35AA">
        <w:rPr>
          <w:rFonts w:ascii="Arial" w:hAnsi="Arial" w:cs="Arial"/>
          <w:lang w:val="en-US"/>
        </w:rPr>
        <w:t>(3), 209-224.</w:t>
      </w:r>
    </w:p>
    <w:p w:rsidR="00F179B1" w:rsidRPr="00DD35AA" w:rsidRDefault="00956232">
      <w:pPr>
        <w:rPr>
          <w:rFonts w:ascii="Arial" w:hAnsi="Arial" w:cs="Arial"/>
          <w:lang w:val="en-US"/>
        </w:rPr>
      </w:pPr>
      <w:r w:rsidRPr="00DD35AA">
        <w:rPr>
          <w:rFonts w:ascii="Arial" w:hAnsi="Arial" w:cs="Arial"/>
          <w:lang w:val="en-US"/>
        </w:rPr>
        <w:t xml:space="preserve">Zimring, C., Joseph, A., &amp; Choudhary, R. (2004). The role of the physical environment in the hospital of the 21st century: A once-in-a-lifetime opportunity. </w:t>
      </w:r>
      <w:r w:rsidRPr="00DD35AA">
        <w:rPr>
          <w:rFonts w:ascii="Arial" w:hAnsi="Arial" w:cs="Arial"/>
          <w:i/>
          <w:iCs/>
          <w:lang w:val="en-US"/>
        </w:rPr>
        <w:t>Concord, CA: The Center for Health Design</w:t>
      </w:r>
      <w:r w:rsidRPr="00DD35AA">
        <w:rPr>
          <w:rFonts w:ascii="Arial" w:hAnsi="Arial" w:cs="Arial"/>
          <w:lang w:val="en-US"/>
        </w:rPr>
        <w:t>. 20.</w:t>
      </w:r>
    </w:p>
    <w:sectPr w:rsidR="00F179B1" w:rsidRPr="00DD35AA" w:rsidSect="008A0EBD">
      <w:footerReference w:type="default" r:id="rId12"/>
      <w:pgSz w:w="11906" w:h="16838"/>
      <w:pgMar w:top="1440" w:right="1797" w:bottom="1440" w:left="1797" w:header="709" w:footer="709"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21D" w:rsidRDefault="00AD521D">
      <w:pPr>
        <w:spacing w:after="0" w:line="240" w:lineRule="auto"/>
      </w:pPr>
      <w:r>
        <w:separator/>
      </w:r>
    </w:p>
  </w:endnote>
  <w:endnote w:type="continuationSeparator" w:id="0">
    <w:p w:rsidR="00AD521D" w:rsidRDefault="00AD5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C3A" w:rsidRPr="005A55EB" w:rsidRDefault="00D75C3A" w:rsidP="00954ED9">
    <w:pPr>
      <w:pStyle w:val="PageNumber1"/>
    </w:pPr>
    <w:r w:rsidRPr="005A55EB">
      <w:fldChar w:fldCharType="begin"/>
    </w:r>
    <w:r w:rsidRPr="005A55EB">
      <w:instrText xml:space="preserve"> PAGE   \* MERGEFORMAT </w:instrText>
    </w:r>
    <w:r w:rsidRPr="005A55EB">
      <w:fldChar w:fldCharType="separate"/>
    </w:r>
    <w:r w:rsidR="00EA1FB7">
      <w:rPr>
        <w:noProof/>
      </w:rPr>
      <w:t>2</w:t>
    </w:r>
    <w:r w:rsidRPr="005A55E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21D" w:rsidRDefault="00AD521D">
      <w:pPr>
        <w:spacing w:after="0" w:line="240" w:lineRule="auto"/>
      </w:pPr>
      <w:r>
        <w:separator/>
      </w:r>
    </w:p>
  </w:footnote>
  <w:footnote w:type="continuationSeparator" w:id="0">
    <w:p w:rsidR="00AD521D" w:rsidRDefault="00AD52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D0086"/>
    <w:multiLevelType w:val="hybridMultilevel"/>
    <w:tmpl w:val="2D86CE7E"/>
    <w:lvl w:ilvl="0" w:tplc="6910009E">
      <w:start w:val="167"/>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822B9E"/>
    <w:multiLevelType w:val="multilevel"/>
    <w:tmpl w:val="AE3A65D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15:restartNumberingAfterBreak="0">
    <w:nsid w:val="1D921A59"/>
    <w:multiLevelType w:val="hybridMultilevel"/>
    <w:tmpl w:val="314CBC8E"/>
    <w:lvl w:ilvl="0" w:tplc="9946A504">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86166C"/>
    <w:multiLevelType w:val="multilevel"/>
    <w:tmpl w:val="F1AC0C7A"/>
    <w:lvl w:ilvl="0">
      <w:start w:val="1"/>
      <w:numFmt w:val="decimal"/>
      <w:pStyle w:val="Heading1"/>
      <w:lvlText w:val="%1."/>
      <w:legacy w:legacy="1" w:legacySpace="0" w:legacyIndent="283"/>
      <w:lvlJc w:val="left"/>
      <w:pPr>
        <w:ind w:left="283" w:hanging="283"/>
      </w:pPr>
      <w:rPr>
        <w:rFonts w:cs="Times New Roman"/>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 w15:restartNumberingAfterBreak="0">
    <w:nsid w:val="32E7042F"/>
    <w:multiLevelType w:val="multilevel"/>
    <w:tmpl w:val="E2186E18"/>
    <w:lvl w:ilvl="0">
      <w:start w:val="1"/>
      <w:numFmt w:val="decimal"/>
      <w:lvlText w:val="%1."/>
      <w:lvlJc w:val="left"/>
      <w:pPr>
        <w:ind w:left="360" w:hanging="360"/>
      </w:pPr>
      <w:rPr>
        <w:rFonts w:cs="Times New Roman"/>
      </w:rPr>
    </w:lvl>
    <w:lvl w:ilvl="1">
      <w:start w:val="1"/>
      <w:numFmt w:val="decimal"/>
      <w:pStyle w:val="Heading2"/>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38F304D7"/>
    <w:multiLevelType w:val="hybridMultilevel"/>
    <w:tmpl w:val="9B14FAD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416204A7"/>
    <w:multiLevelType w:val="multilevel"/>
    <w:tmpl w:val="5446735E"/>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 w15:restartNumberingAfterBreak="0">
    <w:nsid w:val="43DB79C7"/>
    <w:multiLevelType w:val="hybridMultilevel"/>
    <w:tmpl w:val="0E72812E"/>
    <w:lvl w:ilvl="0" w:tplc="596AAD86">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7"/>
  </w:num>
  <w:num w:numId="4">
    <w:abstractNumId w:val="2"/>
  </w:num>
  <w:num w:numId="5">
    <w:abstractNumId w:val="3"/>
    <w:lvlOverride w:ilvl="0">
      <w:startOverride w:val="4"/>
    </w:lvlOverride>
    <w:lvlOverride w:ilvl="1">
      <w:startOverride w:val="1"/>
    </w:lvlOverride>
  </w:num>
  <w:num w:numId="6">
    <w:abstractNumId w:val="3"/>
    <w:lvlOverride w:ilvl="0">
      <w:startOverride w:val="4"/>
    </w:lvlOverride>
    <w:lvlOverride w:ilvl="1">
      <w:startOverride w:val="1"/>
    </w:lvlOverride>
  </w:num>
  <w:num w:numId="7">
    <w:abstractNumId w:val="4"/>
    <w:lvlOverride w:ilvl="0">
      <w:startOverride w:val="5"/>
    </w:lvlOverride>
  </w:num>
  <w:num w:numId="8">
    <w:abstractNumId w:val="5"/>
  </w:num>
  <w:num w:numId="9">
    <w:abstractNumId w:val="1"/>
  </w:num>
  <w:num w:numId="10">
    <w:abstractNumId w:val="0"/>
  </w:num>
  <w:num w:numId="1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uy Walker">
    <w15:presenceInfo w15:providerId="Windows Live" w15:userId="848cc43371a6c6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232"/>
    <w:rsid w:val="0001349C"/>
    <w:rsid w:val="00036F0A"/>
    <w:rsid w:val="000415CE"/>
    <w:rsid w:val="00083FC9"/>
    <w:rsid w:val="0008719F"/>
    <w:rsid w:val="000A756D"/>
    <w:rsid w:val="000D06B0"/>
    <w:rsid w:val="000D4DE7"/>
    <w:rsid w:val="000F1EAF"/>
    <w:rsid w:val="001058E6"/>
    <w:rsid w:val="001210FB"/>
    <w:rsid w:val="00130597"/>
    <w:rsid w:val="001347D0"/>
    <w:rsid w:val="0014469E"/>
    <w:rsid w:val="001723FA"/>
    <w:rsid w:val="001A3470"/>
    <w:rsid w:val="001F7726"/>
    <w:rsid w:val="00273D7A"/>
    <w:rsid w:val="002A4C49"/>
    <w:rsid w:val="002C73EE"/>
    <w:rsid w:val="00315CD4"/>
    <w:rsid w:val="00320EA2"/>
    <w:rsid w:val="003C4866"/>
    <w:rsid w:val="00412341"/>
    <w:rsid w:val="00474480"/>
    <w:rsid w:val="0048337E"/>
    <w:rsid w:val="004B3A5D"/>
    <w:rsid w:val="004E69DF"/>
    <w:rsid w:val="00550C3B"/>
    <w:rsid w:val="005A55EB"/>
    <w:rsid w:val="005A61A4"/>
    <w:rsid w:val="00623AE8"/>
    <w:rsid w:val="00694970"/>
    <w:rsid w:val="006A08B5"/>
    <w:rsid w:val="006A32FF"/>
    <w:rsid w:val="006B1CC1"/>
    <w:rsid w:val="006B785A"/>
    <w:rsid w:val="006E5D18"/>
    <w:rsid w:val="00720D50"/>
    <w:rsid w:val="00734540"/>
    <w:rsid w:val="00740D37"/>
    <w:rsid w:val="007C58FC"/>
    <w:rsid w:val="007E0148"/>
    <w:rsid w:val="00870F67"/>
    <w:rsid w:val="008925FD"/>
    <w:rsid w:val="008A0EBD"/>
    <w:rsid w:val="008D5F8F"/>
    <w:rsid w:val="008E42AC"/>
    <w:rsid w:val="00903183"/>
    <w:rsid w:val="00954ED9"/>
    <w:rsid w:val="00956232"/>
    <w:rsid w:val="009B583A"/>
    <w:rsid w:val="009D4974"/>
    <w:rsid w:val="00A031DA"/>
    <w:rsid w:val="00A172DE"/>
    <w:rsid w:val="00A75FDA"/>
    <w:rsid w:val="00AD521D"/>
    <w:rsid w:val="00B2293D"/>
    <w:rsid w:val="00B24E70"/>
    <w:rsid w:val="00B65E95"/>
    <w:rsid w:val="00BC6170"/>
    <w:rsid w:val="00C92012"/>
    <w:rsid w:val="00CA088B"/>
    <w:rsid w:val="00CC3621"/>
    <w:rsid w:val="00CE65A2"/>
    <w:rsid w:val="00D029E8"/>
    <w:rsid w:val="00D55DF7"/>
    <w:rsid w:val="00D75C3A"/>
    <w:rsid w:val="00DC339C"/>
    <w:rsid w:val="00DD35AA"/>
    <w:rsid w:val="00DF759F"/>
    <w:rsid w:val="00E11870"/>
    <w:rsid w:val="00EA1FB7"/>
    <w:rsid w:val="00EB68F2"/>
    <w:rsid w:val="00EC3BEA"/>
    <w:rsid w:val="00F0202E"/>
    <w:rsid w:val="00F179B1"/>
    <w:rsid w:val="00F761FD"/>
    <w:rsid w:val="00F87F18"/>
    <w:rsid w:val="00F92943"/>
    <w:rsid w:val="00FF36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78213437-C4C8-44FA-9BB1-1ABE8095F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cs="Times New Roman"/>
      <w:sz w:val="22"/>
      <w:szCs w:val="22"/>
      <w:lang w:eastAsia="en-US"/>
    </w:rPr>
  </w:style>
  <w:style w:type="paragraph" w:styleId="Heading1">
    <w:name w:val="heading 1"/>
    <w:basedOn w:val="Normal"/>
    <w:next w:val="Normal"/>
    <w:link w:val="Heading1Char"/>
    <w:uiPriority w:val="9"/>
    <w:qFormat/>
    <w:rsid w:val="00956232"/>
    <w:pPr>
      <w:numPr>
        <w:numId w:val="1"/>
      </w:numPr>
      <w:spacing w:before="240" w:after="240" w:line="240" w:lineRule="auto"/>
      <w:ind w:hanging="567"/>
      <w:jc w:val="both"/>
      <w:outlineLvl w:val="0"/>
    </w:pPr>
    <w:rPr>
      <w:rFonts w:ascii="Times New Roman" w:hAnsi="Times New Roman"/>
      <w:b/>
      <w:caps/>
      <w:sz w:val="24"/>
      <w:szCs w:val="24"/>
      <w:lang w:val="en-US"/>
    </w:rPr>
  </w:style>
  <w:style w:type="paragraph" w:styleId="Heading2">
    <w:name w:val="heading 2"/>
    <w:basedOn w:val="Heading1"/>
    <w:next w:val="Normal"/>
    <w:link w:val="Heading2Char"/>
    <w:uiPriority w:val="9"/>
    <w:unhideWhenUsed/>
    <w:qFormat/>
    <w:rsid w:val="00956232"/>
    <w:pPr>
      <w:numPr>
        <w:ilvl w:val="1"/>
        <w:numId w:val="2"/>
      </w:numPr>
      <w:outlineLvl w:val="1"/>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956232"/>
    <w:rPr>
      <w:rFonts w:ascii="Times New Roman" w:hAnsi="Times New Roman" w:cs="Times New Roman"/>
      <w:b/>
      <w:caps/>
      <w:sz w:val="24"/>
      <w:szCs w:val="24"/>
      <w:lang w:val="en-US" w:eastAsia="x-none"/>
    </w:rPr>
  </w:style>
  <w:style w:type="character" w:customStyle="1" w:styleId="Heading2Char">
    <w:name w:val="Heading 2 Char"/>
    <w:link w:val="Heading2"/>
    <w:uiPriority w:val="9"/>
    <w:locked/>
    <w:rsid w:val="00956232"/>
    <w:rPr>
      <w:rFonts w:ascii="Times New Roman" w:hAnsi="Times New Roman" w:cs="Times New Roman"/>
      <w:b/>
      <w:sz w:val="24"/>
      <w:szCs w:val="24"/>
      <w:lang w:val="en-US" w:eastAsia="x-none"/>
    </w:rPr>
  </w:style>
  <w:style w:type="table" w:styleId="TableGrid">
    <w:name w:val="Table Grid"/>
    <w:basedOn w:val="TableNormal"/>
    <w:uiPriority w:val="39"/>
    <w:rsid w:val="00956232"/>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956232"/>
    <w:rPr>
      <w:rFonts w:cs="Times New Roman"/>
      <w:sz w:val="16"/>
      <w:szCs w:val="16"/>
    </w:rPr>
  </w:style>
  <w:style w:type="paragraph" w:styleId="CommentText">
    <w:name w:val="annotation text"/>
    <w:basedOn w:val="Normal"/>
    <w:link w:val="CommentTextChar"/>
    <w:uiPriority w:val="99"/>
    <w:unhideWhenUsed/>
    <w:rsid w:val="00956232"/>
    <w:pPr>
      <w:spacing w:after="0" w:line="240" w:lineRule="auto"/>
    </w:pPr>
    <w:rPr>
      <w:rFonts w:ascii="Times New Roman" w:hAnsi="Times New Roman"/>
      <w:sz w:val="24"/>
      <w:szCs w:val="20"/>
      <w:lang w:val="en-US"/>
    </w:rPr>
  </w:style>
  <w:style w:type="character" w:customStyle="1" w:styleId="CommentTextChar">
    <w:name w:val="Comment Text Char"/>
    <w:link w:val="CommentText"/>
    <w:uiPriority w:val="99"/>
    <w:locked/>
    <w:rsid w:val="00956232"/>
    <w:rPr>
      <w:rFonts w:ascii="Times New Roman" w:hAnsi="Times New Roman" w:cs="Times New Roman"/>
      <w:sz w:val="20"/>
      <w:szCs w:val="20"/>
      <w:lang w:val="en-US" w:eastAsia="x-none"/>
    </w:rPr>
  </w:style>
  <w:style w:type="paragraph" w:styleId="Title">
    <w:name w:val="Title"/>
    <w:basedOn w:val="Normal"/>
    <w:next w:val="Normal"/>
    <w:link w:val="TitleChar"/>
    <w:uiPriority w:val="10"/>
    <w:qFormat/>
    <w:rsid w:val="00956232"/>
    <w:pPr>
      <w:spacing w:after="240" w:line="240" w:lineRule="auto"/>
      <w:jc w:val="center"/>
    </w:pPr>
    <w:rPr>
      <w:rFonts w:ascii="Times New Roman" w:hAnsi="Times New Roman"/>
      <w:b/>
      <w:caps/>
      <w:sz w:val="24"/>
      <w:lang w:val="en-US"/>
    </w:rPr>
  </w:style>
  <w:style w:type="character" w:customStyle="1" w:styleId="TitleChar">
    <w:name w:val="Title Char"/>
    <w:link w:val="Title"/>
    <w:uiPriority w:val="10"/>
    <w:locked/>
    <w:rsid w:val="00956232"/>
    <w:rPr>
      <w:rFonts w:ascii="Times New Roman" w:hAnsi="Times New Roman" w:cs="Times New Roman"/>
      <w:b/>
      <w:caps/>
      <w:sz w:val="24"/>
      <w:lang w:val="en-US" w:eastAsia="x-none"/>
    </w:rPr>
  </w:style>
  <w:style w:type="paragraph" w:customStyle="1" w:styleId="AuthorsName">
    <w:name w:val="Author's Name"/>
    <w:basedOn w:val="Normal"/>
    <w:link w:val="AuthorsNameChar"/>
    <w:qFormat/>
    <w:rsid w:val="00956232"/>
    <w:pPr>
      <w:spacing w:after="0" w:line="240" w:lineRule="auto"/>
      <w:jc w:val="center"/>
    </w:pPr>
    <w:rPr>
      <w:lang w:val="en-US"/>
    </w:rPr>
  </w:style>
  <w:style w:type="character" w:customStyle="1" w:styleId="AuthorsNameChar">
    <w:name w:val="Author's Name Char"/>
    <w:link w:val="AuthorsName"/>
    <w:locked/>
    <w:rsid w:val="00956232"/>
    <w:rPr>
      <w:rFonts w:ascii="Calibri" w:hAnsi="Calibri" w:cs="Times New Roman"/>
      <w:lang w:val="en-US" w:eastAsia="x-none"/>
    </w:rPr>
  </w:style>
  <w:style w:type="paragraph" w:customStyle="1" w:styleId="Text">
    <w:name w:val="Text"/>
    <w:basedOn w:val="Normal"/>
    <w:link w:val="TextChar"/>
    <w:qFormat/>
    <w:rsid w:val="00956232"/>
    <w:pPr>
      <w:spacing w:after="240" w:line="300" w:lineRule="auto"/>
      <w:jc w:val="both"/>
    </w:pPr>
    <w:rPr>
      <w:rFonts w:ascii="Times New Roman" w:hAnsi="Times New Roman"/>
      <w:sz w:val="24"/>
      <w:szCs w:val="24"/>
      <w:lang w:val="en-US"/>
    </w:rPr>
  </w:style>
  <w:style w:type="paragraph" w:customStyle="1" w:styleId="Subheading">
    <w:name w:val="Subheading"/>
    <w:basedOn w:val="Normal"/>
    <w:link w:val="SubheadingChar"/>
    <w:qFormat/>
    <w:rsid w:val="00956232"/>
    <w:pPr>
      <w:keepNext/>
      <w:spacing w:before="480" w:after="240" w:line="240" w:lineRule="auto"/>
      <w:jc w:val="both"/>
    </w:pPr>
    <w:rPr>
      <w:rFonts w:ascii="Times New Roman" w:hAnsi="Times New Roman"/>
      <w:b/>
      <w:caps/>
      <w:sz w:val="24"/>
      <w:szCs w:val="24"/>
      <w:lang w:val="en-US"/>
    </w:rPr>
  </w:style>
  <w:style w:type="character" w:customStyle="1" w:styleId="TextChar">
    <w:name w:val="Text Char"/>
    <w:link w:val="Text"/>
    <w:locked/>
    <w:rsid w:val="00956232"/>
    <w:rPr>
      <w:rFonts w:ascii="Times New Roman" w:hAnsi="Times New Roman" w:cs="Times New Roman"/>
      <w:sz w:val="24"/>
      <w:szCs w:val="24"/>
      <w:lang w:val="en-US" w:eastAsia="x-none"/>
    </w:rPr>
  </w:style>
  <w:style w:type="character" w:customStyle="1" w:styleId="SubheadingChar">
    <w:name w:val="Subheading Char"/>
    <w:link w:val="Subheading"/>
    <w:locked/>
    <w:rsid w:val="00956232"/>
    <w:rPr>
      <w:rFonts w:ascii="Times New Roman" w:hAnsi="Times New Roman" w:cs="Times New Roman"/>
      <w:b/>
      <w:caps/>
      <w:sz w:val="24"/>
      <w:szCs w:val="24"/>
      <w:lang w:val="en-US" w:eastAsia="x-none"/>
    </w:rPr>
  </w:style>
  <w:style w:type="paragraph" w:customStyle="1" w:styleId="Bibliographyreferences">
    <w:name w:val="Bibliography references"/>
    <w:basedOn w:val="Normal"/>
    <w:link w:val="BibliographyreferencesChar"/>
    <w:qFormat/>
    <w:rsid w:val="00956232"/>
    <w:pPr>
      <w:spacing w:after="240" w:line="240" w:lineRule="auto"/>
      <w:jc w:val="both"/>
    </w:pPr>
    <w:rPr>
      <w:rFonts w:ascii="Times New Roman" w:hAnsi="Times New Roman"/>
      <w:sz w:val="24"/>
      <w:szCs w:val="24"/>
      <w:lang w:val="en-US"/>
    </w:rPr>
  </w:style>
  <w:style w:type="character" w:customStyle="1" w:styleId="BibliographyreferencesChar">
    <w:name w:val="Bibliography references Char"/>
    <w:link w:val="Bibliographyreferences"/>
    <w:locked/>
    <w:rsid w:val="00956232"/>
    <w:rPr>
      <w:rFonts w:ascii="Times New Roman" w:hAnsi="Times New Roman" w:cs="Times New Roman"/>
      <w:sz w:val="24"/>
      <w:szCs w:val="24"/>
      <w:lang w:val="en-US" w:eastAsia="x-none"/>
    </w:rPr>
  </w:style>
  <w:style w:type="paragraph" w:customStyle="1" w:styleId="PageNumber1">
    <w:name w:val="Page Number1"/>
    <w:basedOn w:val="Footer"/>
    <w:link w:val="PagenumberChar"/>
    <w:qFormat/>
    <w:rsid w:val="008A0EBD"/>
    <w:pPr>
      <w:jc w:val="center"/>
    </w:pPr>
    <w:rPr>
      <w:rFonts w:ascii="Arial" w:hAnsi="Arial"/>
    </w:rPr>
  </w:style>
  <w:style w:type="character" w:customStyle="1" w:styleId="PagenumberChar">
    <w:name w:val="Page number Char"/>
    <w:basedOn w:val="FooterChar"/>
    <w:link w:val="PageNumber1"/>
    <w:locked/>
    <w:rsid w:val="008A0EBD"/>
    <w:rPr>
      <w:rFonts w:ascii="Arial" w:hAnsi="Arial" w:cs="Times New Roman"/>
      <w:sz w:val="24"/>
      <w:szCs w:val="24"/>
      <w:lang w:val="en-US" w:eastAsia="en-US"/>
    </w:rPr>
  </w:style>
  <w:style w:type="paragraph" w:styleId="ListParagraph">
    <w:name w:val="List Paragraph"/>
    <w:basedOn w:val="Normal"/>
    <w:uiPriority w:val="34"/>
    <w:qFormat/>
    <w:rsid w:val="00956232"/>
    <w:pPr>
      <w:numPr>
        <w:numId w:val="3"/>
      </w:numPr>
      <w:spacing w:after="120" w:line="288" w:lineRule="auto"/>
      <w:ind w:hanging="284"/>
    </w:pPr>
    <w:rPr>
      <w:rFonts w:ascii="Times New Roman" w:hAnsi="Times New Roman"/>
      <w:sz w:val="24"/>
      <w:szCs w:val="24"/>
      <w:lang w:val="en-US"/>
    </w:rPr>
  </w:style>
  <w:style w:type="paragraph" w:styleId="Footer">
    <w:name w:val="footer"/>
    <w:basedOn w:val="Normal"/>
    <w:link w:val="FooterChar"/>
    <w:uiPriority w:val="99"/>
    <w:unhideWhenUsed/>
    <w:rsid w:val="00956232"/>
    <w:pPr>
      <w:tabs>
        <w:tab w:val="center" w:pos="4513"/>
        <w:tab w:val="right" w:pos="9026"/>
      </w:tabs>
      <w:spacing w:after="0" w:line="240" w:lineRule="auto"/>
    </w:pPr>
    <w:rPr>
      <w:rFonts w:ascii="Times New Roman" w:hAnsi="Times New Roman"/>
      <w:sz w:val="24"/>
      <w:szCs w:val="24"/>
      <w:lang w:val="en-US"/>
    </w:rPr>
  </w:style>
  <w:style w:type="character" w:customStyle="1" w:styleId="FooterChar">
    <w:name w:val="Footer Char"/>
    <w:link w:val="Footer"/>
    <w:uiPriority w:val="99"/>
    <w:locked/>
    <w:rsid w:val="00956232"/>
    <w:rPr>
      <w:rFonts w:ascii="Times New Roman" w:hAnsi="Times New Roman" w:cs="Times New Roman"/>
      <w:sz w:val="24"/>
      <w:szCs w:val="24"/>
      <w:lang w:val="en-US" w:eastAsia="x-none"/>
    </w:rPr>
  </w:style>
  <w:style w:type="paragraph" w:styleId="BalloonText">
    <w:name w:val="Balloon Text"/>
    <w:basedOn w:val="Normal"/>
    <w:link w:val="BalloonTextChar"/>
    <w:uiPriority w:val="99"/>
    <w:semiHidden/>
    <w:unhideWhenUsed/>
    <w:rsid w:val="00956232"/>
    <w:pPr>
      <w:spacing w:after="0" w:line="240" w:lineRule="auto"/>
    </w:pPr>
    <w:rPr>
      <w:rFonts w:ascii="Tahoma" w:hAnsi="Tahoma" w:cs="Tahoma"/>
      <w:sz w:val="16"/>
      <w:szCs w:val="16"/>
      <w:lang w:val="en-US"/>
    </w:rPr>
  </w:style>
  <w:style w:type="character" w:customStyle="1" w:styleId="BalloonTextChar">
    <w:name w:val="Balloon Text Char"/>
    <w:link w:val="BalloonText"/>
    <w:uiPriority w:val="99"/>
    <w:semiHidden/>
    <w:locked/>
    <w:rsid w:val="00956232"/>
    <w:rPr>
      <w:rFonts w:ascii="Tahoma" w:hAnsi="Tahoma" w:cs="Tahoma"/>
      <w:sz w:val="16"/>
      <w:szCs w:val="16"/>
      <w:lang w:val="en-US" w:eastAsia="x-none"/>
    </w:rPr>
  </w:style>
  <w:style w:type="character" w:styleId="Hyperlink">
    <w:name w:val="Hyperlink"/>
    <w:uiPriority w:val="99"/>
    <w:unhideWhenUsed/>
    <w:rsid w:val="00956232"/>
    <w:rPr>
      <w:rFonts w:cs="Times New Roman"/>
      <w:color w:val="0563C1"/>
      <w:u w:val="single"/>
    </w:rPr>
  </w:style>
  <w:style w:type="paragraph" w:styleId="NormalWeb">
    <w:name w:val="Normal (Web)"/>
    <w:basedOn w:val="Normal"/>
    <w:uiPriority w:val="99"/>
    <w:semiHidden/>
    <w:unhideWhenUsed/>
    <w:rsid w:val="00956232"/>
    <w:pPr>
      <w:spacing w:after="0" w:line="240" w:lineRule="auto"/>
    </w:pPr>
    <w:rPr>
      <w:rFonts w:ascii="Times New Roman" w:hAnsi="Times New Roman"/>
      <w:sz w:val="24"/>
      <w:szCs w:val="24"/>
      <w:lang w:val="en-US"/>
    </w:rPr>
  </w:style>
  <w:style w:type="paragraph" w:styleId="CommentSubject">
    <w:name w:val="annotation subject"/>
    <w:basedOn w:val="CommentText"/>
    <w:next w:val="CommentText"/>
    <w:link w:val="CommentSubjectChar"/>
    <w:uiPriority w:val="99"/>
    <w:semiHidden/>
    <w:unhideWhenUsed/>
    <w:rsid w:val="00956232"/>
    <w:rPr>
      <w:b/>
      <w:bCs/>
      <w:sz w:val="20"/>
    </w:rPr>
  </w:style>
  <w:style w:type="character" w:customStyle="1" w:styleId="CommentSubjectChar">
    <w:name w:val="Comment Subject Char"/>
    <w:link w:val="CommentSubject"/>
    <w:uiPriority w:val="99"/>
    <w:semiHidden/>
    <w:locked/>
    <w:rsid w:val="00956232"/>
    <w:rPr>
      <w:rFonts w:ascii="Times New Roman" w:hAnsi="Times New Roman" w:cs="Times New Roman"/>
      <w:b/>
      <w:bCs/>
      <w:sz w:val="20"/>
      <w:szCs w:val="20"/>
      <w:lang w:val="en-US" w:eastAsia="x-none"/>
    </w:rPr>
  </w:style>
  <w:style w:type="paragraph" w:styleId="Caption">
    <w:name w:val="caption"/>
    <w:basedOn w:val="Normal"/>
    <w:next w:val="Normal"/>
    <w:uiPriority w:val="35"/>
    <w:unhideWhenUsed/>
    <w:qFormat/>
    <w:rsid w:val="00956232"/>
    <w:pPr>
      <w:spacing w:after="200" w:line="240" w:lineRule="auto"/>
    </w:pPr>
    <w:rPr>
      <w:rFonts w:ascii="Times New Roman" w:hAnsi="Times New Roman"/>
      <w:i/>
      <w:iCs/>
      <w:color w:val="44546A"/>
      <w:sz w:val="18"/>
      <w:szCs w:val="18"/>
      <w:lang w:val="en-US"/>
    </w:rPr>
  </w:style>
  <w:style w:type="table" w:customStyle="1" w:styleId="TableGrid1">
    <w:name w:val="Table Grid1"/>
    <w:basedOn w:val="TableNormal"/>
    <w:next w:val="TableGrid"/>
    <w:uiPriority w:val="39"/>
    <w:rsid w:val="00956232"/>
    <w:pPr>
      <w:jc w:val="both"/>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956232"/>
    <w:rPr>
      <w:rFonts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NoSpacing">
    <w:name w:val="No Spacing"/>
    <w:uiPriority w:val="1"/>
    <w:qFormat/>
    <w:rsid w:val="00956232"/>
    <w:rPr>
      <w:rFonts w:ascii="Times New Roman" w:hAnsi="Times New Roman" w:cs="Times New Roman"/>
      <w:sz w:val="24"/>
      <w:szCs w:val="24"/>
      <w:lang w:val="en-US" w:eastAsia="en-US"/>
    </w:rPr>
  </w:style>
  <w:style w:type="paragraph" w:styleId="Header">
    <w:name w:val="header"/>
    <w:basedOn w:val="Normal"/>
    <w:link w:val="HeaderChar"/>
    <w:uiPriority w:val="99"/>
    <w:unhideWhenUsed/>
    <w:rsid w:val="00956232"/>
    <w:pPr>
      <w:tabs>
        <w:tab w:val="center" w:pos="4513"/>
        <w:tab w:val="right" w:pos="9026"/>
      </w:tabs>
      <w:spacing w:after="0" w:line="240" w:lineRule="auto"/>
    </w:pPr>
    <w:rPr>
      <w:rFonts w:ascii="Times New Roman" w:hAnsi="Times New Roman"/>
      <w:sz w:val="24"/>
      <w:szCs w:val="24"/>
      <w:lang w:val="en-US"/>
    </w:rPr>
  </w:style>
  <w:style w:type="character" w:customStyle="1" w:styleId="HeaderChar">
    <w:name w:val="Header Char"/>
    <w:link w:val="Header"/>
    <w:uiPriority w:val="99"/>
    <w:locked/>
    <w:rsid w:val="00956232"/>
    <w:rPr>
      <w:rFonts w:ascii="Times New Roman" w:hAnsi="Times New Roman" w:cs="Times New Roman"/>
      <w:sz w:val="24"/>
      <w:szCs w:val="24"/>
      <w:lang w:val="en-US" w:eastAsia="x-none"/>
    </w:rPr>
  </w:style>
  <w:style w:type="paragraph" w:styleId="Revision">
    <w:name w:val="Revision"/>
    <w:hidden/>
    <w:uiPriority w:val="99"/>
    <w:semiHidden/>
    <w:rsid w:val="00956232"/>
    <w:rPr>
      <w:rFonts w:ascii="Times New Roman" w:hAnsi="Times New Roman" w:cs="Times New Roman"/>
      <w:sz w:val="24"/>
      <w:szCs w:val="24"/>
      <w:lang w:val="en-US" w:eastAsia="en-US"/>
    </w:rPr>
  </w:style>
  <w:style w:type="character" w:customStyle="1" w:styleId="apple-converted-space">
    <w:name w:val="apple-converted-space"/>
    <w:rsid w:val="00956232"/>
    <w:rPr>
      <w:rFonts w:cs="Times New Roman"/>
    </w:rPr>
  </w:style>
  <w:style w:type="character" w:styleId="PlaceholderText">
    <w:name w:val="Placeholder Text"/>
    <w:uiPriority w:val="99"/>
    <w:semiHidden/>
    <w:rsid w:val="00956232"/>
    <w:rPr>
      <w:rFonts w:cs="Times New Roman"/>
      <w:color w:val="808080"/>
    </w:rPr>
  </w:style>
  <w:style w:type="character" w:styleId="LineNumber">
    <w:name w:val="line number"/>
    <w:basedOn w:val="DefaultParagraphFont"/>
    <w:uiPriority w:val="99"/>
    <w:semiHidden/>
    <w:unhideWhenUsed/>
    <w:rsid w:val="008A0E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7252</Words>
  <Characters>41343</Characters>
  <Application>Microsoft Office Word</Application>
  <DocSecurity>4</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EGIS</Company>
  <LinksUpToDate>false</LinksUpToDate>
  <CharactersWithSpaces>48499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H Walker</dc:creator>
  <cp:keywords/>
  <dc:description/>
  <cp:lastModifiedBy>Hunns R.I.</cp:lastModifiedBy>
  <cp:revision>2</cp:revision>
  <cp:lastPrinted>2019-08-19T15:00:00Z</cp:lastPrinted>
  <dcterms:created xsi:type="dcterms:W3CDTF">2019-10-15T12:50:00Z</dcterms:created>
  <dcterms:modified xsi:type="dcterms:W3CDTF">2019-10-15T12:50:00Z</dcterms:modified>
</cp:coreProperties>
</file>